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FA21F0" w:rsidRPr="005335F0" w14:paraId="1FA22308" w14:textId="77777777" w:rsidTr="00CA37F0">
        <w:tc>
          <w:tcPr>
            <w:tcW w:w="9063" w:type="dxa"/>
          </w:tcPr>
          <w:p w14:paraId="19B985AA" w14:textId="21B42CE3" w:rsidR="00FA21F0" w:rsidRPr="00D1449E" w:rsidRDefault="00FA21F0" w:rsidP="00BD04F4">
            <w:pPr>
              <w:widowControl w:val="0"/>
              <w:rPr>
                <w:lang w:val="sv-SE"/>
              </w:rPr>
            </w:pPr>
            <w:r w:rsidRPr="00D1449E">
              <w:rPr>
                <w:lang w:val="sv-SE"/>
              </w:rPr>
              <w:t xml:space="preserve">Detta dokument är den godkända produktinformationen för </w:t>
            </w:r>
            <w:r>
              <w:rPr>
                <w:lang w:val="sv-SE"/>
              </w:rPr>
              <w:t>CoAprovel</w:t>
            </w:r>
            <w:r w:rsidRPr="00D1449E">
              <w:rPr>
                <w:lang w:val="sv-SE"/>
              </w:rPr>
              <w:t xml:space="preserve">. De ändringar som </w:t>
            </w:r>
            <w:r w:rsidRPr="00220238">
              <w:rPr>
                <w:lang w:val="sv-SE"/>
              </w:rPr>
              <w:t xml:space="preserve">har </w:t>
            </w:r>
            <w:r w:rsidRPr="00D1449E">
              <w:rPr>
                <w:lang w:val="sv-SE"/>
              </w:rPr>
              <w:t xml:space="preserve">gjorts sedan tidigare </w:t>
            </w:r>
            <w:r w:rsidRPr="00220238">
              <w:rPr>
                <w:lang w:val="sv-SE"/>
              </w:rPr>
              <w:t>procedur</w:t>
            </w:r>
            <w:r w:rsidRPr="00D1449E">
              <w:rPr>
                <w:lang w:val="sv-SE"/>
              </w:rPr>
              <w:t xml:space="preserve"> och som rör produktinformationen </w:t>
            </w:r>
            <w:r>
              <w:rPr>
                <w:lang w:val="sv-SE"/>
              </w:rPr>
              <w:t>(</w:t>
            </w:r>
            <w:r w:rsidR="00D26101" w:rsidRPr="00D26101">
              <w:t>EMA/VR/0000242076</w:t>
            </w:r>
            <w:r w:rsidRPr="00D1449E">
              <w:rPr>
                <w:lang w:val="sv-SE"/>
              </w:rPr>
              <w:t>) har markerats.</w:t>
            </w:r>
          </w:p>
          <w:p w14:paraId="7D499010" w14:textId="77777777" w:rsidR="00FA21F0" w:rsidRPr="00D1449E" w:rsidRDefault="00FA21F0" w:rsidP="00BD04F4">
            <w:pPr>
              <w:widowControl w:val="0"/>
              <w:rPr>
                <w:lang w:val="sv-SE"/>
              </w:rPr>
            </w:pPr>
          </w:p>
          <w:p w14:paraId="0A28B6B1" w14:textId="77777777" w:rsidR="00FA21F0" w:rsidRDefault="00FA21F0" w:rsidP="00BD04F4">
            <w:pPr>
              <w:pStyle w:val="EMEABodyText"/>
              <w:rPr>
                <w:lang w:val="sv-SE"/>
              </w:rPr>
            </w:pPr>
            <w:r w:rsidRPr="00D1449E">
              <w:rPr>
                <w:lang w:val="sv-SE"/>
              </w:rPr>
              <w:t>Mer information finns på Europeiska läkemedelsmyndighetens webbplats:</w:t>
            </w:r>
          </w:p>
          <w:p w14:paraId="56F567F6" w14:textId="77777777" w:rsidR="00FA21F0" w:rsidRPr="00D1449E" w:rsidRDefault="00FA21F0" w:rsidP="00BD04F4">
            <w:pPr>
              <w:pStyle w:val="EMEABodyText"/>
              <w:rPr>
                <w:lang w:val="sv-SE"/>
              </w:rPr>
            </w:pPr>
            <w:hyperlink r:id="rId8" w:history="1">
              <w:r w:rsidRPr="00D1449E">
                <w:rPr>
                  <w:rStyle w:val="Hyperlink"/>
                  <w:rFonts w:eastAsia="MS Mincho"/>
                  <w:lang w:val="sv-SE"/>
                </w:rPr>
                <w:t>https://www.ema.europa.eu/en/medicines/human/epar/coAprovel</w:t>
              </w:r>
            </w:hyperlink>
          </w:p>
        </w:tc>
      </w:tr>
    </w:tbl>
    <w:p w14:paraId="2A26BB81" w14:textId="77777777" w:rsidR="00FA21F0" w:rsidRPr="00D1449E" w:rsidRDefault="00FA21F0" w:rsidP="00FA21F0">
      <w:pPr>
        <w:pStyle w:val="EMEABodyText"/>
        <w:rPr>
          <w:lang w:val="sv-SE"/>
        </w:rPr>
      </w:pPr>
    </w:p>
    <w:p w14:paraId="46145BEF" w14:textId="77777777" w:rsidR="003D7B80" w:rsidRPr="00FA21F0" w:rsidRDefault="003D7B80">
      <w:pPr>
        <w:pStyle w:val="EMEABodyText"/>
        <w:rPr>
          <w:szCs w:val="22"/>
          <w:lang w:val="sv-SE"/>
          <w:rPrChange w:id="0" w:author="Author">
            <w:rPr>
              <w:szCs w:val="22"/>
            </w:rPr>
          </w:rPrChange>
        </w:rPr>
      </w:pPr>
    </w:p>
    <w:p w14:paraId="6381BC31" w14:textId="77777777" w:rsidR="000669FC" w:rsidRPr="00FA21F0" w:rsidRDefault="000669FC">
      <w:pPr>
        <w:pStyle w:val="EMEABodyText"/>
        <w:rPr>
          <w:szCs w:val="22"/>
          <w:lang w:val="sv-SE"/>
          <w:rPrChange w:id="1" w:author="Author">
            <w:rPr>
              <w:szCs w:val="22"/>
            </w:rPr>
          </w:rPrChange>
        </w:rPr>
      </w:pPr>
    </w:p>
    <w:p w14:paraId="6381BC32" w14:textId="77777777" w:rsidR="000669FC" w:rsidRPr="00FA21F0" w:rsidRDefault="000669FC">
      <w:pPr>
        <w:pStyle w:val="EMEABodyText"/>
        <w:rPr>
          <w:szCs w:val="22"/>
          <w:lang w:val="sv-SE"/>
          <w:rPrChange w:id="2" w:author="Author">
            <w:rPr>
              <w:szCs w:val="22"/>
            </w:rPr>
          </w:rPrChange>
        </w:rPr>
      </w:pPr>
    </w:p>
    <w:p w14:paraId="6381BC33" w14:textId="77777777" w:rsidR="000669FC" w:rsidRPr="00FA21F0" w:rsidRDefault="000669FC">
      <w:pPr>
        <w:pStyle w:val="EMEABodyText"/>
        <w:rPr>
          <w:szCs w:val="22"/>
          <w:lang w:val="sv-SE"/>
          <w:rPrChange w:id="3" w:author="Author">
            <w:rPr>
              <w:szCs w:val="22"/>
            </w:rPr>
          </w:rPrChange>
        </w:rPr>
      </w:pPr>
    </w:p>
    <w:p w14:paraId="6381BC34" w14:textId="77777777" w:rsidR="000669FC" w:rsidRPr="00FA21F0" w:rsidRDefault="000669FC">
      <w:pPr>
        <w:pStyle w:val="EMEABodyText"/>
        <w:rPr>
          <w:szCs w:val="22"/>
          <w:lang w:val="sv-SE"/>
          <w:rPrChange w:id="4" w:author="Author">
            <w:rPr>
              <w:szCs w:val="22"/>
            </w:rPr>
          </w:rPrChange>
        </w:rPr>
      </w:pPr>
    </w:p>
    <w:p w14:paraId="6381BC35" w14:textId="77777777" w:rsidR="000669FC" w:rsidRPr="00FA21F0" w:rsidRDefault="000669FC">
      <w:pPr>
        <w:pStyle w:val="EMEABodyText"/>
        <w:rPr>
          <w:szCs w:val="22"/>
          <w:lang w:val="sv-SE"/>
          <w:rPrChange w:id="5" w:author="Author">
            <w:rPr>
              <w:szCs w:val="22"/>
            </w:rPr>
          </w:rPrChange>
        </w:rPr>
      </w:pPr>
    </w:p>
    <w:p w14:paraId="6381BC36" w14:textId="77777777" w:rsidR="000669FC" w:rsidRPr="00FA21F0" w:rsidRDefault="000669FC">
      <w:pPr>
        <w:pStyle w:val="EMEABodyText"/>
        <w:rPr>
          <w:szCs w:val="22"/>
          <w:lang w:val="sv-SE"/>
          <w:rPrChange w:id="6" w:author="Author">
            <w:rPr>
              <w:szCs w:val="22"/>
            </w:rPr>
          </w:rPrChange>
        </w:rPr>
      </w:pPr>
    </w:p>
    <w:p w14:paraId="6381BC37" w14:textId="77777777" w:rsidR="000669FC" w:rsidRPr="00FA21F0" w:rsidRDefault="000669FC">
      <w:pPr>
        <w:pStyle w:val="EMEABodyText"/>
        <w:rPr>
          <w:szCs w:val="22"/>
          <w:lang w:val="sv-SE"/>
          <w:rPrChange w:id="7" w:author="Author">
            <w:rPr>
              <w:szCs w:val="22"/>
            </w:rPr>
          </w:rPrChange>
        </w:rPr>
      </w:pPr>
    </w:p>
    <w:p w14:paraId="6381BC38" w14:textId="77777777" w:rsidR="000669FC" w:rsidRPr="00FA21F0" w:rsidRDefault="000669FC">
      <w:pPr>
        <w:pStyle w:val="EMEABodyText"/>
        <w:rPr>
          <w:szCs w:val="22"/>
          <w:lang w:val="sv-SE"/>
          <w:rPrChange w:id="8" w:author="Author">
            <w:rPr>
              <w:szCs w:val="22"/>
            </w:rPr>
          </w:rPrChange>
        </w:rPr>
      </w:pPr>
    </w:p>
    <w:p w14:paraId="6381BC39" w14:textId="77777777" w:rsidR="000669FC" w:rsidRPr="00FA21F0" w:rsidRDefault="000669FC">
      <w:pPr>
        <w:pStyle w:val="EMEABodyText"/>
        <w:rPr>
          <w:szCs w:val="22"/>
          <w:lang w:val="sv-SE"/>
          <w:rPrChange w:id="9" w:author="Author">
            <w:rPr>
              <w:szCs w:val="22"/>
            </w:rPr>
          </w:rPrChange>
        </w:rPr>
      </w:pPr>
    </w:p>
    <w:p w14:paraId="6381BC3A" w14:textId="77777777" w:rsidR="000669FC" w:rsidRPr="00FA21F0" w:rsidRDefault="000669FC">
      <w:pPr>
        <w:pStyle w:val="EMEABodyText"/>
        <w:rPr>
          <w:szCs w:val="22"/>
          <w:lang w:val="sv-SE"/>
          <w:rPrChange w:id="10" w:author="Author">
            <w:rPr>
              <w:szCs w:val="22"/>
            </w:rPr>
          </w:rPrChange>
        </w:rPr>
      </w:pPr>
    </w:p>
    <w:p w14:paraId="6381BC3B" w14:textId="77777777" w:rsidR="000669FC" w:rsidRPr="00FA21F0" w:rsidRDefault="000669FC">
      <w:pPr>
        <w:pStyle w:val="EMEABodyText"/>
        <w:rPr>
          <w:szCs w:val="22"/>
          <w:lang w:val="sv-SE"/>
          <w:rPrChange w:id="11" w:author="Author">
            <w:rPr>
              <w:szCs w:val="22"/>
            </w:rPr>
          </w:rPrChange>
        </w:rPr>
      </w:pPr>
    </w:p>
    <w:p w14:paraId="6381BC3C" w14:textId="77777777" w:rsidR="000669FC" w:rsidRPr="00FA21F0" w:rsidRDefault="000669FC">
      <w:pPr>
        <w:pStyle w:val="EMEABodyText"/>
        <w:rPr>
          <w:szCs w:val="22"/>
          <w:lang w:val="sv-SE"/>
          <w:rPrChange w:id="12" w:author="Author">
            <w:rPr>
              <w:szCs w:val="22"/>
            </w:rPr>
          </w:rPrChange>
        </w:rPr>
      </w:pPr>
    </w:p>
    <w:p w14:paraId="6381BC3D" w14:textId="77777777" w:rsidR="000669FC" w:rsidRPr="00FA21F0" w:rsidRDefault="000669FC">
      <w:pPr>
        <w:pStyle w:val="EMEABodyText"/>
        <w:rPr>
          <w:szCs w:val="22"/>
          <w:lang w:val="sv-SE"/>
          <w:rPrChange w:id="13" w:author="Author">
            <w:rPr>
              <w:szCs w:val="22"/>
            </w:rPr>
          </w:rPrChange>
        </w:rPr>
      </w:pPr>
    </w:p>
    <w:p w14:paraId="6381BC3E" w14:textId="77777777" w:rsidR="000669FC" w:rsidRPr="00FA21F0" w:rsidRDefault="000669FC">
      <w:pPr>
        <w:pStyle w:val="EMEABodyText"/>
        <w:rPr>
          <w:szCs w:val="22"/>
          <w:lang w:val="sv-SE"/>
          <w:rPrChange w:id="14" w:author="Author">
            <w:rPr>
              <w:szCs w:val="22"/>
            </w:rPr>
          </w:rPrChange>
        </w:rPr>
      </w:pPr>
    </w:p>
    <w:p w14:paraId="6381BC3F" w14:textId="77777777" w:rsidR="000669FC" w:rsidRPr="00FA21F0" w:rsidRDefault="000669FC">
      <w:pPr>
        <w:pStyle w:val="EMEABodyText"/>
        <w:rPr>
          <w:szCs w:val="22"/>
          <w:lang w:val="sv-SE"/>
          <w:rPrChange w:id="15" w:author="Author">
            <w:rPr>
              <w:szCs w:val="22"/>
            </w:rPr>
          </w:rPrChange>
        </w:rPr>
      </w:pPr>
    </w:p>
    <w:p w14:paraId="6381BC40" w14:textId="77777777" w:rsidR="000669FC" w:rsidRPr="00FA21F0" w:rsidRDefault="000669FC">
      <w:pPr>
        <w:pStyle w:val="EMEABodyText"/>
        <w:rPr>
          <w:szCs w:val="22"/>
          <w:lang w:val="sv-SE"/>
          <w:rPrChange w:id="16" w:author="Author">
            <w:rPr>
              <w:szCs w:val="22"/>
            </w:rPr>
          </w:rPrChange>
        </w:rPr>
      </w:pPr>
    </w:p>
    <w:p w14:paraId="6381BC41" w14:textId="77777777" w:rsidR="000669FC" w:rsidRPr="00FA21F0" w:rsidRDefault="000669FC">
      <w:pPr>
        <w:pStyle w:val="EMEABodyText"/>
        <w:rPr>
          <w:szCs w:val="22"/>
          <w:lang w:val="sv-SE"/>
          <w:rPrChange w:id="17" w:author="Author">
            <w:rPr>
              <w:szCs w:val="22"/>
            </w:rPr>
          </w:rPrChange>
        </w:rPr>
      </w:pPr>
    </w:p>
    <w:p w14:paraId="6381BC42" w14:textId="77777777" w:rsidR="000669FC" w:rsidRPr="00FA21F0" w:rsidRDefault="000669FC">
      <w:pPr>
        <w:pStyle w:val="EMEABodyText"/>
        <w:rPr>
          <w:szCs w:val="22"/>
          <w:lang w:val="sv-SE"/>
          <w:rPrChange w:id="18" w:author="Author">
            <w:rPr>
              <w:szCs w:val="22"/>
            </w:rPr>
          </w:rPrChange>
        </w:rPr>
      </w:pPr>
    </w:p>
    <w:p w14:paraId="6381BC43" w14:textId="77777777" w:rsidR="000669FC" w:rsidRPr="00FA21F0" w:rsidRDefault="000669FC">
      <w:pPr>
        <w:pStyle w:val="EMEABodyText"/>
        <w:rPr>
          <w:szCs w:val="22"/>
          <w:lang w:val="sv-SE"/>
          <w:rPrChange w:id="19" w:author="Author">
            <w:rPr>
              <w:szCs w:val="22"/>
            </w:rPr>
          </w:rPrChange>
        </w:rPr>
      </w:pPr>
    </w:p>
    <w:p w14:paraId="6381BC44" w14:textId="77777777" w:rsidR="000669FC" w:rsidRPr="00FA21F0" w:rsidRDefault="000669FC">
      <w:pPr>
        <w:pStyle w:val="EMEABodyText"/>
        <w:rPr>
          <w:szCs w:val="22"/>
          <w:lang w:val="sv-SE"/>
          <w:rPrChange w:id="20" w:author="Author">
            <w:rPr>
              <w:szCs w:val="22"/>
            </w:rPr>
          </w:rPrChange>
        </w:rPr>
      </w:pPr>
    </w:p>
    <w:p w14:paraId="6381BC45" w14:textId="77777777" w:rsidR="000669FC" w:rsidRPr="00FA21F0" w:rsidRDefault="000669FC">
      <w:pPr>
        <w:pStyle w:val="EMEABodyText"/>
        <w:rPr>
          <w:szCs w:val="22"/>
          <w:lang w:val="sv-SE"/>
          <w:rPrChange w:id="21" w:author="Author">
            <w:rPr>
              <w:szCs w:val="22"/>
            </w:rPr>
          </w:rPrChange>
        </w:rPr>
      </w:pPr>
    </w:p>
    <w:p w14:paraId="6381BC46" w14:textId="77777777" w:rsidR="000669FC" w:rsidRPr="00FA21F0" w:rsidRDefault="000669FC">
      <w:pPr>
        <w:pStyle w:val="EMEABodyText"/>
        <w:rPr>
          <w:szCs w:val="22"/>
          <w:lang w:val="sv-SE"/>
          <w:rPrChange w:id="22" w:author="Author">
            <w:rPr>
              <w:szCs w:val="22"/>
            </w:rPr>
          </w:rPrChange>
        </w:rPr>
      </w:pPr>
    </w:p>
    <w:p w14:paraId="6381BC47" w14:textId="77777777" w:rsidR="003F46BE" w:rsidRPr="00D50EB1" w:rsidRDefault="003F46BE" w:rsidP="009320DD">
      <w:pPr>
        <w:pStyle w:val="EMEATitle"/>
        <w:rPr>
          <w:szCs w:val="22"/>
          <w:lang w:val="sv-SE"/>
        </w:rPr>
      </w:pPr>
      <w:r w:rsidRPr="00D50EB1">
        <w:rPr>
          <w:szCs w:val="22"/>
          <w:lang w:val="sv-SE"/>
        </w:rPr>
        <w:t>BILAGA I</w:t>
      </w:r>
    </w:p>
    <w:p w14:paraId="6381BC48" w14:textId="77777777" w:rsidR="003F46BE" w:rsidRPr="00D50EB1" w:rsidRDefault="003F46BE" w:rsidP="009320DD">
      <w:pPr>
        <w:pStyle w:val="EMEATitle"/>
        <w:rPr>
          <w:szCs w:val="22"/>
          <w:lang w:val="sv-SE"/>
        </w:rPr>
      </w:pPr>
    </w:p>
    <w:p w14:paraId="6381BC49" w14:textId="77777777" w:rsidR="003F46BE" w:rsidRPr="00D50EB1" w:rsidRDefault="003F46BE" w:rsidP="00ED6F24">
      <w:pPr>
        <w:pStyle w:val="EMA1"/>
        <w:rPr>
          <w:szCs w:val="22"/>
          <w:lang w:val="sv-SE"/>
        </w:rPr>
      </w:pPr>
      <w:r w:rsidRPr="00D50EB1">
        <w:rPr>
          <w:szCs w:val="22"/>
          <w:lang w:val="sv-SE"/>
        </w:rPr>
        <w:t>PRODUKTRESUMÉ</w:t>
      </w:r>
    </w:p>
    <w:p w14:paraId="6381BC4A" w14:textId="6364D787" w:rsidR="000046B4" w:rsidRPr="00FC1455" w:rsidRDefault="000046B4">
      <w:pPr>
        <w:pStyle w:val="EMEAHeading1"/>
        <w:rPr>
          <w:szCs w:val="22"/>
          <w:lang w:val="sv-SE"/>
        </w:rPr>
      </w:pPr>
      <w:r w:rsidRPr="00D50EB1">
        <w:rPr>
          <w:szCs w:val="22"/>
          <w:lang w:val="sv-SE"/>
        </w:rPr>
        <w:br w:type="page"/>
      </w:r>
      <w:r w:rsidRPr="00FC1455">
        <w:rPr>
          <w:szCs w:val="22"/>
          <w:lang w:val="sv-SE"/>
        </w:rPr>
        <w:lastRenderedPageBreak/>
        <w:t>1.</w:t>
      </w:r>
      <w:r w:rsidRPr="00FC1455">
        <w:rPr>
          <w:szCs w:val="22"/>
          <w:lang w:val="sv-SE"/>
        </w:rPr>
        <w:tab/>
        <w:t>läkemedlets Namn</w:t>
      </w:r>
      <w:r w:rsidR="00FA4418" w:rsidRPr="00FC1455">
        <w:rPr>
          <w:szCs w:val="22"/>
          <w:lang w:val="sv-SE"/>
        </w:rPr>
        <w:fldChar w:fldCharType="begin"/>
      </w:r>
      <w:r w:rsidR="00FA4418" w:rsidRPr="00FC1455">
        <w:rPr>
          <w:szCs w:val="22"/>
          <w:lang w:val="sv-SE"/>
        </w:rPr>
        <w:instrText xml:space="preserve"> DOCVARIABLE VAULT_ND_d52c832c-7154-483a-b6ac-6da0a1740296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C4B" w14:textId="77777777" w:rsidR="000046B4" w:rsidRPr="00FC1455" w:rsidRDefault="000046B4" w:rsidP="000046B4">
      <w:pPr>
        <w:pStyle w:val="EMEAHeading1"/>
        <w:rPr>
          <w:szCs w:val="22"/>
          <w:lang w:val="sv-SE"/>
        </w:rPr>
      </w:pPr>
    </w:p>
    <w:p w14:paraId="6381BC4C" w14:textId="36C82DDB" w:rsidR="000046B4" w:rsidRPr="00D50EB1" w:rsidRDefault="000046B4">
      <w:pPr>
        <w:pStyle w:val="EMEABodyText"/>
        <w:rPr>
          <w:szCs w:val="22"/>
          <w:lang w:val="sv-SE"/>
        </w:rPr>
      </w:pPr>
      <w:r w:rsidRPr="00D50EB1">
        <w:rPr>
          <w:szCs w:val="22"/>
          <w:lang w:val="sv-SE"/>
        </w:rPr>
        <w:t>CoAprovel 150 mg/12,5 mg tabletter.</w:t>
      </w:r>
    </w:p>
    <w:p w14:paraId="6381BC4D" w14:textId="77777777" w:rsidR="000046B4" w:rsidRPr="00D50EB1" w:rsidRDefault="000046B4">
      <w:pPr>
        <w:pStyle w:val="EMEABodyText"/>
        <w:rPr>
          <w:szCs w:val="22"/>
          <w:lang w:val="sv-SE"/>
        </w:rPr>
      </w:pPr>
    </w:p>
    <w:p w14:paraId="6381BC4E" w14:textId="77777777" w:rsidR="000046B4" w:rsidRPr="00D50EB1" w:rsidRDefault="000046B4">
      <w:pPr>
        <w:pStyle w:val="EMEABodyText"/>
        <w:rPr>
          <w:szCs w:val="22"/>
          <w:lang w:val="sv-SE"/>
        </w:rPr>
      </w:pPr>
    </w:p>
    <w:p w14:paraId="6381BC4F" w14:textId="23F0F33E" w:rsidR="000046B4" w:rsidRPr="00FC1455" w:rsidRDefault="000046B4">
      <w:pPr>
        <w:pStyle w:val="EMEAHeading1"/>
        <w:rPr>
          <w:szCs w:val="22"/>
          <w:lang w:val="sv-SE"/>
        </w:rPr>
      </w:pPr>
      <w:r w:rsidRPr="00FC1455">
        <w:rPr>
          <w:szCs w:val="22"/>
          <w:lang w:val="sv-SE"/>
        </w:rPr>
        <w:t>2.</w:t>
      </w:r>
      <w:r w:rsidRPr="00FC1455">
        <w:rPr>
          <w:szCs w:val="22"/>
          <w:lang w:val="sv-SE"/>
        </w:rPr>
        <w:tab/>
        <w:t>kvalitativ och kvantitativ sammansättning</w:t>
      </w:r>
      <w:r w:rsidR="00FA4418" w:rsidRPr="00FC1455">
        <w:rPr>
          <w:szCs w:val="22"/>
          <w:lang w:val="sv-SE"/>
        </w:rPr>
        <w:fldChar w:fldCharType="begin"/>
      </w:r>
      <w:r w:rsidR="00FA4418" w:rsidRPr="00FC1455">
        <w:rPr>
          <w:szCs w:val="22"/>
          <w:lang w:val="sv-SE"/>
        </w:rPr>
        <w:instrText xml:space="preserve"> DOCVARIABLE VAULT_ND_625c9c69-f323-4601-992e-35f404b073be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C50" w14:textId="77777777" w:rsidR="000046B4" w:rsidRPr="00FC1455" w:rsidRDefault="000046B4" w:rsidP="000046B4">
      <w:pPr>
        <w:pStyle w:val="EMEAHeading1"/>
        <w:rPr>
          <w:szCs w:val="22"/>
          <w:lang w:val="sv-SE"/>
        </w:rPr>
      </w:pPr>
    </w:p>
    <w:p w14:paraId="6381BC51" w14:textId="7A13B02D" w:rsidR="000046B4" w:rsidRPr="00D50EB1" w:rsidRDefault="000046B4">
      <w:pPr>
        <w:pStyle w:val="EMEABodyText"/>
        <w:rPr>
          <w:szCs w:val="22"/>
          <w:lang w:val="sv-SE"/>
        </w:rPr>
      </w:pPr>
      <w:r w:rsidRPr="00D50EB1">
        <w:rPr>
          <w:szCs w:val="22"/>
          <w:lang w:val="sv-SE"/>
        </w:rPr>
        <w:t>Varje tablett innehåller 150 mg irbesartan och 12,5 mg hydroklortiazid.</w:t>
      </w:r>
    </w:p>
    <w:p w14:paraId="6381BC52" w14:textId="77777777" w:rsidR="000046B4" w:rsidRPr="00D50EB1" w:rsidRDefault="000046B4">
      <w:pPr>
        <w:pStyle w:val="EMEABodyText"/>
        <w:rPr>
          <w:szCs w:val="22"/>
          <w:lang w:val="sv-SE"/>
        </w:rPr>
      </w:pPr>
    </w:p>
    <w:p w14:paraId="6381BC53" w14:textId="77777777" w:rsidR="000046B4" w:rsidRPr="00D50EB1" w:rsidRDefault="000046B4" w:rsidP="000046B4">
      <w:pPr>
        <w:pStyle w:val="EMEABodyText"/>
        <w:rPr>
          <w:szCs w:val="22"/>
          <w:u w:val="single"/>
          <w:lang w:val="sv-SE"/>
        </w:rPr>
      </w:pPr>
      <w:r w:rsidRPr="00D50EB1">
        <w:rPr>
          <w:szCs w:val="22"/>
          <w:u w:val="single"/>
          <w:lang w:val="sv-SE"/>
        </w:rPr>
        <w:t xml:space="preserve">Hjälpämne med känd effekt: </w:t>
      </w:r>
    </w:p>
    <w:p w14:paraId="6381BC54" w14:textId="77777777" w:rsidR="000046B4" w:rsidRPr="00D50EB1" w:rsidRDefault="000046B4" w:rsidP="000046B4">
      <w:pPr>
        <w:pStyle w:val="EMEABodyText"/>
        <w:rPr>
          <w:szCs w:val="22"/>
          <w:lang w:val="sv-SE"/>
        </w:rPr>
      </w:pPr>
      <w:r w:rsidRPr="00D50EB1">
        <w:rPr>
          <w:szCs w:val="22"/>
          <w:lang w:val="sv-SE"/>
        </w:rPr>
        <w:t>Varje tablett innehåller 26,65 mg laktos (som laktosmonohydrat).</w:t>
      </w:r>
    </w:p>
    <w:p w14:paraId="6381BC55" w14:textId="77777777" w:rsidR="000046B4" w:rsidRPr="00D50EB1" w:rsidRDefault="000046B4">
      <w:pPr>
        <w:pStyle w:val="EMEABodyText"/>
        <w:rPr>
          <w:szCs w:val="22"/>
          <w:lang w:val="sv-SE"/>
        </w:rPr>
      </w:pPr>
    </w:p>
    <w:p w14:paraId="6381BC56" w14:textId="77777777" w:rsidR="000046B4" w:rsidRPr="00D50EB1" w:rsidRDefault="000046B4">
      <w:pPr>
        <w:pStyle w:val="EMEABodyText"/>
        <w:rPr>
          <w:szCs w:val="22"/>
          <w:lang w:val="sv-SE"/>
        </w:rPr>
      </w:pPr>
      <w:r w:rsidRPr="00D50EB1">
        <w:rPr>
          <w:noProof/>
          <w:szCs w:val="22"/>
          <w:lang w:val="sv-SE"/>
        </w:rPr>
        <w:t>För fullständig förteckning över hjälpämnen, se avsnitt 6.1.</w:t>
      </w:r>
    </w:p>
    <w:p w14:paraId="6381BC57" w14:textId="77777777" w:rsidR="000046B4" w:rsidRPr="00D50EB1" w:rsidRDefault="000046B4">
      <w:pPr>
        <w:pStyle w:val="EMEABodyText"/>
        <w:rPr>
          <w:szCs w:val="22"/>
          <w:lang w:val="sv-SE"/>
        </w:rPr>
      </w:pPr>
    </w:p>
    <w:p w14:paraId="6381BC58" w14:textId="77777777" w:rsidR="000046B4" w:rsidRPr="00D50EB1" w:rsidRDefault="000046B4">
      <w:pPr>
        <w:pStyle w:val="EMEABodyText"/>
        <w:rPr>
          <w:szCs w:val="22"/>
          <w:lang w:val="sv-SE"/>
        </w:rPr>
      </w:pPr>
    </w:p>
    <w:p w14:paraId="6381BC59" w14:textId="19789902" w:rsidR="000046B4" w:rsidRPr="00FC1455" w:rsidRDefault="000046B4">
      <w:pPr>
        <w:pStyle w:val="EMEAHeading1"/>
        <w:rPr>
          <w:szCs w:val="22"/>
          <w:lang w:val="sv-SE"/>
        </w:rPr>
      </w:pPr>
      <w:r w:rsidRPr="00FC1455">
        <w:rPr>
          <w:szCs w:val="22"/>
          <w:lang w:val="sv-SE"/>
        </w:rPr>
        <w:t>3.</w:t>
      </w:r>
      <w:r w:rsidRPr="00FC1455">
        <w:rPr>
          <w:szCs w:val="22"/>
          <w:lang w:val="sv-SE"/>
        </w:rPr>
        <w:tab/>
        <w:t>läkemedelsform</w:t>
      </w:r>
      <w:r w:rsidR="00FA4418" w:rsidRPr="00FC1455">
        <w:rPr>
          <w:szCs w:val="22"/>
          <w:lang w:val="sv-SE"/>
        </w:rPr>
        <w:fldChar w:fldCharType="begin"/>
      </w:r>
      <w:r w:rsidR="00FA4418" w:rsidRPr="00FC1455">
        <w:rPr>
          <w:szCs w:val="22"/>
          <w:lang w:val="sv-SE"/>
        </w:rPr>
        <w:instrText xml:space="preserve"> DOCVARIABLE VAULT_ND_82f07b76-0881-4848-8ee6-562a7e74f6dd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C5A" w14:textId="77777777" w:rsidR="000046B4" w:rsidRPr="00FC1455" w:rsidRDefault="000046B4" w:rsidP="000046B4">
      <w:pPr>
        <w:pStyle w:val="EMEAHeading1"/>
        <w:rPr>
          <w:szCs w:val="22"/>
          <w:lang w:val="sv-SE"/>
        </w:rPr>
      </w:pPr>
    </w:p>
    <w:p w14:paraId="6381BC5B" w14:textId="77777777" w:rsidR="000046B4" w:rsidRPr="00D50EB1" w:rsidRDefault="000046B4">
      <w:pPr>
        <w:pStyle w:val="EMEABodyText"/>
        <w:rPr>
          <w:szCs w:val="22"/>
          <w:lang w:val="sv-SE"/>
        </w:rPr>
      </w:pPr>
      <w:r w:rsidRPr="00D50EB1">
        <w:rPr>
          <w:szCs w:val="22"/>
          <w:lang w:val="sv-SE"/>
        </w:rPr>
        <w:t>Tablett.</w:t>
      </w:r>
    </w:p>
    <w:p w14:paraId="6381BC5C" w14:textId="77777777" w:rsidR="000046B4" w:rsidRPr="00D50EB1" w:rsidRDefault="000046B4">
      <w:pPr>
        <w:pStyle w:val="EMEABodyText"/>
        <w:rPr>
          <w:szCs w:val="22"/>
          <w:lang w:val="sv-SE"/>
        </w:rPr>
      </w:pPr>
      <w:r w:rsidRPr="00D50EB1">
        <w:rPr>
          <w:szCs w:val="22"/>
          <w:lang w:val="sv-SE"/>
        </w:rPr>
        <w:t>Persikofärgad, bikonvex, oval, med ett hjärta inpräglat på ena sidan och nummer 2775 ingraverat på den andra sidan.</w:t>
      </w:r>
    </w:p>
    <w:p w14:paraId="6381BC5D" w14:textId="77777777" w:rsidR="000046B4" w:rsidRPr="00D50EB1" w:rsidRDefault="000046B4">
      <w:pPr>
        <w:pStyle w:val="EMEABodyText"/>
        <w:rPr>
          <w:szCs w:val="22"/>
          <w:lang w:val="sv-SE"/>
        </w:rPr>
      </w:pPr>
    </w:p>
    <w:p w14:paraId="6381BC5E" w14:textId="77777777" w:rsidR="000046B4" w:rsidRPr="00D50EB1" w:rsidRDefault="000046B4">
      <w:pPr>
        <w:pStyle w:val="EMEABodyText"/>
        <w:rPr>
          <w:szCs w:val="22"/>
          <w:lang w:val="sv-SE"/>
        </w:rPr>
      </w:pPr>
    </w:p>
    <w:p w14:paraId="6381BC5F" w14:textId="0B2C7FA8" w:rsidR="000046B4" w:rsidRPr="00FC1455" w:rsidRDefault="000046B4">
      <w:pPr>
        <w:pStyle w:val="EMEAHeading1"/>
        <w:rPr>
          <w:szCs w:val="22"/>
          <w:lang w:val="sv-SE"/>
        </w:rPr>
      </w:pPr>
      <w:r w:rsidRPr="00FC1455">
        <w:rPr>
          <w:szCs w:val="22"/>
          <w:lang w:val="sv-SE"/>
        </w:rPr>
        <w:t>4.</w:t>
      </w:r>
      <w:r w:rsidRPr="00FC1455">
        <w:rPr>
          <w:szCs w:val="22"/>
          <w:lang w:val="sv-SE"/>
        </w:rPr>
        <w:tab/>
        <w:t>kLINIska uppgifter</w:t>
      </w:r>
      <w:r w:rsidR="00FA4418" w:rsidRPr="00FC1455">
        <w:rPr>
          <w:szCs w:val="22"/>
          <w:lang w:val="sv-SE"/>
        </w:rPr>
        <w:fldChar w:fldCharType="begin"/>
      </w:r>
      <w:r w:rsidR="00FA4418" w:rsidRPr="00FC1455">
        <w:rPr>
          <w:szCs w:val="22"/>
          <w:lang w:val="sv-SE"/>
        </w:rPr>
        <w:instrText xml:space="preserve"> DOCVARIABLE VAULT_ND_efa3ea06-9b8a-4993-becb-0ae5accfaea8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C60" w14:textId="77777777" w:rsidR="000046B4" w:rsidRPr="00FC1455" w:rsidRDefault="000046B4" w:rsidP="000046B4">
      <w:pPr>
        <w:pStyle w:val="EMEAHeading1"/>
        <w:rPr>
          <w:szCs w:val="22"/>
          <w:lang w:val="sv-SE"/>
        </w:rPr>
      </w:pPr>
    </w:p>
    <w:p w14:paraId="6381BC61" w14:textId="16D782C2" w:rsidR="000046B4" w:rsidRPr="00D50EB1" w:rsidRDefault="000046B4">
      <w:pPr>
        <w:pStyle w:val="EMEAHeading2"/>
        <w:rPr>
          <w:szCs w:val="22"/>
          <w:lang w:val="sv-SE"/>
        </w:rPr>
      </w:pPr>
      <w:r w:rsidRPr="00D50EB1">
        <w:rPr>
          <w:szCs w:val="22"/>
          <w:lang w:val="sv-SE"/>
        </w:rPr>
        <w:t>4.1</w:t>
      </w:r>
      <w:r w:rsidRPr="00D50EB1">
        <w:rPr>
          <w:szCs w:val="22"/>
          <w:lang w:val="sv-SE"/>
        </w:rPr>
        <w:tab/>
        <w:t>Terapeutiska indikationer</w:t>
      </w:r>
      <w:r w:rsidR="00FA4418" w:rsidRPr="00D50EB1">
        <w:rPr>
          <w:szCs w:val="22"/>
          <w:lang w:val="sv-SE"/>
        </w:rPr>
        <w:fldChar w:fldCharType="begin"/>
      </w:r>
      <w:r w:rsidR="00FA4418" w:rsidRPr="00D50EB1">
        <w:rPr>
          <w:szCs w:val="22"/>
          <w:lang w:val="sv-SE"/>
        </w:rPr>
        <w:instrText xml:space="preserve"> DOCVARIABLE vault_nd_ae2e0597-6027-4002-aca6-c6e52e9a040a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62" w14:textId="77777777" w:rsidR="000046B4" w:rsidRPr="00D50EB1" w:rsidRDefault="000046B4" w:rsidP="000046B4">
      <w:pPr>
        <w:pStyle w:val="EMEAHeading2"/>
        <w:rPr>
          <w:szCs w:val="22"/>
          <w:lang w:val="sv-SE"/>
        </w:rPr>
      </w:pPr>
    </w:p>
    <w:p w14:paraId="6381BC63" w14:textId="77777777" w:rsidR="000046B4" w:rsidRPr="00D50EB1" w:rsidRDefault="000046B4">
      <w:pPr>
        <w:pStyle w:val="EMEABodyText"/>
        <w:rPr>
          <w:szCs w:val="22"/>
          <w:lang w:val="sv-SE"/>
        </w:rPr>
      </w:pPr>
      <w:r w:rsidRPr="00D50EB1">
        <w:rPr>
          <w:szCs w:val="22"/>
          <w:lang w:val="sv-SE"/>
        </w:rPr>
        <w:t>Behandling av essentiell hypertoni.</w:t>
      </w:r>
    </w:p>
    <w:p w14:paraId="6381BC64" w14:textId="77777777" w:rsidR="007B691D" w:rsidRPr="00D50EB1" w:rsidRDefault="007B691D">
      <w:pPr>
        <w:pStyle w:val="EMEABodyText"/>
        <w:rPr>
          <w:szCs w:val="22"/>
          <w:lang w:val="sv-SE"/>
        </w:rPr>
      </w:pPr>
    </w:p>
    <w:p w14:paraId="6381BC65" w14:textId="77777777" w:rsidR="000046B4" w:rsidRPr="00D50EB1" w:rsidRDefault="000046B4">
      <w:pPr>
        <w:pStyle w:val="EMEABodyText"/>
        <w:rPr>
          <w:szCs w:val="22"/>
          <w:lang w:val="sv-SE"/>
        </w:rPr>
      </w:pPr>
      <w:r w:rsidRPr="00D50EB1">
        <w:rPr>
          <w:szCs w:val="22"/>
          <w:lang w:val="sv-SE"/>
        </w:rPr>
        <w:t>Denna kombinationstablett är indicerad för vuxna patienter vars blodtryck ej är tillfredsställande kontrollerat på irbesartan eller hydroklortiazid i monoterapi (se avsnitt 5.1).</w:t>
      </w:r>
    </w:p>
    <w:p w14:paraId="6381BC66" w14:textId="77777777" w:rsidR="000046B4" w:rsidRPr="00D50EB1" w:rsidRDefault="000046B4">
      <w:pPr>
        <w:pStyle w:val="EMEABodyText"/>
        <w:rPr>
          <w:szCs w:val="22"/>
          <w:lang w:val="sv-SE"/>
        </w:rPr>
      </w:pPr>
    </w:p>
    <w:p w14:paraId="6381BC67" w14:textId="544F82E5" w:rsidR="000046B4" w:rsidRPr="00D50EB1" w:rsidRDefault="000046B4">
      <w:pPr>
        <w:pStyle w:val="EMEAHeading2"/>
        <w:rPr>
          <w:szCs w:val="22"/>
          <w:lang w:val="sv-SE"/>
        </w:rPr>
      </w:pPr>
      <w:r w:rsidRPr="00D50EB1">
        <w:rPr>
          <w:szCs w:val="22"/>
          <w:lang w:val="sv-SE"/>
        </w:rPr>
        <w:t>4.2</w:t>
      </w:r>
      <w:r w:rsidRPr="00D50EB1">
        <w:rPr>
          <w:szCs w:val="22"/>
          <w:lang w:val="sv-SE"/>
        </w:rPr>
        <w:tab/>
        <w:t>Dosering och administreringssätt</w:t>
      </w:r>
      <w:r w:rsidR="00FA4418" w:rsidRPr="00D50EB1">
        <w:rPr>
          <w:szCs w:val="22"/>
          <w:lang w:val="sv-SE"/>
        </w:rPr>
        <w:fldChar w:fldCharType="begin"/>
      </w:r>
      <w:r w:rsidR="00FA4418" w:rsidRPr="00D50EB1">
        <w:rPr>
          <w:szCs w:val="22"/>
          <w:lang w:val="sv-SE"/>
        </w:rPr>
        <w:instrText xml:space="preserve"> DOCVARIABLE vault_nd_e65cad20-41f9-4e88-8cb0-e2f1cf8668df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68" w14:textId="77777777" w:rsidR="000046B4" w:rsidRPr="00D50EB1" w:rsidRDefault="000046B4" w:rsidP="000046B4">
      <w:pPr>
        <w:pStyle w:val="EMEAHeading2"/>
        <w:rPr>
          <w:szCs w:val="22"/>
          <w:lang w:val="sv-SE"/>
        </w:rPr>
      </w:pPr>
    </w:p>
    <w:p w14:paraId="6381BC69" w14:textId="77777777" w:rsidR="000046B4" w:rsidRPr="00D50EB1" w:rsidRDefault="000046B4" w:rsidP="000046B4">
      <w:pPr>
        <w:rPr>
          <w:szCs w:val="22"/>
          <w:u w:val="single"/>
          <w:lang w:val="sv-SE"/>
        </w:rPr>
      </w:pPr>
      <w:r w:rsidRPr="00D50EB1">
        <w:rPr>
          <w:szCs w:val="22"/>
          <w:u w:val="single"/>
          <w:lang w:val="sv-SE"/>
        </w:rPr>
        <w:t>Dosering</w:t>
      </w:r>
    </w:p>
    <w:p w14:paraId="6381BC6A" w14:textId="77777777" w:rsidR="000046B4" w:rsidRPr="00D50EB1" w:rsidRDefault="000046B4">
      <w:pPr>
        <w:pStyle w:val="EMEABodyText"/>
        <w:rPr>
          <w:szCs w:val="22"/>
          <w:lang w:val="sv-SE"/>
        </w:rPr>
      </w:pPr>
    </w:p>
    <w:p w14:paraId="6381BC6B" w14:textId="77777777" w:rsidR="000046B4" w:rsidRPr="00D50EB1" w:rsidRDefault="000046B4">
      <w:pPr>
        <w:pStyle w:val="EMEABodyText"/>
        <w:rPr>
          <w:szCs w:val="22"/>
          <w:lang w:val="sv-SE"/>
        </w:rPr>
      </w:pPr>
      <w:r w:rsidRPr="00D50EB1">
        <w:rPr>
          <w:szCs w:val="22"/>
          <w:lang w:val="sv-SE"/>
        </w:rPr>
        <w:t>CoAprovel kan tas en gång dagligen, med eller utan föda.</w:t>
      </w:r>
    </w:p>
    <w:p w14:paraId="6381BC6C" w14:textId="77777777" w:rsidR="000046B4" w:rsidRPr="00D50EB1" w:rsidRDefault="000046B4">
      <w:pPr>
        <w:pStyle w:val="EMEABodyText"/>
        <w:rPr>
          <w:szCs w:val="22"/>
          <w:lang w:val="sv-SE"/>
        </w:rPr>
      </w:pPr>
    </w:p>
    <w:p w14:paraId="6381BC6D" w14:textId="77777777" w:rsidR="000046B4" w:rsidRPr="00D50EB1" w:rsidRDefault="000046B4">
      <w:pPr>
        <w:pStyle w:val="EMEABodyText"/>
        <w:rPr>
          <w:szCs w:val="22"/>
          <w:lang w:val="sv-SE"/>
        </w:rPr>
      </w:pPr>
      <w:r w:rsidRPr="00D50EB1">
        <w:rPr>
          <w:szCs w:val="22"/>
          <w:lang w:val="sv-SE"/>
        </w:rPr>
        <w:t>Dostitrering med de enskilda komponenterna (dvs irbesartan och hydroklortiazid) kan rekommenderas.</w:t>
      </w:r>
    </w:p>
    <w:p w14:paraId="6381BC6E" w14:textId="77777777" w:rsidR="000046B4" w:rsidRPr="00D50EB1" w:rsidRDefault="000046B4">
      <w:pPr>
        <w:pStyle w:val="EMEABodyText"/>
        <w:rPr>
          <w:szCs w:val="22"/>
          <w:lang w:val="sv-SE"/>
        </w:rPr>
      </w:pPr>
    </w:p>
    <w:p w14:paraId="6381BC6F" w14:textId="77777777" w:rsidR="000046B4" w:rsidRPr="00D50EB1" w:rsidRDefault="000046B4">
      <w:pPr>
        <w:pStyle w:val="EMEABodyText"/>
        <w:rPr>
          <w:szCs w:val="22"/>
          <w:lang w:val="sv-SE"/>
        </w:rPr>
      </w:pPr>
      <w:r w:rsidRPr="00D50EB1">
        <w:rPr>
          <w:szCs w:val="22"/>
          <w:lang w:val="sv-SE"/>
        </w:rPr>
        <w:t>När det anses kliniskt lämpligt kan direkt byte från monoterapi till de fasta kombinationerna övervägas:</w:t>
      </w:r>
    </w:p>
    <w:p w14:paraId="6381BC70" w14:textId="306F467E" w:rsidR="000046B4" w:rsidRPr="00D50EB1" w:rsidRDefault="000046B4" w:rsidP="000046B4">
      <w:pPr>
        <w:pStyle w:val="EMEABodyTextIndent"/>
        <w:rPr>
          <w:szCs w:val="22"/>
          <w:lang w:val="sv-SE"/>
        </w:rPr>
      </w:pPr>
      <w:r w:rsidRPr="00D50EB1">
        <w:rPr>
          <w:szCs w:val="22"/>
          <w:lang w:val="sv-SE"/>
        </w:rPr>
        <w:t>CoAprovel 150 mg/12,5 mg kan ges till patienter vars blodtryck ej är tillfredsställande kontrollerat med hydroklortiazid eller irbesartan 150 mg i monoterapi.</w:t>
      </w:r>
    </w:p>
    <w:p w14:paraId="6381BC71" w14:textId="5307D221" w:rsidR="000046B4" w:rsidRPr="00D50EB1" w:rsidRDefault="000046B4" w:rsidP="000046B4">
      <w:pPr>
        <w:pStyle w:val="EMEABodyTextIndent"/>
        <w:rPr>
          <w:szCs w:val="22"/>
          <w:lang w:val="sv-SE"/>
        </w:rPr>
      </w:pPr>
      <w:r w:rsidRPr="00D50EB1">
        <w:rPr>
          <w:szCs w:val="22"/>
          <w:lang w:val="sv-SE"/>
        </w:rPr>
        <w:t>CoAprovel 300 mg /12,5 mg kan ges till patienter otillräckligt kontrollerade med irbesartan 300 mg eller med CoAprovel 150 mg /12,5 mg.</w:t>
      </w:r>
    </w:p>
    <w:p w14:paraId="6381BC72" w14:textId="255E2694" w:rsidR="000046B4" w:rsidRPr="00D50EB1" w:rsidRDefault="000046B4" w:rsidP="000046B4">
      <w:pPr>
        <w:pStyle w:val="EMEABodyTextIndent"/>
        <w:rPr>
          <w:szCs w:val="22"/>
          <w:lang w:val="sv-SE"/>
        </w:rPr>
      </w:pPr>
      <w:r w:rsidRPr="00D50EB1">
        <w:rPr>
          <w:szCs w:val="22"/>
          <w:lang w:val="sv-SE"/>
        </w:rPr>
        <w:t>CoAprovel 300 mg /25 mg kan ges till patienter otillräckligt kontrollerade med CoAprovel 300 mg /12,5 mg.</w:t>
      </w:r>
    </w:p>
    <w:p w14:paraId="6381BC73" w14:textId="77777777" w:rsidR="000046B4" w:rsidRPr="00D50EB1" w:rsidRDefault="000046B4" w:rsidP="000046B4">
      <w:pPr>
        <w:pStyle w:val="EMEABodyText"/>
        <w:tabs>
          <w:tab w:val="left" w:pos="567"/>
        </w:tabs>
        <w:rPr>
          <w:szCs w:val="22"/>
          <w:lang w:val="sv-SE"/>
        </w:rPr>
      </w:pPr>
    </w:p>
    <w:p w14:paraId="6381BC74" w14:textId="77777777" w:rsidR="000046B4" w:rsidRPr="00D50EB1" w:rsidRDefault="000046B4">
      <w:pPr>
        <w:pStyle w:val="EMEABodyText"/>
        <w:rPr>
          <w:szCs w:val="22"/>
          <w:lang w:val="sv-SE"/>
        </w:rPr>
      </w:pPr>
      <w:r w:rsidRPr="00D50EB1">
        <w:rPr>
          <w:szCs w:val="22"/>
          <w:lang w:val="sv-SE"/>
        </w:rPr>
        <w:t>Doser högre än 300 mg irbesartan/25 mg hydroklortiazid en gång dagligen kan ej rekommenderas.</w:t>
      </w:r>
    </w:p>
    <w:p w14:paraId="6381BC75" w14:textId="77777777" w:rsidR="000046B4" w:rsidRPr="00D50EB1" w:rsidRDefault="000046B4">
      <w:pPr>
        <w:pStyle w:val="EMEABodyText"/>
        <w:rPr>
          <w:szCs w:val="22"/>
          <w:lang w:val="sv-SE"/>
        </w:rPr>
      </w:pPr>
      <w:r w:rsidRPr="00D50EB1">
        <w:rPr>
          <w:szCs w:val="22"/>
          <w:lang w:val="sv-SE"/>
        </w:rPr>
        <w:t xml:space="preserve">Vid behov, kan CoAprovel ges tillsammans med ett annat blodtryckssänkande läkemedel (se avsnitt </w:t>
      </w:r>
      <w:r w:rsidR="00961C4F" w:rsidRPr="00D50EB1">
        <w:rPr>
          <w:szCs w:val="22"/>
          <w:lang w:val="sv-SE"/>
        </w:rPr>
        <w:t xml:space="preserve">4.3, 4.4, </w:t>
      </w:r>
      <w:r w:rsidRPr="00D50EB1">
        <w:rPr>
          <w:szCs w:val="22"/>
          <w:lang w:val="sv-SE"/>
        </w:rPr>
        <w:t>4.5</w:t>
      </w:r>
      <w:r w:rsidR="00961C4F" w:rsidRPr="00D50EB1">
        <w:rPr>
          <w:szCs w:val="22"/>
          <w:lang w:val="sv-SE"/>
        </w:rPr>
        <w:t xml:space="preserve"> och 5.1</w:t>
      </w:r>
      <w:r w:rsidRPr="00D50EB1">
        <w:rPr>
          <w:szCs w:val="22"/>
          <w:lang w:val="sv-SE"/>
        </w:rPr>
        <w:t>).</w:t>
      </w:r>
    </w:p>
    <w:p w14:paraId="6381BC76" w14:textId="77777777" w:rsidR="000046B4" w:rsidRPr="00D50EB1" w:rsidRDefault="000046B4">
      <w:pPr>
        <w:pStyle w:val="EMEABodyText"/>
        <w:rPr>
          <w:b/>
          <w:szCs w:val="22"/>
          <w:lang w:val="sv-SE"/>
        </w:rPr>
      </w:pPr>
    </w:p>
    <w:p w14:paraId="6381BC77" w14:textId="77777777" w:rsidR="000046B4" w:rsidRPr="00D50EB1" w:rsidRDefault="000046B4" w:rsidP="00C608AA">
      <w:pPr>
        <w:pStyle w:val="EMEABodyText"/>
        <w:keepNext/>
        <w:keepLines/>
        <w:rPr>
          <w:szCs w:val="22"/>
          <w:u w:val="single"/>
          <w:lang w:val="sv-SE"/>
        </w:rPr>
      </w:pPr>
      <w:r w:rsidRPr="00D50EB1">
        <w:rPr>
          <w:szCs w:val="22"/>
          <w:u w:val="single"/>
          <w:lang w:val="sv-SE"/>
        </w:rPr>
        <w:lastRenderedPageBreak/>
        <w:t>Särskilda populationer</w:t>
      </w:r>
    </w:p>
    <w:p w14:paraId="6381BC78" w14:textId="77777777" w:rsidR="000046B4" w:rsidRPr="00D50EB1" w:rsidRDefault="000046B4" w:rsidP="00C608AA">
      <w:pPr>
        <w:pStyle w:val="EMEABodyText"/>
        <w:keepNext/>
        <w:keepLines/>
        <w:rPr>
          <w:szCs w:val="22"/>
          <w:u w:val="single"/>
          <w:lang w:val="sv-SE"/>
        </w:rPr>
      </w:pPr>
    </w:p>
    <w:p w14:paraId="6381BC79" w14:textId="77777777" w:rsidR="00A72BEB" w:rsidRPr="00D50EB1" w:rsidRDefault="000046B4" w:rsidP="00C608AA">
      <w:pPr>
        <w:pStyle w:val="EMEABodyText"/>
        <w:keepNext/>
        <w:keepLines/>
        <w:rPr>
          <w:szCs w:val="22"/>
          <w:lang w:val="sv-SE"/>
        </w:rPr>
      </w:pPr>
      <w:r w:rsidRPr="00D50EB1">
        <w:rPr>
          <w:i/>
          <w:szCs w:val="22"/>
          <w:lang w:val="sv-SE"/>
        </w:rPr>
        <w:t>Nedsatt njurfunktion</w:t>
      </w:r>
      <w:r w:rsidRPr="00D50EB1">
        <w:rPr>
          <w:szCs w:val="22"/>
          <w:lang w:val="sv-SE"/>
        </w:rPr>
        <w:t xml:space="preserve"> </w:t>
      </w:r>
    </w:p>
    <w:p w14:paraId="6381BC7A" w14:textId="77777777" w:rsidR="007B691D" w:rsidRPr="00D50EB1" w:rsidRDefault="007B691D" w:rsidP="00C608AA">
      <w:pPr>
        <w:pStyle w:val="EMEABodyText"/>
        <w:keepNext/>
        <w:keepLines/>
        <w:rPr>
          <w:szCs w:val="22"/>
          <w:lang w:val="sv-SE"/>
        </w:rPr>
      </w:pPr>
    </w:p>
    <w:p w14:paraId="6381BC7B" w14:textId="77777777" w:rsidR="000046B4" w:rsidRPr="00D50EB1" w:rsidRDefault="00A72BEB" w:rsidP="00C608AA">
      <w:pPr>
        <w:pStyle w:val="EMEABodyText"/>
        <w:keepNext/>
        <w:keepLines/>
        <w:rPr>
          <w:szCs w:val="22"/>
          <w:lang w:val="sv-SE"/>
        </w:rPr>
      </w:pPr>
      <w:r w:rsidRPr="00D50EB1">
        <w:rPr>
          <w:szCs w:val="22"/>
          <w:lang w:val="sv-SE"/>
        </w:rPr>
        <w:t>P</w:t>
      </w:r>
      <w:r w:rsidR="000046B4" w:rsidRPr="00D50EB1">
        <w:rPr>
          <w:szCs w:val="22"/>
          <w:lang w:val="sv-SE"/>
        </w:rPr>
        <w:t> g a innehållet av hydroklortiazid rekommenderas inte CoAprovel till patienter med svårt nedsatt njurfunktion (kreatininclearance &lt; 30 ml/min). Loop-diuretika är att föredra framför tiazider till denna patientkategori. Ingen dosjustering är nödvändig för patienter med nedsatt njurfunktion vilkas renala kreatininclearance är ≥ 30 ml/min (se avsnitt 4.3 och 4.4).</w:t>
      </w:r>
    </w:p>
    <w:p w14:paraId="6381BC7C" w14:textId="77777777" w:rsidR="000046B4" w:rsidRPr="00D50EB1" w:rsidRDefault="000046B4">
      <w:pPr>
        <w:pStyle w:val="EMEABodyText"/>
        <w:rPr>
          <w:b/>
          <w:szCs w:val="22"/>
          <w:lang w:val="sv-SE"/>
        </w:rPr>
      </w:pPr>
    </w:p>
    <w:p w14:paraId="6381BC7D" w14:textId="77777777" w:rsidR="00A72BEB" w:rsidRPr="00D50EB1" w:rsidRDefault="000046B4">
      <w:pPr>
        <w:pStyle w:val="EMEABodyText"/>
        <w:rPr>
          <w:szCs w:val="22"/>
          <w:lang w:val="sv-SE"/>
        </w:rPr>
      </w:pPr>
      <w:r w:rsidRPr="00D50EB1">
        <w:rPr>
          <w:i/>
          <w:szCs w:val="22"/>
          <w:lang w:val="sv-SE"/>
        </w:rPr>
        <w:t>Nedsatt leverfunktion</w:t>
      </w:r>
      <w:r w:rsidRPr="00D50EB1">
        <w:rPr>
          <w:szCs w:val="22"/>
          <w:lang w:val="sv-SE"/>
        </w:rPr>
        <w:t xml:space="preserve"> </w:t>
      </w:r>
    </w:p>
    <w:p w14:paraId="6381BC7E" w14:textId="77777777" w:rsidR="007B691D" w:rsidRPr="00D50EB1" w:rsidRDefault="007B691D">
      <w:pPr>
        <w:pStyle w:val="EMEABodyText"/>
        <w:rPr>
          <w:szCs w:val="22"/>
          <w:lang w:val="sv-SE"/>
        </w:rPr>
      </w:pPr>
    </w:p>
    <w:p w14:paraId="6381BC7F" w14:textId="77777777" w:rsidR="000046B4" w:rsidRPr="00D50EB1" w:rsidRDefault="000046B4">
      <w:pPr>
        <w:pStyle w:val="EMEABodyText"/>
        <w:rPr>
          <w:szCs w:val="22"/>
          <w:lang w:val="sv-SE"/>
        </w:rPr>
      </w:pPr>
      <w:r w:rsidRPr="00D50EB1">
        <w:rPr>
          <w:szCs w:val="22"/>
          <w:lang w:val="sv-SE"/>
        </w:rPr>
        <w:t>CoAprovel är ej indicerat till patienter med svårt nedsatt leverfunktion. Tiazider bör användas med försiktighet till patienter med nedsatt leverfunktion. Ingen dosjustering är nödvändig hos patienter med mild till måttlig nedsättning av leverfunktion (se avsnitt 4.3).</w:t>
      </w:r>
    </w:p>
    <w:p w14:paraId="6381BC80" w14:textId="77777777" w:rsidR="000046B4" w:rsidRPr="00D50EB1" w:rsidRDefault="000046B4">
      <w:pPr>
        <w:pStyle w:val="EMEABodyText"/>
        <w:rPr>
          <w:b/>
          <w:szCs w:val="22"/>
          <w:lang w:val="sv-SE"/>
        </w:rPr>
      </w:pPr>
    </w:p>
    <w:p w14:paraId="6381BC81" w14:textId="77777777" w:rsidR="00A72BEB" w:rsidRPr="00D50EB1" w:rsidRDefault="000046B4">
      <w:pPr>
        <w:pStyle w:val="EMEABodyText"/>
        <w:rPr>
          <w:i/>
          <w:szCs w:val="22"/>
          <w:lang w:val="sv-SE"/>
        </w:rPr>
      </w:pPr>
      <w:r w:rsidRPr="00D50EB1">
        <w:rPr>
          <w:i/>
          <w:szCs w:val="22"/>
          <w:lang w:val="sv-SE"/>
        </w:rPr>
        <w:t xml:space="preserve">Äldre patienter </w:t>
      </w:r>
    </w:p>
    <w:p w14:paraId="6381BC82" w14:textId="77777777" w:rsidR="007B691D" w:rsidRPr="00D50EB1" w:rsidRDefault="007B691D">
      <w:pPr>
        <w:pStyle w:val="EMEABodyText"/>
        <w:rPr>
          <w:szCs w:val="22"/>
          <w:lang w:val="sv-SE"/>
        </w:rPr>
      </w:pPr>
    </w:p>
    <w:p w14:paraId="6381BC83" w14:textId="77777777" w:rsidR="000046B4" w:rsidRPr="00D50EB1" w:rsidRDefault="00A72BEB">
      <w:pPr>
        <w:pStyle w:val="EMEABodyText"/>
        <w:rPr>
          <w:szCs w:val="22"/>
          <w:lang w:val="sv-SE"/>
        </w:rPr>
      </w:pPr>
      <w:r w:rsidRPr="00D50EB1">
        <w:rPr>
          <w:szCs w:val="22"/>
          <w:lang w:val="sv-SE"/>
        </w:rPr>
        <w:t>I</w:t>
      </w:r>
      <w:r w:rsidR="000046B4" w:rsidRPr="00D50EB1">
        <w:rPr>
          <w:szCs w:val="22"/>
          <w:lang w:val="sv-SE"/>
        </w:rPr>
        <w:t>ngen dosjustering är nödvändig för äldre patienter.</w:t>
      </w:r>
    </w:p>
    <w:p w14:paraId="6381BC84" w14:textId="77777777" w:rsidR="000046B4" w:rsidRPr="00D50EB1" w:rsidRDefault="000046B4">
      <w:pPr>
        <w:pStyle w:val="EMEABodyText"/>
        <w:rPr>
          <w:b/>
          <w:szCs w:val="22"/>
          <w:lang w:val="sv-SE"/>
        </w:rPr>
      </w:pPr>
    </w:p>
    <w:p w14:paraId="6381BC85" w14:textId="77777777" w:rsidR="00A72BEB" w:rsidRPr="00D50EB1" w:rsidRDefault="000046B4" w:rsidP="000046B4">
      <w:pPr>
        <w:pStyle w:val="EMEABodyText"/>
        <w:rPr>
          <w:szCs w:val="22"/>
          <w:lang w:val="sv-SE"/>
        </w:rPr>
      </w:pPr>
      <w:r w:rsidRPr="00D50EB1">
        <w:rPr>
          <w:i/>
          <w:szCs w:val="22"/>
          <w:lang w:val="sv-SE"/>
        </w:rPr>
        <w:t>Pediatrisk population</w:t>
      </w:r>
      <w:r w:rsidRPr="00D50EB1">
        <w:rPr>
          <w:szCs w:val="22"/>
          <w:lang w:val="sv-SE"/>
        </w:rPr>
        <w:t xml:space="preserve"> </w:t>
      </w:r>
    </w:p>
    <w:p w14:paraId="6381BC86" w14:textId="77777777" w:rsidR="007B691D" w:rsidRPr="00D50EB1" w:rsidRDefault="007B691D" w:rsidP="000046B4">
      <w:pPr>
        <w:pStyle w:val="EMEABodyText"/>
        <w:rPr>
          <w:szCs w:val="22"/>
          <w:lang w:val="sv-SE"/>
        </w:rPr>
      </w:pPr>
    </w:p>
    <w:p w14:paraId="6381BC87" w14:textId="77777777" w:rsidR="000046B4" w:rsidRPr="00D50EB1" w:rsidRDefault="000046B4" w:rsidP="000046B4">
      <w:pPr>
        <w:pStyle w:val="EMEABodyText"/>
        <w:rPr>
          <w:noProof/>
          <w:szCs w:val="22"/>
          <w:lang w:val="sv-SE"/>
        </w:rPr>
      </w:pPr>
      <w:r w:rsidRPr="00D50EB1">
        <w:rPr>
          <w:szCs w:val="22"/>
          <w:lang w:val="sv-SE"/>
        </w:rPr>
        <w:t>CoAprovel rekommenderas inte till barn och ungdomar på grund av att säkerhet och effekt</w:t>
      </w:r>
      <w:r w:rsidRPr="00D50EB1">
        <w:rPr>
          <w:noProof/>
          <w:szCs w:val="22"/>
          <w:lang w:val="sv-SE"/>
        </w:rPr>
        <w:t xml:space="preserve"> inte har kartlagts. Inga data finns tillgängliga.</w:t>
      </w:r>
    </w:p>
    <w:p w14:paraId="6381BC88" w14:textId="77777777" w:rsidR="000046B4" w:rsidRPr="00D50EB1" w:rsidRDefault="000046B4" w:rsidP="000046B4">
      <w:pPr>
        <w:pStyle w:val="EMEABodyText"/>
        <w:rPr>
          <w:noProof/>
          <w:szCs w:val="22"/>
          <w:lang w:val="sv-SE"/>
        </w:rPr>
      </w:pPr>
    </w:p>
    <w:p w14:paraId="6381BC89" w14:textId="77777777" w:rsidR="000046B4" w:rsidRPr="00D50EB1" w:rsidRDefault="000046B4" w:rsidP="000046B4">
      <w:pPr>
        <w:rPr>
          <w:szCs w:val="22"/>
          <w:u w:val="single"/>
          <w:lang w:val="sv-SE"/>
        </w:rPr>
      </w:pPr>
      <w:r w:rsidRPr="00D50EB1">
        <w:rPr>
          <w:szCs w:val="22"/>
          <w:u w:val="single"/>
          <w:lang w:val="sv-SE"/>
        </w:rPr>
        <w:t xml:space="preserve">Administreringssätt </w:t>
      </w:r>
    </w:p>
    <w:p w14:paraId="6381BC8A" w14:textId="77777777" w:rsidR="000046B4" w:rsidRPr="00D50EB1" w:rsidRDefault="000046B4" w:rsidP="000046B4">
      <w:pPr>
        <w:pStyle w:val="EMEABodyText"/>
        <w:rPr>
          <w:szCs w:val="22"/>
          <w:lang w:val="sv-SE"/>
        </w:rPr>
      </w:pPr>
    </w:p>
    <w:p w14:paraId="6381BC8B" w14:textId="77777777" w:rsidR="000046B4" w:rsidRPr="00D50EB1" w:rsidRDefault="000046B4" w:rsidP="000046B4">
      <w:pPr>
        <w:pStyle w:val="EMEABodyText"/>
        <w:rPr>
          <w:szCs w:val="22"/>
          <w:lang w:val="sv-SE"/>
        </w:rPr>
      </w:pPr>
      <w:r w:rsidRPr="00D50EB1">
        <w:rPr>
          <w:szCs w:val="22"/>
          <w:lang w:val="sv-SE"/>
        </w:rPr>
        <w:t>För oral användning.</w:t>
      </w:r>
    </w:p>
    <w:p w14:paraId="6381BC8C" w14:textId="77777777" w:rsidR="000046B4" w:rsidRPr="00D50EB1" w:rsidRDefault="000046B4">
      <w:pPr>
        <w:pStyle w:val="EMEABodyText"/>
        <w:rPr>
          <w:szCs w:val="22"/>
          <w:lang w:val="sv-SE"/>
        </w:rPr>
      </w:pPr>
    </w:p>
    <w:p w14:paraId="6381BC8D" w14:textId="73CE3A6E" w:rsidR="000046B4" w:rsidRPr="00D50EB1" w:rsidRDefault="000046B4">
      <w:pPr>
        <w:pStyle w:val="EMEAHeading2"/>
        <w:rPr>
          <w:szCs w:val="22"/>
          <w:lang w:val="sv-SE"/>
        </w:rPr>
      </w:pPr>
      <w:r w:rsidRPr="00D50EB1">
        <w:rPr>
          <w:szCs w:val="22"/>
          <w:lang w:val="sv-SE"/>
        </w:rPr>
        <w:t>4.3</w:t>
      </w:r>
      <w:r w:rsidRPr="00D50EB1">
        <w:rPr>
          <w:szCs w:val="22"/>
          <w:lang w:val="sv-SE"/>
        </w:rPr>
        <w:tab/>
        <w:t>Kontraindikationer</w:t>
      </w:r>
      <w:r w:rsidR="00FA4418" w:rsidRPr="00D50EB1">
        <w:rPr>
          <w:szCs w:val="22"/>
          <w:lang w:val="sv-SE"/>
        </w:rPr>
        <w:fldChar w:fldCharType="begin"/>
      </w:r>
      <w:r w:rsidR="00FA4418" w:rsidRPr="00D50EB1">
        <w:rPr>
          <w:szCs w:val="22"/>
          <w:lang w:val="sv-SE"/>
        </w:rPr>
        <w:instrText xml:space="preserve"> DOCVARIABLE vault_nd_dcdb23ef-ec66-4878-855d-0948c1015d22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8E" w14:textId="77777777" w:rsidR="000046B4" w:rsidRPr="00D50EB1" w:rsidRDefault="000046B4" w:rsidP="000046B4">
      <w:pPr>
        <w:pStyle w:val="EMEAHeading2"/>
        <w:rPr>
          <w:szCs w:val="22"/>
          <w:lang w:val="sv-SE"/>
        </w:rPr>
      </w:pPr>
    </w:p>
    <w:p w14:paraId="6381BC8F" w14:textId="77777777" w:rsidR="000046B4" w:rsidRPr="00D50EB1" w:rsidRDefault="000046B4" w:rsidP="000046B4">
      <w:pPr>
        <w:pStyle w:val="EMEABodyTextIndent"/>
        <w:rPr>
          <w:szCs w:val="22"/>
          <w:lang w:val="sv-SE"/>
        </w:rPr>
      </w:pPr>
      <w:r w:rsidRPr="00D50EB1">
        <w:rPr>
          <w:szCs w:val="22"/>
          <w:lang w:val="sv-SE"/>
        </w:rPr>
        <w:t>Överkänslighet mot de aktiva substanserna eller mot något hjälpämne som anges i</w:t>
      </w:r>
      <w:r w:rsidRPr="00D50EB1" w:rsidDel="002958F8">
        <w:rPr>
          <w:szCs w:val="22"/>
          <w:lang w:val="sv-SE"/>
        </w:rPr>
        <w:t xml:space="preserve"> </w:t>
      </w:r>
      <w:r w:rsidRPr="00D50EB1">
        <w:rPr>
          <w:szCs w:val="22"/>
          <w:lang w:val="sv-SE"/>
        </w:rPr>
        <w:t>avsnitt 6.1 eller mot andra sulfonamidderivat (hydroklortiazid är ett sulfonamidderiverat läkemedel)</w:t>
      </w:r>
    </w:p>
    <w:p w14:paraId="6381BC90" w14:textId="77777777" w:rsidR="000046B4" w:rsidRPr="00D50EB1" w:rsidRDefault="000046B4" w:rsidP="000046B4">
      <w:pPr>
        <w:pStyle w:val="EMEABodyTextIndent"/>
        <w:rPr>
          <w:szCs w:val="22"/>
          <w:lang w:val="sv-SE"/>
        </w:rPr>
      </w:pPr>
      <w:r w:rsidRPr="00D50EB1">
        <w:rPr>
          <w:szCs w:val="22"/>
          <w:lang w:val="sv-SE"/>
        </w:rPr>
        <w:t>Graviditet i andra och tredje trimestern (se avsnitt 4.4 och 4.6)</w:t>
      </w:r>
    </w:p>
    <w:p w14:paraId="6381BC91" w14:textId="77777777" w:rsidR="000046B4" w:rsidRPr="008B44E4" w:rsidRDefault="000046B4" w:rsidP="000046B4">
      <w:pPr>
        <w:pStyle w:val="EMEABodyTextIndent"/>
        <w:rPr>
          <w:szCs w:val="22"/>
          <w:lang w:val="sv-SE"/>
        </w:rPr>
      </w:pPr>
      <w:r w:rsidRPr="008B44E4">
        <w:rPr>
          <w:szCs w:val="22"/>
          <w:lang w:val="sv-SE"/>
        </w:rPr>
        <w:t>Svår njursufficiens (kreatininclearance &lt; 30 ml/min)</w:t>
      </w:r>
    </w:p>
    <w:p w14:paraId="6381BC92" w14:textId="77777777" w:rsidR="000046B4" w:rsidRPr="008B44E4" w:rsidRDefault="000046B4" w:rsidP="000046B4">
      <w:pPr>
        <w:pStyle w:val="EMEABodyTextIndent"/>
        <w:rPr>
          <w:szCs w:val="22"/>
          <w:lang w:val="sv-SE"/>
        </w:rPr>
      </w:pPr>
      <w:r w:rsidRPr="008B44E4">
        <w:rPr>
          <w:szCs w:val="22"/>
          <w:lang w:val="sv-SE"/>
        </w:rPr>
        <w:t>Refraktär hypokalemia, hyperkalcemi</w:t>
      </w:r>
    </w:p>
    <w:p w14:paraId="6381BC93" w14:textId="77777777" w:rsidR="00DF3BED" w:rsidRPr="00D50EB1" w:rsidRDefault="00DF3BED" w:rsidP="00077F81">
      <w:pPr>
        <w:pStyle w:val="EMEABodyTextIndent"/>
        <w:rPr>
          <w:szCs w:val="22"/>
          <w:lang w:val="sv-SE"/>
        </w:rPr>
      </w:pPr>
      <w:r w:rsidRPr="00D50EB1">
        <w:rPr>
          <w:szCs w:val="22"/>
          <w:lang w:val="sv-SE"/>
        </w:rPr>
        <w:t>Svår leverinsufficiens, biliär cirros och gallstas</w:t>
      </w:r>
    </w:p>
    <w:p w14:paraId="6381BC94" w14:textId="77777777" w:rsidR="00DF3BED" w:rsidRPr="00D50EB1" w:rsidRDefault="00961C4F" w:rsidP="00BB27BB">
      <w:pPr>
        <w:pStyle w:val="EMEABodyTextIndent"/>
        <w:rPr>
          <w:szCs w:val="22"/>
          <w:lang w:val="sv-SE"/>
        </w:rPr>
      </w:pPr>
      <w:r w:rsidRPr="00D50EB1">
        <w:rPr>
          <w:szCs w:val="22"/>
          <w:lang w:val="sv-SE"/>
        </w:rPr>
        <w:t>Samtidig användning av CoAprovel och produkter som innehåller aliskiren är kontraindicerad hos patienter med diabetes mellitus eller nedsatt njurfunktion (GFR &lt; 60 ml/min/1,73 m</w:t>
      </w:r>
      <w:r w:rsidRPr="00D50EB1">
        <w:rPr>
          <w:szCs w:val="22"/>
          <w:vertAlign w:val="superscript"/>
          <w:lang w:val="sv-SE"/>
        </w:rPr>
        <w:t>2</w:t>
      </w:r>
      <w:r w:rsidRPr="00D50EB1">
        <w:rPr>
          <w:szCs w:val="22"/>
          <w:lang w:val="sv-SE"/>
        </w:rPr>
        <w:t>) (se avsnitt 4.5 och 5.1).</w:t>
      </w:r>
    </w:p>
    <w:p w14:paraId="6381BC95" w14:textId="77777777" w:rsidR="000046B4" w:rsidRPr="00D50EB1" w:rsidRDefault="000046B4">
      <w:pPr>
        <w:pStyle w:val="EMEABodyText"/>
        <w:rPr>
          <w:szCs w:val="22"/>
          <w:lang w:val="sv-SE"/>
        </w:rPr>
      </w:pPr>
    </w:p>
    <w:p w14:paraId="6381BC96" w14:textId="63C9E513" w:rsidR="000046B4" w:rsidRPr="00D50EB1" w:rsidRDefault="000046B4">
      <w:pPr>
        <w:pStyle w:val="EMEAHeading2"/>
        <w:rPr>
          <w:szCs w:val="22"/>
          <w:lang w:val="sv-SE"/>
        </w:rPr>
      </w:pPr>
      <w:r w:rsidRPr="00D50EB1">
        <w:rPr>
          <w:szCs w:val="22"/>
          <w:lang w:val="sv-SE"/>
        </w:rPr>
        <w:t>4.4</w:t>
      </w:r>
      <w:r w:rsidRPr="00D50EB1">
        <w:rPr>
          <w:szCs w:val="22"/>
          <w:lang w:val="sv-SE"/>
        </w:rPr>
        <w:tab/>
        <w:t>Varningar och försiktighet</w:t>
      </w:r>
      <w:r w:rsidR="00FA4418" w:rsidRPr="00D50EB1">
        <w:rPr>
          <w:szCs w:val="22"/>
          <w:lang w:val="sv-SE"/>
        </w:rPr>
        <w:fldChar w:fldCharType="begin"/>
      </w:r>
      <w:r w:rsidR="00FA4418" w:rsidRPr="00D50EB1">
        <w:rPr>
          <w:szCs w:val="22"/>
          <w:lang w:val="sv-SE"/>
        </w:rPr>
        <w:instrText xml:space="preserve"> DOCVARIABLE vault_nd_3d4bcfc1-5f7d-4b52-a71b-f7e8f97101e6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97" w14:textId="77777777" w:rsidR="000046B4" w:rsidRPr="00D50EB1" w:rsidRDefault="000046B4" w:rsidP="000046B4">
      <w:pPr>
        <w:pStyle w:val="EMEAHeading2"/>
        <w:rPr>
          <w:szCs w:val="22"/>
          <w:lang w:val="sv-SE"/>
        </w:rPr>
      </w:pPr>
    </w:p>
    <w:p w14:paraId="6381BC98" w14:textId="77777777" w:rsidR="000046B4" w:rsidRPr="00D50EB1" w:rsidRDefault="000046B4">
      <w:pPr>
        <w:pStyle w:val="EMEABodyText"/>
        <w:rPr>
          <w:szCs w:val="22"/>
          <w:lang w:val="sv-SE"/>
        </w:rPr>
      </w:pPr>
      <w:r w:rsidRPr="00D50EB1">
        <w:rPr>
          <w:szCs w:val="22"/>
          <w:u w:val="single"/>
          <w:lang w:val="sv-SE"/>
        </w:rPr>
        <w:t>Hypotension - Dehydrerade patienter:</w:t>
      </w:r>
      <w:r w:rsidRPr="00D50EB1">
        <w:rPr>
          <w:b/>
          <w:szCs w:val="22"/>
          <w:lang w:val="sv-SE"/>
        </w:rPr>
        <w:t xml:space="preserve"> </w:t>
      </w:r>
      <w:r w:rsidRPr="00D50EB1">
        <w:rPr>
          <w:szCs w:val="22"/>
          <w:lang w:val="sv-SE"/>
        </w:rPr>
        <w:t>CoAprovel har i sällsynta fall förknippats med symtomatisk hypotension hos hypertoniker utan andra riskfaktorer för hypotoni. Symtomatisk hypotension kan förväntas uppträda hos patienter med hypovolemi och/eller natriumbrist efter kraftig diuretikabehandling, dietär saltreduktion, diarré eller kräkningar. Innan behandling med CoAprovel påbörjas bör dessa tillstånd korrigeras.</w:t>
      </w:r>
    </w:p>
    <w:p w14:paraId="6381BC99" w14:textId="77777777" w:rsidR="000046B4" w:rsidRPr="00D50EB1" w:rsidRDefault="000046B4">
      <w:pPr>
        <w:pStyle w:val="EMEABodyText"/>
        <w:rPr>
          <w:b/>
          <w:szCs w:val="22"/>
          <w:lang w:val="sv-SE"/>
        </w:rPr>
      </w:pPr>
    </w:p>
    <w:p w14:paraId="6381BC9A" w14:textId="77777777" w:rsidR="000046B4" w:rsidRPr="00D50EB1" w:rsidRDefault="000046B4">
      <w:pPr>
        <w:pStyle w:val="EMEABodyText"/>
        <w:rPr>
          <w:szCs w:val="22"/>
          <w:lang w:val="sv-SE"/>
        </w:rPr>
      </w:pPr>
      <w:r w:rsidRPr="00D50EB1">
        <w:rPr>
          <w:szCs w:val="22"/>
          <w:u w:val="single"/>
          <w:lang w:val="sv-SE"/>
        </w:rPr>
        <w:t>Njurartärstenos - Renovaskulär hypertoni:</w:t>
      </w:r>
      <w:r w:rsidRPr="00D50EB1">
        <w:rPr>
          <w:szCs w:val="22"/>
          <w:lang w:val="sv-SE"/>
        </w:rPr>
        <w:t xml:space="preserve"> det finns en ökad risk för allvarlig hypotension och njurinsufficiens, när patienter med bilateral njurartärstenos eller stenos i artären till en enda fungerande njure, behandlas med ACE-hämmare eller angiotensin</w:t>
      </w:r>
      <w:r w:rsidRPr="00D50EB1">
        <w:rPr>
          <w:szCs w:val="22"/>
          <w:lang w:val="sv-SE"/>
        </w:rPr>
        <w:noBreakHyphen/>
        <w:t>II receptor antagonister. Även om detta inte är dokumenterat med CoAprovel, bör en liknande effekt förutses.</w:t>
      </w:r>
    </w:p>
    <w:p w14:paraId="6381BC9B" w14:textId="77777777" w:rsidR="000046B4" w:rsidRPr="00D50EB1" w:rsidRDefault="000046B4">
      <w:pPr>
        <w:pStyle w:val="EMEABodyText"/>
        <w:rPr>
          <w:b/>
          <w:szCs w:val="22"/>
          <w:lang w:val="sv-SE"/>
        </w:rPr>
      </w:pPr>
    </w:p>
    <w:p w14:paraId="6381BC9C" w14:textId="77777777" w:rsidR="000046B4" w:rsidRPr="00D50EB1" w:rsidRDefault="000046B4">
      <w:pPr>
        <w:pStyle w:val="EMEABodyText"/>
        <w:rPr>
          <w:szCs w:val="22"/>
          <w:lang w:val="sv-SE"/>
        </w:rPr>
      </w:pPr>
      <w:r w:rsidRPr="00D50EB1">
        <w:rPr>
          <w:szCs w:val="22"/>
          <w:u w:val="single"/>
          <w:lang w:val="sv-SE"/>
        </w:rPr>
        <w:t>Nedsatt njurfunktion och njurtransplantation:</w:t>
      </w:r>
      <w:r w:rsidRPr="00D50EB1">
        <w:rPr>
          <w:szCs w:val="22"/>
          <w:lang w:val="sv-SE"/>
        </w:rPr>
        <w:t xml:space="preserve"> när CoAprovel användes till patienter med nedsatt njurfunktion, rekommenderas periodisk kontroll av serumkalium-, serumkreatinin- och serumurinsyranivåerna. Det finns ingen erfarenhet av behandling med CoAprovel hos patienter som nyligen genomgått en njurtransplantation. CoAprovel bör inte användas på patienter med svårt nedsatt </w:t>
      </w:r>
      <w:r w:rsidRPr="00D50EB1">
        <w:rPr>
          <w:szCs w:val="22"/>
          <w:lang w:val="sv-SE"/>
        </w:rPr>
        <w:lastRenderedPageBreak/>
        <w:t>njurfunktion (kreatininclearance &lt; 30 ml/min) (se avsnitt 4.3). Tiaziddiuretika-associerad azotemi kan inträffa hos patienter med försämrad njurfunktion. Ingen dosjustering är nödvändig hos patienter med nedsatt njurfunktion vilkas kreatininclearance är ≥ 30 ml/min. Emellertid bör denna kombinationstablett ges med försiktighet till patienter med mild till måttlig nedsättning av njurfunktionen (kreatininclearance ≥ 30 ml/min men &lt; 60 ml/min).</w:t>
      </w:r>
    </w:p>
    <w:p w14:paraId="6381BC9D" w14:textId="77777777" w:rsidR="000046B4" w:rsidRPr="00D50EB1" w:rsidRDefault="000046B4">
      <w:pPr>
        <w:pStyle w:val="EMEABodyText"/>
        <w:rPr>
          <w:b/>
          <w:szCs w:val="22"/>
          <w:lang w:val="sv-SE"/>
        </w:rPr>
      </w:pPr>
    </w:p>
    <w:p w14:paraId="6381BC9E" w14:textId="77777777" w:rsidR="00961C4F" w:rsidRPr="00D50EB1" w:rsidRDefault="00011532" w:rsidP="00961C4F">
      <w:pPr>
        <w:rPr>
          <w:szCs w:val="22"/>
          <w:lang w:val="sv-SE"/>
        </w:rPr>
      </w:pPr>
      <w:r w:rsidRPr="00D50EB1">
        <w:rPr>
          <w:bCs/>
          <w:szCs w:val="22"/>
          <w:u w:val="single"/>
          <w:lang w:val="sv-SE" w:eastAsia="sv-SE"/>
        </w:rPr>
        <w:t>Dubbel blockad av renin-angiotensin-aldosteronsystemet (RAAS):</w:t>
      </w:r>
      <w:r w:rsidRPr="00D50EB1">
        <w:rPr>
          <w:szCs w:val="22"/>
          <w:lang w:val="sv-SE" w:eastAsia="sv-SE"/>
        </w:rPr>
        <w:t xml:space="preserve"> </w:t>
      </w:r>
      <w:r w:rsidR="007B691D" w:rsidRPr="00D50EB1">
        <w:rPr>
          <w:szCs w:val="22"/>
          <w:lang w:val="sv-SE"/>
        </w:rPr>
        <w:t>d</w:t>
      </w:r>
      <w:r w:rsidR="00961C4F" w:rsidRPr="00D50EB1">
        <w:rPr>
          <w:szCs w:val="22"/>
          <w:lang w:val="sv-SE"/>
        </w:rPr>
        <w:t>et har visats att samtidig användning av ACE-hämmare, angiotensin II-receptorblockerare eller aliskiren ökar risken för hypotoni, hyperkalemi och nedsatt njurfunktion (inklusive akut njursvikt). Dubbel blockad av RAAS via kombinerad användning av ACE-hämmare, angiotensin II-receptorblockerare eller aliskiren rekommenderas därför inte (se avsnitt 4.5 och 5.1).</w:t>
      </w:r>
      <w:r w:rsidR="00DD6F47" w:rsidRPr="00D50EB1">
        <w:rPr>
          <w:szCs w:val="22"/>
          <w:lang w:val="sv-SE"/>
        </w:rPr>
        <w:t xml:space="preserve"> </w:t>
      </w:r>
      <w:r w:rsidR="00961C4F" w:rsidRPr="00D50EB1">
        <w:rPr>
          <w:szCs w:val="22"/>
          <w:lang w:val="sv-SE"/>
        </w:rPr>
        <w:t>Om det anses vara absolut nödvändigt med dubbel blockad får detta endast utföras under övervakning av en specialist, och patienten ska stå under regelbunden, noggrann övervakning av njurfunktion, elektrolyter och blodtryck.</w:t>
      </w:r>
      <w:r w:rsidR="00DD6F47" w:rsidRPr="00D50EB1">
        <w:rPr>
          <w:szCs w:val="22"/>
          <w:lang w:val="sv-SE"/>
        </w:rPr>
        <w:t xml:space="preserve"> </w:t>
      </w:r>
      <w:r w:rsidR="00961C4F" w:rsidRPr="00D50EB1">
        <w:rPr>
          <w:szCs w:val="22"/>
          <w:lang w:val="sv-SE"/>
        </w:rPr>
        <w:t>ACE-hämmare och angiotensin II-receptorblockerare bör inte användas samtidigt hos patienter med diabetesnefropati.</w:t>
      </w:r>
    </w:p>
    <w:p w14:paraId="6381BC9F" w14:textId="77777777" w:rsidR="002A7B39" w:rsidRPr="00D50EB1" w:rsidRDefault="002A7B39" w:rsidP="00077F81">
      <w:pPr>
        <w:pStyle w:val="EMEABodyText"/>
        <w:rPr>
          <w:b/>
          <w:szCs w:val="22"/>
          <w:lang w:val="sv-SE"/>
        </w:rPr>
      </w:pPr>
    </w:p>
    <w:p w14:paraId="6381BCA0" w14:textId="77777777" w:rsidR="000046B4" w:rsidRPr="00D50EB1" w:rsidRDefault="000046B4">
      <w:pPr>
        <w:pStyle w:val="EMEABodyText"/>
        <w:rPr>
          <w:b/>
          <w:i/>
          <w:szCs w:val="22"/>
          <w:lang w:val="sv-SE"/>
        </w:rPr>
      </w:pPr>
      <w:r w:rsidRPr="00D50EB1">
        <w:rPr>
          <w:szCs w:val="22"/>
          <w:u w:val="single"/>
          <w:lang w:val="sv-SE"/>
        </w:rPr>
        <w:t>Nedsatt leverfunktion:</w:t>
      </w:r>
      <w:r w:rsidRPr="00D50EB1">
        <w:rPr>
          <w:szCs w:val="22"/>
          <w:lang w:val="sv-SE"/>
        </w:rPr>
        <w:t xml:space="preserve"> tiazider bör användas med försiktighet till patienter med nedsatt leverfunktion eller progressiv leversjukdom, eftersom mindre förändringar av vätske- och elektrolytbalansen kan utlösa leverkoma. Det finns ingen klinisk erfarenhet med CoAprovel hos patienter med nedsatt leverfunktion.</w:t>
      </w:r>
    </w:p>
    <w:p w14:paraId="6381BCA1" w14:textId="77777777" w:rsidR="000046B4" w:rsidRPr="00D50EB1" w:rsidRDefault="000046B4">
      <w:pPr>
        <w:pStyle w:val="EMEABodyText"/>
        <w:rPr>
          <w:b/>
          <w:szCs w:val="22"/>
          <w:lang w:val="sv-SE"/>
        </w:rPr>
      </w:pPr>
    </w:p>
    <w:p w14:paraId="6381BCA2" w14:textId="77777777" w:rsidR="000046B4" w:rsidRPr="00D50EB1" w:rsidRDefault="000046B4">
      <w:pPr>
        <w:pStyle w:val="EMEABodyText"/>
        <w:rPr>
          <w:szCs w:val="22"/>
          <w:lang w:val="sv-SE"/>
        </w:rPr>
      </w:pPr>
      <w:r w:rsidRPr="00D50EB1">
        <w:rPr>
          <w:szCs w:val="22"/>
          <w:u w:val="single"/>
          <w:lang w:val="sv-SE"/>
        </w:rPr>
        <w:t>Aorta- mitralklaffstenos, obstruktiv hypertrof kardiomyopati:</w:t>
      </w:r>
      <w:r w:rsidRPr="00D50EB1">
        <w:rPr>
          <w:szCs w:val="22"/>
          <w:lang w:val="sv-SE"/>
        </w:rPr>
        <w:t xml:space="preserve"> liksom med andra kärldilaterare, skall särskild försiktighet iakttagas hos patienter med aorta- eller mitralklaffstenos, eller obstruktiv hypertrof kardiomyopati.</w:t>
      </w:r>
    </w:p>
    <w:p w14:paraId="6381BCA3" w14:textId="77777777" w:rsidR="000046B4" w:rsidRPr="00D50EB1" w:rsidRDefault="000046B4">
      <w:pPr>
        <w:pStyle w:val="EMEABodyText"/>
        <w:rPr>
          <w:b/>
          <w:szCs w:val="22"/>
          <w:lang w:val="sv-SE"/>
        </w:rPr>
      </w:pPr>
    </w:p>
    <w:p w14:paraId="6381BCA4" w14:textId="77777777" w:rsidR="000046B4" w:rsidRPr="00D50EB1" w:rsidRDefault="000046B4">
      <w:pPr>
        <w:pStyle w:val="EMEABodyText"/>
        <w:rPr>
          <w:szCs w:val="22"/>
          <w:lang w:val="sv-SE"/>
        </w:rPr>
      </w:pPr>
      <w:r w:rsidRPr="00D50EB1">
        <w:rPr>
          <w:szCs w:val="22"/>
          <w:u w:val="single"/>
          <w:lang w:val="sv-SE"/>
        </w:rPr>
        <w:t>Primär aldosteronism:</w:t>
      </w:r>
      <w:r w:rsidRPr="00D50EB1">
        <w:rPr>
          <w:szCs w:val="22"/>
          <w:lang w:val="sv-SE"/>
        </w:rPr>
        <w:t xml:space="preserve"> patienter med primär aldosteronism svarar i allmänhet inte på blodtryckssänkande läkemedel som verkar genom hämning av renin-angiotensinsystemet. Därför rekommenderas inte användning av CoAprovel.</w:t>
      </w:r>
    </w:p>
    <w:p w14:paraId="6381BCA5" w14:textId="77777777" w:rsidR="000046B4" w:rsidRPr="00D50EB1" w:rsidRDefault="000046B4">
      <w:pPr>
        <w:pStyle w:val="EMEABodyText"/>
        <w:rPr>
          <w:b/>
          <w:szCs w:val="22"/>
          <w:lang w:val="sv-SE"/>
        </w:rPr>
      </w:pPr>
    </w:p>
    <w:p w14:paraId="6381BCA6" w14:textId="56A78FE0" w:rsidR="000046B4" w:rsidRPr="00D50EB1" w:rsidRDefault="000046B4">
      <w:pPr>
        <w:pStyle w:val="EMEABodyText"/>
        <w:rPr>
          <w:szCs w:val="22"/>
          <w:lang w:val="sv-SE"/>
        </w:rPr>
      </w:pPr>
      <w:r w:rsidRPr="00D50EB1">
        <w:rPr>
          <w:szCs w:val="22"/>
          <w:u w:val="single"/>
          <w:lang w:val="sv-SE"/>
        </w:rPr>
        <w:t>Metabola och endokrina effekter:</w:t>
      </w:r>
      <w:r w:rsidRPr="00D50EB1">
        <w:rPr>
          <w:szCs w:val="22"/>
          <w:lang w:val="sv-SE"/>
        </w:rPr>
        <w:t xml:space="preserve"> tiazidterapi kan försämra glukostoleransen. Latent diabetes mellitus kan kliniskt manifesteras under tiazidbehandling.</w:t>
      </w:r>
      <w:r w:rsidR="00DA1AAC" w:rsidRPr="00D50EB1">
        <w:rPr>
          <w:szCs w:val="22"/>
          <w:lang w:val="sv-SE"/>
        </w:rPr>
        <w:t xml:space="preserve"> CoAprovel kan framkalla</w:t>
      </w:r>
      <w:r w:rsidR="00300E2B" w:rsidRPr="00D50EB1">
        <w:rPr>
          <w:szCs w:val="22"/>
          <w:u w:val="single"/>
          <w:lang w:val="sv-SE"/>
        </w:rPr>
        <w:t xml:space="preserve"> </w:t>
      </w:r>
      <w:r w:rsidR="00300E2B" w:rsidRPr="00D50EB1">
        <w:rPr>
          <w:szCs w:val="22"/>
          <w:lang w:val="sv-SE"/>
        </w:rPr>
        <w:t>hypoglykemi</w:t>
      </w:r>
      <w:r w:rsidR="00DA1AAC" w:rsidRPr="00D50EB1">
        <w:rPr>
          <w:szCs w:val="22"/>
          <w:lang w:val="sv-SE"/>
        </w:rPr>
        <w:t>, särskilt hos patienter med diabetes. Hos patienter som behandlas med insulin eller antidiabetika, bör lämplig blodglukosövervakning övervägas och dosjustering av insulin eller antidiabetika kan krävas när det är indicerat (se avsnitt 4.5).</w:t>
      </w:r>
    </w:p>
    <w:p w14:paraId="6381BCA7" w14:textId="77777777" w:rsidR="008D31D2" w:rsidRPr="00D50EB1" w:rsidRDefault="008D31D2">
      <w:pPr>
        <w:pStyle w:val="EMEABodyText"/>
        <w:rPr>
          <w:szCs w:val="22"/>
          <w:lang w:val="sv-SE"/>
        </w:rPr>
      </w:pPr>
    </w:p>
    <w:p w14:paraId="6381BCA8" w14:textId="4BDF6CD2" w:rsidR="000046B4" w:rsidRPr="00D50EB1" w:rsidRDefault="000046B4">
      <w:pPr>
        <w:pStyle w:val="EMEABodyText"/>
        <w:rPr>
          <w:szCs w:val="22"/>
          <w:lang w:val="sv-SE"/>
        </w:rPr>
      </w:pPr>
      <w:r w:rsidRPr="00D50EB1">
        <w:rPr>
          <w:szCs w:val="22"/>
          <w:lang w:val="sv-SE"/>
        </w:rPr>
        <w:t>Ökningar i kolesterol- och triglyceridnivåer har förknippats med behandling med tiaziddiuretika; emellertid har minimala eller inga effekter rapporterats vid dosen 12,5 mg som CoAprovel, innehåller.</w:t>
      </w:r>
    </w:p>
    <w:p w14:paraId="6381BCA9" w14:textId="77777777" w:rsidR="008C72F9" w:rsidRPr="00D50EB1" w:rsidRDefault="008C72F9">
      <w:pPr>
        <w:pStyle w:val="EMEABodyText"/>
        <w:rPr>
          <w:szCs w:val="22"/>
          <w:lang w:val="sv-SE"/>
        </w:rPr>
      </w:pPr>
    </w:p>
    <w:p w14:paraId="6381BCAA" w14:textId="77777777" w:rsidR="000046B4" w:rsidRPr="00D50EB1" w:rsidRDefault="000046B4">
      <w:pPr>
        <w:pStyle w:val="EMEABodyText"/>
        <w:rPr>
          <w:szCs w:val="22"/>
          <w:lang w:val="sv-SE"/>
        </w:rPr>
      </w:pPr>
      <w:r w:rsidRPr="00D50EB1">
        <w:rPr>
          <w:szCs w:val="22"/>
          <w:lang w:val="sv-SE"/>
        </w:rPr>
        <w:t>Hyperurikemi kan förekomma eller manifest gikt kan utlösas hos vissa patienter som erhåller tiazid-behandling.</w:t>
      </w:r>
    </w:p>
    <w:p w14:paraId="6381BCAB" w14:textId="77777777" w:rsidR="000046B4" w:rsidRPr="00D50EB1" w:rsidRDefault="000046B4">
      <w:pPr>
        <w:pStyle w:val="EMEABodyText"/>
        <w:rPr>
          <w:b/>
          <w:szCs w:val="22"/>
          <w:lang w:val="sv-SE"/>
        </w:rPr>
      </w:pPr>
    </w:p>
    <w:p w14:paraId="6381BCAC" w14:textId="77777777" w:rsidR="000046B4" w:rsidRPr="00D50EB1" w:rsidRDefault="000046B4">
      <w:pPr>
        <w:pStyle w:val="EMEABodyText"/>
        <w:rPr>
          <w:szCs w:val="22"/>
          <w:lang w:val="sv-SE"/>
        </w:rPr>
      </w:pPr>
      <w:r w:rsidRPr="00D50EB1">
        <w:rPr>
          <w:szCs w:val="22"/>
          <w:u w:val="single"/>
          <w:lang w:val="sv-SE"/>
        </w:rPr>
        <w:t>Elektrolytrubbningar:</w:t>
      </w:r>
      <w:r w:rsidRPr="00D50EB1">
        <w:rPr>
          <w:szCs w:val="22"/>
          <w:lang w:val="sv-SE"/>
        </w:rPr>
        <w:t xml:space="preserve"> i likhet med patienter som får diuretikabehandling, bör periodisk bestämning av serumelektrolyter göras vid lämpliga intervaller.</w:t>
      </w:r>
    </w:p>
    <w:p w14:paraId="6381BCAD" w14:textId="77777777" w:rsidR="007B691D" w:rsidRPr="00D50EB1" w:rsidRDefault="007B691D">
      <w:pPr>
        <w:pStyle w:val="EMEABodyText"/>
        <w:rPr>
          <w:szCs w:val="22"/>
          <w:lang w:val="sv-SE"/>
        </w:rPr>
      </w:pPr>
    </w:p>
    <w:p w14:paraId="6381BCAE" w14:textId="77777777" w:rsidR="007B691D" w:rsidRPr="00D50EB1" w:rsidRDefault="000046B4">
      <w:pPr>
        <w:pStyle w:val="EMEABodyText"/>
        <w:rPr>
          <w:szCs w:val="22"/>
          <w:lang w:val="sv-SE"/>
        </w:rPr>
      </w:pPr>
      <w:r w:rsidRPr="00D50EB1">
        <w:rPr>
          <w:szCs w:val="22"/>
          <w:lang w:val="sv-SE"/>
        </w:rPr>
        <w:t xml:space="preserve">Tiazider, inklusive hydroklortiazid, kan orsaka vätske- eller elektrolytförändringar (hypokalemi, hyponatremi och hypokloremisk alkalos). Varningstecken på vätske- eller elektrolytförändringar är muntorrhet, törst, svaghet, slöhet, sömnighet, rastlöshet, muskelsmärta eller -kramper, muskeltrötthet, hypotension, oliguri, takykardi och gastrointestinala störningar såsom illamående eller kräkningar. </w:t>
      </w:r>
    </w:p>
    <w:p w14:paraId="6381BCAF" w14:textId="77777777" w:rsidR="007B691D" w:rsidRPr="00D50EB1" w:rsidRDefault="007B691D">
      <w:pPr>
        <w:pStyle w:val="EMEABodyText"/>
        <w:rPr>
          <w:szCs w:val="22"/>
          <w:lang w:val="sv-SE"/>
        </w:rPr>
      </w:pPr>
    </w:p>
    <w:p w14:paraId="6381BCB0" w14:textId="77777777" w:rsidR="000046B4" w:rsidRPr="00D50EB1" w:rsidRDefault="000046B4">
      <w:pPr>
        <w:pStyle w:val="EMEABodyText"/>
        <w:rPr>
          <w:szCs w:val="22"/>
          <w:lang w:val="sv-SE"/>
        </w:rPr>
      </w:pPr>
      <w:r w:rsidRPr="00D50EB1">
        <w:rPr>
          <w:szCs w:val="22"/>
          <w:lang w:val="sv-SE"/>
        </w:rPr>
        <w:t>Även om hypokalemi kan utvecklas genom användning av tiaziddiuretika, så kan samtidig behandling med irbesartan reducera diuretikainducerad hypokalemi.</w:t>
      </w:r>
      <w:r w:rsidR="008D31D2" w:rsidRPr="00D50EB1">
        <w:rPr>
          <w:szCs w:val="22"/>
          <w:lang w:val="sv-SE"/>
        </w:rPr>
        <w:t xml:space="preserve"> </w:t>
      </w:r>
      <w:r w:rsidRPr="00D50EB1">
        <w:rPr>
          <w:szCs w:val="22"/>
          <w:lang w:val="sv-SE"/>
        </w:rPr>
        <w:t>Risken för hypokalemia är störst hos patienter med levercirros, patienter med påskyndad diures, patienter som oralt intager en inadekvat mängd elektrolyter och hos patienter som får samtidig behandling med kortikosterioder eller ACTH. Däremot, beroende på irbesartan-komponenten i CoAprovel, skulle hyperkalemi kunna uppkomma, särskilt vid njurinsufficiens och/eller hjärtsvikt och diabetes mellitus. Lämplig kontroll av serum-kalium hos risk-patienter rekommenderas. Kaliumsparande diuretika, kaliumsupplement eller kaliuminnehållande saltersättningsmedel bör användas med försiktighet tillsammans med CoAprovel (se avsnitt 4.5).</w:t>
      </w:r>
    </w:p>
    <w:p w14:paraId="6381BCB1" w14:textId="77777777" w:rsidR="007B691D" w:rsidRPr="00D50EB1" w:rsidRDefault="007B691D">
      <w:pPr>
        <w:pStyle w:val="EMEABodyText"/>
        <w:rPr>
          <w:szCs w:val="22"/>
          <w:lang w:val="sv-SE"/>
        </w:rPr>
      </w:pPr>
    </w:p>
    <w:p w14:paraId="6381BCB2" w14:textId="77777777" w:rsidR="000046B4" w:rsidRPr="00D50EB1" w:rsidRDefault="000046B4">
      <w:pPr>
        <w:pStyle w:val="EMEABodyText"/>
        <w:rPr>
          <w:szCs w:val="22"/>
          <w:lang w:val="sv-SE"/>
        </w:rPr>
      </w:pPr>
      <w:r w:rsidRPr="00D50EB1">
        <w:rPr>
          <w:szCs w:val="22"/>
          <w:lang w:val="sv-SE"/>
        </w:rPr>
        <w:t>Det finns inga tecken på att irbesartan skulle kunna reducera eller förebygga diuretika-inducerad hyponatremi. Kloridbrist är i allmänhet mild och kräver vanligen inte behandling.</w:t>
      </w:r>
    </w:p>
    <w:p w14:paraId="6381BCB3" w14:textId="77777777" w:rsidR="007B691D" w:rsidRPr="00D50EB1" w:rsidRDefault="007B691D">
      <w:pPr>
        <w:pStyle w:val="EMEABodyText"/>
        <w:rPr>
          <w:szCs w:val="22"/>
          <w:lang w:val="sv-SE"/>
        </w:rPr>
      </w:pPr>
    </w:p>
    <w:p w14:paraId="6381BCB4" w14:textId="77777777" w:rsidR="000046B4" w:rsidRPr="00D50EB1" w:rsidRDefault="000046B4">
      <w:pPr>
        <w:pStyle w:val="EMEABodyText"/>
        <w:rPr>
          <w:szCs w:val="22"/>
          <w:lang w:val="sv-SE"/>
        </w:rPr>
      </w:pPr>
      <w:r w:rsidRPr="00D50EB1">
        <w:rPr>
          <w:szCs w:val="22"/>
          <w:lang w:val="sv-SE"/>
        </w:rPr>
        <w:t>Tiazider kan minska utsöndringen av kalcium i urin och orsaka, i frånvaro av kända rubbningar i kalciummetabolismen, intermittent och lätt förhöjning av serumkalcium-nivåerna. Uttalad hyperkalcemi kan vara bevis på dold hyperparathyreoidism. Tiazider skall utsättas innan tester av parathyreoideafunktionen genomförs.</w:t>
      </w:r>
    </w:p>
    <w:p w14:paraId="6381BCB5" w14:textId="77777777" w:rsidR="007B691D" w:rsidRPr="00D50EB1" w:rsidRDefault="007B691D">
      <w:pPr>
        <w:pStyle w:val="EMEABodyText"/>
        <w:rPr>
          <w:szCs w:val="22"/>
          <w:lang w:val="sv-SE"/>
        </w:rPr>
      </w:pPr>
    </w:p>
    <w:p w14:paraId="6381BCB6" w14:textId="77777777" w:rsidR="000046B4" w:rsidRPr="00D50EB1" w:rsidRDefault="000046B4">
      <w:pPr>
        <w:pStyle w:val="EMEABodyText"/>
        <w:rPr>
          <w:szCs w:val="22"/>
          <w:lang w:val="sv-SE"/>
        </w:rPr>
      </w:pPr>
      <w:r w:rsidRPr="00D50EB1">
        <w:rPr>
          <w:szCs w:val="22"/>
          <w:lang w:val="sv-SE"/>
        </w:rPr>
        <w:t>Tiazider har visat sig öka utsöndringen av magnesium i urin, vilket kan resultera i hypomagnesemi.</w:t>
      </w:r>
    </w:p>
    <w:p w14:paraId="6381BCB7" w14:textId="77777777" w:rsidR="000046B4" w:rsidRDefault="000046B4">
      <w:pPr>
        <w:pStyle w:val="EMEABodyText"/>
        <w:rPr>
          <w:b/>
          <w:szCs w:val="22"/>
          <w:lang w:val="sv-SE"/>
        </w:rPr>
      </w:pPr>
    </w:p>
    <w:p w14:paraId="04A4DEE3" w14:textId="6868E1B6" w:rsidR="00D3526E" w:rsidRPr="009D6845" w:rsidRDefault="00D3526E" w:rsidP="00D3526E">
      <w:pPr>
        <w:pStyle w:val="EMEABodyText"/>
        <w:rPr>
          <w:u w:val="single"/>
          <w:lang w:val="sv-SE"/>
        </w:rPr>
      </w:pPr>
      <w:bookmarkStart w:id="23" w:name="_Hlk185251538"/>
      <w:r w:rsidRPr="009D6845">
        <w:rPr>
          <w:u w:val="single"/>
          <w:lang w:val="sv-SE"/>
        </w:rPr>
        <w:t>Intestinalt angioödem</w:t>
      </w:r>
      <w:r>
        <w:rPr>
          <w:u w:val="single"/>
          <w:lang w:val="sv-SE"/>
        </w:rPr>
        <w:t xml:space="preserve">: </w:t>
      </w:r>
      <w:r w:rsidRPr="009D6845">
        <w:rPr>
          <w:lang w:val="sv-SE"/>
        </w:rPr>
        <w:t>Intestinalt angioödem har rapporterats hos patienter som behandlas med angiotensin II</w:t>
      </w:r>
      <w:r>
        <w:rPr>
          <w:lang w:val="sv-SE"/>
        </w:rPr>
        <w:t>-</w:t>
      </w:r>
      <w:r w:rsidRPr="009D6845">
        <w:rPr>
          <w:lang w:val="sv-SE"/>
        </w:rPr>
        <w:t xml:space="preserve">receptorantagonister, inklusive </w:t>
      </w:r>
      <w:r>
        <w:rPr>
          <w:lang w:val="sv-SE"/>
        </w:rPr>
        <w:t xml:space="preserve">CoAprovel </w:t>
      </w:r>
      <w:r w:rsidRPr="009D6845">
        <w:rPr>
          <w:lang w:val="sv-SE"/>
        </w:rPr>
        <w:t xml:space="preserve">(se avsnitt 4.8). Dessa patienter uppvisade följande symtom: buksmärtor, illamående, kräkningar och diarré. Symtomen försvann efter utsättning av angiotensin II-receptorantagonister. Om intestinalt angioödem diagnostiseras ska behandlingen med </w:t>
      </w:r>
      <w:r w:rsidR="00D77AE6">
        <w:rPr>
          <w:lang w:val="sv-SE"/>
        </w:rPr>
        <w:t>Co</w:t>
      </w:r>
      <w:r>
        <w:rPr>
          <w:lang w:val="sv-SE"/>
        </w:rPr>
        <w:t xml:space="preserve">Aprovel </w:t>
      </w:r>
      <w:r w:rsidRPr="009D6845">
        <w:rPr>
          <w:lang w:val="sv-SE"/>
        </w:rPr>
        <w:t>avbrytas och lämplig monitorering påbörjas tills symtomen helt försvunnit</w:t>
      </w:r>
      <w:r>
        <w:rPr>
          <w:lang w:val="sv-SE"/>
        </w:rPr>
        <w:t>.</w:t>
      </w:r>
    </w:p>
    <w:bookmarkEnd w:id="23"/>
    <w:p w14:paraId="0E6F4994" w14:textId="77777777" w:rsidR="00D3526E" w:rsidRPr="00D50EB1" w:rsidRDefault="00D3526E">
      <w:pPr>
        <w:pStyle w:val="EMEABodyText"/>
        <w:rPr>
          <w:b/>
          <w:szCs w:val="22"/>
          <w:lang w:val="sv-SE"/>
        </w:rPr>
      </w:pPr>
    </w:p>
    <w:p w14:paraId="6381BCB8" w14:textId="77777777" w:rsidR="000046B4" w:rsidRPr="00D50EB1" w:rsidRDefault="000046B4">
      <w:pPr>
        <w:pStyle w:val="EMEABodyText"/>
        <w:rPr>
          <w:szCs w:val="22"/>
          <w:lang w:val="sv-SE"/>
        </w:rPr>
      </w:pPr>
      <w:r w:rsidRPr="00D50EB1">
        <w:rPr>
          <w:szCs w:val="22"/>
          <w:u w:val="single"/>
          <w:lang w:val="sv-SE"/>
        </w:rPr>
        <w:t>Litium:</w:t>
      </w:r>
      <w:r w:rsidRPr="00D50EB1">
        <w:rPr>
          <w:i/>
          <w:szCs w:val="22"/>
          <w:lang w:val="sv-SE"/>
        </w:rPr>
        <w:t xml:space="preserve"> </w:t>
      </w:r>
      <w:r w:rsidRPr="00D50EB1">
        <w:rPr>
          <w:szCs w:val="22"/>
          <w:lang w:val="sv-SE"/>
        </w:rPr>
        <w:t>kombinationen av litium och CoAprovel rekommenderas ej (se avsnitt 4.5).</w:t>
      </w:r>
    </w:p>
    <w:p w14:paraId="6381BCB9" w14:textId="77777777" w:rsidR="000046B4" w:rsidRPr="00D50EB1" w:rsidRDefault="000046B4">
      <w:pPr>
        <w:pStyle w:val="EMEABodyText"/>
        <w:rPr>
          <w:b/>
          <w:szCs w:val="22"/>
          <w:lang w:val="sv-SE"/>
        </w:rPr>
      </w:pPr>
    </w:p>
    <w:p w14:paraId="6381BCBA" w14:textId="77777777" w:rsidR="000046B4" w:rsidRPr="00D50EB1" w:rsidRDefault="000046B4">
      <w:pPr>
        <w:pStyle w:val="EMEABodyText"/>
        <w:rPr>
          <w:szCs w:val="22"/>
          <w:lang w:val="sv-SE"/>
        </w:rPr>
      </w:pPr>
      <w:r w:rsidRPr="00D50EB1">
        <w:rPr>
          <w:szCs w:val="22"/>
          <w:u w:val="single"/>
          <w:lang w:val="sv-SE"/>
        </w:rPr>
        <w:t>Anti-dopingtest:</w:t>
      </w:r>
      <w:r w:rsidRPr="00D50EB1">
        <w:rPr>
          <w:szCs w:val="22"/>
          <w:lang w:val="sv-SE"/>
        </w:rPr>
        <w:t xml:space="preserve"> innehållet av hydroklortiazid i detta läkemedel kan ge ett positivt analysresultat vid doping-test.</w:t>
      </w:r>
    </w:p>
    <w:p w14:paraId="6381BCBB" w14:textId="77777777" w:rsidR="00A72BEB" w:rsidRPr="00D50EB1" w:rsidRDefault="00A72BEB">
      <w:pPr>
        <w:pStyle w:val="EMEABodyText"/>
        <w:rPr>
          <w:b/>
          <w:szCs w:val="22"/>
          <w:lang w:val="sv-SE"/>
        </w:rPr>
      </w:pPr>
    </w:p>
    <w:p w14:paraId="6381BCBC" w14:textId="77777777" w:rsidR="000046B4" w:rsidRPr="00D50EB1" w:rsidRDefault="000046B4">
      <w:pPr>
        <w:pStyle w:val="EMEABodyText"/>
        <w:rPr>
          <w:szCs w:val="22"/>
          <w:lang w:val="sv-SE"/>
        </w:rPr>
      </w:pPr>
      <w:r w:rsidRPr="00D50EB1">
        <w:rPr>
          <w:szCs w:val="22"/>
          <w:u w:val="single"/>
          <w:lang w:val="sv-SE"/>
        </w:rPr>
        <w:t>Allmänt:</w:t>
      </w:r>
      <w:r w:rsidRPr="00D50EB1">
        <w:rPr>
          <w:szCs w:val="22"/>
          <w:lang w:val="sv-SE"/>
        </w:rPr>
        <w:t xml:space="preserve"> hos patienter, vars kärltonus och njurfunktion huvudsakligen är beroende av aktiviteten i renin-angiotensin-aldosteronsystemet (</w:t>
      </w:r>
      <w:r w:rsidR="000037C7" w:rsidRPr="00D50EB1">
        <w:rPr>
          <w:szCs w:val="22"/>
          <w:lang w:val="sv-SE"/>
        </w:rPr>
        <w:t>t.ex.</w:t>
      </w:r>
      <w:r w:rsidRPr="00D50EB1">
        <w:rPr>
          <w:szCs w:val="22"/>
          <w:lang w:val="sv-SE"/>
        </w:rPr>
        <w:t>patienter med svår hjärtsvikt eller underliggande njursjukdom, inklusive njurartärsstenos) har behandling med ACE-hämmare eller angiotensin</w:t>
      </w:r>
      <w:r w:rsidRPr="00D50EB1">
        <w:rPr>
          <w:szCs w:val="22"/>
          <w:lang w:val="sv-SE"/>
        </w:rPr>
        <w:noBreakHyphen/>
        <w:t>II receptor antagonister, som påverkar detta system förknippats med akut hypotension, azotemi, oliguri eller i sällsynta fall akut njursvikt</w:t>
      </w:r>
      <w:r w:rsidR="002A7B39" w:rsidRPr="00D50EB1">
        <w:rPr>
          <w:szCs w:val="22"/>
          <w:lang w:val="sv-SE"/>
        </w:rPr>
        <w:t xml:space="preserve"> (se avsnitt 4.5)</w:t>
      </w:r>
      <w:r w:rsidRPr="00D50EB1">
        <w:rPr>
          <w:szCs w:val="22"/>
          <w:lang w:val="sv-SE"/>
        </w:rPr>
        <w:t>. I likhet med alla blodtryckssänkande läkemedel, kan alltför kraftig blodtryckssänkning hos patienter med ischemisk kardiomyopati eller ischemisk kardiovaskulär sjukdom orsaka en hjärtinfarkt eller slaganfall.</w:t>
      </w:r>
    </w:p>
    <w:p w14:paraId="6381BCBD" w14:textId="77777777" w:rsidR="007B691D" w:rsidRPr="00D50EB1" w:rsidRDefault="007B691D">
      <w:pPr>
        <w:pStyle w:val="EMEABodyText"/>
        <w:rPr>
          <w:szCs w:val="22"/>
          <w:lang w:val="sv-SE"/>
        </w:rPr>
      </w:pPr>
    </w:p>
    <w:p w14:paraId="6381BCBE" w14:textId="77777777" w:rsidR="000046B4" w:rsidRPr="00D50EB1" w:rsidRDefault="000046B4">
      <w:pPr>
        <w:pStyle w:val="EMEABodyText"/>
        <w:rPr>
          <w:szCs w:val="22"/>
          <w:lang w:val="sv-SE"/>
        </w:rPr>
      </w:pPr>
      <w:r w:rsidRPr="00D50EB1">
        <w:rPr>
          <w:szCs w:val="22"/>
          <w:lang w:val="sv-SE"/>
        </w:rPr>
        <w:t>Överkänslighetsreaktioner mot hydroklortiazid kan inträffa hos patienter med eller utan anamnes på allergi eller bronkialastma, men är mest trolig hos patienter med en sådan anamnes.</w:t>
      </w:r>
    </w:p>
    <w:p w14:paraId="6381BCBF" w14:textId="77777777" w:rsidR="007B691D" w:rsidRPr="00D50EB1" w:rsidRDefault="007B691D">
      <w:pPr>
        <w:pStyle w:val="EMEABodyText"/>
        <w:rPr>
          <w:szCs w:val="22"/>
          <w:lang w:val="sv-SE"/>
        </w:rPr>
      </w:pPr>
    </w:p>
    <w:p w14:paraId="6381BCC0" w14:textId="77777777" w:rsidR="000046B4" w:rsidRPr="00D50EB1" w:rsidRDefault="000046B4">
      <w:pPr>
        <w:pStyle w:val="EMEABodyText"/>
        <w:rPr>
          <w:szCs w:val="22"/>
          <w:lang w:val="sv-SE"/>
        </w:rPr>
      </w:pPr>
      <w:r w:rsidRPr="00D50EB1">
        <w:rPr>
          <w:szCs w:val="22"/>
          <w:lang w:val="sv-SE"/>
        </w:rPr>
        <w:t>Försämring eller aktivering av systemisk lupus erytematosus har rapporterats med användning av tiaziddiuretika.</w:t>
      </w:r>
    </w:p>
    <w:p w14:paraId="6381BCC1" w14:textId="77777777" w:rsidR="007B691D" w:rsidRPr="00D50EB1" w:rsidRDefault="007B691D" w:rsidP="000046B4">
      <w:pPr>
        <w:pStyle w:val="EMEABodyText"/>
        <w:rPr>
          <w:szCs w:val="22"/>
          <w:lang w:val="sv-SE"/>
        </w:rPr>
      </w:pPr>
    </w:p>
    <w:p w14:paraId="6381BCC2" w14:textId="77777777" w:rsidR="000046B4" w:rsidRPr="00D50EB1" w:rsidRDefault="000046B4" w:rsidP="000046B4">
      <w:pPr>
        <w:pStyle w:val="EMEABodyText"/>
        <w:rPr>
          <w:szCs w:val="22"/>
          <w:lang w:val="sv-SE"/>
        </w:rPr>
      </w:pPr>
      <w:r w:rsidRPr="00D50EB1">
        <w:rPr>
          <w:szCs w:val="22"/>
          <w:lang w:val="sv-SE"/>
        </w:rPr>
        <w:t>Fall av fotosensitivitetsreaktioner har rapporterats med tiaziddiuretika (se avsnitt 4.8). Om en fotosensitivitetsreaktion uppträder under behandling, rekommenderas att behandlingen avbryts. Om ett återinsättande av diuretikabehandlingen bedöms nödvändig, rekommenderas att utsatta områden skyddas mot sol eller artificiellt UVA.</w:t>
      </w:r>
    </w:p>
    <w:p w14:paraId="6381BCC3" w14:textId="77777777" w:rsidR="000046B4" w:rsidRPr="00D50EB1" w:rsidRDefault="000046B4">
      <w:pPr>
        <w:pStyle w:val="EMEABodyText"/>
        <w:rPr>
          <w:szCs w:val="22"/>
          <w:lang w:val="sv-SE"/>
        </w:rPr>
      </w:pPr>
    </w:p>
    <w:p w14:paraId="6381BCC4" w14:textId="77777777" w:rsidR="000046B4" w:rsidRPr="00D50EB1" w:rsidRDefault="000046B4" w:rsidP="000046B4">
      <w:pPr>
        <w:pStyle w:val="EMEABodyText"/>
        <w:rPr>
          <w:szCs w:val="22"/>
          <w:lang w:val="sv-SE"/>
        </w:rPr>
      </w:pPr>
      <w:r w:rsidRPr="00D50EB1">
        <w:rPr>
          <w:szCs w:val="22"/>
          <w:u w:val="single"/>
          <w:lang w:val="sv-SE"/>
        </w:rPr>
        <w:t>Graviditet</w:t>
      </w:r>
      <w:r w:rsidRPr="00D50EB1">
        <w:rPr>
          <w:szCs w:val="22"/>
          <w:lang w:val="sv-SE"/>
        </w:rPr>
        <w:t>: behandling med Angiotensin II Receptor Antagonister (AIIRAs) bör inte påbörjas under graviditet. Om inte fortsatt behandling med AIIRAs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 (se avsnitt 4.3 och 4.6).</w:t>
      </w:r>
    </w:p>
    <w:p w14:paraId="6381BCC5" w14:textId="77777777" w:rsidR="000046B4" w:rsidRPr="00D50EB1" w:rsidRDefault="000046B4">
      <w:pPr>
        <w:pStyle w:val="EMEABodyText"/>
        <w:rPr>
          <w:szCs w:val="22"/>
          <w:lang w:val="sv-SE"/>
        </w:rPr>
      </w:pPr>
    </w:p>
    <w:p w14:paraId="6381BCC6" w14:textId="195D15C0" w:rsidR="000046B4" w:rsidRPr="00D50EB1" w:rsidRDefault="00AE5450" w:rsidP="000046B4">
      <w:pPr>
        <w:pStyle w:val="EMEABodyText"/>
        <w:rPr>
          <w:szCs w:val="22"/>
          <w:lang w:val="sv-SE" w:eastAsia="sv-SE"/>
        </w:rPr>
      </w:pPr>
      <w:bookmarkStart w:id="24" w:name="_Hlk40456489"/>
      <w:r w:rsidRPr="00D50EB1">
        <w:rPr>
          <w:szCs w:val="22"/>
          <w:u w:val="single"/>
          <w:lang w:val="sv-SE" w:eastAsia="sv-SE"/>
        </w:rPr>
        <w:t>Choroidal effusion,</w:t>
      </w:r>
      <w:r w:rsidRPr="00D50EB1">
        <w:rPr>
          <w:szCs w:val="22"/>
          <w:u w:val="single"/>
          <w:lang w:val="sv-SE"/>
        </w:rPr>
        <w:t xml:space="preserve"> </w:t>
      </w:r>
      <w:r w:rsidRPr="00D50EB1">
        <w:rPr>
          <w:szCs w:val="22"/>
          <w:u w:val="single"/>
          <w:lang w:val="sv-SE" w:eastAsia="sv-SE"/>
        </w:rPr>
        <w:t>a</w:t>
      </w:r>
      <w:r w:rsidR="000046B4" w:rsidRPr="00D50EB1">
        <w:rPr>
          <w:szCs w:val="22"/>
          <w:u w:val="single"/>
          <w:lang w:val="sv-SE" w:eastAsia="sv-SE"/>
        </w:rPr>
        <w:t>kut myopi och akut sekundär trångvinkelglaukom</w:t>
      </w:r>
      <w:r w:rsidR="000046B4" w:rsidRPr="00D50EB1">
        <w:rPr>
          <w:szCs w:val="22"/>
          <w:lang w:val="sv-SE" w:eastAsia="sv-SE"/>
        </w:rPr>
        <w:t xml:space="preserve">: sulfonamidläkemedel eller sulfonamidderivat läkemedel kan orsaka en idiosynkratisk reaktion som resulterar i </w:t>
      </w:r>
      <w:r w:rsidRPr="00D50EB1">
        <w:rPr>
          <w:szCs w:val="22"/>
          <w:lang w:val="sv-SE" w:eastAsia="sv-SE"/>
        </w:rPr>
        <w:t xml:space="preserve">choroidal effusion med synfältsdefekt, </w:t>
      </w:r>
      <w:r w:rsidR="000046B4" w:rsidRPr="00D50EB1">
        <w:rPr>
          <w:szCs w:val="22"/>
          <w:lang w:val="sv-SE" w:eastAsia="sv-SE"/>
        </w:rPr>
        <w:t xml:space="preserve">övergående myopi och akut trångvinkelglaukom. Hydroklorotiazid är en sulfonamid och endast enstaka fall av akut trångvinkelglaukom har hittills rapporterats med hydroklorotiazid. Symtomen inkluderar akut synnedsättning eller okulär smärta vilka vanligtvis uppkommer inom timmar till veckor efter insättandet av läkemedlet. Obehandlad akut </w:t>
      </w:r>
      <w:bookmarkEnd w:id="24"/>
      <w:r w:rsidR="000046B4" w:rsidRPr="00D50EB1">
        <w:rPr>
          <w:szCs w:val="22"/>
          <w:lang w:val="sv-SE" w:eastAsia="sv-SE"/>
        </w:rPr>
        <w:t xml:space="preserve">trångvinkelglaukom leder till permanent synnedsättning. Den primära behandlingen är att avsluta läkemedelsbehandlingen så snart som möjligt. Omedelbar medicinsk eller kirurgisk behandling ska övervägas om det intraokulära trycket kvarstår okontrollerat. Riskfaktorer för att utveckla akut </w:t>
      </w:r>
      <w:r w:rsidR="000046B4" w:rsidRPr="00D50EB1">
        <w:rPr>
          <w:szCs w:val="22"/>
          <w:lang w:val="sv-SE" w:eastAsia="sv-SE"/>
        </w:rPr>
        <w:lastRenderedPageBreak/>
        <w:t xml:space="preserve">trångvinkelglaukom kan inkludera anamnestiska uppgifter om sulfonamid- eller pencillinallergi (se avsnitt 4.8). </w:t>
      </w:r>
    </w:p>
    <w:p w14:paraId="6381BCC7" w14:textId="52C3AA44" w:rsidR="00A72BEB" w:rsidRPr="00D50EB1" w:rsidRDefault="00A72BEB" w:rsidP="000046B4">
      <w:pPr>
        <w:pStyle w:val="EMEABodyText"/>
        <w:rPr>
          <w:szCs w:val="22"/>
          <w:lang w:val="sv-SE" w:eastAsia="sv-SE"/>
        </w:rPr>
      </w:pPr>
    </w:p>
    <w:p w14:paraId="261E6B26" w14:textId="77777777" w:rsidR="00DA1AAC" w:rsidRPr="00D50EB1" w:rsidRDefault="00DA1AAC" w:rsidP="00DA1AAC">
      <w:pPr>
        <w:pStyle w:val="EMEABodyText"/>
        <w:rPr>
          <w:szCs w:val="22"/>
          <w:u w:val="single"/>
          <w:lang w:val="sv-SE" w:eastAsia="sv-SE"/>
        </w:rPr>
      </w:pPr>
      <w:r w:rsidRPr="00D50EB1">
        <w:rPr>
          <w:szCs w:val="22"/>
          <w:u w:val="single"/>
          <w:lang w:val="sv-SE" w:eastAsia="sv-SE"/>
        </w:rPr>
        <w:t>Hjälpämnen:</w:t>
      </w:r>
    </w:p>
    <w:p w14:paraId="3767D9E1" w14:textId="77777777" w:rsidR="00DA1AAC" w:rsidRPr="00D50EB1" w:rsidRDefault="00DA1AAC" w:rsidP="000046B4">
      <w:pPr>
        <w:pStyle w:val="EMEABodyText"/>
        <w:rPr>
          <w:szCs w:val="22"/>
          <w:lang w:val="sv-SE" w:eastAsia="sv-SE"/>
        </w:rPr>
      </w:pPr>
    </w:p>
    <w:p w14:paraId="6381BCC8" w14:textId="2081640D" w:rsidR="00A72BEB" w:rsidRPr="00D50EB1" w:rsidRDefault="00DA1AAC" w:rsidP="000046B4">
      <w:pPr>
        <w:pStyle w:val="EMEABodyText"/>
        <w:rPr>
          <w:szCs w:val="22"/>
          <w:lang w:val="sv-SE" w:eastAsia="sv-SE"/>
        </w:rPr>
      </w:pPr>
      <w:r w:rsidRPr="00D50EB1">
        <w:rPr>
          <w:szCs w:val="22"/>
          <w:lang w:val="sv-SE" w:eastAsia="sv-SE"/>
        </w:rPr>
        <w:t xml:space="preserve">CoAprovel 150 mg/12,5 mg tablett innehåller laktos. </w:t>
      </w:r>
      <w:r w:rsidR="00A72BEB" w:rsidRPr="00D50EB1">
        <w:rPr>
          <w:szCs w:val="22"/>
          <w:lang w:val="sv-SE" w:eastAsia="sv-SE"/>
        </w:rPr>
        <w:t>Patienter med något av följande sällsynta ärftliga tillstånd bör inte använda detta läkemedel: galaktosintolerans, total laktasbrist eller glukos</w:t>
      </w:r>
      <w:r w:rsidR="008857AC" w:rsidRPr="00D50EB1">
        <w:rPr>
          <w:szCs w:val="22"/>
          <w:lang w:val="sv-SE" w:eastAsia="sv-SE"/>
        </w:rPr>
        <w:t>-</w:t>
      </w:r>
      <w:r w:rsidR="00A72BEB" w:rsidRPr="00D50EB1">
        <w:rPr>
          <w:szCs w:val="22"/>
          <w:lang w:val="sv-SE" w:eastAsia="sv-SE"/>
        </w:rPr>
        <w:t>galaktosmalabsorption.</w:t>
      </w:r>
    </w:p>
    <w:p w14:paraId="6381BCC9" w14:textId="2B20B7EF" w:rsidR="000046B4" w:rsidRPr="00D50EB1" w:rsidRDefault="000046B4">
      <w:pPr>
        <w:pStyle w:val="EMEABodyText"/>
        <w:rPr>
          <w:szCs w:val="22"/>
          <w:lang w:val="sv-SE"/>
        </w:rPr>
      </w:pPr>
    </w:p>
    <w:p w14:paraId="39EFA029" w14:textId="47DAD279" w:rsidR="00DA1AAC" w:rsidRPr="00D50EB1" w:rsidRDefault="00DA1AAC" w:rsidP="00DA1AAC">
      <w:pPr>
        <w:pStyle w:val="EMEABodyText"/>
        <w:rPr>
          <w:szCs w:val="22"/>
          <w:lang w:val="sv-SE"/>
        </w:rPr>
      </w:pPr>
      <w:r w:rsidRPr="00D50EB1">
        <w:rPr>
          <w:szCs w:val="22"/>
          <w:lang w:val="sv-SE"/>
        </w:rPr>
        <w:t xml:space="preserve">CoAprovel </w:t>
      </w:r>
      <w:r w:rsidRPr="00D50EB1">
        <w:rPr>
          <w:szCs w:val="22"/>
          <w:lang w:val="sv-SE" w:eastAsia="sv-SE"/>
        </w:rPr>
        <w:t xml:space="preserve">150 mg/12,5 mg tablett </w:t>
      </w:r>
      <w:r w:rsidRPr="00D50EB1">
        <w:rPr>
          <w:szCs w:val="22"/>
          <w:lang w:val="sv-SE"/>
        </w:rPr>
        <w:t>innehåller natrium. Detta läkemedel innehåller mindre än 1 mmol (23 mg) natrium per tablett, d.v.s. är näst intill “natriumfritt”.</w:t>
      </w:r>
    </w:p>
    <w:p w14:paraId="213D110F" w14:textId="77777777" w:rsidR="00DA1AAC" w:rsidRPr="00D50EB1" w:rsidRDefault="00DA1AAC">
      <w:pPr>
        <w:pStyle w:val="EMEABodyText"/>
        <w:rPr>
          <w:szCs w:val="22"/>
          <w:lang w:val="sv-SE"/>
        </w:rPr>
      </w:pPr>
    </w:p>
    <w:p w14:paraId="6381BCCA" w14:textId="77777777" w:rsidR="006051CB" w:rsidRPr="00D50EB1" w:rsidRDefault="006051CB" w:rsidP="00F47681">
      <w:pPr>
        <w:pStyle w:val="Default"/>
        <w:rPr>
          <w:rFonts w:ascii="Times New Roman" w:hAnsi="Times New Roman" w:cs="Times New Roman"/>
          <w:sz w:val="22"/>
          <w:szCs w:val="22"/>
          <w:u w:val="single"/>
        </w:rPr>
      </w:pPr>
      <w:r w:rsidRPr="00D50EB1">
        <w:rPr>
          <w:rFonts w:ascii="Times New Roman" w:hAnsi="Times New Roman" w:cs="Times New Roman"/>
          <w:iCs/>
          <w:sz w:val="22"/>
          <w:szCs w:val="22"/>
          <w:u w:val="single"/>
        </w:rPr>
        <w:t xml:space="preserve">Icke-melanom hudcancer </w:t>
      </w:r>
    </w:p>
    <w:p w14:paraId="6381BCCB" w14:textId="77777777" w:rsidR="006051CB" w:rsidRPr="00D50EB1" w:rsidRDefault="006051CB" w:rsidP="00F47681">
      <w:pPr>
        <w:pStyle w:val="Default"/>
        <w:rPr>
          <w:rFonts w:ascii="Times New Roman" w:hAnsi="Times New Roman" w:cs="Times New Roman"/>
          <w:sz w:val="22"/>
          <w:szCs w:val="22"/>
        </w:rPr>
      </w:pPr>
      <w:r w:rsidRPr="00D50EB1">
        <w:rPr>
          <w:rFonts w:ascii="Times New Roman" w:hAnsi="Times New Roman" w:cs="Times New Roman"/>
          <w:sz w:val="22"/>
          <w:szCs w:val="22"/>
        </w:rPr>
        <w:t xml:space="preserve">En ökad risk för icke-melanom hudcancer (NMSC) [basalcellscancer (BCC) och skivepitelcancer (SCC)] vid exponering för ökande kumulativ dos av hydroklorotiazid (HCTZ) har setts i två epidemiologiska studier som baserats på det danska nationella cancerregistret. Fotosensibiliserande effekter av HCTZ kan fungera som en möjlig mekanism för NMSC. </w:t>
      </w:r>
    </w:p>
    <w:p w14:paraId="6381BCCD" w14:textId="3D0626E7" w:rsidR="006051CB" w:rsidRPr="00D50EB1" w:rsidRDefault="006051CB" w:rsidP="006051CB">
      <w:pPr>
        <w:pStyle w:val="EMEABodyText"/>
        <w:rPr>
          <w:szCs w:val="22"/>
          <w:lang w:val="sv-SE"/>
        </w:rPr>
      </w:pPr>
      <w:r w:rsidRPr="00D50EB1">
        <w:rPr>
          <w:szCs w:val="22"/>
          <w:lang w:val="sv-SE"/>
        </w:rPr>
        <w:t>Patienter som tar HCTZ ska informeras om risken för NMSC och rådas att regelbundet kontrollera om nya lesioner uppkommit på huden, och genast rapportera alla misstänkta hudlesioner. Patienter bör rekommenderas möjliga förebyggande åtgärder såsom begränsad exponering för solljus och UV-strålar och, vid exponering, tillräckligt skydd för att minimera risken för hudcancer. Misstänkta hudlesioner ska genast undersökas och undersökning ska eventuellt inbegripa histologiska undersökningar av biopsier. Användningen av HCTZ kan också behövas övervägas på nytt för patienter som tidigare drabbats av NMSC (se även avsnitt 4.8).</w:t>
      </w:r>
    </w:p>
    <w:p w14:paraId="300F4190" w14:textId="5452FC64" w:rsidR="00D77552" w:rsidRPr="00D50EB1" w:rsidRDefault="00D77552" w:rsidP="006051CB">
      <w:pPr>
        <w:pStyle w:val="EMEABodyText"/>
        <w:rPr>
          <w:szCs w:val="22"/>
          <w:lang w:val="sv-SE"/>
        </w:rPr>
      </w:pPr>
    </w:p>
    <w:p w14:paraId="57EE336A" w14:textId="77777777" w:rsidR="00D77552" w:rsidRPr="00D50EB1" w:rsidRDefault="00D77552" w:rsidP="00404EDF">
      <w:pPr>
        <w:pStyle w:val="EMEABodyText"/>
        <w:rPr>
          <w:szCs w:val="22"/>
          <w:u w:val="single"/>
          <w:lang w:val="sv-SE"/>
        </w:rPr>
      </w:pPr>
      <w:r w:rsidRPr="00D50EB1">
        <w:rPr>
          <w:szCs w:val="22"/>
          <w:u w:val="single"/>
          <w:lang w:val="sv-SE"/>
        </w:rPr>
        <w:t xml:space="preserve">Akut respiratorisk toxicitet </w:t>
      </w:r>
    </w:p>
    <w:p w14:paraId="0EA96252" w14:textId="170DFC9B" w:rsidR="00D77552" w:rsidRPr="00D50EB1" w:rsidRDefault="00D77552" w:rsidP="00D77552">
      <w:pPr>
        <w:pStyle w:val="EMEABodyText"/>
        <w:rPr>
          <w:szCs w:val="22"/>
          <w:lang w:val="sv-SE"/>
        </w:rPr>
      </w:pPr>
      <w:r w:rsidRPr="00D50EB1">
        <w:rPr>
          <w:szCs w:val="22"/>
          <w:lang w:val="sv-SE"/>
        </w:rPr>
        <w:t>Mycket sällsynta allvarliga fall av akut respiratorisk toxicitet, inklusive akut andnödssyndrom (ARDS), har rapporterats efter intag av hydroklortiazid. Lungödem utvecklas vanligtvis inom några minuter till timmar efter intag av hydroklortiazid. Till tidiga symtom hör dyspné, feber, försämrad lungfunktion och hypotoni. Om diagnosen akut andnödssyndrom misstänks ska CoAprovel sättas ut och lämplig behandling sättas in. Hydroklortiazid ska inte ges till patienter som tidigare drabbats av akut andnödssyndrom efter intag av hydroklortiazid.</w:t>
      </w:r>
    </w:p>
    <w:p w14:paraId="427E3F32" w14:textId="77777777" w:rsidR="00047061" w:rsidRPr="00D50EB1" w:rsidRDefault="00047061" w:rsidP="006051CB">
      <w:pPr>
        <w:pStyle w:val="EMEABodyText"/>
        <w:rPr>
          <w:szCs w:val="22"/>
          <w:lang w:val="sv-SE"/>
        </w:rPr>
      </w:pPr>
    </w:p>
    <w:p w14:paraId="6381BCCE" w14:textId="2741366C" w:rsidR="000046B4" w:rsidRPr="00D50EB1" w:rsidRDefault="000046B4">
      <w:pPr>
        <w:pStyle w:val="EMEAHeading2"/>
        <w:rPr>
          <w:szCs w:val="22"/>
          <w:lang w:val="sv-SE"/>
        </w:rPr>
      </w:pPr>
      <w:r w:rsidRPr="00D50EB1">
        <w:rPr>
          <w:szCs w:val="22"/>
          <w:lang w:val="sv-SE"/>
        </w:rPr>
        <w:t>4.5</w:t>
      </w:r>
      <w:r w:rsidRPr="00D50EB1">
        <w:rPr>
          <w:szCs w:val="22"/>
          <w:lang w:val="sv-SE"/>
        </w:rPr>
        <w:tab/>
        <w:t>Interaktioner med andra läkemedel och övriga interaktioner</w:t>
      </w:r>
      <w:r w:rsidR="00FA4418" w:rsidRPr="00D50EB1">
        <w:rPr>
          <w:szCs w:val="22"/>
          <w:lang w:val="sv-SE"/>
        </w:rPr>
        <w:fldChar w:fldCharType="begin"/>
      </w:r>
      <w:r w:rsidR="00FA4418" w:rsidRPr="00D50EB1">
        <w:rPr>
          <w:szCs w:val="22"/>
          <w:lang w:val="sv-SE"/>
        </w:rPr>
        <w:instrText xml:space="preserve"> DOCVARIABLE vault_nd_12ad7dcf-ff81-4c71-ae79-1fa386c71841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CF" w14:textId="77777777" w:rsidR="000046B4" w:rsidRPr="00D50EB1" w:rsidRDefault="000046B4" w:rsidP="000046B4">
      <w:pPr>
        <w:pStyle w:val="EMEAHeading2"/>
        <w:rPr>
          <w:szCs w:val="22"/>
          <w:lang w:val="sv-SE"/>
        </w:rPr>
      </w:pPr>
    </w:p>
    <w:p w14:paraId="6381BCD0" w14:textId="77777777" w:rsidR="000046B4" w:rsidRPr="00D50EB1" w:rsidRDefault="000046B4">
      <w:pPr>
        <w:pStyle w:val="EMEABodyText"/>
        <w:rPr>
          <w:szCs w:val="22"/>
          <w:lang w:val="sv-SE"/>
        </w:rPr>
      </w:pPr>
      <w:r w:rsidRPr="00D50EB1">
        <w:rPr>
          <w:szCs w:val="22"/>
          <w:u w:val="single"/>
          <w:lang w:val="sv-SE"/>
        </w:rPr>
        <w:t>Andra antihypertensiva medel:</w:t>
      </w:r>
      <w:r w:rsidRPr="00D50EB1">
        <w:rPr>
          <w:szCs w:val="22"/>
          <w:lang w:val="sv-SE"/>
        </w:rPr>
        <w:t xml:space="preserve"> den antihypertensiva effekten av CoAprovel kan ökas vid samtidig administration av andra antihypertensiva läkemedel. Irbesartan och hydroklortiazid (i doser upp till 300 mg irbesartan/25 mg hydroklortiazid) har med bibehållen säkerhet givits tillsammans med andra antihypertensiva läkemedel inklusive kalcium-antagonister och betareceptorblockerare. Tidigare behandling med högdos-diuretika kan resultera i minskad plasmavolym och risk för hypotension när behandling med irbesartan med eller utan tiaziddiuretika inledes såvida inte den minskade plasmavolymen korrigerats först (se avsnitt 4.4).</w:t>
      </w:r>
    </w:p>
    <w:p w14:paraId="6381BCD1" w14:textId="77777777" w:rsidR="000046B4" w:rsidRPr="00D50EB1" w:rsidRDefault="000046B4">
      <w:pPr>
        <w:pStyle w:val="EMEABodyText"/>
        <w:rPr>
          <w:b/>
          <w:szCs w:val="22"/>
          <w:lang w:val="sv-SE"/>
        </w:rPr>
      </w:pPr>
    </w:p>
    <w:p w14:paraId="6381BCD2" w14:textId="75475B4A" w:rsidR="00961C4F" w:rsidRPr="00D50EB1" w:rsidRDefault="00961C4F" w:rsidP="00961C4F">
      <w:pPr>
        <w:rPr>
          <w:szCs w:val="22"/>
          <w:lang w:val="sv-SE"/>
        </w:rPr>
      </w:pPr>
      <w:r w:rsidRPr="00D50EB1">
        <w:rPr>
          <w:szCs w:val="22"/>
          <w:u w:val="single"/>
          <w:lang w:val="sv-SE"/>
        </w:rPr>
        <w:t xml:space="preserve">Läkemedel innehållande aliskiren </w:t>
      </w:r>
      <w:r w:rsidR="00300E2B" w:rsidRPr="00D50EB1">
        <w:rPr>
          <w:szCs w:val="22"/>
          <w:u w:val="single"/>
          <w:lang w:val="sv-SE"/>
        </w:rPr>
        <w:t xml:space="preserve">eller </w:t>
      </w:r>
      <w:r w:rsidRPr="00D50EB1">
        <w:rPr>
          <w:szCs w:val="22"/>
          <w:u w:val="single"/>
          <w:lang w:val="sv-SE"/>
        </w:rPr>
        <w:t>ACE-hämmare:</w:t>
      </w:r>
      <w:r w:rsidRPr="00D50EB1">
        <w:rPr>
          <w:szCs w:val="22"/>
          <w:lang w:val="sv-SE"/>
        </w:rPr>
        <w:t xml:space="preserve"> </w:t>
      </w:r>
      <w:r w:rsidR="007B691D" w:rsidRPr="00D50EB1">
        <w:rPr>
          <w:szCs w:val="22"/>
          <w:lang w:val="sv-SE"/>
        </w:rPr>
        <w:t>d</w:t>
      </w:r>
      <w:r w:rsidRPr="00D50EB1">
        <w:rPr>
          <w:szCs w:val="22"/>
          <w:lang w:val="sv-SE"/>
        </w:rPr>
        <w:t>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 4.3, 4.4 och 5.1).</w:t>
      </w:r>
    </w:p>
    <w:p w14:paraId="6381BCD3" w14:textId="77777777" w:rsidR="00B353F3" w:rsidRPr="00D50EB1" w:rsidRDefault="00B353F3">
      <w:pPr>
        <w:pStyle w:val="EMEABodyText"/>
        <w:rPr>
          <w:b/>
          <w:szCs w:val="22"/>
          <w:lang w:val="sv-SE"/>
        </w:rPr>
      </w:pPr>
    </w:p>
    <w:p w14:paraId="6381BCD4" w14:textId="77777777" w:rsidR="000046B4" w:rsidRPr="00D50EB1" w:rsidRDefault="000046B4">
      <w:pPr>
        <w:pStyle w:val="EMEABodyText"/>
        <w:rPr>
          <w:szCs w:val="22"/>
          <w:lang w:val="sv-SE"/>
        </w:rPr>
      </w:pPr>
      <w:r w:rsidRPr="00D50EB1">
        <w:rPr>
          <w:szCs w:val="22"/>
          <w:u w:val="single"/>
          <w:lang w:val="sv-SE"/>
        </w:rPr>
        <w:t>Litium:</w:t>
      </w:r>
      <w:r w:rsidRPr="00D50EB1">
        <w:rPr>
          <w:szCs w:val="22"/>
          <w:lang w:val="sv-SE"/>
        </w:rPr>
        <w:t xml:space="preserve"> reversibla ökningar av serumlitiumkoncentration och toxicitet har rapporterats vid samtidig användning av litium med ACE</w:t>
      </w:r>
      <w:r w:rsidRPr="00D50EB1">
        <w:rPr>
          <w:szCs w:val="22"/>
          <w:lang w:val="sv-SE"/>
        </w:rPr>
        <w:noBreakHyphen/>
        <w:t>hämmare. Liknande effekter har hittills rapporterats i mycket sällsynta fall med irbesartan. Dessutom reduceras litiumclearance av tiazider vilket innebär att risken för litiumtoxicitet skulle kunna vara ökad med CoAprovel. Därför är kombinationen av litium och CoAprovel inte att rekommendera (se avsnitt 4.4). Om kombinationen bedöms nödvändig rekommenderas noggrann kontroll av serumlitiumnivåerna.</w:t>
      </w:r>
    </w:p>
    <w:p w14:paraId="6381BCD5" w14:textId="77777777" w:rsidR="000046B4" w:rsidRPr="00D50EB1" w:rsidRDefault="000046B4">
      <w:pPr>
        <w:pStyle w:val="EMEABodyText"/>
        <w:rPr>
          <w:b/>
          <w:szCs w:val="22"/>
          <w:lang w:val="sv-SE"/>
        </w:rPr>
      </w:pPr>
    </w:p>
    <w:p w14:paraId="6381BCD6" w14:textId="77777777" w:rsidR="000046B4" w:rsidRPr="00D50EB1" w:rsidRDefault="000046B4">
      <w:pPr>
        <w:pStyle w:val="EMEABodyText"/>
        <w:rPr>
          <w:szCs w:val="22"/>
          <w:lang w:val="sv-SE"/>
        </w:rPr>
      </w:pPr>
      <w:r w:rsidRPr="00D50EB1">
        <w:rPr>
          <w:szCs w:val="22"/>
          <w:u w:val="single"/>
          <w:lang w:val="sv-SE"/>
        </w:rPr>
        <w:lastRenderedPageBreak/>
        <w:t>Läkemedel som påverkar kalium:</w:t>
      </w:r>
      <w:r w:rsidRPr="00D50EB1">
        <w:rPr>
          <w:szCs w:val="22"/>
          <w:lang w:val="sv-SE"/>
        </w:rPr>
        <w:t xml:space="preserve"> den kaliumutarmande effekten av hydroklortiazid är försvagad genom den kaliumsparande effekten av irbesartan. Denna effekt av hydroklortiazid på serumkalium skulle emellertid kunna förväntas att bli förstärkt av andra läkemedel som förknippats med kaliumförluster och hypokalemi (som </w:t>
      </w:r>
      <w:r w:rsidR="000037C7" w:rsidRPr="00D50EB1">
        <w:rPr>
          <w:szCs w:val="22"/>
          <w:lang w:val="sv-SE"/>
        </w:rPr>
        <w:t>t.ex.</w:t>
      </w:r>
      <w:r w:rsidRPr="00D50EB1">
        <w:rPr>
          <w:szCs w:val="22"/>
          <w:lang w:val="sv-SE"/>
        </w:rPr>
        <w:t>andra kalium-diuretika, laxermedel, amfotericin, karbenoxolon, G penicillin-natrium). Erfarenheter av användning av andra läkemedel, som motverkar renin-angiotensinsystemet, har dock visat att samtidig användning av kaliumsparande diuretika, kaliumsupplement, saltersättningsmedel som innehåller kalium eller andra läkemedel, som kan höja serumkaliumnivåerna (</w:t>
      </w:r>
      <w:r w:rsidR="000037C7" w:rsidRPr="00D50EB1">
        <w:rPr>
          <w:szCs w:val="22"/>
          <w:lang w:val="sv-SE"/>
        </w:rPr>
        <w:t>t.ex.</w:t>
      </w:r>
      <w:r w:rsidRPr="00D50EB1">
        <w:rPr>
          <w:szCs w:val="22"/>
          <w:lang w:val="sv-SE"/>
        </w:rPr>
        <w:t>heparinnatrium), kan medföra ökningar i serumkalium-koncentrationen. Adekvat monitorering av serumkalium rekommenderas hos riskpatienter (se avsnitt 4.4).</w:t>
      </w:r>
    </w:p>
    <w:p w14:paraId="6381BCD7" w14:textId="77777777" w:rsidR="000046B4" w:rsidRPr="00D50EB1" w:rsidRDefault="000046B4">
      <w:pPr>
        <w:pStyle w:val="EMEABodyText"/>
        <w:rPr>
          <w:szCs w:val="22"/>
          <w:lang w:val="sv-SE"/>
        </w:rPr>
      </w:pPr>
    </w:p>
    <w:p w14:paraId="6381BCD8" w14:textId="77777777" w:rsidR="000046B4" w:rsidRPr="00D50EB1" w:rsidRDefault="000046B4">
      <w:pPr>
        <w:pStyle w:val="EMEABodyText"/>
        <w:rPr>
          <w:szCs w:val="22"/>
          <w:lang w:val="sv-SE"/>
        </w:rPr>
      </w:pPr>
      <w:r w:rsidRPr="00D50EB1">
        <w:rPr>
          <w:szCs w:val="22"/>
          <w:u w:val="single"/>
          <w:lang w:val="sv-SE"/>
        </w:rPr>
        <w:t>Läkemedel som påverkas av serumkaliumförändringar:</w:t>
      </w:r>
      <w:r w:rsidRPr="00D50EB1">
        <w:rPr>
          <w:szCs w:val="22"/>
          <w:lang w:val="sv-SE"/>
        </w:rPr>
        <w:t xml:space="preserve"> periodisk kontroll av serumkaliumnivåerna rekommenderas när CoAprovel ges med läkemedel som påverkas negativt av störningar i serumkaliumnivåerna (</w:t>
      </w:r>
      <w:r w:rsidR="000037C7" w:rsidRPr="00D50EB1">
        <w:rPr>
          <w:szCs w:val="22"/>
          <w:lang w:val="sv-SE"/>
        </w:rPr>
        <w:t>t.ex.</w:t>
      </w:r>
      <w:r w:rsidRPr="00D50EB1">
        <w:rPr>
          <w:szCs w:val="22"/>
          <w:lang w:val="sv-SE"/>
        </w:rPr>
        <w:t>digitalisglykosider, antiarytmika).</w:t>
      </w:r>
    </w:p>
    <w:p w14:paraId="6381BCD9" w14:textId="77777777" w:rsidR="000046B4" w:rsidRPr="00D50EB1" w:rsidRDefault="000046B4">
      <w:pPr>
        <w:pStyle w:val="EMEABodyText"/>
        <w:rPr>
          <w:b/>
          <w:szCs w:val="22"/>
          <w:lang w:val="sv-SE"/>
        </w:rPr>
      </w:pPr>
    </w:p>
    <w:p w14:paraId="6381BCDA" w14:textId="77777777" w:rsidR="000046B4" w:rsidRPr="00D50EB1" w:rsidRDefault="000046B4">
      <w:pPr>
        <w:pStyle w:val="EMEABodyText"/>
        <w:rPr>
          <w:szCs w:val="22"/>
          <w:lang w:val="sv-SE"/>
        </w:rPr>
      </w:pPr>
      <w:r w:rsidRPr="00D50EB1">
        <w:rPr>
          <w:szCs w:val="22"/>
          <w:u w:val="single"/>
          <w:lang w:val="sv-SE"/>
        </w:rPr>
        <w:t>Icke-steroida antiinflammatoriska läkemedel:</w:t>
      </w:r>
      <w:r w:rsidRPr="00D50EB1">
        <w:rPr>
          <w:b/>
          <w:i/>
          <w:szCs w:val="22"/>
          <w:lang w:val="sv-SE"/>
        </w:rPr>
        <w:t xml:space="preserve"> </w:t>
      </w:r>
      <w:r w:rsidRPr="00D50EB1">
        <w:rPr>
          <w:szCs w:val="22"/>
          <w:lang w:val="sv-SE"/>
        </w:rPr>
        <w:t>när angiotensin II-antagonister ges samtidigt med icke-steroida antiinflammatoriska läkemedel (dvs selektiva COX</w:t>
      </w:r>
      <w:r w:rsidRPr="00D50EB1">
        <w:rPr>
          <w:szCs w:val="22"/>
          <w:lang w:val="sv-SE"/>
        </w:rPr>
        <w:noBreakHyphen/>
        <w:t>2</w:t>
      </w:r>
      <w:r w:rsidRPr="00D50EB1">
        <w:rPr>
          <w:szCs w:val="22"/>
          <w:lang w:val="sv-SE"/>
        </w:rPr>
        <w:noBreakHyphen/>
        <w:t>hämmare, acetylsalicylsyra (&gt; 3 g/dag) och icke-selektiva NSAIDs) kan den antihypertensiva effekten försvagas.</w:t>
      </w:r>
    </w:p>
    <w:p w14:paraId="6381BCDB" w14:textId="77777777" w:rsidR="007B691D" w:rsidRPr="00D50EB1" w:rsidRDefault="007B691D">
      <w:pPr>
        <w:pStyle w:val="EMEABodyText"/>
        <w:rPr>
          <w:szCs w:val="22"/>
          <w:lang w:val="sv-SE"/>
        </w:rPr>
      </w:pPr>
    </w:p>
    <w:p w14:paraId="6381BCDC" w14:textId="77777777" w:rsidR="000046B4" w:rsidRPr="00D50EB1" w:rsidRDefault="000046B4">
      <w:pPr>
        <w:pStyle w:val="EMEABodyText"/>
        <w:rPr>
          <w:szCs w:val="22"/>
          <w:lang w:val="sv-SE"/>
        </w:rPr>
      </w:pPr>
      <w:r w:rsidRPr="00D50EB1">
        <w:rPr>
          <w:szCs w:val="22"/>
          <w:lang w:val="sv-SE"/>
        </w:rPr>
        <w:t>Som för ACE-hämmare, kan samtidig användning av angiotensin II-antagonister och NSAIDs leda till en ökad risk för försämrad njurfunktion, inklusive möjlig akut njursvikt, och en ökning av serumkalium, särskilt hos patienter med redan dålig njurfunktion. Kombinationen skall ges med försiktighet, särskilt till äldre. Patienterna skall vara adekvat hydrerade och det bör övervägas att kontrollera njurfunktionen efter insättandet av samtidig behandling och regelbundet därefter.</w:t>
      </w:r>
    </w:p>
    <w:p w14:paraId="6381BCDD" w14:textId="5F57B499" w:rsidR="000046B4" w:rsidRPr="00D50EB1" w:rsidRDefault="000046B4">
      <w:pPr>
        <w:pStyle w:val="EMEABodyText"/>
        <w:rPr>
          <w:b/>
          <w:szCs w:val="22"/>
          <w:lang w:val="sv-SE"/>
        </w:rPr>
      </w:pPr>
    </w:p>
    <w:p w14:paraId="32BF0DDC" w14:textId="77777777" w:rsidR="00DA1AAC" w:rsidRPr="00D50EB1" w:rsidRDefault="00DA1AAC" w:rsidP="00DA1AAC">
      <w:pPr>
        <w:pStyle w:val="EMEABodyText"/>
        <w:rPr>
          <w:szCs w:val="22"/>
          <w:lang w:val="sv-SE"/>
        </w:rPr>
      </w:pPr>
      <w:bookmarkStart w:id="25" w:name="_Hlk61339158"/>
      <w:r w:rsidRPr="00D50EB1">
        <w:rPr>
          <w:szCs w:val="22"/>
          <w:u w:val="single"/>
          <w:lang w:val="sv-SE"/>
        </w:rPr>
        <w:t xml:space="preserve">Repaglinid: </w:t>
      </w:r>
      <w:r w:rsidRPr="00D50EB1">
        <w:rPr>
          <w:szCs w:val="22"/>
          <w:lang w:val="sv-SE"/>
        </w:rPr>
        <w:t xml:space="preserve">irbesartan har potential att hämma OATP1B1. I en klinisk studie, rapporterades det att irbesartan ökade </w:t>
      </w:r>
      <w:r w:rsidRPr="00D50EB1">
        <w:rPr>
          <w:color w:val="000000"/>
          <w:szCs w:val="22"/>
          <w:lang w:val="sv-SE"/>
        </w:rPr>
        <w:t>C</w:t>
      </w:r>
      <w:r w:rsidRPr="00D50EB1">
        <w:rPr>
          <w:color w:val="000000"/>
          <w:szCs w:val="22"/>
          <w:vertAlign w:val="subscript"/>
          <w:lang w:val="sv-SE"/>
        </w:rPr>
        <w:t>max</w:t>
      </w:r>
      <w:r w:rsidRPr="00D50EB1">
        <w:rPr>
          <w:szCs w:val="22"/>
          <w:lang w:val="sv-SE"/>
        </w:rPr>
        <w:t xml:space="preserve"> och AUC för repaglinid (OATP1B1-substrat) 1,8-faldigt respektive 1,3-faldigt, när det administrerades 1 timme före repaglinid. I en annan studie rapporterades ingen relevant farmakokinetisk interaktion när de två läkemedlen administrerades samtidigt. Därför kan dosjustering av antidiabetisk behandling såsom repaglinid krävas (se avsnitt 4.4).</w:t>
      </w:r>
    </w:p>
    <w:bookmarkEnd w:id="25"/>
    <w:p w14:paraId="42B8486B" w14:textId="77777777" w:rsidR="00DA1AAC" w:rsidRPr="00D50EB1" w:rsidRDefault="00DA1AAC">
      <w:pPr>
        <w:pStyle w:val="EMEABodyText"/>
        <w:rPr>
          <w:b/>
          <w:szCs w:val="22"/>
          <w:lang w:val="sv-SE"/>
        </w:rPr>
      </w:pPr>
    </w:p>
    <w:p w14:paraId="6381BCDE" w14:textId="77777777" w:rsidR="000046B4" w:rsidRPr="00D50EB1" w:rsidRDefault="000046B4" w:rsidP="000046B4">
      <w:pPr>
        <w:pStyle w:val="EMEABodyText"/>
        <w:rPr>
          <w:szCs w:val="22"/>
          <w:lang w:val="sv-SE"/>
        </w:rPr>
      </w:pPr>
      <w:r w:rsidRPr="00D50EB1">
        <w:rPr>
          <w:szCs w:val="22"/>
          <w:u w:val="single"/>
          <w:lang w:val="sv-SE"/>
        </w:rPr>
        <w:t>Övrig information om interaktioner med irbesartan:</w:t>
      </w:r>
      <w:r w:rsidRPr="00D50EB1">
        <w:rPr>
          <w:szCs w:val="22"/>
          <w:lang w:val="sv-SE"/>
        </w:rPr>
        <w:t xml:space="preserve"> i kliniska studier påverkades inte irbesartans farmakokinetik av hydroklortiazid. Irbesartan metaboliseras huvudsakligen av CYP2C9 och i mindre utsträckning genom glukuronidering. Inga signifikanta farmakokinetiska eller farmakodynamiska interaktioner observerades då irbesartan gavs samtidigt med warfarin, ett läkemedel som metaboliseras av CYP2C9. Effekten av CYP2C9-inducerare, såsom rifampicin, på irbesartans farmakokinetik har inte utvärderats. Digoxins farmakokinetik påverkades inte vid samtidig administrering av irbesartan.</w:t>
      </w:r>
    </w:p>
    <w:p w14:paraId="6381BCDF" w14:textId="77777777" w:rsidR="000046B4" w:rsidRPr="00D50EB1" w:rsidRDefault="000046B4">
      <w:pPr>
        <w:pStyle w:val="EMEABodyText"/>
        <w:rPr>
          <w:b/>
          <w:szCs w:val="22"/>
          <w:lang w:val="sv-SE"/>
        </w:rPr>
      </w:pPr>
    </w:p>
    <w:p w14:paraId="6381BCE0" w14:textId="77777777" w:rsidR="000046B4" w:rsidRPr="00D50EB1" w:rsidRDefault="000046B4">
      <w:pPr>
        <w:pStyle w:val="EMEABodyText"/>
        <w:rPr>
          <w:i/>
          <w:szCs w:val="22"/>
          <w:lang w:val="sv-SE"/>
        </w:rPr>
      </w:pPr>
      <w:r w:rsidRPr="00D50EB1">
        <w:rPr>
          <w:szCs w:val="22"/>
          <w:u w:val="single"/>
          <w:lang w:val="sv-SE"/>
        </w:rPr>
        <w:t>Övrig information om interaktioner med hydroklortiazid:</w:t>
      </w:r>
      <w:r w:rsidRPr="00D50EB1">
        <w:rPr>
          <w:szCs w:val="22"/>
          <w:lang w:val="sv-SE"/>
        </w:rPr>
        <w:t xml:space="preserve"> vid samtidig administrering kan följande läkemedel interagera med tiaziddiuretika:</w:t>
      </w:r>
    </w:p>
    <w:p w14:paraId="6381BCE1" w14:textId="77777777" w:rsidR="000046B4" w:rsidRPr="00D50EB1" w:rsidRDefault="000046B4">
      <w:pPr>
        <w:pStyle w:val="EMEABodyText"/>
        <w:rPr>
          <w:i/>
          <w:szCs w:val="22"/>
          <w:lang w:val="sv-SE"/>
        </w:rPr>
      </w:pPr>
    </w:p>
    <w:p w14:paraId="6381BCE2" w14:textId="77777777" w:rsidR="000046B4" w:rsidRPr="00D50EB1" w:rsidRDefault="000046B4">
      <w:pPr>
        <w:pStyle w:val="EMEABodyText"/>
        <w:rPr>
          <w:szCs w:val="22"/>
          <w:lang w:val="sv-SE"/>
        </w:rPr>
      </w:pPr>
      <w:r w:rsidRPr="00D50EB1">
        <w:rPr>
          <w:i/>
          <w:szCs w:val="22"/>
          <w:lang w:val="sv-SE"/>
        </w:rPr>
        <w:t>Alkohol:</w:t>
      </w:r>
      <w:r w:rsidRPr="00D50EB1">
        <w:rPr>
          <w:szCs w:val="22"/>
          <w:lang w:val="sv-SE"/>
        </w:rPr>
        <w:t xml:space="preserve"> förstärkning av ortostatisk hypotension kan inträffa;</w:t>
      </w:r>
    </w:p>
    <w:p w14:paraId="6381BCE3" w14:textId="77777777" w:rsidR="000046B4" w:rsidRPr="00D50EB1" w:rsidRDefault="000046B4">
      <w:pPr>
        <w:pStyle w:val="EMEABodyText"/>
        <w:rPr>
          <w:i/>
          <w:szCs w:val="22"/>
          <w:lang w:val="sv-SE"/>
        </w:rPr>
      </w:pPr>
    </w:p>
    <w:p w14:paraId="6381BCE4" w14:textId="77777777" w:rsidR="000046B4" w:rsidRPr="00D50EB1" w:rsidRDefault="000046B4">
      <w:pPr>
        <w:pStyle w:val="EMEABodyText"/>
        <w:rPr>
          <w:szCs w:val="22"/>
          <w:lang w:val="sv-SE"/>
        </w:rPr>
      </w:pPr>
      <w:r w:rsidRPr="00D50EB1">
        <w:rPr>
          <w:i/>
          <w:szCs w:val="22"/>
          <w:lang w:val="sv-SE"/>
        </w:rPr>
        <w:t>Antidiabetika (orala läkemedel och insuliner):</w:t>
      </w:r>
      <w:r w:rsidRPr="00D50EB1">
        <w:rPr>
          <w:szCs w:val="22"/>
          <w:lang w:val="sv-SE"/>
        </w:rPr>
        <w:t xml:space="preserve"> dosjustering av det antidiabetiska läkemedlet kan krävas (se avsnitt 4.4);</w:t>
      </w:r>
    </w:p>
    <w:p w14:paraId="6381BCE5" w14:textId="77777777" w:rsidR="000046B4" w:rsidRPr="00D50EB1" w:rsidRDefault="000046B4">
      <w:pPr>
        <w:pStyle w:val="EMEABodyText"/>
        <w:rPr>
          <w:i/>
          <w:szCs w:val="22"/>
          <w:lang w:val="sv-SE"/>
        </w:rPr>
      </w:pPr>
    </w:p>
    <w:p w14:paraId="6381BCE6" w14:textId="77777777" w:rsidR="000046B4" w:rsidRPr="00D50EB1" w:rsidRDefault="000046B4">
      <w:pPr>
        <w:pStyle w:val="EMEABodyText"/>
        <w:rPr>
          <w:szCs w:val="22"/>
          <w:lang w:val="sv-SE"/>
        </w:rPr>
      </w:pPr>
      <w:r w:rsidRPr="00D50EB1">
        <w:rPr>
          <w:i/>
          <w:szCs w:val="22"/>
          <w:lang w:val="sv-SE"/>
        </w:rPr>
        <w:t>Kolestyramin- och kolestipolresiner:</w:t>
      </w:r>
      <w:r w:rsidRPr="00D50EB1">
        <w:rPr>
          <w:szCs w:val="22"/>
          <w:lang w:val="sv-SE"/>
        </w:rPr>
        <w:t xml:space="preserve"> absorptionen av hydroklortiazid försämras i närvaro av anjonbytare. CoAprovel bör tas minst en timme före eller fyra timmar efter dessa läkemedel;</w:t>
      </w:r>
    </w:p>
    <w:p w14:paraId="6381BCE7" w14:textId="77777777" w:rsidR="000046B4" w:rsidRPr="00D50EB1" w:rsidRDefault="000046B4">
      <w:pPr>
        <w:pStyle w:val="EMEABodyText"/>
        <w:rPr>
          <w:i/>
          <w:szCs w:val="22"/>
          <w:lang w:val="sv-SE"/>
        </w:rPr>
      </w:pPr>
    </w:p>
    <w:p w14:paraId="6381BCE8" w14:textId="77777777" w:rsidR="000046B4" w:rsidRPr="00D50EB1" w:rsidRDefault="000046B4">
      <w:pPr>
        <w:pStyle w:val="EMEABodyText"/>
        <w:rPr>
          <w:szCs w:val="22"/>
          <w:lang w:val="sv-SE"/>
        </w:rPr>
      </w:pPr>
      <w:r w:rsidRPr="00D50EB1">
        <w:rPr>
          <w:i/>
          <w:szCs w:val="22"/>
          <w:lang w:val="sv-SE"/>
        </w:rPr>
        <w:t>Kortikosteroider, ACTH:</w:t>
      </w:r>
      <w:r w:rsidRPr="00D50EB1">
        <w:rPr>
          <w:szCs w:val="22"/>
          <w:lang w:val="sv-SE"/>
        </w:rPr>
        <w:t xml:space="preserve"> elektrolyt-utarmning, särskilt hypokalemi, kan förstärkas;</w:t>
      </w:r>
    </w:p>
    <w:p w14:paraId="6381BCE9" w14:textId="77777777" w:rsidR="000046B4" w:rsidRPr="00D50EB1" w:rsidRDefault="000046B4">
      <w:pPr>
        <w:pStyle w:val="EMEABodyText"/>
        <w:rPr>
          <w:i/>
          <w:szCs w:val="22"/>
          <w:lang w:val="sv-SE"/>
        </w:rPr>
      </w:pPr>
    </w:p>
    <w:p w14:paraId="6381BCEA" w14:textId="77777777" w:rsidR="000046B4" w:rsidRPr="00D50EB1" w:rsidRDefault="000046B4">
      <w:pPr>
        <w:pStyle w:val="EMEABodyText"/>
        <w:rPr>
          <w:szCs w:val="22"/>
          <w:lang w:val="sv-SE"/>
        </w:rPr>
      </w:pPr>
      <w:r w:rsidRPr="00D50EB1">
        <w:rPr>
          <w:i/>
          <w:szCs w:val="22"/>
          <w:lang w:val="sv-SE"/>
        </w:rPr>
        <w:t>Digitalis glykosider:</w:t>
      </w:r>
      <w:r w:rsidRPr="00D50EB1">
        <w:rPr>
          <w:szCs w:val="22"/>
          <w:lang w:val="sv-SE"/>
        </w:rPr>
        <w:t xml:space="preserve"> tiazid-inducerad hypokalemi eller hypomagnesemi befrämjar uppkomsten av digitalis-inducerade hjärt-arytmier (se avsnitt 4.4).</w:t>
      </w:r>
    </w:p>
    <w:p w14:paraId="6381BCEB" w14:textId="77777777" w:rsidR="000046B4" w:rsidRPr="00D50EB1" w:rsidRDefault="000046B4">
      <w:pPr>
        <w:pStyle w:val="EMEABodyText"/>
        <w:rPr>
          <w:szCs w:val="22"/>
          <w:lang w:val="sv-SE"/>
        </w:rPr>
      </w:pPr>
    </w:p>
    <w:p w14:paraId="6381BCEC" w14:textId="77777777" w:rsidR="000046B4" w:rsidRPr="00D50EB1" w:rsidRDefault="000046B4">
      <w:pPr>
        <w:pStyle w:val="EMEABodyText"/>
        <w:rPr>
          <w:szCs w:val="22"/>
          <w:lang w:val="sv-SE"/>
        </w:rPr>
      </w:pPr>
      <w:r w:rsidRPr="00D50EB1">
        <w:rPr>
          <w:i/>
          <w:szCs w:val="22"/>
          <w:lang w:val="sv-SE"/>
        </w:rPr>
        <w:t>Icke-steroida anti-inflammatoriska medel:</w:t>
      </w:r>
      <w:r w:rsidRPr="00D50EB1">
        <w:rPr>
          <w:szCs w:val="22"/>
          <w:lang w:val="sv-SE"/>
        </w:rPr>
        <w:t xml:space="preserve"> administrering av icke-steroida anti-inflammatoriska medel kan reducera den diuretiska, natriuretiska och antihypertensiva effekten av tiaziddiuretika hos vissa patienter;</w:t>
      </w:r>
    </w:p>
    <w:p w14:paraId="6381BCED" w14:textId="77777777" w:rsidR="000046B4" w:rsidRPr="00D50EB1" w:rsidRDefault="000046B4">
      <w:pPr>
        <w:pStyle w:val="EMEABodyText"/>
        <w:rPr>
          <w:i/>
          <w:szCs w:val="22"/>
          <w:lang w:val="sv-SE"/>
        </w:rPr>
      </w:pPr>
    </w:p>
    <w:p w14:paraId="6381BCEE" w14:textId="77777777" w:rsidR="000046B4" w:rsidRPr="00D50EB1" w:rsidRDefault="000046B4">
      <w:pPr>
        <w:pStyle w:val="EMEABodyText"/>
        <w:rPr>
          <w:szCs w:val="22"/>
          <w:lang w:val="sv-SE"/>
        </w:rPr>
      </w:pPr>
      <w:r w:rsidRPr="00D50EB1">
        <w:rPr>
          <w:i/>
          <w:szCs w:val="22"/>
          <w:lang w:val="sv-SE"/>
        </w:rPr>
        <w:lastRenderedPageBreak/>
        <w:t>Pressorsubstanser (</w:t>
      </w:r>
      <w:r w:rsidR="000037C7" w:rsidRPr="00D50EB1">
        <w:rPr>
          <w:i/>
          <w:szCs w:val="22"/>
          <w:lang w:val="sv-SE"/>
        </w:rPr>
        <w:t>t.ex.</w:t>
      </w:r>
      <w:r w:rsidRPr="00D50EB1">
        <w:rPr>
          <w:i/>
          <w:szCs w:val="22"/>
          <w:lang w:val="sv-SE"/>
        </w:rPr>
        <w:t>noradrenalin):</w:t>
      </w:r>
      <w:r w:rsidRPr="00D50EB1">
        <w:rPr>
          <w:szCs w:val="22"/>
          <w:lang w:val="sv-SE"/>
        </w:rPr>
        <w:t xml:space="preserve"> effekten av pressor-aminer kan minska, men inte i sådan utsträckning att användning av dessa uteslutes;</w:t>
      </w:r>
    </w:p>
    <w:p w14:paraId="6381BCEF" w14:textId="77777777" w:rsidR="000046B4" w:rsidRPr="00D50EB1" w:rsidRDefault="000046B4">
      <w:pPr>
        <w:pStyle w:val="EMEABodyText"/>
        <w:rPr>
          <w:i/>
          <w:szCs w:val="22"/>
          <w:lang w:val="sv-SE"/>
        </w:rPr>
      </w:pPr>
    </w:p>
    <w:p w14:paraId="6381BCF0" w14:textId="77777777" w:rsidR="000046B4" w:rsidRPr="00D50EB1" w:rsidRDefault="000046B4">
      <w:pPr>
        <w:pStyle w:val="EMEABodyText"/>
        <w:rPr>
          <w:szCs w:val="22"/>
          <w:lang w:val="sv-SE"/>
        </w:rPr>
      </w:pPr>
      <w:r w:rsidRPr="00D50EB1">
        <w:rPr>
          <w:i/>
          <w:szCs w:val="22"/>
          <w:lang w:val="sv-SE"/>
        </w:rPr>
        <w:t>Icke-depolariserande muskelavslappnande medel</w:t>
      </w:r>
      <w:r w:rsidRPr="00D50EB1">
        <w:rPr>
          <w:szCs w:val="22"/>
          <w:lang w:val="sv-SE"/>
        </w:rPr>
        <w:t xml:space="preserve"> </w:t>
      </w:r>
      <w:r w:rsidRPr="00D50EB1">
        <w:rPr>
          <w:i/>
          <w:szCs w:val="22"/>
          <w:lang w:val="sv-SE"/>
        </w:rPr>
        <w:t>(</w:t>
      </w:r>
      <w:r w:rsidR="000037C7" w:rsidRPr="00D50EB1">
        <w:rPr>
          <w:i/>
          <w:szCs w:val="22"/>
          <w:lang w:val="sv-SE"/>
        </w:rPr>
        <w:t>t.ex.</w:t>
      </w:r>
      <w:r w:rsidRPr="00D50EB1">
        <w:rPr>
          <w:i/>
          <w:szCs w:val="22"/>
          <w:lang w:val="sv-SE"/>
        </w:rPr>
        <w:t>tubokurarin):</w:t>
      </w:r>
      <w:r w:rsidRPr="00D50EB1">
        <w:rPr>
          <w:szCs w:val="22"/>
          <w:lang w:val="sv-SE"/>
        </w:rPr>
        <w:t xml:space="preserve"> effekten av icke-depolariserande muskelavslappnande medel kan förstärkas av hydroklortiazid;</w:t>
      </w:r>
    </w:p>
    <w:p w14:paraId="6381BCF1" w14:textId="77777777" w:rsidR="000046B4" w:rsidRPr="00D50EB1" w:rsidRDefault="000046B4">
      <w:pPr>
        <w:pStyle w:val="EMEABodyText"/>
        <w:rPr>
          <w:i/>
          <w:szCs w:val="22"/>
          <w:lang w:val="sv-SE"/>
        </w:rPr>
      </w:pPr>
    </w:p>
    <w:p w14:paraId="6381BCF2" w14:textId="77777777" w:rsidR="000046B4" w:rsidRPr="00D50EB1" w:rsidRDefault="000046B4">
      <w:pPr>
        <w:pStyle w:val="EMEABodyText"/>
        <w:rPr>
          <w:szCs w:val="22"/>
          <w:lang w:val="sv-SE"/>
        </w:rPr>
      </w:pPr>
      <w:r w:rsidRPr="00D50EB1">
        <w:rPr>
          <w:i/>
          <w:szCs w:val="22"/>
          <w:lang w:val="sv-SE"/>
        </w:rPr>
        <w:t>Medel mot gikt:</w:t>
      </w:r>
      <w:r w:rsidRPr="00D50EB1">
        <w:rPr>
          <w:szCs w:val="22"/>
          <w:lang w:val="sv-SE"/>
        </w:rPr>
        <w:t xml:space="preserve"> dosjusteringar av läkemedel mot gikt kan bli nödvändiga då hydroklortizid kan höja urinsyranivåerna i serum. Dosökning av probenecid eller sulfinpyrazon kan bli nödvändig; samtidigt intag av tiazid-diuretika kan öka incidensen av överkänslighetsreaktioner mot allopurinol;</w:t>
      </w:r>
    </w:p>
    <w:p w14:paraId="6381BCF3" w14:textId="77777777" w:rsidR="000046B4" w:rsidRPr="00D50EB1" w:rsidRDefault="000046B4">
      <w:pPr>
        <w:pStyle w:val="EMEABodyText"/>
        <w:rPr>
          <w:i/>
          <w:szCs w:val="22"/>
          <w:lang w:val="sv-SE"/>
        </w:rPr>
      </w:pPr>
    </w:p>
    <w:p w14:paraId="6381BCF4" w14:textId="77777777" w:rsidR="000046B4" w:rsidRPr="00D50EB1" w:rsidRDefault="000046B4">
      <w:pPr>
        <w:pStyle w:val="EMEABodyText"/>
        <w:rPr>
          <w:szCs w:val="22"/>
          <w:lang w:val="sv-SE"/>
        </w:rPr>
      </w:pPr>
      <w:r w:rsidRPr="00D50EB1">
        <w:rPr>
          <w:i/>
          <w:szCs w:val="22"/>
          <w:lang w:val="sv-SE"/>
        </w:rPr>
        <w:t>Kalciumsalter:</w:t>
      </w:r>
      <w:r w:rsidRPr="00D50EB1">
        <w:rPr>
          <w:szCs w:val="22"/>
          <w:lang w:val="sv-SE"/>
        </w:rPr>
        <w:t xml:space="preserve"> tiaziddiuretika kan öka serumkalciumnivåerna p g a minskad utsöndring. Om kalciumsupplement eller kalciumsparande läkemedel (såsom vitamin D behandling) måste ges, så bör kalciumnivåerna kontrolleras och kalciumdosen justeras i enlighet därmed;</w:t>
      </w:r>
    </w:p>
    <w:p w14:paraId="6381BCF5" w14:textId="77777777" w:rsidR="000046B4" w:rsidRPr="00D50EB1" w:rsidRDefault="000046B4">
      <w:pPr>
        <w:pStyle w:val="EMEABodyText"/>
        <w:rPr>
          <w:szCs w:val="22"/>
          <w:lang w:val="sv-SE"/>
        </w:rPr>
      </w:pPr>
    </w:p>
    <w:p w14:paraId="6381BCF6" w14:textId="77777777" w:rsidR="000046B4" w:rsidRPr="00D50EB1" w:rsidRDefault="000046B4">
      <w:pPr>
        <w:pStyle w:val="EMEABodyText"/>
        <w:rPr>
          <w:szCs w:val="22"/>
          <w:lang w:val="sv-SE"/>
        </w:rPr>
      </w:pPr>
      <w:r w:rsidRPr="00D50EB1">
        <w:rPr>
          <w:i/>
          <w:szCs w:val="22"/>
          <w:lang w:val="sv-SE"/>
        </w:rPr>
        <w:t>Karbamazepin:</w:t>
      </w:r>
      <w:r w:rsidRPr="00D50EB1">
        <w:rPr>
          <w:szCs w:val="22"/>
          <w:lang w:val="sv-SE"/>
        </w:rPr>
        <w:t xml:space="preserve"> samtidig användning av karbamazepin och hydroklortiazid har associerats med risk för symptomatisk hyponatremi. Elektrolyter ska följas upp under samtidig behandling. Om möjligt ska annan klass av diuretika användas;</w:t>
      </w:r>
    </w:p>
    <w:p w14:paraId="6381BCF7" w14:textId="77777777" w:rsidR="000046B4" w:rsidRPr="00D50EB1" w:rsidRDefault="000046B4">
      <w:pPr>
        <w:pStyle w:val="EMEABodyText"/>
        <w:rPr>
          <w:i/>
          <w:szCs w:val="22"/>
          <w:lang w:val="sv-SE"/>
        </w:rPr>
      </w:pPr>
    </w:p>
    <w:p w14:paraId="6381BCF8" w14:textId="77777777" w:rsidR="000046B4" w:rsidRPr="00D50EB1" w:rsidRDefault="000046B4">
      <w:pPr>
        <w:pStyle w:val="EMEABodyText"/>
        <w:rPr>
          <w:szCs w:val="22"/>
          <w:lang w:val="sv-SE"/>
        </w:rPr>
      </w:pPr>
      <w:r w:rsidRPr="00D50EB1">
        <w:rPr>
          <w:i/>
          <w:szCs w:val="22"/>
          <w:lang w:val="sv-SE"/>
        </w:rPr>
        <w:t>Andra interaktioner:</w:t>
      </w:r>
      <w:r w:rsidRPr="00D50EB1">
        <w:rPr>
          <w:szCs w:val="22"/>
          <w:lang w:val="sv-SE"/>
        </w:rPr>
        <w:t xml:space="preserve"> den hypoglykemiska effekten av beta-blockerare och diazoxid kan förstärkas av tiazider. Antikolinergika (</w:t>
      </w:r>
      <w:r w:rsidR="000037C7" w:rsidRPr="00D50EB1">
        <w:rPr>
          <w:szCs w:val="22"/>
          <w:lang w:val="sv-SE"/>
        </w:rPr>
        <w:t>t.ex.</w:t>
      </w:r>
      <w:r w:rsidRPr="00D50EB1">
        <w:rPr>
          <w:szCs w:val="22"/>
          <w:lang w:val="sv-SE"/>
        </w:rPr>
        <w:t>atropin, beperiden) kan öka biotillgängligheten av tiazid-diuretika genom att minska den gastrointestinala motiliteten och magens tömningshastighet. Tiazider kan öka risken för biverkningar orsakat av amantadin. Tiazider kan minska den renala utsöndringen av cytotoxiska läkemedel (som </w:t>
      </w:r>
      <w:r w:rsidR="000037C7" w:rsidRPr="00D50EB1">
        <w:rPr>
          <w:szCs w:val="22"/>
          <w:lang w:val="sv-SE"/>
        </w:rPr>
        <w:t>t.ex.</w:t>
      </w:r>
      <w:r w:rsidRPr="00D50EB1">
        <w:rPr>
          <w:szCs w:val="22"/>
          <w:lang w:val="sv-SE"/>
        </w:rPr>
        <w:t>cyklosfosfamid, metotrexat) samt potentiera deras myelosuppressiva effekter.</w:t>
      </w:r>
    </w:p>
    <w:p w14:paraId="6381BCF9" w14:textId="77777777" w:rsidR="000046B4" w:rsidRPr="00D50EB1" w:rsidRDefault="000046B4">
      <w:pPr>
        <w:pStyle w:val="EMEABodyText"/>
        <w:rPr>
          <w:szCs w:val="22"/>
          <w:lang w:val="sv-SE"/>
        </w:rPr>
      </w:pPr>
    </w:p>
    <w:p w14:paraId="6381BCFA" w14:textId="541272C5" w:rsidR="000046B4" w:rsidRPr="00D50EB1" w:rsidRDefault="000046B4">
      <w:pPr>
        <w:pStyle w:val="EMEAHeading2"/>
        <w:rPr>
          <w:szCs w:val="22"/>
          <w:lang w:val="sv-SE"/>
        </w:rPr>
      </w:pPr>
      <w:r w:rsidRPr="00D50EB1">
        <w:rPr>
          <w:szCs w:val="22"/>
          <w:lang w:val="sv-SE"/>
        </w:rPr>
        <w:t>4.6</w:t>
      </w:r>
      <w:r w:rsidRPr="00D50EB1">
        <w:rPr>
          <w:szCs w:val="22"/>
          <w:lang w:val="sv-SE"/>
        </w:rPr>
        <w:tab/>
        <w:t>Fertilitet, graviditet och amning</w:t>
      </w:r>
      <w:r w:rsidR="00FA4418" w:rsidRPr="00D50EB1">
        <w:rPr>
          <w:szCs w:val="22"/>
          <w:lang w:val="sv-SE"/>
        </w:rPr>
        <w:fldChar w:fldCharType="begin"/>
      </w:r>
      <w:r w:rsidR="00FA4418" w:rsidRPr="00D50EB1">
        <w:rPr>
          <w:szCs w:val="22"/>
          <w:lang w:val="sv-SE"/>
        </w:rPr>
        <w:instrText xml:space="preserve"> DOCVARIABLE vault_nd_51d1dce1-fa4d-41dd-8a91-d0618e1c492a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CFB" w14:textId="77777777" w:rsidR="000046B4" w:rsidRPr="00D50EB1" w:rsidRDefault="000046B4" w:rsidP="000046B4">
      <w:pPr>
        <w:pStyle w:val="EMEAHeading2"/>
        <w:rPr>
          <w:szCs w:val="22"/>
          <w:lang w:val="sv-SE"/>
        </w:rPr>
      </w:pPr>
    </w:p>
    <w:p w14:paraId="6381BCFC" w14:textId="77777777" w:rsidR="000046B4" w:rsidRPr="00D50EB1" w:rsidRDefault="000046B4" w:rsidP="000046B4">
      <w:pPr>
        <w:pStyle w:val="EMEABodyText"/>
        <w:keepNext/>
        <w:rPr>
          <w:szCs w:val="22"/>
          <w:u w:val="single"/>
          <w:lang w:val="sv-SE"/>
        </w:rPr>
      </w:pPr>
      <w:r w:rsidRPr="00D50EB1">
        <w:rPr>
          <w:szCs w:val="22"/>
          <w:u w:val="single"/>
          <w:lang w:val="sv-SE"/>
        </w:rPr>
        <w:t>Graviditet</w:t>
      </w:r>
    </w:p>
    <w:p w14:paraId="6381BCFD" w14:textId="77777777" w:rsidR="000046B4" w:rsidRPr="00D50EB1" w:rsidRDefault="000046B4" w:rsidP="000046B4">
      <w:pPr>
        <w:pStyle w:val="EMEABodyText"/>
        <w:keepNext/>
        <w:rPr>
          <w:b/>
          <w:szCs w:val="22"/>
          <w:u w:val="single"/>
          <w:lang w:val="sv-SE"/>
        </w:rPr>
      </w:pPr>
    </w:p>
    <w:p w14:paraId="6381BCFE"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BCFF" w14:textId="77777777" w:rsidR="000046B4" w:rsidRPr="00D50EB1" w:rsidRDefault="000046B4" w:rsidP="000046B4">
      <w:pPr>
        <w:pStyle w:val="EMEABodyText"/>
        <w:keepNext/>
        <w:rPr>
          <w:b/>
          <w:szCs w:val="22"/>
          <w:lang w:val="sv-SE"/>
        </w:rPr>
      </w:pPr>
    </w:p>
    <w:p w14:paraId="6381BD00" w14:textId="77777777" w:rsidR="000046B4" w:rsidRPr="00D50EB1" w:rsidRDefault="000046B4" w:rsidP="000046B4">
      <w:pPr>
        <w:pStyle w:val="EMEABodyText"/>
        <w:widowControl w:val="0"/>
        <w:pBdr>
          <w:top w:val="single" w:sz="4" w:space="1" w:color="auto"/>
          <w:left w:val="single" w:sz="4" w:space="4" w:color="auto"/>
          <w:bottom w:val="single" w:sz="4" w:space="1" w:color="auto"/>
          <w:right w:val="single" w:sz="4" w:space="4" w:color="auto"/>
        </w:pBdr>
        <w:rPr>
          <w:color w:val="000000"/>
          <w:szCs w:val="22"/>
          <w:lang w:val="sv-SE"/>
        </w:rPr>
      </w:pPr>
      <w:r w:rsidRPr="00D50EB1">
        <w:rPr>
          <w:szCs w:val="22"/>
          <w:lang w:val="sv-SE"/>
        </w:rPr>
        <w:t>AIIRAs bör inte användas under graviditetens första trimester (se avsnitt 4.4). AIIRAs är kontraindicerat under graviditetens andra och tredje trimester (se avsnitt 4.3 och 4.4).</w:t>
      </w:r>
    </w:p>
    <w:p w14:paraId="6381BD01" w14:textId="77777777" w:rsidR="000046B4" w:rsidRPr="00D50EB1" w:rsidRDefault="000046B4" w:rsidP="000046B4">
      <w:pPr>
        <w:pStyle w:val="EMEABodyText"/>
        <w:rPr>
          <w:szCs w:val="22"/>
          <w:lang w:val="sv-SE"/>
        </w:rPr>
      </w:pPr>
    </w:p>
    <w:p w14:paraId="6381BD02" w14:textId="77777777" w:rsidR="000046B4" w:rsidRPr="00D50EB1" w:rsidRDefault="000046B4" w:rsidP="000046B4">
      <w:pPr>
        <w:pStyle w:val="EMEABodyText"/>
        <w:rPr>
          <w:szCs w:val="22"/>
          <w:lang w:val="sv-SE"/>
        </w:rPr>
      </w:pPr>
      <w:r w:rsidRPr="00D50EB1">
        <w:rPr>
          <w:szCs w:val="22"/>
          <w:lang w:val="sv-SE"/>
        </w:rPr>
        <w:t>Epidemiologiska data rörande risk för fosterskada efter användning av ACE hämmare under graviditetens första trimester är inte entydiga, en något ökad risk kan inte uteslutas. Det finns inga kontrollerade epidemiologiska data rörande risken för Angiotensin II Receptor Antagonister (AIIRAs), men motsvarande risker kan finnas för denna läkemedelgrupp. Om inte fortsatt AIIRAs behandling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w:t>
      </w:r>
    </w:p>
    <w:p w14:paraId="6381BD03" w14:textId="77777777" w:rsidR="000046B4" w:rsidRPr="00D50EB1" w:rsidRDefault="000046B4" w:rsidP="000046B4">
      <w:pPr>
        <w:pStyle w:val="EMEABodyText"/>
        <w:rPr>
          <w:szCs w:val="22"/>
          <w:lang w:val="sv-SE"/>
        </w:rPr>
      </w:pPr>
    </w:p>
    <w:p w14:paraId="6381BD04" w14:textId="77777777" w:rsidR="000046B4" w:rsidRPr="00D50EB1" w:rsidRDefault="000046B4" w:rsidP="000046B4">
      <w:pPr>
        <w:pStyle w:val="EMEABodyText"/>
        <w:rPr>
          <w:szCs w:val="22"/>
          <w:lang w:val="sv-SE"/>
        </w:rPr>
      </w:pPr>
      <w:r w:rsidRPr="00D50EB1">
        <w:rPr>
          <w:szCs w:val="22"/>
          <w:lang w:val="sv-SE"/>
        </w:rPr>
        <w:t>Det är känt att behandling med AIIRAs under andra och tredje trimestern kan inducera human fostertoxicitet (nedsatt njurfunktion, oligohydramnios, hämning av skallförbening) och neonatal toxicitet (njursvikt, hypotension, hyperkalemi). (Se avsnitt 5.3).</w:t>
      </w:r>
    </w:p>
    <w:p w14:paraId="6381BD05" w14:textId="77777777" w:rsidR="007B691D" w:rsidRPr="00D50EB1" w:rsidRDefault="007B691D" w:rsidP="000046B4">
      <w:pPr>
        <w:pStyle w:val="EMEABodyText"/>
        <w:rPr>
          <w:szCs w:val="22"/>
          <w:lang w:val="sv-SE"/>
        </w:rPr>
      </w:pPr>
    </w:p>
    <w:p w14:paraId="6381BD06" w14:textId="77777777" w:rsidR="000046B4" w:rsidRPr="00D50EB1" w:rsidRDefault="000046B4" w:rsidP="000046B4">
      <w:pPr>
        <w:pStyle w:val="EMEABodyText"/>
        <w:rPr>
          <w:szCs w:val="22"/>
          <w:lang w:val="sv-SE"/>
        </w:rPr>
      </w:pPr>
      <w:r w:rsidRPr="00D50EB1">
        <w:rPr>
          <w:szCs w:val="22"/>
          <w:lang w:val="sv-SE"/>
        </w:rPr>
        <w:t>Om exponering för AIIRAs förekommit under graviditetens andra trimester rekommenderas ultraljudskontroll av njurfunktion och skalle.</w:t>
      </w:r>
    </w:p>
    <w:p w14:paraId="6381BD07" w14:textId="77777777" w:rsidR="007B691D" w:rsidRPr="00D50EB1" w:rsidRDefault="007B691D" w:rsidP="000046B4">
      <w:pPr>
        <w:pStyle w:val="EMEABodyText"/>
        <w:rPr>
          <w:szCs w:val="22"/>
          <w:lang w:val="sv-SE"/>
        </w:rPr>
      </w:pPr>
    </w:p>
    <w:p w14:paraId="6381BD08" w14:textId="77777777" w:rsidR="000046B4" w:rsidRPr="00D50EB1" w:rsidRDefault="000046B4" w:rsidP="000046B4">
      <w:pPr>
        <w:pStyle w:val="EMEABodyText"/>
        <w:rPr>
          <w:szCs w:val="22"/>
          <w:lang w:val="sv-SE"/>
        </w:rPr>
      </w:pPr>
      <w:r w:rsidRPr="00D50EB1">
        <w:rPr>
          <w:szCs w:val="22"/>
          <w:lang w:val="sv-SE"/>
        </w:rPr>
        <w:t>Spädbarn vars mödrar har använt AIIRAs bör observeras noggrant med avseende på hypertension (se avsnitt 4.3 och 4.4).</w:t>
      </w:r>
    </w:p>
    <w:p w14:paraId="6381BD09" w14:textId="77777777" w:rsidR="000046B4" w:rsidRPr="00D50EB1" w:rsidRDefault="000046B4" w:rsidP="000046B4">
      <w:pPr>
        <w:pStyle w:val="EMEABodyText"/>
        <w:rPr>
          <w:szCs w:val="22"/>
          <w:lang w:val="sv-SE"/>
        </w:rPr>
      </w:pPr>
    </w:p>
    <w:p w14:paraId="6381BD0A" w14:textId="77777777" w:rsidR="000046B4" w:rsidRPr="00D50EB1" w:rsidRDefault="000046B4" w:rsidP="000046B4">
      <w:pPr>
        <w:pStyle w:val="EMEABodyText"/>
        <w:rPr>
          <w:i/>
          <w:szCs w:val="22"/>
          <w:lang w:val="sv-SE"/>
        </w:rPr>
      </w:pPr>
      <w:r w:rsidRPr="00D50EB1">
        <w:rPr>
          <w:i/>
          <w:szCs w:val="22"/>
          <w:lang w:val="sv-SE"/>
        </w:rPr>
        <w:t>Hydroklortiazid</w:t>
      </w:r>
    </w:p>
    <w:p w14:paraId="6381BD0B" w14:textId="77777777" w:rsidR="000046B4" w:rsidRPr="00D50EB1" w:rsidRDefault="000046B4" w:rsidP="000046B4">
      <w:pPr>
        <w:pStyle w:val="EMEABodyText"/>
        <w:rPr>
          <w:szCs w:val="22"/>
          <w:lang w:val="sv-SE"/>
        </w:rPr>
      </w:pPr>
    </w:p>
    <w:p w14:paraId="6381BD0C" w14:textId="77777777" w:rsidR="000046B4" w:rsidRPr="00D50EB1" w:rsidRDefault="000046B4" w:rsidP="000046B4">
      <w:pPr>
        <w:pStyle w:val="EMEABodyText"/>
        <w:rPr>
          <w:szCs w:val="22"/>
          <w:lang w:val="sv-SE"/>
        </w:rPr>
      </w:pPr>
      <w:r w:rsidRPr="00D50EB1">
        <w:rPr>
          <w:szCs w:val="22"/>
          <w:lang w:val="sv-SE"/>
        </w:rPr>
        <w:t xml:space="preserve">Det finns begränsad erfarenhet av hydroklortiazidbehandling under graviditet, särskilt under den första trimestern. Data från djurstudier är otillräckliga. Hydroklortiazid passerar placentan. Baserat på </w:t>
      </w:r>
      <w:r w:rsidRPr="00D50EB1">
        <w:rPr>
          <w:szCs w:val="22"/>
          <w:lang w:val="sv-SE"/>
        </w:rPr>
        <w:lastRenderedPageBreak/>
        <w:t>hydroklortiazids farmakologiska verkningsmekanism kan användning under den andra och tredje trimestern påverka placentaperfusionen negativt och ge oönskade effekter på foster och nyfödda såsom ikterus, elektrolytrubbningar och trombocytopeni.</w:t>
      </w:r>
    </w:p>
    <w:p w14:paraId="6381BD0D" w14:textId="77777777" w:rsidR="000046B4" w:rsidRPr="00D50EB1" w:rsidRDefault="000046B4" w:rsidP="000046B4">
      <w:pPr>
        <w:pStyle w:val="EMEABodyText"/>
        <w:rPr>
          <w:szCs w:val="22"/>
          <w:lang w:val="sv-SE"/>
        </w:rPr>
      </w:pPr>
      <w:r w:rsidRPr="00D50EB1">
        <w:rPr>
          <w:szCs w:val="22"/>
          <w:lang w:val="sv-SE"/>
        </w:rPr>
        <w:t>Hydroklortiazid ska inte användas mot graviditetsödem, hypertoni under graviditeten eller preeklampsi på grund av risken för att minskad plasmavolym eller nedsatt placentaperfusion uppstår utan att det ger effekt på sjukdomsförloppet.</w:t>
      </w:r>
    </w:p>
    <w:p w14:paraId="6381BD0E" w14:textId="77777777" w:rsidR="000046B4" w:rsidRPr="00D50EB1" w:rsidRDefault="000046B4" w:rsidP="000046B4">
      <w:pPr>
        <w:pStyle w:val="EMEABodyText"/>
        <w:rPr>
          <w:szCs w:val="22"/>
          <w:lang w:val="sv-SE"/>
        </w:rPr>
      </w:pPr>
      <w:r w:rsidRPr="00D50EB1">
        <w:rPr>
          <w:szCs w:val="22"/>
          <w:lang w:val="sv-SE"/>
        </w:rPr>
        <w:t xml:space="preserve">Hydroklortiazid ska inte användas för behandling av essentiell hypertoni hos gravida kvinnor utom i sällsynta fall där ingen annan behandling kan användas. </w:t>
      </w:r>
    </w:p>
    <w:p w14:paraId="6381BD0F" w14:textId="77777777" w:rsidR="000046B4" w:rsidRPr="00D50EB1" w:rsidRDefault="000046B4">
      <w:pPr>
        <w:pStyle w:val="EMEABodyText"/>
        <w:rPr>
          <w:szCs w:val="22"/>
          <w:lang w:val="sv-SE"/>
        </w:rPr>
      </w:pPr>
    </w:p>
    <w:p w14:paraId="6381BD10" w14:textId="77777777" w:rsidR="000046B4" w:rsidRPr="00D50EB1" w:rsidRDefault="000046B4">
      <w:pPr>
        <w:pStyle w:val="EMEABodyText"/>
        <w:rPr>
          <w:szCs w:val="22"/>
          <w:lang w:val="sv-SE"/>
        </w:rPr>
      </w:pPr>
      <w:r w:rsidRPr="00D50EB1">
        <w:rPr>
          <w:szCs w:val="22"/>
          <w:lang w:val="sv-SE"/>
        </w:rPr>
        <w:t>Då CoAprovel innehåller hydroklortiazid rekommenderas det inte under första trimestern av graviditeten. Byte till lämplig alternativ behandling bör genomföras före en planerad graviditet.</w:t>
      </w:r>
    </w:p>
    <w:p w14:paraId="6381BD11" w14:textId="77777777" w:rsidR="000046B4" w:rsidRPr="00D50EB1" w:rsidRDefault="000046B4">
      <w:pPr>
        <w:pStyle w:val="EMEABodyText"/>
        <w:rPr>
          <w:b/>
          <w:szCs w:val="22"/>
          <w:lang w:val="sv-SE"/>
        </w:rPr>
      </w:pPr>
    </w:p>
    <w:p w14:paraId="6381BD12" w14:textId="77777777" w:rsidR="000046B4" w:rsidRPr="00D50EB1" w:rsidRDefault="000046B4" w:rsidP="000046B4">
      <w:pPr>
        <w:pStyle w:val="EMEABodyText"/>
        <w:keepNext/>
        <w:rPr>
          <w:szCs w:val="22"/>
          <w:lang w:val="sv-SE"/>
        </w:rPr>
      </w:pPr>
      <w:r w:rsidRPr="00D50EB1">
        <w:rPr>
          <w:szCs w:val="22"/>
          <w:u w:val="single"/>
          <w:lang w:val="sv-SE"/>
        </w:rPr>
        <w:t>Amning</w:t>
      </w:r>
    </w:p>
    <w:p w14:paraId="6381BD13" w14:textId="77777777" w:rsidR="000046B4" w:rsidRPr="00D50EB1" w:rsidRDefault="000046B4" w:rsidP="000046B4">
      <w:pPr>
        <w:pStyle w:val="EMEABodyText"/>
        <w:keepNext/>
        <w:rPr>
          <w:szCs w:val="22"/>
          <w:lang w:val="sv-SE"/>
        </w:rPr>
      </w:pPr>
    </w:p>
    <w:p w14:paraId="6381BD14"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BD15" w14:textId="77777777" w:rsidR="000046B4" w:rsidRPr="00D50EB1" w:rsidRDefault="000046B4">
      <w:pPr>
        <w:pStyle w:val="EMEABodyText"/>
        <w:rPr>
          <w:szCs w:val="22"/>
          <w:lang w:val="sv-SE"/>
        </w:rPr>
      </w:pPr>
    </w:p>
    <w:p w14:paraId="6381BD16" w14:textId="77777777" w:rsidR="000046B4" w:rsidRPr="00D50EB1" w:rsidRDefault="000046B4">
      <w:pPr>
        <w:pStyle w:val="EMEABodyText"/>
        <w:rPr>
          <w:szCs w:val="22"/>
          <w:lang w:val="sv-SE"/>
        </w:rPr>
      </w:pPr>
      <w:r w:rsidRPr="00D50EB1">
        <w:rPr>
          <w:szCs w:val="22"/>
          <w:lang w:val="sv-SE"/>
        </w:rPr>
        <w:t>Eftersom ingen information angående användning av CoAprovel under amning finns, rekommenderas inte CoAprovel utan i stället är alternativa behandlingar med bättre dokumenterad säkerhetsprofil att föredra under amning, speciellt vid amning av nyfödda eller prematura barn.</w:t>
      </w:r>
    </w:p>
    <w:p w14:paraId="6381BD17" w14:textId="77777777" w:rsidR="000046B4" w:rsidRPr="00D50EB1" w:rsidRDefault="000046B4">
      <w:pPr>
        <w:pStyle w:val="EMEABodyText"/>
        <w:rPr>
          <w:szCs w:val="22"/>
          <w:lang w:val="sv-SE"/>
        </w:rPr>
      </w:pPr>
    </w:p>
    <w:p w14:paraId="6381BD18"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Det är okänt om irbesartan eller dess metaboliter utsöndras i bröstmjölk.</w:t>
      </w:r>
    </w:p>
    <w:p w14:paraId="6381BD19" w14:textId="77777777" w:rsidR="007B691D" w:rsidRPr="00D50EB1" w:rsidRDefault="007B691D" w:rsidP="000046B4">
      <w:pPr>
        <w:pStyle w:val="EMEABodyText"/>
        <w:rPr>
          <w:rFonts w:eastAsia="SimSun"/>
          <w:szCs w:val="22"/>
          <w:lang w:val="sv-SE" w:eastAsia="zh-CN"/>
        </w:rPr>
      </w:pPr>
    </w:p>
    <w:p w14:paraId="6381BD1A"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Tillgängliga farmakodynamiska/toxikologiska data från råttor har visat att irbesartan och dess metaboliter utsöndras i mjölk (för mer detaljer, se avsnitt 5.3).</w:t>
      </w:r>
    </w:p>
    <w:p w14:paraId="6381BD1B" w14:textId="77777777" w:rsidR="000046B4" w:rsidRPr="00D50EB1" w:rsidRDefault="000046B4" w:rsidP="000046B4">
      <w:pPr>
        <w:pStyle w:val="EMEABodyText"/>
        <w:rPr>
          <w:szCs w:val="22"/>
          <w:lang w:val="sv-SE"/>
        </w:rPr>
      </w:pPr>
    </w:p>
    <w:p w14:paraId="6381BD1C" w14:textId="77777777" w:rsidR="000046B4" w:rsidRPr="00D50EB1" w:rsidRDefault="000046B4" w:rsidP="000046B4">
      <w:pPr>
        <w:pStyle w:val="EMEABodyText"/>
        <w:rPr>
          <w:i/>
          <w:szCs w:val="22"/>
          <w:lang w:val="sv-SE"/>
        </w:rPr>
      </w:pPr>
      <w:r w:rsidRPr="00D50EB1">
        <w:rPr>
          <w:i/>
          <w:szCs w:val="22"/>
          <w:lang w:val="sv-SE"/>
        </w:rPr>
        <w:t>Hydroklortiazid</w:t>
      </w:r>
    </w:p>
    <w:p w14:paraId="6381BD1D" w14:textId="77777777" w:rsidR="000046B4" w:rsidRPr="00D50EB1" w:rsidRDefault="000046B4" w:rsidP="000046B4">
      <w:pPr>
        <w:pStyle w:val="EMEABodyText"/>
        <w:rPr>
          <w:szCs w:val="22"/>
          <w:lang w:val="sv-SE"/>
        </w:rPr>
      </w:pPr>
    </w:p>
    <w:p w14:paraId="6381BD1E" w14:textId="77777777" w:rsidR="000046B4" w:rsidRPr="00D50EB1" w:rsidRDefault="000046B4" w:rsidP="000046B4">
      <w:pPr>
        <w:pStyle w:val="EMEABodyText"/>
        <w:rPr>
          <w:szCs w:val="22"/>
          <w:lang w:val="sv-SE"/>
        </w:rPr>
      </w:pPr>
      <w:r w:rsidRPr="00D50EB1">
        <w:rPr>
          <w:szCs w:val="22"/>
          <w:lang w:val="sv-SE"/>
        </w:rPr>
        <w:t xml:space="preserve">Små mängder hydroklortiazid utsöndras i bröstmjölk. Höga doser av tiazider orsakar kraftig diures vilket kan hämma mjökproduktionen. Behandling med CoAprovel under amning rekommenderas ej. Om CoAprovel används under amning ska doserna hållas så låga som möjligt. </w:t>
      </w:r>
    </w:p>
    <w:p w14:paraId="6381BD1F" w14:textId="77777777" w:rsidR="000046B4" w:rsidRPr="00D50EB1" w:rsidRDefault="000046B4" w:rsidP="000046B4">
      <w:pPr>
        <w:pStyle w:val="EMEABodyText"/>
        <w:rPr>
          <w:rFonts w:eastAsia="SimSun"/>
          <w:szCs w:val="22"/>
          <w:lang w:val="sv-SE" w:eastAsia="zh-CN"/>
        </w:rPr>
      </w:pPr>
    </w:p>
    <w:p w14:paraId="6381BD20" w14:textId="77777777" w:rsidR="000046B4" w:rsidRPr="00D50EB1" w:rsidRDefault="000046B4" w:rsidP="000046B4">
      <w:pPr>
        <w:pStyle w:val="EMEABodyText"/>
        <w:rPr>
          <w:rFonts w:eastAsia="SimSun"/>
          <w:szCs w:val="22"/>
          <w:u w:val="single"/>
          <w:lang w:val="sv-SE" w:eastAsia="zh-CN"/>
        </w:rPr>
      </w:pPr>
      <w:r w:rsidRPr="00D50EB1">
        <w:rPr>
          <w:rFonts w:eastAsia="SimSun"/>
          <w:szCs w:val="22"/>
          <w:u w:val="single"/>
          <w:lang w:val="sv-SE" w:eastAsia="zh-CN"/>
        </w:rPr>
        <w:t>Fertilitet</w:t>
      </w:r>
    </w:p>
    <w:p w14:paraId="6381BD21" w14:textId="77777777" w:rsidR="000046B4" w:rsidRPr="00D50EB1" w:rsidRDefault="000046B4" w:rsidP="000046B4">
      <w:pPr>
        <w:pStyle w:val="EMEABodyText"/>
        <w:rPr>
          <w:rFonts w:eastAsia="SimSun"/>
          <w:szCs w:val="22"/>
          <w:lang w:val="sv-SE" w:eastAsia="zh-CN"/>
        </w:rPr>
      </w:pPr>
    </w:p>
    <w:p w14:paraId="6381BD22" w14:textId="77777777" w:rsidR="000046B4" w:rsidRPr="00D50EB1" w:rsidRDefault="000046B4" w:rsidP="000046B4">
      <w:pPr>
        <w:pStyle w:val="EMEABodyText"/>
        <w:rPr>
          <w:szCs w:val="22"/>
          <w:lang w:val="sv-SE"/>
        </w:rPr>
      </w:pPr>
      <w:r w:rsidRPr="00D50EB1">
        <w:rPr>
          <w:szCs w:val="22"/>
          <w:lang w:val="sv-SE"/>
        </w:rPr>
        <w:t>Irbesartan hade ingen effekt på fertiliteten hos råttor eller deras avkomma. Råttorna hade behandlats upp till de dosnivåer som inducerade de första tecknen på parental toxicitet (se avsnitt 5.3).</w:t>
      </w:r>
    </w:p>
    <w:p w14:paraId="6381BD23" w14:textId="77777777" w:rsidR="000046B4" w:rsidRPr="00D50EB1" w:rsidRDefault="000046B4" w:rsidP="000046B4">
      <w:pPr>
        <w:pStyle w:val="EMEABodyText"/>
        <w:rPr>
          <w:szCs w:val="22"/>
          <w:lang w:val="sv-SE"/>
        </w:rPr>
      </w:pPr>
    </w:p>
    <w:p w14:paraId="6381BD24" w14:textId="64587AEC" w:rsidR="000046B4" w:rsidRPr="00D50EB1" w:rsidRDefault="000046B4">
      <w:pPr>
        <w:pStyle w:val="EMEAHeading2"/>
        <w:rPr>
          <w:szCs w:val="22"/>
          <w:lang w:val="sv-SE"/>
        </w:rPr>
      </w:pPr>
      <w:r w:rsidRPr="00D50EB1">
        <w:rPr>
          <w:szCs w:val="22"/>
          <w:lang w:val="sv-SE"/>
        </w:rPr>
        <w:t>4.7</w:t>
      </w:r>
      <w:r w:rsidRPr="00D50EB1">
        <w:rPr>
          <w:szCs w:val="22"/>
          <w:lang w:val="sv-SE"/>
        </w:rPr>
        <w:tab/>
        <w:t>Effekter på förmågan att framföra fordon och använda maskiner</w:t>
      </w:r>
      <w:r w:rsidR="00FA4418" w:rsidRPr="00D50EB1">
        <w:rPr>
          <w:szCs w:val="22"/>
          <w:lang w:val="sv-SE"/>
        </w:rPr>
        <w:fldChar w:fldCharType="begin"/>
      </w:r>
      <w:r w:rsidR="00FA4418" w:rsidRPr="00D50EB1">
        <w:rPr>
          <w:szCs w:val="22"/>
          <w:lang w:val="sv-SE"/>
        </w:rPr>
        <w:instrText xml:space="preserve"> DOCVARIABLE vault_nd_23b3acec-ca7a-41a8-8f75-86f9148f5c23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D25" w14:textId="77777777" w:rsidR="000046B4" w:rsidRPr="00D50EB1" w:rsidRDefault="000046B4" w:rsidP="000046B4">
      <w:pPr>
        <w:pStyle w:val="EMEAHeading2"/>
        <w:rPr>
          <w:szCs w:val="22"/>
          <w:lang w:val="sv-SE"/>
        </w:rPr>
      </w:pPr>
    </w:p>
    <w:p w14:paraId="6381BD26" w14:textId="77777777" w:rsidR="000046B4" w:rsidRPr="00D50EB1" w:rsidRDefault="000046B4">
      <w:pPr>
        <w:pStyle w:val="EMEABodyText"/>
        <w:rPr>
          <w:szCs w:val="22"/>
          <w:lang w:val="sv-SE"/>
        </w:rPr>
      </w:pPr>
      <w:r w:rsidRPr="00D50EB1">
        <w:rPr>
          <w:szCs w:val="22"/>
          <w:lang w:val="sv-SE"/>
        </w:rPr>
        <w:t>Baserat på dess farmakodynamiska egenskaper är det ej troligt att CoAprovel påverkar</w:t>
      </w:r>
      <w:r w:rsidR="00A72BEB" w:rsidRPr="00D50EB1">
        <w:rPr>
          <w:szCs w:val="22"/>
          <w:lang w:val="sv-SE"/>
        </w:rPr>
        <w:t xml:space="preserve"> förmågan att köra bil eller använda maskiner</w:t>
      </w:r>
      <w:r w:rsidRPr="00D50EB1">
        <w:rPr>
          <w:szCs w:val="22"/>
          <w:lang w:val="sv-SE"/>
        </w:rPr>
        <w:t>. Vid framförande av fordon eller användning av maskiner, bör hänsyn tagas till att tillfällig yrsel eller trötthet kan inträffa under behandling av hypertoni.</w:t>
      </w:r>
    </w:p>
    <w:p w14:paraId="6381BD27" w14:textId="77777777" w:rsidR="000046B4" w:rsidRPr="00D50EB1" w:rsidRDefault="000046B4">
      <w:pPr>
        <w:pStyle w:val="EMEABodyText"/>
        <w:rPr>
          <w:szCs w:val="22"/>
          <w:lang w:val="sv-SE"/>
        </w:rPr>
      </w:pPr>
    </w:p>
    <w:p w14:paraId="6381BD28" w14:textId="52DDF147" w:rsidR="000046B4" w:rsidRPr="00D50EB1" w:rsidRDefault="000046B4">
      <w:pPr>
        <w:pStyle w:val="EMEAHeading2"/>
        <w:rPr>
          <w:szCs w:val="22"/>
          <w:lang w:val="sv-SE"/>
        </w:rPr>
      </w:pPr>
      <w:r w:rsidRPr="00D50EB1">
        <w:rPr>
          <w:szCs w:val="22"/>
          <w:lang w:val="sv-SE"/>
        </w:rPr>
        <w:t>4.8</w:t>
      </w:r>
      <w:r w:rsidRPr="00D50EB1">
        <w:rPr>
          <w:szCs w:val="22"/>
          <w:lang w:val="sv-SE"/>
        </w:rPr>
        <w:tab/>
        <w:t>Biverkningar</w:t>
      </w:r>
      <w:r w:rsidR="00FA4418" w:rsidRPr="00D50EB1">
        <w:rPr>
          <w:szCs w:val="22"/>
          <w:lang w:val="sv-SE"/>
        </w:rPr>
        <w:fldChar w:fldCharType="begin"/>
      </w:r>
      <w:r w:rsidR="00FA4418" w:rsidRPr="00D50EB1">
        <w:rPr>
          <w:szCs w:val="22"/>
          <w:lang w:val="sv-SE"/>
        </w:rPr>
        <w:instrText xml:space="preserve"> DOCVARIABLE vault_nd_70e70719-9d7c-41b4-9837-6ace742eb5f6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D29" w14:textId="77777777" w:rsidR="000046B4" w:rsidRPr="00D50EB1" w:rsidRDefault="000046B4" w:rsidP="000046B4">
      <w:pPr>
        <w:pStyle w:val="EMEAHeading2"/>
        <w:rPr>
          <w:szCs w:val="22"/>
          <w:lang w:val="sv-SE"/>
        </w:rPr>
      </w:pPr>
    </w:p>
    <w:p w14:paraId="6381BD2A" w14:textId="3B58B2AF" w:rsidR="000046B4" w:rsidRPr="00D50EB1" w:rsidRDefault="000046B4" w:rsidP="000046B4">
      <w:pPr>
        <w:pStyle w:val="EMEAHeading2"/>
        <w:rPr>
          <w:b w:val="0"/>
          <w:szCs w:val="22"/>
          <w:u w:val="single"/>
          <w:lang w:val="sv-SE"/>
        </w:rPr>
      </w:pPr>
      <w:r w:rsidRPr="00D50EB1">
        <w:rPr>
          <w:b w:val="0"/>
          <w:szCs w:val="22"/>
          <w:u w:val="single"/>
          <w:lang w:val="sv-SE"/>
        </w:rPr>
        <w:t>Kombinationen irbesartan/hydroklortiazid</w:t>
      </w:r>
      <w:r w:rsidR="00FA4418" w:rsidRPr="00D50EB1">
        <w:rPr>
          <w:b w:val="0"/>
          <w:szCs w:val="22"/>
          <w:u w:val="single"/>
          <w:lang w:val="sv-SE"/>
        </w:rPr>
        <w:fldChar w:fldCharType="begin"/>
      </w:r>
      <w:r w:rsidR="00FA4418" w:rsidRPr="00D50EB1">
        <w:rPr>
          <w:b w:val="0"/>
          <w:szCs w:val="22"/>
          <w:u w:val="single"/>
          <w:lang w:val="sv-SE"/>
        </w:rPr>
        <w:instrText xml:space="preserve"> DOCVARIABLE vault_nd_2b969c3d-a00f-434f-8a20-70f7aeda1711 \* MERGEFORMAT </w:instrText>
      </w:r>
      <w:r w:rsidR="00FA4418" w:rsidRPr="00D50EB1">
        <w:rPr>
          <w:b w:val="0"/>
          <w:szCs w:val="22"/>
          <w:u w:val="single"/>
          <w:lang w:val="sv-SE"/>
        </w:rPr>
        <w:fldChar w:fldCharType="separate"/>
      </w:r>
      <w:r w:rsidR="00FA4418" w:rsidRPr="00D50EB1">
        <w:rPr>
          <w:b w:val="0"/>
          <w:szCs w:val="22"/>
          <w:u w:val="single"/>
          <w:lang w:val="sv-SE"/>
        </w:rPr>
        <w:t xml:space="preserve"> </w:t>
      </w:r>
      <w:r w:rsidR="00FA4418" w:rsidRPr="00D50EB1">
        <w:rPr>
          <w:b w:val="0"/>
          <w:szCs w:val="22"/>
          <w:u w:val="single"/>
          <w:lang w:val="sv-SE"/>
        </w:rPr>
        <w:fldChar w:fldCharType="end"/>
      </w:r>
    </w:p>
    <w:p w14:paraId="6381BD2B" w14:textId="77777777" w:rsidR="007B691D" w:rsidRPr="00D50EB1" w:rsidRDefault="007B691D" w:rsidP="00AC713E">
      <w:pPr>
        <w:pStyle w:val="EMEABodyText"/>
        <w:rPr>
          <w:szCs w:val="22"/>
          <w:lang w:val="sv-SE"/>
        </w:rPr>
      </w:pPr>
    </w:p>
    <w:p w14:paraId="6381BD2C" w14:textId="4B716C63" w:rsidR="000046B4" w:rsidRPr="00D50EB1" w:rsidRDefault="000046B4" w:rsidP="000046B4">
      <w:pPr>
        <w:pStyle w:val="EMEABodyText"/>
        <w:rPr>
          <w:szCs w:val="22"/>
          <w:lang w:val="sv-SE"/>
        </w:rPr>
      </w:pPr>
      <w:r w:rsidRPr="00D50EB1">
        <w:rPr>
          <w:szCs w:val="22"/>
          <w:lang w:val="sv-SE"/>
        </w:rPr>
        <w:t>Hos 898 hypertonipatienter som behandlats med olika doser irbesartan/hydroklortiazid (intervall: 37,5 mg/6,25 mg till 300 mg/25 mg) i placebokontrollerade studier upplevde 29,5% av patienterna biverkningar. De mest frekvent rapporterade biverkningarna var yrsel (5,6%), trötthet (4,9%), illamående/kräkningar (1,8%) och förändrad miktion (1,4%). Vidare var ökning av s-urea (BUN) (2,3%), kreatinkinas (1,7%) och kreatinin (1,1%) vanligt förekommande i studierna.</w:t>
      </w:r>
    </w:p>
    <w:p w14:paraId="6381BD2D" w14:textId="77777777" w:rsidR="000046B4" w:rsidRPr="00D50EB1" w:rsidRDefault="000046B4" w:rsidP="000046B4">
      <w:pPr>
        <w:pStyle w:val="EMEABodyText"/>
        <w:rPr>
          <w:szCs w:val="22"/>
          <w:lang w:val="sv-SE"/>
        </w:rPr>
      </w:pPr>
    </w:p>
    <w:p w14:paraId="6381BD2E" w14:textId="77777777" w:rsidR="000046B4" w:rsidRPr="00D50EB1" w:rsidRDefault="000046B4" w:rsidP="000046B4">
      <w:pPr>
        <w:pStyle w:val="EMEABodyText"/>
        <w:rPr>
          <w:szCs w:val="22"/>
          <w:lang w:val="sv-SE"/>
        </w:rPr>
      </w:pPr>
      <w:r w:rsidRPr="00D50EB1">
        <w:rPr>
          <w:szCs w:val="22"/>
          <w:lang w:val="sv-SE"/>
        </w:rPr>
        <w:t>Tabell 1 visar biverkningar som sågs i spontanrapportering och i placebokontrollerade studier.</w:t>
      </w:r>
    </w:p>
    <w:p w14:paraId="6381BD2F" w14:textId="77777777" w:rsidR="000046B4" w:rsidRPr="00D50EB1" w:rsidRDefault="000046B4" w:rsidP="000046B4">
      <w:pPr>
        <w:pStyle w:val="EMEABodyText"/>
        <w:rPr>
          <w:szCs w:val="22"/>
          <w:lang w:val="sv-SE"/>
        </w:rPr>
      </w:pPr>
    </w:p>
    <w:p w14:paraId="6381BD30" w14:textId="77777777" w:rsidR="000046B4" w:rsidRPr="00D50EB1" w:rsidRDefault="000046B4" w:rsidP="000046B4">
      <w:pPr>
        <w:pStyle w:val="EMEABodyText"/>
        <w:rPr>
          <w:szCs w:val="22"/>
        </w:rPr>
      </w:pPr>
      <w:r w:rsidRPr="00D50EB1">
        <w:rPr>
          <w:szCs w:val="22"/>
          <w:lang w:val="sv-SE"/>
        </w:rPr>
        <w:t xml:space="preserve">Frekvensen av biverkningar listade nedan definieras enligt följande konvention: mycket vanliga (≥ 1/10); vanliga (≥ 1/100 till &lt; 1/10); mindre vanliga (≥ 1/1 000 till &lt; 1/100); sällsynta (≥ 1/10 000 till </w:t>
      </w:r>
      <w:r w:rsidRPr="00D50EB1">
        <w:rPr>
          <w:szCs w:val="22"/>
          <w:lang w:val="sv-SE"/>
        </w:rPr>
        <w:lastRenderedPageBreak/>
        <w:t xml:space="preserve">&lt; 1/1 000); mycket sällsynta (&lt; 1/10 000). </w:t>
      </w:r>
      <w:r w:rsidRPr="00D50EB1">
        <w:rPr>
          <w:noProof/>
          <w:szCs w:val="22"/>
        </w:rPr>
        <w:t>Biverkningarna presenteras inom varje frekvensområde efter fallande allvarlighetsgrad.</w:t>
      </w:r>
    </w:p>
    <w:p w14:paraId="6381BD31" w14:textId="77777777" w:rsidR="000046B4" w:rsidRPr="00D50EB1" w:rsidRDefault="000046B4">
      <w:pPr>
        <w:pStyle w:val="EMEABodyT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6"/>
        <w:gridCol w:w="4261"/>
      </w:tblGrid>
      <w:tr w:rsidR="000046B4" w:rsidRPr="00FA21F0" w14:paraId="6381BD33" w14:textId="77777777">
        <w:tc>
          <w:tcPr>
            <w:tcW w:w="9128" w:type="dxa"/>
            <w:gridSpan w:val="3"/>
            <w:tcBorders>
              <w:left w:val="nil"/>
              <w:right w:val="nil"/>
            </w:tcBorders>
          </w:tcPr>
          <w:p w14:paraId="6381BD32" w14:textId="77777777" w:rsidR="000046B4" w:rsidRPr="00D50EB1" w:rsidRDefault="000046B4" w:rsidP="000046B4">
            <w:pPr>
              <w:pStyle w:val="EMEABodyText"/>
              <w:rPr>
                <w:b/>
                <w:szCs w:val="22"/>
                <w:lang w:val="sv-SE"/>
              </w:rPr>
            </w:pPr>
            <w:r w:rsidRPr="00D50EB1">
              <w:rPr>
                <w:b/>
                <w:szCs w:val="22"/>
                <w:lang w:val="sv-SE"/>
              </w:rPr>
              <w:t>Tabell 1:</w:t>
            </w:r>
            <w:r w:rsidRPr="00D50EB1">
              <w:rPr>
                <w:szCs w:val="22"/>
                <w:lang w:val="sv-SE"/>
              </w:rPr>
              <w:t xml:space="preserve"> Biverkningar i placebokontrollerade studier och spontana rapporter</w:t>
            </w:r>
          </w:p>
        </w:tc>
      </w:tr>
      <w:tr w:rsidR="000046B4" w:rsidRPr="00FA21F0" w14:paraId="6381BD37" w14:textId="77777777">
        <w:tc>
          <w:tcPr>
            <w:tcW w:w="3162" w:type="dxa"/>
            <w:vMerge w:val="restart"/>
            <w:tcBorders>
              <w:left w:val="nil"/>
              <w:bottom w:val="nil"/>
              <w:right w:val="nil"/>
            </w:tcBorders>
          </w:tcPr>
          <w:p w14:paraId="6381BD34" w14:textId="77777777" w:rsidR="000046B4" w:rsidRPr="00D50EB1" w:rsidRDefault="000046B4" w:rsidP="000046B4">
            <w:pPr>
              <w:pStyle w:val="EMEABodyText"/>
              <w:rPr>
                <w:i/>
                <w:szCs w:val="22"/>
              </w:rPr>
            </w:pPr>
            <w:r w:rsidRPr="00D50EB1">
              <w:rPr>
                <w:i/>
                <w:szCs w:val="22"/>
              </w:rPr>
              <w:t>Undersökningar:</w:t>
            </w:r>
          </w:p>
        </w:tc>
        <w:tc>
          <w:tcPr>
            <w:tcW w:w="1676" w:type="dxa"/>
            <w:tcBorders>
              <w:left w:val="nil"/>
              <w:bottom w:val="nil"/>
              <w:right w:val="nil"/>
            </w:tcBorders>
          </w:tcPr>
          <w:p w14:paraId="6381BD35"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D36" w14:textId="77777777" w:rsidR="000046B4" w:rsidRPr="00D50EB1" w:rsidRDefault="000046B4" w:rsidP="000046B4">
            <w:pPr>
              <w:pStyle w:val="EMEABodyText"/>
              <w:rPr>
                <w:szCs w:val="22"/>
                <w:lang w:val="sv-SE"/>
              </w:rPr>
            </w:pPr>
            <w:r w:rsidRPr="00D50EB1">
              <w:rPr>
                <w:szCs w:val="22"/>
                <w:lang w:val="sv-SE"/>
              </w:rPr>
              <w:t>ökning av s-urea (BUN), kreatinin och kreatinkinas</w:t>
            </w:r>
          </w:p>
        </w:tc>
      </w:tr>
      <w:tr w:rsidR="000046B4" w:rsidRPr="00D50EB1" w14:paraId="6381BD3B" w14:textId="77777777">
        <w:tc>
          <w:tcPr>
            <w:tcW w:w="0" w:type="auto"/>
            <w:vMerge/>
            <w:tcBorders>
              <w:top w:val="nil"/>
              <w:left w:val="nil"/>
              <w:right w:val="nil"/>
            </w:tcBorders>
          </w:tcPr>
          <w:p w14:paraId="6381BD38" w14:textId="77777777" w:rsidR="000046B4" w:rsidRPr="00D50EB1" w:rsidRDefault="000046B4" w:rsidP="000046B4">
            <w:pPr>
              <w:pStyle w:val="EMEABodyText"/>
              <w:rPr>
                <w:szCs w:val="22"/>
                <w:lang w:val="sv-SE"/>
              </w:rPr>
            </w:pPr>
          </w:p>
        </w:tc>
        <w:tc>
          <w:tcPr>
            <w:tcW w:w="1676" w:type="dxa"/>
            <w:tcBorders>
              <w:top w:val="nil"/>
              <w:left w:val="nil"/>
              <w:right w:val="nil"/>
            </w:tcBorders>
          </w:tcPr>
          <w:p w14:paraId="6381BD39"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right w:val="nil"/>
            </w:tcBorders>
          </w:tcPr>
          <w:p w14:paraId="6381BD3A" w14:textId="77777777" w:rsidR="000046B4" w:rsidRPr="00D50EB1" w:rsidRDefault="000046B4" w:rsidP="000046B4">
            <w:pPr>
              <w:pStyle w:val="EMEABodyText"/>
              <w:rPr>
                <w:szCs w:val="22"/>
              </w:rPr>
            </w:pPr>
            <w:r w:rsidRPr="00D50EB1">
              <w:rPr>
                <w:szCs w:val="22"/>
              </w:rPr>
              <w:t>minskat serumkalium och natrium</w:t>
            </w:r>
          </w:p>
        </w:tc>
      </w:tr>
      <w:tr w:rsidR="000046B4" w:rsidRPr="00D50EB1" w14:paraId="6381BD3F" w14:textId="77777777">
        <w:tc>
          <w:tcPr>
            <w:tcW w:w="3162" w:type="dxa"/>
            <w:tcBorders>
              <w:left w:val="nil"/>
              <w:right w:val="nil"/>
            </w:tcBorders>
          </w:tcPr>
          <w:p w14:paraId="6381BD3C" w14:textId="77777777" w:rsidR="000046B4" w:rsidRPr="00D50EB1" w:rsidRDefault="000046B4" w:rsidP="000046B4">
            <w:pPr>
              <w:pStyle w:val="EMEABodyText"/>
              <w:rPr>
                <w:i/>
                <w:szCs w:val="22"/>
              </w:rPr>
            </w:pPr>
            <w:r w:rsidRPr="00D50EB1">
              <w:rPr>
                <w:i/>
                <w:szCs w:val="22"/>
              </w:rPr>
              <w:t>Hjärtat:</w:t>
            </w:r>
          </w:p>
        </w:tc>
        <w:tc>
          <w:tcPr>
            <w:tcW w:w="1676" w:type="dxa"/>
            <w:tcBorders>
              <w:left w:val="nil"/>
              <w:right w:val="nil"/>
            </w:tcBorders>
          </w:tcPr>
          <w:p w14:paraId="6381BD3D"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D3E" w14:textId="77777777" w:rsidR="000046B4" w:rsidRPr="00D50EB1" w:rsidRDefault="000046B4" w:rsidP="000046B4">
            <w:pPr>
              <w:pStyle w:val="EMEABodyText"/>
              <w:rPr>
                <w:szCs w:val="22"/>
              </w:rPr>
            </w:pPr>
            <w:r w:rsidRPr="00D50EB1">
              <w:rPr>
                <w:szCs w:val="22"/>
              </w:rPr>
              <w:t>synkope, hypotoni, takykardi, ödem</w:t>
            </w:r>
          </w:p>
        </w:tc>
      </w:tr>
      <w:tr w:rsidR="000046B4" w:rsidRPr="00D50EB1" w14:paraId="6381BD43" w14:textId="77777777">
        <w:tc>
          <w:tcPr>
            <w:tcW w:w="3162" w:type="dxa"/>
            <w:vMerge w:val="restart"/>
            <w:tcBorders>
              <w:left w:val="nil"/>
              <w:bottom w:val="nil"/>
              <w:right w:val="nil"/>
            </w:tcBorders>
          </w:tcPr>
          <w:p w14:paraId="6381BD40" w14:textId="77777777" w:rsidR="000046B4" w:rsidRPr="00D50EB1" w:rsidRDefault="000046B4" w:rsidP="000046B4">
            <w:pPr>
              <w:pStyle w:val="EMEABodyText"/>
              <w:rPr>
                <w:i/>
                <w:szCs w:val="22"/>
              </w:rPr>
            </w:pPr>
            <w:r w:rsidRPr="00D50EB1">
              <w:rPr>
                <w:i/>
                <w:szCs w:val="22"/>
              </w:rPr>
              <w:t>Centrala och perifera nervsystemet:</w:t>
            </w:r>
          </w:p>
        </w:tc>
        <w:tc>
          <w:tcPr>
            <w:tcW w:w="1676" w:type="dxa"/>
            <w:tcBorders>
              <w:left w:val="nil"/>
              <w:bottom w:val="nil"/>
              <w:right w:val="nil"/>
            </w:tcBorders>
          </w:tcPr>
          <w:p w14:paraId="6381BD41"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D42" w14:textId="77777777" w:rsidR="000046B4" w:rsidRPr="00D50EB1" w:rsidRDefault="000046B4" w:rsidP="000046B4">
            <w:pPr>
              <w:pStyle w:val="EMEABodyText"/>
              <w:rPr>
                <w:szCs w:val="22"/>
              </w:rPr>
            </w:pPr>
            <w:r w:rsidRPr="00D50EB1">
              <w:rPr>
                <w:szCs w:val="22"/>
              </w:rPr>
              <w:t>yrsel</w:t>
            </w:r>
          </w:p>
        </w:tc>
      </w:tr>
      <w:tr w:rsidR="000046B4" w:rsidRPr="00D50EB1" w14:paraId="6381BD47" w14:textId="77777777">
        <w:tc>
          <w:tcPr>
            <w:tcW w:w="3162" w:type="dxa"/>
            <w:vMerge/>
            <w:tcBorders>
              <w:top w:val="nil"/>
              <w:left w:val="nil"/>
              <w:bottom w:val="nil"/>
              <w:right w:val="nil"/>
            </w:tcBorders>
          </w:tcPr>
          <w:p w14:paraId="6381BD44"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BD45"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BD46" w14:textId="77777777" w:rsidR="000046B4" w:rsidRPr="00D50EB1" w:rsidRDefault="000046B4" w:rsidP="000046B4">
            <w:pPr>
              <w:pStyle w:val="EMEABodyText"/>
              <w:rPr>
                <w:szCs w:val="22"/>
              </w:rPr>
            </w:pPr>
            <w:r w:rsidRPr="00D50EB1">
              <w:rPr>
                <w:szCs w:val="22"/>
              </w:rPr>
              <w:t>ortostatisk yrsel</w:t>
            </w:r>
          </w:p>
        </w:tc>
      </w:tr>
      <w:tr w:rsidR="000046B4" w:rsidRPr="00D50EB1" w14:paraId="6381BD4B" w14:textId="77777777">
        <w:tc>
          <w:tcPr>
            <w:tcW w:w="3162" w:type="dxa"/>
            <w:vMerge/>
            <w:tcBorders>
              <w:top w:val="nil"/>
              <w:left w:val="nil"/>
              <w:right w:val="nil"/>
            </w:tcBorders>
          </w:tcPr>
          <w:p w14:paraId="6381BD48" w14:textId="77777777" w:rsidR="000046B4" w:rsidRPr="00D50EB1" w:rsidRDefault="000046B4" w:rsidP="000046B4">
            <w:pPr>
              <w:pStyle w:val="EMEABodyText"/>
              <w:rPr>
                <w:szCs w:val="22"/>
              </w:rPr>
            </w:pPr>
          </w:p>
        </w:tc>
        <w:tc>
          <w:tcPr>
            <w:tcW w:w="1676" w:type="dxa"/>
            <w:tcBorders>
              <w:top w:val="nil"/>
              <w:left w:val="nil"/>
              <w:right w:val="nil"/>
            </w:tcBorders>
          </w:tcPr>
          <w:p w14:paraId="6381BD49"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D4A" w14:textId="77777777" w:rsidR="000046B4" w:rsidRPr="00D50EB1" w:rsidRDefault="000046B4" w:rsidP="000046B4">
            <w:pPr>
              <w:pStyle w:val="EMEABodyText"/>
              <w:rPr>
                <w:i/>
                <w:szCs w:val="22"/>
                <w:u w:val="single"/>
              </w:rPr>
            </w:pPr>
            <w:r w:rsidRPr="00D50EB1">
              <w:rPr>
                <w:szCs w:val="22"/>
              </w:rPr>
              <w:t>huvudvärk</w:t>
            </w:r>
          </w:p>
        </w:tc>
      </w:tr>
      <w:tr w:rsidR="000046B4" w:rsidRPr="00D50EB1" w14:paraId="6381BD4F" w14:textId="77777777">
        <w:tc>
          <w:tcPr>
            <w:tcW w:w="3162" w:type="dxa"/>
            <w:tcBorders>
              <w:left w:val="nil"/>
              <w:right w:val="nil"/>
            </w:tcBorders>
          </w:tcPr>
          <w:p w14:paraId="6381BD4C" w14:textId="77777777" w:rsidR="000046B4" w:rsidRPr="00D50EB1" w:rsidRDefault="000046B4" w:rsidP="000046B4">
            <w:pPr>
              <w:pStyle w:val="EMEABodyText"/>
              <w:rPr>
                <w:i/>
                <w:szCs w:val="22"/>
              </w:rPr>
            </w:pPr>
            <w:r w:rsidRPr="00D50EB1">
              <w:rPr>
                <w:i/>
                <w:noProof/>
                <w:szCs w:val="22"/>
              </w:rPr>
              <w:t>Öron och balansorgan:</w:t>
            </w:r>
          </w:p>
        </w:tc>
        <w:tc>
          <w:tcPr>
            <w:tcW w:w="1676" w:type="dxa"/>
            <w:tcBorders>
              <w:left w:val="nil"/>
              <w:right w:val="nil"/>
            </w:tcBorders>
          </w:tcPr>
          <w:p w14:paraId="6381BD4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D4E" w14:textId="77777777" w:rsidR="000046B4" w:rsidRPr="00D50EB1" w:rsidRDefault="000046B4" w:rsidP="000046B4">
            <w:pPr>
              <w:pStyle w:val="EMEABodyText"/>
              <w:rPr>
                <w:szCs w:val="22"/>
              </w:rPr>
            </w:pPr>
            <w:r w:rsidRPr="00D50EB1">
              <w:rPr>
                <w:szCs w:val="22"/>
              </w:rPr>
              <w:t>tinnitus</w:t>
            </w:r>
          </w:p>
        </w:tc>
      </w:tr>
      <w:tr w:rsidR="000046B4" w:rsidRPr="00D50EB1" w14:paraId="6381BD53" w14:textId="77777777">
        <w:tc>
          <w:tcPr>
            <w:tcW w:w="3162" w:type="dxa"/>
            <w:tcBorders>
              <w:left w:val="nil"/>
              <w:right w:val="nil"/>
            </w:tcBorders>
          </w:tcPr>
          <w:p w14:paraId="6381BD50" w14:textId="77777777" w:rsidR="000046B4" w:rsidRPr="00D50EB1" w:rsidRDefault="000046B4" w:rsidP="000046B4">
            <w:pPr>
              <w:pStyle w:val="EMEABodyText"/>
              <w:rPr>
                <w:i/>
                <w:szCs w:val="22"/>
              </w:rPr>
            </w:pPr>
            <w:r w:rsidRPr="00D50EB1">
              <w:rPr>
                <w:i/>
                <w:noProof/>
                <w:szCs w:val="22"/>
              </w:rPr>
              <w:t>Andningsvägar, bröstkorg ochmediastinum:</w:t>
            </w:r>
          </w:p>
        </w:tc>
        <w:tc>
          <w:tcPr>
            <w:tcW w:w="1676" w:type="dxa"/>
            <w:tcBorders>
              <w:left w:val="nil"/>
              <w:right w:val="nil"/>
            </w:tcBorders>
          </w:tcPr>
          <w:p w14:paraId="6381BD51"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D52" w14:textId="77777777" w:rsidR="000046B4" w:rsidRPr="00D50EB1" w:rsidRDefault="000046B4" w:rsidP="000046B4">
            <w:pPr>
              <w:pStyle w:val="EMEABodyText"/>
              <w:rPr>
                <w:szCs w:val="22"/>
              </w:rPr>
            </w:pPr>
            <w:r w:rsidRPr="00D50EB1">
              <w:rPr>
                <w:szCs w:val="22"/>
              </w:rPr>
              <w:t>hosta</w:t>
            </w:r>
          </w:p>
        </w:tc>
      </w:tr>
      <w:tr w:rsidR="000046B4" w:rsidRPr="00D50EB1" w14:paraId="6381BD57" w14:textId="77777777">
        <w:tc>
          <w:tcPr>
            <w:tcW w:w="3162" w:type="dxa"/>
            <w:vMerge w:val="restart"/>
            <w:tcBorders>
              <w:left w:val="nil"/>
              <w:bottom w:val="nil"/>
              <w:right w:val="nil"/>
            </w:tcBorders>
          </w:tcPr>
          <w:p w14:paraId="6381BD54" w14:textId="77777777" w:rsidR="000046B4" w:rsidRPr="00D50EB1" w:rsidRDefault="000046B4" w:rsidP="000046B4">
            <w:pPr>
              <w:pStyle w:val="EMEABodyText"/>
              <w:rPr>
                <w:szCs w:val="22"/>
              </w:rPr>
            </w:pPr>
            <w:r w:rsidRPr="00D50EB1">
              <w:rPr>
                <w:i/>
                <w:szCs w:val="22"/>
              </w:rPr>
              <w:t>Magtarmkanalen:</w:t>
            </w:r>
          </w:p>
        </w:tc>
        <w:tc>
          <w:tcPr>
            <w:tcW w:w="1676" w:type="dxa"/>
            <w:tcBorders>
              <w:left w:val="nil"/>
              <w:bottom w:val="nil"/>
              <w:right w:val="nil"/>
            </w:tcBorders>
          </w:tcPr>
          <w:p w14:paraId="6381BD55"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D56" w14:textId="77777777" w:rsidR="000046B4" w:rsidRPr="00D50EB1" w:rsidRDefault="000046B4" w:rsidP="000046B4">
            <w:pPr>
              <w:pStyle w:val="EMEABodyText"/>
              <w:rPr>
                <w:szCs w:val="22"/>
              </w:rPr>
            </w:pPr>
            <w:r w:rsidRPr="00D50EB1">
              <w:rPr>
                <w:szCs w:val="22"/>
              </w:rPr>
              <w:t>illamående/kräkningar</w:t>
            </w:r>
          </w:p>
        </w:tc>
      </w:tr>
      <w:tr w:rsidR="000046B4" w:rsidRPr="00D50EB1" w14:paraId="6381BD5B" w14:textId="77777777">
        <w:tc>
          <w:tcPr>
            <w:tcW w:w="3162" w:type="dxa"/>
            <w:vMerge/>
            <w:tcBorders>
              <w:top w:val="nil"/>
              <w:left w:val="nil"/>
              <w:bottom w:val="nil"/>
              <w:right w:val="nil"/>
            </w:tcBorders>
          </w:tcPr>
          <w:p w14:paraId="6381BD58"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BD59"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BD5A" w14:textId="77777777" w:rsidR="000046B4" w:rsidRPr="00D50EB1" w:rsidRDefault="000046B4" w:rsidP="000046B4">
            <w:pPr>
              <w:pStyle w:val="EMEABodyText"/>
              <w:rPr>
                <w:szCs w:val="22"/>
              </w:rPr>
            </w:pPr>
            <w:r w:rsidRPr="00D50EB1">
              <w:rPr>
                <w:szCs w:val="22"/>
              </w:rPr>
              <w:t>diarré</w:t>
            </w:r>
          </w:p>
        </w:tc>
      </w:tr>
      <w:tr w:rsidR="000046B4" w:rsidRPr="00D50EB1" w14:paraId="6381BD5F" w14:textId="77777777">
        <w:tc>
          <w:tcPr>
            <w:tcW w:w="3162" w:type="dxa"/>
            <w:vMerge/>
            <w:tcBorders>
              <w:top w:val="nil"/>
              <w:left w:val="nil"/>
              <w:right w:val="nil"/>
            </w:tcBorders>
          </w:tcPr>
          <w:p w14:paraId="6381BD5C" w14:textId="77777777" w:rsidR="000046B4" w:rsidRPr="00D50EB1" w:rsidRDefault="000046B4" w:rsidP="000046B4">
            <w:pPr>
              <w:pStyle w:val="EMEABodyText"/>
              <w:rPr>
                <w:szCs w:val="22"/>
              </w:rPr>
            </w:pPr>
          </w:p>
        </w:tc>
        <w:tc>
          <w:tcPr>
            <w:tcW w:w="1676" w:type="dxa"/>
            <w:tcBorders>
              <w:top w:val="nil"/>
              <w:left w:val="nil"/>
              <w:right w:val="nil"/>
            </w:tcBorders>
          </w:tcPr>
          <w:p w14:paraId="6381BD5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D5E" w14:textId="77777777" w:rsidR="000046B4" w:rsidRPr="00D50EB1" w:rsidRDefault="000046B4" w:rsidP="000046B4">
            <w:pPr>
              <w:pStyle w:val="EMEABodyText"/>
              <w:rPr>
                <w:szCs w:val="22"/>
              </w:rPr>
            </w:pPr>
            <w:r w:rsidRPr="00D50EB1">
              <w:rPr>
                <w:szCs w:val="22"/>
              </w:rPr>
              <w:t>dyspepsi, dysgeusi</w:t>
            </w:r>
          </w:p>
        </w:tc>
      </w:tr>
      <w:tr w:rsidR="000046B4" w:rsidRPr="00D50EB1" w14:paraId="6381BD63" w14:textId="77777777">
        <w:tc>
          <w:tcPr>
            <w:tcW w:w="3162" w:type="dxa"/>
            <w:vMerge w:val="restart"/>
            <w:tcBorders>
              <w:left w:val="nil"/>
              <w:bottom w:val="nil"/>
              <w:right w:val="nil"/>
            </w:tcBorders>
          </w:tcPr>
          <w:p w14:paraId="6381BD60" w14:textId="77777777" w:rsidR="000046B4" w:rsidRPr="00D50EB1" w:rsidRDefault="000046B4" w:rsidP="000046B4">
            <w:pPr>
              <w:pStyle w:val="EMEABodyText"/>
              <w:rPr>
                <w:szCs w:val="22"/>
              </w:rPr>
            </w:pPr>
            <w:r w:rsidRPr="00D50EB1">
              <w:rPr>
                <w:i/>
                <w:szCs w:val="22"/>
              </w:rPr>
              <w:t>Njurar och urinvägar:</w:t>
            </w:r>
          </w:p>
        </w:tc>
        <w:tc>
          <w:tcPr>
            <w:tcW w:w="1676" w:type="dxa"/>
            <w:tcBorders>
              <w:left w:val="nil"/>
              <w:bottom w:val="nil"/>
              <w:right w:val="nil"/>
            </w:tcBorders>
          </w:tcPr>
          <w:p w14:paraId="6381BD61"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D62" w14:textId="77777777" w:rsidR="000046B4" w:rsidRPr="00D50EB1" w:rsidRDefault="000046B4" w:rsidP="000046B4">
            <w:pPr>
              <w:pStyle w:val="EMEABodyText"/>
              <w:rPr>
                <w:szCs w:val="22"/>
              </w:rPr>
            </w:pPr>
            <w:r w:rsidRPr="00D50EB1">
              <w:rPr>
                <w:szCs w:val="22"/>
              </w:rPr>
              <w:t>förändrad miktion</w:t>
            </w:r>
          </w:p>
        </w:tc>
      </w:tr>
      <w:tr w:rsidR="000046B4" w:rsidRPr="00FA21F0" w14:paraId="6381BD67" w14:textId="77777777">
        <w:tc>
          <w:tcPr>
            <w:tcW w:w="3162" w:type="dxa"/>
            <w:vMerge/>
            <w:tcBorders>
              <w:top w:val="nil"/>
              <w:left w:val="nil"/>
              <w:right w:val="nil"/>
            </w:tcBorders>
          </w:tcPr>
          <w:p w14:paraId="6381BD64" w14:textId="77777777" w:rsidR="000046B4" w:rsidRPr="00D50EB1" w:rsidRDefault="000046B4" w:rsidP="000046B4">
            <w:pPr>
              <w:pStyle w:val="EMEABodyText"/>
              <w:rPr>
                <w:i/>
                <w:szCs w:val="22"/>
              </w:rPr>
            </w:pPr>
          </w:p>
        </w:tc>
        <w:tc>
          <w:tcPr>
            <w:tcW w:w="1676" w:type="dxa"/>
            <w:tcBorders>
              <w:top w:val="nil"/>
              <w:left w:val="nil"/>
              <w:right w:val="nil"/>
            </w:tcBorders>
          </w:tcPr>
          <w:p w14:paraId="6381BD6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D66" w14:textId="77777777" w:rsidR="000046B4" w:rsidRPr="00D50EB1" w:rsidRDefault="000046B4" w:rsidP="000046B4">
            <w:pPr>
              <w:pStyle w:val="EMEABodyText"/>
              <w:rPr>
                <w:szCs w:val="22"/>
                <w:lang w:val="sv-SE"/>
              </w:rPr>
            </w:pPr>
            <w:r w:rsidRPr="00D50EB1">
              <w:rPr>
                <w:szCs w:val="22"/>
                <w:lang w:val="sv-SE"/>
              </w:rPr>
              <w:t>nedsatt njurfunktion, inklusive enstaka fall av njursvikt hos riskpatienter (se avsnitt 4.4)</w:t>
            </w:r>
          </w:p>
        </w:tc>
      </w:tr>
      <w:tr w:rsidR="000046B4" w:rsidRPr="00D50EB1" w14:paraId="6381BD6B" w14:textId="77777777">
        <w:tc>
          <w:tcPr>
            <w:tcW w:w="3162" w:type="dxa"/>
            <w:vMerge w:val="restart"/>
            <w:tcBorders>
              <w:left w:val="nil"/>
              <w:bottom w:val="nil"/>
              <w:right w:val="nil"/>
            </w:tcBorders>
          </w:tcPr>
          <w:p w14:paraId="6381BD68" w14:textId="77777777" w:rsidR="000046B4" w:rsidRPr="00D50EB1" w:rsidRDefault="000046B4" w:rsidP="000046B4">
            <w:pPr>
              <w:pStyle w:val="EMEABodyText"/>
              <w:rPr>
                <w:szCs w:val="22"/>
              </w:rPr>
            </w:pPr>
            <w:r w:rsidRPr="00D50EB1">
              <w:rPr>
                <w:i/>
                <w:szCs w:val="22"/>
              </w:rPr>
              <w:t>Muskuloskeletala systemet och bindväv:</w:t>
            </w:r>
          </w:p>
        </w:tc>
        <w:tc>
          <w:tcPr>
            <w:tcW w:w="1676" w:type="dxa"/>
            <w:tcBorders>
              <w:left w:val="nil"/>
              <w:bottom w:val="nil"/>
              <w:right w:val="nil"/>
            </w:tcBorders>
          </w:tcPr>
          <w:p w14:paraId="6381BD69" w14:textId="77777777" w:rsidR="000046B4" w:rsidRPr="00D50EB1" w:rsidRDefault="000046B4" w:rsidP="000046B4">
            <w:pPr>
              <w:pStyle w:val="EMEABodyText"/>
              <w:rPr>
                <w:szCs w:val="22"/>
              </w:rPr>
            </w:pPr>
            <w:r w:rsidRPr="00D50EB1">
              <w:rPr>
                <w:szCs w:val="22"/>
              </w:rPr>
              <w:t>Mindre vanliga:</w:t>
            </w:r>
          </w:p>
        </w:tc>
        <w:tc>
          <w:tcPr>
            <w:tcW w:w="4290" w:type="dxa"/>
            <w:tcBorders>
              <w:left w:val="nil"/>
              <w:bottom w:val="nil"/>
              <w:right w:val="nil"/>
            </w:tcBorders>
          </w:tcPr>
          <w:p w14:paraId="6381BD6A" w14:textId="77777777" w:rsidR="000046B4" w:rsidRPr="00D50EB1" w:rsidRDefault="000046B4" w:rsidP="000046B4">
            <w:pPr>
              <w:pStyle w:val="EMEABodyText"/>
              <w:rPr>
                <w:szCs w:val="22"/>
              </w:rPr>
            </w:pPr>
            <w:r w:rsidRPr="00D50EB1">
              <w:rPr>
                <w:szCs w:val="22"/>
              </w:rPr>
              <w:t>svullnad av extremiteter</w:t>
            </w:r>
          </w:p>
        </w:tc>
      </w:tr>
      <w:tr w:rsidR="000046B4" w:rsidRPr="00D50EB1" w14:paraId="6381BD6F" w14:textId="77777777">
        <w:tc>
          <w:tcPr>
            <w:tcW w:w="0" w:type="auto"/>
            <w:vMerge/>
            <w:tcBorders>
              <w:top w:val="nil"/>
              <w:left w:val="nil"/>
              <w:right w:val="nil"/>
            </w:tcBorders>
          </w:tcPr>
          <w:p w14:paraId="6381BD6C" w14:textId="77777777" w:rsidR="000046B4" w:rsidRPr="00D50EB1" w:rsidRDefault="000046B4" w:rsidP="000046B4">
            <w:pPr>
              <w:pStyle w:val="EMEABodyText"/>
              <w:rPr>
                <w:szCs w:val="22"/>
              </w:rPr>
            </w:pPr>
          </w:p>
        </w:tc>
        <w:tc>
          <w:tcPr>
            <w:tcW w:w="1676" w:type="dxa"/>
            <w:tcBorders>
              <w:top w:val="nil"/>
              <w:left w:val="nil"/>
              <w:right w:val="nil"/>
            </w:tcBorders>
          </w:tcPr>
          <w:p w14:paraId="6381BD6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D6E" w14:textId="77777777" w:rsidR="000046B4" w:rsidRPr="00D50EB1" w:rsidRDefault="000046B4" w:rsidP="000046B4">
            <w:pPr>
              <w:pStyle w:val="EMEABodyText"/>
              <w:rPr>
                <w:szCs w:val="22"/>
              </w:rPr>
            </w:pPr>
            <w:r w:rsidRPr="00D50EB1">
              <w:rPr>
                <w:szCs w:val="22"/>
              </w:rPr>
              <w:t>artralgi, myalgi</w:t>
            </w:r>
          </w:p>
        </w:tc>
      </w:tr>
      <w:tr w:rsidR="000046B4" w:rsidRPr="00D50EB1" w14:paraId="6381BD73" w14:textId="77777777">
        <w:tc>
          <w:tcPr>
            <w:tcW w:w="3162" w:type="dxa"/>
            <w:tcBorders>
              <w:left w:val="nil"/>
              <w:right w:val="nil"/>
            </w:tcBorders>
          </w:tcPr>
          <w:p w14:paraId="6381BD70" w14:textId="77777777" w:rsidR="000046B4" w:rsidRPr="00D50EB1" w:rsidRDefault="000046B4" w:rsidP="000046B4">
            <w:pPr>
              <w:pStyle w:val="EMEABodyText"/>
              <w:rPr>
                <w:i/>
                <w:szCs w:val="22"/>
              </w:rPr>
            </w:pPr>
            <w:r w:rsidRPr="00D50EB1">
              <w:rPr>
                <w:i/>
                <w:noProof/>
                <w:szCs w:val="22"/>
              </w:rPr>
              <w:t>Metabolism och nutrition:</w:t>
            </w:r>
          </w:p>
        </w:tc>
        <w:tc>
          <w:tcPr>
            <w:tcW w:w="1676" w:type="dxa"/>
            <w:tcBorders>
              <w:left w:val="nil"/>
              <w:right w:val="nil"/>
            </w:tcBorders>
          </w:tcPr>
          <w:p w14:paraId="6381BD71"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D72" w14:textId="77777777" w:rsidR="000046B4" w:rsidRPr="00D50EB1" w:rsidRDefault="000046B4" w:rsidP="000046B4">
            <w:pPr>
              <w:pStyle w:val="EMEABodyText"/>
              <w:rPr>
                <w:szCs w:val="22"/>
              </w:rPr>
            </w:pPr>
            <w:r w:rsidRPr="00D50EB1">
              <w:rPr>
                <w:noProof/>
                <w:szCs w:val="22"/>
              </w:rPr>
              <w:t>hyperkalemi</w:t>
            </w:r>
          </w:p>
        </w:tc>
      </w:tr>
      <w:tr w:rsidR="000046B4" w:rsidRPr="00D50EB1" w14:paraId="6381BD77" w14:textId="77777777">
        <w:tc>
          <w:tcPr>
            <w:tcW w:w="3162" w:type="dxa"/>
            <w:tcBorders>
              <w:left w:val="nil"/>
              <w:right w:val="nil"/>
            </w:tcBorders>
          </w:tcPr>
          <w:p w14:paraId="6381BD74" w14:textId="77777777" w:rsidR="000046B4" w:rsidRPr="00D50EB1" w:rsidRDefault="000046B4" w:rsidP="000046B4">
            <w:pPr>
              <w:pStyle w:val="EMEABodyText"/>
              <w:rPr>
                <w:szCs w:val="22"/>
              </w:rPr>
            </w:pPr>
            <w:r w:rsidRPr="00D50EB1">
              <w:rPr>
                <w:i/>
                <w:szCs w:val="22"/>
              </w:rPr>
              <w:t>Blodkärl:</w:t>
            </w:r>
          </w:p>
        </w:tc>
        <w:tc>
          <w:tcPr>
            <w:tcW w:w="1676" w:type="dxa"/>
            <w:tcBorders>
              <w:left w:val="nil"/>
              <w:right w:val="nil"/>
            </w:tcBorders>
          </w:tcPr>
          <w:p w14:paraId="6381BD75"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D76" w14:textId="77777777" w:rsidR="000046B4" w:rsidRPr="00D50EB1" w:rsidRDefault="000046B4" w:rsidP="000046B4">
            <w:pPr>
              <w:pStyle w:val="EMEABodyText"/>
              <w:rPr>
                <w:szCs w:val="22"/>
              </w:rPr>
            </w:pPr>
            <w:r w:rsidRPr="00D50EB1">
              <w:rPr>
                <w:szCs w:val="22"/>
              </w:rPr>
              <w:t>rodnad</w:t>
            </w:r>
          </w:p>
        </w:tc>
      </w:tr>
      <w:tr w:rsidR="000046B4" w:rsidRPr="00D50EB1" w14:paraId="6381BD7B" w14:textId="77777777">
        <w:tc>
          <w:tcPr>
            <w:tcW w:w="3162" w:type="dxa"/>
            <w:tcBorders>
              <w:left w:val="nil"/>
              <w:right w:val="nil"/>
            </w:tcBorders>
          </w:tcPr>
          <w:p w14:paraId="6381BD78" w14:textId="77777777" w:rsidR="000046B4" w:rsidRPr="00D50EB1" w:rsidRDefault="000046B4" w:rsidP="000046B4">
            <w:pPr>
              <w:pStyle w:val="EMEABodyText"/>
              <w:rPr>
                <w:szCs w:val="22"/>
                <w:lang w:val="sv-SE"/>
              </w:rPr>
            </w:pPr>
            <w:r w:rsidRPr="00D50EB1">
              <w:rPr>
                <w:i/>
                <w:szCs w:val="22"/>
                <w:lang w:val="sv-SE"/>
              </w:rPr>
              <w:t>Allmänna symtom och/eller symtom vid administreringsstället:</w:t>
            </w:r>
          </w:p>
        </w:tc>
        <w:tc>
          <w:tcPr>
            <w:tcW w:w="1676" w:type="dxa"/>
            <w:tcBorders>
              <w:left w:val="nil"/>
              <w:right w:val="nil"/>
            </w:tcBorders>
          </w:tcPr>
          <w:p w14:paraId="6381BD79" w14:textId="77777777" w:rsidR="000046B4" w:rsidRPr="00D50EB1" w:rsidRDefault="000046B4" w:rsidP="000046B4">
            <w:pPr>
              <w:pStyle w:val="EMEABodyText"/>
              <w:rPr>
                <w:szCs w:val="22"/>
              </w:rPr>
            </w:pPr>
            <w:r w:rsidRPr="00D50EB1">
              <w:rPr>
                <w:szCs w:val="22"/>
              </w:rPr>
              <w:t>Vanliga:</w:t>
            </w:r>
          </w:p>
        </w:tc>
        <w:tc>
          <w:tcPr>
            <w:tcW w:w="4290" w:type="dxa"/>
            <w:tcBorders>
              <w:left w:val="nil"/>
              <w:right w:val="nil"/>
            </w:tcBorders>
          </w:tcPr>
          <w:p w14:paraId="6381BD7A" w14:textId="77777777" w:rsidR="000046B4" w:rsidRPr="00D50EB1" w:rsidRDefault="000046B4" w:rsidP="000046B4">
            <w:pPr>
              <w:pStyle w:val="EMEABodyText"/>
              <w:rPr>
                <w:szCs w:val="22"/>
              </w:rPr>
            </w:pPr>
            <w:r w:rsidRPr="00D50EB1">
              <w:rPr>
                <w:szCs w:val="22"/>
              </w:rPr>
              <w:t>trötthet</w:t>
            </w:r>
          </w:p>
        </w:tc>
      </w:tr>
      <w:tr w:rsidR="000046B4" w:rsidRPr="00FA21F0" w14:paraId="6381BD7F" w14:textId="77777777">
        <w:tc>
          <w:tcPr>
            <w:tcW w:w="3162" w:type="dxa"/>
            <w:tcBorders>
              <w:left w:val="nil"/>
              <w:right w:val="nil"/>
            </w:tcBorders>
          </w:tcPr>
          <w:p w14:paraId="6381BD7C" w14:textId="77777777" w:rsidR="000046B4" w:rsidRPr="00D50EB1" w:rsidRDefault="000046B4" w:rsidP="000046B4">
            <w:pPr>
              <w:pStyle w:val="EMEABodyText"/>
              <w:rPr>
                <w:i/>
                <w:szCs w:val="22"/>
              </w:rPr>
            </w:pPr>
            <w:r w:rsidRPr="00D50EB1">
              <w:rPr>
                <w:i/>
                <w:noProof/>
                <w:szCs w:val="22"/>
              </w:rPr>
              <w:t>Immunsystemet:</w:t>
            </w:r>
          </w:p>
        </w:tc>
        <w:tc>
          <w:tcPr>
            <w:tcW w:w="1676" w:type="dxa"/>
            <w:tcBorders>
              <w:left w:val="nil"/>
              <w:right w:val="nil"/>
            </w:tcBorders>
          </w:tcPr>
          <w:p w14:paraId="6381BD7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D7E" w14:textId="77777777" w:rsidR="000046B4" w:rsidRPr="00D50EB1" w:rsidRDefault="000046B4" w:rsidP="000046B4">
            <w:pPr>
              <w:pStyle w:val="EMEABodyText"/>
              <w:rPr>
                <w:szCs w:val="22"/>
                <w:lang w:val="sv-SE"/>
              </w:rPr>
            </w:pPr>
            <w:r w:rsidRPr="00D50EB1">
              <w:rPr>
                <w:noProof/>
                <w:szCs w:val="22"/>
                <w:lang w:val="sv-SE"/>
              </w:rPr>
              <w:t>fall av överkänslighetsreaktioner såsom angioödem, hudutslag och urtikaria</w:t>
            </w:r>
          </w:p>
        </w:tc>
      </w:tr>
      <w:tr w:rsidR="000046B4" w:rsidRPr="00D50EB1" w14:paraId="6381BD85" w14:textId="77777777">
        <w:tc>
          <w:tcPr>
            <w:tcW w:w="3162" w:type="dxa"/>
            <w:tcBorders>
              <w:left w:val="nil"/>
              <w:right w:val="nil"/>
            </w:tcBorders>
          </w:tcPr>
          <w:p w14:paraId="6381BD80" w14:textId="77777777" w:rsidR="000046B4" w:rsidRPr="00D50EB1" w:rsidRDefault="000046B4" w:rsidP="000046B4">
            <w:pPr>
              <w:pStyle w:val="EMEABodyText"/>
              <w:rPr>
                <w:i/>
                <w:szCs w:val="22"/>
              </w:rPr>
            </w:pPr>
            <w:r w:rsidRPr="00D50EB1">
              <w:rPr>
                <w:i/>
                <w:szCs w:val="22"/>
              </w:rPr>
              <w:t>Lever och gallvägar:</w:t>
            </w:r>
          </w:p>
        </w:tc>
        <w:tc>
          <w:tcPr>
            <w:tcW w:w="1676" w:type="dxa"/>
            <w:tcBorders>
              <w:left w:val="nil"/>
              <w:right w:val="nil"/>
            </w:tcBorders>
          </w:tcPr>
          <w:p w14:paraId="6381BD81" w14:textId="77777777" w:rsidR="000046B4" w:rsidRPr="00D50EB1" w:rsidRDefault="000046B4" w:rsidP="000046B4">
            <w:pPr>
              <w:pStyle w:val="EMEABodyText"/>
              <w:rPr>
                <w:noProof/>
                <w:szCs w:val="22"/>
                <w:lang w:val="sv-SE"/>
              </w:rPr>
            </w:pPr>
            <w:r w:rsidRPr="00D50EB1">
              <w:rPr>
                <w:noProof/>
                <w:szCs w:val="22"/>
                <w:lang w:val="sv-SE"/>
              </w:rPr>
              <w:t>Mindre vanliga:</w:t>
            </w:r>
          </w:p>
          <w:p w14:paraId="6381BD82" w14:textId="77777777" w:rsidR="000046B4" w:rsidRPr="00D50EB1" w:rsidRDefault="000046B4" w:rsidP="000046B4">
            <w:pPr>
              <w:pStyle w:val="EMEABodyText"/>
              <w:rPr>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6381BD83" w14:textId="77777777" w:rsidR="000046B4" w:rsidRPr="00D50EB1" w:rsidRDefault="000046B4" w:rsidP="000046B4">
            <w:pPr>
              <w:pStyle w:val="EMEABodyText"/>
              <w:rPr>
                <w:szCs w:val="22"/>
              </w:rPr>
            </w:pPr>
            <w:r w:rsidRPr="00D50EB1">
              <w:rPr>
                <w:szCs w:val="22"/>
              </w:rPr>
              <w:t>gulsot</w:t>
            </w:r>
          </w:p>
          <w:p w14:paraId="6381BD84" w14:textId="77777777" w:rsidR="000046B4" w:rsidRPr="00D50EB1" w:rsidRDefault="000046B4" w:rsidP="000046B4">
            <w:pPr>
              <w:pStyle w:val="EMEABodyText"/>
              <w:rPr>
                <w:szCs w:val="22"/>
              </w:rPr>
            </w:pPr>
            <w:r w:rsidRPr="00D50EB1">
              <w:rPr>
                <w:szCs w:val="22"/>
              </w:rPr>
              <w:t>hepatit, störd leverfunktion</w:t>
            </w:r>
          </w:p>
        </w:tc>
      </w:tr>
      <w:tr w:rsidR="000046B4" w:rsidRPr="00CA37F0" w14:paraId="6381BD89" w14:textId="77777777">
        <w:tc>
          <w:tcPr>
            <w:tcW w:w="3162" w:type="dxa"/>
            <w:tcBorders>
              <w:left w:val="nil"/>
              <w:right w:val="nil"/>
            </w:tcBorders>
          </w:tcPr>
          <w:p w14:paraId="6381BD86" w14:textId="77777777" w:rsidR="000046B4" w:rsidRPr="00D50EB1" w:rsidRDefault="000046B4" w:rsidP="000046B4">
            <w:pPr>
              <w:pStyle w:val="EMEABodyText"/>
              <w:rPr>
                <w:szCs w:val="22"/>
              </w:rPr>
            </w:pPr>
            <w:r w:rsidRPr="00D50EB1">
              <w:rPr>
                <w:i/>
                <w:szCs w:val="22"/>
              </w:rPr>
              <w:t>Reproduktionsorgan och bröstkörtel:</w:t>
            </w:r>
          </w:p>
        </w:tc>
        <w:tc>
          <w:tcPr>
            <w:tcW w:w="1676" w:type="dxa"/>
            <w:tcBorders>
              <w:left w:val="nil"/>
              <w:right w:val="nil"/>
            </w:tcBorders>
          </w:tcPr>
          <w:p w14:paraId="6381BD87"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D88" w14:textId="77777777" w:rsidR="000046B4" w:rsidRPr="00D50EB1" w:rsidRDefault="000046B4" w:rsidP="000046B4">
            <w:pPr>
              <w:pStyle w:val="EMEABodyText"/>
              <w:rPr>
                <w:szCs w:val="22"/>
                <w:lang w:val="sv-SE"/>
              </w:rPr>
            </w:pPr>
            <w:r w:rsidRPr="00D50EB1">
              <w:rPr>
                <w:szCs w:val="22"/>
                <w:lang w:val="sv-SE"/>
              </w:rPr>
              <w:t>sexuell dysfunktion, förändring av libido</w:t>
            </w:r>
          </w:p>
        </w:tc>
      </w:tr>
    </w:tbl>
    <w:p w14:paraId="6381BD8A" w14:textId="77777777" w:rsidR="000046B4" w:rsidRPr="00D50EB1" w:rsidRDefault="000046B4">
      <w:pPr>
        <w:pStyle w:val="EMEABodyText"/>
        <w:ind w:left="1695" w:hanging="1695"/>
        <w:rPr>
          <w:szCs w:val="22"/>
          <w:lang w:val="sv-SE"/>
        </w:rPr>
      </w:pPr>
    </w:p>
    <w:p w14:paraId="6381BD8B" w14:textId="77777777" w:rsidR="000046B4" w:rsidRPr="00D50EB1" w:rsidRDefault="000046B4" w:rsidP="000046B4">
      <w:pPr>
        <w:pStyle w:val="EMEABodyText"/>
        <w:rPr>
          <w:szCs w:val="22"/>
          <w:lang w:val="sv-SE"/>
        </w:rPr>
      </w:pPr>
      <w:r w:rsidRPr="00D50EB1">
        <w:rPr>
          <w:szCs w:val="22"/>
          <w:u w:val="single"/>
          <w:lang w:val="sv-SE"/>
        </w:rPr>
        <w:t>Ytterligare information om de enskilda substanserna:</w:t>
      </w:r>
      <w:r w:rsidRPr="00D50EB1">
        <w:rPr>
          <w:b/>
          <w:szCs w:val="22"/>
          <w:lang w:val="sv-SE"/>
        </w:rPr>
        <w:t xml:space="preserve"> </w:t>
      </w:r>
      <w:r w:rsidRPr="00D50EB1">
        <w:rPr>
          <w:szCs w:val="22"/>
          <w:lang w:val="sv-SE"/>
        </w:rPr>
        <w:t>förutom de biverkningar som listats ovan för kombinationsprodukten kan andra biverkningar, som tidigare rapporterats för någon av de enskilda komponenterna, utgöra möjliga biverkningar för CoAprovel. Tabell 2 och 3 nedan beskriver biverkningar som rapporterats för de enskilda komponenterna i CoAprovel.</w:t>
      </w:r>
    </w:p>
    <w:p w14:paraId="6381BD8C" w14:textId="77777777" w:rsidR="000046B4" w:rsidRPr="00D50EB1" w:rsidRDefault="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4290"/>
      </w:tblGrid>
      <w:tr w:rsidR="000046B4" w:rsidRPr="00FA21F0" w14:paraId="6381BD8F" w14:textId="77777777">
        <w:tc>
          <w:tcPr>
            <w:tcW w:w="9128" w:type="dxa"/>
            <w:gridSpan w:val="3"/>
            <w:tcBorders>
              <w:left w:val="nil"/>
              <w:right w:val="nil"/>
            </w:tcBorders>
          </w:tcPr>
          <w:p w14:paraId="6381BD8D" w14:textId="77777777" w:rsidR="000046B4" w:rsidRPr="00D50EB1" w:rsidRDefault="000046B4" w:rsidP="000046B4">
            <w:pPr>
              <w:autoSpaceDE w:val="0"/>
              <w:autoSpaceDN w:val="0"/>
              <w:adjustRightInd w:val="0"/>
              <w:rPr>
                <w:szCs w:val="22"/>
                <w:lang w:val="sv-SE"/>
              </w:rPr>
            </w:pPr>
            <w:r w:rsidRPr="00D50EB1">
              <w:rPr>
                <w:b/>
                <w:szCs w:val="22"/>
                <w:lang w:val="sv-SE"/>
              </w:rPr>
              <w:t xml:space="preserve">Tabell 2: </w:t>
            </w:r>
            <w:r w:rsidRPr="00D50EB1">
              <w:rPr>
                <w:szCs w:val="22"/>
                <w:lang w:val="sv-SE"/>
              </w:rPr>
              <w:t>Biverkningar rapporterade vid användning av</w:t>
            </w:r>
            <w:r w:rsidRPr="00D50EB1">
              <w:rPr>
                <w:b/>
                <w:szCs w:val="22"/>
                <w:lang w:val="sv-SE"/>
              </w:rPr>
              <w:t xml:space="preserve"> irbesartan</w:t>
            </w:r>
            <w:r w:rsidRPr="00D50EB1">
              <w:rPr>
                <w:szCs w:val="22"/>
                <w:lang w:val="sv-SE"/>
              </w:rPr>
              <w:t xml:space="preserve"> i monoterapi</w:t>
            </w:r>
          </w:p>
          <w:p w14:paraId="6381BD8E" w14:textId="77777777" w:rsidR="00DA76AE" w:rsidRPr="00D50EB1" w:rsidRDefault="00DA76AE" w:rsidP="000046B4">
            <w:pPr>
              <w:autoSpaceDE w:val="0"/>
              <w:autoSpaceDN w:val="0"/>
              <w:adjustRightInd w:val="0"/>
              <w:rPr>
                <w:szCs w:val="22"/>
                <w:lang w:val="sv-SE"/>
              </w:rPr>
            </w:pPr>
          </w:p>
        </w:tc>
      </w:tr>
      <w:tr w:rsidR="00DA76AE" w:rsidRPr="00D50EB1" w14:paraId="6381BD93" w14:textId="77777777">
        <w:tc>
          <w:tcPr>
            <w:tcW w:w="3162" w:type="dxa"/>
            <w:tcBorders>
              <w:left w:val="nil"/>
              <w:right w:val="nil"/>
            </w:tcBorders>
          </w:tcPr>
          <w:p w14:paraId="6381BD90" w14:textId="4421FE27" w:rsidR="00DA76AE" w:rsidRPr="00D50EB1" w:rsidRDefault="00DA76AE" w:rsidP="00FA4418">
            <w:pPr>
              <w:pStyle w:val="EMEABodyText"/>
              <w:keepNext/>
              <w:outlineLvl w:val="0"/>
              <w:rPr>
                <w:i/>
                <w:szCs w:val="22"/>
                <w:lang w:val="sv-SE"/>
              </w:rPr>
            </w:pPr>
            <w:r w:rsidRPr="00D50EB1">
              <w:rPr>
                <w:i/>
                <w:noProof/>
                <w:szCs w:val="22"/>
              </w:rPr>
              <w:lastRenderedPageBreak/>
              <w:t>Blodet och lymfsystemet:</w:t>
            </w:r>
            <w:r w:rsidR="00FA4418" w:rsidRPr="00D50EB1">
              <w:rPr>
                <w:i/>
                <w:noProof/>
                <w:szCs w:val="22"/>
              </w:rPr>
              <w:fldChar w:fldCharType="begin"/>
            </w:r>
            <w:r w:rsidR="00FA4418" w:rsidRPr="00D50EB1">
              <w:rPr>
                <w:i/>
                <w:noProof/>
                <w:szCs w:val="22"/>
              </w:rPr>
              <w:instrText xml:space="preserve"> DOCVARIABLE vault_nd_4635c7d2-5974-4046-9a6b-bd32c67c2442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BD91" w14:textId="77777777" w:rsidR="00DA76AE" w:rsidRPr="00D50EB1" w:rsidRDefault="00DA76AE"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BD92" w14:textId="12DAE3D6" w:rsidR="00DA76AE" w:rsidRPr="00D50EB1" w:rsidRDefault="005B56D7" w:rsidP="000046B4">
            <w:pPr>
              <w:autoSpaceDE w:val="0"/>
              <w:autoSpaceDN w:val="0"/>
              <w:adjustRightInd w:val="0"/>
              <w:rPr>
                <w:szCs w:val="22"/>
              </w:rPr>
            </w:pPr>
            <w:r w:rsidRPr="00D50EB1">
              <w:rPr>
                <w:szCs w:val="22"/>
              </w:rPr>
              <w:t xml:space="preserve">anemi, </w:t>
            </w:r>
            <w:r w:rsidR="00DA76AE" w:rsidRPr="00D50EB1">
              <w:rPr>
                <w:szCs w:val="22"/>
              </w:rPr>
              <w:t>trombocytopeni</w:t>
            </w:r>
          </w:p>
        </w:tc>
      </w:tr>
      <w:tr w:rsidR="000046B4" w:rsidRPr="00D50EB1" w14:paraId="6381BD97" w14:textId="77777777">
        <w:tc>
          <w:tcPr>
            <w:tcW w:w="3162" w:type="dxa"/>
            <w:tcBorders>
              <w:left w:val="nil"/>
              <w:right w:val="nil"/>
            </w:tcBorders>
          </w:tcPr>
          <w:p w14:paraId="6381BD94" w14:textId="557F4D3E" w:rsidR="000046B4" w:rsidRPr="00D50EB1" w:rsidRDefault="000046B4" w:rsidP="00FA4418">
            <w:pPr>
              <w:pStyle w:val="EMEABodyText"/>
              <w:keepNext/>
              <w:outlineLvl w:val="0"/>
              <w:rPr>
                <w:i/>
                <w:szCs w:val="22"/>
                <w:lang w:val="sv-SE"/>
              </w:rPr>
            </w:pPr>
            <w:r w:rsidRPr="00D50EB1">
              <w:rPr>
                <w:i/>
                <w:szCs w:val="22"/>
                <w:lang w:val="sv-SE"/>
              </w:rPr>
              <w:t>Allmänna symtom och/eller symtom vid administreringsstället:</w:t>
            </w:r>
            <w:r w:rsidR="00FA4418" w:rsidRPr="00D50EB1">
              <w:rPr>
                <w:i/>
                <w:szCs w:val="22"/>
                <w:lang w:val="sv-SE"/>
              </w:rPr>
              <w:fldChar w:fldCharType="begin"/>
            </w:r>
            <w:r w:rsidR="00FA4418" w:rsidRPr="00D50EB1">
              <w:rPr>
                <w:i/>
                <w:szCs w:val="22"/>
                <w:lang w:val="sv-SE"/>
              </w:rPr>
              <w:instrText xml:space="preserve"> DOCVARIABLE vault_nd_91719907-6e61-4d64-b5d9-f9fa952cdafd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left w:val="nil"/>
              <w:right w:val="nil"/>
            </w:tcBorders>
          </w:tcPr>
          <w:p w14:paraId="6381BD95" w14:textId="77777777" w:rsidR="000046B4" w:rsidRPr="00D50EB1" w:rsidRDefault="000046B4" w:rsidP="000046B4">
            <w:pPr>
              <w:pStyle w:val="EMEABodyText"/>
              <w:tabs>
                <w:tab w:val="left" w:pos="720"/>
                <w:tab w:val="left" w:pos="1440"/>
              </w:tabs>
              <w:rPr>
                <w:szCs w:val="22"/>
              </w:rPr>
            </w:pPr>
            <w:r w:rsidRPr="00D50EB1">
              <w:rPr>
                <w:szCs w:val="22"/>
              </w:rPr>
              <w:t>Mindre vanliga:</w:t>
            </w:r>
          </w:p>
        </w:tc>
        <w:tc>
          <w:tcPr>
            <w:tcW w:w="4290" w:type="dxa"/>
            <w:tcBorders>
              <w:left w:val="nil"/>
              <w:right w:val="nil"/>
            </w:tcBorders>
          </w:tcPr>
          <w:p w14:paraId="6381BD96" w14:textId="77777777" w:rsidR="000046B4" w:rsidRPr="00D50EB1" w:rsidRDefault="000046B4" w:rsidP="000046B4">
            <w:pPr>
              <w:autoSpaceDE w:val="0"/>
              <w:autoSpaceDN w:val="0"/>
              <w:adjustRightInd w:val="0"/>
              <w:rPr>
                <w:szCs w:val="22"/>
              </w:rPr>
            </w:pPr>
            <w:r w:rsidRPr="00D50EB1">
              <w:rPr>
                <w:szCs w:val="22"/>
              </w:rPr>
              <w:t>bröstsmärtor</w:t>
            </w:r>
          </w:p>
        </w:tc>
      </w:tr>
      <w:tr w:rsidR="00A72BEB" w:rsidRPr="00CA37F0" w14:paraId="6381BD9B" w14:textId="77777777">
        <w:tc>
          <w:tcPr>
            <w:tcW w:w="3162" w:type="dxa"/>
            <w:tcBorders>
              <w:left w:val="nil"/>
              <w:right w:val="nil"/>
            </w:tcBorders>
          </w:tcPr>
          <w:p w14:paraId="6381BD98" w14:textId="7CD993AF" w:rsidR="00A72BEB" w:rsidRPr="00D50EB1" w:rsidRDefault="00A72BEB" w:rsidP="00FA4418">
            <w:pPr>
              <w:pStyle w:val="EMEABodyText"/>
              <w:keepNext/>
              <w:outlineLvl w:val="0"/>
              <w:rPr>
                <w:i/>
                <w:szCs w:val="22"/>
                <w:lang w:val="sv-SE"/>
              </w:rPr>
            </w:pPr>
            <w:r w:rsidRPr="00D50EB1">
              <w:rPr>
                <w:i/>
                <w:noProof/>
                <w:szCs w:val="22"/>
              </w:rPr>
              <w:t>Immunsystemet:</w:t>
            </w:r>
            <w:r w:rsidR="00FA4418" w:rsidRPr="00D50EB1">
              <w:rPr>
                <w:i/>
                <w:noProof/>
                <w:szCs w:val="22"/>
              </w:rPr>
              <w:fldChar w:fldCharType="begin"/>
            </w:r>
            <w:r w:rsidR="00FA4418" w:rsidRPr="00D50EB1">
              <w:rPr>
                <w:i/>
                <w:noProof/>
                <w:szCs w:val="22"/>
              </w:rPr>
              <w:instrText xml:space="preserve"> DOCVARIABLE vault_nd_22ca6a1f-816e-4b8e-917f-bffbca90a0a5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BD99" w14:textId="77777777" w:rsidR="00A72BEB" w:rsidRPr="00D50EB1" w:rsidRDefault="00A72BEB"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BD9A" w14:textId="77777777" w:rsidR="00A72BEB" w:rsidRPr="00D50EB1" w:rsidRDefault="00781741" w:rsidP="00AC713E">
            <w:pPr>
              <w:rPr>
                <w:szCs w:val="22"/>
                <w:lang w:val="sv-SE"/>
              </w:rPr>
            </w:pPr>
            <w:r w:rsidRPr="00D50EB1">
              <w:rPr>
                <w:szCs w:val="22"/>
                <w:lang w:val="sv-SE"/>
              </w:rPr>
              <w:t xml:space="preserve">anafylaktisk reaktion inklusive </w:t>
            </w:r>
            <w:r w:rsidR="00A72BEB" w:rsidRPr="00D50EB1">
              <w:rPr>
                <w:szCs w:val="22"/>
                <w:lang w:val="sv-SE"/>
              </w:rPr>
              <w:t>anafylaktisk chock</w:t>
            </w:r>
          </w:p>
        </w:tc>
      </w:tr>
      <w:tr w:rsidR="00DA1AAC" w:rsidRPr="00D50EB1" w14:paraId="54377B2D" w14:textId="77777777">
        <w:tc>
          <w:tcPr>
            <w:tcW w:w="3162" w:type="dxa"/>
            <w:tcBorders>
              <w:left w:val="nil"/>
              <w:right w:val="nil"/>
            </w:tcBorders>
          </w:tcPr>
          <w:p w14:paraId="23275A61" w14:textId="3362148E" w:rsidR="00DA1AAC" w:rsidRPr="00D50EB1" w:rsidRDefault="00DA1AAC" w:rsidP="00FA4418">
            <w:pPr>
              <w:pStyle w:val="EMEABodyText"/>
              <w:keepNext/>
              <w:outlineLvl w:val="0"/>
              <w:rPr>
                <w:i/>
                <w:noProof/>
                <w:szCs w:val="22"/>
              </w:rPr>
            </w:pPr>
            <w:r w:rsidRPr="00D50EB1">
              <w:rPr>
                <w:i/>
                <w:noProof/>
                <w:szCs w:val="22"/>
              </w:rPr>
              <w:t>Metabolism och nutrition:</w:t>
            </w:r>
            <w:r w:rsidR="00785CB0" w:rsidRPr="00D50EB1">
              <w:rPr>
                <w:i/>
                <w:noProof/>
                <w:szCs w:val="22"/>
              </w:rPr>
              <w:fldChar w:fldCharType="begin"/>
            </w:r>
            <w:r w:rsidR="00785CB0" w:rsidRPr="00D50EB1">
              <w:rPr>
                <w:i/>
                <w:noProof/>
                <w:szCs w:val="22"/>
              </w:rPr>
              <w:instrText xml:space="preserve"> DOCVARIABLE vault_nd_eefbe902-c3b5-4058-9666-7f79507d0853 \* MERGEFORMAT </w:instrText>
            </w:r>
            <w:r w:rsidR="00785CB0" w:rsidRPr="00D50EB1">
              <w:rPr>
                <w:i/>
                <w:noProof/>
                <w:szCs w:val="22"/>
              </w:rPr>
              <w:fldChar w:fldCharType="separate"/>
            </w:r>
            <w:r w:rsidR="00785CB0" w:rsidRPr="00D50EB1">
              <w:rPr>
                <w:i/>
                <w:noProof/>
                <w:szCs w:val="22"/>
              </w:rPr>
              <w:t xml:space="preserve"> </w:t>
            </w:r>
            <w:r w:rsidR="00785CB0" w:rsidRPr="00D50EB1">
              <w:rPr>
                <w:i/>
                <w:noProof/>
                <w:szCs w:val="22"/>
              </w:rPr>
              <w:fldChar w:fldCharType="end"/>
            </w:r>
          </w:p>
        </w:tc>
        <w:tc>
          <w:tcPr>
            <w:tcW w:w="1676" w:type="dxa"/>
            <w:tcBorders>
              <w:left w:val="nil"/>
              <w:right w:val="nil"/>
            </w:tcBorders>
          </w:tcPr>
          <w:p w14:paraId="37C30100" w14:textId="22519293" w:rsidR="00DA1AAC" w:rsidRPr="00D50EB1" w:rsidRDefault="00DA1AAC"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290" w:type="dxa"/>
            <w:tcBorders>
              <w:left w:val="nil"/>
              <w:right w:val="nil"/>
            </w:tcBorders>
          </w:tcPr>
          <w:p w14:paraId="4F0A2B99" w14:textId="53998AE4" w:rsidR="00DA1AAC" w:rsidRPr="00D50EB1" w:rsidRDefault="00DA1AAC" w:rsidP="00AC713E">
            <w:pPr>
              <w:rPr>
                <w:szCs w:val="22"/>
                <w:lang w:val="sv-SE"/>
              </w:rPr>
            </w:pPr>
            <w:bookmarkStart w:id="26" w:name="_Hlk61339173"/>
            <w:r w:rsidRPr="00D50EB1">
              <w:rPr>
                <w:szCs w:val="22"/>
                <w:lang w:val="sv-SE"/>
              </w:rPr>
              <w:t>hypoglykemi</w:t>
            </w:r>
            <w:bookmarkEnd w:id="26"/>
          </w:p>
        </w:tc>
      </w:tr>
      <w:tr w:rsidR="00D3526E" w:rsidRPr="00D50EB1" w14:paraId="43B5E878" w14:textId="77777777">
        <w:tc>
          <w:tcPr>
            <w:tcW w:w="3162" w:type="dxa"/>
            <w:tcBorders>
              <w:left w:val="nil"/>
              <w:right w:val="nil"/>
            </w:tcBorders>
          </w:tcPr>
          <w:p w14:paraId="22D474B8" w14:textId="1A4321DA" w:rsidR="00D3526E" w:rsidRPr="00D50EB1" w:rsidRDefault="00D3526E" w:rsidP="00D3526E">
            <w:pPr>
              <w:pStyle w:val="EMEABodyText"/>
              <w:keepNext/>
              <w:outlineLvl w:val="0"/>
              <w:rPr>
                <w:i/>
                <w:noProof/>
                <w:szCs w:val="22"/>
              </w:rPr>
            </w:pPr>
            <w:r w:rsidRPr="005010CF">
              <w:rPr>
                <w:i/>
                <w:noProof/>
              </w:rPr>
              <w:t>Magtarmkanalen:</w:t>
            </w:r>
            <w:r w:rsidR="00FC1455">
              <w:rPr>
                <w:i/>
                <w:noProof/>
              </w:rPr>
              <w:fldChar w:fldCharType="begin"/>
            </w:r>
            <w:r w:rsidR="00FC1455">
              <w:rPr>
                <w:i/>
                <w:noProof/>
              </w:rPr>
              <w:instrText xml:space="preserve"> DOCVARIABLE vault_nd_e4f6246d-3a99-4dd7-b1a1-211228be16b4 \* MERGEFORMAT </w:instrText>
            </w:r>
            <w:r w:rsidR="00FC1455">
              <w:rPr>
                <w:i/>
                <w:noProof/>
              </w:rPr>
              <w:fldChar w:fldCharType="separate"/>
            </w:r>
            <w:r w:rsidR="00FC1455">
              <w:rPr>
                <w:i/>
                <w:noProof/>
              </w:rPr>
              <w:t xml:space="preserve"> </w:t>
            </w:r>
            <w:r w:rsidR="00FC1455">
              <w:rPr>
                <w:i/>
                <w:noProof/>
              </w:rPr>
              <w:fldChar w:fldCharType="end"/>
            </w:r>
          </w:p>
        </w:tc>
        <w:tc>
          <w:tcPr>
            <w:tcW w:w="1676" w:type="dxa"/>
            <w:tcBorders>
              <w:left w:val="nil"/>
              <w:right w:val="nil"/>
            </w:tcBorders>
          </w:tcPr>
          <w:p w14:paraId="4B8E7CAD" w14:textId="385DFA2F" w:rsidR="00D3526E" w:rsidRPr="00D50EB1" w:rsidRDefault="00D3526E" w:rsidP="00D3526E">
            <w:pPr>
              <w:pStyle w:val="EMEABodyText"/>
              <w:tabs>
                <w:tab w:val="left" w:pos="720"/>
                <w:tab w:val="left" w:pos="1440"/>
              </w:tabs>
              <w:rPr>
                <w:noProof/>
                <w:szCs w:val="22"/>
              </w:rPr>
            </w:pPr>
            <w:r>
              <w:t>Sällsynta:</w:t>
            </w:r>
          </w:p>
        </w:tc>
        <w:tc>
          <w:tcPr>
            <w:tcW w:w="4290" w:type="dxa"/>
            <w:tcBorders>
              <w:left w:val="nil"/>
              <w:right w:val="nil"/>
            </w:tcBorders>
          </w:tcPr>
          <w:p w14:paraId="3451DDC7" w14:textId="0853B2F2" w:rsidR="00D3526E" w:rsidRPr="00D50EB1" w:rsidRDefault="00D3526E" w:rsidP="00D3526E">
            <w:pPr>
              <w:rPr>
                <w:szCs w:val="22"/>
                <w:lang w:val="sv-SE"/>
              </w:rPr>
            </w:pPr>
            <w:r>
              <w:t>intestinalt angioödem</w:t>
            </w:r>
          </w:p>
        </w:tc>
      </w:tr>
    </w:tbl>
    <w:p w14:paraId="6381BD9C" w14:textId="77777777" w:rsidR="000046B4" w:rsidRPr="00D50EB1" w:rsidRDefault="000046B4" w:rsidP="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090"/>
        <w:gridCol w:w="4070"/>
      </w:tblGrid>
      <w:tr w:rsidR="000046B4" w:rsidRPr="00FA21F0" w14:paraId="6381BD9E" w14:textId="77777777">
        <w:tc>
          <w:tcPr>
            <w:tcW w:w="9128" w:type="dxa"/>
            <w:gridSpan w:val="3"/>
            <w:tcBorders>
              <w:left w:val="nil"/>
              <w:right w:val="nil"/>
            </w:tcBorders>
          </w:tcPr>
          <w:p w14:paraId="6381BD9D" w14:textId="77777777" w:rsidR="000046B4" w:rsidRPr="00D50EB1" w:rsidRDefault="000046B4" w:rsidP="000046B4">
            <w:pPr>
              <w:autoSpaceDE w:val="0"/>
              <w:autoSpaceDN w:val="0"/>
              <w:adjustRightInd w:val="0"/>
              <w:rPr>
                <w:b/>
                <w:szCs w:val="22"/>
                <w:lang w:val="sv-SE"/>
              </w:rPr>
            </w:pPr>
            <w:r w:rsidRPr="00D50EB1">
              <w:rPr>
                <w:b/>
                <w:szCs w:val="22"/>
                <w:lang w:val="sv-SE"/>
              </w:rPr>
              <w:t>Tabell 3:</w:t>
            </w:r>
            <w:r w:rsidRPr="00D50EB1">
              <w:rPr>
                <w:szCs w:val="22"/>
                <w:lang w:val="sv-SE"/>
              </w:rPr>
              <w:t xml:space="preserve"> Biverkningar rapporterade vid användning av </w:t>
            </w:r>
            <w:r w:rsidRPr="00D50EB1">
              <w:rPr>
                <w:b/>
                <w:szCs w:val="22"/>
                <w:lang w:val="sv-SE"/>
              </w:rPr>
              <w:t>hydroklortiazid</w:t>
            </w:r>
            <w:r w:rsidRPr="00D50EB1">
              <w:rPr>
                <w:szCs w:val="22"/>
                <w:lang w:val="sv-SE"/>
              </w:rPr>
              <w:t xml:space="preserve"> i monoterapi </w:t>
            </w:r>
          </w:p>
        </w:tc>
      </w:tr>
      <w:tr w:rsidR="000046B4" w:rsidRPr="00FA21F0" w14:paraId="6381BDA2" w14:textId="77777777">
        <w:tc>
          <w:tcPr>
            <w:tcW w:w="2968" w:type="dxa"/>
            <w:tcBorders>
              <w:left w:val="nil"/>
              <w:right w:val="nil"/>
            </w:tcBorders>
          </w:tcPr>
          <w:p w14:paraId="6381BD9F" w14:textId="77777777" w:rsidR="000046B4" w:rsidRPr="00D50EB1" w:rsidRDefault="000046B4" w:rsidP="000046B4">
            <w:pPr>
              <w:pStyle w:val="EMEABodyText"/>
              <w:rPr>
                <w:i/>
                <w:szCs w:val="22"/>
              </w:rPr>
            </w:pPr>
            <w:r w:rsidRPr="00D50EB1">
              <w:rPr>
                <w:i/>
                <w:noProof/>
                <w:szCs w:val="22"/>
              </w:rPr>
              <w:t>Undersökningar:</w:t>
            </w:r>
          </w:p>
        </w:tc>
        <w:tc>
          <w:tcPr>
            <w:tcW w:w="2090" w:type="dxa"/>
            <w:tcBorders>
              <w:left w:val="nil"/>
              <w:right w:val="nil"/>
            </w:tcBorders>
          </w:tcPr>
          <w:p w14:paraId="6381BDA0"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A1" w14:textId="77777777" w:rsidR="000046B4" w:rsidRPr="00D50EB1" w:rsidRDefault="000046B4" w:rsidP="000046B4">
            <w:pPr>
              <w:pStyle w:val="EMEABodyText"/>
              <w:rPr>
                <w:szCs w:val="22"/>
                <w:lang w:val="sv-SE"/>
              </w:rPr>
            </w:pPr>
            <w:r w:rsidRPr="00D50EB1">
              <w:rPr>
                <w:noProof/>
                <w:szCs w:val="22"/>
                <w:lang w:val="sv-SE"/>
              </w:rPr>
              <w:t>elektrolytrubbningar (inklusive hypokalemi och hyponatremi, se avsnitt 4.4), hyperurikemi, glukosuri, hyperglukemi, ökade kolesterol- och triglyceridnivåer</w:t>
            </w:r>
          </w:p>
        </w:tc>
      </w:tr>
      <w:tr w:rsidR="000046B4" w:rsidRPr="00D50EB1" w14:paraId="6381BDA6" w14:textId="77777777">
        <w:tc>
          <w:tcPr>
            <w:tcW w:w="2968" w:type="dxa"/>
            <w:tcBorders>
              <w:left w:val="nil"/>
              <w:right w:val="nil"/>
            </w:tcBorders>
          </w:tcPr>
          <w:p w14:paraId="6381BDA3" w14:textId="77777777" w:rsidR="000046B4" w:rsidRPr="00D50EB1" w:rsidRDefault="000046B4" w:rsidP="000046B4">
            <w:pPr>
              <w:pStyle w:val="EMEABodyText"/>
              <w:tabs>
                <w:tab w:val="left" w:pos="720"/>
                <w:tab w:val="left" w:pos="1440"/>
              </w:tabs>
              <w:ind w:left="1440" w:hanging="1440"/>
              <w:rPr>
                <w:i/>
                <w:szCs w:val="22"/>
              </w:rPr>
            </w:pPr>
            <w:r w:rsidRPr="00D50EB1">
              <w:rPr>
                <w:i/>
                <w:noProof/>
                <w:szCs w:val="22"/>
              </w:rPr>
              <w:t>Hjärtat:</w:t>
            </w:r>
          </w:p>
        </w:tc>
        <w:tc>
          <w:tcPr>
            <w:tcW w:w="2090" w:type="dxa"/>
            <w:tcBorders>
              <w:left w:val="nil"/>
              <w:right w:val="nil"/>
            </w:tcBorders>
          </w:tcPr>
          <w:p w14:paraId="6381BDA4" w14:textId="731BB370"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vault_nd_3fcc31d0-5525-438c-9a61-86527d23eb6e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070" w:type="dxa"/>
            <w:tcBorders>
              <w:left w:val="nil"/>
              <w:right w:val="nil"/>
            </w:tcBorders>
          </w:tcPr>
          <w:p w14:paraId="6381BDA5" w14:textId="7EAFC69E" w:rsidR="000046B4" w:rsidRPr="00D50EB1" w:rsidRDefault="000046B4" w:rsidP="00FA4418">
            <w:pPr>
              <w:pStyle w:val="EMEABodyText"/>
              <w:outlineLvl w:val="0"/>
              <w:rPr>
                <w:szCs w:val="22"/>
              </w:rPr>
            </w:pPr>
            <w:r w:rsidRPr="00D50EB1">
              <w:rPr>
                <w:noProof/>
                <w:szCs w:val="22"/>
              </w:rPr>
              <w:t>hjärtarytmier</w:t>
            </w:r>
            <w:r w:rsidR="00FA4418" w:rsidRPr="00D50EB1">
              <w:rPr>
                <w:noProof/>
                <w:szCs w:val="22"/>
              </w:rPr>
              <w:fldChar w:fldCharType="begin"/>
            </w:r>
            <w:r w:rsidR="00FA4418" w:rsidRPr="00D50EB1">
              <w:rPr>
                <w:noProof/>
                <w:szCs w:val="22"/>
              </w:rPr>
              <w:instrText xml:space="preserve"> DOCVARIABLE vault_nd_d7fc0c84-39d6-4231-aae8-6594116896be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7B7FD0" w14:paraId="6381BDAA" w14:textId="77777777">
        <w:tc>
          <w:tcPr>
            <w:tcW w:w="2968" w:type="dxa"/>
            <w:tcBorders>
              <w:left w:val="nil"/>
              <w:right w:val="nil"/>
            </w:tcBorders>
          </w:tcPr>
          <w:p w14:paraId="6381BDA7" w14:textId="77777777" w:rsidR="000046B4" w:rsidRPr="00D50EB1" w:rsidRDefault="000046B4" w:rsidP="000046B4">
            <w:pPr>
              <w:pStyle w:val="EMEABodyText"/>
              <w:tabs>
                <w:tab w:val="left" w:pos="0"/>
                <w:tab w:val="left" w:pos="720"/>
              </w:tabs>
              <w:rPr>
                <w:szCs w:val="22"/>
              </w:rPr>
            </w:pPr>
            <w:r w:rsidRPr="00D50EB1">
              <w:rPr>
                <w:i/>
                <w:noProof/>
                <w:szCs w:val="22"/>
              </w:rPr>
              <w:t>Blodet och lymfsystemet:</w:t>
            </w:r>
          </w:p>
        </w:tc>
        <w:tc>
          <w:tcPr>
            <w:tcW w:w="2090" w:type="dxa"/>
            <w:tcBorders>
              <w:left w:val="nil"/>
              <w:right w:val="nil"/>
            </w:tcBorders>
          </w:tcPr>
          <w:p w14:paraId="6381BDA8"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A9" w14:textId="77777777" w:rsidR="000046B4" w:rsidRPr="00FA21F0" w:rsidRDefault="000046B4" w:rsidP="000046B4">
            <w:pPr>
              <w:autoSpaceDE w:val="0"/>
              <w:autoSpaceDN w:val="0"/>
              <w:adjustRightInd w:val="0"/>
              <w:rPr>
                <w:szCs w:val="22"/>
                <w:rPrChange w:id="27" w:author="Author">
                  <w:rPr>
                    <w:szCs w:val="22"/>
                    <w:lang w:val="sv-SE"/>
                  </w:rPr>
                </w:rPrChange>
              </w:rPr>
            </w:pPr>
            <w:r w:rsidRPr="00FA21F0">
              <w:rPr>
                <w:noProof/>
                <w:szCs w:val="22"/>
                <w:rPrChange w:id="28" w:author="Author">
                  <w:rPr>
                    <w:noProof/>
                    <w:szCs w:val="22"/>
                    <w:lang w:val="sv-SE"/>
                  </w:rPr>
                </w:rPrChange>
              </w:rPr>
              <w:t>aplastisk anemi, benmärgsdepression, neutropeni/agranulocytos, hemolytisk anemi, leukopeni, trombocytopeni</w:t>
            </w:r>
          </w:p>
        </w:tc>
      </w:tr>
      <w:tr w:rsidR="000046B4" w:rsidRPr="00D50EB1" w14:paraId="6381BDAE" w14:textId="77777777">
        <w:tc>
          <w:tcPr>
            <w:tcW w:w="2968" w:type="dxa"/>
            <w:tcBorders>
              <w:left w:val="nil"/>
              <w:right w:val="nil"/>
            </w:tcBorders>
          </w:tcPr>
          <w:p w14:paraId="6381BDAB" w14:textId="77777777" w:rsidR="000046B4" w:rsidRPr="00D50EB1" w:rsidRDefault="000046B4" w:rsidP="000046B4">
            <w:pPr>
              <w:pStyle w:val="EMEABodyText"/>
              <w:rPr>
                <w:i/>
                <w:szCs w:val="22"/>
              </w:rPr>
            </w:pPr>
            <w:r w:rsidRPr="00D50EB1">
              <w:rPr>
                <w:i/>
                <w:noProof/>
                <w:szCs w:val="22"/>
              </w:rPr>
              <w:t>Centrala och perifera nervsystemet:</w:t>
            </w:r>
          </w:p>
        </w:tc>
        <w:tc>
          <w:tcPr>
            <w:tcW w:w="2090" w:type="dxa"/>
            <w:tcBorders>
              <w:left w:val="nil"/>
              <w:right w:val="nil"/>
            </w:tcBorders>
          </w:tcPr>
          <w:p w14:paraId="6381BDAC"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AD" w14:textId="77777777" w:rsidR="000046B4" w:rsidRPr="00D50EB1" w:rsidRDefault="000046B4" w:rsidP="000046B4">
            <w:pPr>
              <w:autoSpaceDE w:val="0"/>
              <w:autoSpaceDN w:val="0"/>
              <w:adjustRightInd w:val="0"/>
              <w:rPr>
                <w:szCs w:val="22"/>
              </w:rPr>
            </w:pPr>
            <w:r w:rsidRPr="00D50EB1">
              <w:rPr>
                <w:noProof/>
                <w:szCs w:val="22"/>
              </w:rPr>
              <w:t>vertigo, parestesier, yrsel, rastlöshet</w:t>
            </w:r>
          </w:p>
        </w:tc>
      </w:tr>
      <w:tr w:rsidR="000046B4" w:rsidRPr="00FA21F0" w14:paraId="6381BDB2" w14:textId="77777777">
        <w:tc>
          <w:tcPr>
            <w:tcW w:w="2968" w:type="dxa"/>
            <w:tcBorders>
              <w:left w:val="nil"/>
              <w:right w:val="nil"/>
            </w:tcBorders>
          </w:tcPr>
          <w:p w14:paraId="6381BDAF" w14:textId="77777777" w:rsidR="000046B4" w:rsidRPr="00D50EB1" w:rsidRDefault="000046B4" w:rsidP="000046B4">
            <w:pPr>
              <w:autoSpaceDE w:val="0"/>
              <w:autoSpaceDN w:val="0"/>
              <w:adjustRightInd w:val="0"/>
              <w:rPr>
                <w:szCs w:val="22"/>
              </w:rPr>
            </w:pPr>
            <w:r w:rsidRPr="00D50EB1">
              <w:rPr>
                <w:i/>
                <w:noProof/>
                <w:szCs w:val="22"/>
              </w:rPr>
              <w:t>Ögon:</w:t>
            </w:r>
          </w:p>
        </w:tc>
        <w:tc>
          <w:tcPr>
            <w:tcW w:w="2090" w:type="dxa"/>
            <w:tcBorders>
              <w:left w:val="nil"/>
              <w:right w:val="nil"/>
            </w:tcBorders>
          </w:tcPr>
          <w:p w14:paraId="6381BDB0"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B1" w14:textId="547DD4C0" w:rsidR="000046B4" w:rsidRPr="00D50EB1" w:rsidRDefault="000046B4" w:rsidP="000046B4">
            <w:pPr>
              <w:autoSpaceDE w:val="0"/>
              <w:autoSpaceDN w:val="0"/>
              <w:adjustRightInd w:val="0"/>
              <w:rPr>
                <w:szCs w:val="22"/>
                <w:lang w:val="sv-SE"/>
              </w:rPr>
            </w:pPr>
            <w:bookmarkStart w:id="29" w:name="_Hlk40456531"/>
            <w:r w:rsidRPr="00D50EB1">
              <w:rPr>
                <w:noProof/>
                <w:szCs w:val="22"/>
                <w:lang w:val="sv-SE"/>
              </w:rPr>
              <w:t xml:space="preserve">övergående dimsyn, xantopsi, </w:t>
            </w:r>
            <w:r w:rsidRPr="00D50EB1">
              <w:rPr>
                <w:szCs w:val="22"/>
                <w:lang w:val="sv-SE" w:eastAsia="sv-SE"/>
              </w:rPr>
              <w:t>akut myopi och akut sekundär trångvinkelglaukom</w:t>
            </w:r>
            <w:r w:rsidR="00AE5450" w:rsidRPr="00D50EB1">
              <w:rPr>
                <w:szCs w:val="22"/>
                <w:lang w:val="sv-SE" w:eastAsia="sv-SE"/>
              </w:rPr>
              <w:t>, choroidal effusion</w:t>
            </w:r>
            <w:bookmarkEnd w:id="29"/>
          </w:p>
        </w:tc>
      </w:tr>
      <w:tr w:rsidR="000046B4" w:rsidRPr="00CA37F0" w14:paraId="6381BDB6" w14:textId="77777777">
        <w:tc>
          <w:tcPr>
            <w:tcW w:w="2968" w:type="dxa"/>
            <w:tcBorders>
              <w:left w:val="nil"/>
              <w:right w:val="nil"/>
            </w:tcBorders>
          </w:tcPr>
          <w:p w14:paraId="6381BDB3" w14:textId="30DDB20D" w:rsidR="000046B4" w:rsidRPr="00D50EB1" w:rsidRDefault="000046B4" w:rsidP="00FA4418">
            <w:pPr>
              <w:pStyle w:val="EMEABodyText"/>
              <w:outlineLvl w:val="0"/>
              <w:rPr>
                <w:i/>
                <w:szCs w:val="22"/>
              </w:rPr>
            </w:pPr>
            <w:r w:rsidRPr="00D50EB1">
              <w:rPr>
                <w:i/>
                <w:noProof/>
                <w:szCs w:val="22"/>
              </w:rPr>
              <w:t>Andningsvägar, bröstkorg och mediastinum:</w:t>
            </w:r>
            <w:r w:rsidR="00FA4418" w:rsidRPr="00D50EB1">
              <w:rPr>
                <w:i/>
                <w:noProof/>
                <w:szCs w:val="22"/>
              </w:rPr>
              <w:fldChar w:fldCharType="begin"/>
            </w:r>
            <w:r w:rsidR="00FA4418" w:rsidRPr="00D50EB1">
              <w:rPr>
                <w:i/>
                <w:noProof/>
                <w:szCs w:val="22"/>
              </w:rPr>
              <w:instrText xml:space="preserve"> DOCVARIABLE vault_nd_4dc1a0ba-284d-47cc-a81e-0da07b0ea15b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3E0DDE73" w14:textId="112F6957" w:rsidR="00D77552" w:rsidRPr="00D50EB1" w:rsidRDefault="00D77552" w:rsidP="000046B4">
            <w:pPr>
              <w:pStyle w:val="EMEABodyText"/>
              <w:rPr>
                <w:noProof/>
                <w:szCs w:val="22"/>
                <w:lang w:val="sv-SE"/>
              </w:rPr>
            </w:pPr>
            <w:r w:rsidRPr="00D50EB1">
              <w:rPr>
                <w:noProof/>
                <w:szCs w:val="22"/>
                <w:lang w:val="sv-SE"/>
              </w:rPr>
              <w:t xml:space="preserve">Mycket sällsynta: </w:t>
            </w:r>
          </w:p>
          <w:p w14:paraId="6381BDB4" w14:textId="0EA07DFC" w:rsidR="000046B4" w:rsidRPr="00D50EB1" w:rsidRDefault="000046B4" w:rsidP="000046B4">
            <w:pPr>
              <w:pStyle w:val="EMEABodyText"/>
              <w:rPr>
                <w:noProof/>
                <w:szCs w:val="22"/>
                <w:lang w:val="sv-SE"/>
              </w:rPr>
            </w:pPr>
            <w:r w:rsidRPr="00D50EB1">
              <w:rPr>
                <w:noProof/>
                <w:szCs w:val="22"/>
                <w:lang w:val="sv-SE"/>
              </w:rPr>
              <w:t>Ingen känd frekvens:</w:t>
            </w:r>
          </w:p>
        </w:tc>
        <w:tc>
          <w:tcPr>
            <w:tcW w:w="4070" w:type="dxa"/>
            <w:tcBorders>
              <w:left w:val="nil"/>
              <w:right w:val="nil"/>
            </w:tcBorders>
          </w:tcPr>
          <w:p w14:paraId="03D12FE3" w14:textId="47BFEF59" w:rsidR="00D77552" w:rsidRPr="00D50EB1" w:rsidRDefault="00D77552" w:rsidP="000046B4">
            <w:pPr>
              <w:pStyle w:val="EMEABodyText"/>
              <w:rPr>
                <w:noProof/>
                <w:szCs w:val="22"/>
                <w:lang w:val="sv-SE"/>
              </w:rPr>
            </w:pPr>
            <w:r w:rsidRPr="00D50EB1">
              <w:rPr>
                <w:noProof/>
                <w:szCs w:val="22"/>
                <w:lang w:val="sv-SE"/>
              </w:rPr>
              <w:t>akut andnödssyndrom (se avsnitt 4.4)</w:t>
            </w:r>
          </w:p>
          <w:p w14:paraId="6381BDB5" w14:textId="351BBA92" w:rsidR="000046B4" w:rsidRPr="00D50EB1" w:rsidRDefault="000046B4" w:rsidP="000046B4">
            <w:pPr>
              <w:pStyle w:val="EMEABodyText"/>
              <w:rPr>
                <w:noProof/>
                <w:szCs w:val="22"/>
                <w:lang w:val="sv-SE"/>
              </w:rPr>
            </w:pPr>
            <w:r w:rsidRPr="00D50EB1">
              <w:rPr>
                <w:noProof/>
                <w:szCs w:val="22"/>
                <w:lang w:val="sv-SE"/>
              </w:rPr>
              <w:t>andningspåverkan (inkluderande pneumoni och lungödem)</w:t>
            </w:r>
          </w:p>
        </w:tc>
      </w:tr>
      <w:tr w:rsidR="000046B4" w:rsidRPr="00FA21F0" w14:paraId="6381BDBA" w14:textId="77777777">
        <w:tc>
          <w:tcPr>
            <w:tcW w:w="2968" w:type="dxa"/>
            <w:tcBorders>
              <w:left w:val="nil"/>
              <w:right w:val="nil"/>
            </w:tcBorders>
          </w:tcPr>
          <w:p w14:paraId="6381BDB7"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Magtarmkanalen:</w:t>
            </w:r>
          </w:p>
        </w:tc>
        <w:tc>
          <w:tcPr>
            <w:tcW w:w="2090" w:type="dxa"/>
            <w:tcBorders>
              <w:left w:val="nil"/>
              <w:right w:val="nil"/>
            </w:tcBorders>
          </w:tcPr>
          <w:p w14:paraId="6381BDB8"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B9" w14:textId="77777777" w:rsidR="000046B4" w:rsidRPr="00D50EB1" w:rsidRDefault="000046B4" w:rsidP="000046B4">
            <w:pPr>
              <w:autoSpaceDE w:val="0"/>
              <w:autoSpaceDN w:val="0"/>
              <w:adjustRightInd w:val="0"/>
              <w:rPr>
                <w:szCs w:val="22"/>
                <w:lang w:val="sv-SE"/>
              </w:rPr>
            </w:pPr>
            <w:r w:rsidRPr="00D50EB1">
              <w:rPr>
                <w:noProof/>
                <w:szCs w:val="22"/>
                <w:lang w:val="sv-SE"/>
              </w:rPr>
              <w:t>pankreatit, anorexi, diarré, obstipation, magbesvär, sialoadenit, aptitförlust</w:t>
            </w:r>
          </w:p>
        </w:tc>
      </w:tr>
      <w:tr w:rsidR="000046B4" w:rsidRPr="00D50EB1" w14:paraId="6381BDBE" w14:textId="77777777">
        <w:tc>
          <w:tcPr>
            <w:tcW w:w="2968" w:type="dxa"/>
            <w:tcBorders>
              <w:left w:val="nil"/>
              <w:right w:val="nil"/>
            </w:tcBorders>
          </w:tcPr>
          <w:p w14:paraId="6381BDBB" w14:textId="77777777" w:rsidR="000046B4" w:rsidRPr="00D50EB1" w:rsidRDefault="000046B4" w:rsidP="000046B4">
            <w:pPr>
              <w:pStyle w:val="EMEABodyText"/>
              <w:rPr>
                <w:szCs w:val="22"/>
              </w:rPr>
            </w:pPr>
            <w:r w:rsidRPr="00D50EB1">
              <w:rPr>
                <w:i/>
                <w:noProof/>
                <w:szCs w:val="22"/>
              </w:rPr>
              <w:t>Njurar och urinvägar:</w:t>
            </w:r>
          </w:p>
        </w:tc>
        <w:tc>
          <w:tcPr>
            <w:tcW w:w="2090" w:type="dxa"/>
            <w:tcBorders>
              <w:left w:val="nil"/>
              <w:right w:val="nil"/>
            </w:tcBorders>
          </w:tcPr>
          <w:p w14:paraId="6381BDBC"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BD" w14:textId="77777777" w:rsidR="000046B4" w:rsidRPr="00D50EB1" w:rsidRDefault="000046B4" w:rsidP="000046B4">
            <w:pPr>
              <w:autoSpaceDE w:val="0"/>
              <w:autoSpaceDN w:val="0"/>
              <w:adjustRightInd w:val="0"/>
              <w:rPr>
                <w:szCs w:val="22"/>
              </w:rPr>
            </w:pPr>
            <w:r w:rsidRPr="00D50EB1">
              <w:rPr>
                <w:noProof/>
                <w:szCs w:val="22"/>
              </w:rPr>
              <w:t>interstitiell nefrit, njursvikt</w:t>
            </w:r>
          </w:p>
        </w:tc>
      </w:tr>
      <w:tr w:rsidR="000046B4" w:rsidRPr="00FA21F0" w14:paraId="6381BDC2" w14:textId="77777777">
        <w:tc>
          <w:tcPr>
            <w:tcW w:w="2968" w:type="dxa"/>
            <w:tcBorders>
              <w:left w:val="nil"/>
              <w:right w:val="nil"/>
            </w:tcBorders>
          </w:tcPr>
          <w:p w14:paraId="6381BDBF" w14:textId="77777777" w:rsidR="000046B4" w:rsidRPr="00D50EB1" w:rsidRDefault="000046B4" w:rsidP="000046B4">
            <w:pPr>
              <w:pStyle w:val="EMEABodyText"/>
              <w:tabs>
                <w:tab w:val="left" w:pos="720"/>
              </w:tabs>
              <w:rPr>
                <w:i/>
                <w:szCs w:val="22"/>
              </w:rPr>
            </w:pPr>
            <w:r w:rsidRPr="00D50EB1">
              <w:rPr>
                <w:i/>
                <w:noProof/>
                <w:szCs w:val="22"/>
              </w:rPr>
              <w:t>Hud och subkutan vävnad:</w:t>
            </w:r>
          </w:p>
        </w:tc>
        <w:tc>
          <w:tcPr>
            <w:tcW w:w="2090" w:type="dxa"/>
            <w:tcBorders>
              <w:left w:val="nil"/>
              <w:right w:val="nil"/>
            </w:tcBorders>
          </w:tcPr>
          <w:p w14:paraId="6381BDC0"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C1" w14:textId="77777777" w:rsidR="000046B4" w:rsidRPr="00D50EB1" w:rsidRDefault="000046B4" w:rsidP="000046B4">
            <w:pPr>
              <w:pStyle w:val="EMEABodyText"/>
              <w:rPr>
                <w:szCs w:val="22"/>
                <w:lang w:val="sv-SE"/>
              </w:rPr>
            </w:pPr>
            <w:r w:rsidRPr="00D50EB1">
              <w:rPr>
                <w:noProof/>
                <w:szCs w:val="22"/>
                <w:lang w:val="sv-SE"/>
              </w:rPr>
              <w:t>anafylaktiska reaktioner, toxisk epidermal nekrolys, nekrotiserande angit (vaskulit, kutan vaskulit), kutan lupus erytematosus-liknande hudreaktioner, reaktivering av kutan lupus erytematosus, fotosensitivitetsreaktioner, hudutslag, urtikaria</w:t>
            </w:r>
          </w:p>
        </w:tc>
      </w:tr>
      <w:tr w:rsidR="000046B4" w:rsidRPr="00D50EB1" w14:paraId="6381BDC6" w14:textId="77777777">
        <w:tc>
          <w:tcPr>
            <w:tcW w:w="2968" w:type="dxa"/>
            <w:tcBorders>
              <w:left w:val="nil"/>
              <w:right w:val="nil"/>
            </w:tcBorders>
          </w:tcPr>
          <w:p w14:paraId="6381BDC3" w14:textId="77777777" w:rsidR="000046B4" w:rsidRPr="00D50EB1" w:rsidRDefault="000046B4" w:rsidP="000046B4">
            <w:pPr>
              <w:pStyle w:val="EMEABodyText"/>
              <w:tabs>
                <w:tab w:val="left" w:pos="0"/>
                <w:tab w:val="left" w:pos="720"/>
              </w:tabs>
              <w:rPr>
                <w:i/>
                <w:szCs w:val="22"/>
              </w:rPr>
            </w:pPr>
            <w:r w:rsidRPr="00D50EB1">
              <w:rPr>
                <w:i/>
                <w:noProof/>
                <w:szCs w:val="22"/>
              </w:rPr>
              <w:t>Muskuloskeletala systemet och bindväv:</w:t>
            </w:r>
          </w:p>
        </w:tc>
        <w:tc>
          <w:tcPr>
            <w:tcW w:w="2090" w:type="dxa"/>
            <w:tcBorders>
              <w:left w:val="nil"/>
              <w:right w:val="nil"/>
            </w:tcBorders>
          </w:tcPr>
          <w:p w14:paraId="6381BDC4" w14:textId="44AFD281"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vault_nd_70a5c62e-2cb8-41d7-9bfc-7e6f14461d2e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070" w:type="dxa"/>
            <w:tcBorders>
              <w:left w:val="nil"/>
              <w:right w:val="nil"/>
            </w:tcBorders>
          </w:tcPr>
          <w:p w14:paraId="6381BDC5" w14:textId="2FCE4BB7" w:rsidR="000046B4" w:rsidRPr="00D50EB1" w:rsidRDefault="000046B4" w:rsidP="00FA4418">
            <w:pPr>
              <w:pStyle w:val="EMEABodyText"/>
              <w:outlineLvl w:val="0"/>
              <w:rPr>
                <w:szCs w:val="22"/>
              </w:rPr>
            </w:pPr>
            <w:r w:rsidRPr="00D50EB1">
              <w:rPr>
                <w:noProof/>
                <w:szCs w:val="22"/>
              </w:rPr>
              <w:t>svaghet, muskelkramper</w:t>
            </w:r>
            <w:r w:rsidR="00FA4418" w:rsidRPr="00D50EB1">
              <w:rPr>
                <w:noProof/>
                <w:szCs w:val="22"/>
              </w:rPr>
              <w:fldChar w:fldCharType="begin"/>
            </w:r>
            <w:r w:rsidR="00FA4418" w:rsidRPr="00D50EB1">
              <w:rPr>
                <w:noProof/>
                <w:szCs w:val="22"/>
              </w:rPr>
              <w:instrText xml:space="preserve"> DOCVARIABLE vault_nd_71bf3d91-c7c9-4d43-8b3a-b6069e56455f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D50EB1" w14:paraId="6381BDCA" w14:textId="77777777">
        <w:tc>
          <w:tcPr>
            <w:tcW w:w="2968" w:type="dxa"/>
            <w:tcBorders>
              <w:left w:val="nil"/>
              <w:right w:val="nil"/>
            </w:tcBorders>
          </w:tcPr>
          <w:p w14:paraId="6381BDC7"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Blodkärl:</w:t>
            </w:r>
          </w:p>
        </w:tc>
        <w:tc>
          <w:tcPr>
            <w:tcW w:w="2090" w:type="dxa"/>
            <w:tcBorders>
              <w:left w:val="nil"/>
              <w:right w:val="nil"/>
            </w:tcBorders>
          </w:tcPr>
          <w:p w14:paraId="6381BDC8"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C9" w14:textId="77777777" w:rsidR="000046B4" w:rsidRPr="00D50EB1" w:rsidRDefault="000046B4" w:rsidP="000046B4">
            <w:pPr>
              <w:autoSpaceDE w:val="0"/>
              <w:autoSpaceDN w:val="0"/>
              <w:adjustRightInd w:val="0"/>
              <w:rPr>
                <w:szCs w:val="22"/>
              </w:rPr>
            </w:pPr>
            <w:r w:rsidRPr="00D50EB1">
              <w:rPr>
                <w:noProof/>
                <w:szCs w:val="22"/>
              </w:rPr>
              <w:t>postural hypotension</w:t>
            </w:r>
          </w:p>
        </w:tc>
      </w:tr>
      <w:tr w:rsidR="000046B4" w:rsidRPr="00D50EB1" w14:paraId="6381BDCE" w14:textId="77777777">
        <w:tc>
          <w:tcPr>
            <w:tcW w:w="2968" w:type="dxa"/>
            <w:tcBorders>
              <w:left w:val="nil"/>
              <w:right w:val="nil"/>
            </w:tcBorders>
          </w:tcPr>
          <w:p w14:paraId="6381BDCB" w14:textId="77777777" w:rsidR="000046B4" w:rsidRPr="00D50EB1" w:rsidRDefault="000046B4" w:rsidP="000046B4">
            <w:pPr>
              <w:pStyle w:val="EMEABodyText"/>
              <w:tabs>
                <w:tab w:val="left" w:pos="0"/>
                <w:tab w:val="left" w:pos="720"/>
              </w:tabs>
              <w:rPr>
                <w:i/>
                <w:szCs w:val="22"/>
                <w:lang w:val="sv-SE"/>
              </w:rPr>
            </w:pPr>
            <w:r w:rsidRPr="00D50EB1">
              <w:rPr>
                <w:i/>
                <w:noProof/>
                <w:szCs w:val="22"/>
                <w:lang w:val="sv-SE"/>
              </w:rPr>
              <w:t>Allmänna symtom och/eller symtom vid administreringsstället:</w:t>
            </w:r>
          </w:p>
        </w:tc>
        <w:tc>
          <w:tcPr>
            <w:tcW w:w="2090" w:type="dxa"/>
            <w:tcBorders>
              <w:left w:val="nil"/>
              <w:right w:val="nil"/>
            </w:tcBorders>
          </w:tcPr>
          <w:p w14:paraId="6381BDCC"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CD" w14:textId="77777777" w:rsidR="000046B4" w:rsidRPr="00D50EB1" w:rsidRDefault="000046B4" w:rsidP="000046B4">
            <w:pPr>
              <w:autoSpaceDE w:val="0"/>
              <w:autoSpaceDN w:val="0"/>
              <w:adjustRightInd w:val="0"/>
              <w:rPr>
                <w:szCs w:val="22"/>
              </w:rPr>
            </w:pPr>
            <w:r w:rsidRPr="00D50EB1">
              <w:rPr>
                <w:noProof/>
                <w:szCs w:val="22"/>
              </w:rPr>
              <w:t>feber</w:t>
            </w:r>
          </w:p>
        </w:tc>
      </w:tr>
      <w:tr w:rsidR="000046B4" w:rsidRPr="00D50EB1" w14:paraId="6381BDD2" w14:textId="77777777">
        <w:tc>
          <w:tcPr>
            <w:tcW w:w="2968" w:type="dxa"/>
            <w:tcBorders>
              <w:left w:val="nil"/>
              <w:right w:val="nil"/>
            </w:tcBorders>
          </w:tcPr>
          <w:p w14:paraId="6381BDCF" w14:textId="619FCF1C" w:rsidR="000046B4" w:rsidRPr="00D50EB1" w:rsidRDefault="000046B4" w:rsidP="00FA4418">
            <w:pPr>
              <w:pStyle w:val="EMEABodyText"/>
              <w:outlineLvl w:val="0"/>
              <w:rPr>
                <w:i/>
                <w:szCs w:val="22"/>
              </w:rPr>
            </w:pPr>
            <w:r w:rsidRPr="00D50EB1">
              <w:rPr>
                <w:i/>
                <w:noProof/>
                <w:szCs w:val="22"/>
              </w:rPr>
              <w:t>Lever och gallvägar:</w:t>
            </w:r>
            <w:r w:rsidR="00FA4418" w:rsidRPr="00D50EB1">
              <w:rPr>
                <w:i/>
                <w:noProof/>
                <w:szCs w:val="22"/>
              </w:rPr>
              <w:fldChar w:fldCharType="begin"/>
            </w:r>
            <w:r w:rsidR="00FA4418" w:rsidRPr="00D50EB1">
              <w:rPr>
                <w:i/>
                <w:noProof/>
                <w:szCs w:val="22"/>
              </w:rPr>
              <w:instrText xml:space="preserve"> DOCVARIABLE vault_nd_bf6ee7b5-fdb9-4e9a-bd3b-0cf6e4f629a4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6381BDD0"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D1" w14:textId="77777777" w:rsidR="000046B4" w:rsidRPr="00D50EB1" w:rsidRDefault="000046B4" w:rsidP="000046B4">
            <w:pPr>
              <w:autoSpaceDE w:val="0"/>
              <w:autoSpaceDN w:val="0"/>
              <w:adjustRightInd w:val="0"/>
              <w:rPr>
                <w:szCs w:val="22"/>
              </w:rPr>
            </w:pPr>
            <w:r w:rsidRPr="00D50EB1">
              <w:rPr>
                <w:noProof/>
                <w:szCs w:val="22"/>
              </w:rPr>
              <w:t>gulsot (intrahepatisk gallstas)</w:t>
            </w:r>
          </w:p>
        </w:tc>
      </w:tr>
      <w:tr w:rsidR="000046B4" w:rsidRPr="00D50EB1" w14:paraId="6381BDD6" w14:textId="77777777">
        <w:tc>
          <w:tcPr>
            <w:tcW w:w="2968" w:type="dxa"/>
            <w:tcBorders>
              <w:left w:val="nil"/>
              <w:right w:val="nil"/>
            </w:tcBorders>
          </w:tcPr>
          <w:p w14:paraId="6381BDD3" w14:textId="6D018EC1" w:rsidR="000046B4" w:rsidRPr="00D50EB1" w:rsidRDefault="000046B4" w:rsidP="00FA4418">
            <w:pPr>
              <w:pStyle w:val="EMEABodyText"/>
              <w:outlineLvl w:val="0"/>
              <w:rPr>
                <w:i/>
                <w:szCs w:val="22"/>
              </w:rPr>
            </w:pPr>
            <w:r w:rsidRPr="00D50EB1">
              <w:rPr>
                <w:i/>
                <w:noProof/>
                <w:szCs w:val="22"/>
              </w:rPr>
              <w:t>Psykiska störningar:</w:t>
            </w:r>
            <w:r w:rsidR="00FA4418" w:rsidRPr="00D50EB1">
              <w:rPr>
                <w:i/>
                <w:noProof/>
                <w:szCs w:val="22"/>
              </w:rPr>
              <w:fldChar w:fldCharType="begin"/>
            </w:r>
            <w:r w:rsidR="00FA4418" w:rsidRPr="00D50EB1">
              <w:rPr>
                <w:i/>
                <w:noProof/>
                <w:szCs w:val="22"/>
              </w:rPr>
              <w:instrText xml:space="preserve"> DOCVARIABLE vault_nd_3c6de742-92fb-4566-8bf9-8f6388c00477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6381BDD4" w14:textId="77777777" w:rsidR="000046B4" w:rsidRPr="00D50EB1" w:rsidRDefault="000046B4"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DD5" w14:textId="77777777" w:rsidR="000046B4" w:rsidRPr="00D50EB1" w:rsidRDefault="000046B4" w:rsidP="000046B4">
            <w:pPr>
              <w:pStyle w:val="EMEABodyText"/>
              <w:tabs>
                <w:tab w:val="left" w:pos="720"/>
                <w:tab w:val="left" w:pos="1440"/>
              </w:tabs>
              <w:rPr>
                <w:szCs w:val="22"/>
              </w:rPr>
            </w:pPr>
            <w:r w:rsidRPr="00D50EB1">
              <w:rPr>
                <w:noProof/>
                <w:szCs w:val="22"/>
              </w:rPr>
              <w:t>depression, sömnstörningar</w:t>
            </w:r>
          </w:p>
        </w:tc>
      </w:tr>
      <w:tr w:rsidR="00CC09BA" w:rsidRPr="00FA21F0" w14:paraId="6381BDDA" w14:textId="77777777">
        <w:tc>
          <w:tcPr>
            <w:tcW w:w="2968" w:type="dxa"/>
            <w:tcBorders>
              <w:left w:val="nil"/>
              <w:right w:val="nil"/>
            </w:tcBorders>
          </w:tcPr>
          <w:p w14:paraId="6381BDD7" w14:textId="6AA1FF78" w:rsidR="00CC09BA" w:rsidRPr="00D50EB1" w:rsidRDefault="00CC09BA" w:rsidP="00FA4418">
            <w:pPr>
              <w:pStyle w:val="EMEABodyText"/>
              <w:outlineLvl w:val="0"/>
              <w:rPr>
                <w:i/>
                <w:noProof/>
                <w:szCs w:val="22"/>
                <w:lang w:val="sv-SE"/>
              </w:rPr>
            </w:pPr>
            <w:r w:rsidRPr="00D50EB1">
              <w:rPr>
                <w:i/>
                <w:noProof/>
                <w:szCs w:val="22"/>
                <w:lang w:val="sv-SE"/>
              </w:rPr>
              <w:t>Neoplasier; benigna, maligna och ospecificerade (inkl. cystor och polyper):</w:t>
            </w:r>
            <w:r w:rsidR="00FA4418" w:rsidRPr="00D50EB1">
              <w:rPr>
                <w:i/>
                <w:noProof/>
                <w:szCs w:val="22"/>
                <w:lang w:val="sv-SE"/>
              </w:rPr>
              <w:fldChar w:fldCharType="begin"/>
            </w:r>
            <w:r w:rsidR="00FA4418" w:rsidRPr="00D50EB1">
              <w:rPr>
                <w:i/>
                <w:noProof/>
                <w:szCs w:val="22"/>
                <w:lang w:val="sv-SE"/>
              </w:rPr>
              <w:instrText xml:space="preserve"> DOCVARIABLE vault_nd_51fd38e2-f44c-4280-871c-d5f1eb6d5778 \* MERGEFORMAT </w:instrText>
            </w:r>
            <w:r w:rsidR="00FA4418" w:rsidRPr="00D50EB1">
              <w:rPr>
                <w:i/>
                <w:noProof/>
                <w:szCs w:val="22"/>
                <w:lang w:val="sv-SE"/>
              </w:rPr>
              <w:fldChar w:fldCharType="separate"/>
            </w:r>
            <w:r w:rsidR="00FA4418" w:rsidRPr="00D50EB1">
              <w:rPr>
                <w:i/>
                <w:noProof/>
                <w:szCs w:val="22"/>
                <w:lang w:val="sv-SE"/>
              </w:rPr>
              <w:t xml:space="preserve"> </w:t>
            </w:r>
            <w:r w:rsidR="00FA4418" w:rsidRPr="00D50EB1">
              <w:rPr>
                <w:i/>
                <w:noProof/>
                <w:szCs w:val="22"/>
                <w:lang w:val="sv-SE"/>
              </w:rPr>
              <w:fldChar w:fldCharType="end"/>
            </w:r>
          </w:p>
        </w:tc>
        <w:tc>
          <w:tcPr>
            <w:tcW w:w="2090" w:type="dxa"/>
            <w:tcBorders>
              <w:left w:val="nil"/>
              <w:right w:val="nil"/>
            </w:tcBorders>
          </w:tcPr>
          <w:p w14:paraId="6381BDD8" w14:textId="77777777" w:rsidR="00CC09BA" w:rsidRPr="00D50EB1" w:rsidRDefault="00CC09BA" w:rsidP="00CC09BA">
            <w:pPr>
              <w:pStyle w:val="EMEABodyText"/>
              <w:tabs>
                <w:tab w:val="left" w:pos="720"/>
                <w:tab w:val="left" w:pos="1440"/>
              </w:tabs>
              <w:rPr>
                <w:noProof/>
                <w:szCs w:val="22"/>
              </w:rPr>
            </w:pPr>
            <w:r w:rsidRPr="00D50EB1">
              <w:rPr>
                <w:noProof/>
                <w:szCs w:val="22"/>
              </w:rPr>
              <w:t xml:space="preserve">Ingen känd frekvens: </w:t>
            </w:r>
          </w:p>
        </w:tc>
        <w:tc>
          <w:tcPr>
            <w:tcW w:w="4070" w:type="dxa"/>
            <w:tcBorders>
              <w:left w:val="nil"/>
              <w:right w:val="nil"/>
            </w:tcBorders>
          </w:tcPr>
          <w:p w14:paraId="6381BDD9" w14:textId="77777777" w:rsidR="00CC09BA" w:rsidRPr="00D50EB1" w:rsidRDefault="00CC09BA" w:rsidP="000046B4">
            <w:pPr>
              <w:pStyle w:val="EMEABodyText"/>
              <w:tabs>
                <w:tab w:val="left" w:pos="720"/>
                <w:tab w:val="left" w:pos="1440"/>
              </w:tabs>
              <w:rPr>
                <w:i/>
                <w:noProof/>
                <w:szCs w:val="22"/>
                <w:lang w:val="sv-SE"/>
              </w:rPr>
            </w:pPr>
            <w:r w:rsidRPr="00D50EB1">
              <w:rPr>
                <w:noProof/>
                <w:szCs w:val="22"/>
                <w:lang w:val="sv-SE"/>
              </w:rPr>
              <w:t>icke-melanom hudcancer (basalcellscancer och skivepitelcancer)</w:t>
            </w:r>
          </w:p>
        </w:tc>
      </w:tr>
    </w:tbl>
    <w:p w14:paraId="6381BDDB" w14:textId="77777777" w:rsidR="000046B4" w:rsidRPr="00D50EB1" w:rsidRDefault="000046B4" w:rsidP="000046B4">
      <w:pPr>
        <w:pStyle w:val="EMEABodyText"/>
        <w:rPr>
          <w:noProof/>
          <w:szCs w:val="22"/>
          <w:lang w:val="sv-SE"/>
        </w:rPr>
      </w:pPr>
    </w:p>
    <w:p w14:paraId="6381BDDC" w14:textId="77777777" w:rsidR="00CC09BA" w:rsidRPr="00D50EB1" w:rsidRDefault="00CC09BA" w:rsidP="000046B4">
      <w:pPr>
        <w:pStyle w:val="EMEABodyText"/>
        <w:rPr>
          <w:szCs w:val="22"/>
          <w:lang w:val="sv-SE"/>
        </w:rPr>
      </w:pPr>
      <w:r w:rsidRPr="00D50EB1">
        <w:rPr>
          <w:szCs w:val="22"/>
          <w:lang w:val="sv-SE"/>
        </w:rPr>
        <w:t>Icke-melanom hudcancer: Baserat på tillgängliga uppgifter från epidemiologiska studier har ett kumulativt dosberoende samband setts mellan HCTZ och NMSC (se även avsnitt 4.4 och 5.1).</w:t>
      </w:r>
    </w:p>
    <w:p w14:paraId="6381BDDD" w14:textId="77777777" w:rsidR="00CC09BA" w:rsidRPr="00D50EB1" w:rsidRDefault="00CC09BA" w:rsidP="000046B4">
      <w:pPr>
        <w:pStyle w:val="EMEABodyText"/>
        <w:rPr>
          <w:noProof/>
          <w:szCs w:val="22"/>
          <w:lang w:val="sv-SE"/>
        </w:rPr>
      </w:pPr>
    </w:p>
    <w:p w14:paraId="6381BDDE" w14:textId="77777777" w:rsidR="000046B4" w:rsidRPr="00D50EB1" w:rsidRDefault="000046B4" w:rsidP="000046B4">
      <w:pPr>
        <w:pStyle w:val="EMEABodyText"/>
        <w:rPr>
          <w:noProof/>
          <w:szCs w:val="22"/>
          <w:lang w:val="sv-SE"/>
        </w:rPr>
      </w:pPr>
      <w:r w:rsidRPr="00D50EB1">
        <w:rPr>
          <w:noProof/>
          <w:szCs w:val="22"/>
          <w:lang w:val="sv-SE"/>
        </w:rPr>
        <w:t>Dosberoende biverkningar av hydroklortiazid (särskilt elektrolytrubbningar) kan öka då dosen hydroklortiazid höjs.</w:t>
      </w:r>
    </w:p>
    <w:p w14:paraId="6381BDDF" w14:textId="77777777" w:rsidR="000046B4" w:rsidRPr="00D50EB1" w:rsidRDefault="000046B4">
      <w:pPr>
        <w:pStyle w:val="EMEABodyText"/>
        <w:rPr>
          <w:noProof/>
          <w:szCs w:val="22"/>
          <w:lang w:val="sv-SE"/>
        </w:rPr>
      </w:pPr>
    </w:p>
    <w:p w14:paraId="6381BDE0" w14:textId="77777777" w:rsidR="00236EB6" w:rsidRPr="00D50EB1" w:rsidRDefault="00236EB6" w:rsidP="00E279EC">
      <w:pPr>
        <w:keepNext/>
        <w:keepLines/>
        <w:suppressAutoHyphens/>
        <w:rPr>
          <w:szCs w:val="22"/>
          <w:u w:val="single"/>
          <w:lang w:val="sv-SE"/>
        </w:rPr>
      </w:pPr>
      <w:r w:rsidRPr="00D50EB1">
        <w:rPr>
          <w:szCs w:val="22"/>
          <w:u w:val="single"/>
          <w:lang w:val="sv-SE"/>
        </w:rPr>
        <w:lastRenderedPageBreak/>
        <w:t>Rapportering</w:t>
      </w:r>
      <w:r w:rsidRPr="00D50EB1">
        <w:rPr>
          <w:noProof/>
          <w:szCs w:val="22"/>
          <w:u w:val="single"/>
          <w:lang w:val="sv-SE"/>
        </w:rPr>
        <w:t xml:space="preserve"> av misstänkta biverkningar</w:t>
      </w:r>
    </w:p>
    <w:p w14:paraId="6381BDE1" w14:textId="77777777" w:rsidR="007B691D" w:rsidRPr="00D50EB1" w:rsidRDefault="007B691D" w:rsidP="00E279EC">
      <w:pPr>
        <w:keepNext/>
        <w:keepLines/>
        <w:suppressAutoHyphens/>
        <w:rPr>
          <w:noProof/>
          <w:szCs w:val="22"/>
          <w:lang w:val="sv-SE"/>
        </w:rPr>
      </w:pPr>
    </w:p>
    <w:p w14:paraId="6381BDE2" w14:textId="77777777" w:rsidR="00236EB6" w:rsidRPr="00D50EB1" w:rsidRDefault="00236EB6" w:rsidP="00E279EC">
      <w:pPr>
        <w:keepNext/>
        <w:keepLines/>
        <w:suppressAutoHyphens/>
        <w:rPr>
          <w:noProof/>
          <w:szCs w:val="22"/>
          <w:lang w:val="sv-SE"/>
        </w:rPr>
      </w:pPr>
      <w:r w:rsidRPr="00D50EB1">
        <w:rPr>
          <w:noProof/>
          <w:szCs w:val="22"/>
          <w:lang w:val="sv-SE"/>
        </w:rPr>
        <w:t>Det är viktigt att rapportera misstänkta biverkningar efter att läkemedlet godkänts.</w:t>
      </w:r>
      <w:r w:rsidRPr="00D50EB1">
        <w:rPr>
          <w:szCs w:val="22"/>
          <w:lang w:val="sv-SE"/>
        </w:rPr>
        <w:t xml:space="preserve"> </w:t>
      </w:r>
      <w:r w:rsidRPr="00D50EB1">
        <w:rPr>
          <w:noProof/>
          <w:szCs w:val="22"/>
          <w:lang w:val="sv-SE"/>
        </w:rPr>
        <w:t>Det gör det möjligt att kontinuerligt övervaka läkemedlets nytta-riskförhållande.</w:t>
      </w:r>
      <w:r w:rsidRPr="00D50EB1">
        <w:rPr>
          <w:szCs w:val="22"/>
          <w:lang w:val="sv-SE"/>
        </w:rPr>
        <w:t xml:space="preserve"> </w:t>
      </w:r>
      <w:r w:rsidRPr="00D50EB1">
        <w:rPr>
          <w:noProof/>
          <w:szCs w:val="22"/>
          <w:lang w:val="sv-SE"/>
        </w:rPr>
        <w:t xml:space="preserve">Hälso- och sjukvårdspersonal uppmanas att rapportera varje misstänkt biverkning via </w:t>
      </w:r>
      <w:r w:rsidRPr="00D50EB1">
        <w:rPr>
          <w:noProof/>
          <w:szCs w:val="22"/>
          <w:highlight w:val="lightGray"/>
          <w:lang w:val="sv-SE"/>
        </w:rPr>
        <w:t>det nationella rapporteringssystemet listat i bilaga V</w:t>
      </w:r>
      <w:r w:rsidRPr="00D50EB1">
        <w:rPr>
          <w:noProof/>
          <w:szCs w:val="22"/>
          <w:lang w:val="sv-SE"/>
        </w:rPr>
        <w:t>.</w:t>
      </w:r>
      <w:r w:rsidRPr="00D50EB1">
        <w:rPr>
          <w:szCs w:val="22"/>
          <w:lang w:val="sv-SE"/>
        </w:rPr>
        <w:t xml:space="preserve"> </w:t>
      </w:r>
    </w:p>
    <w:p w14:paraId="6381BDE3" w14:textId="77777777" w:rsidR="000046B4" w:rsidRPr="00D50EB1" w:rsidRDefault="000046B4">
      <w:pPr>
        <w:pStyle w:val="EMEABodyText"/>
        <w:rPr>
          <w:noProof/>
          <w:szCs w:val="22"/>
          <w:lang w:val="sv-SE"/>
        </w:rPr>
      </w:pPr>
    </w:p>
    <w:p w14:paraId="6381BDE4" w14:textId="5E41C513" w:rsidR="000046B4" w:rsidRPr="00D50EB1" w:rsidRDefault="000046B4">
      <w:pPr>
        <w:pStyle w:val="EMEAHeading2"/>
        <w:rPr>
          <w:szCs w:val="22"/>
          <w:lang w:val="sv-SE"/>
        </w:rPr>
      </w:pPr>
      <w:r w:rsidRPr="00D50EB1">
        <w:rPr>
          <w:szCs w:val="22"/>
          <w:lang w:val="sv-SE"/>
        </w:rPr>
        <w:t>4.9</w:t>
      </w:r>
      <w:r w:rsidRPr="00D50EB1">
        <w:rPr>
          <w:szCs w:val="22"/>
          <w:lang w:val="sv-SE"/>
        </w:rPr>
        <w:tab/>
        <w:t>Överdosering</w:t>
      </w:r>
      <w:r w:rsidR="00FA4418" w:rsidRPr="00D50EB1">
        <w:rPr>
          <w:szCs w:val="22"/>
          <w:lang w:val="sv-SE"/>
        </w:rPr>
        <w:fldChar w:fldCharType="begin"/>
      </w:r>
      <w:r w:rsidR="00FA4418" w:rsidRPr="00D50EB1">
        <w:rPr>
          <w:szCs w:val="22"/>
          <w:lang w:val="sv-SE"/>
        </w:rPr>
        <w:instrText xml:space="preserve"> DOCVARIABLE vault_nd_1026af31-c006-423e-8169-71ff49987b12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DE5" w14:textId="77777777" w:rsidR="000046B4" w:rsidRPr="00D50EB1" w:rsidRDefault="000046B4" w:rsidP="000046B4">
      <w:pPr>
        <w:pStyle w:val="EMEAHeading2"/>
        <w:rPr>
          <w:szCs w:val="22"/>
          <w:lang w:val="sv-SE"/>
        </w:rPr>
      </w:pPr>
    </w:p>
    <w:p w14:paraId="6381BDE6" w14:textId="77777777" w:rsidR="000046B4" w:rsidRPr="00D50EB1" w:rsidRDefault="000046B4">
      <w:pPr>
        <w:pStyle w:val="EMEABodyText"/>
        <w:rPr>
          <w:szCs w:val="22"/>
          <w:lang w:val="sv-SE"/>
        </w:rPr>
      </w:pPr>
      <w:r w:rsidRPr="00D50EB1">
        <w:rPr>
          <w:szCs w:val="22"/>
          <w:lang w:val="sv-SE"/>
        </w:rPr>
        <w:t>Ingen specifik information finns om behandling av överdosering med CoAprovel. Patienten skall övervakas noggrant, och behandlingen bör vara symtomatisk och understödjande. Hanteringen beror på tiden sedan intagandet och symtomens svårighetsgrad. Föreslagna åtgärder inkluderar framkallande av kräkning och/eller magsköljning. Aktivt kol kan vara användbart vid behandling av överdosering. Serumelektrolyter och kreatinin bör följas frekvent. Om hypotension inträffar, bör patienten läggas ner, och snabbt tillföras salt och volymersättningsmedel.</w:t>
      </w:r>
    </w:p>
    <w:p w14:paraId="6381BDE7" w14:textId="77777777" w:rsidR="000046B4" w:rsidRPr="00D50EB1" w:rsidRDefault="000046B4">
      <w:pPr>
        <w:pStyle w:val="EMEABodyText"/>
        <w:rPr>
          <w:szCs w:val="22"/>
          <w:lang w:val="sv-SE"/>
        </w:rPr>
      </w:pPr>
    </w:p>
    <w:p w14:paraId="6381BDE8" w14:textId="77777777" w:rsidR="000046B4" w:rsidRPr="00D50EB1" w:rsidRDefault="000046B4">
      <w:pPr>
        <w:pStyle w:val="EMEABodyText"/>
        <w:rPr>
          <w:szCs w:val="22"/>
          <w:lang w:val="sv-SE"/>
        </w:rPr>
      </w:pPr>
      <w:r w:rsidRPr="00D50EB1">
        <w:rPr>
          <w:szCs w:val="22"/>
          <w:lang w:val="sv-SE"/>
        </w:rPr>
        <w:t>De troligaste effekterna av överdosering med irbesartan kan förväntas vara hypotension och takykardi; bradykardi skulle också kunna inträffa.</w:t>
      </w:r>
    </w:p>
    <w:p w14:paraId="6381BDE9" w14:textId="77777777" w:rsidR="000046B4" w:rsidRPr="00D50EB1" w:rsidRDefault="000046B4">
      <w:pPr>
        <w:pStyle w:val="EMEABodyText"/>
        <w:rPr>
          <w:szCs w:val="22"/>
          <w:lang w:val="sv-SE"/>
        </w:rPr>
      </w:pPr>
    </w:p>
    <w:p w14:paraId="6381BDEA" w14:textId="77777777" w:rsidR="000046B4" w:rsidRPr="00D50EB1" w:rsidRDefault="000046B4">
      <w:pPr>
        <w:pStyle w:val="EMEABodyText"/>
        <w:rPr>
          <w:szCs w:val="22"/>
          <w:lang w:val="sv-SE"/>
        </w:rPr>
      </w:pPr>
      <w:r w:rsidRPr="00D50EB1">
        <w:rPr>
          <w:szCs w:val="22"/>
          <w:lang w:val="sv-SE"/>
        </w:rPr>
        <w:t>Överdosering med hydroklortiazid är associerad med elektrolytutarmning (hypokalemi, hypokloremi, hyponatremi) och dehydrering som ett resultat av alltför stark diures. De vanligaste tecknen och symtomen på överdosering är illamående och dåsighet. Hypokalemi kan resultera i muskelspasmer och/eller accentuera arytmier i samband med samtidigt bruk av digitalis eller vissa antiarytmiska läkemedel.</w:t>
      </w:r>
    </w:p>
    <w:p w14:paraId="6381BDEB" w14:textId="77777777" w:rsidR="000046B4" w:rsidRPr="00D50EB1" w:rsidRDefault="000046B4">
      <w:pPr>
        <w:pStyle w:val="EMEABodyText"/>
        <w:rPr>
          <w:szCs w:val="22"/>
          <w:lang w:val="sv-SE"/>
        </w:rPr>
      </w:pPr>
    </w:p>
    <w:p w14:paraId="6381BDEC" w14:textId="77777777" w:rsidR="000046B4" w:rsidRPr="00D50EB1" w:rsidRDefault="000046B4">
      <w:pPr>
        <w:pStyle w:val="EMEABodyText"/>
        <w:rPr>
          <w:szCs w:val="22"/>
          <w:lang w:val="sv-SE"/>
        </w:rPr>
      </w:pPr>
      <w:r w:rsidRPr="00D50EB1">
        <w:rPr>
          <w:szCs w:val="22"/>
          <w:lang w:val="sv-SE"/>
        </w:rPr>
        <w:t>Irbesartan avlägsnas ej genom hemodialys. I vilken mån hydroklortiazid avlägsnas genom hemodialys är inte fastställt.</w:t>
      </w:r>
    </w:p>
    <w:p w14:paraId="6381BDED" w14:textId="77777777" w:rsidR="000046B4" w:rsidRPr="00D50EB1" w:rsidRDefault="000046B4">
      <w:pPr>
        <w:pStyle w:val="EMEABodyText"/>
        <w:rPr>
          <w:szCs w:val="22"/>
          <w:lang w:val="sv-SE"/>
        </w:rPr>
      </w:pPr>
    </w:p>
    <w:p w14:paraId="6381BDEE" w14:textId="77777777" w:rsidR="000046B4" w:rsidRPr="00D50EB1" w:rsidRDefault="000046B4">
      <w:pPr>
        <w:pStyle w:val="EMEABodyText"/>
        <w:rPr>
          <w:szCs w:val="22"/>
          <w:lang w:val="sv-SE"/>
        </w:rPr>
      </w:pPr>
    </w:p>
    <w:p w14:paraId="6381BDEF" w14:textId="149DBBCD" w:rsidR="000046B4" w:rsidRPr="00FC1455" w:rsidRDefault="000046B4">
      <w:pPr>
        <w:pStyle w:val="EMEAHeading1"/>
        <w:rPr>
          <w:szCs w:val="22"/>
          <w:lang w:val="sv-SE"/>
        </w:rPr>
      </w:pPr>
      <w:r w:rsidRPr="00FC1455">
        <w:rPr>
          <w:szCs w:val="22"/>
          <w:lang w:val="sv-SE"/>
        </w:rPr>
        <w:t>5.</w:t>
      </w:r>
      <w:r w:rsidRPr="00FC1455">
        <w:rPr>
          <w:szCs w:val="22"/>
          <w:lang w:val="sv-SE"/>
        </w:rPr>
        <w:tab/>
        <w:t>FARMAkOLOGIska egenskaper</w:t>
      </w:r>
      <w:r w:rsidR="00FA4418" w:rsidRPr="00FC1455">
        <w:rPr>
          <w:szCs w:val="22"/>
          <w:lang w:val="sv-SE"/>
        </w:rPr>
        <w:fldChar w:fldCharType="begin"/>
      </w:r>
      <w:r w:rsidR="00FA4418" w:rsidRPr="00FC1455">
        <w:rPr>
          <w:szCs w:val="22"/>
          <w:lang w:val="sv-SE"/>
        </w:rPr>
        <w:instrText xml:space="preserve"> DOCVARIABLE VAULT_ND_e19ed40c-7400-45a9-aa41-995c7b019735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DF0" w14:textId="77777777" w:rsidR="000046B4" w:rsidRPr="00FC1455" w:rsidRDefault="000046B4" w:rsidP="000046B4">
      <w:pPr>
        <w:pStyle w:val="EMEAHeading1"/>
        <w:rPr>
          <w:szCs w:val="22"/>
          <w:lang w:val="sv-SE"/>
        </w:rPr>
      </w:pPr>
    </w:p>
    <w:p w14:paraId="6381BDF1" w14:textId="35EAEF6B" w:rsidR="000046B4" w:rsidRPr="00D50EB1" w:rsidRDefault="000046B4">
      <w:pPr>
        <w:pStyle w:val="EMEAHeading2"/>
        <w:rPr>
          <w:szCs w:val="22"/>
          <w:lang w:val="sv-SE"/>
        </w:rPr>
      </w:pPr>
      <w:r w:rsidRPr="00D50EB1">
        <w:rPr>
          <w:szCs w:val="22"/>
          <w:lang w:val="sv-SE"/>
        </w:rPr>
        <w:t>5.1</w:t>
      </w:r>
      <w:r w:rsidRPr="00D50EB1">
        <w:rPr>
          <w:szCs w:val="22"/>
          <w:lang w:val="sv-SE"/>
        </w:rPr>
        <w:tab/>
        <w:t>Farmakodynamiska egenskaper</w:t>
      </w:r>
      <w:r w:rsidR="00FA4418" w:rsidRPr="00D50EB1">
        <w:rPr>
          <w:szCs w:val="22"/>
          <w:lang w:val="sv-SE"/>
        </w:rPr>
        <w:fldChar w:fldCharType="begin"/>
      </w:r>
      <w:r w:rsidR="00FA4418" w:rsidRPr="00D50EB1">
        <w:rPr>
          <w:szCs w:val="22"/>
          <w:lang w:val="sv-SE"/>
        </w:rPr>
        <w:instrText xml:space="preserve"> DOCVARIABLE vault_nd_85b3b1ab-da2b-49f8-865a-c465301874bb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DF2" w14:textId="77777777" w:rsidR="000046B4" w:rsidRPr="00D50EB1" w:rsidRDefault="000046B4" w:rsidP="000046B4">
      <w:pPr>
        <w:pStyle w:val="EMEAHeading2"/>
        <w:rPr>
          <w:szCs w:val="22"/>
          <w:lang w:val="sv-SE"/>
        </w:rPr>
      </w:pPr>
    </w:p>
    <w:p w14:paraId="6381BDF3" w14:textId="77777777" w:rsidR="000046B4" w:rsidRPr="00D50EB1" w:rsidRDefault="000046B4">
      <w:pPr>
        <w:pStyle w:val="EMEABodyText"/>
        <w:rPr>
          <w:szCs w:val="22"/>
          <w:lang w:val="sv-SE"/>
        </w:rPr>
      </w:pPr>
      <w:r w:rsidRPr="00D50EB1">
        <w:rPr>
          <w:szCs w:val="22"/>
          <w:lang w:val="sv-SE"/>
        </w:rPr>
        <w:t>Farmakoterapeutisk grupp: Angiotensin</w:t>
      </w:r>
      <w:r w:rsidRPr="00D50EB1">
        <w:rPr>
          <w:szCs w:val="22"/>
          <w:lang w:val="sv-SE"/>
        </w:rPr>
        <w:noBreakHyphen/>
        <w:t>II receptor antagonist, kombination</w:t>
      </w:r>
    </w:p>
    <w:p w14:paraId="6381BDF4" w14:textId="77777777" w:rsidR="007B691D" w:rsidRPr="00D50EB1" w:rsidRDefault="007B691D">
      <w:pPr>
        <w:pStyle w:val="EMEABodyText"/>
        <w:rPr>
          <w:szCs w:val="22"/>
          <w:lang w:val="sv-SE"/>
        </w:rPr>
      </w:pPr>
    </w:p>
    <w:p w14:paraId="6381BDF5" w14:textId="77777777" w:rsidR="000046B4" w:rsidRPr="00D50EB1" w:rsidRDefault="000046B4">
      <w:pPr>
        <w:pStyle w:val="EMEABodyText"/>
        <w:rPr>
          <w:szCs w:val="22"/>
          <w:lang w:val="sv-SE"/>
        </w:rPr>
      </w:pPr>
      <w:r w:rsidRPr="00D50EB1">
        <w:rPr>
          <w:szCs w:val="22"/>
          <w:lang w:val="sv-SE"/>
        </w:rPr>
        <w:t>ATC-kod: C09DA04.</w:t>
      </w:r>
    </w:p>
    <w:p w14:paraId="6381BDF6" w14:textId="77777777" w:rsidR="00177717" w:rsidRPr="00D50EB1" w:rsidRDefault="00177717">
      <w:pPr>
        <w:pStyle w:val="EMEABodyText"/>
        <w:rPr>
          <w:szCs w:val="22"/>
          <w:lang w:val="sv-SE"/>
        </w:rPr>
      </w:pPr>
    </w:p>
    <w:p w14:paraId="6381BDF7" w14:textId="77777777" w:rsidR="000046B4" w:rsidRPr="00D50EB1" w:rsidRDefault="00A72BEB">
      <w:pPr>
        <w:pStyle w:val="EMEABodyText"/>
        <w:rPr>
          <w:szCs w:val="22"/>
          <w:u w:val="single"/>
          <w:lang w:val="sv-SE"/>
        </w:rPr>
      </w:pPr>
      <w:r w:rsidRPr="00D50EB1">
        <w:rPr>
          <w:szCs w:val="22"/>
          <w:u w:val="single"/>
          <w:lang w:val="sv-SE"/>
        </w:rPr>
        <w:t>Verkningsmekanism</w:t>
      </w:r>
    </w:p>
    <w:p w14:paraId="6381BDF8" w14:textId="77777777" w:rsidR="007B691D" w:rsidRPr="00D50EB1" w:rsidRDefault="007B691D">
      <w:pPr>
        <w:pStyle w:val="EMEABodyText"/>
        <w:rPr>
          <w:szCs w:val="22"/>
          <w:lang w:val="sv-SE"/>
        </w:rPr>
      </w:pPr>
    </w:p>
    <w:p w14:paraId="6381BDF9" w14:textId="77777777" w:rsidR="000046B4" w:rsidRPr="00D50EB1" w:rsidRDefault="000046B4">
      <w:pPr>
        <w:pStyle w:val="EMEABodyText"/>
        <w:rPr>
          <w:szCs w:val="22"/>
          <w:lang w:val="sv-SE"/>
        </w:rPr>
      </w:pPr>
      <w:r w:rsidRPr="00D50EB1">
        <w:rPr>
          <w:szCs w:val="22"/>
          <w:lang w:val="sv-SE"/>
        </w:rPr>
        <w:t>CoAprovel är en kombination av en angiotensin</w:t>
      </w:r>
      <w:r w:rsidRPr="00D50EB1">
        <w:rPr>
          <w:szCs w:val="22"/>
          <w:lang w:val="sv-SE"/>
        </w:rPr>
        <w:noBreakHyphen/>
        <w:t>II receptor antagonist, irbesartan, och ett tiazid-diuretikum, hydroklortiazid. Kombinationen av dessa substanser har en additiv blodtryckssänkande effekt, genom att reducera blodtrycket mer än de enskilda komponenterna var för sig.</w:t>
      </w:r>
    </w:p>
    <w:p w14:paraId="6381BDFA" w14:textId="77777777" w:rsidR="000046B4" w:rsidRPr="00D50EB1" w:rsidRDefault="000046B4">
      <w:pPr>
        <w:pStyle w:val="EMEABodyText"/>
        <w:rPr>
          <w:szCs w:val="22"/>
          <w:lang w:val="sv-SE"/>
        </w:rPr>
      </w:pPr>
    </w:p>
    <w:p w14:paraId="6381BDFB" w14:textId="77777777" w:rsidR="000046B4" w:rsidRPr="00D50EB1" w:rsidRDefault="000046B4">
      <w:pPr>
        <w:pStyle w:val="EMEABodyText"/>
        <w:rPr>
          <w:szCs w:val="22"/>
          <w:lang w:val="sv-SE"/>
        </w:rPr>
      </w:pPr>
      <w:r w:rsidRPr="00D50EB1">
        <w:rPr>
          <w:szCs w:val="22"/>
          <w:lang w:val="sv-SE"/>
        </w:rPr>
        <w:t>Irbesartan är en potent, oralt aktiv, selektiv angiotensin</w:t>
      </w:r>
      <w:r w:rsidRPr="00D50EB1">
        <w:rPr>
          <w:szCs w:val="22"/>
          <w:lang w:val="sv-SE"/>
        </w:rPr>
        <w:noBreakHyphen/>
        <w:t>II receptorantagonist (typ AT</w:t>
      </w:r>
      <w:r w:rsidRPr="00D50EB1">
        <w:rPr>
          <w:szCs w:val="22"/>
          <w:vertAlign w:val="subscript"/>
          <w:lang w:val="sv-SE"/>
        </w:rPr>
        <w:t>1</w:t>
      </w:r>
      <w:r w:rsidRPr="00D50EB1">
        <w:rPr>
          <w:szCs w:val="22"/>
          <w:lang w:val="sv-SE"/>
        </w:rPr>
        <w:t>). Den förväntas blockera alla effekter av angiotensin</w:t>
      </w:r>
      <w:r w:rsidRPr="00D50EB1">
        <w:rPr>
          <w:szCs w:val="22"/>
          <w:lang w:val="sv-SE"/>
        </w:rPr>
        <w:noBreakHyphen/>
        <w:t>II, medierade via AT</w:t>
      </w:r>
      <w:r w:rsidRPr="00D50EB1">
        <w:rPr>
          <w:szCs w:val="22"/>
          <w:vertAlign w:val="subscript"/>
          <w:lang w:val="sv-SE"/>
        </w:rPr>
        <w:t>1</w:t>
      </w:r>
      <w:r w:rsidRPr="00D50EB1">
        <w:rPr>
          <w:szCs w:val="22"/>
          <w:lang w:val="sv-SE"/>
        </w:rPr>
        <w:t xml:space="preserve"> receptorn, oberoende av källa eller syntesväg för angiotensin</w:t>
      </w:r>
      <w:r w:rsidRPr="00D50EB1">
        <w:rPr>
          <w:szCs w:val="22"/>
          <w:lang w:val="sv-SE"/>
        </w:rPr>
        <w:noBreakHyphen/>
        <w:t>II. Den selektiva antagonismen mot angiotensin</w:t>
      </w:r>
      <w:r w:rsidRPr="00D50EB1">
        <w:rPr>
          <w:szCs w:val="22"/>
          <w:lang w:val="sv-SE"/>
        </w:rPr>
        <w:noBreakHyphen/>
        <w:t>II (AT</w:t>
      </w:r>
      <w:r w:rsidRPr="00D50EB1">
        <w:rPr>
          <w:szCs w:val="22"/>
          <w:vertAlign w:val="subscript"/>
          <w:lang w:val="sv-SE"/>
        </w:rPr>
        <w:t>1</w:t>
      </w:r>
      <w:r w:rsidRPr="00D50EB1">
        <w:rPr>
          <w:szCs w:val="22"/>
          <w:lang w:val="sv-SE"/>
        </w:rPr>
        <w:t>) receptorerna ger ökningar i plasma-reninnivåerna och angiotensin</w:t>
      </w:r>
      <w:r w:rsidRPr="00D50EB1">
        <w:rPr>
          <w:szCs w:val="22"/>
          <w:lang w:val="sv-SE"/>
        </w:rPr>
        <w:noBreakHyphen/>
        <w:t>II-nivåerna och en sänkning av plasma-aldosteronkoncentrationerna. Serumkalium påverkas ej signifikant av enbart irbesartan vid rekommenderade doser hos patienter utan risk för obalans i elektrolyterna (se avsnitt 4.4 och 4.5). Irbesartan hämmar ej ACE (kininas</w:t>
      </w:r>
      <w:r w:rsidRPr="00D50EB1">
        <w:rPr>
          <w:szCs w:val="22"/>
          <w:lang w:val="sv-SE"/>
        </w:rPr>
        <w:noBreakHyphen/>
        <w:t>II), ett enzym som genererar angiotensin</w:t>
      </w:r>
      <w:r w:rsidRPr="00D50EB1">
        <w:rPr>
          <w:szCs w:val="22"/>
          <w:lang w:val="sv-SE"/>
        </w:rPr>
        <w:noBreakHyphen/>
        <w:t>II och som också bryter ned bradykinin till inaktiva metaboliter. Irbesartan fordrar ej metabolisk aktivering.</w:t>
      </w:r>
    </w:p>
    <w:p w14:paraId="6381BDFC" w14:textId="77777777" w:rsidR="000046B4" w:rsidRPr="00D50EB1" w:rsidRDefault="000046B4">
      <w:pPr>
        <w:pStyle w:val="EMEABodyText"/>
        <w:rPr>
          <w:szCs w:val="22"/>
          <w:lang w:val="sv-SE"/>
        </w:rPr>
      </w:pPr>
    </w:p>
    <w:p w14:paraId="6381BDFD" w14:textId="77777777" w:rsidR="000046B4" w:rsidRPr="00D50EB1" w:rsidRDefault="000046B4">
      <w:pPr>
        <w:pStyle w:val="EMEABodyText"/>
        <w:rPr>
          <w:szCs w:val="22"/>
          <w:lang w:val="sv-SE"/>
        </w:rPr>
      </w:pPr>
      <w:r w:rsidRPr="00D50EB1">
        <w:rPr>
          <w:szCs w:val="22"/>
          <w:lang w:val="sv-SE"/>
        </w:rPr>
        <w:t xml:space="preserve">Hydroklortiazid är ett tiaziddiuretikum. Verkningsmekanismen för den antihypertensiva effekten av ett tiaziddiuretikum är ej fullständigt känd. Tiazider påverkar den tubulära återabsorptionen av elektrolyter och ökar utsöndringen av natrium och klorid i ungefär samma omfattning. Den diuretiska effekten av hydroklortiazid reducerar plasmavolymen, ökar plasmareninaktiviteten, ökar aldosteroninsöndringen, vilket resulterar i ökade förluster av kalium och bikarbonat genom urinen och minskade serumkaliumnivåer. Troligen på grund av blockad av renin-angiotensin-aldosteronsystemet, </w:t>
      </w:r>
      <w:r w:rsidRPr="00D50EB1">
        <w:rPr>
          <w:szCs w:val="22"/>
          <w:lang w:val="sv-SE"/>
        </w:rPr>
        <w:lastRenderedPageBreak/>
        <w:t>tenderar en samtidig administrering av irbesartan att motverka förlusten av kalium som förknippas med tiaziddiuretika. Efter oral administrering av hydroklortiazid, påbörjas diuresen inom 2 timmar, når sitt maximum efter ungefär 4 timmar och kvarstår under 6 till 12 timmar.</w:t>
      </w:r>
    </w:p>
    <w:p w14:paraId="6381BDFE" w14:textId="77777777" w:rsidR="000046B4" w:rsidRPr="00D50EB1" w:rsidRDefault="000046B4">
      <w:pPr>
        <w:pStyle w:val="EMEABodyText"/>
        <w:rPr>
          <w:szCs w:val="22"/>
          <w:lang w:val="sv-SE"/>
        </w:rPr>
      </w:pPr>
    </w:p>
    <w:p w14:paraId="6381BDFF" w14:textId="67094ECE" w:rsidR="000046B4" w:rsidRPr="00D50EB1" w:rsidRDefault="000046B4">
      <w:pPr>
        <w:pStyle w:val="EMEABodyText"/>
        <w:rPr>
          <w:szCs w:val="22"/>
          <w:lang w:val="sv-SE"/>
        </w:rPr>
      </w:pPr>
      <w:r w:rsidRPr="00D50EB1">
        <w:rPr>
          <w:szCs w:val="22"/>
          <w:lang w:val="sv-SE"/>
        </w:rPr>
        <w:t>Kombinationen av hydroklortiazid och irbesartan ger dosrelaterade additiva blodtryckssänkningar inom rekommenderat dosintervall. Tillägg av 12,5 mg hydroklortiazid till 300 mg irbesartan en gång dagligen till patienter som ej kontrollerats tillräckligt på 300 mg irbesartan enbart gav en ytterligare placebo-korrigerad diastolisk blodtryckssänkning vid dalvärdet (24 timmar efter dosering) på 6,1 mm Hg. Kombinationen av 300 mg irbesartan och 12,5 mg hydroklortiazid ger totalt sett en placebokorrigerad systolisk/diastolisk sänkning på upp till 13,6/11,5 mm Hg.</w:t>
      </w:r>
    </w:p>
    <w:p w14:paraId="6381BE00" w14:textId="77777777" w:rsidR="000046B4" w:rsidRPr="00D50EB1" w:rsidRDefault="000046B4">
      <w:pPr>
        <w:pStyle w:val="EMEABodyText"/>
        <w:rPr>
          <w:szCs w:val="22"/>
          <w:lang w:val="sv-SE"/>
        </w:rPr>
      </w:pPr>
    </w:p>
    <w:p w14:paraId="6381BE01" w14:textId="5956463F" w:rsidR="000046B4" w:rsidRPr="00D50EB1" w:rsidRDefault="000046B4" w:rsidP="000046B4">
      <w:pPr>
        <w:pStyle w:val="EMEABodyText"/>
        <w:rPr>
          <w:szCs w:val="22"/>
          <w:lang w:val="sv-SE"/>
        </w:rPr>
      </w:pPr>
      <w:r w:rsidRPr="00D50EB1">
        <w:rPr>
          <w:szCs w:val="22"/>
          <w:lang w:val="sv-SE"/>
        </w:rPr>
        <w:t>Begränsade kliniska data (7 av 22 patienter) tyder på att patienter som inte kontrolleras med kombinationen 300 mg/12,5 mg kan göra detta då dosen ökas till 300 mg/25 mg. Hos dessa patienter observerades en ytterligare blodtryckssänkande effekt, både systoliskt (SBP) och diastoliskt (DBP) (13,3 respektive 8,3 mm Hg).</w:t>
      </w:r>
    </w:p>
    <w:p w14:paraId="6381BE02" w14:textId="77777777" w:rsidR="000046B4" w:rsidRPr="00D50EB1" w:rsidRDefault="000046B4">
      <w:pPr>
        <w:pStyle w:val="EMEABodyText"/>
        <w:rPr>
          <w:szCs w:val="22"/>
          <w:lang w:val="sv-SE"/>
        </w:rPr>
      </w:pPr>
    </w:p>
    <w:p w14:paraId="6381BE03" w14:textId="4CF6FC78" w:rsidR="000046B4" w:rsidRPr="00D50EB1" w:rsidRDefault="000046B4">
      <w:pPr>
        <w:pStyle w:val="EMEABodyText"/>
        <w:rPr>
          <w:szCs w:val="22"/>
          <w:lang w:val="sv-SE"/>
        </w:rPr>
      </w:pPr>
      <w:r w:rsidRPr="00D50EB1">
        <w:rPr>
          <w:szCs w:val="22"/>
          <w:lang w:val="sv-SE"/>
        </w:rPr>
        <w:t>Dosering en gång dagligen med 150 mg irbesartan och 12,5 mg hydroklortiazid gav en systolisk/diastolisk placebokorrigerad blodtryckssänkning vid dalvärdet (24 timmar efter dosintag) på i medeltal 12,9/6,9 mm Hg hos patienter med mild till måttlig hypertoni. Den maximala effekten erhålles inom 3</w:t>
      </w:r>
      <w:r w:rsidRPr="00D50EB1">
        <w:rPr>
          <w:szCs w:val="22"/>
          <w:lang w:val="sv-SE"/>
        </w:rPr>
        <w:noBreakHyphen/>
        <w:t>6 timmar. Ambulatorisk blodtrycksuppföljning har visat att kombinationen 150 mg irbesartan och 12,5 mg hydroklortiazid givet en gång dagligen ger en jämn reduktion av blodtrycket under en 24</w:t>
      </w:r>
      <w:r w:rsidRPr="00D50EB1">
        <w:rPr>
          <w:szCs w:val="22"/>
          <w:lang w:val="sv-SE"/>
        </w:rPr>
        <w:noBreakHyphen/>
        <w:t>timmars period med en genomsnittlig 24 timmars placebokorrigerad systolisk/diastolisk blodtryckssänkning på 15,8/10 mm Hg. Vid ambulatorisk blodtrycksuppföljning var dalvärdet i förhållande till den maximala effekten av CoAprovel 150 mg/12,5 mg 100%. Mätt med blodtrycksmanschett under mottagningsbesök var dalvärdet i förhållande till maximal effekt 68% och 76% för CoAprovel 150 mg/12,5 mg respektive CoAprovel 300 mg/12,5 mg. Dessa 24</w:t>
      </w:r>
      <w:r w:rsidRPr="00D50EB1">
        <w:rPr>
          <w:szCs w:val="22"/>
          <w:lang w:val="sv-SE"/>
        </w:rPr>
        <w:noBreakHyphen/>
        <w:t>timmars effekter observerades utan alltför kraftiga maximala blodtryckseffekter och är förenliga med säker och effektiv blodtryckssänkning över doseringsintervallet en gång dagligen.</w:t>
      </w:r>
    </w:p>
    <w:p w14:paraId="6381BE04" w14:textId="77777777" w:rsidR="000046B4" w:rsidRPr="00D50EB1" w:rsidRDefault="000046B4">
      <w:pPr>
        <w:pStyle w:val="EMEABodyText"/>
        <w:rPr>
          <w:szCs w:val="22"/>
          <w:lang w:val="sv-SE"/>
        </w:rPr>
      </w:pPr>
    </w:p>
    <w:p w14:paraId="6381BE05" w14:textId="0E07E0CB" w:rsidR="000046B4" w:rsidRPr="00D50EB1" w:rsidRDefault="000046B4">
      <w:pPr>
        <w:pStyle w:val="EMEABodyText"/>
        <w:rPr>
          <w:szCs w:val="22"/>
          <w:lang w:val="sv-SE"/>
        </w:rPr>
      </w:pPr>
      <w:r w:rsidRPr="00D50EB1">
        <w:rPr>
          <w:szCs w:val="22"/>
          <w:lang w:val="sv-SE"/>
        </w:rPr>
        <w:t>Hos patienter som inte adekvat kunnat kontrolleras på 25 mg hydroklortiazid enbart, ger tillägg av irbesartan en ytterligare placebo</w:t>
      </w:r>
      <w:r w:rsidRPr="00D50EB1">
        <w:rPr>
          <w:szCs w:val="22"/>
          <w:lang w:val="sv-SE"/>
        </w:rPr>
        <w:noBreakHyphen/>
        <w:t xml:space="preserve">korrigerad systolisk/diastolisk reduktion av blodtrycket på i medeltal 11,1/7,2 mm Hg. </w:t>
      </w:r>
    </w:p>
    <w:p w14:paraId="6381BE06" w14:textId="77777777" w:rsidR="000046B4" w:rsidRPr="00D50EB1" w:rsidRDefault="000046B4">
      <w:pPr>
        <w:pStyle w:val="EMEABodyText"/>
        <w:rPr>
          <w:szCs w:val="22"/>
          <w:lang w:val="sv-SE"/>
        </w:rPr>
      </w:pPr>
    </w:p>
    <w:p w14:paraId="6381BE07" w14:textId="77777777" w:rsidR="000046B4" w:rsidRPr="00D50EB1" w:rsidRDefault="000046B4">
      <w:pPr>
        <w:pStyle w:val="EMEABodyText"/>
        <w:rPr>
          <w:szCs w:val="22"/>
          <w:lang w:val="sv-SE"/>
        </w:rPr>
      </w:pPr>
      <w:r w:rsidRPr="00D50EB1">
        <w:rPr>
          <w:szCs w:val="22"/>
          <w:lang w:val="sv-SE"/>
        </w:rPr>
        <w:t>Den blodtryckssänkande effekten av irbesartan i kombination med hydroklortiazid är märkbar efter första dosen och har till stor del framträtt inom 1</w:t>
      </w:r>
      <w:r w:rsidRPr="00D50EB1">
        <w:rPr>
          <w:szCs w:val="22"/>
          <w:lang w:val="sv-SE"/>
        </w:rPr>
        <w:noBreakHyphen/>
        <w:t>2 veckor, med maximal effekt inom 6</w:t>
      </w:r>
      <w:r w:rsidRPr="00D50EB1">
        <w:rPr>
          <w:szCs w:val="22"/>
          <w:lang w:val="sv-SE"/>
        </w:rPr>
        <w:noBreakHyphen/>
        <w:t>8 veckor. I långtidsstudier har effekten av irbesartan/hydroklortiazid bibehållits i mer än ett år. Även om detta ej specifikt studerats med CoAprovel har ”Rebound”</w:t>
      </w:r>
      <w:r w:rsidRPr="00D50EB1">
        <w:rPr>
          <w:szCs w:val="22"/>
          <w:lang w:val="sv-SE"/>
        </w:rPr>
        <w:noBreakHyphen/>
        <w:t>hypertoni ej observerats med irbesartan eller hydroklortiazid.</w:t>
      </w:r>
    </w:p>
    <w:p w14:paraId="6381BE08" w14:textId="77777777" w:rsidR="000046B4" w:rsidRPr="00D50EB1" w:rsidRDefault="000046B4">
      <w:pPr>
        <w:pStyle w:val="EMEABodyText"/>
        <w:rPr>
          <w:szCs w:val="22"/>
          <w:lang w:val="sv-SE"/>
        </w:rPr>
      </w:pPr>
    </w:p>
    <w:p w14:paraId="6381BE09" w14:textId="77777777" w:rsidR="000046B4" w:rsidRPr="00D50EB1" w:rsidRDefault="000046B4">
      <w:pPr>
        <w:pStyle w:val="EMEABodyText"/>
        <w:rPr>
          <w:szCs w:val="22"/>
          <w:lang w:val="sv-SE"/>
        </w:rPr>
      </w:pPr>
      <w:r w:rsidRPr="00D50EB1">
        <w:rPr>
          <w:szCs w:val="22"/>
          <w:lang w:val="sv-SE"/>
        </w:rPr>
        <w:t>Effekten av kombinationen av irbesartan och hydroklortiazid på morbiditet och mortalitet har ej studerats. Epidemiologiska studier har visat att långtidsbehandling med hydroklortiazid reducerar risken för kardiovaskulär mortalitet och morbiditet.</w:t>
      </w:r>
    </w:p>
    <w:p w14:paraId="6381BE0A" w14:textId="77777777" w:rsidR="000046B4" w:rsidRPr="00D50EB1" w:rsidRDefault="000046B4">
      <w:pPr>
        <w:pStyle w:val="EMEABodyText"/>
        <w:rPr>
          <w:szCs w:val="22"/>
          <w:lang w:val="sv-SE"/>
        </w:rPr>
      </w:pPr>
    </w:p>
    <w:p w14:paraId="6381BE0B" w14:textId="1296F75A" w:rsidR="000046B4" w:rsidRPr="00D50EB1" w:rsidRDefault="000046B4">
      <w:pPr>
        <w:pStyle w:val="EMEABodyText"/>
        <w:rPr>
          <w:szCs w:val="22"/>
          <w:lang w:val="sv-SE"/>
        </w:rPr>
      </w:pPr>
      <w:r w:rsidRPr="00D50EB1">
        <w:rPr>
          <w:szCs w:val="22"/>
          <w:lang w:val="sv-SE"/>
        </w:rPr>
        <w:t>Det föreligger ingen skillnad i terapisvar med CoAprovel oavsett ålder eller kön. Som för andra läkemedel som påverkar renin-angiotensinsystemet, har svarta hypertoniker en märkbart sämre respons på irbesartan i monoterapi. När irbesartan ges tillsammans med en låg dos hydroklortiazid (</w:t>
      </w:r>
      <w:r w:rsidR="000037C7" w:rsidRPr="00D50EB1">
        <w:rPr>
          <w:szCs w:val="22"/>
          <w:lang w:val="sv-SE"/>
        </w:rPr>
        <w:t>t.ex.</w:t>
      </w:r>
      <w:r w:rsidRPr="00D50EB1">
        <w:rPr>
          <w:szCs w:val="22"/>
          <w:lang w:val="sv-SE"/>
        </w:rPr>
        <w:t>12,5 mg dagligen) är den antihypertensiva effekten hos svarta patienter i det närmaste samma som den hos icke-svarta patienter.</w:t>
      </w:r>
    </w:p>
    <w:p w14:paraId="6381BE0C" w14:textId="77777777" w:rsidR="000046B4" w:rsidRPr="00D50EB1" w:rsidRDefault="000046B4">
      <w:pPr>
        <w:pStyle w:val="EMEABodyText"/>
        <w:rPr>
          <w:szCs w:val="22"/>
          <w:lang w:val="sv-SE"/>
        </w:rPr>
      </w:pPr>
    </w:p>
    <w:p w14:paraId="6381BE0D" w14:textId="77777777" w:rsidR="00A72BEB" w:rsidRPr="00D50EB1" w:rsidRDefault="00A72BEB">
      <w:pPr>
        <w:pStyle w:val="EMEABodyText"/>
        <w:rPr>
          <w:szCs w:val="22"/>
          <w:u w:val="single"/>
          <w:lang w:val="sv-SE"/>
        </w:rPr>
      </w:pPr>
      <w:r w:rsidRPr="00D50EB1">
        <w:rPr>
          <w:szCs w:val="22"/>
          <w:u w:val="single"/>
          <w:lang w:val="sv-SE"/>
        </w:rPr>
        <w:t>Klinisk effekt och säkerhet</w:t>
      </w:r>
    </w:p>
    <w:p w14:paraId="6381BE0E" w14:textId="77777777" w:rsidR="007B691D" w:rsidRPr="00D50EB1" w:rsidRDefault="007B691D" w:rsidP="000046B4">
      <w:pPr>
        <w:pStyle w:val="EMEABodyText"/>
        <w:rPr>
          <w:szCs w:val="22"/>
          <w:lang w:val="sv-SE"/>
        </w:rPr>
      </w:pPr>
    </w:p>
    <w:p w14:paraId="6381BE0F" w14:textId="1638FC3B" w:rsidR="000046B4" w:rsidRPr="00D50EB1" w:rsidRDefault="000046B4" w:rsidP="000046B4">
      <w:pPr>
        <w:pStyle w:val="EMEABodyText"/>
        <w:rPr>
          <w:szCs w:val="22"/>
          <w:lang w:val="sv-SE"/>
        </w:rPr>
      </w:pPr>
      <w:r w:rsidRPr="00D50EB1">
        <w:rPr>
          <w:szCs w:val="22"/>
          <w:lang w:val="sv-SE"/>
        </w:rPr>
        <w:t>Effekt och säkerhet av CoAprovel som initial behandling vid grav hypertoni (definierad som SeDBP ≥ 110 mmHg) utvärderades i en randomiserad, dubbelblind, 8-veckors multicenterstudie med parallella grupper och aktiv kontroll. Totalt 697 patienter randomiserades i förhållandet 2:1 till antingen irbesartan/hydroklortiazid 150 mg/12,5 mg eller till irbesartan 150 mg och upptitrerades (utan att mäta effekten av den lägre dosen) efter en vecka till irbesartan/hydroklortiazid 300 mg/25 mg eller till irbesartan 300 mg.</w:t>
      </w:r>
    </w:p>
    <w:p w14:paraId="6381BE10" w14:textId="77777777" w:rsidR="000046B4" w:rsidRPr="00D50EB1" w:rsidRDefault="000046B4" w:rsidP="000046B4">
      <w:pPr>
        <w:pStyle w:val="EMEABodyText"/>
        <w:rPr>
          <w:szCs w:val="22"/>
          <w:lang w:val="sv-SE"/>
        </w:rPr>
      </w:pPr>
    </w:p>
    <w:p w14:paraId="6381BE11" w14:textId="77777777" w:rsidR="000046B4" w:rsidRPr="00D50EB1" w:rsidRDefault="000046B4" w:rsidP="000046B4">
      <w:pPr>
        <w:pStyle w:val="EMEABodyText"/>
        <w:rPr>
          <w:szCs w:val="22"/>
          <w:lang w:val="sv-SE"/>
        </w:rPr>
      </w:pPr>
      <w:r w:rsidRPr="00D50EB1">
        <w:rPr>
          <w:szCs w:val="22"/>
          <w:lang w:val="sv-SE"/>
        </w:rPr>
        <w:t>Studien inkluderade 58% män. Patienternas medelålder var 52,5 år, 13% var ≥ 65 år och endast 2% var ≥ 75 år gamla. Tolv procent (12%) av patienterna var diabetiker, 34% hade hyperlipidemi och den vanligaste hjärtkärl-sjukdomen var stabil angina pectoris hos 3,5% av deltagarna.</w:t>
      </w:r>
    </w:p>
    <w:p w14:paraId="6381BE12" w14:textId="77777777" w:rsidR="000046B4" w:rsidRPr="00D50EB1" w:rsidRDefault="000046B4" w:rsidP="000046B4">
      <w:pPr>
        <w:pStyle w:val="EMEABodyText"/>
        <w:rPr>
          <w:szCs w:val="22"/>
          <w:lang w:val="sv-SE"/>
        </w:rPr>
      </w:pPr>
    </w:p>
    <w:p w14:paraId="6381BE13" w14:textId="440B314A" w:rsidR="000046B4" w:rsidRPr="00D50EB1" w:rsidRDefault="000046B4" w:rsidP="000046B4">
      <w:pPr>
        <w:pStyle w:val="EMEABodyText"/>
        <w:rPr>
          <w:szCs w:val="22"/>
          <w:lang w:val="sv-SE"/>
        </w:rPr>
      </w:pPr>
      <w:r w:rsidRPr="00D50EB1">
        <w:rPr>
          <w:szCs w:val="22"/>
          <w:lang w:val="sv-SE"/>
        </w:rPr>
        <w:t>Det huvudsakliga syftet med denna studie var att jämföra andelen patienter vars SeDBP var kontrollerat (SeDBP &lt; 90 mmHg) efter 5 veckors behandling. Fyrtiosju procent (47,2%) av patienterna som fick kombinationsbehandling nådde dalvärde SeDBP &lt; 90 mmHg jämfört med 33,2% av patienterna som fick irbesartan (p = 0,0005). Blodtrycket vid baslinjen var i genomsnitt cirka 172/113 mmHg i vardera behandlingsgrupp och sänkningarna i SeSBP/SeDBP efter 5 veckor var 30,8/24,0 mmHg och 21,1/19,3 mmHg för irbesartan/hydroklortiazid respektive irbesartan (p &lt; 0,0001).</w:t>
      </w:r>
    </w:p>
    <w:p w14:paraId="6381BE14" w14:textId="77777777" w:rsidR="000046B4" w:rsidRPr="00D50EB1" w:rsidRDefault="000046B4" w:rsidP="000046B4">
      <w:pPr>
        <w:pStyle w:val="EMEABodyText"/>
        <w:rPr>
          <w:szCs w:val="22"/>
          <w:lang w:val="sv-SE"/>
        </w:rPr>
      </w:pPr>
    </w:p>
    <w:p w14:paraId="6381BE15" w14:textId="77777777" w:rsidR="000046B4" w:rsidRPr="00D50EB1" w:rsidRDefault="000046B4">
      <w:pPr>
        <w:pStyle w:val="EMEABodyText"/>
        <w:rPr>
          <w:szCs w:val="22"/>
          <w:lang w:val="sv-SE"/>
        </w:rPr>
      </w:pPr>
      <w:r w:rsidRPr="00D50EB1">
        <w:rPr>
          <w:szCs w:val="22"/>
          <w:lang w:val="sv-SE"/>
        </w:rPr>
        <w:t>Typ och frekvens av de biverkningar som rapporterades hos patienter behandlade med kombinationen var jämförbar med biverkningsprofilen för patienter i monoterapi. Under den 8 veckor långa behandlingsperioden rapporterades inga fall av synkope i någon av behandlingsgrupperna. Det var 0,6% och 0% av patienterna som rapporterade hypotoni och 2,8% och 3,1% av patienterna som rapporterade yrsel som biverkan i kombinations- respektive monoterapigruppen.</w:t>
      </w:r>
    </w:p>
    <w:p w14:paraId="6381BE16" w14:textId="77777777" w:rsidR="000046B4" w:rsidRPr="00D50EB1" w:rsidRDefault="000046B4">
      <w:pPr>
        <w:pStyle w:val="EMEABodyText"/>
        <w:rPr>
          <w:szCs w:val="22"/>
          <w:lang w:val="sv-SE"/>
        </w:rPr>
      </w:pPr>
    </w:p>
    <w:p w14:paraId="6381BE17" w14:textId="77777777" w:rsidR="00961C4F" w:rsidRPr="00D50EB1" w:rsidRDefault="00961C4F" w:rsidP="00961C4F">
      <w:pPr>
        <w:rPr>
          <w:szCs w:val="22"/>
          <w:u w:val="single"/>
          <w:lang w:val="sv-SE" w:eastAsia="sv-SE"/>
        </w:rPr>
      </w:pPr>
      <w:r w:rsidRPr="00D50EB1">
        <w:rPr>
          <w:bCs/>
          <w:szCs w:val="22"/>
          <w:u w:val="single"/>
          <w:lang w:val="sv-SE" w:eastAsia="sv-SE"/>
        </w:rPr>
        <w:t>Dubbel blockad av renin-angiotensin-aldosteronsystemet (RAAS)</w:t>
      </w:r>
      <w:r w:rsidRPr="00D50EB1">
        <w:rPr>
          <w:szCs w:val="22"/>
          <w:u w:val="single"/>
          <w:lang w:val="sv-SE" w:eastAsia="sv-SE"/>
        </w:rPr>
        <w:t xml:space="preserve"> </w:t>
      </w:r>
    </w:p>
    <w:p w14:paraId="6381BE18" w14:textId="77777777" w:rsidR="007B691D" w:rsidRPr="00D50EB1" w:rsidRDefault="007B691D" w:rsidP="00961C4F">
      <w:pPr>
        <w:rPr>
          <w:szCs w:val="22"/>
          <w:lang w:val="sv-SE"/>
        </w:rPr>
      </w:pPr>
    </w:p>
    <w:p w14:paraId="6381BE19" w14:textId="77777777" w:rsidR="00961C4F" w:rsidRPr="00D50EB1" w:rsidRDefault="00961C4F" w:rsidP="00961C4F">
      <w:pPr>
        <w:rPr>
          <w:bCs/>
          <w:szCs w:val="22"/>
          <w:lang w:val="sv-SE"/>
        </w:rPr>
      </w:pPr>
      <w:r w:rsidRPr="00D50EB1">
        <w:rPr>
          <w:szCs w:val="22"/>
          <w:lang w:val="sv-SE"/>
        </w:rPr>
        <w:t>Två stora randomiserade, kontrollerade prövningar (ONTARGET (ONgoing Telmisartan Alone and in combination with Ramipril Global Endpoint Trial) och VA NEPHRON-D (The Veterans Affairs Nephropathy in Diabetes)) har undersökt den kombinerade användningen av en ACE-hämmare och en angiotensin II-receptorblockerare.</w:t>
      </w:r>
      <w:r w:rsidR="007B691D" w:rsidRPr="00D50EB1">
        <w:rPr>
          <w:szCs w:val="22"/>
          <w:lang w:val="sv-SE"/>
        </w:rPr>
        <w:t xml:space="preserve"> </w:t>
      </w:r>
      <w:r w:rsidRPr="00D50EB1">
        <w:rPr>
          <w:szCs w:val="22"/>
          <w:lang w:val="sv-SE"/>
        </w:rPr>
        <w:t>ONTARGET var en studie som genomfördes på patienter med en anamnes av kardiovaskulär och cerebrovaskulär sjukdom, eller typ 2-diabetes mellitus åtföljt av evidens för slutorganskada. VA NEPHRON-D var en studie på patienter med typ 2-diabetes mellitus och diabetesnefropati.</w:t>
      </w:r>
    </w:p>
    <w:p w14:paraId="6381BE1A" w14:textId="77777777" w:rsidR="00961C4F" w:rsidRPr="00D50EB1" w:rsidRDefault="00961C4F" w:rsidP="00961C4F">
      <w:pPr>
        <w:rPr>
          <w:bCs/>
          <w:szCs w:val="22"/>
          <w:lang w:val="sv-SE"/>
        </w:rPr>
      </w:pPr>
      <w:r w:rsidRPr="00D50EB1">
        <w:rPr>
          <w:szCs w:val="22"/>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6381BE1B" w14:textId="77777777" w:rsidR="00961C4F" w:rsidRPr="00D50EB1" w:rsidRDefault="00961C4F" w:rsidP="00961C4F">
      <w:pPr>
        <w:rPr>
          <w:bCs/>
          <w:szCs w:val="22"/>
          <w:lang w:val="sv-SE"/>
        </w:rPr>
      </w:pPr>
      <w:r w:rsidRPr="00D50EB1">
        <w:rPr>
          <w:szCs w:val="22"/>
          <w:lang w:val="sv-SE"/>
        </w:rPr>
        <w:t>ACE-hämmare och angiotensin II-receptorblockerare bör därför inte användas samtidigt hos patienter med diabetesnefropati.</w:t>
      </w:r>
    </w:p>
    <w:p w14:paraId="6381BE1C" w14:textId="77777777" w:rsidR="007B691D" w:rsidRPr="00D50EB1" w:rsidRDefault="007B691D" w:rsidP="00961C4F">
      <w:pPr>
        <w:rPr>
          <w:szCs w:val="22"/>
          <w:lang w:val="sv-SE"/>
        </w:rPr>
      </w:pPr>
    </w:p>
    <w:p w14:paraId="6381BE1D" w14:textId="77777777" w:rsidR="00961C4F" w:rsidRPr="00D50EB1" w:rsidRDefault="00961C4F" w:rsidP="00961C4F">
      <w:pPr>
        <w:rPr>
          <w:bCs/>
          <w:szCs w:val="22"/>
          <w:lang w:val="sv-SE"/>
        </w:rPr>
      </w:pPr>
      <w:r w:rsidRPr="00D50EB1">
        <w:rPr>
          <w:szCs w:val="22"/>
          <w:lang w:val="sv-SE"/>
        </w:rPr>
        <w:t>ALTITUDE (Aliskiren Trial in Type 2 Diabetes Using Cardiovascular and Renal Disease Endpoints) var en studie med syfte att testa nyttan av att lägga till aliskiren till en standardbehandling med en ACE-hämmare eller en angiotensin II-receptorblockerare hos patienter med typ 2-diabetes mellitus och kronisk njursjukdom, kardiovaskulär sjukdom eller både och. Studien avslutades i förtid eftersom det fanns en ökad risk för oönskat utfall. Både kardiovaskulär död och stroke var numerärt vanligare i aliskiren-gruppen än i placebo-gruppen och oönskade händelser och allvarliga oönskade händelser av intresse (hyperkalemi, hypotoni och njurdysfunktion) rapporterades med högre frekvens i aliskiren-gruppen än i placebo-gruppen.</w:t>
      </w:r>
    </w:p>
    <w:p w14:paraId="6381BE1E" w14:textId="77777777" w:rsidR="00961C4F" w:rsidRPr="00D50EB1" w:rsidRDefault="00961C4F" w:rsidP="00961C4F">
      <w:pPr>
        <w:pStyle w:val="EMEABodyText"/>
        <w:rPr>
          <w:szCs w:val="22"/>
          <w:lang w:val="sv-SE"/>
        </w:rPr>
      </w:pPr>
    </w:p>
    <w:p w14:paraId="6381BE1F" w14:textId="77777777" w:rsidR="00721E92" w:rsidRPr="00D50EB1" w:rsidRDefault="00721E92" w:rsidP="00F47681">
      <w:pPr>
        <w:rPr>
          <w:i/>
          <w:szCs w:val="22"/>
          <w:lang w:val="sv-SE"/>
        </w:rPr>
      </w:pPr>
      <w:r w:rsidRPr="00D50EB1">
        <w:rPr>
          <w:i/>
          <w:szCs w:val="22"/>
          <w:lang w:val="sv-SE"/>
        </w:rPr>
        <w:t xml:space="preserve">Icke-melanom hudcancer: </w:t>
      </w:r>
    </w:p>
    <w:p w14:paraId="6381BE20" w14:textId="77777777" w:rsidR="00721E92" w:rsidRPr="00D50EB1" w:rsidRDefault="00721E92" w:rsidP="00F47681">
      <w:pPr>
        <w:rPr>
          <w:szCs w:val="22"/>
          <w:lang w:val="sv-SE"/>
        </w:rPr>
      </w:pPr>
      <w:r w:rsidRPr="00D50EB1">
        <w:rPr>
          <w:szCs w:val="22"/>
          <w:lang w:val="sv-SE"/>
        </w:rPr>
        <w:t>Baserat på tillgängliga uppgifter från epidemiologiska studier har ett kumulativt dosberoende samband setts mellan HCTZ och NMSC. I en studie ingick en population som bestod av 71 533 fall av BCC och 8 629 fall av SCC matchade mot 1 430 833 respektive 172 462 populationskontroller. Hög användning av HCTZ (≥ 50 000 mg kumulativt) associerades med enjusterad oddskvot på 1,29 (95 % KI: 1,23–1,35) för BCC och 3,98 (95 % KI: 3,68–4,31) för SCC. Ett tydligt kumulativt dos-responssamband sågs för både BCC och SCC. En annan studie visade på ett möjligt samband mellan läppcancer (SCC) och exponering för HCTZ: 633 fall av läppcancer matchades med 63 067 populationskontroller, med hjälp av en riskinställd provtagningsstrategi. Ett kumulativt dos-responsförhållande påvisades med en justerad oddskvot på 2,1 (95 % KI: 1,7-2,6) som steg till en oddskvot på 3,9 (3,0-4,9) för hög användning (~25 000 mg) och en oddskvot på 7,7 (5,7-10,5) för den högsta kumulativa dosen (~100 000 mg) (se även avsnitt 4.4).</w:t>
      </w:r>
    </w:p>
    <w:p w14:paraId="6381BE21" w14:textId="77777777" w:rsidR="00721E92" w:rsidRPr="00D50EB1" w:rsidRDefault="00721E92" w:rsidP="00961C4F">
      <w:pPr>
        <w:pStyle w:val="EMEABodyText"/>
        <w:rPr>
          <w:szCs w:val="22"/>
          <w:lang w:val="sv-SE"/>
        </w:rPr>
      </w:pPr>
    </w:p>
    <w:p w14:paraId="6381BE22" w14:textId="55C42C2A" w:rsidR="000046B4" w:rsidRPr="00D50EB1" w:rsidRDefault="000046B4">
      <w:pPr>
        <w:pStyle w:val="EMEAHeading2"/>
        <w:rPr>
          <w:szCs w:val="22"/>
          <w:lang w:val="sv-SE"/>
        </w:rPr>
      </w:pPr>
      <w:r w:rsidRPr="00D50EB1">
        <w:rPr>
          <w:szCs w:val="22"/>
          <w:lang w:val="sv-SE"/>
        </w:rPr>
        <w:lastRenderedPageBreak/>
        <w:t>5.2</w:t>
      </w:r>
      <w:r w:rsidRPr="00D50EB1">
        <w:rPr>
          <w:szCs w:val="22"/>
          <w:lang w:val="sv-SE"/>
        </w:rPr>
        <w:tab/>
        <w:t>Farmakokinetiska egenskaper</w:t>
      </w:r>
      <w:r w:rsidR="00FA4418" w:rsidRPr="00D50EB1">
        <w:rPr>
          <w:szCs w:val="22"/>
          <w:lang w:val="sv-SE"/>
        </w:rPr>
        <w:fldChar w:fldCharType="begin"/>
      </w:r>
      <w:r w:rsidR="00FA4418" w:rsidRPr="00D50EB1">
        <w:rPr>
          <w:szCs w:val="22"/>
          <w:lang w:val="sv-SE"/>
        </w:rPr>
        <w:instrText xml:space="preserve"> DOCVARIABLE vault_nd_3a5c740b-93b0-4c9e-9008-6be6f3437fde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23" w14:textId="77777777" w:rsidR="000046B4" w:rsidRPr="00D50EB1" w:rsidRDefault="000046B4" w:rsidP="000046B4">
      <w:pPr>
        <w:pStyle w:val="EMEAHeading2"/>
        <w:rPr>
          <w:szCs w:val="22"/>
          <w:lang w:val="sv-SE"/>
        </w:rPr>
      </w:pPr>
    </w:p>
    <w:p w14:paraId="6381BE24" w14:textId="77777777" w:rsidR="000046B4" w:rsidRPr="00D50EB1" w:rsidRDefault="000046B4">
      <w:pPr>
        <w:pStyle w:val="EMEABodyText"/>
        <w:rPr>
          <w:szCs w:val="22"/>
          <w:lang w:val="sv-SE"/>
        </w:rPr>
      </w:pPr>
      <w:r w:rsidRPr="00D50EB1">
        <w:rPr>
          <w:szCs w:val="22"/>
          <w:lang w:val="sv-SE"/>
        </w:rPr>
        <w:t>Samtidig administrering av hydroklortiazid och irbesartan har ingen effekt på respektive läkemedels farmakokinetik.</w:t>
      </w:r>
    </w:p>
    <w:p w14:paraId="6381BE25" w14:textId="77777777" w:rsidR="000046B4" w:rsidRPr="00D50EB1" w:rsidRDefault="000046B4">
      <w:pPr>
        <w:pStyle w:val="EMEABodyText"/>
        <w:rPr>
          <w:szCs w:val="22"/>
          <w:lang w:val="sv-SE"/>
        </w:rPr>
      </w:pPr>
    </w:p>
    <w:p w14:paraId="6381BE26" w14:textId="77777777" w:rsidR="007B691D" w:rsidRPr="00D50EB1" w:rsidRDefault="007B691D" w:rsidP="007B691D">
      <w:pPr>
        <w:numPr>
          <w:ilvl w:val="12"/>
          <w:numId w:val="0"/>
        </w:numPr>
        <w:ind w:right="-2"/>
        <w:rPr>
          <w:szCs w:val="22"/>
          <w:u w:val="single"/>
          <w:lang w:val="sv-SE"/>
        </w:rPr>
      </w:pPr>
      <w:r w:rsidRPr="00D50EB1">
        <w:rPr>
          <w:szCs w:val="22"/>
          <w:u w:val="single"/>
          <w:lang w:val="sv-SE"/>
        </w:rPr>
        <w:t>Absorption</w:t>
      </w:r>
    </w:p>
    <w:p w14:paraId="6381BE27" w14:textId="77777777" w:rsidR="007B691D" w:rsidRPr="00D50EB1" w:rsidRDefault="007B691D">
      <w:pPr>
        <w:pStyle w:val="EMEABodyText"/>
        <w:rPr>
          <w:szCs w:val="22"/>
          <w:lang w:val="sv-SE"/>
        </w:rPr>
      </w:pPr>
    </w:p>
    <w:p w14:paraId="6381BE28" w14:textId="77777777" w:rsidR="000046B4" w:rsidRPr="00D50EB1" w:rsidRDefault="000046B4">
      <w:pPr>
        <w:pStyle w:val="EMEABodyText"/>
        <w:rPr>
          <w:szCs w:val="22"/>
          <w:lang w:val="sv-SE"/>
        </w:rPr>
      </w:pPr>
      <w:r w:rsidRPr="00D50EB1">
        <w:rPr>
          <w:szCs w:val="22"/>
          <w:lang w:val="sv-SE"/>
        </w:rPr>
        <w:t>Irbesartan och hydroklortiazid är oralt verksamma läkemedel som inte kräver biotransformering för att utöva aktivitet. Efter oral administrering av CoAprovel är den absoluta biotillgängligheten 60</w:t>
      </w:r>
      <w:r w:rsidRPr="00D50EB1">
        <w:rPr>
          <w:szCs w:val="22"/>
          <w:lang w:val="sv-SE"/>
        </w:rPr>
        <w:noBreakHyphen/>
        <w:t>80% och 50</w:t>
      </w:r>
      <w:r w:rsidRPr="00D50EB1">
        <w:rPr>
          <w:szCs w:val="22"/>
          <w:lang w:val="sv-SE"/>
        </w:rPr>
        <w:noBreakHyphen/>
        <w:t>80% för irbesartan respektive hydroklortiazid. Föda påverkar ej biotillgängligheten av CoAprovel. Maximala plasmakoncentrationen uppnås 1,5</w:t>
      </w:r>
      <w:r w:rsidRPr="00D50EB1">
        <w:rPr>
          <w:szCs w:val="22"/>
          <w:lang w:val="sv-SE"/>
        </w:rPr>
        <w:noBreakHyphen/>
        <w:t>2 timmar efter oral administrering för irbesartan och efter 1</w:t>
      </w:r>
      <w:r w:rsidRPr="00D50EB1">
        <w:rPr>
          <w:szCs w:val="22"/>
          <w:lang w:val="sv-SE"/>
        </w:rPr>
        <w:noBreakHyphen/>
        <w:t>2,5 timmar för hydroklortiazid.</w:t>
      </w:r>
    </w:p>
    <w:p w14:paraId="6381BE29" w14:textId="77777777" w:rsidR="000046B4" w:rsidRPr="00D50EB1" w:rsidRDefault="000046B4">
      <w:pPr>
        <w:pStyle w:val="EMEABodyText"/>
        <w:rPr>
          <w:szCs w:val="22"/>
          <w:lang w:val="sv-SE"/>
        </w:rPr>
      </w:pPr>
    </w:p>
    <w:p w14:paraId="6381BE2A" w14:textId="77777777" w:rsidR="007B691D" w:rsidRPr="00D50EB1" w:rsidRDefault="007B691D" w:rsidP="00C608AA">
      <w:pPr>
        <w:keepNext/>
        <w:keepLines/>
        <w:numPr>
          <w:ilvl w:val="12"/>
          <w:numId w:val="0"/>
        </w:numPr>
        <w:ind w:right="-2"/>
        <w:rPr>
          <w:szCs w:val="22"/>
          <w:u w:val="single"/>
          <w:lang w:val="sv-SE"/>
        </w:rPr>
      </w:pPr>
      <w:r w:rsidRPr="00D50EB1">
        <w:rPr>
          <w:szCs w:val="22"/>
          <w:u w:val="single"/>
          <w:lang w:val="sv-SE"/>
        </w:rPr>
        <w:t>Distribution</w:t>
      </w:r>
    </w:p>
    <w:p w14:paraId="6381BE2B" w14:textId="77777777" w:rsidR="007B691D" w:rsidRPr="00D50EB1" w:rsidRDefault="007B691D" w:rsidP="00C608AA">
      <w:pPr>
        <w:keepNext/>
        <w:keepLines/>
        <w:numPr>
          <w:ilvl w:val="12"/>
          <w:numId w:val="0"/>
        </w:numPr>
        <w:ind w:right="-2"/>
        <w:rPr>
          <w:szCs w:val="22"/>
          <w:u w:val="single"/>
          <w:lang w:val="sv-SE"/>
        </w:rPr>
      </w:pPr>
    </w:p>
    <w:p w14:paraId="6381BE2C" w14:textId="77777777" w:rsidR="000046B4" w:rsidRPr="00D50EB1" w:rsidRDefault="000046B4" w:rsidP="00C608AA">
      <w:pPr>
        <w:pStyle w:val="EMEABodyText"/>
        <w:keepNext/>
        <w:keepLines/>
        <w:rPr>
          <w:szCs w:val="22"/>
          <w:lang w:val="sv-SE"/>
        </w:rPr>
      </w:pPr>
      <w:r w:rsidRPr="00D50EB1">
        <w:rPr>
          <w:szCs w:val="22"/>
          <w:lang w:val="sv-SE"/>
        </w:rPr>
        <w:t>Plasmaproteinbindningen för irbesartan är cirka 96% med försumbar bindning till blodcellskomponenterna. Distributionsvolymen för irbesartan är 53</w:t>
      </w:r>
      <w:r w:rsidRPr="00D50EB1">
        <w:rPr>
          <w:szCs w:val="22"/>
          <w:lang w:val="sv-SE"/>
        </w:rPr>
        <w:noBreakHyphen/>
        <w:t>93 liter. Hydroklortiazid är proteinbundet till 68% i plasma, och den skenbara distributionsvolymen är 0,83</w:t>
      </w:r>
      <w:r w:rsidRPr="00D50EB1">
        <w:rPr>
          <w:szCs w:val="22"/>
          <w:lang w:val="sv-SE"/>
        </w:rPr>
        <w:noBreakHyphen/>
        <w:t>1,14 l/kg.</w:t>
      </w:r>
    </w:p>
    <w:p w14:paraId="6381BE2D" w14:textId="77777777" w:rsidR="000046B4" w:rsidRPr="00D50EB1" w:rsidRDefault="000046B4">
      <w:pPr>
        <w:pStyle w:val="EMEABodyText"/>
        <w:rPr>
          <w:szCs w:val="22"/>
          <w:lang w:val="sv-SE"/>
        </w:rPr>
      </w:pPr>
    </w:p>
    <w:p w14:paraId="6381BE2E" w14:textId="77777777" w:rsidR="007B691D" w:rsidRPr="00D50EB1" w:rsidRDefault="007B691D" w:rsidP="007B691D">
      <w:pPr>
        <w:numPr>
          <w:ilvl w:val="12"/>
          <w:numId w:val="0"/>
        </w:numPr>
        <w:ind w:right="-2"/>
        <w:rPr>
          <w:szCs w:val="22"/>
          <w:lang w:val="sv-SE"/>
        </w:rPr>
      </w:pPr>
      <w:r w:rsidRPr="00D50EB1">
        <w:rPr>
          <w:szCs w:val="22"/>
          <w:u w:val="single"/>
          <w:lang w:val="sv-SE"/>
        </w:rPr>
        <w:t>Linjäritet/icke-linjäritet</w:t>
      </w:r>
    </w:p>
    <w:p w14:paraId="6381BE2F" w14:textId="77777777" w:rsidR="007B691D" w:rsidRPr="00D50EB1" w:rsidRDefault="007B691D">
      <w:pPr>
        <w:pStyle w:val="EMEABodyText"/>
        <w:rPr>
          <w:szCs w:val="22"/>
          <w:lang w:val="sv-SE"/>
        </w:rPr>
      </w:pPr>
    </w:p>
    <w:p w14:paraId="6381BE30" w14:textId="027873FB" w:rsidR="000046B4" w:rsidRPr="00D50EB1" w:rsidRDefault="000046B4">
      <w:pPr>
        <w:pStyle w:val="EMEABodyText"/>
        <w:rPr>
          <w:szCs w:val="22"/>
          <w:lang w:val="sv-SE"/>
        </w:rPr>
      </w:pPr>
      <w:r w:rsidRPr="00D50EB1">
        <w:rPr>
          <w:szCs w:val="22"/>
          <w:lang w:val="sv-SE"/>
        </w:rPr>
        <w:t>Irbesartan uppvisar linjär och dosproportionell farmakokinetik i dosområdet 10</w:t>
      </w:r>
      <w:r w:rsidRPr="00D50EB1">
        <w:rPr>
          <w:szCs w:val="22"/>
          <w:lang w:val="sv-SE"/>
        </w:rPr>
        <w:noBreakHyphen/>
        <w:t>600 mg. En proportionellt mindre ökning av den orala absorptionen observerades vid doser över 600 mg; orsaken till detta är okänd. Totala och renala clearance är 157</w:t>
      </w:r>
      <w:r w:rsidRPr="00D50EB1">
        <w:rPr>
          <w:szCs w:val="22"/>
          <w:lang w:val="sv-SE"/>
        </w:rPr>
        <w:noBreakHyphen/>
        <w:t>176 respektive 3</w:t>
      </w:r>
      <w:r w:rsidRPr="00D50EB1">
        <w:rPr>
          <w:szCs w:val="22"/>
          <w:lang w:val="sv-SE"/>
        </w:rPr>
        <w:noBreakHyphen/>
        <w:t>3,5 ml/min. Den terminala halveringstiden vid elimination av irbesartan är 11</w:t>
      </w:r>
      <w:r w:rsidRPr="00D50EB1">
        <w:rPr>
          <w:szCs w:val="22"/>
          <w:lang w:val="sv-SE"/>
        </w:rPr>
        <w:noBreakHyphen/>
        <w:t>15 timmar. Steady state för plasmakoncentrationen uppnås inom 3 dagar efter påbörjande av dosering en gång dagligen. Begränsad ackumulation av irbesartan (&lt; 20%) ses i plasma efter upprepade doser en gång dagligen. I en studie har något högre plasmakoncentrationer av irbesartan observerats hos kvinnliga hypertoniker. Det förelåg emellertid ingen skillnad i halveringstid och ackumulation av irbesartan. Dosjustering är ej nödvändig för kvinnliga patienter. AUC och C</w:t>
      </w:r>
      <w:r w:rsidRPr="00D50EB1">
        <w:rPr>
          <w:rStyle w:val="EMEASubscript"/>
          <w:szCs w:val="22"/>
          <w:lang w:val="sv-SE"/>
        </w:rPr>
        <w:t>max</w:t>
      </w:r>
      <w:r w:rsidRPr="00D50EB1">
        <w:rPr>
          <w:szCs w:val="22"/>
          <w:vertAlign w:val="subscript"/>
          <w:lang w:val="sv-SE"/>
        </w:rPr>
        <w:t xml:space="preserve"> </w:t>
      </w:r>
      <w:r w:rsidRPr="00D50EB1">
        <w:rPr>
          <w:szCs w:val="22"/>
          <w:lang w:val="sv-SE"/>
        </w:rPr>
        <w:t>värden för irbesartan var också något högre för äldre patienter (≥ 65 år) än för yngre (18</w:t>
      </w:r>
      <w:r w:rsidRPr="00D50EB1">
        <w:rPr>
          <w:szCs w:val="22"/>
          <w:lang w:val="sv-SE"/>
        </w:rPr>
        <w:noBreakHyphen/>
        <w:t>40 år). Den terminala halveringstiden var dock inte signifikant förändrad. Dosjusteringar är ej nödvändiga hos äldre patienter. Halveringstiden i medeltal i plasma för hydroklortiazid har rapporterats variera mellan 5</w:t>
      </w:r>
      <w:r w:rsidRPr="00D50EB1">
        <w:rPr>
          <w:szCs w:val="22"/>
          <w:lang w:val="sv-SE"/>
        </w:rPr>
        <w:noBreakHyphen/>
        <w:t>15 timmar.</w:t>
      </w:r>
    </w:p>
    <w:p w14:paraId="6381BE31" w14:textId="77777777" w:rsidR="000046B4" w:rsidRPr="00D50EB1" w:rsidRDefault="000046B4">
      <w:pPr>
        <w:pStyle w:val="EMEABodyText"/>
        <w:rPr>
          <w:szCs w:val="22"/>
          <w:lang w:val="sv-SE"/>
        </w:rPr>
      </w:pPr>
    </w:p>
    <w:p w14:paraId="6381BE32" w14:textId="77777777" w:rsidR="007639AC" w:rsidRPr="00D50EB1" w:rsidRDefault="007639AC" w:rsidP="007639AC">
      <w:pPr>
        <w:numPr>
          <w:ilvl w:val="12"/>
          <w:numId w:val="0"/>
        </w:numPr>
        <w:ind w:right="-2"/>
        <w:rPr>
          <w:szCs w:val="22"/>
          <w:u w:val="single"/>
          <w:lang w:val="sv-SE"/>
        </w:rPr>
      </w:pPr>
      <w:r w:rsidRPr="00D50EB1">
        <w:rPr>
          <w:szCs w:val="22"/>
          <w:u w:val="single"/>
          <w:lang w:val="sv-SE"/>
        </w:rPr>
        <w:t>Metabolism</w:t>
      </w:r>
    </w:p>
    <w:p w14:paraId="6381BE33" w14:textId="77777777" w:rsidR="007639AC" w:rsidRPr="00D50EB1" w:rsidRDefault="007639AC">
      <w:pPr>
        <w:pStyle w:val="EMEABodyText"/>
        <w:rPr>
          <w:szCs w:val="22"/>
          <w:lang w:val="sv-SE"/>
        </w:rPr>
      </w:pPr>
    </w:p>
    <w:p w14:paraId="6381BE34" w14:textId="77777777" w:rsidR="007639AC" w:rsidRPr="00D50EB1" w:rsidRDefault="000046B4" w:rsidP="000046B4">
      <w:pPr>
        <w:pStyle w:val="EMEABodyText"/>
        <w:rPr>
          <w:szCs w:val="22"/>
          <w:lang w:val="sv-SE"/>
        </w:rPr>
      </w:pPr>
      <w:r w:rsidRPr="00D50EB1">
        <w:rPr>
          <w:szCs w:val="22"/>
          <w:lang w:val="sv-SE"/>
        </w:rPr>
        <w:t xml:space="preserve">Efter oral eller intravenös administrering av </w:t>
      </w:r>
      <w:r w:rsidRPr="00D50EB1">
        <w:rPr>
          <w:szCs w:val="22"/>
          <w:vertAlign w:val="superscript"/>
          <w:lang w:val="sv-SE"/>
        </w:rPr>
        <w:t>14</w:t>
      </w:r>
      <w:r w:rsidRPr="00D50EB1">
        <w:rPr>
          <w:szCs w:val="22"/>
          <w:lang w:val="sv-SE"/>
        </w:rPr>
        <w:t>C-irbesartan utgörs 80</w:t>
      </w:r>
      <w:r w:rsidRPr="00D50EB1">
        <w:rPr>
          <w:szCs w:val="22"/>
          <w:lang w:val="sv-SE"/>
        </w:rPr>
        <w:noBreakHyphen/>
        <w:t xml:space="preserve">85% av radioaktiviteten i plasma av oförändrat irbesartan. Irbesartan metaboliseras i levern via glukuronidkonjugering och oxidering. Huvudmetabolit i plasma är irbesartanglukuronid (cirka 6%). </w:t>
      </w:r>
      <w:r w:rsidRPr="00D50EB1">
        <w:rPr>
          <w:i/>
          <w:szCs w:val="22"/>
          <w:lang w:val="sv-SE"/>
        </w:rPr>
        <w:t>In vitro-s</w:t>
      </w:r>
      <w:r w:rsidRPr="00D50EB1">
        <w:rPr>
          <w:szCs w:val="22"/>
          <w:lang w:val="sv-SE"/>
        </w:rPr>
        <w:t xml:space="preserve">tudier visar att irbesartan primärt oxideras av cytokrom P450 enzymet CYP2C9; isoenzymet CYP3A4 har försumbar effekt. </w:t>
      </w:r>
    </w:p>
    <w:p w14:paraId="6381BE35" w14:textId="77777777" w:rsidR="007639AC" w:rsidRPr="00D50EB1" w:rsidRDefault="007639AC" w:rsidP="000046B4">
      <w:pPr>
        <w:pStyle w:val="EMEABodyText"/>
        <w:rPr>
          <w:szCs w:val="22"/>
          <w:lang w:val="sv-SE"/>
        </w:rPr>
      </w:pPr>
    </w:p>
    <w:p w14:paraId="6381BE36" w14:textId="77777777" w:rsidR="007639AC" w:rsidRPr="00D50EB1" w:rsidRDefault="007639AC" w:rsidP="007639AC">
      <w:pPr>
        <w:numPr>
          <w:ilvl w:val="12"/>
          <w:numId w:val="0"/>
        </w:numPr>
        <w:ind w:right="-2"/>
        <w:rPr>
          <w:szCs w:val="22"/>
          <w:u w:val="single"/>
          <w:lang w:val="sv-SE"/>
        </w:rPr>
      </w:pPr>
      <w:r w:rsidRPr="00D50EB1">
        <w:rPr>
          <w:szCs w:val="22"/>
          <w:u w:val="single"/>
          <w:lang w:val="sv-SE"/>
        </w:rPr>
        <w:t>Eliminering</w:t>
      </w:r>
    </w:p>
    <w:p w14:paraId="6381BE37" w14:textId="77777777" w:rsidR="007639AC" w:rsidRPr="00D50EB1" w:rsidRDefault="007639AC" w:rsidP="000046B4">
      <w:pPr>
        <w:pStyle w:val="EMEABodyText"/>
        <w:rPr>
          <w:szCs w:val="22"/>
          <w:lang w:val="sv-SE"/>
        </w:rPr>
      </w:pPr>
    </w:p>
    <w:p w14:paraId="6381BE38" w14:textId="77777777" w:rsidR="000046B4" w:rsidRPr="00D50EB1" w:rsidRDefault="000046B4" w:rsidP="000046B4">
      <w:pPr>
        <w:pStyle w:val="EMEABodyText"/>
        <w:rPr>
          <w:szCs w:val="22"/>
          <w:lang w:val="sv-SE"/>
        </w:rPr>
      </w:pPr>
      <w:r w:rsidRPr="00D50EB1">
        <w:rPr>
          <w:szCs w:val="22"/>
          <w:lang w:val="sv-SE"/>
        </w:rPr>
        <w:t xml:space="preserve">Irbesartan och dess metaboliter elimineras både via gallan och urinen. Efter antingen oral eller intravenös administrering av </w:t>
      </w:r>
      <w:r w:rsidRPr="00D50EB1">
        <w:rPr>
          <w:szCs w:val="22"/>
          <w:vertAlign w:val="superscript"/>
          <w:lang w:val="sv-SE"/>
        </w:rPr>
        <w:t>14</w:t>
      </w:r>
      <w:r w:rsidRPr="00D50EB1">
        <w:rPr>
          <w:szCs w:val="22"/>
          <w:lang w:val="sv-SE"/>
        </w:rPr>
        <w:t>C-irbesartan återfinns cirka 20% av radioaktiviteten i urinen och resterande del i feces. Mindre än 2% av dosen utsöndras som oförändrat irbesartan i urinen. Hydroklortiazid metaboliseras ej men utsöndras snabbt genom njurarna. Minst 61% av oral dos elimineras oförändrad inom 24 timmar. Hydroklortiazid passerar placenta-, men ej blodhjärnbarriären, och utsöndras i bröstmjölk.</w:t>
      </w:r>
    </w:p>
    <w:p w14:paraId="6381BE39" w14:textId="77777777" w:rsidR="000046B4" w:rsidRPr="00D50EB1" w:rsidRDefault="000046B4">
      <w:pPr>
        <w:pStyle w:val="EMEABodyText"/>
        <w:rPr>
          <w:i/>
          <w:szCs w:val="22"/>
          <w:lang w:val="sv-SE"/>
        </w:rPr>
      </w:pPr>
    </w:p>
    <w:p w14:paraId="6381BE3A" w14:textId="77777777" w:rsidR="00A72BEB" w:rsidRPr="00D50EB1" w:rsidRDefault="000046B4">
      <w:pPr>
        <w:pStyle w:val="EMEABodyText"/>
        <w:rPr>
          <w:b/>
          <w:i/>
          <w:szCs w:val="22"/>
          <w:lang w:val="sv-SE"/>
        </w:rPr>
      </w:pPr>
      <w:r w:rsidRPr="00D50EB1">
        <w:rPr>
          <w:szCs w:val="22"/>
          <w:u w:val="single"/>
          <w:lang w:val="sv-SE"/>
        </w:rPr>
        <w:t>Nedsatt njurfunktion</w:t>
      </w:r>
      <w:r w:rsidRPr="00D50EB1">
        <w:rPr>
          <w:b/>
          <w:i/>
          <w:szCs w:val="22"/>
          <w:lang w:val="sv-SE"/>
        </w:rPr>
        <w:t xml:space="preserve"> </w:t>
      </w:r>
    </w:p>
    <w:p w14:paraId="6381BE3B" w14:textId="77777777" w:rsidR="007639AC" w:rsidRPr="00D50EB1" w:rsidRDefault="007639AC">
      <w:pPr>
        <w:pStyle w:val="EMEABodyText"/>
        <w:rPr>
          <w:szCs w:val="22"/>
          <w:lang w:val="sv-SE"/>
        </w:rPr>
      </w:pPr>
    </w:p>
    <w:p w14:paraId="6381BE3C" w14:textId="77777777" w:rsidR="000046B4" w:rsidRPr="00D50EB1" w:rsidRDefault="00A72BEB">
      <w:pPr>
        <w:pStyle w:val="EMEABodyText"/>
        <w:rPr>
          <w:szCs w:val="22"/>
          <w:lang w:val="sv-SE"/>
        </w:rPr>
      </w:pPr>
      <w:r w:rsidRPr="00D50EB1">
        <w:rPr>
          <w:szCs w:val="22"/>
          <w:lang w:val="sv-SE"/>
        </w:rPr>
        <w:t>H</w:t>
      </w:r>
      <w:r w:rsidR="000046B4" w:rsidRPr="00D50EB1">
        <w:rPr>
          <w:szCs w:val="22"/>
          <w:lang w:val="sv-SE"/>
        </w:rPr>
        <w:t>os patienter med nedsatt njurfunktion eller hos patienter i hemodialys är de farmakokinetiska parametrarna för irbesartan ej signifikant förändrade. Irbesartan avlägsnas ej genom hemodialys. Hos patienter med kreatininclearance &lt; 20 ml/min har halveringstiden för elimination av hydroklortiazid rapporterats öka till 21 timmar.</w:t>
      </w:r>
    </w:p>
    <w:p w14:paraId="6381BE3D" w14:textId="77777777" w:rsidR="000046B4" w:rsidRPr="00D50EB1" w:rsidRDefault="000046B4">
      <w:pPr>
        <w:pStyle w:val="EMEABodyText"/>
        <w:rPr>
          <w:i/>
          <w:szCs w:val="22"/>
          <w:lang w:val="sv-SE"/>
        </w:rPr>
      </w:pPr>
    </w:p>
    <w:p w14:paraId="6381BE3E" w14:textId="77777777" w:rsidR="00A72BEB" w:rsidRPr="00D50EB1" w:rsidRDefault="000046B4">
      <w:pPr>
        <w:pStyle w:val="EMEABodyText"/>
        <w:rPr>
          <w:szCs w:val="22"/>
          <w:lang w:val="sv-SE"/>
        </w:rPr>
      </w:pPr>
      <w:r w:rsidRPr="00D50EB1">
        <w:rPr>
          <w:szCs w:val="22"/>
          <w:u w:val="single"/>
          <w:lang w:val="sv-SE"/>
        </w:rPr>
        <w:lastRenderedPageBreak/>
        <w:t>Nedsatt leverfunktion</w:t>
      </w:r>
      <w:r w:rsidRPr="00D50EB1">
        <w:rPr>
          <w:szCs w:val="22"/>
          <w:lang w:val="sv-SE"/>
        </w:rPr>
        <w:t xml:space="preserve"> </w:t>
      </w:r>
    </w:p>
    <w:p w14:paraId="6381BE3F" w14:textId="77777777" w:rsidR="007639AC" w:rsidRPr="00D50EB1" w:rsidRDefault="007639AC">
      <w:pPr>
        <w:pStyle w:val="EMEABodyText"/>
        <w:rPr>
          <w:szCs w:val="22"/>
          <w:lang w:val="sv-SE"/>
        </w:rPr>
      </w:pPr>
    </w:p>
    <w:p w14:paraId="6381BE40" w14:textId="77777777" w:rsidR="007639AC" w:rsidRPr="00D50EB1" w:rsidRDefault="00A72BEB">
      <w:pPr>
        <w:pStyle w:val="EMEABodyText"/>
        <w:rPr>
          <w:szCs w:val="22"/>
          <w:lang w:val="sv-SE"/>
        </w:rPr>
      </w:pPr>
      <w:r w:rsidRPr="00D50EB1">
        <w:rPr>
          <w:szCs w:val="22"/>
          <w:lang w:val="sv-SE"/>
        </w:rPr>
        <w:t>H</w:t>
      </w:r>
      <w:r w:rsidR="000046B4" w:rsidRPr="00D50EB1">
        <w:rPr>
          <w:szCs w:val="22"/>
          <w:lang w:val="sv-SE"/>
        </w:rPr>
        <w:t xml:space="preserve">os patienter med mild till måttlig cirros är de farmakokinetiska parametrarna för irbesartan ej signifikant förändrade. </w:t>
      </w:r>
    </w:p>
    <w:p w14:paraId="6381BE41" w14:textId="77777777" w:rsidR="007639AC" w:rsidRPr="00D50EB1" w:rsidRDefault="007639AC">
      <w:pPr>
        <w:pStyle w:val="EMEABodyText"/>
        <w:rPr>
          <w:szCs w:val="22"/>
          <w:lang w:val="sv-SE"/>
        </w:rPr>
      </w:pPr>
    </w:p>
    <w:p w14:paraId="6381BE42" w14:textId="77777777" w:rsidR="000046B4" w:rsidRPr="00D50EB1" w:rsidRDefault="000046B4">
      <w:pPr>
        <w:pStyle w:val="EMEABodyText"/>
        <w:rPr>
          <w:szCs w:val="22"/>
          <w:lang w:val="sv-SE"/>
        </w:rPr>
      </w:pPr>
      <w:r w:rsidRPr="00D50EB1">
        <w:rPr>
          <w:szCs w:val="22"/>
          <w:lang w:val="sv-SE"/>
        </w:rPr>
        <w:t>Studier har ej genomförts på patienter med svårt nedsatt leverfunktion.</w:t>
      </w:r>
    </w:p>
    <w:p w14:paraId="6381BE43" w14:textId="77777777" w:rsidR="000046B4" w:rsidRPr="00D50EB1" w:rsidRDefault="000046B4">
      <w:pPr>
        <w:pStyle w:val="EMEABodyText"/>
        <w:rPr>
          <w:szCs w:val="22"/>
          <w:lang w:val="sv-SE"/>
        </w:rPr>
      </w:pPr>
    </w:p>
    <w:p w14:paraId="6381BE44" w14:textId="4F691684" w:rsidR="000046B4" w:rsidRPr="00D50EB1" w:rsidRDefault="000046B4" w:rsidP="00C608AA">
      <w:pPr>
        <w:pStyle w:val="EMEAHeading2"/>
        <w:rPr>
          <w:szCs w:val="22"/>
          <w:lang w:val="sv-SE"/>
        </w:rPr>
      </w:pPr>
      <w:r w:rsidRPr="00D50EB1">
        <w:rPr>
          <w:szCs w:val="22"/>
          <w:lang w:val="sv-SE"/>
        </w:rPr>
        <w:t>5.3</w:t>
      </w:r>
      <w:r w:rsidRPr="00D50EB1">
        <w:rPr>
          <w:szCs w:val="22"/>
          <w:lang w:val="sv-SE"/>
        </w:rPr>
        <w:tab/>
        <w:t>Prekliniska säkerhetsuppgifter</w:t>
      </w:r>
      <w:r w:rsidR="00FA4418" w:rsidRPr="00D50EB1">
        <w:rPr>
          <w:szCs w:val="22"/>
          <w:lang w:val="sv-SE"/>
        </w:rPr>
        <w:fldChar w:fldCharType="begin"/>
      </w:r>
      <w:r w:rsidR="00FA4418" w:rsidRPr="00D50EB1">
        <w:rPr>
          <w:szCs w:val="22"/>
          <w:lang w:val="sv-SE"/>
        </w:rPr>
        <w:instrText xml:space="preserve"> DOCVARIABLE vault_nd_ad8afac7-aa91-4e23-86a6-9c0ccfd7c62d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45" w14:textId="77777777" w:rsidR="000046B4" w:rsidRPr="00D50EB1" w:rsidRDefault="000046B4" w:rsidP="00C608AA">
      <w:pPr>
        <w:pStyle w:val="EMEAHeading2"/>
        <w:rPr>
          <w:szCs w:val="22"/>
          <w:lang w:val="sv-SE"/>
        </w:rPr>
      </w:pPr>
    </w:p>
    <w:p w14:paraId="6381BE46" w14:textId="77777777" w:rsidR="00177717" w:rsidRPr="00D50EB1" w:rsidRDefault="000046B4" w:rsidP="00C608AA">
      <w:pPr>
        <w:pStyle w:val="EMEABodyText"/>
        <w:keepNext/>
        <w:keepLines/>
        <w:rPr>
          <w:szCs w:val="22"/>
          <w:lang w:val="sv-SE"/>
        </w:rPr>
      </w:pPr>
      <w:r w:rsidRPr="00D50EB1">
        <w:rPr>
          <w:szCs w:val="22"/>
          <w:u w:val="single"/>
          <w:lang w:val="sv-SE"/>
        </w:rPr>
        <w:t>Irbesartan/hydroklortiazid</w:t>
      </w:r>
      <w:r w:rsidRPr="00D50EB1">
        <w:rPr>
          <w:szCs w:val="22"/>
          <w:lang w:val="sv-SE"/>
        </w:rPr>
        <w:t xml:space="preserve"> </w:t>
      </w:r>
    </w:p>
    <w:p w14:paraId="6381BE47" w14:textId="77777777" w:rsidR="007639AC" w:rsidRPr="00D50EB1" w:rsidRDefault="007639AC" w:rsidP="00C608AA">
      <w:pPr>
        <w:pStyle w:val="EMEABodyText"/>
        <w:keepNext/>
        <w:keepLines/>
        <w:rPr>
          <w:szCs w:val="22"/>
          <w:lang w:val="sv-SE"/>
        </w:rPr>
      </w:pPr>
    </w:p>
    <w:p w14:paraId="20F2E7D7" w14:textId="77777777" w:rsidR="005D34EB" w:rsidRPr="00D50EB1" w:rsidRDefault="005D34EB" w:rsidP="005D34EB">
      <w:pPr>
        <w:pStyle w:val="EMEABodyText"/>
        <w:keepNext/>
        <w:keepLines/>
        <w:rPr>
          <w:ins w:id="30" w:author="Author"/>
          <w:szCs w:val="22"/>
          <w:lang w:val="sv-SE"/>
        </w:rPr>
      </w:pPr>
      <w:ins w:id="31" w:author="Author">
        <w:r w:rsidRPr="00342D04">
          <w:rPr>
            <w:szCs w:val="22"/>
            <w:lang w:val="sv-SE"/>
          </w:rPr>
          <w:t xml:space="preserve">Studier på råttor och </w:t>
        </w:r>
        <w:r w:rsidRPr="00D50EB1">
          <w:rPr>
            <w:szCs w:val="22"/>
            <w:lang w:val="sv-SE"/>
          </w:rPr>
          <w:t>macaque-apor</w:t>
        </w:r>
        <w:r w:rsidRPr="00342D04">
          <w:rPr>
            <w:szCs w:val="22"/>
            <w:lang w:val="sv-SE"/>
          </w:rPr>
          <w:t xml:space="preserve"> som pågick upp till 6 månader visade att administrering av kombinationen varken förstärkte någon av de rapporterade toxiciteterna för de enskilda komponenterna eller inducerade någon ny toxicitet. Dessutom observerades inga toxikologiskt synergistiska effekter.</w:t>
        </w:r>
      </w:ins>
    </w:p>
    <w:p w14:paraId="21B4F5C1" w14:textId="77777777" w:rsidR="005D34EB" w:rsidRPr="00D50EB1" w:rsidRDefault="005D34EB" w:rsidP="005D34EB">
      <w:pPr>
        <w:pStyle w:val="EMEABodyText"/>
        <w:rPr>
          <w:ins w:id="32" w:author="Author"/>
          <w:szCs w:val="22"/>
          <w:lang w:val="sv-SE"/>
        </w:rPr>
      </w:pPr>
    </w:p>
    <w:p w14:paraId="3644AE01" w14:textId="77777777" w:rsidR="005D34EB" w:rsidRPr="00D50EB1" w:rsidRDefault="005D34EB" w:rsidP="005D34EB">
      <w:pPr>
        <w:pStyle w:val="EMEABodyText"/>
        <w:rPr>
          <w:b/>
          <w:szCs w:val="22"/>
          <w:lang w:val="sv-SE"/>
        </w:rPr>
      </w:pPr>
      <w:r w:rsidRPr="00D50EB1">
        <w:rPr>
          <w:szCs w:val="22"/>
          <w:lang w:val="sv-SE"/>
        </w:rPr>
        <w:t>Det fanns inga tecken på mutagenicitet eller klastogenicitet med kombinationen irbesartan/hydroklortiazid. Den carcinogena potentialen med irbesartan och hydroklortiazid i kombination har ej utvärderats i djurstudier.</w:t>
      </w:r>
    </w:p>
    <w:p w14:paraId="03D41B62" w14:textId="77777777" w:rsidR="005D34EB" w:rsidRDefault="005D34EB" w:rsidP="005D34EB">
      <w:pPr>
        <w:pStyle w:val="EMEABodyText"/>
        <w:rPr>
          <w:ins w:id="33" w:author="Author"/>
          <w:b/>
          <w:szCs w:val="22"/>
          <w:lang w:val="sv-SE"/>
        </w:rPr>
      </w:pPr>
    </w:p>
    <w:p w14:paraId="7B2B28DC" w14:textId="77777777" w:rsidR="005D34EB" w:rsidRDefault="005D34EB" w:rsidP="005D34EB">
      <w:pPr>
        <w:pStyle w:val="EMEABodyText"/>
        <w:rPr>
          <w:ins w:id="34" w:author="Author"/>
          <w:b/>
          <w:szCs w:val="22"/>
          <w:lang w:val="sv-SE"/>
        </w:rPr>
      </w:pPr>
      <w:ins w:id="35" w:author="Author">
        <w:r w:rsidRPr="00D50EB1">
          <w:rPr>
            <w:szCs w:val="22"/>
            <w:lang w:val="sv-SE"/>
          </w:rPr>
          <w:t>Effekten av kombinationen av irbesartan/hydroklortiazid på fertiliteten har ej utvärderats i djurstudier</w:t>
        </w:r>
        <w:r>
          <w:rPr>
            <w:szCs w:val="22"/>
            <w:lang w:val="sv-SE"/>
          </w:rPr>
          <w:t xml:space="preserve">. </w:t>
        </w:r>
        <w:r w:rsidRPr="00D50EB1">
          <w:rPr>
            <w:szCs w:val="22"/>
            <w:lang w:val="sv-SE"/>
          </w:rPr>
          <w:t>Inga teratogena effekter har observerats hos råttor som givits irbesartan och hydroklortiazid i kombination i doser som givit toxicitet hos modern.</w:t>
        </w:r>
      </w:ins>
    </w:p>
    <w:p w14:paraId="41CB6AD8" w14:textId="77777777" w:rsidR="005D34EB" w:rsidRPr="00D50EB1" w:rsidRDefault="005D34EB" w:rsidP="005D34EB">
      <w:pPr>
        <w:pStyle w:val="EMEABodyText"/>
        <w:rPr>
          <w:ins w:id="36" w:author="Author"/>
          <w:b/>
          <w:szCs w:val="22"/>
          <w:lang w:val="sv-SE"/>
        </w:rPr>
      </w:pPr>
    </w:p>
    <w:p w14:paraId="33CEC21A" w14:textId="77777777" w:rsidR="005D34EB" w:rsidRPr="001646D5" w:rsidRDefault="005D34EB" w:rsidP="005D34EB">
      <w:pPr>
        <w:pStyle w:val="EMEABodyText"/>
        <w:rPr>
          <w:u w:val="single"/>
          <w:lang w:val="sv-SE"/>
        </w:rPr>
      </w:pPr>
      <w:r w:rsidRPr="00D50EB1">
        <w:rPr>
          <w:szCs w:val="22"/>
          <w:u w:val="single"/>
          <w:lang w:val="sv-SE"/>
        </w:rPr>
        <w:t>Irbesartan</w:t>
      </w:r>
    </w:p>
    <w:p w14:paraId="1DF92CEC" w14:textId="77777777" w:rsidR="005D34EB" w:rsidRPr="00D50EB1" w:rsidRDefault="005D34EB" w:rsidP="005D34EB">
      <w:pPr>
        <w:pStyle w:val="EMEABodyText"/>
        <w:rPr>
          <w:ins w:id="37" w:author="Author"/>
          <w:szCs w:val="22"/>
          <w:lang w:val="sv-SE"/>
        </w:rPr>
      </w:pPr>
    </w:p>
    <w:p w14:paraId="7B3D2C87" w14:textId="04467F12" w:rsidR="005D34EB" w:rsidRPr="00F844A3" w:rsidRDefault="005D34EB" w:rsidP="005D34EB">
      <w:pPr>
        <w:pStyle w:val="EMEABodyText"/>
        <w:rPr>
          <w:ins w:id="38" w:author="Author"/>
          <w:u w:val="single"/>
          <w:lang w:val="sv-SE"/>
        </w:rPr>
      </w:pPr>
      <w:ins w:id="39" w:author="Author">
        <w:r w:rsidRPr="00F844A3">
          <w:rPr>
            <w:szCs w:val="22"/>
            <w:lang w:val="sv-SE"/>
          </w:rPr>
          <w:t>I prekliniska säkerhetsstudier orsakade höga doser av irbesartan</w:t>
        </w:r>
        <w:del w:id="40" w:author="Author">
          <w:r w:rsidRPr="00F844A3" w:rsidDel="00E206A1">
            <w:rPr>
              <w:szCs w:val="22"/>
              <w:lang w:val="sv-SE"/>
            </w:rPr>
            <w:delText>en</w:delText>
          </w:r>
        </w:del>
        <w:r w:rsidRPr="00F844A3">
          <w:rPr>
            <w:szCs w:val="22"/>
            <w:lang w:val="sv-SE"/>
          </w:rPr>
          <w:t xml:space="preserve"> sänkning av laboratorievärden för röda blodkroppar. Vid mycket höga doser inducerades degenerativa förändringar i njurarna (såsom interstitiell nefrit, tubulär dilatation, basofila tubuli, ökade plasmakoncentrationer av </w:t>
        </w:r>
        <w:r w:rsidR="009E63BF" w:rsidRPr="00F844A3">
          <w:rPr>
            <w:szCs w:val="22"/>
            <w:lang w:val="sv-SE"/>
          </w:rPr>
          <w:t xml:space="preserve">urinämne </w:t>
        </w:r>
        <w:r w:rsidRPr="00F844A3">
          <w:rPr>
            <w:szCs w:val="22"/>
            <w:lang w:val="sv-SE"/>
          </w:rPr>
          <w:t xml:space="preserve">och kreatinin) hos råtta och macaque-apa, vilka anses vara sekundära till de hypotensiva effekterna av irbesartan som ledde till minskad </w:t>
        </w:r>
        <w:r w:rsidR="009E63BF" w:rsidRPr="00F844A3">
          <w:rPr>
            <w:szCs w:val="22"/>
            <w:lang w:val="sv-SE"/>
          </w:rPr>
          <w:t xml:space="preserve">renal </w:t>
        </w:r>
        <w:r w:rsidRPr="00F844A3">
          <w:rPr>
            <w:szCs w:val="22"/>
            <w:lang w:val="sv-SE"/>
          </w:rPr>
          <w:t>perfusion. Dessutom inducerade irbesartan hyperplasi/hypertrofi av juxtaglomerulära celler. Detta fynd ansågs vara orsakat av den farmakologiska effekten av irbesartan med liten klinisk relevans.</w:t>
        </w:r>
      </w:ins>
    </w:p>
    <w:p w14:paraId="74E22C3A" w14:textId="77777777" w:rsidR="005D34EB" w:rsidRPr="00F844A3" w:rsidRDefault="005D34EB" w:rsidP="005D34EB">
      <w:pPr>
        <w:pStyle w:val="EMEABodyText"/>
        <w:rPr>
          <w:ins w:id="41" w:author="Author"/>
          <w:szCs w:val="22"/>
          <w:lang w:val="sv-SE"/>
        </w:rPr>
      </w:pPr>
    </w:p>
    <w:p w14:paraId="23C7B092" w14:textId="77777777" w:rsidR="005D34EB" w:rsidRPr="00F844A3" w:rsidRDefault="005D34EB" w:rsidP="005D34EB">
      <w:pPr>
        <w:pStyle w:val="EMEABodyText"/>
        <w:rPr>
          <w:ins w:id="42" w:author="Author"/>
          <w:szCs w:val="22"/>
          <w:lang w:val="sv-SE"/>
        </w:rPr>
      </w:pPr>
      <w:r w:rsidRPr="00F844A3">
        <w:rPr>
          <w:szCs w:val="22"/>
          <w:lang w:val="sv-SE"/>
        </w:rPr>
        <w:t>Det fanns inga tecken på mutagenicitet, klastogenicitet eller karcinogenicitet.</w:t>
      </w:r>
    </w:p>
    <w:p w14:paraId="3ECDA27D" w14:textId="77777777" w:rsidR="005D34EB" w:rsidRPr="00F844A3" w:rsidRDefault="005D34EB" w:rsidP="005D34EB">
      <w:pPr>
        <w:pStyle w:val="EMEABodyText"/>
        <w:rPr>
          <w:ins w:id="43" w:author="Author"/>
          <w:szCs w:val="22"/>
          <w:lang w:val="sv-SE"/>
        </w:rPr>
      </w:pPr>
    </w:p>
    <w:p w14:paraId="71DF59E4" w14:textId="6CC217C8" w:rsidR="005D34EB" w:rsidRPr="00D50EB1" w:rsidRDefault="005D34EB" w:rsidP="005D34EB">
      <w:pPr>
        <w:pStyle w:val="EMEABodyText"/>
        <w:rPr>
          <w:szCs w:val="22"/>
          <w:lang w:val="sv-SE"/>
        </w:rPr>
      </w:pPr>
      <w:r w:rsidRPr="00F844A3">
        <w:rPr>
          <w:szCs w:val="22"/>
          <w:lang w:val="sv-SE"/>
        </w:rPr>
        <w:t xml:space="preserve">I studier på han- och honråttor påverkades inte fertiliteten eller den reproduktiva förmågan. </w:t>
      </w:r>
      <w:ins w:id="44" w:author="Author">
        <w:r w:rsidRPr="00F844A3">
          <w:rPr>
            <w:szCs w:val="22"/>
            <w:lang w:val="sv-SE"/>
          </w:rPr>
          <w:t xml:space="preserve">Djurstudier med irbesartan visade </w:t>
        </w:r>
        <w:del w:id="45" w:author="Author">
          <w:r w:rsidRPr="00F844A3" w:rsidDel="00E206A1">
            <w:rPr>
              <w:szCs w:val="22"/>
              <w:lang w:val="sv-SE"/>
            </w:rPr>
            <w:delText xml:space="preserve">hos råttfoster </w:delText>
          </w:r>
        </w:del>
        <w:r w:rsidRPr="00F844A3">
          <w:rPr>
            <w:szCs w:val="22"/>
            <w:lang w:val="sv-SE"/>
          </w:rPr>
          <w:t>övergående toxiska effekter (</w:t>
        </w:r>
        <w:r w:rsidR="009E63BF" w:rsidRPr="00F844A3">
          <w:rPr>
            <w:szCs w:val="22"/>
            <w:lang w:val="sv-SE"/>
          </w:rPr>
          <w:t>förstorat njurbäcken</w:t>
        </w:r>
        <w:r w:rsidRPr="00F844A3">
          <w:rPr>
            <w:szCs w:val="22"/>
            <w:lang w:val="sv-SE"/>
          </w:rPr>
          <w:t>,</w:t>
        </w:r>
        <w:r w:rsidRPr="00D50EB1">
          <w:rPr>
            <w:szCs w:val="22"/>
            <w:lang w:val="sv-SE"/>
          </w:rPr>
          <w:t xml:space="preserve"> hydrouretär eller subkutant ödem), </w:t>
        </w:r>
        <w:r w:rsidR="00E206A1">
          <w:rPr>
            <w:szCs w:val="22"/>
            <w:lang w:val="sv-SE"/>
          </w:rPr>
          <w:t xml:space="preserve">hos råttfoster, </w:t>
        </w:r>
        <w:r w:rsidRPr="00D50EB1">
          <w:rPr>
            <w:szCs w:val="22"/>
            <w:lang w:val="sv-SE"/>
          </w:rPr>
          <w:t>som försvann efter födseln. Hos kaniner observerades abort eller tidig resorption vid doser, som hos modern orsakade signifikant toxicitet inklusive död. Inga teratogena effekter sågs hos råtta eller kanin.</w:t>
        </w:r>
        <w:r>
          <w:rPr>
            <w:szCs w:val="22"/>
            <w:lang w:val="sv-SE"/>
          </w:rPr>
          <w:t xml:space="preserve"> </w:t>
        </w:r>
      </w:ins>
      <w:r w:rsidRPr="00D50EB1">
        <w:rPr>
          <w:szCs w:val="22"/>
          <w:lang w:val="sv-SE"/>
        </w:rPr>
        <w:t>Djurstudier visar att radioisotopmärkt irbesartan kan påvisas hos rått</w:t>
      </w:r>
      <w:r w:rsidRPr="00D50EB1">
        <w:rPr>
          <w:szCs w:val="22"/>
          <w:lang w:val="sv-SE"/>
        </w:rPr>
        <w:noBreakHyphen/>
        <w:t> och kaninfoster. Irbesartan utsöndras i mjölken hos ammande råttor.</w:t>
      </w:r>
    </w:p>
    <w:p w14:paraId="6381BE5E" w14:textId="77777777" w:rsidR="000046B4" w:rsidRPr="00D50EB1" w:rsidRDefault="000046B4">
      <w:pPr>
        <w:pStyle w:val="EMEABodyText"/>
        <w:rPr>
          <w:b/>
          <w:szCs w:val="22"/>
          <w:lang w:val="sv-SE"/>
        </w:rPr>
      </w:pPr>
    </w:p>
    <w:p w14:paraId="6381BE5F" w14:textId="77777777" w:rsidR="007639AC" w:rsidRPr="00D50EB1" w:rsidRDefault="000046B4">
      <w:pPr>
        <w:pStyle w:val="EMEABodyText"/>
        <w:rPr>
          <w:szCs w:val="22"/>
          <w:lang w:val="sv-SE"/>
        </w:rPr>
      </w:pPr>
      <w:r w:rsidRPr="00D50EB1">
        <w:rPr>
          <w:szCs w:val="22"/>
          <w:u w:val="single"/>
          <w:lang w:val="sv-SE"/>
        </w:rPr>
        <w:t>Hydroklortiazid</w:t>
      </w:r>
    </w:p>
    <w:p w14:paraId="6381BE60" w14:textId="77777777" w:rsidR="007639AC" w:rsidRPr="00D50EB1" w:rsidRDefault="007639AC">
      <w:pPr>
        <w:pStyle w:val="EMEABodyText"/>
        <w:rPr>
          <w:szCs w:val="22"/>
          <w:lang w:val="sv-SE"/>
        </w:rPr>
      </w:pPr>
    </w:p>
    <w:p w14:paraId="6381BE61" w14:textId="05071445" w:rsidR="000046B4" w:rsidRPr="00D50EB1" w:rsidRDefault="003A7A3A">
      <w:pPr>
        <w:pStyle w:val="EMEABodyText"/>
        <w:rPr>
          <w:szCs w:val="22"/>
          <w:lang w:val="sv-SE"/>
        </w:rPr>
      </w:pPr>
      <w:r w:rsidRPr="00AD3F39">
        <w:rPr>
          <w:lang w:val="sv-SE"/>
        </w:rPr>
        <w:t>Tvetydiga</w:t>
      </w:r>
      <w:r w:rsidRPr="00D75A37">
        <w:rPr>
          <w:lang w:val="sv-SE"/>
        </w:rPr>
        <w:t xml:space="preserve"> </w:t>
      </w:r>
      <w:r w:rsidR="000046B4" w:rsidRPr="00D50EB1">
        <w:rPr>
          <w:szCs w:val="22"/>
          <w:lang w:val="sv-SE"/>
        </w:rPr>
        <w:t xml:space="preserve">tecken på genotoxicitet eller karcinogenicitet </w:t>
      </w:r>
      <w:r w:rsidR="00C10EB8">
        <w:rPr>
          <w:szCs w:val="22"/>
          <w:lang w:val="sv-SE"/>
        </w:rPr>
        <w:t xml:space="preserve">har observerats </w:t>
      </w:r>
      <w:r w:rsidR="000046B4" w:rsidRPr="00D50EB1">
        <w:rPr>
          <w:szCs w:val="22"/>
          <w:lang w:val="sv-SE"/>
        </w:rPr>
        <w:t>i en del experimentella modeller.</w:t>
      </w:r>
    </w:p>
    <w:p w14:paraId="6381BE62" w14:textId="77777777" w:rsidR="000046B4" w:rsidRPr="00D50EB1" w:rsidRDefault="000046B4">
      <w:pPr>
        <w:pStyle w:val="EMEABodyText"/>
        <w:rPr>
          <w:szCs w:val="22"/>
          <w:lang w:val="sv-SE"/>
        </w:rPr>
      </w:pPr>
    </w:p>
    <w:p w14:paraId="6381BE63" w14:textId="77777777" w:rsidR="000046B4" w:rsidRPr="00D50EB1" w:rsidRDefault="000046B4">
      <w:pPr>
        <w:pStyle w:val="EMEABodyText"/>
        <w:rPr>
          <w:szCs w:val="22"/>
          <w:lang w:val="sv-SE"/>
        </w:rPr>
      </w:pPr>
    </w:p>
    <w:p w14:paraId="6381BE64" w14:textId="046054F7" w:rsidR="000046B4" w:rsidRPr="00FC1455" w:rsidRDefault="000046B4">
      <w:pPr>
        <w:pStyle w:val="EMEAHeading1"/>
        <w:rPr>
          <w:szCs w:val="22"/>
          <w:lang w:val="sv-SE"/>
        </w:rPr>
      </w:pPr>
      <w:r w:rsidRPr="00FC1455">
        <w:rPr>
          <w:szCs w:val="22"/>
          <w:lang w:val="sv-SE"/>
        </w:rPr>
        <w:t>6.</w:t>
      </w:r>
      <w:r w:rsidRPr="00FC1455">
        <w:rPr>
          <w:szCs w:val="22"/>
          <w:lang w:val="sv-SE"/>
        </w:rPr>
        <w:tab/>
        <w:t>Farmaceutiska uppgifter</w:t>
      </w:r>
      <w:r w:rsidR="00FA4418" w:rsidRPr="00FC1455">
        <w:rPr>
          <w:szCs w:val="22"/>
          <w:lang w:val="sv-SE"/>
        </w:rPr>
        <w:fldChar w:fldCharType="begin"/>
      </w:r>
      <w:r w:rsidR="00FA4418" w:rsidRPr="00FC1455">
        <w:rPr>
          <w:szCs w:val="22"/>
          <w:lang w:val="sv-SE"/>
        </w:rPr>
        <w:instrText xml:space="preserve"> DOCVARIABLE VAULT_ND_28c51c8a-a00a-4de6-956f-f2c5aba3c7bb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65" w14:textId="77777777" w:rsidR="000046B4" w:rsidRPr="00FC1455" w:rsidRDefault="000046B4" w:rsidP="000046B4">
      <w:pPr>
        <w:pStyle w:val="EMEAHeading1"/>
        <w:rPr>
          <w:szCs w:val="22"/>
          <w:lang w:val="sv-SE"/>
        </w:rPr>
      </w:pPr>
    </w:p>
    <w:p w14:paraId="6381BE66" w14:textId="5C0995E8" w:rsidR="000046B4" w:rsidRPr="00D50EB1" w:rsidRDefault="000046B4">
      <w:pPr>
        <w:pStyle w:val="EMEAHeading2"/>
        <w:rPr>
          <w:szCs w:val="22"/>
          <w:lang w:val="sv-SE"/>
        </w:rPr>
      </w:pPr>
      <w:r w:rsidRPr="00D50EB1">
        <w:rPr>
          <w:szCs w:val="22"/>
          <w:lang w:val="sv-SE"/>
        </w:rPr>
        <w:t>6.1</w:t>
      </w:r>
      <w:r w:rsidRPr="00D50EB1">
        <w:rPr>
          <w:szCs w:val="22"/>
          <w:lang w:val="sv-SE"/>
        </w:rPr>
        <w:tab/>
        <w:t>Förteckning över hjälpämnen</w:t>
      </w:r>
      <w:r w:rsidR="00FA4418" w:rsidRPr="00D50EB1">
        <w:rPr>
          <w:szCs w:val="22"/>
          <w:lang w:val="sv-SE"/>
        </w:rPr>
        <w:fldChar w:fldCharType="begin"/>
      </w:r>
      <w:r w:rsidR="00FA4418" w:rsidRPr="00D50EB1">
        <w:rPr>
          <w:szCs w:val="22"/>
          <w:lang w:val="sv-SE"/>
        </w:rPr>
        <w:instrText xml:space="preserve"> DOCVARIABLE vault_nd_6172c1da-ae0b-448a-ab6c-a2ec3acd0efd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67" w14:textId="77777777" w:rsidR="000046B4" w:rsidRPr="00D50EB1" w:rsidRDefault="000046B4" w:rsidP="000046B4">
      <w:pPr>
        <w:pStyle w:val="EMEAHeading2"/>
        <w:rPr>
          <w:szCs w:val="22"/>
          <w:lang w:val="sv-SE"/>
        </w:rPr>
      </w:pPr>
    </w:p>
    <w:p w14:paraId="6381BE68" w14:textId="77777777" w:rsidR="000046B4" w:rsidRPr="00D50EB1" w:rsidRDefault="000046B4">
      <w:pPr>
        <w:pStyle w:val="EMEABodyText"/>
        <w:rPr>
          <w:szCs w:val="22"/>
          <w:lang w:val="sv-SE"/>
        </w:rPr>
      </w:pPr>
      <w:r w:rsidRPr="00D50EB1">
        <w:rPr>
          <w:szCs w:val="22"/>
          <w:lang w:val="sv-SE"/>
        </w:rPr>
        <w:t>Mikrokristallin cellulosa</w:t>
      </w:r>
    </w:p>
    <w:p w14:paraId="6381BE69" w14:textId="77777777" w:rsidR="000046B4" w:rsidRPr="00D50EB1" w:rsidRDefault="000046B4">
      <w:pPr>
        <w:pStyle w:val="EMEABodyText"/>
        <w:rPr>
          <w:szCs w:val="22"/>
          <w:lang w:val="sv-SE"/>
        </w:rPr>
      </w:pPr>
      <w:r w:rsidRPr="00D50EB1">
        <w:rPr>
          <w:szCs w:val="22"/>
          <w:lang w:val="sv-SE"/>
        </w:rPr>
        <w:t>Kroskarmellosnatrium</w:t>
      </w:r>
    </w:p>
    <w:p w14:paraId="6381BE6A" w14:textId="77777777" w:rsidR="000046B4" w:rsidRPr="00D50EB1" w:rsidRDefault="000046B4">
      <w:pPr>
        <w:pStyle w:val="EMEABodyText"/>
        <w:rPr>
          <w:szCs w:val="22"/>
          <w:lang w:val="sv-SE"/>
        </w:rPr>
      </w:pPr>
      <w:r w:rsidRPr="00D50EB1">
        <w:rPr>
          <w:szCs w:val="22"/>
          <w:lang w:val="sv-SE"/>
        </w:rPr>
        <w:t>Laktosmonohydrat</w:t>
      </w:r>
    </w:p>
    <w:p w14:paraId="6381BE6B" w14:textId="77777777" w:rsidR="000046B4" w:rsidRPr="00D50EB1" w:rsidRDefault="000046B4">
      <w:pPr>
        <w:pStyle w:val="EMEABodyText"/>
        <w:rPr>
          <w:szCs w:val="22"/>
          <w:lang w:val="sv-SE"/>
        </w:rPr>
      </w:pPr>
      <w:r w:rsidRPr="00D50EB1">
        <w:rPr>
          <w:szCs w:val="22"/>
          <w:lang w:val="sv-SE"/>
        </w:rPr>
        <w:t>Magnesiumstearat</w:t>
      </w:r>
    </w:p>
    <w:p w14:paraId="6381BE6C" w14:textId="77777777" w:rsidR="000046B4" w:rsidRPr="00D50EB1" w:rsidRDefault="000046B4">
      <w:pPr>
        <w:pStyle w:val="EMEABodyText"/>
        <w:rPr>
          <w:szCs w:val="22"/>
          <w:lang w:val="sv-SE"/>
        </w:rPr>
      </w:pPr>
      <w:r w:rsidRPr="00D50EB1">
        <w:rPr>
          <w:szCs w:val="22"/>
          <w:lang w:val="sv-SE"/>
        </w:rPr>
        <w:lastRenderedPageBreak/>
        <w:t>Vattenhaltig kolloidal kiseldioxid</w:t>
      </w:r>
    </w:p>
    <w:p w14:paraId="6381BE6D" w14:textId="77777777" w:rsidR="000046B4" w:rsidRPr="00D50EB1" w:rsidRDefault="000046B4">
      <w:pPr>
        <w:pStyle w:val="EMEABodyText"/>
        <w:rPr>
          <w:szCs w:val="22"/>
          <w:lang w:val="sv-SE"/>
        </w:rPr>
      </w:pPr>
      <w:r w:rsidRPr="00D50EB1">
        <w:rPr>
          <w:szCs w:val="22"/>
          <w:lang w:val="sv-SE"/>
        </w:rPr>
        <w:t>Pregelatiniserad majsstärkelse</w:t>
      </w:r>
    </w:p>
    <w:p w14:paraId="6381BE6E" w14:textId="77777777" w:rsidR="000046B4" w:rsidRPr="00D50EB1" w:rsidRDefault="000046B4">
      <w:pPr>
        <w:pStyle w:val="EMEABodyText"/>
        <w:rPr>
          <w:szCs w:val="22"/>
          <w:lang w:val="sv-SE"/>
        </w:rPr>
      </w:pPr>
      <w:r w:rsidRPr="00D50EB1">
        <w:rPr>
          <w:szCs w:val="22"/>
          <w:lang w:val="sv-SE"/>
        </w:rPr>
        <w:t>Röd och gul järnoxid (E172)</w:t>
      </w:r>
    </w:p>
    <w:p w14:paraId="6381BE6F" w14:textId="77777777" w:rsidR="000046B4" w:rsidRPr="00D50EB1" w:rsidRDefault="000046B4">
      <w:pPr>
        <w:pStyle w:val="EMEABodyText"/>
        <w:rPr>
          <w:szCs w:val="22"/>
          <w:lang w:val="sv-SE"/>
        </w:rPr>
      </w:pPr>
    </w:p>
    <w:p w14:paraId="6381BE70" w14:textId="44534AEA" w:rsidR="000046B4" w:rsidRPr="00D50EB1" w:rsidRDefault="000046B4">
      <w:pPr>
        <w:pStyle w:val="EMEAHeading2"/>
        <w:rPr>
          <w:szCs w:val="22"/>
          <w:lang w:val="sv-SE"/>
        </w:rPr>
      </w:pPr>
      <w:r w:rsidRPr="00D50EB1">
        <w:rPr>
          <w:szCs w:val="22"/>
          <w:lang w:val="sv-SE"/>
        </w:rPr>
        <w:t>6.2</w:t>
      </w:r>
      <w:r w:rsidRPr="00D50EB1">
        <w:rPr>
          <w:szCs w:val="22"/>
          <w:lang w:val="sv-SE"/>
        </w:rPr>
        <w:tab/>
        <w:t>Inkompatibiliteter</w:t>
      </w:r>
      <w:r w:rsidR="00FA4418" w:rsidRPr="00D50EB1">
        <w:rPr>
          <w:szCs w:val="22"/>
          <w:lang w:val="sv-SE"/>
        </w:rPr>
        <w:fldChar w:fldCharType="begin"/>
      </w:r>
      <w:r w:rsidR="00FA4418" w:rsidRPr="00D50EB1">
        <w:rPr>
          <w:szCs w:val="22"/>
          <w:lang w:val="sv-SE"/>
        </w:rPr>
        <w:instrText xml:space="preserve"> DOCVARIABLE vault_nd_4a4c02f2-e7c0-4d6c-ad7b-f6ee188c7bb0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71" w14:textId="77777777" w:rsidR="000046B4" w:rsidRPr="00D50EB1" w:rsidRDefault="000046B4" w:rsidP="000046B4">
      <w:pPr>
        <w:pStyle w:val="EMEAHeading2"/>
        <w:rPr>
          <w:szCs w:val="22"/>
          <w:lang w:val="sv-SE"/>
        </w:rPr>
      </w:pPr>
    </w:p>
    <w:p w14:paraId="6381BE72" w14:textId="77777777" w:rsidR="000046B4" w:rsidRPr="00D50EB1" w:rsidRDefault="000046B4">
      <w:pPr>
        <w:pStyle w:val="EMEABodyText"/>
        <w:rPr>
          <w:szCs w:val="22"/>
          <w:lang w:val="sv-SE"/>
        </w:rPr>
      </w:pPr>
      <w:r w:rsidRPr="00D50EB1">
        <w:rPr>
          <w:szCs w:val="22"/>
          <w:lang w:val="sv-SE"/>
        </w:rPr>
        <w:t>Ej relevant.</w:t>
      </w:r>
    </w:p>
    <w:p w14:paraId="6381BE73" w14:textId="77777777" w:rsidR="000046B4" w:rsidRPr="00D50EB1" w:rsidRDefault="000046B4">
      <w:pPr>
        <w:pStyle w:val="EMEABodyText"/>
        <w:rPr>
          <w:szCs w:val="22"/>
          <w:lang w:val="sv-SE"/>
        </w:rPr>
      </w:pPr>
    </w:p>
    <w:p w14:paraId="6381BE74" w14:textId="7675CCBB" w:rsidR="000046B4" w:rsidRPr="00D50EB1" w:rsidRDefault="000046B4">
      <w:pPr>
        <w:pStyle w:val="EMEAHeading2"/>
        <w:rPr>
          <w:szCs w:val="22"/>
          <w:lang w:val="sv-SE"/>
        </w:rPr>
      </w:pPr>
      <w:r w:rsidRPr="00D50EB1">
        <w:rPr>
          <w:szCs w:val="22"/>
          <w:lang w:val="sv-SE"/>
        </w:rPr>
        <w:t>6.3</w:t>
      </w:r>
      <w:r w:rsidRPr="00D50EB1">
        <w:rPr>
          <w:szCs w:val="22"/>
          <w:lang w:val="sv-SE"/>
        </w:rPr>
        <w:tab/>
        <w:t>Hållbarhet</w:t>
      </w:r>
      <w:r w:rsidR="00FA4418" w:rsidRPr="00D50EB1">
        <w:rPr>
          <w:szCs w:val="22"/>
          <w:lang w:val="sv-SE"/>
        </w:rPr>
        <w:fldChar w:fldCharType="begin"/>
      </w:r>
      <w:r w:rsidR="00FA4418" w:rsidRPr="00D50EB1">
        <w:rPr>
          <w:szCs w:val="22"/>
          <w:lang w:val="sv-SE"/>
        </w:rPr>
        <w:instrText xml:space="preserve"> DOCVARIABLE vault_nd_8fdae67d-f0b2-4224-a05a-03d712228e93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75" w14:textId="77777777" w:rsidR="000046B4" w:rsidRPr="00D50EB1" w:rsidRDefault="000046B4" w:rsidP="000046B4">
      <w:pPr>
        <w:pStyle w:val="EMEAHeading2"/>
        <w:rPr>
          <w:szCs w:val="22"/>
          <w:lang w:val="sv-SE"/>
        </w:rPr>
      </w:pPr>
    </w:p>
    <w:p w14:paraId="6381BE76" w14:textId="77777777" w:rsidR="000046B4" w:rsidRPr="00D50EB1" w:rsidRDefault="000046B4">
      <w:pPr>
        <w:pStyle w:val="EMEABodyText"/>
        <w:rPr>
          <w:szCs w:val="22"/>
          <w:lang w:val="sv-SE"/>
        </w:rPr>
      </w:pPr>
      <w:r w:rsidRPr="00D50EB1">
        <w:rPr>
          <w:szCs w:val="22"/>
          <w:lang w:val="sv-SE"/>
        </w:rPr>
        <w:t>3 år.</w:t>
      </w:r>
    </w:p>
    <w:p w14:paraId="6381BE77" w14:textId="77777777" w:rsidR="000046B4" w:rsidRPr="00D50EB1" w:rsidRDefault="000046B4">
      <w:pPr>
        <w:pStyle w:val="EMEABodyText"/>
        <w:rPr>
          <w:szCs w:val="22"/>
          <w:lang w:val="sv-SE"/>
        </w:rPr>
      </w:pPr>
    </w:p>
    <w:p w14:paraId="6381BE78" w14:textId="1DC9591D" w:rsidR="000046B4" w:rsidRPr="00D50EB1" w:rsidRDefault="000046B4">
      <w:pPr>
        <w:pStyle w:val="EMEAHeading2"/>
        <w:rPr>
          <w:szCs w:val="22"/>
          <w:lang w:val="sv-SE"/>
        </w:rPr>
      </w:pPr>
      <w:r w:rsidRPr="00D50EB1">
        <w:rPr>
          <w:szCs w:val="22"/>
          <w:lang w:val="sv-SE"/>
        </w:rPr>
        <w:t>6.4</w:t>
      </w:r>
      <w:r w:rsidRPr="00D50EB1">
        <w:rPr>
          <w:szCs w:val="22"/>
          <w:lang w:val="sv-SE"/>
        </w:rPr>
        <w:tab/>
        <w:t>Särskilda förvaringsanvisningar</w:t>
      </w:r>
      <w:r w:rsidR="00FA4418" w:rsidRPr="00D50EB1">
        <w:rPr>
          <w:szCs w:val="22"/>
          <w:lang w:val="sv-SE"/>
        </w:rPr>
        <w:fldChar w:fldCharType="begin"/>
      </w:r>
      <w:r w:rsidR="00FA4418" w:rsidRPr="00D50EB1">
        <w:rPr>
          <w:szCs w:val="22"/>
          <w:lang w:val="sv-SE"/>
        </w:rPr>
        <w:instrText xml:space="preserve"> DOCVARIABLE vault_nd_0b093188-1cd8-43c8-8ee4-300e49e66a16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79" w14:textId="77777777" w:rsidR="000046B4" w:rsidRPr="00D50EB1" w:rsidRDefault="000046B4" w:rsidP="000046B4">
      <w:pPr>
        <w:pStyle w:val="EMEAHeading2"/>
        <w:rPr>
          <w:szCs w:val="22"/>
          <w:lang w:val="sv-SE"/>
        </w:rPr>
      </w:pPr>
    </w:p>
    <w:p w14:paraId="6381BE7A" w14:textId="77777777" w:rsidR="000046B4" w:rsidRPr="00D50EB1" w:rsidRDefault="000046B4">
      <w:pPr>
        <w:pStyle w:val="EMEABodyText"/>
        <w:rPr>
          <w:szCs w:val="22"/>
          <w:lang w:val="sv-SE"/>
        </w:rPr>
      </w:pPr>
      <w:r w:rsidRPr="00D50EB1">
        <w:rPr>
          <w:szCs w:val="22"/>
          <w:lang w:val="sv-SE"/>
        </w:rPr>
        <w:t>Förvaras vid högst 30°C.</w:t>
      </w:r>
    </w:p>
    <w:p w14:paraId="6381BE7B" w14:textId="77777777" w:rsidR="000046B4" w:rsidRPr="00D50EB1" w:rsidRDefault="000046B4">
      <w:pPr>
        <w:pStyle w:val="EMEABodyText"/>
        <w:rPr>
          <w:szCs w:val="22"/>
          <w:lang w:val="sv-SE"/>
        </w:rPr>
      </w:pPr>
      <w:r w:rsidRPr="00D50EB1">
        <w:rPr>
          <w:szCs w:val="22"/>
          <w:lang w:val="sv-SE"/>
        </w:rPr>
        <w:t>Förvaras i orginalförpackningen. Fuktkänsligt.</w:t>
      </w:r>
    </w:p>
    <w:p w14:paraId="6381BE7C" w14:textId="77777777" w:rsidR="000046B4" w:rsidRPr="00D50EB1" w:rsidRDefault="000046B4">
      <w:pPr>
        <w:pStyle w:val="EMEABodyText"/>
        <w:rPr>
          <w:szCs w:val="22"/>
          <w:lang w:val="sv-SE"/>
        </w:rPr>
      </w:pPr>
    </w:p>
    <w:p w14:paraId="6381BE7D" w14:textId="0FF95C41" w:rsidR="000046B4" w:rsidRPr="00D50EB1" w:rsidRDefault="000046B4">
      <w:pPr>
        <w:pStyle w:val="EMEAHeading2"/>
        <w:rPr>
          <w:szCs w:val="22"/>
          <w:lang w:val="sv-SE"/>
        </w:rPr>
      </w:pPr>
      <w:r w:rsidRPr="00D50EB1">
        <w:rPr>
          <w:szCs w:val="22"/>
          <w:lang w:val="sv-SE"/>
        </w:rPr>
        <w:t>6.5</w:t>
      </w:r>
      <w:r w:rsidRPr="00D50EB1">
        <w:rPr>
          <w:szCs w:val="22"/>
          <w:lang w:val="sv-SE"/>
        </w:rPr>
        <w:tab/>
        <w:t>Förpackningstyp och innehåll</w:t>
      </w:r>
      <w:r w:rsidR="00FA4418" w:rsidRPr="00D50EB1">
        <w:rPr>
          <w:szCs w:val="22"/>
          <w:lang w:val="sv-SE"/>
        </w:rPr>
        <w:fldChar w:fldCharType="begin"/>
      </w:r>
      <w:r w:rsidR="00FA4418" w:rsidRPr="00D50EB1">
        <w:rPr>
          <w:szCs w:val="22"/>
          <w:lang w:val="sv-SE"/>
        </w:rPr>
        <w:instrText xml:space="preserve"> DOCVARIABLE vault_nd_fb1b1996-46af-4c47-a8af-fbd060cd5373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7E" w14:textId="77777777" w:rsidR="000046B4" w:rsidRPr="00D50EB1" w:rsidRDefault="000046B4" w:rsidP="000046B4">
      <w:pPr>
        <w:pStyle w:val="EMEAHeading2"/>
        <w:rPr>
          <w:szCs w:val="22"/>
          <w:lang w:val="sv-SE"/>
        </w:rPr>
      </w:pPr>
    </w:p>
    <w:p w14:paraId="6381BE7F" w14:textId="77777777" w:rsidR="000046B4" w:rsidRPr="00D50EB1" w:rsidRDefault="000046B4" w:rsidP="000046B4">
      <w:pPr>
        <w:pStyle w:val="EMEABodyText"/>
        <w:rPr>
          <w:szCs w:val="22"/>
          <w:lang w:val="sv-SE"/>
        </w:rPr>
      </w:pPr>
      <w:r w:rsidRPr="00D50EB1">
        <w:rPr>
          <w:szCs w:val="22"/>
          <w:lang w:val="sv-SE"/>
        </w:rPr>
        <w:t>Kartonger med 14 tabletter i PVC/PVDC/Aluminiumfolie blister.</w:t>
      </w:r>
    </w:p>
    <w:p w14:paraId="6381BE80" w14:textId="77777777" w:rsidR="000046B4" w:rsidRPr="00D50EB1" w:rsidRDefault="000046B4" w:rsidP="000046B4">
      <w:pPr>
        <w:pStyle w:val="EMEABodyText"/>
        <w:rPr>
          <w:szCs w:val="22"/>
          <w:lang w:val="sv-SE"/>
        </w:rPr>
      </w:pPr>
      <w:r w:rsidRPr="00D50EB1">
        <w:rPr>
          <w:szCs w:val="22"/>
          <w:lang w:val="sv-SE"/>
        </w:rPr>
        <w:t>Kartonger med 28 tabletter i PVC/PVDC/Aluminiumfolie blister.</w:t>
      </w:r>
    </w:p>
    <w:p w14:paraId="6381BE81" w14:textId="77777777" w:rsidR="000046B4" w:rsidRPr="00D50EB1" w:rsidRDefault="000046B4" w:rsidP="000046B4">
      <w:pPr>
        <w:pStyle w:val="EMEABodyText"/>
        <w:rPr>
          <w:szCs w:val="22"/>
          <w:lang w:val="sv-SE"/>
        </w:rPr>
      </w:pPr>
      <w:r w:rsidRPr="00D50EB1">
        <w:rPr>
          <w:szCs w:val="22"/>
          <w:lang w:val="sv-SE"/>
        </w:rPr>
        <w:t>Kartonger med 56 tabletter i PVC/PVDC/Aluminiumfolie blister.</w:t>
      </w:r>
    </w:p>
    <w:p w14:paraId="6381BE82" w14:textId="77777777" w:rsidR="000046B4" w:rsidRPr="00D50EB1" w:rsidRDefault="000046B4" w:rsidP="000046B4">
      <w:pPr>
        <w:pStyle w:val="EMEABodyText"/>
        <w:rPr>
          <w:szCs w:val="22"/>
          <w:lang w:val="sv-SE"/>
        </w:rPr>
      </w:pPr>
      <w:r w:rsidRPr="00D50EB1">
        <w:rPr>
          <w:szCs w:val="22"/>
          <w:lang w:val="sv-SE"/>
        </w:rPr>
        <w:t>Kartonger med 98 tabletter i PVC/PVDC/Aluminiumfolie blister.</w:t>
      </w:r>
    </w:p>
    <w:p w14:paraId="6381BE83" w14:textId="77777777" w:rsidR="000046B4" w:rsidRPr="00D50EB1" w:rsidRDefault="000046B4" w:rsidP="000046B4">
      <w:pPr>
        <w:pStyle w:val="EMEABodyText"/>
        <w:rPr>
          <w:szCs w:val="22"/>
          <w:lang w:val="sv-SE"/>
        </w:rPr>
      </w:pPr>
      <w:r w:rsidRPr="00D50EB1">
        <w:rPr>
          <w:szCs w:val="22"/>
          <w:lang w:val="sv-SE"/>
        </w:rPr>
        <w:t>Kartonger med 56 x 1 tabletter i PVC/PVDC/Aluminiumfolie perforerad endosblister.</w:t>
      </w:r>
    </w:p>
    <w:p w14:paraId="6381BE84" w14:textId="77777777" w:rsidR="000046B4" w:rsidRPr="00D50EB1" w:rsidRDefault="000046B4">
      <w:pPr>
        <w:pStyle w:val="EMEABodyText"/>
        <w:rPr>
          <w:szCs w:val="22"/>
          <w:lang w:val="sv-SE"/>
        </w:rPr>
      </w:pPr>
    </w:p>
    <w:p w14:paraId="6381BE85" w14:textId="77777777" w:rsidR="000046B4" w:rsidRPr="00D50EB1" w:rsidRDefault="000046B4">
      <w:pPr>
        <w:pStyle w:val="EMEABodyText"/>
        <w:rPr>
          <w:szCs w:val="22"/>
          <w:lang w:val="sv-SE"/>
        </w:rPr>
      </w:pPr>
      <w:r w:rsidRPr="00D50EB1">
        <w:rPr>
          <w:szCs w:val="22"/>
          <w:lang w:val="sv-SE"/>
        </w:rPr>
        <w:t>Eventuellt kommer inte alla förpackningsstorlekar att marknadsföras.</w:t>
      </w:r>
    </w:p>
    <w:p w14:paraId="6381BE86" w14:textId="77777777" w:rsidR="000046B4" w:rsidRPr="00D50EB1" w:rsidRDefault="000046B4">
      <w:pPr>
        <w:pStyle w:val="EMEABodyText"/>
        <w:rPr>
          <w:szCs w:val="22"/>
          <w:lang w:val="sv-SE"/>
        </w:rPr>
      </w:pPr>
    </w:p>
    <w:p w14:paraId="6381BE87" w14:textId="1E056012" w:rsidR="000046B4" w:rsidRPr="00D50EB1" w:rsidRDefault="000046B4" w:rsidP="000046B4">
      <w:pPr>
        <w:pStyle w:val="EMEAHeading2"/>
        <w:rPr>
          <w:noProof/>
          <w:szCs w:val="22"/>
          <w:lang w:val="sv-SE"/>
        </w:rPr>
      </w:pPr>
      <w:r w:rsidRPr="00D50EB1">
        <w:rPr>
          <w:szCs w:val="22"/>
          <w:lang w:val="sv-SE"/>
        </w:rPr>
        <w:t>6.6</w:t>
      </w:r>
      <w:r w:rsidRPr="00D50EB1">
        <w:rPr>
          <w:szCs w:val="22"/>
          <w:lang w:val="sv-SE"/>
        </w:rPr>
        <w:tab/>
      </w:r>
      <w:r w:rsidRPr="00D50EB1">
        <w:rPr>
          <w:noProof/>
          <w:szCs w:val="22"/>
          <w:lang w:val="sv-SE"/>
        </w:rPr>
        <w:t>Särskilda anvisningar för destruktion</w:t>
      </w:r>
      <w:r w:rsidR="00FA4418" w:rsidRPr="00D50EB1">
        <w:rPr>
          <w:noProof/>
          <w:szCs w:val="22"/>
          <w:lang w:val="sv-SE"/>
        </w:rPr>
        <w:fldChar w:fldCharType="begin"/>
      </w:r>
      <w:r w:rsidR="00FA4418" w:rsidRPr="00D50EB1">
        <w:rPr>
          <w:noProof/>
          <w:szCs w:val="22"/>
          <w:lang w:val="sv-SE"/>
        </w:rPr>
        <w:instrText xml:space="preserve"> DOCVARIABLE vault_nd_f0220524-1a56-4af3-bb4f-fd6e515848d6 \* MERGEFORMAT </w:instrText>
      </w:r>
      <w:r w:rsidR="00FA4418" w:rsidRPr="00D50EB1">
        <w:rPr>
          <w:noProof/>
          <w:szCs w:val="22"/>
          <w:lang w:val="sv-SE"/>
        </w:rPr>
        <w:fldChar w:fldCharType="separate"/>
      </w:r>
      <w:r w:rsidR="00FA4418" w:rsidRPr="00D50EB1">
        <w:rPr>
          <w:noProof/>
          <w:szCs w:val="22"/>
          <w:lang w:val="sv-SE"/>
        </w:rPr>
        <w:t xml:space="preserve"> </w:t>
      </w:r>
      <w:r w:rsidR="00FA4418" w:rsidRPr="00D50EB1">
        <w:rPr>
          <w:noProof/>
          <w:szCs w:val="22"/>
          <w:lang w:val="sv-SE"/>
        </w:rPr>
        <w:fldChar w:fldCharType="end"/>
      </w:r>
    </w:p>
    <w:p w14:paraId="6381BE88" w14:textId="77777777" w:rsidR="000046B4" w:rsidRPr="00D50EB1" w:rsidRDefault="000046B4">
      <w:pPr>
        <w:pStyle w:val="EMEABodyText"/>
        <w:rPr>
          <w:noProof/>
          <w:szCs w:val="22"/>
          <w:lang w:val="sv-SE"/>
        </w:rPr>
      </w:pPr>
    </w:p>
    <w:p w14:paraId="6381BE89" w14:textId="77777777" w:rsidR="000046B4" w:rsidRPr="00D50EB1" w:rsidRDefault="000046B4">
      <w:pPr>
        <w:pStyle w:val="EMEABodyText"/>
        <w:rPr>
          <w:szCs w:val="22"/>
          <w:lang w:val="sv-SE"/>
        </w:rPr>
      </w:pPr>
      <w:r w:rsidRPr="00D50EB1">
        <w:rPr>
          <w:noProof/>
          <w:szCs w:val="22"/>
          <w:lang w:val="sv-SE"/>
        </w:rPr>
        <w:t>Ej använt läkemedel och avfall skall kasseras enligt gällande anvisningar.</w:t>
      </w:r>
    </w:p>
    <w:p w14:paraId="6381BE8A" w14:textId="77777777" w:rsidR="000046B4" w:rsidRPr="00D50EB1" w:rsidRDefault="000046B4">
      <w:pPr>
        <w:pStyle w:val="EMEABodyText"/>
        <w:rPr>
          <w:szCs w:val="22"/>
          <w:lang w:val="sv-SE"/>
        </w:rPr>
      </w:pPr>
    </w:p>
    <w:p w14:paraId="6381BE8B" w14:textId="77777777" w:rsidR="000046B4" w:rsidRPr="00D50EB1" w:rsidRDefault="000046B4">
      <w:pPr>
        <w:pStyle w:val="EMEABodyText"/>
        <w:rPr>
          <w:szCs w:val="22"/>
          <w:lang w:val="sv-SE"/>
        </w:rPr>
      </w:pPr>
    </w:p>
    <w:p w14:paraId="6381BE8C" w14:textId="65BEBF95" w:rsidR="000046B4" w:rsidRPr="00FC1455" w:rsidRDefault="000046B4">
      <w:pPr>
        <w:pStyle w:val="EMEAHeading1"/>
        <w:rPr>
          <w:szCs w:val="22"/>
          <w:lang w:val="sv-SE"/>
        </w:rPr>
      </w:pPr>
      <w:r w:rsidRPr="00FC1455">
        <w:rPr>
          <w:szCs w:val="22"/>
          <w:lang w:val="sv-SE"/>
        </w:rPr>
        <w:t>7.</w:t>
      </w:r>
      <w:r w:rsidRPr="00FC1455">
        <w:rPr>
          <w:szCs w:val="22"/>
          <w:lang w:val="sv-SE"/>
        </w:rPr>
        <w:tab/>
        <w:t>Innehavare av godkännande för försäljning</w:t>
      </w:r>
      <w:r w:rsidR="00FA4418" w:rsidRPr="00FC1455">
        <w:rPr>
          <w:szCs w:val="22"/>
          <w:lang w:val="sv-SE"/>
        </w:rPr>
        <w:fldChar w:fldCharType="begin"/>
      </w:r>
      <w:r w:rsidR="00FA4418" w:rsidRPr="00FC1455">
        <w:rPr>
          <w:szCs w:val="22"/>
          <w:lang w:val="sv-SE"/>
        </w:rPr>
        <w:instrText xml:space="preserve"> DOCVARIABLE VAULT_ND_fe695cdf-f92e-482a-a6fd-7a086a80eb8d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8D" w14:textId="77777777" w:rsidR="000046B4" w:rsidRPr="00FC1455" w:rsidRDefault="000046B4" w:rsidP="000046B4">
      <w:pPr>
        <w:pStyle w:val="EMEAHeading1"/>
        <w:rPr>
          <w:szCs w:val="22"/>
          <w:lang w:val="sv-SE"/>
        </w:rPr>
      </w:pPr>
    </w:p>
    <w:p w14:paraId="6F1CBD96" w14:textId="77777777" w:rsidR="006948B4" w:rsidRPr="00863057" w:rsidRDefault="006948B4" w:rsidP="006948B4">
      <w:pPr>
        <w:shd w:val="clear" w:color="auto" w:fill="FFFFFF"/>
        <w:rPr>
          <w:szCs w:val="22"/>
          <w:lang w:val="sv-SE"/>
        </w:rPr>
      </w:pPr>
      <w:r w:rsidRPr="00863057">
        <w:rPr>
          <w:szCs w:val="22"/>
          <w:lang w:val="sv-SE"/>
        </w:rPr>
        <w:t>Sanofi Winthrop Industrie</w:t>
      </w:r>
    </w:p>
    <w:p w14:paraId="3CA21B61" w14:textId="77777777" w:rsidR="006948B4" w:rsidRPr="00863057" w:rsidRDefault="006948B4" w:rsidP="006948B4">
      <w:pPr>
        <w:shd w:val="clear" w:color="auto" w:fill="FFFFFF"/>
        <w:rPr>
          <w:szCs w:val="22"/>
          <w:lang w:val="sv-SE"/>
        </w:rPr>
      </w:pPr>
      <w:r w:rsidRPr="00863057">
        <w:rPr>
          <w:szCs w:val="22"/>
          <w:lang w:val="sv-SE"/>
        </w:rPr>
        <w:t>82 avenue Raspail</w:t>
      </w:r>
    </w:p>
    <w:p w14:paraId="320123B1" w14:textId="77777777" w:rsidR="006948B4" w:rsidRPr="00863057" w:rsidRDefault="006948B4" w:rsidP="006948B4">
      <w:pPr>
        <w:shd w:val="clear" w:color="auto" w:fill="FFFFFF"/>
        <w:rPr>
          <w:szCs w:val="22"/>
          <w:lang w:val="sv-SE"/>
        </w:rPr>
      </w:pPr>
      <w:r w:rsidRPr="00863057">
        <w:rPr>
          <w:szCs w:val="22"/>
          <w:lang w:val="sv-SE"/>
        </w:rPr>
        <w:t>94250 Gentilly</w:t>
      </w:r>
    </w:p>
    <w:p w14:paraId="6381BE8E" w14:textId="6FED8252" w:rsidR="000046B4" w:rsidRPr="00D50EB1" w:rsidRDefault="000046B4">
      <w:pPr>
        <w:pStyle w:val="EMEAAddress"/>
        <w:rPr>
          <w:szCs w:val="22"/>
          <w:lang w:val="sv-SE"/>
        </w:rPr>
      </w:pPr>
      <w:r w:rsidRPr="00D50EB1">
        <w:rPr>
          <w:szCs w:val="22"/>
          <w:lang w:val="sv-SE"/>
        </w:rPr>
        <w:t>Frankrike</w:t>
      </w:r>
    </w:p>
    <w:p w14:paraId="6381BE8F" w14:textId="77777777" w:rsidR="000046B4" w:rsidRPr="00D50EB1" w:rsidRDefault="000046B4">
      <w:pPr>
        <w:pStyle w:val="EMEABodyText"/>
        <w:rPr>
          <w:szCs w:val="22"/>
          <w:lang w:val="sv-SE"/>
        </w:rPr>
      </w:pPr>
    </w:p>
    <w:p w14:paraId="6381BE90" w14:textId="77777777" w:rsidR="000046B4" w:rsidRPr="00D50EB1" w:rsidRDefault="000046B4">
      <w:pPr>
        <w:pStyle w:val="EMEABodyText"/>
        <w:rPr>
          <w:szCs w:val="22"/>
          <w:lang w:val="sv-SE"/>
        </w:rPr>
      </w:pPr>
    </w:p>
    <w:p w14:paraId="6381BE91" w14:textId="1B5C8AB8" w:rsidR="000046B4" w:rsidRPr="00FC1455" w:rsidRDefault="000046B4">
      <w:pPr>
        <w:pStyle w:val="EMEAHeading1"/>
        <w:rPr>
          <w:szCs w:val="22"/>
          <w:lang w:val="sv-SE"/>
        </w:rPr>
      </w:pPr>
      <w:r w:rsidRPr="00FC1455">
        <w:rPr>
          <w:szCs w:val="22"/>
          <w:lang w:val="sv-SE"/>
        </w:rPr>
        <w:t>8.</w:t>
      </w:r>
      <w:r w:rsidRPr="00FC1455">
        <w:rPr>
          <w:szCs w:val="22"/>
          <w:lang w:val="sv-SE"/>
        </w:rPr>
        <w:tab/>
        <w:t>NUMmER PÅ GODKÄNNANDE FÖR FÖRSÄLJNING</w:t>
      </w:r>
      <w:r w:rsidR="00FA4418" w:rsidRPr="00FC1455">
        <w:rPr>
          <w:szCs w:val="22"/>
          <w:lang w:val="sv-SE"/>
        </w:rPr>
        <w:fldChar w:fldCharType="begin"/>
      </w:r>
      <w:r w:rsidR="00FA4418" w:rsidRPr="00FC1455">
        <w:rPr>
          <w:szCs w:val="22"/>
          <w:lang w:val="sv-SE"/>
        </w:rPr>
        <w:instrText xml:space="preserve"> DOCVARIABLE VAULT_ND_883524f5-7bb1-4b25-8c63-113f02b0b03c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92" w14:textId="77777777" w:rsidR="000046B4" w:rsidRPr="00FC1455" w:rsidRDefault="000046B4" w:rsidP="000046B4">
      <w:pPr>
        <w:pStyle w:val="EMEAHeading1"/>
        <w:rPr>
          <w:szCs w:val="22"/>
          <w:lang w:val="sv-SE"/>
        </w:rPr>
      </w:pPr>
    </w:p>
    <w:p w14:paraId="6381BE93" w14:textId="77777777" w:rsidR="000046B4" w:rsidRPr="00D50EB1" w:rsidRDefault="000046B4">
      <w:pPr>
        <w:pStyle w:val="EMEABodyText"/>
        <w:rPr>
          <w:szCs w:val="22"/>
          <w:lang w:val="sv-SE"/>
        </w:rPr>
      </w:pPr>
      <w:r w:rsidRPr="00D50EB1">
        <w:rPr>
          <w:szCs w:val="22"/>
          <w:lang w:val="sv-SE"/>
        </w:rPr>
        <w:t>EU/1/98/086/001-003</w:t>
      </w:r>
      <w:r w:rsidRPr="00D50EB1">
        <w:rPr>
          <w:szCs w:val="22"/>
          <w:lang w:val="sv-SE"/>
        </w:rPr>
        <w:br/>
        <w:t>EU/1/98/086/007</w:t>
      </w:r>
      <w:r w:rsidRPr="00D50EB1">
        <w:rPr>
          <w:szCs w:val="22"/>
          <w:lang w:val="sv-SE"/>
        </w:rPr>
        <w:br/>
        <w:t>EU/1/98/086/009</w:t>
      </w:r>
    </w:p>
    <w:p w14:paraId="6381BE94" w14:textId="77777777" w:rsidR="000046B4" w:rsidRPr="00D50EB1" w:rsidRDefault="000046B4">
      <w:pPr>
        <w:pStyle w:val="EMEABodyText"/>
        <w:rPr>
          <w:szCs w:val="22"/>
          <w:lang w:val="sv-SE"/>
        </w:rPr>
      </w:pPr>
    </w:p>
    <w:p w14:paraId="6381BE95" w14:textId="77777777" w:rsidR="000046B4" w:rsidRPr="00D50EB1" w:rsidRDefault="000046B4">
      <w:pPr>
        <w:pStyle w:val="EMEABodyText"/>
        <w:rPr>
          <w:szCs w:val="22"/>
          <w:lang w:val="sv-SE"/>
        </w:rPr>
      </w:pPr>
    </w:p>
    <w:p w14:paraId="6381BE96" w14:textId="32B5BE1B" w:rsidR="000046B4" w:rsidRPr="00FC1455" w:rsidRDefault="000046B4">
      <w:pPr>
        <w:pStyle w:val="EMEAHeading1"/>
        <w:rPr>
          <w:szCs w:val="22"/>
          <w:lang w:val="sv-SE"/>
        </w:rPr>
      </w:pPr>
      <w:r w:rsidRPr="00FC1455">
        <w:rPr>
          <w:szCs w:val="22"/>
          <w:lang w:val="sv-SE"/>
        </w:rPr>
        <w:t>9.</w:t>
      </w:r>
      <w:r w:rsidRPr="00FC1455">
        <w:rPr>
          <w:szCs w:val="22"/>
          <w:lang w:val="sv-SE"/>
        </w:rPr>
        <w:tab/>
        <w:t>DATum för första godkännande/förnyat godkännande</w:t>
      </w:r>
      <w:r w:rsidR="00FA4418" w:rsidRPr="00FC1455">
        <w:rPr>
          <w:szCs w:val="22"/>
          <w:lang w:val="sv-SE"/>
        </w:rPr>
        <w:fldChar w:fldCharType="begin"/>
      </w:r>
      <w:r w:rsidR="00FA4418" w:rsidRPr="00FC1455">
        <w:rPr>
          <w:szCs w:val="22"/>
          <w:lang w:val="sv-SE"/>
        </w:rPr>
        <w:instrText xml:space="preserve"> DOCVARIABLE VAULT_ND_c9e403ef-c053-409f-b12b-ba792505195e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97" w14:textId="77777777" w:rsidR="000046B4" w:rsidRPr="00FC1455" w:rsidRDefault="000046B4" w:rsidP="000046B4">
      <w:pPr>
        <w:pStyle w:val="EMEAHeading1"/>
        <w:rPr>
          <w:szCs w:val="22"/>
          <w:lang w:val="sv-SE"/>
        </w:rPr>
      </w:pPr>
    </w:p>
    <w:p w14:paraId="6381BE98" w14:textId="25BA8C0F" w:rsidR="000046B4" w:rsidRPr="00D50EB1" w:rsidRDefault="000046B4">
      <w:pPr>
        <w:pStyle w:val="EMEABodyText"/>
        <w:rPr>
          <w:szCs w:val="22"/>
          <w:lang w:val="sv-SE"/>
        </w:rPr>
      </w:pPr>
      <w:r w:rsidRPr="00D50EB1">
        <w:rPr>
          <w:szCs w:val="22"/>
          <w:lang w:val="sv-SE"/>
        </w:rPr>
        <w:t xml:space="preserve">Datum för </w:t>
      </w:r>
      <w:r w:rsidR="00617700" w:rsidRPr="00D50EB1">
        <w:rPr>
          <w:szCs w:val="22"/>
          <w:lang w:val="sv-SE"/>
        </w:rPr>
        <w:t xml:space="preserve">det </w:t>
      </w:r>
      <w:r w:rsidRPr="00D50EB1">
        <w:rPr>
          <w:szCs w:val="22"/>
          <w:lang w:val="sv-SE"/>
        </w:rPr>
        <w:t>första godkännande</w:t>
      </w:r>
      <w:r w:rsidR="00617700" w:rsidRPr="00D50EB1">
        <w:rPr>
          <w:szCs w:val="22"/>
          <w:lang w:val="sv-SE"/>
        </w:rPr>
        <w:t>t</w:t>
      </w:r>
      <w:r w:rsidRPr="00D50EB1">
        <w:rPr>
          <w:szCs w:val="22"/>
          <w:lang w:val="sv-SE"/>
        </w:rPr>
        <w:t>: 15 oktober 1998</w:t>
      </w:r>
      <w:r w:rsidRPr="00D50EB1">
        <w:rPr>
          <w:szCs w:val="22"/>
          <w:lang w:val="sv-SE"/>
        </w:rPr>
        <w:br/>
        <w:t xml:space="preserve">Datum för </w:t>
      </w:r>
      <w:r w:rsidR="00617700" w:rsidRPr="00D50EB1">
        <w:rPr>
          <w:szCs w:val="22"/>
          <w:lang w:val="sv-SE"/>
        </w:rPr>
        <w:t>den</w:t>
      </w:r>
      <w:r w:rsidR="00C608AA" w:rsidRPr="00D50EB1">
        <w:rPr>
          <w:szCs w:val="22"/>
          <w:lang w:val="sv-SE"/>
        </w:rPr>
        <w:t xml:space="preserve"> </w:t>
      </w:r>
      <w:r w:rsidR="00617700" w:rsidRPr="00D50EB1">
        <w:rPr>
          <w:szCs w:val="22"/>
          <w:lang w:val="sv-SE"/>
        </w:rPr>
        <w:t xml:space="preserve"> </w:t>
      </w:r>
      <w:r w:rsidRPr="00D50EB1">
        <w:rPr>
          <w:szCs w:val="22"/>
          <w:lang w:val="sv-SE"/>
        </w:rPr>
        <w:t>senaste förnyelse</w:t>
      </w:r>
      <w:r w:rsidR="007900ED" w:rsidRPr="00D50EB1">
        <w:rPr>
          <w:szCs w:val="22"/>
          <w:lang w:val="sv-SE"/>
        </w:rPr>
        <w:t>n</w:t>
      </w:r>
      <w:r w:rsidRPr="00D50EB1">
        <w:rPr>
          <w:szCs w:val="22"/>
          <w:lang w:val="sv-SE"/>
        </w:rPr>
        <w:t xml:space="preserve">: </w:t>
      </w:r>
      <w:ins w:id="46" w:author="Author">
        <w:r w:rsidR="007B7FD0">
          <w:rPr>
            <w:szCs w:val="22"/>
            <w:lang w:val="sv-SE"/>
          </w:rPr>
          <w:t>0</w:t>
        </w:r>
      </w:ins>
      <w:r w:rsidRPr="00D50EB1">
        <w:rPr>
          <w:szCs w:val="22"/>
          <w:lang w:val="sv-SE"/>
        </w:rPr>
        <w:t>1</w:t>
      </w:r>
      <w:del w:id="47" w:author="Author">
        <w:r w:rsidRPr="00D50EB1" w:rsidDel="002464B1">
          <w:rPr>
            <w:szCs w:val="22"/>
            <w:lang w:val="sv-SE"/>
          </w:rPr>
          <w:delText>5</w:delText>
        </w:r>
      </w:del>
      <w:r w:rsidRPr="00D50EB1">
        <w:rPr>
          <w:szCs w:val="22"/>
          <w:lang w:val="sv-SE"/>
        </w:rPr>
        <w:t xml:space="preserve"> oktober 2008</w:t>
      </w:r>
    </w:p>
    <w:p w14:paraId="6381BE99" w14:textId="77777777" w:rsidR="000046B4" w:rsidRPr="00D50EB1" w:rsidRDefault="000046B4">
      <w:pPr>
        <w:pStyle w:val="EMEABodyText"/>
        <w:rPr>
          <w:szCs w:val="22"/>
          <w:lang w:val="sv-SE"/>
        </w:rPr>
      </w:pPr>
    </w:p>
    <w:p w14:paraId="6381BE9A" w14:textId="77777777" w:rsidR="000046B4" w:rsidRPr="00D50EB1" w:rsidRDefault="000046B4">
      <w:pPr>
        <w:pStyle w:val="EMEABodyText"/>
        <w:rPr>
          <w:szCs w:val="22"/>
          <w:lang w:val="sv-SE"/>
        </w:rPr>
      </w:pPr>
    </w:p>
    <w:p w14:paraId="6381BE9B" w14:textId="1B87C8D6" w:rsidR="000046B4" w:rsidRPr="00FC1455" w:rsidRDefault="000046B4">
      <w:pPr>
        <w:pStyle w:val="EMEAHeading1"/>
        <w:rPr>
          <w:szCs w:val="22"/>
          <w:lang w:val="sv-SE"/>
        </w:rPr>
      </w:pPr>
      <w:r w:rsidRPr="00FC1455">
        <w:rPr>
          <w:szCs w:val="22"/>
          <w:lang w:val="sv-SE"/>
        </w:rPr>
        <w:t>10.</w:t>
      </w:r>
      <w:r w:rsidRPr="00FC1455">
        <w:rPr>
          <w:szCs w:val="22"/>
          <w:lang w:val="sv-SE"/>
        </w:rPr>
        <w:tab/>
        <w:t>DATum för översyn av produktresumén</w:t>
      </w:r>
      <w:r w:rsidR="00FA4418" w:rsidRPr="00FC1455">
        <w:rPr>
          <w:szCs w:val="22"/>
          <w:lang w:val="sv-SE"/>
        </w:rPr>
        <w:fldChar w:fldCharType="begin"/>
      </w:r>
      <w:r w:rsidR="00FA4418" w:rsidRPr="00FC1455">
        <w:rPr>
          <w:szCs w:val="22"/>
          <w:lang w:val="sv-SE"/>
        </w:rPr>
        <w:instrText xml:space="preserve"> DOCVARIABLE VAULT_ND_e5969e57-4850-43a9-bf11-7907cb0f1713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9C" w14:textId="77777777" w:rsidR="000046B4" w:rsidRPr="00FC1455" w:rsidRDefault="000046B4" w:rsidP="000046B4">
      <w:pPr>
        <w:pStyle w:val="EMEAHeading1"/>
        <w:rPr>
          <w:szCs w:val="22"/>
          <w:lang w:val="sv-SE"/>
        </w:rPr>
      </w:pPr>
    </w:p>
    <w:p w14:paraId="6381BE9D"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BE9E" w14:textId="7E0706DA" w:rsidR="000046B4" w:rsidRPr="00FC1455" w:rsidRDefault="000046B4">
      <w:pPr>
        <w:pStyle w:val="EMEAHeading1"/>
        <w:rPr>
          <w:szCs w:val="22"/>
          <w:lang w:val="sv-SE"/>
        </w:rPr>
      </w:pPr>
      <w:r w:rsidRPr="00D50EB1">
        <w:rPr>
          <w:szCs w:val="22"/>
          <w:lang w:val="sv-SE"/>
        </w:rPr>
        <w:br w:type="page"/>
      </w:r>
      <w:r w:rsidRPr="00FC1455">
        <w:rPr>
          <w:szCs w:val="22"/>
          <w:lang w:val="sv-SE"/>
        </w:rPr>
        <w:lastRenderedPageBreak/>
        <w:t>1.</w:t>
      </w:r>
      <w:r w:rsidRPr="00FC1455">
        <w:rPr>
          <w:szCs w:val="22"/>
          <w:lang w:val="sv-SE"/>
        </w:rPr>
        <w:tab/>
        <w:t>läkemedlets Namn</w:t>
      </w:r>
      <w:r w:rsidR="00FA4418" w:rsidRPr="00FC1455">
        <w:rPr>
          <w:szCs w:val="22"/>
          <w:lang w:val="sv-SE"/>
        </w:rPr>
        <w:fldChar w:fldCharType="begin"/>
      </w:r>
      <w:r w:rsidR="00FA4418" w:rsidRPr="00FC1455">
        <w:rPr>
          <w:szCs w:val="22"/>
          <w:lang w:val="sv-SE"/>
        </w:rPr>
        <w:instrText xml:space="preserve"> DOCVARIABLE VAULT_ND_21098cfa-1bdf-4ae9-86ee-194d5e23ffb4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9F" w14:textId="77777777" w:rsidR="000046B4" w:rsidRPr="00FC1455" w:rsidRDefault="000046B4" w:rsidP="000046B4">
      <w:pPr>
        <w:pStyle w:val="EMEAHeading1"/>
        <w:rPr>
          <w:szCs w:val="22"/>
          <w:lang w:val="sv-SE"/>
        </w:rPr>
      </w:pPr>
    </w:p>
    <w:p w14:paraId="6381BEA0" w14:textId="08F38964" w:rsidR="000046B4" w:rsidRPr="00D50EB1" w:rsidRDefault="000046B4">
      <w:pPr>
        <w:pStyle w:val="EMEABodyText"/>
        <w:rPr>
          <w:szCs w:val="22"/>
          <w:lang w:val="sv-SE"/>
        </w:rPr>
      </w:pPr>
      <w:r w:rsidRPr="00D50EB1">
        <w:rPr>
          <w:szCs w:val="22"/>
          <w:lang w:val="sv-SE"/>
        </w:rPr>
        <w:t>CoAprovel 300 mg/12,5 mg tabletter.</w:t>
      </w:r>
    </w:p>
    <w:p w14:paraId="6381BEA1" w14:textId="77777777" w:rsidR="000046B4" w:rsidRPr="00D50EB1" w:rsidRDefault="000046B4">
      <w:pPr>
        <w:pStyle w:val="EMEABodyText"/>
        <w:rPr>
          <w:szCs w:val="22"/>
          <w:lang w:val="sv-SE"/>
        </w:rPr>
      </w:pPr>
    </w:p>
    <w:p w14:paraId="6381BEA2" w14:textId="77777777" w:rsidR="000046B4" w:rsidRPr="00D50EB1" w:rsidRDefault="000046B4">
      <w:pPr>
        <w:pStyle w:val="EMEABodyText"/>
        <w:rPr>
          <w:szCs w:val="22"/>
          <w:lang w:val="sv-SE"/>
        </w:rPr>
      </w:pPr>
    </w:p>
    <w:p w14:paraId="6381BEA3" w14:textId="1D40FF1A" w:rsidR="000046B4" w:rsidRPr="00FC1455" w:rsidRDefault="000046B4">
      <w:pPr>
        <w:pStyle w:val="EMEAHeading1"/>
        <w:rPr>
          <w:szCs w:val="22"/>
          <w:lang w:val="sv-SE"/>
        </w:rPr>
      </w:pPr>
      <w:r w:rsidRPr="00FC1455">
        <w:rPr>
          <w:szCs w:val="22"/>
          <w:lang w:val="sv-SE"/>
        </w:rPr>
        <w:t>2.</w:t>
      </w:r>
      <w:r w:rsidRPr="00FC1455">
        <w:rPr>
          <w:szCs w:val="22"/>
          <w:lang w:val="sv-SE"/>
        </w:rPr>
        <w:tab/>
        <w:t>kvalitativ och kvantitativ sammansättning</w:t>
      </w:r>
      <w:r w:rsidR="00FA4418" w:rsidRPr="00FC1455">
        <w:rPr>
          <w:szCs w:val="22"/>
          <w:lang w:val="sv-SE"/>
        </w:rPr>
        <w:fldChar w:fldCharType="begin"/>
      </w:r>
      <w:r w:rsidR="00FA4418" w:rsidRPr="00FC1455">
        <w:rPr>
          <w:szCs w:val="22"/>
          <w:lang w:val="sv-SE"/>
        </w:rPr>
        <w:instrText xml:space="preserve"> DOCVARIABLE VAULT_ND_71466e3b-373d-4d56-a6b4-0a6ad61fbd62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A4" w14:textId="77777777" w:rsidR="000046B4" w:rsidRPr="00FC1455" w:rsidRDefault="000046B4" w:rsidP="000046B4">
      <w:pPr>
        <w:pStyle w:val="EMEAHeading1"/>
        <w:rPr>
          <w:szCs w:val="22"/>
          <w:lang w:val="sv-SE"/>
        </w:rPr>
      </w:pPr>
    </w:p>
    <w:p w14:paraId="6381BEA5" w14:textId="42B2EBF7" w:rsidR="000046B4" w:rsidRPr="00D50EB1" w:rsidRDefault="000046B4">
      <w:pPr>
        <w:pStyle w:val="EMEABodyText"/>
        <w:rPr>
          <w:szCs w:val="22"/>
          <w:lang w:val="sv-SE"/>
        </w:rPr>
      </w:pPr>
      <w:r w:rsidRPr="00D50EB1">
        <w:rPr>
          <w:szCs w:val="22"/>
          <w:lang w:val="sv-SE"/>
        </w:rPr>
        <w:t>Varje tablett innehåller 300 mg irbesartan och 12,5 mg hydroklortiazid.</w:t>
      </w:r>
    </w:p>
    <w:p w14:paraId="6381BEA6" w14:textId="77777777" w:rsidR="000046B4" w:rsidRPr="00D50EB1" w:rsidRDefault="000046B4">
      <w:pPr>
        <w:pStyle w:val="EMEABodyText"/>
        <w:rPr>
          <w:szCs w:val="22"/>
          <w:lang w:val="sv-SE"/>
        </w:rPr>
      </w:pPr>
    </w:p>
    <w:p w14:paraId="6381BEA7" w14:textId="77777777" w:rsidR="000046B4" w:rsidRPr="00D50EB1" w:rsidRDefault="000046B4" w:rsidP="000046B4">
      <w:pPr>
        <w:pStyle w:val="EMEABodyText"/>
        <w:rPr>
          <w:szCs w:val="22"/>
          <w:u w:val="single"/>
          <w:lang w:val="sv-SE"/>
        </w:rPr>
      </w:pPr>
      <w:r w:rsidRPr="00D50EB1">
        <w:rPr>
          <w:szCs w:val="22"/>
          <w:u w:val="single"/>
          <w:lang w:val="sv-SE"/>
        </w:rPr>
        <w:t xml:space="preserve">Hjälpämne med känd effekt: </w:t>
      </w:r>
    </w:p>
    <w:p w14:paraId="6381BEA8" w14:textId="251F1908" w:rsidR="000046B4" w:rsidRPr="00D50EB1" w:rsidRDefault="000046B4" w:rsidP="000046B4">
      <w:pPr>
        <w:pStyle w:val="EMEABodyText"/>
        <w:rPr>
          <w:szCs w:val="22"/>
          <w:lang w:val="sv-SE"/>
        </w:rPr>
      </w:pPr>
      <w:r w:rsidRPr="00D50EB1">
        <w:rPr>
          <w:szCs w:val="22"/>
          <w:lang w:val="sv-SE"/>
        </w:rPr>
        <w:t>Varje tablett innehåller 65,8 mg laktos (som laktosmonohydrat).</w:t>
      </w:r>
    </w:p>
    <w:p w14:paraId="6381BEA9" w14:textId="77777777" w:rsidR="000046B4" w:rsidRPr="00D50EB1" w:rsidRDefault="000046B4">
      <w:pPr>
        <w:pStyle w:val="EMEABodyText"/>
        <w:rPr>
          <w:szCs w:val="22"/>
          <w:lang w:val="sv-SE"/>
        </w:rPr>
      </w:pPr>
    </w:p>
    <w:p w14:paraId="6381BEAA" w14:textId="77777777" w:rsidR="000046B4" w:rsidRPr="00D50EB1" w:rsidRDefault="000046B4">
      <w:pPr>
        <w:pStyle w:val="EMEABodyText"/>
        <w:rPr>
          <w:szCs w:val="22"/>
          <w:lang w:val="sv-SE"/>
        </w:rPr>
      </w:pPr>
      <w:r w:rsidRPr="00D50EB1">
        <w:rPr>
          <w:noProof/>
          <w:szCs w:val="22"/>
          <w:lang w:val="sv-SE"/>
        </w:rPr>
        <w:t>För fullständig förteckning över hjälpämnen, se avsnitt 6.1.</w:t>
      </w:r>
    </w:p>
    <w:p w14:paraId="6381BEAB" w14:textId="77777777" w:rsidR="000046B4" w:rsidRPr="00D50EB1" w:rsidRDefault="000046B4">
      <w:pPr>
        <w:pStyle w:val="EMEABodyText"/>
        <w:rPr>
          <w:szCs w:val="22"/>
          <w:lang w:val="sv-SE"/>
        </w:rPr>
      </w:pPr>
    </w:p>
    <w:p w14:paraId="6381BEAC" w14:textId="77777777" w:rsidR="000046B4" w:rsidRPr="00D50EB1" w:rsidRDefault="000046B4">
      <w:pPr>
        <w:pStyle w:val="EMEABodyText"/>
        <w:rPr>
          <w:szCs w:val="22"/>
          <w:lang w:val="sv-SE"/>
        </w:rPr>
      </w:pPr>
    </w:p>
    <w:p w14:paraId="6381BEAD" w14:textId="0112A39C" w:rsidR="000046B4" w:rsidRPr="00FC1455" w:rsidRDefault="000046B4">
      <w:pPr>
        <w:pStyle w:val="EMEAHeading1"/>
        <w:rPr>
          <w:szCs w:val="22"/>
          <w:lang w:val="sv-SE"/>
        </w:rPr>
      </w:pPr>
      <w:r w:rsidRPr="00FC1455">
        <w:rPr>
          <w:szCs w:val="22"/>
          <w:lang w:val="sv-SE"/>
        </w:rPr>
        <w:t>3.</w:t>
      </w:r>
      <w:r w:rsidRPr="00FC1455">
        <w:rPr>
          <w:szCs w:val="22"/>
          <w:lang w:val="sv-SE"/>
        </w:rPr>
        <w:tab/>
        <w:t>läkemedelsform</w:t>
      </w:r>
      <w:r w:rsidR="00FA4418" w:rsidRPr="00FC1455">
        <w:rPr>
          <w:szCs w:val="22"/>
          <w:lang w:val="sv-SE"/>
        </w:rPr>
        <w:fldChar w:fldCharType="begin"/>
      </w:r>
      <w:r w:rsidR="00FA4418" w:rsidRPr="00FC1455">
        <w:rPr>
          <w:szCs w:val="22"/>
          <w:lang w:val="sv-SE"/>
        </w:rPr>
        <w:instrText xml:space="preserve"> DOCVARIABLE VAULT_ND_7f07de8b-ee5b-4530-8d81-e4ca370a4fb3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AE" w14:textId="77777777" w:rsidR="000046B4" w:rsidRPr="00FC1455" w:rsidRDefault="000046B4" w:rsidP="000046B4">
      <w:pPr>
        <w:pStyle w:val="EMEAHeading1"/>
        <w:rPr>
          <w:szCs w:val="22"/>
          <w:lang w:val="sv-SE"/>
        </w:rPr>
      </w:pPr>
    </w:p>
    <w:p w14:paraId="6381BEAF" w14:textId="77777777" w:rsidR="000046B4" w:rsidRPr="00D50EB1" w:rsidRDefault="000046B4">
      <w:pPr>
        <w:pStyle w:val="EMEABodyText"/>
        <w:rPr>
          <w:szCs w:val="22"/>
          <w:lang w:val="sv-SE"/>
        </w:rPr>
      </w:pPr>
      <w:r w:rsidRPr="00D50EB1">
        <w:rPr>
          <w:szCs w:val="22"/>
          <w:lang w:val="sv-SE"/>
        </w:rPr>
        <w:t>Tablett.</w:t>
      </w:r>
    </w:p>
    <w:p w14:paraId="6381BEB0" w14:textId="77777777" w:rsidR="000046B4" w:rsidRPr="00D50EB1" w:rsidRDefault="000046B4">
      <w:pPr>
        <w:pStyle w:val="EMEABodyText"/>
        <w:rPr>
          <w:szCs w:val="22"/>
          <w:lang w:val="sv-SE"/>
        </w:rPr>
      </w:pPr>
      <w:r w:rsidRPr="00D50EB1">
        <w:rPr>
          <w:szCs w:val="22"/>
          <w:lang w:val="sv-SE"/>
        </w:rPr>
        <w:t>Persikofärgad, bikonvex, oval, med ett hjärta inpräglat på ena sidan och nummer 2776 ingraverat på den andra sidan.</w:t>
      </w:r>
    </w:p>
    <w:p w14:paraId="6381BEB1" w14:textId="77777777" w:rsidR="000046B4" w:rsidRPr="00D50EB1" w:rsidRDefault="000046B4">
      <w:pPr>
        <w:pStyle w:val="EMEABodyText"/>
        <w:rPr>
          <w:szCs w:val="22"/>
          <w:lang w:val="sv-SE"/>
        </w:rPr>
      </w:pPr>
    </w:p>
    <w:p w14:paraId="6381BEB2" w14:textId="77777777" w:rsidR="000046B4" w:rsidRPr="00D50EB1" w:rsidRDefault="000046B4">
      <w:pPr>
        <w:pStyle w:val="EMEABodyText"/>
        <w:rPr>
          <w:szCs w:val="22"/>
          <w:lang w:val="sv-SE"/>
        </w:rPr>
      </w:pPr>
    </w:p>
    <w:p w14:paraId="6381BEB3" w14:textId="4FE33231" w:rsidR="000046B4" w:rsidRPr="00FC1455" w:rsidRDefault="000046B4">
      <w:pPr>
        <w:pStyle w:val="EMEAHeading1"/>
        <w:rPr>
          <w:szCs w:val="22"/>
          <w:lang w:val="sv-SE"/>
        </w:rPr>
      </w:pPr>
      <w:r w:rsidRPr="00FC1455">
        <w:rPr>
          <w:szCs w:val="22"/>
          <w:lang w:val="sv-SE"/>
        </w:rPr>
        <w:t>4.</w:t>
      </w:r>
      <w:r w:rsidRPr="00FC1455">
        <w:rPr>
          <w:szCs w:val="22"/>
          <w:lang w:val="sv-SE"/>
        </w:rPr>
        <w:tab/>
        <w:t>kLINIska uppgifter</w:t>
      </w:r>
      <w:r w:rsidR="00FA4418" w:rsidRPr="00FC1455">
        <w:rPr>
          <w:szCs w:val="22"/>
          <w:lang w:val="sv-SE"/>
        </w:rPr>
        <w:fldChar w:fldCharType="begin"/>
      </w:r>
      <w:r w:rsidR="00FA4418" w:rsidRPr="00FC1455">
        <w:rPr>
          <w:szCs w:val="22"/>
          <w:lang w:val="sv-SE"/>
        </w:rPr>
        <w:instrText xml:space="preserve"> DOCVARIABLE VAULT_ND_e870506b-7242-4887-903c-4d884099fdaf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BEB4" w14:textId="77777777" w:rsidR="000046B4" w:rsidRPr="00FC1455" w:rsidRDefault="000046B4" w:rsidP="000046B4">
      <w:pPr>
        <w:pStyle w:val="EMEAHeading1"/>
        <w:rPr>
          <w:szCs w:val="22"/>
          <w:lang w:val="sv-SE"/>
        </w:rPr>
      </w:pPr>
    </w:p>
    <w:p w14:paraId="6381BEB5" w14:textId="05A224EC" w:rsidR="000046B4" w:rsidRPr="00D50EB1" w:rsidRDefault="000046B4">
      <w:pPr>
        <w:pStyle w:val="EMEAHeading2"/>
        <w:rPr>
          <w:szCs w:val="22"/>
          <w:lang w:val="sv-SE"/>
        </w:rPr>
      </w:pPr>
      <w:r w:rsidRPr="00D50EB1">
        <w:rPr>
          <w:szCs w:val="22"/>
          <w:lang w:val="sv-SE"/>
        </w:rPr>
        <w:t>4.1</w:t>
      </w:r>
      <w:r w:rsidRPr="00D50EB1">
        <w:rPr>
          <w:szCs w:val="22"/>
          <w:lang w:val="sv-SE"/>
        </w:rPr>
        <w:tab/>
        <w:t>Terapeutiska indikationer</w:t>
      </w:r>
      <w:r w:rsidR="00FA4418" w:rsidRPr="00D50EB1">
        <w:rPr>
          <w:szCs w:val="22"/>
          <w:lang w:val="sv-SE"/>
        </w:rPr>
        <w:fldChar w:fldCharType="begin"/>
      </w:r>
      <w:r w:rsidR="00FA4418" w:rsidRPr="00D50EB1">
        <w:rPr>
          <w:szCs w:val="22"/>
          <w:lang w:val="sv-SE"/>
        </w:rPr>
        <w:instrText xml:space="preserve"> DOCVARIABLE vault_nd_da702010-1b68-4f29-bd41-b91921b520e1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B6" w14:textId="77777777" w:rsidR="000046B4" w:rsidRPr="00D50EB1" w:rsidRDefault="000046B4" w:rsidP="000046B4">
      <w:pPr>
        <w:pStyle w:val="EMEAHeading2"/>
        <w:rPr>
          <w:szCs w:val="22"/>
          <w:lang w:val="sv-SE"/>
        </w:rPr>
      </w:pPr>
    </w:p>
    <w:p w14:paraId="6381BEB7" w14:textId="77777777" w:rsidR="000046B4" w:rsidRPr="00D50EB1" w:rsidRDefault="000046B4">
      <w:pPr>
        <w:pStyle w:val="EMEABodyText"/>
        <w:rPr>
          <w:szCs w:val="22"/>
          <w:lang w:val="sv-SE"/>
        </w:rPr>
      </w:pPr>
      <w:r w:rsidRPr="00D50EB1">
        <w:rPr>
          <w:szCs w:val="22"/>
          <w:lang w:val="sv-SE"/>
        </w:rPr>
        <w:t>Behandling av essentiell hypertoni.</w:t>
      </w:r>
    </w:p>
    <w:p w14:paraId="6381BEB8" w14:textId="77777777" w:rsidR="00781741" w:rsidRPr="00D50EB1" w:rsidRDefault="00781741">
      <w:pPr>
        <w:pStyle w:val="EMEABodyText"/>
        <w:rPr>
          <w:szCs w:val="22"/>
          <w:lang w:val="sv-SE"/>
        </w:rPr>
      </w:pPr>
    </w:p>
    <w:p w14:paraId="6381BEB9" w14:textId="77777777" w:rsidR="000046B4" w:rsidRPr="00D50EB1" w:rsidRDefault="000046B4">
      <w:pPr>
        <w:pStyle w:val="EMEABodyText"/>
        <w:rPr>
          <w:szCs w:val="22"/>
          <w:lang w:val="sv-SE"/>
        </w:rPr>
      </w:pPr>
      <w:r w:rsidRPr="00D50EB1">
        <w:rPr>
          <w:szCs w:val="22"/>
          <w:lang w:val="sv-SE"/>
        </w:rPr>
        <w:t>Denna kombinationstablett är indicerad för vuxna patienter vars blodtryck ej är tillfredsställande kontrollerat på irbesartan eller hydroklortiazid i monoterapi (se avsnitt 5.1).</w:t>
      </w:r>
    </w:p>
    <w:p w14:paraId="6381BEBA" w14:textId="77777777" w:rsidR="000046B4" w:rsidRPr="00D50EB1" w:rsidRDefault="000046B4">
      <w:pPr>
        <w:pStyle w:val="EMEABodyText"/>
        <w:rPr>
          <w:szCs w:val="22"/>
          <w:lang w:val="sv-SE"/>
        </w:rPr>
      </w:pPr>
    </w:p>
    <w:p w14:paraId="6381BEBB" w14:textId="7FACDF01" w:rsidR="000046B4" w:rsidRPr="00D50EB1" w:rsidRDefault="000046B4">
      <w:pPr>
        <w:pStyle w:val="EMEAHeading2"/>
        <w:rPr>
          <w:szCs w:val="22"/>
          <w:lang w:val="sv-SE"/>
        </w:rPr>
      </w:pPr>
      <w:r w:rsidRPr="00D50EB1">
        <w:rPr>
          <w:szCs w:val="22"/>
          <w:lang w:val="sv-SE"/>
        </w:rPr>
        <w:t>4.2</w:t>
      </w:r>
      <w:r w:rsidRPr="00D50EB1">
        <w:rPr>
          <w:szCs w:val="22"/>
          <w:lang w:val="sv-SE"/>
        </w:rPr>
        <w:tab/>
        <w:t>Dosering och administreringssätt</w:t>
      </w:r>
      <w:r w:rsidR="00FA4418" w:rsidRPr="00D50EB1">
        <w:rPr>
          <w:szCs w:val="22"/>
          <w:lang w:val="sv-SE"/>
        </w:rPr>
        <w:fldChar w:fldCharType="begin"/>
      </w:r>
      <w:r w:rsidR="00FA4418" w:rsidRPr="00D50EB1">
        <w:rPr>
          <w:szCs w:val="22"/>
          <w:lang w:val="sv-SE"/>
        </w:rPr>
        <w:instrText xml:space="preserve"> DOCVARIABLE vault_nd_0786abd5-a7d6-4cad-b3f6-d9e467220569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BC" w14:textId="77777777" w:rsidR="000046B4" w:rsidRPr="00D50EB1" w:rsidRDefault="000046B4" w:rsidP="000046B4">
      <w:pPr>
        <w:pStyle w:val="EMEAHeading2"/>
        <w:rPr>
          <w:szCs w:val="22"/>
          <w:lang w:val="sv-SE"/>
        </w:rPr>
      </w:pPr>
    </w:p>
    <w:p w14:paraId="6381BEBD" w14:textId="77777777" w:rsidR="000046B4" w:rsidRPr="00D50EB1" w:rsidRDefault="000046B4" w:rsidP="000046B4">
      <w:pPr>
        <w:rPr>
          <w:szCs w:val="22"/>
          <w:u w:val="single"/>
          <w:lang w:val="sv-SE"/>
        </w:rPr>
      </w:pPr>
      <w:r w:rsidRPr="00D50EB1">
        <w:rPr>
          <w:szCs w:val="22"/>
          <w:u w:val="single"/>
          <w:lang w:val="sv-SE"/>
        </w:rPr>
        <w:t>Dosering</w:t>
      </w:r>
    </w:p>
    <w:p w14:paraId="6381BEBE" w14:textId="77777777" w:rsidR="000046B4" w:rsidRPr="00D50EB1" w:rsidRDefault="000046B4">
      <w:pPr>
        <w:pStyle w:val="EMEABodyText"/>
        <w:rPr>
          <w:szCs w:val="22"/>
          <w:lang w:val="sv-SE"/>
        </w:rPr>
      </w:pPr>
    </w:p>
    <w:p w14:paraId="6381BEBF" w14:textId="77777777" w:rsidR="000046B4" w:rsidRPr="00D50EB1" w:rsidRDefault="000046B4">
      <w:pPr>
        <w:pStyle w:val="EMEABodyText"/>
        <w:rPr>
          <w:szCs w:val="22"/>
          <w:lang w:val="sv-SE"/>
        </w:rPr>
      </w:pPr>
      <w:r w:rsidRPr="00D50EB1">
        <w:rPr>
          <w:szCs w:val="22"/>
          <w:lang w:val="sv-SE"/>
        </w:rPr>
        <w:t>CoAprovel kan tas en gång dagligen, med eller utan föda.</w:t>
      </w:r>
    </w:p>
    <w:p w14:paraId="6381BEC0" w14:textId="77777777" w:rsidR="000046B4" w:rsidRPr="00D50EB1" w:rsidRDefault="000046B4">
      <w:pPr>
        <w:pStyle w:val="EMEABodyText"/>
        <w:rPr>
          <w:szCs w:val="22"/>
          <w:lang w:val="sv-SE"/>
        </w:rPr>
      </w:pPr>
    </w:p>
    <w:p w14:paraId="6381BEC1" w14:textId="77777777" w:rsidR="000046B4" w:rsidRPr="00D50EB1" w:rsidRDefault="000046B4">
      <w:pPr>
        <w:pStyle w:val="EMEABodyText"/>
        <w:rPr>
          <w:szCs w:val="22"/>
          <w:lang w:val="sv-SE"/>
        </w:rPr>
      </w:pPr>
      <w:r w:rsidRPr="00D50EB1">
        <w:rPr>
          <w:szCs w:val="22"/>
          <w:lang w:val="sv-SE"/>
        </w:rPr>
        <w:t>Dostitrering med de enskilda komponenterna (dvs irbesartan och hydroklortiazid) kan rekommenderas.</w:t>
      </w:r>
    </w:p>
    <w:p w14:paraId="6381BEC2" w14:textId="77777777" w:rsidR="000046B4" w:rsidRPr="00D50EB1" w:rsidRDefault="000046B4">
      <w:pPr>
        <w:pStyle w:val="EMEABodyText"/>
        <w:rPr>
          <w:szCs w:val="22"/>
          <w:lang w:val="sv-SE"/>
        </w:rPr>
      </w:pPr>
    </w:p>
    <w:p w14:paraId="6381BEC3" w14:textId="77777777" w:rsidR="000046B4" w:rsidRPr="00D50EB1" w:rsidRDefault="000046B4">
      <w:pPr>
        <w:pStyle w:val="EMEABodyText"/>
        <w:rPr>
          <w:szCs w:val="22"/>
          <w:lang w:val="sv-SE"/>
        </w:rPr>
      </w:pPr>
      <w:r w:rsidRPr="00D50EB1">
        <w:rPr>
          <w:szCs w:val="22"/>
          <w:lang w:val="sv-SE"/>
        </w:rPr>
        <w:t>När det anses kliniskt lämpligt kan direkt byte från monoterapi till de fasta kombinationerna övervägas:</w:t>
      </w:r>
    </w:p>
    <w:p w14:paraId="6381BEC4" w14:textId="3B7752F6" w:rsidR="000046B4" w:rsidRPr="00D50EB1" w:rsidRDefault="000046B4" w:rsidP="000046B4">
      <w:pPr>
        <w:pStyle w:val="EMEABodyTextIndent"/>
        <w:rPr>
          <w:szCs w:val="22"/>
          <w:lang w:val="sv-SE"/>
        </w:rPr>
      </w:pPr>
      <w:r w:rsidRPr="00D50EB1">
        <w:rPr>
          <w:szCs w:val="22"/>
          <w:lang w:val="sv-SE"/>
        </w:rPr>
        <w:t>CoAprovel 150 mg/12,5 mg kan ges till patienter vars blodtryck ej är tillfredsställande kontrollerat med hydroklortiazid eller irbesartan 150 mg i monoterapi.</w:t>
      </w:r>
    </w:p>
    <w:p w14:paraId="6381BEC5" w14:textId="31966456" w:rsidR="000046B4" w:rsidRPr="00D50EB1" w:rsidRDefault="000046B4" w:rsidP="000046B4">
      <w:pPr>
        <w:pStyle w:val="EMEABodyTextIndent"/>
        <w:rPr>
          <w:szCs w:val="22"/>
          <w:lang w:val="sv-SE"/>
        </w:rPr>
      </w:pPr>
      <w:r w:rsidRPr="00D50EB1">
        <w:rPr>
          <w:szCs w:val="22"/>
          <w:lang w:val="sv-SE"/>
        </w:rPr>
        <w:t>CoAprovel 300 mg /12,5 mg kan ges till patienter otillräckligt kontrollerade med irbesartan 300 mg eller med CoAprovel 150 mg /12,5 mg.</w:t>
      </w:r>
    </w:p>
    <w:p w14:paraId="6381BEC6" w14:textId="2AF121C2" w:rsidR="000046B4" w:rsidRPr="00D50EB1" w:rsidRDefault="000046B4" w:rsidP="000046B4">
      <w:pPr>
        <w:pStyle w:val="EMEABodyTextIndent"/>
        <w:rPr>
          <w:szCs w:val="22"/>
          <w:lang w:val="sv-SE"/>
        </w:rPr>
      </w:pPr>
      <w:r w:rsidRPr="00D50EB1">
        <w:rPr>
          <w:szCs w:val="22"/>
          <w:lang w:val="sv-SE"/>
        </w:rPr>
        <w:t>CoAprovel 300 mg /25 mg kan ges till patienter otillräckligt kontrollerade med CoAprovel 300 mg /12,5 mg.</w:t>
      </w:r>
    </w:p>
    <w:p w14:paraId="6381BEC7" w14:textId="77777777" w:rsidR="000046B4" w:rsidRPr="00D50EB1" w:rsidRDefault="000046B4" w:rsidP="000046B4">
      <w:pPr>
        <w:pStyle w:val="EMEABodyText"/>
        <w:tabs>
          <w:tab w:val="left" w:pos="567"/>
        </w:tabs>
        <w:rPr>
          <w:szCs w:val="22"/>
          <w:lang w:val="sv-SE"/>
        </w:rPr>
      </w:pPr>
    </w:p>
    <w:p w14:paraId="6381BEC8" w14:textId="77777777" w:rsidR="000046B4" w:rsidRPr="00D50EB1" w:rsidRDefault="000046B4">
      <w:pPr>
        <w:pStyle w:val="EMEABodyText"/>
        <w:rPr>
          <w:szCs w:val="22"/>
          <w:lang w:val="sv-SE"/>
        </w:rPr>
      </w:pPr>
      <w:r w:rsidRPr="00D50EB1">
        <w:rPr>
          <w:szCs w:val="22"/>
          <w:lang w:val="sv-SE"/>
        </w:rPr>
        <w:t>Doser högre än 300 mg irbesartan/25 mg hydroklortiazid en gång dagligen kan ej rekommenderas.</w:t>
      </w:r>
    </w:p>
    <w:p w14:paraId="6381BEC9" w14:textId="77777777" w:rsidR="000046B4" w:rsidRPr="00D50EB1" w:rsidRDefault="000046B4">
      <w:pPr>
        <w:pStyle w:val="EMEABodyText"/>
        <w:rPr>
          <w:szCs w:val="22"/>
          <w:lang w:val="sv-SE"/>
        </w:rPr>
      </w:pPr>
      <w:r w:rsidRPr="00D50EB1">
        <w:rPr>
          <w:szCs w:val="22"/>
          <w:lang w:val="sv-SE"/>
        </w:rPr>
        <w:t xml:space="preserve">Vid behov, kan CoAprovel ges tillsammans med ett annat blodtryckssänkande läkemedel (se avsnitt </w:t>
      </w:r>
      <w:r w:rsidR="00961C4F" w:rsidRPr="00D50EB1">
        <w:rPr>
          <w:szCs w:val="22"/>
          <w:lang w:val="sv-SE"/>
        </w:rPr>
        <w:t xml:space="preserve">4.5, 4.4, </w:t>
      </w:r>
      <w:r w:rsidRPr="00D50EB1">
        <w:rPr>
          <w:szCs w:val="22"/>
          <w:lang w:val="sv-SE"/>
        </w:rPr>
        <w:t>4.5</w:t>
      </w:r>
      <w:r w:rsidR="00961C4F" w:rsidRPr="00D50EB1">
        <w:rPr>
          <w:szCs w:val="22"/>
          <w:lang w:val="sv-SE"/>
        </w:rPr>
        <w:t xml:space="preserve"> och 5.1</w:t>
      </w:r>
      <w:r w:rsidRPr="00D50EB1">
        <w:rPr>
          <w:szCs w:val="22"/>
          <w:lang w:val="sv-SE"/>
        </w:rPr>
        <w:t>).</w:t>
      </w:r>
    </w:p>
    <w:p w14:paraId="6381BECA" w14:textId="77777777" w:rsidR="000046B4" w:rsidRPr="00D50EB1" w:rsidRDefault="000046B4">
      <w:pPr>
        <w:pStyle w:val="EMEABodyText"/>
        <w:rPr>
          <w:b/>
          <w:szCs w:val="22"/>
          <w:lang w:val="sv-SE"/>
        </w:rPr>
      </w:pPr>
    </w:p>
    <w:p w14:paraId="6381BECB" w14:textId="77777777" w:rsidR="000046B4" w:rsidRPr="00D50EB1" w:rsidRDefault="000046B4" w:rsidP="00C608AA">
      <w:pPr>
        <w:pStyle w:val="EMEABodyText"/>
        <w:keepNext/>
        <w:keepLines/>
        <w:rPr>
          <w:szCs w:val="22"/>
          <w:u w:val="single"/>
          <w:lang w:val="sv-SE"/>
        </w:rPr>
      </w:pPr>
      <w:r w:rsidRPr="00D50EB1">
        <w:rPr>
          <w:szCs w:val="22"/>
          <w:u w:val="single"/>
          <w:lang w:val="sv-SE"/>
        </w:rPr>
        <w:lastRenderedPageBreak/>
        <w:t>Särskilda populationer</w:t>
      </w:r>
    </w:p>
    <w:p w14:paraId="6381BECC" w14:textId="77777777" w:rsidR="000046B4" w:rsidRPr="00D50EB1" w:rsidRDefault="000046B4" w:rsidP="00C608AA">
      <w:pPr>
        <w:pStyle w:val="EMEABodyText"/>
        <w:keepNext/>
        <w:keepLines/>
        <w:rPr>
          <w:szCs w:val="22"/>
          <w:u w:val="single"/>
          <w:lang w:val="sv-SE"/>
        </w:rPr>
      </w:pPr>
    </w:p>
    <w:p w14:paraId="6381BECD" w14:textId="77777777" w:rsidR="00177717" w:rsidRPr="00D50EB1" w:rsidRDefault="000046B4" w:rsidP="00C608AA">
      <w:pPr>
        <w:pStyle w:val="EMEABodyText"/>
        <w:keepNext/>
        <w:keepLines/>
        <w:rPr>
          <w:szCs w:val="22"/>
          <w:lang w:val="sv-SE"/>
        </w:rPr>
      </w:pPr>
      <w:r w:rsidRPr="00D50EB1">
        <w:rPr>
          <w:i/>
          <w:szCs w:val="22"/>
          <w:lang w:val="sv-SE"/>
        </w:rPr>
        <w:t>Nedsatt njurfunktion</w:t>
      </w:r>
      <w:r w:rsidRPr="00D50EB1">
        <w:rPr>
          <w:szCs w:val="22"/>
          <w:lang w:val="sv-SE"/>
        </w:rPr>
        <w:t xml:space="preserve"> </w:t>
      </w:r>
    </w:p>
    <w:p w14:paraId="6381BECE" w14:textId="77777777" w:rsidR="00781741" w:rsidRPr="00D50EB1" w:rsidRDefault="00781741" w:rsidP="00C608AA">
      <w:pPr>
        <w:pStyle w:val="EMEABodyText"/>
        <w:keepNext/>
        <w:keepLines/>
        <w:rPr>
          <w:szCs w:val="22"/>
          <w:lang w:val="sv-SE"/>
        </w:rPr>
      </w:pPr>
    </w:p>
    <w:p w14:paraId="6381BECF" w14:textId="77777777" w:rsidR="000046B4" w:rsidRPr="00D50EB1" w:rsidRDefault="00177717" w:rsidP="00C608AA">
      <w:pPr>
        <w:pStyle w:val="EMEABodyText"/>
        <w:keepNext/>
        <w:keepLines/>
        <w:rPr>
          <w:szCs w:val="22"/>
          <w:lang w:val="sv-SE"/>
        </w:rPr>
      </w:pPr>
      <w:r w:rsidRPr="00D50EB1">
        <w:rPr>
          <w:szCs w:val="22"/>
          <w:lang w:val="sv-SE"/>
        </w:rPr>
        <w:t>P</w:t>
      </w:r>
      <w:r w:rsidR="000046B4" w:rsidRPr="00D50EB1">
        <w:rPr>
          <w:szCs w:val="22"/>
          <w:lang w:val="sv-SE"/>
        </w:rPr>
        <w:t> g a innehållet av hydroklortiazid rekommenderas inte CoAprovel till patienter med svårt nedsatt njurfunktion (kreatininclearance &lt; 30 ml/min). Loop-diuretika är att föredra framför tiazider till denna patientkategori. Ingen dosjustering är nödvändig för patienter med nedsatt njurfunktion vilkas renala kreatininclearance är ≥ 30 ml/min (se avsnitt 4.3 och 4.4).</w:t>
      </w:r>
    </w:p>
    <w:p w14:paraId="6381BED0" w14:textId="77777777" w:rsidR="000046B4" w:rsidRPr="00D50EB1" w:rsidRDefault="000046B4">
      <w:pPr>
        <w:pStyle w:val="EMEABodyText"/>
        <w:rPr>
          <w:b/>
          <w:szCs w:val="22"/>
          <w:lang w:val="sv-SE"/>
        </w:rPr>
      </w:pPr>
    </w:p>
    <w:p w14:paraId="6381BED1" w14:textId="77777777" w:rsidR="00177717" w:rsidRPr="00D50EB1" w:rsidRDefault="000046B4">
      <w:pPr>
        <w:pStyle w:val="EMEABodyText"/>
        <w:rPr>
          <w:szCs w:val="22"/>
          <w:lang w:val="sv-SE"/>
        </w:rPr>
      </w:pPr>
      <w:r w:rsidRPr="00D50EB1">
        <w:rPr>
          <w:i/>
          <w:szCs w:val="22"/>
          <w:lang w:val="sv-SE"/>
        </w:rPr>
        <w:t>Nedsatt leverfunktion</w:t>
      </w:r>
      <w:r w:rsidRPr="00D50EB1">
        <w:rPr>
          <w:szCs w:val="22"/>
          <w:lang w:val="sv-SE"/>
        </w:rPr>
        <w:t xml:space="preserve"> </w:t>
      </w:r>
    </w:p>
    <w:p w14:paraId="6381BED2" w14:textId="77777777" w:rsidR="00781741" w:rsidRPr="00D50EB1" w:rsidRDefault="00781741">
      <w:pPr>
        <w:pStyle w:val="EMEABodyText"/>
        <w:rPr>
          <w:szCs w:val="22"/>
          <w:lang w:val="sv-SE"/>
        </w:rPr>
      </w:pPr>
    </w:p>
    <w:p w14:paraId="6381BED3" w14:textId="77777777" w:rsidR="000046B4" w:rsidRPr="00D50EB1" w:rsidRDefault="000046B4">
      <w:pPr>
        <w:pStyle w:val="EMEABodyText"/>
        <w:rPr>
          <w:szCs w:val="22"/>
          <w:lang w:val="sv-SE"/>
        </w:rPr>
      </w:pPr>
      <w:r w:rsidRPr="00D50EB1">
        <w:rPr>
          <w:szCs w:val="22"/>
          <w:lang w:val="sv-SE"/>
        </w:rPr>
        <w:t>CoAprovel är ej indicerat till patienter med svårt nedsatt leverfunktion. Tiazider bör användas med försiktighet till patienter med nedsatt leverfunktion. Ingen dosjustering är nödvändig hos patienter med mild till måttlig nedsättning av leverfunktion (se avsnitt 4.3).</w:t>
      </w:r>
    </w:p>
    <w:p w14:paraId="6381BED4" w14:textId="77777777" w:rsidR="000046B4" w:rsidRPr="00D50EB1" w:rsidRDefault="000046B4">
      <w:pPr>
        <w:pStyle w:val="EMEABodyText"/>
        <w:rPr>
          <w:b/>
          <w:szCs w:val="22"/>
          <w:lang w:val="sv-SE"/>
        </w:rPr>
      </w:pPr>
    </w:p>
    <w:p w14:paraId="6381BED5" w14:textId="77777777" w:rsidR="00177717" w:rsidRPr="00D50EB1" w:rsidRDefault="000046B4">
      <w:pPr>
        <w:pStyle w:val="EMEABodyText"/>
        <w:rPr>
          <w:szCs w:val="22"/>
          <w:lang w:val="sv-SE"/>
        </w:rPr>
      </w:pPr>
      <w:r w:rsidRPr="00D50EB1">
        <w:rPr>
          <w:i/>
          <w:szCs w:val="22"/>
          <w:lang w:val="sv-SE"/>
        </w:rPr>
        <w:t>Äldre patienter</w:t>
      </w:r>
      <w:r w:rsidRPr="00D50EB1">
        <w:rPr>
          <w:szCs w:val="22"/>
          <w:lang w:val="sv-SE"/>
        </w:rPr>
        <w:t xml:space="preserve"> </w:t>
      </w:r>
    </w:p>
    <w:p w14:paraId="6381BED6" w14:textId="77777777" w:rsidR="00781741" w:rsidRPr="00D50EB1" w:rsidRDefault="00781741">
      <w:pPr>
        <w:pStyle w:val="EMEABodyText"/>
        <w:rPr>
          <w:szCs w:val="22"/>
          <w:lang w:val="sv-SE"/>
        </w:rPr>
      </w:pPr>
    </w:p>
    <w:p w14:paraId="6381BED7" w14:textId="77777777" w:rsidR="000046B4" w:rsidRPr="00D50EB1" w:rsidRDefault="00177717">
      <w:pPr>
        <w:pStyle w:val="EMEABodyText"/>
        <w:rPr>
          <w:szCs w:val="22"/>
          <w:lang w:val="sv-SE"/>
        </w:rPr>
      </w:pPr>
      <w:r w:rsidRPr="00D50EB1">
        <w:rPr>
          <w:szCs w:val="22"/>
          <w:lang w:val="sv-SE"/>
        </w:rPr>
        <w:t>I</w:t>
      </w:r>
      <w:r w:rsidR="000046B4" w:rsidRPr="00D50EB1">
        <w:rPr>
          <w:szCs w:val="22"/>
          <w:lang w:val="sv-SE"/>
        </w:rPr>
        <w:t>ngen dosjustering är nödvändig för äldre patienter.</w:t>
      </w:r>
    </w:p>
    <w:p w14:paraId="6381BED8" w14:textId="77777777" w:rsidR="000046B4" w:rsidRPr="00D50EB1" w:rsidRDefault="000046B4">
      <w:pPr>
        <w:pStyle w:val="EMEABodyText"/>
        <w:rPr>
          <w:b/>
          <w:szCs w:val="22"/>
          <w:lang w:val="sv-SE"/>
        </w:rPr>
      </w:pPr>
    </w:p>
    <w:p w14:paraId="6381BED9" w14:textId="77777777" w:rsidR="00177717" w:rsidRPr="00D50EB1" w:rsidRDefault="000046B4" w:rsidP="000046B4">
      <w:pPr>
        <w:pStyle w:val="EMEABodyText"/>
        <w:rPr>
          <w:szCs w:val="22"/>
          <w:lang w:val="sv-SE"/>
        </w:rPr>
      </w:pPr>
      <w:r w:rsidRPr="00D50EB1">
        <w:rPr>
          <w:i/>
          <w:szCs w:val="22"/>
          <w:lang w:val="sv-SE"/>
        </w:rPr>
        <w:t>Pediatrisk population</w:t>
      </w:r>
    </w:p>
    <w:p w14:paraId="6381BEDA" w14:textId="77777777" w:rsidR="00781741" w:rsidRPr="00D50EB1" w:rsidRDefault="00781741" w:rsidP="000046B4">
      <w:pPr>
        <w:pStyle w:val="EMEABodyText"/>
        <w:rPr>
          <w:szCs w:val="22"/>
          <w:lang w:val="sv-SE"/>
        </w:rPr>
      </w:pPr>
    </w:p>
    <w:p w14:paraId="6381BEDB" w14:textId="77777777" w:rsidR="000046B4" w:rsidRPr="00D50EB1" w:rsidRDefault="000046B4" w:rsidP="000046B4">
      <w:pPr>
        <w:pStyle w:val="EMEABodyText"/>
        <w:rPr>
          <w:noProof/>
          <w:szCs w:val="22"/>
          <w:lang w:val="sv-SE"/>
        </w:rPr>
      </w:pPr>
      <w:r w:rsidRPr="00D50EB1">
        <w:rPr>
          <w:szCs w:val="22"/>
          <w:lang w:val="sv-SE"/>
        </w:rPr>
        <w:t>CoAprovel rekommenderas inte till barn och ungdomar på grund av att säkerhet och effekt</w:t>
      </w:r>
      <w:r w:rsidRPr="00D50EB1">
        <w:rPr>
          <w:noProof/>
          <w:szCs w:val="22"/>
          <w:lang w:val="sv-SE"/>
        </w:rPr>
        <w:t xml:space="preserve"> inte har kartlagts. Inga data finns tillgängliga.</w:t>
      </w:r>
    </w:p>
    <w:p w14:paraId="6381BEDC" w14:textId="77777777" w:rsidR="000046B4" w:rsidRPr="00D50EB1" w:rsidRDefault="000046B4" w:rsidP="000046B4">
      <w:pPr>
        <w:pStyle w:val="EMEABodyText"/>
        <w:rPr>
          <w:noProof/>
          <w:szCs w:val="22"/>
          <w:lang w:val="sv-SE"/>
        </w:rPr>
      </w:pPr>
    </w:p>
    <w:p w14:paraId="6381BEDD" w14:textId="77777777" w:rsidR="000046B4" w:rsidRPr="00D50EB1" w:rsidRDefault="000046B4" w:rsidP="000046B4">
      <w:pPr>
        <w:rPr>
          <w:szCs w:val="22"/>
          <w:u w:val="single"/>
          <w:lang w:val="sv-SE"/>
        </w:rPr>
      </w:pPr>
      <w:r w:rsidRPr="00D50EB1">
        <w:rPr>
          <w:szCs w:val="22"/>
          <w:u w:val="single"/>
          <w:lang w:val="sv-SE"/>
        </w:rPr>
        <w:t xml:space="preserve">Administreringssätt </w:t>
      </w:r>
    </w:p>
    <w:p w14:paraId="6381BEDE" w14:textId="77777777" w:rsidR="000046B4" w:rsidRPr="00D50EB1" w:rsidRDefault="000046B4" w:rsidP="000046B4">
      <w:pPr>
        <w:pStyle w:val="EMEABodyText"/>
        <w:rPr>
          <w:szCs w:val="22"/>
          <w:lang w:val="sv-SE"/>
        </w:rPr>
      </w:pPr>
    </w:p>
    <w:p w14:paraId="6381BEDF" w14:textId="77777777" w:rsidR="000046B4" w:rsidRPr="00D50EB1" w:rsidRDefault="000046B4" w:rsidP="000046B4">
      <w:pPr>
        <w:pStyle w:val="EMEABodyText"/>
        <w:rPr>
          <w:szCs w:val="22"/>
          <w:lang w:val="sv-SE"/>
        </w:rPr>
      </w:pPr>
      <w:r w:rsidRPr="00D50EB1">
        <w:rPr>
          <w:szCs w:val="22"/>
          <w:lang w:val="sv-SE"/>
        </w:rPr>
        <w:t>För oral användning.</w:t>
      </w:r>
    </w:p>
    <w:p w14:paraId="6381BEE0" w14:textId="77777777" w:rsidR="000046B4" w:rsidRPr="00D50EB1" w:rsidRDefault="000046B4">
      <w:pPr>
        <w:pStyle w:val="EMEABodyText"/>
        <w:rPr>
          <w:szCs w:val="22"/>
          <w:lang w:val="sv-SE"/>
        </w:rPr>
      </w:pPr>
    </w:p>
    <w:p w14:paraId="6381BEE1" w14:textId="488E3A9A" w:rsidR="000046B4" w:rsidRPr="00D50EB1" w:rsidRDefault="000046B4">
      <w:pPr>
        <w:pStyle w:val="EMEAHeading2"/>
        <w:rPr>
          <w:szCs w:val="22"/>
          <w:lang w:val="sv-SE"/>
        </w:rPr>
      </w:pPr>
      <w:r w:rsidRPr="00D50EB1">
        <w:rPr>
          <w:szCs w:val="22"/>
          <w:lang w:val="sv-SE"/>
        </w:rPr>
        <w:t>4.3</w:t>
      </w:r>
      <w:r w:rsidRPr="00D50EB1">
        <w:rPr>
          <w:szCs w:val="22"/>
          <w:lang w:val="sv-SE"/>
        </w:rPr>
        <w:tab/>
        <w:t>Kontraindikationer</w:t>
      </w:r>
      <w:r w:rsidR="00FA4418" w:rsidRPr="00D50EB1">
        <w:rPr>
          <w:szCs w:val="22"/>
          <w:lang w:val="sv-SE"/>
        </w:rPr>
        <w:fldChar w:fldCharType="begin"/>
      </w:r>
      <w:r w:rsidR="00FA4418" w:rsidRPr="00D50EB1">
        <w:rPr>
          <w:szCs w:val="22"/>
          <w:lang w:val="sv-SE"/>
        </w:rPr>
        <w:instrText xml:space="preserve"> DOCVARIABLE vault_nd_7ab59d00-b0a2-4e57-ba71-bdc16f4b1b1b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E2" w14:textId="77777777" w:rsidR="000046B4" w:rsidRPr="00D50EB1" w:rsidRDefault="000046B4" w:rsidP="000046B4">
      <w:pPr>
        <w:pStyle w:val="EMEAHeading2"/>
        <w:rPr>
          <w:szCs w:val="22"/>
          <w:lang w:val="sv-SE"/>
        </w:rPr>
      </w:pPr>
    </w:p>
    <w:p w14:paraId="6381BEE3" w14:textId="77777777" w:rsidR="000046B4" w:rsidRPr="00D50EB1" w:rsidRDefault="000046B4" w:rsidP="000046B4">
      <w:pPr>
        <w:pStyle w:val="EMEABodyTextIndent"/>
        <w:rPr>
          <w:szCs w:val="22"/>
          <w:lang w:val="sv-SE"/>
        </w:rPr>
      </w:pPr>
      <w:r w:rsidRPr="00D50EB1">
        <w:rPr>
          <w:szCs w:val="22"/>
          <w:lang w:val="sv-SE"/>
        </w:rPr>
        <w:t>Överkänslighet mot de aktiva substanserna eller mot något hjälpämne som anges i</w:t>
      </w:r>
      <w:r w:rsidRPr="00D50EB1" w:rsidDel="002958F8">
        <w:rPr>
          <w:szCs w:val="22"/>
          <w:lang w:val="sv-SE"/>
        </w:rPr>
        <w:t xml:space="preserve"> </w:t>
      </w:r>
      <w:r w:rsidRPr="00D50EB1">
        <w:rPr>
          <w:szCs w:val="22"/>
          <w:lang w:val="sv-SE"/>
        </w:rPr>
        <w:t>avsnitt 6.1 eller mot andra sulfonamidderivat (hydroklortiazid är ett sulfonamidderiverat läkemedel)</w:t>
      </w:r>
    </w:p>
    <w:p w14:paraId="6381BEE4" w14:textId="77777777" w:rsidR="000046B4" w:rsidRPr="00D50EB1" w:rsidRDefault="000046B4" w:rsidP="000046B4">
      <w:pPr>
        <w:pStyle w:val="EMEABodyTextIndent"/>
        <w:rPr>
          <w:szCs w:val="22"/>
          <w:lang w:val="sv-SE"/>
        </w:rPr>
      </w:pPr>
      <w:r w:rsidRPr="00D50EB1">
        <w:rPr>
          <w:szCs w:val="22"/>
          <w:lang w:val="sv-SE"/>
        </w:rPr>
        <w:t>Graviditet i andra och tredje trimestern (se avsnitt 4.4 och 4.6)</w:t>
      </w:r>
    </w:p>
    <w:p w14:paraId="6381BEE5" w14:textId="77777777" w:rsidR="000046B4" w:rsidRPr="008B44E4" w:rsidRDefault="000046B4" w:rsidP="000046B4">
      <w:pPr>
        <w:pStyle w:val="EMEABodyTextIndent"/>
        <w:rPr>
          <w:szCs w:val="22"/>
          <w:lang w:val="sv-SE"/>
        </w:rPr>
      </w:pPr>
      <w:r w:rsidRPr="008B44E4">
        <w:rPr>
          <w:szCs w:val="22"/>
          <w:lang w:val="sv-SE"/>
        </w:rPr>
        <w:t>Svår njursufficiens (kreatininclearance &lt; 30 ml/min)</w:t>
      </w:r>
    </w:p>
    <w:p w14:paraId="6381BEE6" w14:textId="77777777" w:rsidR="000046B4" w:rsidRPr="008B44E4" w:rsidRDefault="000046B4" w:rsidP="000046B4">
      <w:pPr>
        <w:pStyle w:val="EMEABodyTextIndent"/>
        <w:rPr>
          <w:szCs w:val="22"/>
          <w:lang w:val="sv-SE"/>
        </w:rPr>
      </w:pPr>
      <w:r w:rsidRPr="008B44E4">
        <w:rPr>
          <w:szCs w:val="22"/>
          <w:lang w:val="sv-SE"/>
        </w:rPr>
        <w:t>Refraktär hypokalemia, hyperkalcemi</w:t>
      </w:r>
    </w:p>
    <w:p w14:paraId="6381BEE7" w14:textId="77777777" w:rsidR="00194C6F" w:rsidRPr="00D50EB1" w:rsidRDefault="000046B4" w:rsidP="00077F81">
      <w:pPr>
        <w:pStyle w:val="EMEABodyTextIndent"/>
        <w:rPr>
          <w:szCs w:val="22"/>
          <w:lang w:val="sv-SE"/>
        </w:rPr>
      </w:pPr>
      <w:r w:rsidRPr="00D50EB1">
        <w:rPr>
          <w:szCs w:val="22"/>
          <w:lang w:val="sv-SE"/>
        </w:rPr>
        <w:t>Svår leverinsufficiens, biliär cirros och gallstas</w:t>
      </w:r>
    </w:p>
    <w:p w14:paraId="6381BEE8" w14:textId="77777777" w:rsidR="009F1A31" w:rsidRPr="00D50EB1" w:rsidRDefault="00961C4F" w:rsidP="00BB27BB">
      <w:pPr>
        <w:pStyle w:val="EMEABodyTextIndent"/>
        <w:rPr>
          <w:szCs w:val="22"/>
          <w:lang w:val="sv-SE"/>
        </w:rPr>
      </w:pPr>
      <w:r w:rsidRPr="00D50EB1">
        <w:rPr>
          <w:szCs w:val="22"/>
          <w:lang w:val="sv-SE"/>
        </w:rPr>
        <w:t>Samtidig användning av CoAprovel och produkter som innehåller aliskiren är kontraindicerad hos patienter med diabetes mellitus eller nedsatt njurfunktion (GFR &lt; 60 ml/min/1,73 m</w:t>
      </w:r>
      <w:r w:rsidRPr="00D50EB1">
        <w:rPr>
          <w:szCs w:val="22"/>
          <w:vertAlign w:val="superscript"/>
          <w:lang w:val="sv-SE"/>
        </w:rPr>
        <w:t>2</w:t>
      </w:r>
      <w:r w:rsidRPr="00D50EB1">
        <w:rPr>
          <w:szCs w:val="22"/>
          <w:lang w:val="sv-SE"/>
        </w:rPr>
        <w:t>) (se avsnitt 4.5 och 5.1).</w:t>
      </w:r>
    </w:p>
    <w:p w14:paraId="6381BEE9" w14:textId="77777777" w:rsidR="000046B4" w:rsidRPr="00D50EB1" w:rsidRDefault="000046B4">
      <w:pPr>
        <w:pStyle w:val="EMEABodyText"/>
        <w:rPr>
          <w:szCs w:val="22"/>
          <w:lang w:val="sv-SE"/>
        </w:rPr>
      </w:pPr>
    </w:p>
    <w:p w14:paraId="6381BEEA" w14:textId="6FB48900" w:rsidR="000046B4" w:rsidRPr="00D50EB1" w:rsidRDefault="000046B4">
      <w:pPr>
        <w:pStyle w:val="EMEAHeading2"/>
        <w:rPr>
          <w:szCs w:val="22"/>
          <w:lang w:val="sv-SE"/>
        </w:rPr>
      </w:pPr>
      <w:r w:rsidRPr="00D50EB1">
        <w:rPr>
          <w:szCs w:val="22"/>
          <w:lang w:val="sv-SE"/>
        </w:rPr>
        <w:t>4.4</w:t>
      </w:r>
      <w:r w:rsidRPr="00D50EB1">
        <w:rPr>
          <w:szCs w:val="22"/>
          <w:lang w:val="sv-SE"/>
        </w:rPr>
        <w:tab/>
        <w:t>Varningar och försiktighet</w:t>
      </w:r>
      <w:r w:rsidR="00FA4418" w:rsidRPr="00D50EB1">
        <w:rPr>
          <w:szCs w:val="22"/>
          <w:lang w:val="sv-SE"/>
        </w:rPr>
        <w:fldChar w:fldCharType="begin"/>
      </w:r>
      <w:r w:rsidR="00FA4418" w:rsidRPr="00D50EB1">
        <w:rPr>
          <w:szCs w:val="22"/>
          <w:lang w:val="sv-SE"/>
        </w:rPr>
        <w:instrText xml:space="preserve"> DOCVARIABLE vault_nd_40d8b76f-3cf6-4b13-a484-a6210845e202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EEB" w14:textId="77777777" w:rsidR="000046B4" w:rsidRPr="00D50EB1" w:rsidRDefault="000046B4" w:rsidP="000046B4">
      <w:pPr>
        <w:pStyle w:val="EMEAHeading2"/>
        <w:rPr>
          <w:szCs w:val="22"/>
          <w:lang w:val="sv-SE"/>
        </w:rPr>
      </w:pPr>
    </w:p>
    <w:p w14:paraId="6381BEEC" w14:textId="77777777" w:rsidR="000046B4" w:rsidRPr="00D50EB1" w:rsidRDefault="000046B4">
      <w:pPr>
        <w:pStyle w:val="EMEABodyText"/>
        <w:rPr>
          <w:szCs w:val="22"/>
          <w:lang w:val="sv-SE"/>
        </w:rPr>
      </w:pPr>
      <w:r w:rsidRPr="00D50EB1">
        <w:rPr>
          <w:szCs w:val="22"/>
          <w:u w:val="single"/>
          <w:lang w:val="sv-SE"/>
        </w:rPr>
        <w:t>Hypotension - Dehydrerade patienter:</w:t>
      </w:r>
      <w:r w:rsidRPr="00D50EB1">
        <w:rPr>
          <w:b/>
          <w:szCs w:val="22"/>
          <w:lang w:val="sv-SE"/>
        </w:rPr>
        <w:t xml:space="preserve"> </w:t>
      </w:r>
      <w:r w:rsidRPr="00D50EB1">
        <w:rPr>
          <w:szCs w:val="22"/>
          <w:lang w:val="sv-SE"/>
        </w:rPr>
        <w:t>CoAprovel har i sällsynta fall förknippats med symtomatisk hypotension hos hypertoniker utan andra riskfaktorer för hypotoni. Symtomatisk hypotension kan förväntas uppträda hos patienter med hypovolemi och/eller natriumbrist efter kraftig diuretikabehandling, dietär saltreduktion, diarré eller kräkningar. Innan behandling med CoAprovel påbörjas bör dessa tillstånd korrigeras.</w:t>
      </w:r>
    </w:p>
    <w:p w14:paraId="6381BEED" w14:textId="77777777" w:rsidR="000046B4" w:rsidRPr="00D50EB1" w:rsidRDefault="000046B4">
      <w:pPr>
        <w:pStyle w:val="EMEABodyText"/>
        <w:rPr>
          <w:b/>
          <w:szCs w:val="22"/>
          <w:lang w:val="sv-SE"/>
        </w:rPr>
      </w:pPr>
    </w:p>
    <w:p w14:paraId="6381BEEE" w14:textId="77777777" w:rsidR="000046B4" w:rsidRPr="00D50EB1" w:rsidRDefault="000046B4">
      <w:pPr>
        <w:pStyle w:val="EMEABodyText"/>
        <w:rPr>
          <w:szCs w:val="22"/>
          <w:lang w:val="sv-SE"/>
        </w:rPr>
      </w:pPr>
      <w:r w:rsidRPr="00D50EB1">
        <w:rPr>
          <w:szCs w:val="22"/>
          <w:u w:val="single"/>
          <w:lang w:val="sv-SE"/>
        </w:rPr>
        <w:t>Njurartärstenos - Renovaskulär hypertoni:</w:t>
      </w:r>
      <w:r w:rsidRPr="00D50EB1">
        <w:rPr>
          <w:szCs w:val="22"/>
          <w:lang w:val="sv-SE"/>
        </w:rPr>
        <w:t xml:space="preserve"> det finns en ökad risk för allvarlig hypotension och njurinsufficiens, när patienter med bilateral njurartärstenos eller stenos i artären till en enda fungerande njure, behandlas med ACE-hämmare eller angiotensin</w:t>
      </w:r>
      <w:r w:rsidRPr="00D50EB1">
        <w:rPr>
          <w:szCs w:val="22"/>
          <w:lang w:val="sv-SE"/>
        </w:rPr>
        <w:noBreakHyphen/>
        <w:t>II receptor antagonister. Även om detta inte är dokumenterat med CoAprovel, bör en liknande effekt förutses.</w:t>
      </w:r>
    </w:p>
    <w:p w14:paraId="6381BEEF" w14:textId="77777777" w:rsidR="000046B4" w:rsidRPr="00D50EB1" w:rsidRDefault="000046B4">
      <w:pPr>
        <w:pStyle w:val="EMEABodyText"/>
        <w:rPr>
          <w:b/>
          <w:szCs w:val="22"/>
          <w:lang w:val="sv-SE"/>
        </w:rPr>
      </w:pPr>
    </w:p>
    <w:p w14:paraId="6381BEF0" w14:textId="77777777" w:rsidR="000046B4" w:rsidRPr="00D50EB1" w:rsidRDefault="000046B4">
      <w:pPr>
        <w:pStyle w:val="EMEABodyText"/>
        <w:rPr>
          <w:szCs w:val="22"/>
          <w:lang w:val="sv-SE"/>
        </w:rPr>
      </w:pPr>
      <w:r w:rsidRPr="00D50EB1">
        <w:rPr>
          <w:szCs w:val="22"/>
          <w:u w:val="single"/>
          <w:lang w:val="sv-SE"/>
        </w:rPr>
        <w:t>Nedsatt njurfunktion och njurtransplantation:</w:t>
      </w:r>
      <w:r w:rsidRPr="00D50EB1">
        <w:rPr>
          <w:szCs w:val="22"/>
          <w:lang w:val="sv-SE"/>
        </w:rPr>
        <w:t xml:space="preserve"> när CoAprovel användes till patienter med nedsatt njurfunktion, rekommenderas periodisk kontroll av serumkalium-, serumkreatinin- och serumurinsyranivåerna. Det finns ingen erfarenhet av behandling med CoAprovel hos patienter som nyligen genomgått en njurtransplantation. CoAprovel bör inte användas på patienter med svårt nedsatt </w:t>
      </w:r>
      <w:r w:rsidRPr="00D50EB1">
        <w:rPr>
          <w:szCs w:val="22"/>
          <w:lang w:val="sv-SE"/>
        </w:rPr>
        <w:lastRenderedPageBreak/>
        <w:t>njurfunktion (kreatininclearance &lt; 30 ml/min) (se avsnitt 4.3). Tiaziddiuretika-associerad azotemi kan inträffa hos patienter med försämrad njurfunktion. Ingen dosjustering är nödvändig hos patienter med nedsatt njurfunktion vilkas kreatininclearance är ≥ 30 ml/min. Emellertid bör denna kombinationstablett ges med försiktighet till patienter med mild till måttlig nedsättning av njurfunktionen (kreatininclearance ≥ 30 ml/min men &lt; 60 ml/min).</w:t>
      </w:r>
    </w:p>
    <w:p w14:paraId="6381BEF1" w14:textId="77777777" w:rsidR="000046B4" w:rsidRPr="00D50EB1" w:rsidRDefault="000046B4">
      <w:pPr>
        <w:pStyle w:val="EMEABodyText"/>
        <w:rPr>
          <w:b/>
          <w:szCs w:val="22"/>
          <w:lang w:val="sv-SE"/>
        </w:rPr>
      </w:pPr>
    </w:p>
    <w:p w14:paraId="6381BEF2" w14:textId="77777777" w:rsidR="00961C4F" w:rsidRPr="00D50EB1" w:rsidRDefault="00011532" w:rsidP="00961C4F">
      <w:pPr>
        <w:rPr>
          <w:szCs w:val="22"/>
          <w:lang w:val="sv-SE"/>
        </w:rPr>
      </w:pPr>
      <w:r w:rsidRPr="00D50EB1">
        <w:rPr>
          <w:bCs/>
          <w:szCs w:val="22"/>
          <w:u w:val="single"/>
          <w:lang w:val="sv-SE" w:eastAsia="sv-SE"/>
        </w:rPr>
        <w:t>Dubbel blockad av renin-angiotensin-aldosteronsystemet (RAAS):</w:t>
      </w:r>
      <w:r w:rsidRPr="00D50EB1">
        <w:rPr>
          <w:szCs w:val="22"/>
          <w:lang w:val="sv-SE" w:eastAsia="sv-SE"/>
        </w:rPr>
        <w:t xml:space="preserve"> </w:t>
      </w:r>
      <w:r w:rsidR="00781741" w:rsidRPr="00D50EB1">
        <w:rPr>
          <w:szCs w:val="22"/>
          <w:lang w:val="sv-SE"/>
        </w:rPr>
        <w:t>d</w:t>
      </w:r>
      <w:r w:rsidR="00961C4F" w:rsidRPr="00D50EB1">
        <w:rPr>
          <w:szCs w:val="22"/>
          <w:lang w:val="sv-SE"/>
        </w:rPr>
        <w:t>et har visats att samtidig användning av ACE-hämmare, angiotensin II-receptorblockerare eller aliskiren ökar risken för hypotoni, hyperkalemi och nedsatt njurfunktion (inklusive akut njursvikt). Dubbel blockad av RAAS via kombinerad användning av ACE-hämmare, angiotensin II-receptorblockerare eller aliskiren rekommenderas därför inte (se avsnitt 4.5 och 5.1).</w:t>
      </w:r>
      <w:r w:rsidR="00DD6F47" w:rsidRPr="00D50EB1">
        <w:rPr>
          <w:szCs w:val="22"/>
          <w:lang w:val="sv-SE"/>
        </w:rPr>
        <w:t xml:space="preserve"> </w:t>
      </w:r>
      <w:r w:rsidR="00961C4F" w:rsidRPr="00D50EB1">
        <w:rPr>
          <w:szCs w:val="22"/>
          <w:lang w:val="sv-SE"/>
        </w:rPr>
        <w:t>Om det anses vara absolut nödvändigt med dubbel blockad får detta endast utföras under övervakning av en specialist, och patienten ska stå under regelbunden, noggrann övervakning av njurfunktion, elektrolyter och blodtryck.</w:t>
      </w:r>
      <w:r w:rsidR="00DD6F47" w:rsidRPr="00D50EB1">
        <w:rPr>
          <w:szCs w:val="22"/>
          <w:lang w:val="sv-SE"/>
        </w:rPr>
        <w:t xml:space="preserve"> </w:t>
      </w:r>
      <w:r w:rsidR="00961C4F" w:rsidRPr="00D50EB1">
        <w:rPr>
          <w:szCs w:val="22"/>
          <w:lang w:val="sv-SE"/>
        </w:rPr>
        <w:t>ACE-hämmare och angiotensin II-receptorblockerare bör inte användas samtidigt hos patienter med diabetesnefropati.</w:t>
      </w:r>
    </w:p>
    <w:p w14:paraId="6381BEF3" w14:textId="77777777" w:rsidR="009F1A31" w:rsidRPr="00D50EB1" w:rsidRDefault="009F1A31" w:rsidP="009727E1">
      <w:pPr>
        <w:rPr>
          <w:szCs w:val="22"/>
          <w:lang w:val="sv-SE" w:eastAsia="sv-SE"/>
        </w:rPr>
      </w:pPr>
    </w:p>
    <w:p w14:paraId="6381BEF4" w14:textId="77777777" w:rsidR="000046B4" w:rsidRPr="00D50EB1" w:rsidRDefault="000046B4">
      <w:pPr>
        <w:pStyle w:val="EMEABodyText"/>
        <w:rPr>
          <w:b/>
          <w:i/>
          <w:szCs w:val="22"/>
          <w:lang w:val="sv-SE"/>
        </w:rPr>
      </w:pPr>
      <w:r w:rsidRPr="00D50EB1">
        <w:rPr>
          <w:szCs w:val="22"/>
          <w:u w:val="single"/>
          <w:lang w:val="sv-SE"/>
        </w:rPr>
        <w:t>Nedsatt leverfunktion:</w:t>
      </w:r>
      <w:r w:rsidRPr="00D50EB1">
        <w:rPr>
          <w:szCs w:val="22"/>
          <w:lang w:val="sv-SE"/>
        </w:rPr>
        <w:t xml:space="preserve"> tiazider bör användas med försiktighet till patienter med nedsatt leverfunktion eller progressiv leversjukdom, eftersom mindre förändringar av vätske- och elektrolytbalansen kan utlösa leverkoma. Det finns ingen klinisk erfarenhet med CoAprovel hos patienter med nedsatt leverfunktion.</w:t>
      </w:r>
    </w:p>
    <w:p w14:paraId="6381BEF5" w14:textId="77777777" w:rsidR="000046B4" w:rsidRPr="00D50EB1" w:rsidRDefault="000046B4">
      <w:pPr>
        <w:pStyle w:val="EMEABodyText"/>
        <w:rPr>
          <w:b/>
          <w:szCs w:val="22"/>
          <w:lang w:val="sv-SE"/>
        </w:rPr>
      </w:pPr>
    </w:p>
    <w:p w14:paraId="6381BEF6" w14:textId="77777777" w:rsidR="000046B4" w:rsidRPr="00D50EB1" w:rsidRDefault="000046B4">
      <w:pPr>
        <w:pStyle w:val="EMEABodyText"/>
        <w:rPr>
          <w:szCs w:val="22"/>
          <w:lang w:val="sv-SE"/>
        </w:rPr>
      </w:pPr>
      <w:r w:rsidRPr="00D50EB1">
        <w:rPr>
          <w:szCs w:val="22"/>
          <w:u w:val="single"/>
          <w:lang w:val="sv-SE"/>
        </w:rPr>
        <w:t>Aorta- mitralklaffstenos, obstruktiv hypertrof kardiomyopati:</w:t>
      </w:r>
      <w:r w:rsidRPr="00D50EB1">
        <w:rPr>
          <w:szCs w:val="22"/>
          <w:lang w:val="sv-SE"/>
        </w:rPr>
        <w:t xml:space="preserve"> liksom med andra kärldilaterare, skall särskild försiktighet iakttagas hos patienter med aorta- eller mitralklaffstenos, eller obstruktiv hypertrof kardiomyopati.</w:t>
      </w:r>
    </w:p>
    <w:p w14:paraId="6381BEF7" w14:textId="77777777" w:rsidR="000046B4" w:rsidRPr="00D50EB1" w:rsidRDefault="000046B4">
      <w:pPr>
        <w:pStyle w:val="EMEABodyText"/>
        <w:rPr>
          <w:b/>
          <w:szCs w:val="22"/>
          <w:lang w:val="sv-SE"/>
        </w:rPr>
      </w:pPr>
    </w:p>
    <w:p w14:paraId="6381BEF8" w14:textId="77777777" w:rsidR="000046B4" w:rsidRPr="00D50EB1" w:rsidRDefault="000046B4">
      <w:pPr>
        <w:pStyle w:val="EMEABodyText"/>
        <w:rPr>
          <w:szCs w:val="22"/>
          <w:lang w:val="sv-SE"/>
        </w:rPr>
      </w:pPr>
      <w:r w:rsidRPr="00D50EB1">
        <w:rPr>
          <w:szCs w:val="22"/>
          <w:u w:val="single"/>
          <w:lang w:val="sv-SE"/>
        </w:rPr>
        <w:t>Primär aldosteronism:</w:t>
      </w:r>
      <w:r w:rsidRPr="00D50EB1">
        <w:rPr>
          <w:szCs w:val="22"/>
          <w:lang w:val="sv-SE"/>
        </w:rPr>
        <w:t xml:space="preserve"> patienter med primär aldosteronism svarar i allmänhet inte på blodtryckssänkande läkemedel som verkar genom hämning av renin-angiotensinsystemet. Därför rekommenderas inte användning av CoAprovel.</w:t>
      </w:r>
    </w:p>
    <w:p w14:paraId="6381BEF9" w14:textId="77777777" w:rsidR="000046B4" w:rsidRPr="00D50EB1" w:rsidRDefault="000046B4">
      <w:pPr>
        <w:pStyle w:val="EMEABodyText"/>
        <w:rPr>
          <w:b/>
          <w:szCs w:val="22"/>
          <w:lang w:val="sv-SE"/>
        </w:rPr>
      </w:pPr>
    </w:p>
    <w:p w14:paraId="6381BEFA" w14:textId="4D861AB2" w:rsidR="000046B4" w:rsidRPr="00D50EB1" w:rsidRDefault="000046B4">
      <w:pPr>
        <w:pStyle w:val="EMEABodyText"/>
        <w:rPr>
          <w:szCs w:val="22"/>
          <w:lang w:val="sv-SE"/>
        </w:rPr>
      </w:pPr>
      <w:r w:rsidRPr="00D50EB1">
        <w:rPr>
          <w:szCs w:val="22"/>
          <w:u w:val="single"/>
          <w:lang w:val="sv-SE"/>
        </w:rPr>
        <w:t>Metabola och endokrina effekter:</w:t>
      </w:r>
      <w:r w:rsidRPr="00D50EB1">
        <w:rPr>
          <w:szCs w:val="22"/>
          <w:lang w:val="sv-SE"/>
        </w:rPr>
        <w:t xml:space="preserve"> tiazidterapi kan försämra glukostoleransen. Latent diabetes mellitus kan kliniskt manifesteras under tiazidbehandling.</w:t>
      </w:r>
      <w:r w:rsidR="00DA1AAC" w:rsidRPr="00D50EB1">
        <w:rPr>
          <w:szCs w:val="22"/>
          <w:lang w:val="sv-SE"/>
        </w:rPr>
        <w:t xml:space="preserve"> CoAprovel kan framkalla</w:t>
      </w:r>
      <w:r w:rsidR="00300E2B" w:rsidRPr="00D50EB1">
        <w:rPr>
          <w:szCs w:val="22"/>
          <w:lang w:val="sv-SE"/>
        </w:rPr>
        <w:t xml:space="preserve"> hypoglykemi</w:t>
      </w:r>
      <w:r w:rsidR="00DA1AAC" w:rsidRPr="00D50EB1">
        <w:rPr>
          <w:szCs w:val="22"/>
          <w:lang w:val="sv-SE"/>
        </w:rPr>
        <w:t>, särskilt hos patienter med diabetes. Hos patienter som behandlas med insulin eller antidiabetika, bör lämplig blodglukosövervakning övervägas och dosjustering av insulin eller antidiabetika kan krävas när det är indicerat (se avsnitt 4.5).</w:t>
      </w:r>
    </w:p>
    <w:p w14:paraId="6381BEFB" w14:textId="77777777" w:rsidR="008D31D2" w:rsidRPr="00D50EB1" w:rsidRDefault="008D31D2">
      <w:pPr>
        <w:pStyle w:val="EMEABodyText"/>
        <w:rPr>
          <w:szCs w:val="22"/>
          <w:lang w:val="sv-SE"/>
        </w:rPr>
      </w:pPr>
    </w:p>
    <w:p w14:paraId="6381BEFC" w14:textId="1C540B50" w:rsidR="000046B4" w:rsidRPr="00D50EB1" w:rsidRDefault="000046B4">
      <w:pPr>
        <w:pStyle w:val="EMEABodyText"/>
        <w:rPr>
          <w:szCs w:val="22"/>
          <w:lang w:val="sv-SE"/>
        </w:rPr>
      </w:pPr>
      <w:r w:rsidRPr="00D50EB1">
        <w:rPr>
          <w:szCs w:val="22"/>
          <w:lang w:val="sv-SE"/>
        </w:rPr>
        <w:t>Ökningar i kolesterol- och triglyceridnivåer har förknippats med behandling med tiaziddiuretika; emellertid har minimala eller inga effekter rapporterats vid dosen 12,5 mg som CoAprovel, innehåller.</w:t>
      </w:r>
    </w:p>
    <w:p w14:paraId="6381BEFD" w14:textId="77777777" w:rsidR="008C72F9" w:rsidRPr="00D50EB1" w:rsidRDefault="008C72F9">
      <w:pPr>
        <w:pStyle w:val="EMEABodyText"/>
        <w:rPr>
          <w:szCs w:val="22"/>
          <w:lang w:val="sv-SE"/>
        </w:rPr>
      </w:pPr>
    </w:p>
    <w:p w14:paraId="6381BEFE" w14:textId="77777777" w:rsidR="000046B4" w:rsidRPr="00D50EB1" w:rsidRDefault="000046B4">
      <w:pPr>
        <w:pStyle w:val="EMEABodyText"/>
        <w:rPr>
          <w:szCs w:val="22"/>
          <w:lang w:val="sv-SE"/>
        </w:rPr>
      </w:pPr>
      <w:r w:rsidRPr="00D50EB1">
        <w:rPr>
          <w:szCs w:val="22"/>
          <w:lang w:val="sv-SE"/>
        </w:rPr>
        <w:t>Hyperurikemi kan förekomma eller manifest gikt kan utlösas hos vissa patienter som erhåller tiazid-behandling.</w:t>
      </w:r>
    </w:p>
    <w:p w14:paraId="6381BEFF" w14:textId="77777777" w:rsidR="000046B4" w:rsidRPr="00D50EB1" w:rsidRDefault="000046B4">
      <w:pPr>
        <w:pStyle w:val="EMEABodyText"/>
        <w:rPr>
          <w:b/>
          <w:szCs w:val="22"/>
          <w:lang w:val="sv-SE"/>
        </w:rPr>
      </w:pPr>
    </w:p>
    <w:p w14:paraId="6381BF00" w14:textId="77777777" w:rsidR="000046B4" w:rsidRPr="00D50EB1" w:rsidRDefault="000046B4">
      <w:pPr>
        <w:pStyle w:val="EMEABodyText"/>
        <w:rPr>
          <w:szCs w:val="22"/>
          <w:lang w:val="sv-SE"/>
        </w:rPr>
      </w:pPr>
      <w:r w:rsidRPr="00D50EB1">
        <w:rPr>
          <w:szCs w:val="22"/>
          <w:u w:val="single"/>
          <w:lang w:val="sv-SE"/>
        </w:rPr>
        <w:t>Elektrolytrubbningar:</w:t>
      </w:r>
      <w:r w:rsidRPr="00D50EB1">
        <w:rPr>
          <w:szCs w:val="22"/>
          <w:lang w:val="sv-SE"/>
        </w:rPr>
        <w:t xml:space="preserve"> i likhet med patienter som får diuretikabehandling, bör periodisk bestämning av serumelektrolyter göras vid lämpliga intervaller.</w:t>
      </w:r>
    </w:p>
    <w:p w14:paraId="6381BF01" w14:textId="77777777" w:rsidR="00781741" w:rsidRPr="00D50EB1" w:rsidRDefault="00781741">
      <w:pPr>
        <w:pStyle w:val="EMEABodyText"/>
        <w:rPr>
          <w:szCs w:val="22"/>
          <w:lang w:val="sv-SE"/>
        </w:rPr>
      </w:pPr>
    </w:p>
    <w:p w14:paraId="6381BF02" w14:textId="77777777" w:rsidR="00781741" w:rsidRPr="00D50EB1" w:rsidRDefault="000046B4">
      <w:pPr>
        <w:pStyle w:val="EMEABodyText"/>
        <w:rPr>
          <w:szCs w:val="22"/>
          <w:lang w:val="sv-SE"/>
        </w:rPr>
      </w:pPr>
      <w:r w:rsidRPr="00D50EB1">
        <w:rPr>
          <w:szCs w:val="22"/>
          <w:lang w:val="sv-SE"/>
        </w:rPr>
        <w:t xml:space="preserve">Tiazider, inklusive hydroklortiazid, kan orsaka vätske- eller elektrolytförändringar (hypokalemi, hyponatremi och hypokloremisk alkalos). Varningstecken på vätske- eller elektrolytförändringar är muntorrhet, törst, svaghet, slöhet, sömnighet, rastlöshet, muskelsmärta eller -kramper, muskeltrötthet, hypotension, oliguri, takykardi och gastrointestinala störningar såsom illamående eller kräkningar. </w:t>
      </w:r>
    </w:p>
    <w:p w14:paraId="6381BF03" w14:textId="77777777" w:rsidR="00781741" w:rsidRPr="00D50EB1" w:rsidRDefault="00781741">
      <w:pPr>
        <w:pStyle w:val="EMEABodyText"/>
        <w:rPr>
          <w:szCs w:val="22"/>
          <w:lang w:val="sv-SE"/>
        </w:rPr>
      </w:pPr>
    </w:p>
    <w:p w14:paraId="6381BF04" w14:textId="77777777" w:rsidR="000046B4" w:rsidRPr="00D50EB1" w:rsidRDefault="000046B4">
      <w:pPr>
        <w:pStyle w:val="EMEABodyText"/>
        <w:rPr>
          <w:szCs w:val="22"/>
          <w:lang w:val="sv-SE"/>
        </w:rPr>
      </w:pPr>
      <w:r w:rsidRPr="00D50EB1">
        <w:rPr>
          <w:szCs w:val="22"/>
          <w:lang w:val="sv-SE"/>
        </w:rPr>
        <w:t>Även om hypokalemi kan utvecklas genom användning av tiaziddiuretika, så kan samtidig behandling med irbesartan reducera diuretikainducerad hypokalemi.</w:t>
      </w:r>
      <w:r w:rsidR="008D31D2" w:rsidRPr="00D50EB1">
        <w:rPr>
          <w:szCs w:val="22"/>
          <w:lang w:val="sv-SE"/>
        </w:rPr>
        <w:t xml:space="preserve"> </w:t>
      </w:r>
      <w:r w:rsidRPr="00D50EB1">
        <w:rPr>
          <w:szCs w:val="22"/>
          <w:lang w:val="sv-SE"/>
        </w:rPr>
        <w:t>Risken för hypokalemia är störst hos patienter med levercirros, patienter med påskyndad diures, patienter som oralt intager en inadekvat mängd elektrolyter och hos patienter som får samtidig behandling med kortikosterioder eller ACTH. Däremot, beroende på irbesartan-komponenten i CoAprovel, skulle hyperkalemi kunna uppkomma, särskilt vid njurinsufficiens och/eller hjärtsvikt och diabetes mellitus. Lämplig kontroll av serum-kalium hos risk-patienter rekommenderas. Kaliumsparande diuretika, kaliumsupplement eller kaliuminnehållande saltersättningsmedel bör användas med försiktighet tillsammans med CoAprovel (se avsnitt 4.5).</w:t>
      </w:r>
    </w:p>
    <w:p w14:paraId="6381BF05" w14:textId="77777777" w:rsidR="00781741" w:rsidRPr="00D50EB1" w:rsidRDefault="00781741">
      <w:pPr>
        <w:pStyle w:val="EMEABodyText"/>
        <w:rPr>
          <w:szCs w:val="22"/>
          <w:lang w:val="sv-SE"/>
        </w:rPr>
      </w:pPr>
    </w:p>
    <w:p w14:paraId="6381BF06" w14:textId="77777777" w:rsidR="000046B4" w:rsidRPr="00D50EB1" w:rsidRDefault="000046B4">
      <w:pPr>
        <w:pStyle w:val="EMEABodyText"/>
        <w:rPr>
          <w:szCs w:val="22"/>
          <w:lang w:val="sv-SE"/>
        </w:rPr>
      </w:pPr>
      <w:r w:rsidRPr="00D50EB1">
        <w:rPr>
          <w:szCs w:val="22"/>
          <w:lang w:val="sv-SE"/>
        </w:rPr>
        <w:t>Det finns inga tecken på att irbesartan skulle kunna reducera eller förebygga diuretika-inducerad hyponatremi. Kloridbrist är i allmänhet mild och kräver vanligen inte behandling.</w:t>
      </w:r>
    </w:p>
    <w:p w14:paraId="6381BF07" w14:textId="77777777" w:rsidR="00781741" w:rsidRPr="00D50EB1" w:rsidRDefault="00781741">
      <w:pPr>
        <w:pStyle w:val="EMEABodyText"/>
        <w:rPr>
          <w:szCs w:val="22"/>
          <w:lang w:val="sv-SE"/>
        </w:rPr>
      </w:pPr>
    </w:p>
    <w:p w14:paraId="6381BF08" w14:textId="77777777" w:rsidR="000046B4" w:rsidRPr="00D50EB1" w:rsidRDefault="000046B4">
      <w:pPr>
        <w:pStyle w:val="EMEABodyText"/>
        <w:rPr>
          <w:szCs w:val="22"/>
          <w:lang w:val="sv-SE"/>
        </w:rPr>
      </w:pPr>
      <w:r w:rsidRPr="00D50EB1">
        <w:rPr>
          <w:szCs w:val="22"/>
          <w:lang w:val="sv-SE"/>
        </w:rPr>
        <w:t>Tiazider kan minska utsöndringen av kalcium i urin och orsaka, i frånvaro av kända rubbningar i kalciummetabolismen, intermittent och lätt förhöjning av serumkalcium-nivåerna. Uttalad hyperkalcemi kan vara bevis på dold hyperparathyreoidism. Tiazider skall utsättas innan tester av parathyreoideafunktionen genomförs.</w:t>
      </w:r>
    </w:p>
    <w:p w14:paraId="6381BF09" w14:textId="77777777" w:rsidR="00781741" w:rsidRPr="00D50EB1" w:rsidRDefault="00781741">
      <w:pPr>
        <w:pStyle w:val="EMEABodyText"/>
        <w:rPr>
          <w:szCs w:val="22"/>
          <w:lang w:val="sv-SE"/>
        </w:rPr>
      </w:pPr>
    </w:p>
    <w:p w14:paraId="6381BF0A" w14:textId="77777777" w:rsidR="000046B4" w:rsidRPr="00D50EB1" w:rsidRDefault="000046B4">
      <w:pPr>
        <w:pStyle w:val="EMEABodyText"/>
        <w:rPr>
          <w:szCs w:val="22"/>
          <w:lang w:val="sv-SE"/>
        </w:rPr>
      </w:pPr>
      <w:r w:rsidRPr="00D50EB1">
        <w:rPr>
          <w:szCs w:val="22"/>
          <w:lang w:val="sv-SE"/>
        </w:rPr>
        <w:t>Tiazider har visat sig öka utsöndringen av magnesium i urin, vilket kan resultera i hypomagnesemi.</w:t>
      </w:r>
    </w:p>
    <w:p w14:paraId="6381BF0B" w14:textId="77777777" w:rsidR="000046B4" w:rsidRDefault="000046B4">
      <w:pPr>
        <w:pStyle w:val="EMEABodyText"/>
        <w:rPr>
          <w:b/>
          <w:szCs w:val="22"/>
          <w:lang w:val="sv-SE"/>
        </w:rPr>
      </w:pPr>
    </w:p>
    <w:p w14:paraId="0CBFF47A" w14:textId="437F4D35" w:rsidR="00D3526E" w:rsidRPr="009D6845" w:rsidRDefault="00D3526E" w:rsidP="00D3526E">
      <w:pPr>
        <w:pStyle w:val="EMEABodyText"/>
        <w:rPr>
          <w:u w:val="single"/>
          <w:lang w:val="sv-SE"/>
        </w:rPr>
      </w:pPr>
      <w:r w:rsidRPr="009D6845">
        <w:rPr>
          <w:u w:val="single"/>
          <w:lang w:val="sv-SE"/>
        </w:rPr>
        <w:t>Intestinalt angioödem</w:t>
      </w:r>
      <w:r>
        <w:rPr>
          <w:u w:val="single"/>
          <w:lang w:val="sv-SE"/>
        </w:rPr>
        <w:t xml:space="preserve">: </w:t>
      </w:r>
      <w:r w:rsidRPr="009D6845">
        <w:rPr>
          <w:lang w:val="sv-SE"/>
        </w:rPr>
        <w:t>Intestinalt angioödem har rapporterats hos patienter som behandlas med angiotensin II</w:t>
      </w:r>
      <w:r>
        <w:rPr>
          <w:lang w:val="sv-SE"/>
        </w:rPr>
        <w:t>-</w:t>
      </w:r>
      <w:r w:rsidRPr="009D6845">
        <w:rPr>
          <w:lang w:val="sv-SE"/>
        </w:rPr>
        <w:t xml:space="preserve">receptorantagonister, inklusive </w:t>
      </w:r>
      <w:r>
        <w:rPr>
          <w:lang w:val="sv-SE"/>
        </w:rPr>
        <w:t xml:space="preserve">CoAprovel </w:t>
      </w:r>
      <w:r w:rsidRPr="009D6845">
        <w:rPr>
          <w:lang w:val="sv-SE"/>
        </w:rPr>
        <w:t xml:space="preserve">(se avsnitt 4.8). Dessa patienter uppvisade följande symtom: buksmärtor, illamående, kräkningar och diarré. Symtomen försvann efter utsättning av angiotensin II-receptorantagonister. Om intestinalt angioödem diagnostiseras ska behandlingen med </w:t>
      </w:r>
      <w:r w:rsidR="00D77AE6">
        <w:rPr>
          <w:lang w:val="sv-SE"/>
        </w:rPr>
        <w:t>Co</w:t>
      </w:r>
      <w:r>
        <w:rPr>
          <w:lang w:val="sv-SE"/>
        </w:rPr>
        <w:t xml:space="preserve">Aprovel </w:t>
      </w:r>
      <w:r w:rsidRPr="009D6845">
        <w:rPr>
          <w:lang w:val="sv-SE"/>
        </w:rPr>
        <w:t>avbrytas och lämplig monitorering påbörjas tills symtomen helt försvunnit</w:t>
      </w:r>
      <w:r>
        <w:rPr>
          <w:lang w:val="sv-SE"/>
        </w:rPr>
        <w:t>.</w:t>
      </w:r>
    </w:p>
    <w:p w14:paraId="3932DCF0" w14:textId="77777777" w:rsidR="00D3526E" w:rsidRPr="00D50EB1" w:rsidRDefault="00D3526E">
      <w:pPr>
        <w:pStyle w:val="EMEABodyText"/>
        <w:rPr>
          <w:b/>
          <w:szCs w:val="22"/>
          <w:lang w:val="sv-SE"/>
        </w:rPr>
      </w:pPr>
    </w:p>
    <w:p w14:paraId="6381BF0C" w14:textId="77777777" w:rsidR="000046B4" w:rsidRPr="00D50EB1" w:rsidRDefault="000046B4">
      <w:pPr>
        <w:pStyle w:val="EMEABodyText"/>
        <w:rPr>
          <w:szCs w:val="22"/>
          <w:lang w:val="sv-SE"/>
        </w:rPr>
      </w:pPr>
      <w:r w:rsidRPr="00D50EB1">
        <w:rPr>
          <w:szCs w:val="22"/>
          <w:u w:val="single"/>
          <w:lang w:val="sv-SE"/>
        </w:rPr>
        <w:t>Litium:</w:t>
      </w:r>
      <w:r w:rsidRPr="00D50EB1">
        <w:rPr>
          <w:i/>
          <w:szCs w:val="22"/>
          <w:lang w:val="sv-SE"/>
        </w:rPr>
        <w:t xml:space="preserve"> </w:t>
      </w:r>
      <w:r w:rsidRPr="00D50EB1">
        <w:rPr>
          <w:szCs w:val="22"/>
          <w:lang w:val="sv-SE"/>
        </w:rPr>
        <w:t>kombinationen av litium och CoAprovel rekommenderas ej (se avsnitt 4.5).</w:t>
      </w:r>
    </w:p>
    <w:p w14:paraId="6381BF0D" w14:textId="77777777" w:rsidR="000046B4" w:rsidRPr="00D50EB1" w:rsidRDefault="000046B4">
      <w:pPr>
        <w:pStyle w:val="EMEABodyText"/>
        <w:rPr>
          <w:b/>
          <w:szCs w:val="22"/>
          <w:lang w:val="sv-SE"/>
        </w:rPr>
      </w:pPr>
    </w:p>
    <w:p w14:paraId="6381BF0E" w14:textId="77777777" w:rsidR="000046B4" w:rsidRPr="00D50EB1" w:rsidRDefault="000046B4">
      <w:pPr>
        <w:pStyle w:val="EMEABodyText"/>
        <w:rPr>
          <w:szCs w:val="22"/>
          <w:lang w:val="sv-SE"/>
        </w:rPr>
      </w:pPr>
      <w:r w:rsidRPr="00D50EB1">
        <w:rPr>
          <w:szCs w:val="22"/>
          <w:u w:val="single"/>
          <w:lang w:val="sv-SE"/>
        </w:rPr>
        <w:t>Anti-dopingtest:</w:t>
      </w:r>
      <w:r w:rsidRPr="00D50EB1">
        <w:rPr>
          <w:szCs w:val="22"/>
          <w:lang w:val="sv-SE"/>
        </w:rPr>
        <w:t xml:space="preserve"> innehållet av hydroklortiazid i detta läkemedel kan ge ett positivt analysresultat vid doping-test.</w:t>
      </w:r>
    </w:p>
    <w:p w14:paraId="6381BF0F" w14:textId="77777777" w:rsidR="00177717" w:rsidRPr="00D50EB1" w:rsidRDefault="00177717">
      <w:pPr>
        <w:pStyle w:val="EMEABodyText"/>
        <w:rPr>
          <w:b/>
          <w:szCs w:val="22"/>
          <w:lang w:val="sv-SE"/>
        </w:rPr>
      </w:pPr>
    </w:p>
    <w:p w14:paraId="6381BF10" w14:textId="77777777" w:rsidR="000046B4" w:rsidRPr="00D50EB1" w:rsidRDefault="000046B4">
      <w:pPr>
        <w:pStyle w:val="EMEABodyText"/>
        <w:rPr>
          <w:szCs w:val="22"/>
          <w:lang w:val="sv-SE"/>
        </w:rPr>
      </w:pPr>
      <w:r w:rsidRPr="00D50EB1">
        <w:rPr>
          <w:szCs w:val="22"/>
          <w:u w:val="single"/>
          <w:lang w:val="sv-SE"/>
        </w:rPr>
        <w:t>Allmänt:</w:t>
      </w:r>
      <w:r w:rsidRPr="00D50EB1">
        <w:rPr>
          <w:szCs w:val="22"/>
          <w:lang w:val="sv-SE"/>
        </w:rPr>
        <w:t xml:space="preserve"> hos patienter, vars kärltonus och njurfunktion huvudsakligen är beroende av aktiviteten i renin-angiotensin-aldosteronsystemet (</w:t>
      </w:r>
      <w:r w:rsidR="000037C7" w:rsidRPr="00D50EB1">
        <w:rPr>
          <w:szCs w:val="22"/>
          <w:lang w:val="sv-SE"/>
        </w:rPr>
        <w:t>t.ex.</w:t>
      </w:r>
      <w:r w:rsidRPr="00D50EB1">
        <w:rPr>
          <w:szCs w:val="22"/>
          <w:lang w:val="sv-SE"/>
        </w:rPr>
        <w:t>patienter med svår hjärtsvikt eller underliggande njursjukdom, inklusive njurartärsstenos) har behandling med ACE-hämmare eller angiotensin</w:t>
      </w:r>
      <w:r w:rsidRPr="00D50EB1">
        <w:rPr>
          <w:szCs w:val="22"/>
          <w:lang w:val="sv-SE"/>
        </w:rPr>
        <w:noBreakHyphen/>
        <w:t>II receptor antagonister, som påverkar detta system förknippats med akut hypotension, azotemi, oliguri eller i sällsynta fall akut njursvikt</w:t>
      </w:r>
      <w:r w:rsidR="009F1A31" w:rsidRPr="00D50EB1">
        <w:rPr>
          <w:szCs w:val="22"/>
          <w:lang w:val="sv-SE"/>
        </w:rPr>
        <w:t xml:space="preserve"> (se avsnitt 4.5)</w:t>
      </w:r>
      <w:r w:rsidRPr="00D50EB1">
        <w:rPr>
          <w:szCs w:val="22"/>
          <w:lang w:val="sv-SE"/>
        </w:rPr>
        <w:t>. I likhet med alla blodtryckssänkande läkemedel, kan alltför kraftig blodtryckssänkning hos patienter med ischemisk kardiomyopati eller ischemisk kardiovaskulär sjukdom orsaka en hjärtinfarkt eller slaganfall.</w:t>
      </w:r>
    </w:p>
    <w:p w14:paraId="6381BF11" w14:textId="77777777" w:rsidR="00781741" w:rsidRPr="00D50EB1" w:rsidRDefault="00781741">
      <w:pPr>
        <w:pStyle w:val="EMEABodyText"/>
        <w:rPr>
          <w:szCs w:val="22"/>
          <w:lang w:val="sv-SE"/>
        </w:rPr>
      </w:pPr>
    </w:p>
    <w:p w14:paraId="6381BF12" w14:textId="77777777" w:rsidR="000046B4" w:rsidRPr="00D50EB1" w:rsidRDefault="000046B4">
      <w:pPr>
        <w:pStyle w:val="EMEABodyText"/>
        <w:rPr>
          <w:szCs w:val="22"/>
          <w:lang w:val="sv-SE"/>
        </w:rPr>
      </w:pPr>
      <w:r w:rsidRPr="00D50EB1">
        <w:rPr>
          <w:szCs w:val="22"/>
          <w:lang w:val="sv-SE"/>
        </w:rPr>
        <w:t>Överkänslighetsreaktioner mot hydroklortiazid kan inträffa hos patienter med eller utan anamnes på allergi eller bronkialastma, men är mest trolig hos patienter med en sådan anamnes.</w:t>
      </w:r>
    </w:p>
    <w:p w14:paraId="6381BF13" w14:textId="77777777" w:rsidR="00781741" w:rsidRPr="00D50EB1" w:rsidRDefault="00781741">
      <w:pPr>
        <w:pStyle w:val="EMEABodyText"/>
        <w:rPr>
          <w:szCs w:val="22"/>
          <w:lang w:val="sv-SE"/>
        </w:rPr>
      </w:pPr>
    </w:p>
    <w:p w14:paraId="6381BF14" w14:textId="77777777" w:rsidR="000046B4" w:rsidRPr="00D50EB1" w:rsidRDefault="000046B4">
      <w:pPr>
        <w:pStyle w:val="EMEABodyText"/>
        <w:rPr>
          <w:szCs w:val="22"/>
          <w:lang w:val="sv-SE"/>
        </w:rPr>
      </w:pPr>
      <w:r w:rsidRPr="00D50EB1">
        <w:rPr>
          <w:szCs w:val="22"/>
          <w:lang w:val="sv-SE"/>
        </w:rPr>
        <w:t>Försämring eller aktivering av systemisk lupus erytematosus har rapporterats med användning av tiaziddiuretika.</w:t>
      </w:r>
    </w:p>
    <w:p w14:paraId="6381BF15" w14:textId="77777777" w:rsidR="00781741" w:rsidRPr="00D50EB1" w:rsidRDefault="00781741" w:rsidP="000046B4">
      <w:pPr>
        <w:pStyle w:val="EMEABodyText"/>
        <w:rPr>
          <w:szCs w:val="22"/>
          <w:lang w:val="sv-SE"/>
        </w:rPr>
      </w:pPr>
    </w:p>
    <w:p w14:paraId="6381BF16" w14:textId="77777777" w:rsidR="000046B4" w:rsidRPr="00D50EB1" w:rsidRDefault="000046B4" w:rsidP="000046B4">
      <w:pPr>
        <w:pStyle w:val="EMEABodyText"/>
        <w:rPr>
          <w:szCs w:val="22"/>
          <w:lang w:val="sv-SE"/>
        </w:rPr>
      </w:pPr>
      <w:r w:rsidRPr="00D50EB1">
        <w:rPr>
          <w:szCs w:val="22"/>
          <w:lang w:val="sv-SE"/>
        </w:rPr>
        <w:t>Fall av fotosensitivitetsreaktioner har rapporterats med tiaziddiuretika (se avsnitt 4.8). Om en fotosensitivitetsreaktion uppträder under behandling, rekommenderas att behandlingen avbryts. Om ett återinsättande av diuretikabehandlingen bedöms nödvändig, rekommenderas att utsatta områden skyddas mot sol eller artificiellt UVA.</w:t>
      </w:r>
    </w:p>
    <w:p w14:paraId="6381BF17" w14:textId="77777777" w:rsidR="000046B4" w:rsidRPr="00D50EB1" w:rsidRDefault="000046B4">
      <w:pPr>
        <w:pStyle w:val="EMEABodyText"/>
        <w:rPr>
          <w:szCs w:val="22"/>
          <w:lang w:val="sv-SE"/>
        </w:rPr>
      </w:pPr>
    </w:p>
    <w:p w14:paraId="6381BF18" w14:textId="77777777" w:rsidR="000046B4" w:rsidRPr="00D50EB1" w:rsidRDefault="000046B4" w:rsidP="000046B4">
      <w:pPr>
        <w:pStyle w:val="EMEABodyText"/>
        <w:rPr>
          <w:szCs w:val="22"/>
          <w:lang w:val="sv-SE"/>
        </w:rPr>
      </w:pPr>
      <w:r w:rsidRPr="00D50EB1">
        <w:rPr>
          <w:szCs w:val="22"/>
          <w:u w:val="single"/>
          <w:lang w:val="sv-SE"/>
        </w:rPr>
        <w:t>Graviditet</w:t>
      </w:r>
      <w:r w:rsidRPr="00D50EB1">
        <w:rPr>
          <w:szCs w:val="22"/>
          <w:lang w:val="sv-SE"/>
        </w:rPr>
        <w:t>: behandling med Angiotensin II Receptor Antagonister (AIIRAs) bör inte påbörjas under graviditet. Om inte fortsatt behandling med AIIRAs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 (se avsnitt 4.3 och 4.6).</w:t>
      </w:r>
    </w:p>
    <w:p w14:paraId="6381BF19" w14:textId="77777777" w:rsidR="000046B4" w:rsidRPr="00D50EB1" w:rsidRDefault="000046B4">
      <w:pPr>
        <w:pStyle w:val="EMEABodyText"/>
        <w:rPr>
          <w:szCs w:val="22"/>
          <w:lang w:val="sv-SE"/>
        </w:rPr>
      </w:pPr>
    </w:p>
    <w:p w14:paraId="6381BF1A" w14:textId="6195CAAD" w:rsidR="000046B4" w:rsidRPr="00D50EB1" w:rsidRDefault="00AE5450" w:rsidP="000046B4">
      <w:pPr>
        <w:pStyle w:val="EMEABodyText"/>
        <w:rPr>
          <w:szCs w:val="22"/>
          <w:lang w:val="sv-SE" w:eastAsia="sv-SE"/>
        </w:rPr>
      </w:pPr>
      <w:r w:rsidRPr="00D50EB1">
        <w:rPr>
          <w:szCs w:val="22"/>
          <w:u w:val="single"/>
          <w:lang w:val="sv-SE" w:eastAsia="sv-SE"/>
        </w:rPr>
        <w:t>Choroidal effusion, a</w:t>
      </w:r>
      <w:r w:rsidR="000046B4" w:rsidRPr="00D50EB1">
        <w:rPr>
          <w:szCs w:val="22"/>
          <w:u w:val="single"/>
          <w:lang w:val="sv-SE" w:eastAsia="sv-SE"/>
        </w:rPr>
        <w:t>kut myopi och akut sekundär trångvinkelglaukom</w:t>
      </w:r>
      <w:r w:rsidR="000046B4" w:rsidRPr="00D50EB1">
        <w:rPr>
          <w:szCs w:val="22"/>
          <w:lang w:val="sv-SE" w:eastAsia="sv-SE"/>
        </w:rPr>
        <w:t xml:space="preserve">: sulfonamidläkemedel eller sulfonamidderivat läkemedel kan orsaka en idiosynkratisk reaktion som resulterar i </w:t>
      </w:r>
      <w:r w:rsidRPr="00D50EB1">
        <w:rPr>
          <w:szCs w:val="22"/>
          <w:lang w:val="sv-SE" w:eastAsia="sv-SE"/>
        </w:rPr>
        <w:t xml:space="preserve">choroidal effusion med synfältsdefekt, </w:t>
      </w:r>
      <w:r w:rsidR="000046B4" w:rsidRPr="00D50EB1">
        <w:rPr>
          <w:szCs w:val="22"/>
          <w:lang w:val="sv-SE" w:eastAsia="sv-SE"/>
        </w:rPr>
        <w:t xml:space="preserve">övergående myopi och akut trångvinkelglaukom. Hydroklorotiazid är en sulfonamid och endast enstaka fall av akut trångvinkelglaukom har hittills rapporterats med hydroklorotiazid. Symtomen inkluderar akut synnedsättning eller okulär smärta vilka vanligtvis uppkommer inom timmar till veckor efter insättandet av läkemedlet. Obehandlad akut trångvinkelglaukom leder till permanent synnedsättning. Den primära behandlingen är att avsluta läkemedelsbehandlingen så snart som möjligt. Omedelbar medicinsk eller kirurgisk behandling ska övervägas om det intraokulära trycket kvarstår okontrollerat. Riskfaktorer för att utveckla akut </w:t>
      </w:r>
      <w:r w:rsidR="000046B4" w:rsidRPr="00D50EB1">
        <w:rPr>
          <w:szCs w:val="22"/>
          <w:lang w:val="sv-SE" w:eastAsia="sv-SE"/>
        </w:rPr>
        <w:lastRenderedPageBreak/>
        <w:t xml:space="preserve">trångvinkelglaukom kan inkludera anamnestiska uppgifter om sulfonamid- eller pencillinallergi (se avsnitt 4.8). </w:t>
      </w:r>
    </w:p>
    <w:p w14:paraId="6381BF1B" w14:textId="77777777" w:rsidR="00177717" w:rsidRPr="00D50EB1" w:rsidRDefault="00177717" w:rsidP="000046B4">
      <w:pPr>
        <w:pStyle w:val="EMEABodyText"/>
        <w:rPr>
          <w:szCs w:val="22"/>
          <w:lang w:val="sv-SE" w:eastAsia="sv-SE"/>
        </w:rPr>
      </w:pPr>
    </w:p>
    <w:p w14:paraId="1E5AF62D" w14:textId="77777777" w:rsidR="00CF610F" w:rsidRPr="00D50EB1" w:rsidRDefault="00CF610F" w:rsidP="00CF610F">
      <w:pPr>
        <w:pStyle w:val="EMEABodyText"/>
        <w:rPr>
          <w:szCs w:val="22"/>
          <w:u w:val="single"/>
          <w:lang w:val="sv-SE" w:eastAsia="sv-SE"/>
        </w:rPr>
      </w:pPr>
      <w:r w:rsidRPr="00D50EB1">
        <w:rPr>
          <w:szCs w:val="22"/>
          <w:u w:val="single"/>
          <w:lang w:val="sv-SE" w:eastAsia="sv-SE"/>
        </w:rPr>
        <w:t>Hjälpämnen:</w:t>
      </w:r>
    </w:p>
    <w:p w14:paraId="22A2E28F" w14:textId="77777777" w:rsidR="00CF610F" w:rsidRPr="00D50EB1" w:rsidRDefault="00CF610F" w:rsidP="00CF610F">
      <w:pPr>
        <w:pStyle w:val="EMEABodyText"/>
        <w:rPr>
          <w:szCs w:val="22"/>
          <w:lang w:val="sv-SE" w:eastAsia="sv-SE"/>
        </w:rPr>
      </w:pPr>
    </w:p>
    <w:p w14:paraId="5DDA42FE" w14:textId="6E8C0270" w:rsidR="00CF610F" w:rsidRPr="00D50EB1" w:rsidRDefault="00CF610F" w:rsidP="00CF610F">
      <w:pPr>
        <w:pStyle w:val="EMEABodyText"/>
        <w:rPr>
          <w:szCs w:val="22"/>
          <w:lang w:val="sv-SE" w:eastAsia="sv-SE"/>
        </w:rPr>
      </w:pPr>
      <w:r w:rsidRPr="00D50EB1">
        <w:rPr>
          <w:szCs w:val="22"/>
          <w:lang w:val="sv-SE" w:eastAsia="sv-SE"/>
        </w:rPr>
        <w:t>CoAprovel 300 mg/12,5 mg tablett innehåller laktos. Patienter med något av följande sällsynta ärftliga tillstånd bör inte använda detta läkemedel: galaktosintolerans, total laktasbrist eller glukos-galaktosmalabsorption.</w:t>
      </w:r>
    </w:p>
    <w:p w14:paraId="1948E936" w14:textId="77777777" w:rsidR="00CF610F" w:rsidRPr="00D50EB1" w:rsidRDefault="00CF610F" w:rsidP="00CF610F">
      <w:pPr>
        <w:pStyle w:val="EMEABodyText"/>
        <w:rPr>
          <w:szCs w:val="22"/>
          <w:lang w:val="sv-SE"/>
        </w:rPr>
      </w:pPr>
    </w:p>
    <w:p w14:paraId="1D27756A" w14:textId="43FC5929" w:rsidR="00CF610F" w:rsidRPr="00D50EB1" w:rsidRDefault="00CF610F" w:rsidP="00CF610F">
      <w:pPr>
        <w:pStyle w:val="EMEABodyText"/>
        <w:rPr>
          <w:szCs w:val="22"/>
          <w:lang w:val="sv-SE"/>
        </w:rPr>
      </w:pPr>
      <w:r w:rsidRPr="00D50EB1">
        <w:rPr>
          <w:szCs w:val="22"/>
          <w:lang w:val="sv-SE"/>
        </w:rPr>
        <w:t xml:space="preserve">CoAprovel </w:t>
      </w:r>
      <w:r w:rsidRPr="00D50EB1">
        <w:rPr>
          <w:szCs w:val="22"/>
          <w:lang w:val="sv-SE" w:eastAsia="sv-SE"/>
        </w:rPr>
        <w:t xml:space="preserve">300 mg/12,5 mg tablett </w:t>
      </w:r>
      <w:r w:rsidRPr="00D50EB1">
        <w:rPr>
          <w:szCs w:val="22"/>
          <w:lang w:val="sv-SE"/>
        </w:rPr>
        <w:t>innehåller natrium. Detta läkemedel innehåller mindre än 1 mmol (23 mg) natrium per tablett, d.v.s. är näst intill “natriumfritt”.</w:t>
      </w:r>
    </w:p>
    <w:p w14:paraId="6381BF1D" w14:textId="77777777" w:rsidR="000046B4" w:rsidRPr="00D50EB1" w:rsidRDefault="000046B4">
      <w:pPr>
        <w:pStyle w:val="EMEABodyText"/>
        <w:rPr>
          <w:szCs w:val="22"/>
          <w:lang w:val="sv-SE"/>
        </w:rPr>
      </w:pPr>
    </w:p>
    <w:p w14:paraId="6381BF1E" w14:textId="77777777" w:rsidR="006051CB" w:rsidRPr="00D50EB1" w:rsidRDefault="006051CB" w:rsidP="006051CB">
      <w:pPr>
        <w:pStyle w:val="Default"/>
        <w:rPr>
          <w:rFonts w:ascii="Times New Roman" w:hAnsi="Times New Roman" w:cs="Times New Roman"/>
          <w:sz w:val="22"/>
          <w:szCs w:val="22"/>
          <w:u w:val="single"/>
        </w:rPr>
      </w:pPr>
      <w:r w:rsidRPr="00D50EB1">
        <w:rPr>
          <w:rFonts w:ascii="Times New Roman" w:hAnsi="Times New Roman" w:cs="Times New Roman"/>
          <w:iCs/>
          <w:sz w:val="22"/>
          <w:szCs w:val="22"/>
          <w:u w:val="single"/>
        </w:rPr>
        <w:t xml:space="preserve">Icke-melanom hudcancer </w:t>
      </w:r>
    </w:p>
    <w:p w14:paraId="6381BF1F" w14:textId="77777777" w:rsidR="006051CB" w:rsidRPr="00D50EB1" w:rsidRDefault="006051CB" w:rsidP="006051CB">
      <w:pPr>
        <w:pStyle w:val="Default"/>
        <w:rPr>
          <w:rFonts w:ascii="Times New Roman" w:hAnsi="Times New Roman" w:cs="Times New Roman"/>
          <w:sz w:val="22"/>
          <w:szCs w:val="22"/>
        </w:rPr>
      </w:pPr>
      <w:r w:rsidRPr="00D50EB1">
        <w:rPr>
          <w:rFonts w:ascii="Times New Roman" w:hAnsi="Times New Roman" w:cs="Times New Roman"/>
          <w:sz w:val="22"/>
          <w:szCs w:val="22"/>
        </w:rPr>
        <w:t xml:space="preserve">En ökad risk för icke-melanom hudcancer (NMSC) [basalcellscancer (BCC) och skivepitelcancer (SCC)] vid exponering för ökande kumulativ dos av hydroklorotiazid (HCTZ) har setts i två epidemiologiska studier som baserats på det danska nationella cancerregistret. Fotosensibiliserande effekter av HCTZ kan fungera som en möjlig mekanism för NMSC. </w:t>
      </w:r>
    </w:p>
    <w:p w14:paraId="6381BF20" w14:textId="5446A18E" w:rsidR="006051CB" w:rsidRPr="00D50EB1" w:rsidRDefault="006051CB" w:rsidP="006051CB">
      <w:pPr>
        <w:pStyle w:val="EMEABodyText"/>
        <w:rPr>
          <w:szCs w:val="22"/>
          <w:lang w:val="sv-SE"/>
        </w:rPr>
      </w:pPr>
      <w:r w:rsidRPr="00D50EB1">
        <w:rPr>
          <w:szCs w:val="22"/>
          <w:lang w:val="sv-SE"/>
        </w:rPr>
        <w:t>Patienter som tar HCTZ ska informeras om risken för NMSC och rådas att regelbundet kontrollera om nya lesioner uppkommit på huden, och genast rapportera alla misstänkta hudlesioner. Patienter bör rekommenderas möjliga förebyggande åtgärder såsom begränsad exponering för solljus och UV-strålar och, vid exponering, tillräckligt skydd för att minimera risken för hudcancer. Misstänkta hudlesioner ska genast undersökas och undersökning ska eventuellt inbegripa histologiska undersökningar av biopsier. Användningen av HCTZ kan också behövas övervägas på nytt för patienter som tidigare drabbats av NMSC (se även avsnitt 4.8).</w:t>
      </w:r>
    </w:p>
    <w:p w14:paraId="34B09CA1" w14:textId="77777777" w:rsidR="00D77552" w:rsidRPr="00D50EB1" w:rsidRDefault="00D77552" w:rsidP="006051CB">
      <w:pPr>
        <w:pStyle w:val="EMEABodyText"/>
        <w:rPr>
          <w:szCs w:val="22"/>
          <w:lang w:val="sv-SE"/>
        </w:rPr>
      </w:pPr>
    </w:p>
    <w:p w14:paraId="2DFBB1F3" w14:textId="77777777" w:rsidR="00D77552" w:rsidRPr="00D50EB1" w:rsidRDefault="00D77552" w:rsidP="00D77552">
      <w:pPr>
        <w:pStyle w:val="EMEABodyText"/>
        <w:rPr>
          <w:szCs w:val="22"/>
          <w:u w:val="single"/>
          <w:lang w:val="sv-SE"/>
        </w:rPr>
      </w:pPr>
      <w:r w:rsidRPr="00D50EB1">
        <w:rPr>
          <w:szCs w:val="22"/>
          <w:u w:val="single"/>
          <w:lang w:val="sv-SE"/>
        </w:rPr>
        <w:t xml:space="preserve">Akut respiratorisk toxicitet </w:t>
      </w:r>
    </w:p>
    <w:p w14:paraId="2BE6856E" w14:textId="77777777" w:rsidR="00D77552" w:rsidRPr="00D50EB1" w:rsidRDefault="00D77552" w:rsidP="00D77552">
      <w:pPr>
        <w:pStyle w:val="EMEABodyText"/>
        <w:rPr>
          <w:szCs w:val="22"/>
          <w:lang w:val="sv-SE"/>
        </w:rPr>
      </w:pPr>
      <w:r w:rsidRPr="00D50EB1">
        <w:rPr>
          <w:szCs w:val="22"/>
          <w:lang w:val="sv-SE"/>
        </w:rPr>
        <w:t>Mycket sällsynta allvarliga fall av akut respiratorisk toxicitet, inklusive akut andnödssyndrom (ARDS), har rapporterats efter intag av hydroklortiazid. Lungödem utvecklas vanligtvis inom några minuter till timmar efter intag av hydroklortiazid. Till tidiga symtom hör dyspné, feber, försämrad lungfunktion och hypotoni. Om diagnosen akut andnödssyndrom misstänks ska CoAprovel sättas ut och lämplig behandling sättas in. Hydroklortiazid ska inte ges till patienter som tidigare drabbats av akut andnödssyndrom efter intag av hydroklortiazid.</w:t>
      </w:r>
    </w:p>
    <w:p w14:paraId="6381BF21" w14:textId="77777777" w:rsidR="006051CB" w:rsidRPr="00D50EB1" w:rsidRDefault="006051CB">
      <w:pPr>
        <w:pStyle w:val="EMEABodyText"/>
        <w:rPr>
          <w:szCs w:val="22"/>
          <w:lang w:val="sv-SE"/>
        </w:rPr>
      </w:pPr>
    </w:p>
    <w:p w14:paraId="6381BF22" w14:textId="1E5A7364" w:rsidR="000046B4" w:rsidRPr="00D50EB1" w:rsidRDefault="000046B4">
      <w:pPr>
        <w:pStyle w:val="EMEAHeading2"/>
        <w:rPr>
          <w:szCs w:val="22"/>
          <w:lang w:val="sv-SE"/>
        </w:rPr>
      </w:pPr>
      <w:r w:rsidRPr="00D50EB1">
        <w:rPr>
          <w:szCs w:val="22"/>
          <w:lang w:val="sv-SE"/>
        </w:rPr>
        <w:t>4.5</w:t>
      </w:r>
      <w:r w:rsidRPr="00D50EB1">
        <w:rPr>
          <w:szCs w:val="22"/>
          <w:lang w:val="sv-SE"/>
        </w:rPr>
        <w:tab/>
        <w:t>Interaktioner med andra läkemedel och övriga interaktioner</w:t>
      </w:r>
      <w:r w:rsidR="00FA4418" w:rsidRPr="00D50EB1">
        <w:rPr>
          <w:szCs w:val="22"/>
          <w:lang w:val="sv-SE"/>
        </w:rPr>
        <w:fldChar w:fldCharType="begin"/>
      </w:r>
      <w:r w:rsidR="00FA4418" w:rsidRPr="00D50EB1">
        <w:rPr>
          <w:szCs w:val="22"/>
          <w:lang w:val="sv-SE"/>
        </w:rPr>
        <w:instrText xml:space="preserve"> DOCVARIABLE vault_nd_a4f52b7b-1f22-43a8-80d2-62c3f71e9f50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F23" w14:textId="77777777" w:rsidR="000046B4" w:rsidRPr="00D50EB1" w:rsidRDefault="000046B4" w:rsidP="000046B4">
      <w:pPr>
        <w:pStyle w:val="EMEAHeading2"/>
        <w:rPr>
          <w:szCs w:val="22"/>
          <w:lang w:val="sv-SE"/>
        </w:rPr>
      </w:pPr>
    </w:p>
    <w:p w14:paraId="6381BF24" w14:textId="77777777" w:rsidR="000046B4" w:rsidRPr="00D50EB1" w:rsidRDefault="000046B4">
      <w:pPr>
        <w:pStyle w:val="EMEABodyText"/>
        <w:rPr>
          <w:szCs w:val="22"/>
          <w:lang w:val="sv-SE"/>
        </w:rPr>
      </w:pPr>
      <w:r w:rsidRPr="00D50EB1">
        <w:rPr>
          <w:szCs w:val="22"/>
          <w:u w:val="single"/>
          <w:lang w:val="sv-SE"/>
        </w:rPr>
        <w:t>Andra antihypertensiva medel:</w:t>
      </w:r>
      <w:r w:rsidRPr="00D50EB1">
        <w:rPr>
          <w:szCs w:val="22"/>
          <w:lang w:val="sv-SE"/>
        </w:rPr>
        <w:t xml:space="preserve"> den antihypertensiva effekten av CoAprovel kan ökas vid samtidig administration av andra antihypertensiva läkemedel. Irbesartan och hydroklortiazid (i doser upp till 300 mg irbesartan/25 mg hydroklortiazid) har med bibehållen säkerhet givits tillsammans med andra antihypertensiva läkemedel inklusive kalcium-antagonister och betareceptorblockerare. Tidigare behandling med högdos-diuretika kan resultera i minskad plasmavolym och risk för hypotension när behandling med irbesartan med eller utan tiaziddiuretika inledes såvida inte den minskade plasmavolymen korrigerats först (se avsnitt 4.4).</w:t>
      </w:r>
    </w:p>
    <w:p w14:paraId="6381BF25" w14:textId="77777777" w:rsidR="000046B4" w:rsidRPr="00D50EB1" w:rsidRDefault="000046B4">
      <w:pPr>
        <w:pStyle w:val="EMEABodyText"/>
        <w:rPr>
          <w:b/>
          <w:szCs w:val="22"/>
          <w:lang w:val="sv-SE"/>
        </w:rPr>
      </w:pPr>
    </w:p>
    <w:p w14:paraId="6381BF26" w14:textId="2CBAFF66" w:rsidR="00961C4F" w:rsidRPr="00D50EB1" w:rsidRDefault="00961C4F" w:rsidP="00961C4F">
      <w:pPr>
        <w:rPr>
          <w:szCs w:val="22"/>
          <w:lang w:val="sv-SE"/>
        </w:rPr>
      </w:pPr>
      <w:r w:rsidRPr="00D50EB1">
        <w:rPr>
          <w:szCs w:val="22"/>
          <w:u w:val="single"/>
          <w:lang w:val="sv-SE"/>
        </w:rPr>
        <w:t xml:space="preserve">Läkemedel innehållande aliskiren </w:t>
      </w:r>
      <w:r w:rsidR="00300E2B" w:rsidRPr="00D50EB1">
        <w:rPr>
          <w:szCs w:val="22"/>
          <w:u w:val="single"/>
          <w:lang w:val="sv-SE"/>
        </w:rPr>
        <w:t xml:space="preserve">eller </w:t>
      </w:r>
      <w:r w:rsidRPr="00D50EB1">
        <w:rPr>
          <w:szCs w:val="22"/>
          <w:u w:val="single"/>
          <w:lang w:val="sv-SE"/>
        </w:rPr>
        <w:t>ACE-hämmare:</w:t>
      </w:r>
      <w:r w:rsidRPr="00D50EB1">
        <w:rPr>
          <w:szCs w:val="22"/>
          <w:lang w:val="sv-SE"/>
        </w:rPr>
        <w:t xml:space="preserve"> </w:t>
      </w:r>
      <w:r w:rsidR="00781741" w:rsidRPr="00D50EB1">
        <w:rPr>
          <w:szCs w:val="22"/>
          <w:lang w:val="sv-SE"/>
        </w:rPr>
        <w:t>d</w:t>
      </w:r>
      <w:r w:rsidRPr="00D50EB1">
        <w:rPr>
          <w:szCs w:val="22"/>
          <w:lang w:val="sv-SE"/>
        </w:rPr>
        <w:t>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 4.3, 4.4 och 5.1).</w:t>
      </w:r>
    </w:p>
    <w:p w14:paraId="6381BF27" w14:textId="77777777" w:rsidR="009F1A31" w:rsidRPr="00D50EB1" w:rsidRDefault="009F1A31">
      <w:pPr>
        <w:pStyle w:val="EMEABodyText"/>
        <w:rPr>
          <w:b/>
          <w:szCs w:val="22"/>
          <w:lang w:val="sv-SE"/>
        </w:rPr>
      </w:pPr>
    </w:p>
    <w:p w14:paraId="6381BF28" w14:textId="77777777" w:rsidR="000046B4" w:rsidRPr="00D50EB1" w:rsidRDefault="000046B4">
      <w:pPr>
        <w:pStyle w:val="EMEABodyText"/>
        <w:rPr>
          <w:szCs w:val="22"/>
          <w:lang w:val="sv-SE"/>
        </w:rPr>
      </w:pPr>
      <w:r w:rsidRPr="00D50EB1">
        <w:rPr>
          <w:szCs w:val="22"/>
          <w:u w:val="single"/>
          <w:lang w:val="sv-SE"/>
        </w:rPr>
        <w:t>Litium:</w:t>
      </w:r>
      <w:r w:rsidRPr="00D50EB1">
        <w:rPr>
          <w:szCs w:val="22"/>
          <w:lang w:val="sv-SE"/>
        </w:rPr>
        <w:t xml:space="preserve"> reversibla ökningar av serumlitiumkoncentration och toxicitet har rapporterats vid samtidig användning av litium med ACE</w:t>
      </w:r>
      <w:r w:rsidRPr="00D50EB1">
        <w:rPr>
          <w:szCs w:val="22"/>
          <w:lang w:val="sv-SE"/>
        </w:rPr>
        <w:noBreakHyphen/>
        <w:t>hämmare. Liknande effekter har hittills rapporterats i mycket sällsynta fall med irbesartan. Dessutom reduceras litiumclearance av tiazider vilket innebär att risken för litiumtoxicitet skulle kunna vara ökad med CoAprovel. Därför är kombinationen av litium och CoAprovel inte att rekommendera (se avsnitt 4.4). Om kombinationen bedöms nödvändig rekommenderas noggrann kontroll av serumlitiumnivåerna.</w:t>
      </w:r>
    </w:p>
    <w:p w14:paraId="6381BF29" w14:textId="77777777" w:rsidR="000046B4" w:rsidRPr="00D50EB1" w:rsidRDefault="000046B4">
      <w:pPr>
        <w:pStyle w:val="EMEABodyText"/>
        <w:rPr>
          <w:b/>
          <w:szCs w:val="22"/>
          <w:lang w:val="sv-SE"/>
        </w:rPr>
      </w:pPr>
    </w:p>
    <w:p w14:paraId="6381BF2A" w14:textId="77777777" w:rsidR="000046B4" w:rsidRPr="00D50EB1" w:rsidRDefault="000046B4">
      <w:pPr>
        <w:pStyle w:val="EMEABodyText"/>
        <w:rPr>
          <w:szCs w:val="22"/>
          <w:lang w:val="sv-SE"/>
        </w:rPr>
      </w:pPr>
      <w:r w:rsidRPr="00D50EB1">
        <w:rPr>
          <w:szCs w:val="22"/>
          <w:u w:val="single"/>
          <w:lang w:val="sv-SE"/>
        </w:rPr>
        <w:lastRenderedPageBreak/>
        <w:t>Läkemedel som påverkar kalium:</w:t>
      </w:r>
      <w:r w:rsidRPr="00D50EB1">
        <w:rPr>
          <w:szCs w:val="22"/>
          <w:lang w:val="sv-SE"/>
        </w:rPr>
        <w:t xml:space="preserve"> den kaliumutarmande effekten av hydroklortiazid är försvagad genom den kaliumsparande effekten av irbesartan. Denna effekt av hydroklortiazid på serumkalium skulle emellertid kunna förväntas att bli förstärkt av andra läkemedel som förknippats med kaliumförluster och hypokalemi (som </w:t>
      </w:r>
      <w:r w:rsidR="000037C7" w:rsidRPr="00D50EB1">
        <w:rPr>
          <w:szCs w:val="22"/>
          <w:lang w:val="sv-SE"/>
        </w:rPr>
        <w:t>t.ex.</w:t>
      </w:r>
      <w:r w:rsidRPr="00D50EB1">
        <w:rPr>
          <w:szCs w:val="22"/>
          <w:lang w:val="sv-SE"/>
        </w:rPr>
        <w:t>andra kalium-diuretika, laxermedel, amfotericin, karbenoxolon, G penicillin-natrium). Erfarenheter av användning av andra läkemedel, som motverkar renin-angiotensinsystemet, har dock visat att samtidig användning av kaliumsparande diuretika, kaliumsupplement, saltersättningsmedel som innehåller kalium eller andra läkemedel, som kan höja serumkaliumnivåerna (</w:t>
      </w:r>
      <w:r w:rsidR="000037C7" w:rsidRPr="00D50EB1">
        <w:rPr>
          <w:szCs w:val="22"/>
          <w:lang w:val="sv-SE"/>
        </w:rPr>
        <w:t>t.ex.</w:t>
      </w:r>
      <w:r w:rsidRPr="00D50EB1">
        <w:rPr>
          <w:szCs w:val="22"/>
          <w:lang w:val="sv-SE"/>
        </w:rPr>
        <w:t>heparinnatrium), kan medföra ökningar i serumkalium-koncentrationen. Adekvat monitorering av serumkalium rekommenderas hos riskpatienter (se avsnitt 4.4).</w:t>
      </w:r>
    </w:p>
    <w:p w14:paraId="6381BF2B" w14:textId="77777777" w:rsidR="000046B4" w:rsidRPr="00D50EB1" w:rsidRDefault="000046B4">
      <w:pPr>
        <w:pStyle w:val="EMEABodyText"/>
        <w:rPr>
          <w:szCs w:val="22"/>
          <w:lang w:val="sv-SE"/>
        </w:rPr>
      </w:pPr>
    </w:p>
    <w:p w14:paraId="6381BF2C" w14:textId="77777777" w:rsidR="000046B4" w:rsidRPr="00D50EB1" w:rsidRDefault="000046B4">
      <w:pPr>
        <w:pStyle w:val="EMEABodyText"/>
        <w:rPr>
          <w:szCs w:val="22"/>
          <w:lang w:val="sv-SE"/>
        </w:rPr>
      </w:pPr>
      <w:r w:rsidRPr="00D50EB1">
        <w:rPr>
          <w:szCs w:val="22"/>
          <w:u w:val="single"/>
          <w:lang w:val="sv-SE"/>
        </w:rPr>
        <w:t>Läkemedel som påverkas av serumkaliumförändringar:</w:t>
      </w:r>
      <w:r w:rsidRPr="00D50EB1">
        <w:rPr>
          <w:szCs w:val="22"/>
          <w:lang w:val="sv-SE"/>
        </w:rPr>
        <w:t xml:space="preserve"> periodisk kontroll av serumkaliumnivåerna rekommenderas när CoAprovel ges med läkemedel som påverkas negativt av störningar i serumkaliumnivåerna (</w:t>
      </w:r>
      <w:r w:rsidR="000037C7" w:rsidRPr="00D50EB1">
        <w:rPr>
          <w:szCs w:val="22"/>
          <w:lang w:val="sv-SE"/>
        </w:rPr>
        <w:t>t.ex.</w:t>
      </w:r>
      <w:r w:rsidRPr="00D50EB1">
        <w:rPr>
          <w:szCs w:val="22"/>
          <w:lang w:val="sv-SE"/>
        </w:rPr>
        <w:t>digitalisglykosider, antiarytmika).</w:t>
      </w:r>
    </w:p>
    <w:p w14:paraId="6381BF2D" w14:textId="77777777" w:rsidR="000046B4" w:rsidRPr="00D50EB1" w:rsidRDefault="000046B4">
      <w:pPr>
        <w:pStyle w:val="EMEABodyText"/>
        <w:rPr>
          <w:b/>
          <w:szCs w:val="22"/>
          <w:lang w:val="sv-SE"/>
        </w:rPr>
      </w:pPr>
    </w:p>
    <w:p w14:paraId="6381BF2E" w14:textId="77777777" w:rsidR="000046B4" w:rsidRPr="00D50EB1" w:rsidRDefault="000046B4">
      <w:pPr>
        <w:pStyle w:val="EMEABodyText"/>
        <w:rPr>
          <w:szCs w:val="22"/>
          <w:lang w:val="sv-SE"/>
        </w:rPr>
      </w:pPr>
      <w:r w:rsidRPr="00D50EB1">
        <w:rPr>
          <w:szCs w:val="22"/>
          <w:u w:val="single"/>
          <w:lang w:val="sv-SE"/>
        </w:rPr>
        <w:t>Icke-steroida antiinflammatoriska läkemedel:</w:t>
      </w:r>
      <w:r w:rsidRPr="00D50EB1">
        <w:rPr>
          <w:b/>
          <w:i/>
          <w:szCs w:val="22"/>
          <w:lang w:val="sv-SE"/>
        </w:rPr>
        <w:t xml:space="preserve"> </w:t>
      </w:r>
      <w:r w:rsidRPr="00D50EB1">
        <w:rPr>
          <w:szCs w:val="22"/>
          <w:lang w:val="sv-SE"/>
        </w:rPr>
        <w:t>när angiotensin II-antagonister ges samtidigt med icke-steroida antiinflammatoriska läkemedel (dvs selektiva COX</w:t>
      </w:r>
      <w:r w:rsidRPr="00D50EB1">
        <w:rPr>
          <w:szCs w:val="22"/>
          <w:lang w:val="sv-SE"/>
        </w:rPr>
        <w:noBreakHyphen/>
        <w:t>2</w:t>
      </w:r>
      <w:r w:rsidRPr="00D50EB1">
        <w:rPr>
          <w:szCs w:val="22"/>
          <w:lang w:val="sv-SE"/>
        </w:rPr>
        <w:noBreakHyphen/>
        <w:t>hämmare, acetylsalicylsyra (&gt; 3 g/dag) och icke-selektiva NSAIDs) kan den antihypertensiva effekten försvagas.</w:t>
      </w:r>
    </w:p>
    <w:p w14:paraId="6381BF2F" w14:textId="77777777" w:rsidR="00781741" w:rsidRPr="00D50EB1" w:rsidRDefault="00781741">
      <w:pPr>
        <w:pStyle w:val="EMEABodyText"/>
        <w:rPr>
          <w:szCs w:val="22"/>
          <w:lang w:val="sv-SE"/>
        </w:rPr>
      </w:pPr>
    </w:p>
    <w:p w14:paraId="6381BF30" w14:textId="77777777" w:rsidR="000046B4" w:rsidRPr="00D50EB1" w:rsidRDefault="000046B4">
      <w:pPr>
        <w:pStyle w:val="EMEABodyText"/>
        <w:rPr>
          <w:szCs w:val="22"/>
          <w:lang w:val="sv-SE"/>
        </w:rPr>
      </w:pPr>
      <w:r w:rsidRPr="00D50EB1">
        <w:rPr>
          <w:szCs w:val="22"/>
          <w:lang w:val="sv-SE"/>
        </w:rPr>
        <w:t>Som för ACE-hämmare, kan samtidig användning av angiotensin II-antagonister och NSAIDs leda till en ökad risk för försämrad njurfunktion, inklusive möjlig akut njursvikt, och en ökning av serumkalium, särskilt hos patienter med redan dålig njurfunktion. Kombinationen skall ges med försiktighet, särskilt till äldre. Patienterna skall vara adekvat hydrerade och det bör övervägas att kontrollera njurfunktionen efter insättandet av samtidig behandling och regelbundet därefter.</w:t>
      </w:r>
    </w:p>
    <w:p w14:paraId="6381BF31" w14:textId="1F640694" w:rsidR="000046B4" w:rsidRPr="00D50EB1" w:rsidRDefault="000046B4">
      <w:pPr>
        <w:pStyle w:val="EMEABodyText"/>
        <w:rPr>
          <w:b/>
          <w:szCs w:val="22"/>
          <w:lang w:val="sv-SE"/>
        </w:rPr>
      </w:pPr>
    </w:p>
    <w:p w14:paraId="1C5DCC5A" w14:textId="77777777" w:rsidR="00CF610F" w:rsidRPr="00D50EB1" w:rsidRDefault="00CF610F" w:rsidP="00CF610F">
      <w:pPr>
        <w:pStyle w:val="EMEABodyText"/>
        <w:rPr>
          <w:szCs w:val="22"/>
          <w:lang w:val="sv-SE"/>
        </w:rPr>
      </w:pPr>
      <w:r w:rsidRPr="00D50EB1">
        <w:rPr>
          <w:szCs w:val="22"/>
          <w:u w:val="single"/>
          <w:lang w:val="sv-SE"/>
        </w:rPr>
        <w:t xml:space="preserve">Repaglinid: </w:t>
      </w:r>
      <w:r w:rsidRPr="00D50EB1">
        <w:rPr>
          <w:szCs w:val="22"/>
          <w:lang w:val="sv-SE"/>
        </w:rPr>
        <w:t xml:space="preserve">irbesartan har potential att hämma OATP1B1. I en klinisk studie, rapporterades det att irbesartan ökade </w:t>
      </w:r>
      <w:r w:rsidRPr="00D50EB1">
        <w:rPr>
          <w:color w:val="000000"/>
          <w:szCs w:val="22"/>
          <w:lang w:val="sv-SE"/>
        </w:rPr>
        <w:t>C</w:t>
      </w:r>
      <w:r w:rsidRPr="00D50EB1">
        <w:rPr>
          <w:color w:val="000000"/>
          <w:szCs w:val="22"/>
          <w:vertAlign w:val="subscript"/>
          <w:lang w:val="sv-SE"/>
        </w:rPr>
        <w:t>max</w:t>
      </w:r>
      <w:r w:rsidRPr="00D50EB1">
        <w:rPr>
          <w:szCs w:val="22"/>
          <w:lang w:val="sv-SE"/>
        </w:rPr>
        <w:t xml:space="preserve"> och AUC för repaglinid (OATP1B1-substrat) 1,8-faldigt respektive 1,3-faldigt, när det administrerades 1 timme före repaglinid. I en annan studie rapporterades ingen relevant farmakokinetisk interaktion när de två läkemedlen administrerades samtidigt. Därför kan dosjustering av antidiabetisk behandling såsom repaglinid krävas (se avsnitt 4.4).</w:t>
      </w:r>
    </w:p>
    <w:p w14:paraId="5B5D10E3" w14:textId="77777777" w:rsidR="00CF610F" w:rsidRPr="00D50EB1" w:rsidRDefault="00CF610F">
      <w:pPr>
        <w:pStyle w:val="EMEABodyText"/>
        <w:rPr>
          <w:b/>
          <w:szCs w:val="22"/>
          <w:lang w:val="sv-SE"/>
        </w:rPr>
      </w:pPr>
    </w:p>
    <w:p w14:paraId="6381BF32" w14:textId="77777777" w:rsidR="000046B4" w:rsidRPr="00D50EB1" w:rsidRDefault="000046B4" w:rsidP="000046B4">
      <w:pPr>
        <w:pStyle w:val="EMEABodyText"/>
        <w:rPr>
          <w:szCs w:val="22"/>
          <w:lang w:val="sv-SE"/>
        </w:rPr>
      </w:pPr>
      <w:r w:rsidRPr="00D50EB1">
        <w:rPr>
          <w:szCs w:val="22"/>
          <w:u w:val="single"/>
          <w:lang w:val="sv-SE"/>
        </w:rPr>
        <w:t>Övrig information om interaktioner med irbesartan:</w:t>
      </w:r>
      <w:r w:rsidRPr="00D50EB1">
        <w:rPr>
          <w:szCs w:val="22"/>
          <w:lang w:val="sv-SE"/>
        </w:rPr>
        <w:t xml:space="preserve"> i kliniska studier påverkades inte irbesartans farmakokinetik av hydroklortiazid. Irbesartan metaboliseras huvudsakligen av CYP2C9 och i mindre utsträckning genom glukuronidering. Inga signifikanta farmakokinetiska eller farmakodynamiska interaktioner observerades då irbesartan gavs samtidigt med warfarin, ett läkemedel som metaboliseras av CYP2C9. Effekten av CYP2C9-inducerare, såsom rifampicin, på irbesartans farmakokinetik har inte utvärderats. Digoxins farmakokinetik påverkades inte vid samtidig administrering av irbesartan.</w:t>
      </w:r>
    </w:p>
    <w:p w14:paraId="6381BF33" w14:textId="77777777" w:rsidR="000046B4" w:rsidRPr="00D50EB1" w:rsidRDefault="000046B4">
      <w:pPr>
        <w:pStyle w:val="EMEABodyText"/>
        <w:rPr>
          <w:b/>
          <w:szCs w:val="22"/>
          <w:lang w:val="sv-SE"/>
        </w:rPr>
      </w:pPr>
    </w:p>
    <w:p w14:paraId="6381BF34" w14:textId="77777777" w:rsidR="000046B4" w:rsidRPr="00D50EB1" w:rsidRDefault="000046B4">
      <w:pPr>
        <w:pStyle w:val="EMEABodyText"/>
        <w:rPr>
          <w:i/>
          <w:szCs w:val="22"/>
          <w:lang w:val="sv-SE"/>
        </w:rPr>
      </w:pPr>
      <w:r w:rsidRPr="00D50EB1">
        <w:rPr>
          <w:szCs w:val="22"/>
          <w:u w:val="single"/>
          <w:lang w:val="sv-SE"/>
        </w:rPr>
        <w:t>Övrig information om interaktioner med hydroklortiazid:</w:t>
      </w:r>
      <w:r w:rsidRPr="00D50EB1">
        <w:rPr>
          <w:szCs w:val="22"/>
          <w:lang w:val="sv-SE"/>
        </w:rPr>
        <w:t xml:space="preserve"> vid samtidig administrering kan följande läkemedel interagera med tiaziddiuretika:</w:t>
      </w:r>
    </w:p>
    <w:p w14:paraId="6381BF35" w14:textId="77777777" w:rsidR="000046B4" w:rsidRPr="00D50EB1" w:rsidRDefault="000046B4">
      <w:pPr>
        <w:pStyle w:val="EMEABodyText"/>
        <w:rPr>
          <w:i/>
          <w:szCs w:val="22"/>
          <w:lang w:val="sv-SE"/>
        </w:rPr>
      </w:pPr>
    </w:p>
    <w:p w14:paraId="6381BF36" w14:textId="77777777" w:rsidR="000046B4" w:rsidRPr="00D50EB1" w:rsidRDefault="000046B4">
      <w:pPr>
        <w:pStyle w:val="EMEABodyText"/>
        <w:rPr>
          <w:szCs w:val="22"/>
          <w:lang w:val="sv-SE"/>
        </w:rPr>
      </w:pPr>
      <w:r w:rsidRPr="00D50EB1">
        <w:rPr>
          <w:i/>
          <w:szCs w:val="22"/>
          <w:lang w:val="sv-SE"/>
        </w:rPr>
        <w:t>Alkohol:</w:t>
      </w:r>
      <w:r w:rsidRPr="00D50EB1">
        <w:rPr>
          <w:szCs w:val="22"/>
          <w:lang w:val="sv-SE"/>
        </w:rPr>
        <w:t xml:space="preserve"> förstärkning av ortostatisk hypotension kan inträffa;</w:t>
      </w:r>
    </w:p>
    <w:p w14:paraId="6381BF37" w14:textId="77777777" w:rsidR="000046B4" w:rsidRPr="00D50EB1" w:rsidRDefault="000046B4">
      <w:pPr>
        <w:pStyle w:val="EMEABodyText"/>
        <w:rPr>
          <w:i/>
          <w:szCs w:val="22"/>
          <w:lang w:val="sv-SE"/>
        </w:rPr>
      </w:pPr>
    </w:p>
    <w:p w14:paraId="6381BF38" w14:textId="77777777" w:rsidR="000046B4" w:rsidRPr="00D50EB1" w:rsidRDefault="000046B4">
      <w:pPr>
        <w:pStyle w:val="EMEABodyText"/>
        <w:rPr>
          <w:szCs w:val="22"/>
          <w:lang w:val="sv-SE"/>
        </w:rPr>
      </w:pPr>
      <w:r w:rsidRPr="00D50EB1">
        <w:rPr>
          <w:i/>
          <w:szCs w:val="22"/>
          <w:lang w:val="sv-SE"/>
        </w:rPr>
        <w:t>Antidiabetika (orala läkemedel och insuliner):</w:t>
      </w:r>
      <w:r w:rsidRPr="00D50EB1">
        <w:rPr>
          <w:szCs w:val="22"/>
          <w:lang w:val="sv-SE"/>
        </w:rPr>
        <w:t xml:space="preserve"> dosjustering av det antidiabetiska läkemedlet kan krävas (se avsnitt 4.4);</w:t>
      </w:r>
    </w:p>
    <w:p w14:paraId="6381BF39" w14:textId="77777777" w:rsidR="000046B4" w:rsidRPr="00D50EB1" w:rsidRDefault="000046B4">
      <w:pPr>
        <w:pStyle w:val="EMEABodyText"/>
        <w:rPr>
          <w:i/>
          <w:szCs w:val="22"/>
          <w:lang w:val="sv-SE"/>
        </w:rPr>
      </w:pPr>
    </w:p>
    <w:p w14:paraId="6381BF3A" w14:textId="77777777" w:rsidR="000046B4" w:rsidRPr="00D50EB1" w:rsidRDefault="000046B4">
      <w:pPr>
        <w:pStyle w:val="EMEABodyText"/>
        <w:rPr>
          <w:szCs w:val="22"/>
          <w:lang w:val="sv-SE"/>
        </w:rPr>
      </w:pPr>
      <w:r w:rsidRPr="00D50EB1">
        <w:rPr>
          <w:i/>
          <w:szCs w:val="22"/>
          <w:lang w:val="sv-SE"/>
        </w:rPr>
        <w:t>Kolestyramin- och kolestipolresiner:</w:t>
      </w:r>
      <w:r w:rsidRPr="00D50EB1">
        <w:rPr>
          <w:szCs w:val="22"/>
          <w:lang w:val="sv-SE"/>
        </w:rPr>
        <w:t xml:space="preserve"> absorptionen av hydroklortiazid försämras i närvaro av anjonbytare. CoAprovel bör tas minst en timme före eller fyra timmar efter dessa läkemedel;</w:t>
      </w:r>
    </w:p>
    <w:p w14:paraId="6381BF3B" w14:textId="77777777" w:rsidR="000046B4" w:rsidRPr="00D50EB1" w:rsidRDefault="000046B4">
      <w:pPr>
        <w:pStyle w:val="EMEABodyText"/>
        <w:rPr>
          <w:i/>
          <w:szCs w:val="22"/>
          <w:lang w:val="sv-SE"/>
        </w:rPr>
      </w:pPr>
    </w:p>
    <w:p w14:paraId="6381BF3C" w14:textId="77777777" w:rsidR="000046B4" w:rsidRPr="00D50EB1" w:rsidRDefault="000046B4">
      <w:pPr>
        <w:pStyle w:val="EMEABodyText"/>
        <w:rPr>
          <w:szCs w:val="22"/>
          <w:lang w:val="sv-SE"/>
        </w:rPr>
      </w:pPr>
      <w:r w:rsidRPr="00D50EB1">
        <w:rPr>
          <w:i/>
          <w:szCs w:val="22"/>
          <w:lang w:val="sv-SE"/>
        </w:rPr>
        <w:t>Kortikosteroider, ACTH:</w:t>
      </w:r>
      <w:r w:rsidRPr="00D50EB1">
        <w:rPr>
          <w:szCs w:val="22"/>
          <w:lang w:val="sv-SE"/>
        </w:rPr>
        <w:t xml:space="preserve"> elektrolyt-utarmning, särskilt hypokalemi, kan förstärkas;</w:t>
      </w:r>
    </w:p>
    <w:p w14:paraId="6381BF3D" w14:textId="77777777" w:rsidR="000046B4" w:rsidRPr="00D50EB1" w:rsidRDefault="000046B4">
      <w:pPr>
        <w:pStyle w:val="EMEABodyText"/>
        <w:rPr>
          <w:i/>
          <w:szCs w:val="22"/>
          <w:lang w:val="sv-SE"/>
        </w:rPr>
      </w:pPr>
    </w:p>
    <w:p w14:paraId="6381BF3E" w14:textId="77777777" w:rsidR="000046B4" w:rsidRPr="00D50EB1" w:rsidRDefault="000046B4">
      <w:pPr>
        <w:pStyle w:val="EMEABodyText"/>
        <w:rPr>
          <w:szCs w:val="22"/>
          <w:lang w:val="sv-SE"/>
        </w:rPr>
      </w:pPr>
      <w:r w:rsidRPr="00D50EB1">
        <w:rPr>
          <w:i/>
          <w:szCs w:val="22"/>
          <w:lang w:val="sv-SE"/>
        </w:rPr>
        <w:t>Digitalis glykosider:</w:t>
      </w:r>
      <w:r w:rsidRPr="00D50EB1">
        <w:rPr>
          <w:szCs w:val="22"/>
          <w:lang w:val="sv-SE"/>
        </w:rPr>
        <w:t xml:space="preserve"> tiazid-inducerad hypokalemi eller hypomagnesemi befrämjar uppkomsten av digitalis-inducerade hjärt-arytmier (se avsnitt 4.4).</w:t>
      </w:r>
    </w:p>
    <w:p w14:paraId="6381BF3F" w14:textId="77777777" w:rsidR="000046B4" w:rsidRPr="00D50EB1" w:rsidRDefault="000046B4">
      <w:pPr>
        <w:pStyle w:val="EMEABodyText"/>
        <w:rPr>
          <w:szCs w:val="22"/>
          <w:lang w:val="sv-SE"/>
        </w:rPr>
      </w:pPr>
    </w:p>
    <w:p w14:paraId="6381BF40" w14:textId="77777777" w:rsidR="000046B4" w:rsidRPr="00D50EB1" w:rsidRDefault="000046B4">
      <w:pPr>
        <w:pStyle w:val="EMEABodyText"/>
        <w:rPr>
          <w:szCs w:val="22"/>
          <w:lang w:val="sv-SE"/>
        </w:rPr>
      </w:pPr>
      <w:r w:rsidRPr="00D50EB1">
        <w:rPr>
          <w:i/>
          <w:szCs w:val="22"/>
          <w:lang w:val="sv-SE"/>
        </w:rPr>
        <w:t>Icke-steroida anti-inflammatoriska medel:</w:t>
      </w:r>
      <w:r w:rsidRPr="00D50EB1">
        <w:rPr>
          <w:szCs w:val="22"/>
          <w:lang w:val="sv-SE"/>
        </w:rPr>
        <w:t xml:space="preserve"> administrering av icke-steroida anti-inflammatoriska medel kan reducera den diuretiska, natriuretiska och antihypertensiva effekten av tiaziddiuretika hos vissa patienter;</w:t>
      </w:r>
    </w:p>
    <w:p w14:paraId="6381BF41" w14:textId="77777777" w:rsidR="000046B4" w:rsidRPr="00D50EB1" w:rsidRDefault="000046B4">
      <w:pPr>
        <w:pStyle w:val="EMEABodyText"/>
        <w:rPr>
          <w:i/>
          <w:szCs w:val="22"/>
          <w:lang w:val="sv-SE"/>
        </w:rPr>
      </w:pPr>
    </w:p>
    <w:p w14:paraId="6381BF42" w14:textId="77777777" w:rsidR="000046B4" w:rsidRPr="00D50EB1" w:rsidRDefault="000046B4">
      <w:pPr>
        <w:pStyle w:val="EMEABodyText"/>
        <w:rPr>
          <w:szCs w:val="22"/>
          <w:lang w:val="sv-SE"/>
        </w:rPr>
      </w:pPr>
      <w:r w:rsidRPr="00D50EB1">
        <w:rPr>
          <w:i/>
          <w:szCs w:val="22"/>
          <w:lang w:val="sv-SE"/>
        </w:rPr>
        <w:lastRenderedPageBreak/>
        <w:t>Pressorsubstanser (</w:t>
      </w:r>
      <w:r w:rsidR="000037C7" w:rsidRPr="00D50EB1">
        <w:rPr>
          <w:i/>
          <w:szCs w:val="22"/>
          <w:lang w:val="sv-SE"/>
        </w:rPr>
        <w:t>t.ex.</w:t>
      </w:r>
      <w:r w:rsidRPr="00D50EB1">
        <w:rPr>
          <w:i/>
          <w:szCs w:val="22"/>
          <w:lang w:val="sv-SE"/>
        </w:rPr>
        <w:t>noradrenalin):</w:t>
      </w:r>
      <w:r w:rsidRPr="00D50EB1">
        <w:rPr>
          <w:szCs w:val="22"/>
          <w:lang w:val="sv-SE"/>
        </w:rPr>
        <w:t xml:space="preserve"> effekten av pressor-aminer kan minska, men inte i sådan utsträckning att användning av dessa uteslutes;</w:t>
      </w:r>
    </w:p>
    <w:p w14:paraId="6381BF43" w14:textId="77777777" w:rsidR="000046B4" w:rsidRPr="00D50EB1" w:rsidRDefault="000046B4">
      <w:pPr>
        <w:pStyle w:val="EMEABodyText"/>
        <w:rPr>
          <w:i/>
          <w:szCs w:val="22"/>
          <w:lang w:val="sv-SE"/>
        </w:rPr>
      </w:pPr>
    </w:p>
    <w:p w14:paraId="6381BF44" w14:textId="77777777" w:rsidR="000046B4" w:rsidRPr="00D50EB1" w:rsidRDefault="000046B4">
      <w:pPr>
        <w:pStyle w:val="EMEABodyText"/>
        <w:rPr>
          <w:szCs w:val="22"/>
          <w:lang w:val="sv-SE"/>
        </w:rPr>
      </w:pPr>
      <w:r w:rsidRPr="00D50EB1">
        <w:rPr>
          <w:i/>
          <w:szCs w:val="22"/>
          <w:lang w:val="sv-SE"/>
        </w:rPr>
        <w:t>Icke-depolariserande muskelavslappnande medel</w:t>
      </w:r>
      <w:r w:rsidRPr="00D50EB1">
        <w:rPr>
          <w:szCs w:val="22"/>
          <w:lang w:val="sv-SE"/>
        </w:rPr>
        <w:t xml:space="preserve"> </w:t>
      </w:r>
      <w:r w:rsidRPr="00D50EB1">
        <w:rPr>
          <w:i/>
          <w:szCs w:val="22"/>
          <w:lang w:val="sv-SE"/>
        </w:rPr>
        <w:t>(</w:t>
      </w:r>
      <w:r w:rsidR="000037C7" w:rsidRPr="00D50EB1">
        <w:rPr>
          <w:i/>
          <w:szCs w:val="22"/>
          <w:lang w:val="sv-SE"/>
        </w:rPr>
        <w:t>t.ex.</w:t>
      </w:r>
      <w:r w:rsidRPr="00D50EB1">
        <w:rPr>
          <w:i/>
          <w:szCs w:val="22"/>
          <w:lang w:val="sv-SE"/>
        </w:rPr>
        <w:t>tubokurarin):</w:t>
      </w:r>
      <w:r w:rsidRPr="00D50EB1">
        <w:rPr>
          <w:szCs w:val="22"/>
          <w:lang w:val="sv-SE"/>
        </w:rPr>
        <w:t xml:space="preserve"> effekten av icke-depolariserande muskelavslappnande medel kan förstärkas av hydroklortiazid;</w:t>
      </w:r>
    </w:p>
    <w:p w14:paraId="6381BF45" w14:textId="77777777" w:rsidR="000046B4" w:rsidRPr="00D50EB1" w:rsidRDefault="000046B4">
      <w:pPr>
        <w:pStyle w:val="EMEABodyText"/>
        <w:rPr>
          <w:i/>
          <w:szCs w:val="22"/>
          <w:lang w:val="sv-SE"/>
        </w:rPr>
      </w:pPr>
    </w:p>
    <w:p w14:paraId="6381BF46" w14:textId="77777777" w:rsidR="000046B4" w:rsidRPr="00D50EB1" w:rsidRDefault="000046B4">
      <w:pPr>
        <w:pStyle w:val="EMEABodyText"/>
        <w:rPr>
          <w:szCs w:val="22"/>
          <w:lang w:val="sv-SE"/>
        </w:rPr>
      </w:pPr>
      <w:r w:rsidRPr="00D50EB1">
        <w:rPr>
          <w:i/>
          <w:szCs w:val="22"/>
          <w:lang w:val="sv-SE"/>
        </w:rPr>
        <w:t>Medel mot gikt:</w:t>
      </w:r>
      <w:r w:rsidRPr="00D50EB1">
        <w:rPr>
          <w:szCs w:val="22"/>
          <w:lang w:val="sv-SE"/>
        </w:rPr>
        <w:t xml:space="preserve"> dosjusteringar av läkemedel mot gikt kan bli nödvändiga då hydroklortizid kan höja urinsyranivåerna i serum. Dosökning av probenecid eller sulfinpyrazon kan bli nödvändig; samtidigt intag av tiazid-diuretika kan öka incidensen av överkänslighetsreaktioner mot allopurinol;</w:t>
      </w:r>
    </w:p>
    <w:p w14:paraId="6381BF47" w14:textId="77777777" w:rsidR="000046B4" w:rsidRPr="00D50EB1" w:rsidRDefault="000046B4">
      <w:pPr>
        <w:pStyle w:val="EMEABodyText"/>
        <w:rPr>
          <w:i/>
          <w:szCs w:val="22"/>
          <w:lang w:val="sv-SE"/>
        </w:rPr>
      </w:pPr>
    </w:p>
    <w:p w14:paraId="6381BF48" w14:textId="77777777" w:rsidR="000046B4" w:rsidRPr="00D50EB1" w:rsidRDefault="000046B4">
      <w:pPr>
        <w:pStyle w:val="EMEABodyText"/>
        <w:rPr>
          <w:szCs w:val="22"/>
          <w:lang w:val="sv-SE"/>
        </w:rPr>
      </w:pPr>
      <w:r w:rsidRPr="00D50EB1">
        <w:rPr>
          <w:i/>
          <w:szCs w:val="22"/>
          <w:lang w:val="sv-SE"/>
        </w:rPr>
        <w:t>Kalciumsalter:</w:t>
      </w:r>
      <w:r w:rsidRPr="00D50EB1">
        <w:rPr>
          <w:szCs w:val="22"/>
          <w:lang w:val="sv-SE"/>
        </w:rPr>
        <w:t xml:space="preserve"> tiaziddiuretika kan öka serumkalciumnivåerna p g a minskad utsöndring. Om kalciumsupplement eller kalciumsparande läkemedel (såsom vitamin D behandling) måste ges, så bör kalciumnivåerna kontrolleras och kalciumdosen justeras i enlighet därmed;</w:t>
      </w:r>
    </w:p>
    <w:p w14:paraId="6381BF49" w14:textId="77777777" w:rsidR="000046B4" w:rsidRPr="00D50EB1" w:rsidRDefault="000046B4">
      <w:pPr>
        <w:pStyle w:val="EMEABodyText"/>
        <w:rPr>
          <w:szCs w:val="22"/>
          <w:lang w:val="sv-SE"/>
        </w:rPr>
      </w:pPr>
    </w:p>
    <w:p w14:paraId="6381BF4A" w14:textId="77777777" w:rsidR="000046B4" w:rsidRPr="00D50EB1" w:rsidRDefault="000046B4">
      <w:pPr>
        <w:pStyle w:val="EMEABodyText"/>
        <w:rPr>
          <w:szCs w:val="22"/>
          <w:lang w:val="sv-SE"/>
        </w:rPr>
      </w:pPr>
      <w:r w:rsidRPr="00D50EB1">
        <w:rPr>
          <w:i/>
          <w:szCs w:val="22"/>
          <w:lang w:val="sv-SE"/>
        </w:rPr>
        <w:t>Karbamazepin:</w:t>
      </w:r>
      <w:r w:rsidRPr="00D50EB1">
        <w:rPr>
          <w:szCs w:val="22"/>
          <w:lang w:val="sv-SE"/>
        </w:rPr>
        <w:t xml:space="preserve"> samtidig användning av karbamazepin och hydroklortiazid har associerats med risk för symptomatisk hyponatremi. Elektrolyter ska följas upp under samtidig behandling. Om möjligt ska annan klass av diuretika användas;</w:t>
      </w:r>
    </w:p>
    <w:p w14:paraId="6381BF4B" w14:textId="77777777" w:rsidR="000046B4" w:rsidRPr="00D50EB1" w:rsidRDefault="000046B4">
      <w:pPr>
        <w:pStyle w:val="EMEABodyText"/>
        <w:rPr>
          <w:i/>
          <w:szCs w:val="22"/>
          <w:lang w:val="sv-SE"/>
        </w:rPr>
      </w:pPr>
    </w:p>
    <w:p w14:paraId="6381BF4C" w14:textId="77777777" w:rsidR="000046B4" w:rsidRPr="00D50EB1" w:rsidRDefault="000046B4">
      <w:pPr>
        <w:pStyle w:val="EMEABodyText"/>
        <w:rPr>
          <w:szCs w:val="22"/>
          <w:lang w:val="sv-SE"/>
        </w:rPr>
      </w:pPr>
      <w:r w:rsidRPr="00D50EB1">
        <w:rPr>
          <w:i/>
          <w:szCs w:val="22"/>
          <w:lang w:val="sv-SE"/>
        </w:rPr>
        <w:t>Andra interaktioner:</w:t>
      </w:r>
      <w:r w:rsidRPr="00D50EB1">
        <w:rPr>
          <w:szCs w:val="22"/>
          <w:lang w:val="sv-SE"/>
        </w:rPr>
        <w:t xml:space="preserve"> den hypoglykemiska effekten av beta-blockerare och diazoxid kan förstärkas av tiazider. Antikolinergika (</w:t>
      </w:r>
      <w:r w:rsidR="000037C7" w:rsidRPr="00D50EB1">
        <w:rPr>
          <w:szCs w:val="22"/>
          <w:lang w:val="sv-SE"/>
        </w:rPr>
        <w:t>t.ex.</w:t>
      </w:r>
      <w:r w:rsidRPr="00D50EB1">
        <w:rPr>
          <w:szCs w:val="22"/>
          <w:lang w:val="sv-SE"/>
        </w:rPr>
        <w:t>atropin, beperiden) kan öka biotillgängligheten av tiazid-diuretika genom att minska den gastrointestinala motiliteten och magens tömningshastighet. Tiazider kan öka risken för biverkningar orsakat av amantadin. Tiazider kan minska den renala utsöndringen av cytotoxiska läkemedel (som </w:t>
      </w:r>
      <w:r w:rsidR="000037C7" w:rsidRPr="00D50EB1">
        <w:rPr>
          <w:szCs w:val="22"/>
          <w:lang w:val="sv-SE"/>
        </w:rPr>
        <w:t>t.ex.</w:t>
      </w:r>
      <w:r w:rsidRPr="00D50EB1">
        <w:rPr>
          <w:szCs w:val="22"/>
          <w:lang w:val="sv-SE"/>
        </w:rPr>
        <w:t>cyklosfosfamid, metotrexat) samt potentiera deras myelosuppressiva effekter.</w:t>
      </w:r>
    </w:p>
    <w:p w14:paraId="6381BF4D" w14:textId="77777777" w:rsidR="000046B4" w:rsidRPr="00D50EB1" w:rsidRDefault="000046B4">
      <w:pPr>
        <w:pStyle w:val="EMEABodyText"/>
        <w:rPr>
          <w:szCs w:val="22"/>
          <w:lang w:val="sv-SE"/>
        </w:rPr>
      </w:pPr>
    </w:p>
    <w:p w14:paraId="6381BF4E" w14:textId="322863F8" w:rsidR="000046B4" w:rsidRPr="00D50EB1" w:rsidRDefault="000046B4">
      <w:pPr>
        <w:pStyle w:val="EMEAHeading2"/>
        <w:rPr>
          <w:szCs w:val="22"/>
          <w:lang w:val="sv-SE"/>
        </w:rPr>
      </w:pPr>
      <w:r w:rsidRPr="00D50EB1">
        <w:rPr>
          <w:szCs w:val="22"/>
          <w:lang w:val="sv-SE"/>
        </w:rPr>
        <w:t>4.6</w:t>
      </w:r>
      <w:r w:rsidRPr="00D50EB1">
        <w:rPr>
          <w:szCs w:val="22"/>
          <w:lang w:val="sv-SE"/>
        </w:rPr>
        <w:tab/>
        <w:t>Fertilitet, graviditet och amning</w:t>
      </w:r>
      <w:r w:rsidR="00FA4418" w:rsidRPr="00D50EB1">
        <w:rPr>
          <w:szCs w:val="22"/>
          <w:lang w:val="sv-SE"/>
        </w:rPr>
        <w:fldChar w:fldCharType="begin"/>
      </w:r>
      <w:r w:rsidR="00FA4418" w:rsidRPr="00D50EB1">
        <w:rPr>
          <w:szCs w:val="22"/>
          <w:lang w:val="sv-SE"/>
        </w:rPr>
        <w:instrText xml:space="preserve"> DOCVARIABLE vault_nd_5383a516-86e1-45ce-94a0-83f2a5fbb9bb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F4F" w14:textId="77777777" w:rsidR="000046B4" w:rsidRPr="00D50EB1" w:rsidRDefault="000046B4" w:rsidP="000046B4">
      <w:pPr>
        <w:pStyle w:val="EMEAHeading2"/>
        <w:rPr>
          <w:szCs w:val="22"/>
          <w:lang w:val="sv-SE"/>
        </w:rPr>
      </w:pPr>
    </w:p>
    <w:p w14:paraId="6381BF50" w14:textId="77777777" w:rsidR="000046B4" w:rsidRPr="00D50EB1" w:rsidRDefault="000046B4" w:rsidP="000046B4">
      <w:pPr>
        <w:pStyle w:val="EMEABodyText"/>
        <w:keepNext/>
        <w:rPr>
          <w:szCs w:val="22"/>
          <w:u w:val="single"/>
          <w:lang w:val="sv-SE"/>
        </w:rPr>
      </w:pPr>
      <w:r w:rsidRPr="00D50EB1">
        <w:rPr>
          <w:szCs w:val="22"/>
          <w:u w:val="single"/>
          <w:lang w:val="sv-SE"/>
        </w:rPr>
        <w:t>Graviditet</w:t>
      </w:r>
    </w:p>
    <w:p w14:paraId="6381BF51" w14:textId="77777777" w:rsidR="000046B4" w:rsidRPr="00D50EB1" w:rsidRDefault="000046B4" w:rsidP="000046B4">
      <w:pPr>
        <w:pStyle w:val="EMEABodyText"/>
        <w:keepNext/>
        <w:rPr>
          <w:b/>
          <w:szCs w:val="22"/>
          <w:u w:val="single"/>
          <w:lang w:val="sv-SE"/>
        </w:rPr>
      </w:pPr>
    </w:p>
    <w:p w14:paraId="6381BF52"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BF53" w14:textId="77777777" w:rsidR="000046B4" w:rsidRPr="00D50EB1" w:rsidRDefault="000046B4" w:rsidP="000046B4">
      <w:pPr>
        <w:pStyle w:val="EMEABodyText"/>
        <w:keepNext/>
        <w:rPr>
          <w:b/>
          <w:szCs w:val="22"/>
          <w:lang w:val="sv-SE"/>
        </w:rPr>
      </w:pPr>
    </w:p>
    <w:p w14:paraId="6381BF54" w14:textId="77777777" w:rsidR="000046B4" w:rsidRPr="00D50EB1" w:rsidRDefault="000046B4" w:rsidP="000046B4">
      <w:pPr>
        <w:pStyle w:val="EMEABodyText"/>
        <w:widowControl w:val="0"/>
        <w:pBdr>
          <w:top w:val="single" w:sz="4" w:space="1" w:color="auto"/>
          <w:left w:val="single" w:sz="4" w:space="4" w:color="auto"/>
          <w:bottom w:val="single" w:sz="4" w:space="1" w:color="auto"/>
          <w:right w:val="single" w:sz="4" w:space="4" w:color="auto"/>
        </w:pBdr>
        <w:rPr>
          <w:color w:val="000000"/>
          <w:szCs w:val="22"/>
          <w:lang w:val="sv-SE"/>
        </w:rPr>
      </w:pPr>
      <w:r w:rsidRPr="00D50EB1">
        <w:rPr>
          <w:szCs w:val="22"/>
          <w:lang w:val="sv-SE"/>
        </w:rPr>
        <w:t>AIIRAs bör inte användas under graviditetens första trimester (se avsnitt 4.4). AIIRAs är kontraindicerat under graviditetens andra och tredje trimester (se avsnitt 4.3 och 4.4).</w:t>
      </w:r>
    </w:p>
    <w:p w14:paraId="6381BF55" w14:textId="77777777" w:rsidR="000046B4" w:rsidRPr="00D50EB1" w:rsidRDefault="000046B4" w:rsidP="000046B4">
      <w:pPr>
        <w:pStyle w:val="EMEABodyText"/>
        <w:rPr>
          <w:szCs w:val="22"/>
          <w:lang w:val="sv-SE"/>
        </w:rPr>
      </w:pPr>
    </w:p>
    <w:p w14:paraId="6381BF56" w14:textId="77777777" w:rsidR="000046B4" w:rsidRPr="00D50EB1" w:rsidRDefault="000046B4" w:rsidP="000046B4">
      <w:pPr>
        <w:pStyle w:val="EMEABodyText"/>
        <w:rPr>
          <w:szCs w:val="22"/>
          <w:lang w:val="sv-SE"/>
        </w:rPr>
      </w:pPr>
      <w:r w:rsidRPr="00D50EB1">
        <w:rPr>
          <w:szCs w:val="22"/>
          <w:lang w:val="sv-SE"/>
        </w:rPr>
        <w:t>Epidemiologiska data rörande risk för fosterskada efter användning av ACE hämmare under graviditetens första trimester är inte entydiga, en något ökad risk kan inte uteslutas. Det finns inga kontrollerade epidemiologiska data rörande risken för Angiotensin II Receptor Antagonister (AIIRAs), men motsvarande risker kan finnas för denna läkemedelgrupp. Om inte fortsatt AIIRAs behandling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w:t>
      </w:r>
    </w:p>
    <w:p w14:paraId="6381BF57" w14:textId="77777777" w:rsidR="000046B4" w:rsidRPr="00D50EB1" w:rsidRDefault="000046B4" w:rsidP="000046B4">
      <w:pPr>
        <w:pStyle w:val="EMEABodyText"/>
        <w:rPr>
          <w:szCs w:val="22"/>
          <w:lang w:val="sv-SE"/>
        </w:rPr>
      </w:pPr>
    </w:p>
    <w:p w14:paraId="6381BF58" w14:textId="77777777" w:rsidR="000046B4" w:rsidRPr="00D50EB1" w:rsidRDefault="000046B4" w:rsidP="000046B4">
      <w:pPr>
        <w:pStyle w:val="EMEABodyText"/>
        <w:rPr>
          <w:szCs w:val="22"/>
          <w:lang w:val="sv-SE"/>
        </w:rPr>
      </w:pPr>
      <w:r w:rsidRPr="00D50EB1">
        <w:rPr>
          <w:szCs w:val="22"/>
          <w:lang w:val="sv-SE"/>
        </w:rPr>
        <w:t>Det är känt att behandling med AIIRAs under andra och tredje trimestern kan inducera human fostertoxicitet (nedsatt njurfunktion, oligohydramnios, hämning av skallförbening) och neonatal toxicitet (njursvikt, hypotension, hyperkalemi). (Se avsnitt 5.3).</w:t>
      </w:r>
    </w:p>
    <w:p w14:paraId="6381BF59" w14:textId="77777777" w:rsidR="00781741" w:rsidRPr="00D50EB1" w:rsidRDefault="00781741" w:rsidP="000046B4">
      <w:pPr>
        <w:pStyle w:val="EMEABodyText"/>
        <w:rPr>
          <w:szCs w:val="22"/>
          <w:lang w:val="sv-SE"/>
        </w:rPr>
      </w:pPr>
    </w:p>
    <w:p w14:paraId="6381BF5A" w14:textId="77777777" w:rsidR="000046B4" w:rsidRPr="00D50EB1" w:rsidRDefault="000046B4" w:rsidP="000046B4">
      <w:pPr>
        <w:pStyle w:val="EMEABodyText"/>
        <w:rPr>
          <w:szCs w:val="22"/>
          <w:lang w:val="sv-SE"/>
        </w:rPr>
      </w:pPr>
      <w:r w:rsidRPr="00D50EB1">
        <w:rPr>
          <w:szCs w:val="22"/>
          <w:lang w:val="sv-SE"/>
        </w:rPr>
        <w:t>Om exponering för AIIRAs förekommit under graviditetens andra trimester rekommenderas ultraljudskontroll av njurfunktion och skalle.</w:t>
      </w:r>
    </w:p>
    <w:p w14:paraId="6381BF5B" w14:textId="77777777" w:rsidR="00781741" w:rsidRPr="00D50EB1" w:rsidRDefault="00781741" w:rsidP="000046B4">
      <w:pPr>
        <w:pStyle w:val="EMEABodyText"/>
        <w:rPr>
          <w:szCs w:val="22"/>
          <w:lang w:val="sv-SE"/>
        </w:rPr>
      </w:pPr>
    </w:p>
    <w:p w14:paraId="6381BF5C" w14:textId="77777777" w:rsidR="000046B4" w:rsidRPr="00D50EB1" w:rsidRDefault="000046B4" w:rsidP="000046B4">
      <w:pPr>
        <w:pStyle w:val="EMEABodyText"/>
        <w:rPr>
          <w:szCs w:val="22"/>
          <w:lang w:val="sv-SE"/>
        </w:rPr>
      </w:pPr>
      <w:r w:rsidRPr="00D50EB1">
        <w:rPr>
          <w:szCs w:val="22"/>
          <w:lang w:val="sv-SE"/>
        </w:rPr>
        <w:t>Spädbarn vars mödrar har använt AIIRAs bör observeras noggrant med avseende på hypertension (se avsnitt 4.3 och 4.4).</w:t>
      </w:r>
    </w:p>
    <w:p w14:paraId="6381BF5D" w14:textId="77777777" w:rsidR="000046B4" w:rsidRPr="00D50EB1" w:rsidRDefault="000046B4" w:rsidP="000046B4">
      <w:pPr>
        <w:pStyle w:val="EMEABodyText"/>
        <w:rPr>
          <w:szCs w:val="22"/>
          <w:lang w:val="sv-SE"/>
        </w:rPr>
      </w:pPr>
    </w:p>
    <w:p w14:paraId="6381BF5E" w14:textId="77777777" w:rsidR="000046B4" w:rsidRPr="00D50EB1" w:rsidRDefault="000046B4" w:rsidP="000046B4">
      <w:pPr>
        <w:pStyle w:val="EMEABodyText"/>
        <w:rPr>
          <w:i/>
          <w:szCs w:val="22"/>
          <w:lang w:val="sv-SE"/>
        </w:rPr>
      </w:pPr>
      <w:r w:rsidRPr="00D50EB1">
        <w:rPr>
          <w:i/>
          <w:szCs w:val="22"/>
          <w:lang w:val="sv-SE"/>
        </w:rPr>
        <w:t>Hydroklortiazid</w:t>
      </w:r>
    </w:p>
    <w:p w14:paraId="6381BF5F" w14:textId="77777777" w:rsidR="000046B4" w:rsidRPr="00D50EB1" w:rsidRDefault="000046B4" w:rsidP="000046B4">
      <w:pPr>
        <w:pStyle w:val="EMEABodyText"/>
        <w:rPr>
          <w:szCs w:val="22"/>
          <w:lang w:val="sv-SE"/>
        </w:rPr>
      </w:pPr>
    </w:p>
    <w:p w14:paraId="6381BF60" w14:textId="77777777" w:rsidR="000046B4" w:rsidRPr="00D50EB1" w:rsidRDefault="000046B4" w:rsidP="000046B4">
      <w:pPr>
        <w:pStyle w:val="EMEABodyText"/>
        <w:rPr>
          <w:szCs w:val="22"/>
          <w:lang w:val="sv-SE"/>
        </w:rPr>
      </w:pPr>
      <w:r w:rsidRPr="00D50EB1">
        <w:rPr>
          <w:szCs w:val="22"/>
          <w:lang w:val="sv-SE"/>
        </w:rPr>
        <w:t xml:space="preserve">Det finns begränsad erfarenhet av hydroklortiazidbehandling under graviditet, särskilt under den första trimestern. Data från djurstudier är otillräckliga. Hydroklortiazid passerar placentan. Baserat på </w:t>
      </w:r>
      <w:r w:rsidRPr="00D50EB1">
        <w:rPr>
          <w:szCs w:val="22"/>
          <w:lang w:val="sv-SE"/>
        </w:rPr>
        <w:lastRenderedPageBreak/>
        <w:t>hydroklortiazids farmakologiska verkningsmekanism kan användning under den andra och tredje trimestern påverka placentaperfusionen negativt och ge oönskade effekter på foster och nyfödda såsom ikterus, elektrolytrubbningar och trombocytopeni.</w:t>
      </w:r>
    </w:p>
    <w:p w14:paraId="6381BF61" w14:textId="77777777" w:rsidR="00781741" w:rsidRPr="00D50EB1" w:rsidRDefault="00781741" w:rsidP="000046B4">
      <w:pPr>
        <w:pStyle w:val="EMEABodyText"/>
        <w:rPr>
          <w:szCs w:val="22"/>
          <w:lang w:val="sv-SE"/>
        </w:rPr>
      </w:pPr>
    </w:p>
    <w:p w14:paraId="6381BF62" w14:textId="77777777" w:rsidR="000046B4" w:rsidRPr="00D50EB1" w:rsidRDefault="000046B4" w:rsidP="000046B4">
      <w:pPr>
        <w:pStyle w:val="EMEABodyText"/>
        <w:rPr>
          <w:szCs w:val="22"/>
          <w:lang w:val="sv-SE"/>
        </w:rPr>
      </w:pPr>
      <w:r w:rsidRPr="00D50EB1">
        <w:rPr>
          <w:szCs w:val="22"/>
          <w:lang w:val="sv-SE"/>
        </w:rPr>
        <w:t>Hydroklortiazid ska inte användas mot graviditetsödem, hypertoni under graviditeten eller preeklampsi på grund av risken för att minskad plasmavolym eller nedsatt placentaperfusion uppstår utan att det ger effekt på sjukdomsförloppet.</w:t>
      </w:r>
    </w:p>
    <w:p w14:paraId="6381BF63" w14:textId="77777777" w:rsidR="00781741" w:rsidRPr="00D50EB1" w:rsidRDefault="00781741" w:rsidP="000046B4">
      <w:pPr>
        <w:pStyle w:val="EMEABodyText"/>
        <w:rPr>
          <w:szCs w:val="22"/>
          <w:lang w:val="sv-SE"/>
        </w:rPr>
      </w:pPr>
    </w:p>
    <w:p w14:paraId="6381BF64" w14:textId="77777777" w:rsidR="000046B4" w:rsidRPr="00D50EB1" w:rsidRDefault="000046B4" w:rsidP="000046B4">
      <w:pPr>
        <w:pStyle w:val="EMEABodyText"/>
        <w:rPr>
          <w:szCs w:val="22"/>
          <w:lang w:val="sv-SE"/>
        </w:rPr>
      </w:pPr>
      <w:r w:rsidRPr="00D50EB1">
        <w:rPr>
          <w:szCs w:val="22"/>
          <w:lang w:val="sv-SE"/>
        </w:rPr>
        <w:t xml:space="preserve">Hydroklortiazid ska inte användas för behandling av essentiell hypertoni hos gravida kvinnor utom i sällsynta fall där ingen annan behandling kan användas. </w:t>
      </w:r>
    </w:p>
    <w:p w14:paraId="6381BF65" w14:textId="77777777" w:rsidR="000046B4" w:rsidRPr="00D50EB1" w:rsidRDefault="000046B4">
      <w:pPr>
        <w:pStyle w:val="EMEABodyText"/>
        <w:rPr>
          <w:szCs w:val="22"/>
          <w:lang w:val="sv-SE"/>
        </w:rPr>
      </w:pPr>
    </w:p>
    <w:p w14:paraId="6381BF66" w14:textId="77777777" w:rsidR="000046B4" w:rsidRPr="00D50EB1" w:rsidRDefault="000046B4">
      <w:pPr>
        <w:pStyle w:val="EMEABodyText"/>
        <w:rPr>
          <w:szCs w:val="22"/>
          <w:lang w:val="sv-SE"/>
        </w:rPr>
      </w:pPr>
      <w:r w:rsidRPr="00D50EB1">
        <w:rPr>
          <w:szCs w:val="22"/>
          <w:lang w:val="sv-SE"/>
        </w:rPr>
        <w:t>Då CoAprovel innehåller hydroklortiazid rekommenderas det inte under första trimestern av graviditeten. Byte till lämplig alternativ behandling bör genomföras före en planerad graviditet.</w:t>
      </w:r>
    </w:p>
    <w:p w14:paraId="6381BF67" w14:textId="77777777" w:rsidR="000046B4" w:rsidRPr="00D50EB1" w:rsidRDefault="000046B4">
      <w:pPr>
        <w:pStyle w:val="EMEABodyText"/>
        <w:rPr>
          <w:b/>
          <w:szCs w:val="22"/>
          <w:lang w:val="sv-SE"/>
        </w:rPr>
      </w:pPr>
    </w:p>
    <w:p w14:paraId="6381BF68" w14:textId="77777777" w:rsidR="000046B4" w:rsidRPr="00D50EB1" w:rsidRDefault="000046B4" w:rsidP="000046B4">
      <w:pPr>
        <w:pStyle w:val="EMEABodyText"/>
        <w:keepNext/>
        <w:rPr>
          <w:szCs w:val="22"/>
          <w:lang w:val="sv-SE"/>
        </w:rPr>
      </w:pPr>
      <w:r w:rsidRPr="00D50EB1">
        <w:rPr>
          <w:szCs w:val="22"/>
          <w:u w:val="single"/>
          <w:lang w:val="sv-SE"/>
        </w:rPr>
        <w:t>Amning</w:t>
      </w:r>
    </w:p>
    <w:p w14:paraId="6381BF69" w14:textId="77777777" w:rsidR="000046B4" w:rsidRPr="00D50EB1" w:rsidRDefault="000046B4" w:rsidP="000046B4">
      <w:pPr>
        <w:pStyle w:val="EMEABodyText"/>
        <w:keepNext/>
        <w:rPr>
          <w:szCs w:val="22"/>
          <w:lang w:val="sv-SE"/>
        </w:rPr>
      </w:pPr>
    </w:p>
    <w:p w14:paraId="6381BF6A"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BF6B" w14:textId="77777777" w:rsidR="000046B4" w:rsidRPr="00D50EB1" w:rsidRDefault="000046B4">
      <w:pPr>
        <w:pStyle w:val="EMEABodyText"/>
        <w:rPr>
          <w:szCs w:val="22"/>
          <w:lang w:val="sv-SE"/>
        </w:rPr>
      </w:pPr>
    </w:p>
    <w:p w14:paraId="6381BF6C" w14:textId="77777777" w:rsidR="000046B4" w:rsidRPr="00D50EB1" w:rsidRDefault="000046B4">
      <w:pPr>
        <w:pStyle w:val="EMEABodyText"/>
        <w:rPr>
          <w:szCs w:val="22"/>
          <w:lang w:val="sv-SE"/>
        </w:rPr>
      </w:pPr>
      <w:r w:rsidRPr="00D50EB1">
        <w:rPr>
          <w:szCs w:val="22"/>
          <w:lang w:val="sv-SE"/>
        </w:rPr>
        <w:t>Eftersom ingen information angående användning av CoAprovel under amning finns, rekommenderas inte CoAprovel utan i stället är alternativa behandlingar med bättre dokumenterad säkerhetsprofil att föredra under amning, speciellt vid amning av nyfödda eller prematura barn.</w:t>
      </w:r>
    </w:p>
    <w:p w14:paraId="6381BF6D" w14:textId="77777777" w:rsidR="000046B4" w:rsidRPr="00D50EB1" w:rsidRDefault="000046B4">
      <w:pPr>
        <w:pStyle w:val="EMEABodyText"/>
        <w:rPr>
          <w:szCs w:val="22"/>
          <w:lang w:val="sv-SE"/>
        </w:rPr>
      </w:pPr>
    </w:p>
    <w:p w14:paraId="6381BF6E"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Det är okänt om irbesartan eller dess metaboliter utsöndras i bröstmjölk.</w:t>
      </w:r>
    </w:p>
    <w:p w14:paraId="6381BF6F" w14:textId="77777777" w:rsidR="00781741" w:rsidRPr="00D50EB1" w:rsidRDefault="00781741" w:rsidP="000046B4">
      <w:pPr>
        <w:pStyle w:val="EMEABodyText"/>
        <w:rPr>
          <w:rFonts w:eastAsia="SimSun"/>
          <w:szCs w:val="22"/>
          <w:lang w:val="sv-SE" w:eastAsia="zh-CN"/>
        </w:rPr>
      </w:pPr>
    </w:p>
    <w:p w14:paraId="6381BF70"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Tillgängliga farmakodynamiska/toxikologiska data från råttor har visat att irbesartan och dess metaboliter utsöndras i mjölk (för mer detaljer, se avsnitt 5.3).</w:t>
      </w:r>
    </w:p>
    <w:p w14:paraId="6381BF71" w14:textId="77777777" w:rsidR="000046B4" w:rsidRPr="00D50EB1" w:rsidRDefault="000046B4" w:rsidP="000046B4">
      <w:pPr>
        <w:pStyle w:val="EMEABodyText"/>
        <w:rPr>
          <w:szCs w:val="22"/>
          <w:lang w:val="sv-SE"/>
        </w:rPr>
      </w:pPr>
    </w:p>
    <w:p w14:paraId="6381BF72" w14:textId="77777777" w:rsidR="000046B4" w:rsidRPr="00D50EB1" w:rsidRDefault="000046B4" w:rsidP="000046B4">
      <w:pPr>
        <w:pStyle w:val="EMEABodyText"/>
        <w:rPr>
          <w:i/>
          <w:szCs w:val="22"/>
          <w:lang w:val="sv-SE"/>
        </w:rPr>
      </w:pPr>
      <w:r w:rsidRPr="00D50EB1">
        <w:rPr>
          <w:i/>
          <w:szCs w:val="22"/>
          <w:lang w:val="sv-SE"/>
        </w:rPr>
        <w:t>Hydroklortiazid</w:t>
      </w:r>
    </w:p>
    <w:p w14:paraId="6381BF73" w14:textId="77777777" w:rsidR="000046B4" w:rsidRPr="00D50EB1" w:rsidRDefault="000046B4" w:rsidP="000046B4">
      <w:pPr>
        <w:pStyle w:val="EMEABodyText"/>
        <w:rPr>
          <w:szCs w:val="22"/>
          <w:lang w:val="sv-SE"/>
        </w:rPr>
      </w:pPr>
    </w:p>
    <w:p w14:paraId="6381BF74" w14:textId="77777777" w:rsidR="000046B4" w:rsidRPr="00D50EB1" w:rsidRDefault="000046B4" w:rsidP="000046B4">
      <w:pPr>
        <w:pStyle w:val="EMEABodyText"/>
        <w:rPr>
          <w:szCs w:val="22"/>
          <w:lang w:val="sv-SE"/>
        </w:rPr>
      </w:pPr>
      <w:r w:rsidRPr="00D50EB1">
        <w:rPr>
          <w:szCs w:val="22"/>
          <w:lang w:val="sv-SE"/>
        </w:rPr>
        <w:t xml:space="preserve">Små mängder hydroklortiazid utsöndras i bröstmjölk. Höga doser av tiazider orsakar kraftig diures vilket kan hämma mjökproduktionen. Behandling med CoAprovel under amning rekommenderas ej. Om CoAprovel används under amning ska doserna hållas så låga som möjligt. </w:t>
      </w:r>
    </w:p>
    <w:p w14:paraId="6381BF75" w14:textId="77777777" w:rsidR="000046B4" w:rsidRPr="00D50EB1" w:rsidRDefault="000046B4" w:rsidP="000046B4">
      <w:pPr>
        <w:pStyle w:val="EMEABodyText"/>
        <w:rPr>
          <w:rFonts w:eastAsia="SimSun"/>
          <w:szCs w:val="22"/>
          <w:lang w:val="sv-SE" w:eastAsia="zh-CN"/>
        </w:rPr>
      </w:pPr>
    </w:p>
    <w:p w14:paraId="6381BF76" w14:textId="77777777" w:rsidR="000046B4" w:rsidRPr="00D50EB1" w:rsidRDefault="000046B4" w:rsidP="000046B4">
      <w:pPr>
        <w:pStyle w:val="EMEABodyText"/>
        <w:rPr>
          <w:rFonts w:eastAsia="SimSun"/>
          <w:szCs w:val="22"/>
          <w:u w:val="single"/>
          <w:lang w:val="sv-SE" w:eastAsia="zh-CN"/>
        </w:rPr>
      </w:pPr>
      <w:r w:rsidRPr="00D50EB1">
        <w:rPr>
          <w:rFonts w:eastAsia="SimSun"/>
          <w:szCs w:val="22"/>
          <w:u w:val="single"/>
          <w:lang w:val="sv-SE" w:eastAsia="zh-CN"/>
        </w:rPr>
        <w:t>Fertilitet</w:t>
      </w:r>
    </w:p>
    <w:p w14:paraId="6381BF77" w14:textId="77777777" w:rsidR="000046B4" w:rsidRPr="00D50EB1" w:rsidRDefault="000046B4" w:rsidP="000046B4">
      <w:pPr>
        <w:pStyle w:val="EMEABodyText"/>
        <w:rPr>
          <w:rFonts w:eastAsia="SimSun"/>
          <w:szCs w:val="22"/>
          <w:lang w:val="sv-SE" w:eastAsia="zh-CN"/>
        </w:rPr>
      </w:pPr>
    </w:p>
    <w:p w14:paraId="6381BF78" w14:textId="77777777" w:rsidR="000046B4" w:rsidRPr="00D50EB1" w:rsidRDefault="000046B4" w:rsidP="000046B4">
      <w:pPr>
        <w:pStyle w:val="EMEABodyText"/>
        <w:rPr>
          <w:szCs w:val="22"/>
          <w:lang w:val="sv-SE"/>
        </w:rPr>
      </w:pPr>
      <w:r w:rsidRPr="00D50EB1">
        <w:rPr>
          <w:szCs w:val="22"/>
          <w:lang w:val="sv-SE"/>
        </w:rPr>
        <w:t>Irbesartan hade ingen effekt på fertiliteten hos råttor eller deras avkomma. Råttorna hade behandlats upp till de dosnivåer som inducerade de första tecknen på parental toxicitet (se avsnitt 5.3).</w:t>
      </w:r>
    </w:p>
    <w:p w14:paraId="6381BF79" w14:textId="77777777" w:rsidR="000046B4" w:rsidRPr="00D50EB1" w:rsidRDefault="000046B4" w:rsidP="000046B4">
      <w:pPr>
        <w:pStyle w:val="EMEABodyText"/>
        <w:rPr>
          <w:szCs w:val="22"/>
          <w:lang w:val="sv-SE"/>
        </w:rPr>
      </w:pPr>
    </w:p>
    <w:p w14:paraId="6381BF7A" w14:textId="43DCDBFC" w:rsidR="000046B4" w:rsidRPr="00D50EB1" w:rsidRDefault="000046B4">
      <w:pPr>
        <w:pStyle w:val="EMEAHeading2"/>
        <w:rPr>
          <w:szCs w:val="22"/>
          <w:lang w:val="sv-SE"/>
        </w:rPr>
      </w:pPr>
      <w:r w:rsidRPr="00D50EB1">
        <w:rPr>
          <w:szCs w:val="22"/>
          <w:lang w:val="sv-SE"/>
        </w:rPr>
        <w:t>4.7</w:t>
      </w:r>
      <w:r w:rsidRPr="00D50EB1">
        <w:rPr>
          <w:szCs w:val="22"/>
          <w:lang w:val="sv-SE"/>
        </w:rPr>
        <w:tab/>
        <w:t>Effekter på förmågan att framföra fordon och använda maskiner</w:t>
      </w:r>
      <w:r w:rsidR="00FA4418" w:rsidRPr="00D50EB1">
        <w:rPr>
          <w:szCs w:val="22"/>
          <w:lang w:val="sv-SE"/>
        </w:rPr>
        <w:fldChar w:fldCharType="begin"/>
      </w:r>
      <w:r w:rsidR="00FA4418" w:rsidRPr="00D50EB1">
        <w:rPr>
          <w:szCs w:val="22"/>
          <w:lang w:val="sv-SE"/>
        </w:rPr>
        <w:instrText xml:space="preserve"> DOCVARIABLE vault_nd_6d7b58ff-25e4-4066-aca8-700a10b766de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F7B" w14:textId="77777777" w:rsidR="000046B4" w:rsidRPr="00D50EB1" w:rsidRDefault="000046B4" w:rsidP="000046B4">
      <w:pPr>
        <w:pStyle w:val="EMEAHeading2"/>
        <w:rPr>
          <w:szCs w:val="22"/>
          <w:lang w:val="sv-SE"/>
        </w:rPr>
      </w:pPr>
    </w:p>
    <w:p w14:paraId="6381BF7C" w14:textId="77777777" w:rsidR="000046B4" w:rsidRPr="00D50EB1" w:rsidRDefault="000046B4">
      <w:pPr>
        <w:pStyle w:val="EMEABodyText"/>
        <w:rPr>
          <w:szCs w:val="22"/>
          <w:lang w:val="sv-SE"/>
        </w:rPr>
      </w:pPr>
      <w:r w:rsidRPr="00D50EB1">
        <w:rPr>
          <w:szCs w:val="22"/>
          <w:lang w:val="sv-SE"/>
        </w:rPr>
        <w:t>Baserat på dess farmakodynamiska egenskaper är det ej troligt att CoAprovel påverkar</w:t>
      </w:r>
      <w:r w:rsidR="00177717" w:rsidRPr="00D50EB1">
        <w:rPr>
          <w:szCs w:val="22"/>
          <w:lang w:val="sv-SE"/>
        </w:rPr>
        <w:t xml:space="preserve"> förmågan att köra bil eller använda maskiner</w:t>
      </w:r>
      <w:r w:rsidRPr="00D50EB1">
        <w:rPr>
          <w:szCs w:val="22"/>
          <w:lang w:val="sv-SE"/>
        </w:rPr>
        <w:t>. Vid framförande av fordon eller användning av maskiner, bör hänsyn tagas till att tillfällig yrsel eller trötthet kan inträffa under behandling av hypertoni.</w:t>
      </w:r>
    </w:p>
    <w:p w14:paraId="6381BF7D" w14:textId="77777777" w:rsidR="000046B4" w:rsidRPr="00D50EB1" w:rsidRDefault="000046B4">
      <w:pPr>
        <w:pStyle w:val="EMEABodyText"/>
        <w:rPr>
          <w:szCs w:val="22"/>
          <w:lang w:val="sv-SE"/>
        </w:rPr>
      </w:pPr>
    </w:p>
    <w:p w14:paraId="6381BF7E" w14:textId="78DC4682" w:rsidR="000046B4" w:rsidRPr="00D50EB1" w:rsidRDefault="000046B4">
      <w:pPr>
        <w:pStyle w:val="EMEAHeading2"/>
        <w:rPr>
          <w:szCs w:val="22"/>
          <w:lang w:val="sv-SE"/>
        </w:rPr>
      </w:pPr>
      <w:r w:rsidRPr="00D50EB1">
        <w:rPr>
          <w:szCs w:val="22"/>
          <w:lang w:val="sv-SE"/>
        </w:rPr>
        <w:t>4.8</w:t>
      </w:r>
      <w:r w:rsidRPr="00D50EB1">
        <w:rPr>
          <w:szCs w:val="22"/>
          <w:lang w:val="sv-SE"/>
        </w:rPr>
        <w:tab/>
        <w:t>Biverkningar</w:t>
      </w:r>
      <w:r w:rsidR="00FA4418" w:rsidRPr="00D50EB1">
        <w:rPr>
          <w:szCs w:val="22"/>
          <w:lang w:val="sv-SE"/>
        </w:rPr>
        <w:fldChar w:fldCharType="begin"/>
      </w:r>
      <w:r w:rsidR="00FA4418" w:rsidRPr="00D50EB1">
        <w:rPr>
          <w:szCs w:val="22"/>
          <w:lang w:val="sv-SE"/>
        </w:rPr>
        <w:instrText xml:space="preserve"> DOCVARIABLE vault_nd_c3f1c390-4d97-447b-9e95-262d0cf35c3a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BF7F" w14:textId="77777777" w:rsidR="000046B4" w:rsidRPr="00D50EB1" w:rsidRDefault="000046B4" w:rsidP="000046B4">
      <w:pPr>
        <w:pStyle w:val="EMEAHeading2"/>
        <w:rPr>
          <w:szCs w:val="22"/>
          <w:lang w:val="sv-SE"/>
        </w:rPr>
      </w:pPr>
    </w:p>
    <w:p w14:paraId="6381BF80" w14:textId="6D2A4E9B" w:rsidR="000046B4" w:rsidRPr="00D50EB1" w:rsidRDefault="000046B4" w:rsidP="000046B4">
      <w:pPr>
        <w:pStyle w:val="EMEAHeading2"/>
        <w:rPr>
          <w:b w:val="0"/>
          <w:szCs w:val="22"/>
          <w:u w:val="single"/>
          <w:lang w:val="sv-SE"/>
        </w:rPr>
      </w:pPr>
      <w:r w:rsidRPr="00D50EB1">
        <w:rPr>
          <w:b w:val="0"/>
          <w:szCs w:val="22"/>
          <w:u w:val="single"/>
          <w:lang w:val="sv-SE"/>
        </w:rPr>
        <w:t>Kombinationen irbesartan/hydroklortiazid</w:t>
      </w:r>
      <w:r w:rsidR="00FA4418" w:rsidRPr="00D50EB1">
        <w:rPr>
          <w:b w:val="0"/>
          <w:szCs w:val="22"/>
          <w:u w:val="single"/>
          <w:lang w:val="sv-SE"/>
        </w:rPr>
        <w:fldChar w:fldCharType="begin"/>
      </w:r>
      <w:r w:rsidR="00FA4418" w:rsidRPr="00D50EB1">
        <w:rPr>
          <w:b w:val="0"/>
          <w:szCs w:val="22"/>
          <w:u w:val="single"/>
          <w:lang w:val="sv-SE"/>
        </w:rPr>
        <w:instrText xml:space="preserve"> DOCVARIABLE vault_nd_66b29080-1d41-47e0-9645-09d0f1d77c24 \* MERGEFORMAT </w:instrText>
      </w:r>
      <w:r w:rsidR="00FA4418" w:rsidRPr="00D50EB1">
        <w:rPr>
          <w:b w:val="0"/>
          <w:szCs w:val="22"/>
          <w:u w:val="single"/>
          <w:lang w:val="sv-SE"/>
        </w:rPr>
        <w:fldChar w:fldCharType="separate"/>
      </w:r>
      <w:r w:rsidR="00FA4418" w:rsidRPr="00D50EB1">
        <w:rPr>
          <w:b w:val="0"/>
          <w:szCs w:val="22"/>
          <w:u w:val="single"/>
          <w:lang w:val="sv-SE"/>
        </w:rPr>
        <w:t xml:space="preserve"> </w:t>
      </w:r>
      <w:r w:rsidR="00FA4418" w:rsidRPr="00D50EB1">
        <w:rPr>
          <w:b w:val="0"/>
          <w:szCs w:val="22"/>
          <w:u w:val="single"/>
          <w:lang w:val="sv-SE"/>
        </w:rPr>
        <w:fldChar w:fldCharType="end"/>
      </w:r>
    </w:p>
    <w:p w14:paraId="6381BF81" w14:textId="77777777" w:rsidR="00781741" w:rsidRPr="00D50EB1" w:rsidRDefault="00781741" w:rsidP="000046B4">
      <w:pPr>
        <w:pStyle w:val="EMEABodyText"/>
        <w:rPr>
          <w:szCs w:val="22"/>
          <w:lang w:val="sv-SE"/>
        </w:rPr>
      </w:pPr>
    </w:p>
    <w:p w14:paraId="6381BF82" w14:textId="5E38D0BD" w:rsidR="000046B4" w:rsidRPr="00D50EB1" w:rsidRDefault="000046B4" w:rsidP="000046B4">
      <w:pPr>
        <w:pStyle w:val="EMEABodyText"/>
        <w:rPr>
          <w:szCs w:val="22"/>
          <w:lang w:val="sv-SE"/>
        </w:rPr>
      </w:pPr>
      <w:r w:rsidRPr="00D50EB1">
        <w:rPr>
          <w:szCs w:val="22"/>
          <w:lang w:val="sv-SE"/>
        </w:rPr>
        <w:t>Hos 898 hypertonipatienter som behandlats med olika doser irbesartan/hydroklortiazid (intervall: 37,5 mg/6,25 mg till 300 mg/25 mg) i placebokontrollerade studier upplevde 29,5% av patienterna biverkningar. De mest frekvent rapporterade biverkningarna var yrsel (5,6%), trötthet (4,9%), illamående/kräkningar (1,8%) och förändrad miktion (1,4%). Vidare var ökning av s-urea (BUN) (2,3%), kreatinkinas (1,7%) och kreatinin (1,1%) vanligt förekommande i studierna.</w:t>
      </w:r>
    </w:p>
    <w:p w14:paraId="6381BF83" w14:textId="77777777" w:rsidR="000046B4" w:rsidRPr="00D50EB1" w:rsidRDefault="000046B4" w:rsidP="000046B4">
      <w:pPr>
        <w:pStyle w:val="EMEABodyText"/>
        <w:rPr>
          <w:szCs w:val="22"/>
          <w:lang w:val="sv-SE"/>
        </w:rPr>
      </w:pPr>
    </w:p>
    <w:p w14:paraId="6381BF84" w14:textId="77777777" w:rsidR="000046B4" w:rsidRPr="00D50EB1" w:rsidRDefault="000046B4" w:rsidP="000046B4">
      <w:pPr>
        <w:pStyle w:val="EMEABodyText"/>
        <w:rPr>
          <w:szCs w:val="22"/>
          <w:lang w:val="sv-SE"/>
        </w:rPr>
      </w:pPr>
      <w:r w:rsidRPr="00D50EB1">
        <w:rPr>
          <w:szCs w:val="22"/>
          <w:lang w:val="sv-SE"/>
        </w:rPr>
        <w:t>Tabell 1 visar biverkningar som sågs i spontanrapportering och i placebokontrollerade studier.</w:t>
      </w:r>
    </w:p>
    <w:p w14:paraId="6381BF85" w14:textId="77777777" w:rsidR="000046B4" w:rsidRPr="00D50EB1" w:rsidRDefault="000046B4" w:rsidP="000046B4">
      <w:pPr>
        <w:pStyle w:val="EMEABodyText"/>
        <w:rPr>
          <w:szCs w:val="22"/>
          <w:lang w:val="sv-SE"/>
        </w:rPr>
      </w:pPr>
    </w:p>
    <w:p w14:paraId="6381BF86" w14:textId="77777777" w:rsidR="000046B4" w:rsidRPr="00D50EB1" w:rsidRDefault="000046B4" w:rsidP="000046B4">
      <w:pPr>
        <w:pStyle w:val="EMEABodyText"/>
        <w:rPr>
          <w:szCs w:val="22"/>
        </w:rPr>
      </w:pPr>
      <w:r w:rsidRPr="00D50EB1">
        <w:rPr>
          <w:szCs w:val="22"/>
          <w:lang w:val="sv-SE"/>
        </w:rPr>
        <w:lastRenderedPageBreak/>
        <w:t xml:space="preserve">Frekvensen av biverkningar listade nedan definieras enligt följande konvention: mycket vanliga (≥ 1/10); vanliga (≥ 1/100 till &lt; 1/10); mindre vanliga (≥ 1/1 000 till &lt; 1/100); sällsynta (≥ 1/10 000 till &lt; 1/1 000); mycket sällsynta (&lt; 1/10 000). </w:t>
      </w:r>
      <w:r w:rsidRPr="00D50EB1">
        <w:rPr>
          <w:noProof/>
          <w:szCs w:val="22"/>
        </w:rPr>
        <w:t>Biverkningarna presenteras inom varje frekvensområde efter fallande allvarlighetsgrad.</w:t>
      </w:r>
    </w:p>
    <w:p w14:paraId="6381BF87" w14:textId="77777777" w:rsidR="000046B4" w:rsidRPr="00D50EB1" w:rsidRDefault="000046B4">
      <w:pPr>
        <w:pStyle w:val="EMEABodyT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6"/>
        <w:gridCol w:w="4261"/>
      </w:tblGrid>
      <w:tr w:rsidR="000046B4" w:rsidRPr="00FA21F0" w14:paraId="6381BF89" w14:textId="77777777">
        <w:tc>
          <w:tcPr>
            <w:tcW w:w="9128" w:type="dxa"/>
            <w:gridSpan w:val="3"/>
            <w:tcBorders>
              <w:left w:val="nil"/>
              <w:right w:val="nil"/>
            </w:tcBorders>
          </w:tcPr>
          <w:p w14:paraId="6381BF88" w14:textId="77777777" w:rsidR="000046B4" w:rsidRPr="00D50EB1" w:rsidRDefault="000046B4" w:rsidP="000046B4">
            <w:pPr>
              <w:pStyle w:val="EMEABodyText"/>
              <w:rPr>
                <w:b/>
                <w:szCs w:val="22"/>
                <w:lang w:val="sv-SE"/>
              </w:rPr>
            </w:pPr>
            <w:r w:rsidRPr="00D50EB1">
              <w:rPr>
                <w:b/>
                <w:szCs w:val="22"/>
                <w:lang w:val="sv-SE"/>
              </w:rPr>
              <w:t>Tabell 1:</w:t>
            </w:r>
            <w:r w:rsidRPr="00D50EB1">
              <w:rPr>
                <w:szCs w:val="22"/>
                <w:lang w:val="sv-SE"/>
              </w:rPr>
              <w:t xml:space="preserve"> Biverkningar i placebokontrollerade studier och spontana rapporter</w:t>
            </w:r>
          </w:p>
        </w:tc>
      </w:tr>
      <w:tr w:rsidR="000046B4" w:rsidRPr="00FA21F0" w14:paraId="6381BF8D" w14:textId="77777777">
        <w:tc>
          <w:tcPr>
            <w:tcW w:w="3162" w:type="dxa"/>
            <w:vMerge w:val="restart"/>
            <w:tcBorders>
              <w:left w:val="nil"/>
              <w:bottom w:val="nil"/>
              <w:right w:val="nil"/>
            </w:tcBorders>
          </w:tcPr>
          <w:p w14:paraId="6381BF8A" w14:textId="77777777" w:rsidR="000046B4" w:rsidRPr="00D50EB1" w:rsidRDefault="000046B4" w:rsidP="000046B4">
            <w:pPr>
              <w:pStyle w:val="EMEABodyText"/>
              <w:rPr>
                <w:i/>
                <w:szCs w:val="22"/>
              </w:rPr>
            </w:pPr>
            <w:r w:rsidRPr="00D50EB1">
              <w:rPr>
                <w:i/>
                <w:szCs w:val="22"/>
              </w:rPr>
              <w:t>Undersökningar:</w:t>
            </w:r>
          </w:p>
        </w:tc>
        <w:tc>
          <w:tcPr>
            <w:tcW w:w="1676" w:type="dxa"/>
            <w:tcBorders>
              <w:left w:val="nil"/>
              <w:bottom w:val="nil"/>
              <w:right w:val="nil"/>
            </w:tcBorders>
          </w:tcPr>
          <w:p w14:paraId="6381BF8B"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F8C" w14:textId="77777777" w:rsidR="000046B4" w:rsidRPr="00D50EB1" w:rsidRDefault="000046B4" w:rsidP="000046B4">
            <w:pPr>
              <w:pStyle w:val="EMEABodyText"/>
              <w:rPr>
                <w:szCs w:val="22"/>
                <w:lang w:val="sv-SE"/>
              </w:rPr>
            </w:pPr>
            <w:r w:rsidRPr="00D50EB1">
              <w:rPr>
                <w:szCs w:val="22"/>
                <w:lang w:val="sv-SE"/>
              </w:rPr>
              <w:t>ökning av s-urea (BUN), kreatinin och kreatinkinas</w:t>
            </w:r>
          </w:p>
        </w:tc>
      </w:tr>
      <w:tr w:rsidR="000046B4" w:rsidRPr="00D50EB1" w14:paraId="6381BF91" w14:textId="77777777">
        <w:tc>
          <w:tcPr>
            <w:tcW w:w="0" w:type="auto"/>
            <w:vMerge/>
            <w:tcBorders>
              <w:top w:val="nil"/>
              <w:left w:val="nil"/>
              <w:right w:val="nil"/>
            </w:tcBorders>
          </w:tcPr>
          <w:p w14:paraId="6381BF8E" w14:textId="77777777" w:rsidR="000046B4" w:rsidRPr="00D50EB1" w:rsidRDefault="000046B4" w:rsidP="000046B4">
            <w:pPr>
              <w:pStyle w:val="EMEABodyText"/>
              <w:rPr>
                <w:szCs w:val="22"/>
                <w:lang w:val="sv-SE"/>
              </w:rPr>
            </w:pPr>
          </w:p>
        </w:tc>
        <w:tc>
          <w:tcPr>
            <w:tcW w:w="1676" w:type="dxa"/>
            <w:tcBorders>
              <w:top w:val="nil"/>
              <w:left w:val="nil"/>
              <w:right w:val="nil"/>
            </w:tcBorders>
          </w:tcPr>
          <w:p w14:paraId="6381BF8F"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right w:val="nil"/>
            </w:tcBorders>
          </w:tcPr>
          <w:p w14:paraId="6381BF90" w14:textId="77777777" w:rsidR="000046B4" w:rsidRPr="00D50EB1" w:rsidRDefault="000046B4" w:rsidP="000046B4">
            <w:pPr>
              <w:pStyle w:val="EMEABodyText"/>
              <w:rPr>
                <w:szCs w:val="22"/>
              </w:rPr>
            </w:pPr>
            <w:r w:rsidRPr="00D50EB1">
              <w:rPr>
                <w:szCs w:val="22"/>
              </w:rPr>
              <w:t>minskat serumkalium och natrium</w:t>
            </w:r>
          </w:p>
        </w:tc>
      </w:tr>
      <w:tr w:rsidR="000046B4" w:rsidRPr="00D50EB1" w14:paraId="6381BF95" w14:textId="77777777">
        <w:tc>
          <w:tcPr>
            <w:tcW w:w="3162" w:type="dxa"/>
            <w:tcBorders>
              <w:left w:val="nil"/>
              <w:right w:val="nil"/>
            </w:tcBorders>
          </w:tcPr>
          <w:p w14:paraId="6381BF92" w14:textId="77777777" w:rsidR="000046B4" w:rsidRPr="00D50EB1" w:rsidRDefault="000046B4" w:rsidP="000046B4">
            <w:pPr>
              <w:pStyle w:val="EMEABodyText"/>
              <w:rPr>
                <w:i/>
                <w:szCs w:val="22"/>
              </w:rPr>
            </w:pPr>
            <w:r w:rsidRPr="00D50EB1">
              <w:rPr>
                <w:i/>
                <w:szCs w:val="22"/>
              </w:rPr>
              <w:t>Hjärtat:</w:t>
            </w:r>
          </w:p>
        </w:tc>
        <w:tc>
          <w:tcPr>
            <w:tcW w:w="1676" w:type="dxa"/>
            <w:tcBorders>
              <w:left w:val="nil"/>
              <w:right w:val="nil"/>
            </w:tcBorders>
          </w:tcPr>
          <w:p w14:paraId="6381BF93"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F94" w14:textId="77777777" w:rsidR="000046B4" w:rsidRPr="00D50EB1" w:rsidRDefault="000046B4" w:rsidP="000046B4">
            <w:pPr>
              <w:pStyle w:val="EMEABodyText"/>
              <w:rPr>
                <w:szCs w:val="22"/>
              </w:rPr>
            </w:pPr>
            <w:r w:rsidRPr="00D50EB1">
              <w:rPr>
                <w:szCs w:val="22"/>
              </w:rPr>
              <w:t>synkope, hypotoni, takykardi, ödem</w:t>
            </w:r>
          </w:p>
        </w:tc>
      </w:tr>
      <w:tr w:rsidR="000046B4" w:rsidRPr="00D50EB1" w14:paraId="6381BF99" w14:textId="77777777">
        <w:tc>
          <w:tcPr>
            <w:tcW w:w="3162" w:type="dxa"/>
            <w:vMerge w:val="restart"/>
            <w:tcBorders>
              <w:left w:val="nil"/>
              <w:bottom w:val="nil"/>
              <w:right w:val="nil"/>
            </w:tcBorders>
          </w:tcPr>
          <w:p w14:paraId="6381BF96" w14:textId="77777777" w:rsidR="000046B4" w:rsidRPr="00D50EB1" w:rsidRDefault="000046B4" w:rsidP="000046B4">
            <w:pPr>
              <w:pStyle w:val="EMEABodyText"/>
              <w:rPr>
                <w:i/>
                <w:szCs w:val="22"/>
              </w:rPr>
            </w:pPr>
            <w:r w:rsidRPr="00D50EB1">
              <w:rPr>
                <w:i/>
                <w:szCs w:val="22"/>
              </w:rPr>
              <w:t>Centrala och perifera nervsystemet:</w:t>
            </w:r>
          </w:p>
        </w:tc>
        <w:tc>
          <w:tcPr>
            <w:tcW w:w="1676" w:type="dxa"/>
            <w:tcBorders>
              <w:left w:val="nil"/>
              <w:bottom w:val="nil"/>
              <w:right w:val="nil"/>
            </w:tcBorders>
          </w:tcPr>
          <w:p w14:paraId="6381BF97"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F98" w14:textId="77777777" w:rsidR="000046B4" w:rsidRPr="00D50EB1" w:rsidRDefault="000046B4" w:rsidP="000046B4">
            <w:pPr>
              <w:pStyle w:val="EMEABodyText"/>
              <w:rPr>
                <w:szCs w:val="22"/>
              </w:rPr>
            </w:pPr>
            <w:r w:rsidRPr="00D50EB1">
              <w:rPr>
                <w:szCs w:val="22"/>
              </w:rPr>
              <w:t>yrsel</w:t>
            </w:r>
          </w:p>
        </w:tc>
      </w:tr>
      <w:tr w:rsidR="000046B4" w:rsidRPr="00D50EB1" w14:paraId="6381BF9D" w14:textId="77777777">
        <w:tc>
          <w:tcPr>
            <w:tcW w:w="3162" w:type="dxa"/>
            <w:vMerge/>
            <w:tcBorders>
              <w:top w:val="nil"/>
              <w:left w:val="nil"/>
              <w:bottom w:val="nil"/>
              <w:right w:val="nil"/>
            </w:tcBorders>
          </w:tcPr>
          <w:p w14:paraId="6381BF9A"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BF9B"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BF9C" w14:textId="77777777" w:rsidR="000046B4" w:rsidRPr="00D50EB1" w:rsidRDefault="000046B4" w:rsidP="000046B4">
            <w:pPr>
              <w:pStyle w:val="EMEABodyText"/>
              <w:rPr>
                <w:szCs w:val="22"/>
              </w:rPr>
            </w:pPr>
            <w:r w:rsidRPr="00D50EB1">
              <w:rPr>
                <w:szCs w:val="22"/>
              </w:rPr>
              <w:t>ortostatisk yrsel</w:t>
            </w:r>
          </w:p>
        </w:tc>
      </w:tr>
      <w:tr w:rsidR="000046B4" w:rsidRPr="00D50EB1" w14:paraId="6381BFA1" w14:textId="77777777">
        <w:tc>
          <w:tcPr>
            <w:tcW w:w="3162" w:type="dxa"/>
            <w:vMerge/>
            <w:tcBorders>
              <w:top w:val="nil"/>
              <w:left w:val="nil"/>
              <w:right w:val="nil"/>
            </w:tcBorders>
          </w:tcPr>
          <w:p w14:paraId="6381BF9E" w14:textId="77777777" w:rsidR="000046B4" w:rsidRPr="00D50EB1" w:rsidRDefault="000046B4" w:rsidP="000046B4">
            <w:pPr>
              <w:pStyle w:val="EMEABodyText"/>
              <w:rPr>
                <w:szCs w:val="22"/>
              </w:rPr>
            </w:pPr>
          </w:p>
        </w:tc>
        <w:tc>
          <w:tcPr>
            <w:tcW w:w="1676" w:type="dxa"/>
            <w:tcBorders>
              <w:top w:val="nil"/>
              <w:left w:val="nil"/>
              <w:right w:val="nil"/>
            </w:tcBorders>
          </w:tcPr>
          <w:p w14:paraId="6381BF9F"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FA0" w14:textId="77777777" w:rsidR="000046B4" w:rsidRPr="00D50EB1" w:rsidRDefault="000046B4" w:rsidP="000046B4">
            <w:pPr>
              <w:pStyle w:val="EMEABodyText"/>
              <w:rPr>
                <w:i/>
                <w:szCs w:val="22"/>
                <w:u w:val="single"/>
              </w:rPr>
            </w:pPr>
            <w:r w:rsidRPr="00D50EB1">
              <w:rPr>
                <w:szCs w:val="22"/>
              </w:rPr>
              <w:t>huvudvärk</w:t>
            </w:r>
          </w:p>
        </w:tc>
      </w:tr>
      <w:tr w:rsidR="000046B4" w:rsidRPr="00D50EB1" w14:paraId="6381BFA5" w14:textId="77777777">
        <w:tc>
          <w:tcPr>
            <w:tcW w:w="3162" w:type="dxa"/>
            <w:tcBorders>
              <w:left w:val="nil"/>
              <w:right w:val="nil"/>
            </w:tcBorders>
          </w:tcPr>
          <w:p w14:paraId="6381BFA2" w14:textId="77777777" w:rsidR="000046B4" w:rsidRPr="00D50EB1" w:rsidRDefault="000046B4" w:rsidP="000046B4">
            <w:pPr>
              <w:pStyle w:val="EMEABodyText"/>
              <w:rPr>
                <w:i/>
                <w:szCs w:val="22"/>
              </w:rPr>
            </w:pPr>
            <w:r w:rsidRPr="00D50EB1">
              <w:rPr>
                <w:i/>
                <w:noProof/>
                <w:szCs w:val="22"/>
              </w:rPr>
              <w:t>Öron och balansorgan:</w:t>
            </w:r>
          </w:p>
        </w:tc>
        <w:tc>
          <w:tcPr>
            <w:tcW w:w="1676" w:type="dxa"/>
            <w:tcBorders>
              <w:left w:val="nil"/>
              <w:right w:val="nil"/>
            </w:tcBorders>
          </w:tcPr>
          <w:p w14:paraId="6381BFA3"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FA4" w14:textId="77777777" w:rsidR="000046B4" w:rsidRPr="00D50EB1" w:rsidRDefault="000046B4" w:rsidP="000046B4">
            <w:pPr>
              <w:pStyle w:val="EMEABodyText"/>
              <w:rPr>
                <w:szCs w:val="22"/>
              </w:rPr>
            </w:pPr>
            <w:r w:rsidRPr="00D50EB1">
              <w:rPr>
                <w:szCs w:val="22"/>
              </w:rPr>
              <w:t>tinnitus</w:t>
            </w:r>
          </w:p>
        </w:tc>
      </w:tr>
      <w:tr w:rsidR="000046B4" w:rsidRPr="00D50EB1" w14:paraId="6381BFA9" w14:textId="77777777">
        <w:tc>
          <w:tcPr>
            <w:tcW w:w="3162" w:type="dxa"/>
            <w:tcBorders>
              <w:left w:val="nil"/>
              <w:right w:val="nil"/>
            </w:tcBorders>
          </w:tcPr>
          <w:p w14:paraId="6381BFA6" w14:textId="77777777" w:rsidR="000046B4" w:rsidRPr="00D50EB1" w:rsidRDefault="000046B4" w:rsidP="000046B4">
            <w:pPr>
              <w:pStyle w:val="EMEABodyText"/>
              <w:rPr>
                <w:i/>
                <w:szCs w:val="22"/>
              </w:rPr>
            </w:pPr>
            <w:r w:rsidRPr="00D50EB1">
              <w:rPr>
                <w:i/>
                <w:noProof/>
                <w:szCs w:val="22"/>
              </w:rPr>
              <w:t>Andningsvägar, bröstkorg ochmediastinum:</w:t>
            </w:r>
          </w:p>
        </w:tc>
        <w:tc>
          <w:tcPr>
            <w:tcW w:w="1676" w:type="dxa"/>
            <w:tcBorders>
              <w:left w:val="nil"/>
              <w:right w:val="nil"/>
            </w:tcBorders>
          </w:tcPr>
          <w:p w14:paraId="6381BFA7"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FA8" w14:textId="77777777" w:rsidR="000046B4" w:rsidRPr="00D50EB1" w:rsidRDefault="000046B4" w:rsidP="000046B4">
            <w:pPr>
              <w:pStyle w:val="EMEABodyText"/>
              <w:rPr>
                <w:szCs w:val="22"/>
              </w:rPr>
            </w:pPr>
            <w:r w:rsidRPr="00D50EB1">
              <w:rPr>
                <w:szCs w:val="22"/>
              </w:rPr>
              <w:t>hosta</w:t>
            </w:r>
          </w:p>
        </w:tc>
      </w:tr>
      <w:tr w:rsidR="000046B4" w:rsidRPr="00D50EB1" w14:paraId="6381BFAD" w14:textId="77777777">
        <w:tc>
          <w:tcPr>
            <w:tcW w:w="3162" w:type="dxa"/>
            <w:vMerge w:val="restart"/>
            <w:tcBorders>
              <w:left w:val="nil"/>
              <w:bottom w:val="nil"/>
              <w:right w:val="nil"/>
            </w:tcBorders>
          </w:tcPr>
          <w:p w14:paraId="6381BFAA" w14:textId="77777777" w:rsidR="000046B4" w:rsidRPr="00D50EB1" w:rsidRDefault="000046B4" w:rsidP="000046B4">
            <w:pPr>
              <w:pStyle w:val="EMEABodyText"/>
              <w:rPr>
                <w:szCs w:val="22"/>
              </w:rPr>
            </w:pPr>
            <w:r w:rsidRPr="00D50EB1">
              <w:rPr>
                <w:i/>
                <w:szCs w:val="22"/>
              </w:rPr>
              <w:t>Magtarmkanalen:</w:t>
            </w:r>
          </w:p>
        </w:tc>
        <w:tc>
          <w:tcPr>
            <w:tcW w:w="1676" w:type="dxa"/>
            <w:tcBorders>
              <w:left w:val="nil"/>
              <w:bottom w:val="nil"/>
              <w:right w:val="nil"/>
            </w:tcBorders>
          </w:tcPr>
          <w:p w14:paraId="6381BFAB"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FAC" w14:textId="77777777" w:rsidR="000046B4" w:rsidRPr="00D50EB1" w:rsidRDefault="000046B4" w:rsidP="000046B4">
            <w:pPr>
              <w:pStyle w:val="EMEABodyText"/>
              <w:rPr>
                <w:szCs w:val="22"/>
              </w:rPr>
            </w:pPr>
            <w:r w:rsidRPr="00D50EB1">
              <w:rPr>
                <w:szCs w:val="22"/>
              </w:rPr>
              <w:t>illamående/kräkningar</w:t>
            </w:r>
          </w:p>
        </w:tc>
      </w:tr>
      <w:tr w:rsidR="000046B4" w:rsidRPr="00D50EB1" w14:paraId="6381BFB1" w14:textId="77777777">
        <w:tc>
          <w:tcPr>
            <w:tcW w:w="3162" w:type="dxa"/>
            <w:vMerge/>
            <w:tcBorders>
              <w:top w:val="nil"/>
              <w:left w:val="nil"/>
              <w:bottom w:val="nil"/>
              <w:right w:val="nil"/>
            </w:tcBorders>
          </w:tcPr>
          <w:p w14:paraId="6381BFAE"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BFAF"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BFB0" w14:textId="77777777" w:rsidR="000046B4" w:rsidRPr="00D50EB1" w:rsidRDefault="000046B4" w:rsidP="000046B4">
            <w:pPr>
              <w:pStyle w:val="EMEABodyText"/>
              <w:rPr>
                <w:szCs w:val="22"/>
              </w:rPr>
            </w:pPr>
            <w:r w:rsidRPr="00D50EB1">
              <w:rPr>
                <w:szCs w:val="22"/>
              </w:rPr>
              <w:t>diarré</w:t>
            </w:r>
          </w:p>
        </w:tc>
      </w:tr>
      <w:tr w:rsidR="000046B4" w:rsidRPr="00D50EB1" w14:paraId="6381BFB5" w14:textId="77777777">
        <w:tc>
          <w:tcPr>
            <w:tcW w:w="3162" w:type="dxa"/>
            <w:vMerge/>
            <w:tcBorders>
              <w:top w:val="nil"/>
              <w:left w:val="nil"/>
              <w:right w:val="nil"/>
            </w:tcBorders>
          </w:tcPr>
          <w:p w14:paraId="6381BFB2" w14:textId="77777777" w:rsidR="000046B4" w:rsidRPr="00D50EB1" w:rsidRDefault="000046B4" w:rsidP="000046B4">
            <w:pPr>
              <w:pStyle w:val="EMEABodyText"/>
              <w:rPr>
                <w:szCs w:val="22"/>
              </w:rPr>
            </w:pPr>
          </w:p>
        </w:tc>
        <w:tc>
          <w:tcPr>
            <w:tcW w:w="1676" w:type="dxa"/>
            <w:tcBorders>
              <w:top w:val="nil"/>
              <w:left w:val="nil"/>
              <w:right w:val="nil"/>
            </w:tcBorders>
          </w:tcPr>
          <w:p w14:paraId="6381BFB3"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FB4" w14:textId="77777777" w:rsidR="000046B4" w:rsidRPr="00D50EB1" w:rsidRDefault="000046B4" w:rsidP="000046B4">
            <w:pPr>
              <w:pStyle w:val="EMEABodyText"/>
              <w:rPr>
                <w:szCs w:val="22"/>
              </w:rPr>
            </w:pPr>
            <w:r w:rsidRPr="00D50EB1">
              <w:rPr>
                <w:szCs w:val="22"/>
              </w:rPr>
              <w:t>dyspepsi, dysgeusi</w:t>
            </w:r>
          </w:p>
        </w:tc>
      </w:tr>
      <w:tr w:rsidR="000046B4" w:rsidRPr="00D50EB1" w14:paraId="6381BFB9" w14:textId="77777777">
        <w:tc>
          <w:tcPr>
            <w:tcW w:w="3162" w:type="dxa"/>
            <w:vMerge w:val="restart"/>
            <w:tcBorders>
              <w:left w:val="nil"/>
              <w:bottom w:val="nil"/>
              <w:right w:val="nil"/>
            </w:tcBorders>
          </w:tcPr>
          <w:p w14:paraId="6381BFB6" w14:textId="77777777" w:rsidR="000046B4" w:rsidRPr="00D50EB1" w:rsidRDefault="000046B4" w:rsidP="000046B4">
            <w:pPr>
              <w:pStyle w:val="EMEABodyText"/>
              <w:rPr>
                <w:szCs w:val="22"/>
              </w:rPr>
            </w:pPr>
            <w:r w:rsidRPr="00D50EB1">
              <w:rPr>
                <w:i/>
                <w:szCs w:val="22"/>
              </w:rPr>
              <w:t>Njurar och urinvägar:</w:t>
            </w:r>
          </w:p>
        </w:tc>
        <w:tc>
          <w:tcPr>
            <w:tcW w:w="1676" w:type="dxa"/>
            <w:tcBorders>
              <w:left w:val="nil"/>
              <w:bottom w:val="nil"/>
              <w:right w:val="nil"/>
            </w:tcBorders>
          </w:tcPr>
          <w:p w14:paraId="6381BFB7"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BFB8" w14:textId="77777777" w:rsidR="000046B4" w:rsidRPr="00D50EB1" w:rsidRDefault="000046B4" w:rsidP="000046B4">
            <w:pPr>
              <w:pStyle w:val="EMEABodyText"/>
              <w:rPr>
                <w:szCs w:val="22"/>
              </w:rPr>
            </w:pPr>
            <w:r w:rsidRPr="00D50EB1">
              <w:rPr>
                <w:szCs w:val="22"/>
              </w:rPr>
              <w:t>förändrad miktion</w:t>
            </w:r>
          </w:p>
        </w:tc>
      </w:tr>
      <w:tr w:rsidR="000046B4" w:rsidRPr="00FA21F0" w14:paraId="6381BFBD" w14:textId="77777777">
        <w:tc>
          <w:tcPr>
            <w:tcW w:w="3162" w:type="dxa"/>
            <w:vMerge/>
            <w:tcBorders>
              <w:top w:val="nil"/>
              <w:left w:val="nil"/>
              <w:right w:val="nil"/>
            </w:tcBorders>
          </w:tcPr>
          <w:p w14:paraId="6381BFBA" w14:textId="77777777" w:rsidR="000046B4" w:rsidRPr="00D50EB1" w:rsidRDefault="000046B4" w:rsidP="000046B4">
            <w:pPr>
              <w:pStyle w:val="EMEABodyText"/>
              <w:rPr>
                <w:i/>
                <w:szCs w:val="22"/>
              </w:rPr>
            </w:pPr>
          </w:p>
        </w:tc>
        <w:tc>
          <w:tcPr>
            <w:tcW w:w="1676" w:type="dxa"/>
            <w:tcBorders>
              <w:top w:val="nil"/>
              <w:left w:val="nil"/>
              <w:right w:val="nil"/>
            </w:tcBorders>
          </w:tcPr>
          <w:p w14:paraId="6381BFBB"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FBC" w14:textId="77777777" w:rsidR="000046B4" w:rsidRPr="00D50EB1" w:rsidRDefault="000046B4" w:rsidP="000046B4">
            <w:pPr>
              <w:pStyle w:val="EMEABodyText"/>
              <w:rPr>
                <w:szCs w:val="22"/>
                <w:lang w:val="sv-SE"/>
              </w:rPr>
            </w:pPr>
            <w:r w:rsidRPr="00D50EB1">
              <w:rPr>
                <w:szCs w:val="22"/>
                <w:lang w:val="sv-SE"/>
              </w:rPr>
              <w:t>nedsatt njurfunktion, inklusive enstaka fall av njursvikt hos riskpatienter (se avsnitt 4.4)</w:t>
            </w:r>
          </w:p>
        </w:tc>
      </w:tr>
      <w:tr w:rsidR="000046B4" w:rsidRPr="00D50EB1" w14:paraId="6381BFC1" w14:textId="77777777">
        <w:tc>
          <w:tcPr>
            <w:tcW w:w="3162" w:type="dxa"/>
            <w:vMerge w:val="restart"/>
            <w:tcBorders>
              <w:left w:val="nil"/>
              <w:bottom w:val="nil"/>
              <w:right w:val="nil"/>
            </w:tcBorders>
          </w:tcPr>
          <w:p w14:paraId="6381BFBE" w14:textId="77777777" w:rsidR="000046B4" w:rsidRPr="00D50EB1" w:rsidRDefault="000046B4" w:rsidP="000046B4">
            <w:pPr>
              <w:pStyle w:val="EMEABodyText"/>
              <w:rPr>
                <w:szCs w:val="22"/>
              </w:rPr>
            </w:pPr>
            <w:r w:rsidRPr="00D50EB1">
              <w:rPr>
                <w:i/>
                <w:szCs w:val="22"/>
              </w:rPr>
              <w:t>Muskuloskeletala systemet och bindväv:</w:t>
            </w:r>
          </w:p>
        </w:tc>
        <w:tc>
          <w:tcPr>
            <w:tcW w:w="1676" w:type="dxa"/>
            <w:tcBorders>
              <w:left w:val="nil"/>
              <w:bottom w:val="nil"/>
              <w:right w:val="nil"/>
            </w:tcBorders>
          </w:tcPr>
          <w:p w14:paraId="6381BFBF" w14:textId="77777777" w:rsidR="000046B4" w:rsidRPr="00D50EB1" w:rsidRDefault="000046B4" w:rsidP="000046B4">
            <w:pPr>
              <w:pStyle w:val="EMEABodyText"/>
              <w:rPr>
                <w:szCs w:val="22"/>
              </w:rPr>
            </w:pPr>
            <w:r w:rsidRPr="00D50EB1">
              <w:rPr>
                <w:szCs w:val="22"/>
              </w:rPr>
              <w:t>Mindre vanliga:</w:t>
            </w:r>
          </w:p>
        </w:tc>
        <w:tc>
          <w:tcPr>
            <w:tcW w:w="4290" w:type="dxa"/>
            <w:tcBorders>
              <w:left w:val="nil"/>
              <w:bottom w:val="nil"/>
              <w:right w:val="nil"/>
            </w:tcBorders>
          </w:tcPr>
          <w:p w14:paraId="6381BFC0" w14:textId="77777777" w:rsidR="000046B4" w:rsidRPr="00D50EB1" w:rsidRDefault="000046B4" w:rsidP="000046B4">
            <w:pPr>
              <w:pStyle w:val="EMEABodyText"/>
              <w:rPr>
                <w:szCs w:val="22"/>
              </w:rPr>
            </w:pPr>
            <w:r w:rsidRPr="00D50EB1">
              <w:rPr>
                <w:szCs w:val="22"/>
              </w:rPr>
              <w:t>svullnad av extremiteter</w:t>
            </w:r>
          </w:p>
        </w:tc>
      </w:tr>
      <w:tr w:rsidR="000046B4" w:rsidRPr="00D50EB1" w14:paraId="6381BFC5" w14:textId="77777777">
        <w:tc>
          <w:tcPr>
            <w:tcW w:w="0" w:type="auto"/>
            <w:vMerge/>
            <w:tcBorders>
              <w:top w:val="nil"/>
              <w:left w:val="nil"/>
              <w:right w:val="nil"/>
            </w:tcBorders>
          </w:tcPr>
          <w:p w14:paraId="6381BFC2" w14:textId="77777777" w:rsidR="000046B4" w:rsidRPr="00D50EB1" w:rsidRDefault="000046B4" w:rsidP="000046B4">
            <w:pPr>
              <w:pStyle w:val="EMEABodyText"/>
              <w:rPr>
                <w:szCs w:val="22"/>
              </w:rPr>
            </w:pPr>
          </w:p>
        </w:tc>
        <w:tc>
          <w:tcPr>
            <w:tcW w:w="1676" w:type="dxa"/>
            <w:tcBorders>
              <w:top w:val="nil"/>
              <w:left w:val="nil"/>
              <w:right w:val="nil"/>
            </w:tcBorders>
          </w:tcPr>
          <w:p w14:paraId="6381BFC3"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BFC4" w14:textId="77777777" w:rsidR="000046B4" w:rsidRPr="00D50EB1" w:rsidRDefault="000046B4" w:rsidP="000046B4">
            <w:pPr>
              <w:pStyle w:val="EMEABodyText"/>
              <w:rPr>
                <w:szCs w:val="22"/>
              </w:rPr>
            </w:pPr>
            <w:r w:rsidRPr="00D50EB1">
              <w:rPr>
                <w:szCs w:val="22"/>
              </w:rPr>
              <w:t>artralgi, myalgi</w:t>
            </w:r>
          </w:p>
        </w:tc>
      </w:tr>
      <w:tr w:rsidR="000046B4" w:rsidRPr="00D50EB1" w14:paraId="6381BFC9" w14:textId="77777777">
        <w:tc>
          <w:tcPr>
            <w:tcW w:w="3162" w:type="dxa"/>
            <w:tcBorders>
              <w:left w:val="nil"/>
              <w:right w:val="nil"/>
            </w:tcBorders>
          </w:tcPr>
          <w:p w14:paraId="6381BFC6" w14:textId="77777777" w:rsidR="000046B4" w:rsidRPr="00D50EB1" w:rsidRDefault="000046B4" w:rsidP="000046B4">
            <w:pPr>
              <w:pStyle w:val="EMEABodyText"/>
              <w:rPr>
                <w:i/>
                <w:szCs w:val="22"/>
              </w:rPr>
            </w:pPr>
            <w:r w:rsidRPr="00D50EB1">
              <w:rPr>
                <w:i/>
                <w:noProof/>
                <w:szCs w:val="22"/>
              </w:rPr>
              <w:t>Metabolism och nutrition:</w:t>
            </w:r>
          </w:p>
        </w:tc>
        <w:tc>
          <w:tcPr>
            <w:tcW w:w="1676" w:type="dxa"/>
            <w:tcBorders>
              <w:left w:val="nil"/>
              <w:right w:val="nil"/>
            </w:tcBorders>
          </w:tcPr>
          <w:p w14:paraId="6381BFC7"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FC8" w14:textId="77777777" w:rsidR="000046B4" w:rsidRPr="00D50EB1" w:rsidRDefault="000046B4" w:rsidP="000046B4">
            <w:pPr>
              <w:pStyle w:val="EMEABodyText"/>
              <w:rPr>
                <w:szCs w:val="22"/>
              </w:rPr>
            </w:pPr>
            <w:r w:rsidRPr="00D50EB1">
              <w:rPr>
                <w:noProof/>
                <w:szCs w:val="22"/>
              </w:rPr>
              <w:t>hyperkalemi</w:t>
            </w:r>
          </w:p>
        </w:tc>
      </w:tr>
      <w:tr w:rsidR="000046B4" w:rsidRPr="00D50EB1" w14:paraId="6381BFCD" w14:textId="77777777">
        <w:tc>
          <w:tcPr>
            <w:tcW w:w="3162" w:type="dxa"/>
            <w:tcBorders>
              <w:left w:val="nil"/>
              <w:right w:val="nil"/>
            </w:tcBorders>
          </w:tcPr>
          <w:p w14:paraId="6381BFCA" w14:textId="77777777" w:rsidR="000046B4" w:rsidRPr="00D50EB1" w:rsidRDefault="000046B4" w:rsidP="000046B4">
            <w:pPr>
              <w:pStyle w:val="EMEABodyText"/>
              <w:rPr>
                <w:szCs w:val="22"/>
              </w:rPr>
            </w:pPr>
            <w:r w:rsidRPr="00D50EB1">
              <w:rPr>
                <w:i/>
                <w:szCs w:val="22"/>
              </w:rPr>
              <w:t>Blodkärl:</w:t>
            </w:r>
          </w:p>
        </w:tc>
        <w:tc>
          <w:tcPr>
            <w:tcW w:w="1676" w:type="dxa"/>
            <w:tcBorders>
              <w:left w:val="nil"/>
              <w:right w:val="nil"/>
            </w:tcBorders>
          </w:tcPr>
          <w:p w14:paraId="6381BFCB"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FCC" w14:textId="77777777" w:rsidR="000046B4" w:rsidRPr="00D50EB1" w:rsidRDefault="000046B4" w:rsidP="000046B4">
            <w:pPr>
              <w:pStyle w:val="EMEABodyText"/>
              <w:rPr>
                <w:szCs w:val="22"/>
              </w:rPr>
            </w:pPr>
            <w:r w:rsidRPr="00D50EB1">
              <w:rPr>
                <w:szCs w:val="22"/>
              </w:rPr>
              <w:t>rodnad</w:t>
            </w:r>
          </w:p>
        </w:tc>
      </w:tr>
      <w:tr w:rsidR="000046B4" w:rsidRPr="00D50EB1" w14:paraId="6381BFD1" w14:textId="77777777">
        <w:tc>
          <w:tcPr>
            <w:tcW w:w="3162" w:type="dxa"/>
            <w:tcBorders>
              <w:left w:val="nil"/>
              <w:right w:val="nil"/>
            </w:tcBorders>
          </w:tcPr>
          <w:p w14:paraId="6381BFCE" w14:textId="77777777" w:rsidR="000046B4" w:rsidRPr="00D50EB1" w:rsidRDefault="000046B4" w:rsidP="000046B4">
            <w:pPr>
              <w:pStyle w:val="EMEABodyText"/>
              <w:rPr>
                <w:szCs w:val="22"/>
                <w:lang w:val="sv-SE"/>
              </w:rPr>
            </w:pPr>
            <w:r w:rsidRPr="00D50EB1">
              <w:rPr>
                <w:i/>
                <w:szCs w:val="22"/>
                <w:lang w:val="sv-SE"/>
              </w:rPr>
              <w:t>Allmänna symtom och/eller symtom vid administreringsstället:</w:t>
            </w:r>
          </w:p>
        </w:tc>
        <w:tc>
          <w:tcPr>
            <w:tcW w:w="1676" w:type="dxa"/>
            <w:tcBorders>
              <w:left w:val="nil"/>
              <w:right w:val="nil"/>
            </w:tcBorders>
          </w:tcPr>
          <w:p w14:paraId="6381BFCF" w14:textId="77777777" w:rsidR="000046B4" w:rsidRPr="00D50EB1" w:rsidRDefault="000046B4" w:rsidP="000046B4">
            <w:pPr>
              <w:pStyle w:val="EMEABodyText"/>
              <w:rPr>
                <w:szCs w:val="22"/>
              </w:rPr>
            </w:pPr>
            <w:r w:rsidRPr="00D50EB1">
              <w:rPr>
                <w:szCs w:val="22"/>
              </w:rPr>
              <w:t>Vanliga:</w:t>
            </w:r>
          </w:p>
        </w:tc>
        <w:tc>
          <w:tcPr>
            <w:tcW w:w="4290" w:type="dxa"/>
            <w:tcBorders>
              <w:left w:val="nil"/>
              <w:right w:val="nil"/>
            </w:tcBorders>
          </w:tcPr>
          <w:p w14:paraId="6381BFD0" w14:textId="77777777" w:rsidR="000046B4" w:rsidRPr="00D50EB1" w:rsidRDefault="000046B4" w:rsidP="000046B4">
            <w:pPr>
              <w:pStyle w:val="EMEABodyText"/>
              <w:rPr>
                <w:szCs w:val="22"/>
              </w:rPr>
            </w:pPr>
            <w:r w:rsidRPr="00D50EB1">
              <w:rPr>
                <w:szCs w:val="22"/>
              </w:rPr>
              <w:t>trötthet</w:t>
            </w:r>
          </w:p>
        </w:tc>
      </w:tr>
      <w:tr w:rsidR="000046B4" w:rsidRPr="00FA21F0" w14:paraId="6381BFD5" w14:textId="77777777">
        <w:tc>
          <w:tcPr>
            <w:tcW w:w="3162" w:type="dxa"/>
            <w:tcBorders>
              <w:left w:val="nil"/>
              <w:right w:val="nil"/>
            </w:tcBorders>
          </w:tcPr>
          <w:p w14:paraId="6381BFD2" w14:textId="77777777" w:rsidR="000046B4" w:rsidRPr="00D50EB1" w:rsidRDefault="000046B4" w:rsidP="000046B4">
            <w:pPr>
              <w:pStyle w:val="EMEABodyText"/>
              <w:rPr>
                <w:i/>
                <w:szCs w:val="22"/>
              </w:rPr>
            </w:pPr>
            <w:r w:rsidRPr="00D50EB1">
              <w:rPr>
                <w:i/>
                <w:noProof/>
                <w:szCs w:val="22"/>
              </w:rPr>
              <w:t>Immunsystemet:</w:t>
            </w:r>
          </w:p>
        </w:tc>
        <w:tc>
          <w:tcPr>
            <w:tcW w:w="1676" w:type="dxa"/>
            <w:tcBorders>
              <w:left w:val="nil"/>
              <w:right w:val="nil"/>
            </w:tcBorders>
          </w:tcPr>
          <w:p w14:paraId="6381BFD3"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BFD4" w14:textId="77777777" w:rsidR="000046B4" w:rsidRPr="00D50EB1" w:rsidRDefault="000046B4" w:rsidP="000046B4">
            <w:pPr>
              <w:pStyle w:val="EMEABodyText"/>
              <w:rPr>
                <w:szCs w:val="22"/>
                <w:lang w:val="sv-SE"/>
              </w:rPr>
            </w:pPr>
            <w:r w:rsidRPr="00D50EB1">
              <w:rPr>
                <w:noProof/>
                <w:szCs w:val="22"/>
                <w:lang w:val="sv-SE"/>
              </w:rPr>
              <w:t>fall av överkänslighetsreaktioner såsom angioödem, hudutslag och urtikaria</w:t>
            </w:r>
          </w:p>
        </w:tc>
      </w:tr>
      <w:tr w:rsidR="000046B4" w:rsidRPr="00D50EB1" w14:paraId="6381BFDB" w14:textId="77777777">
        <w:tc>
          <w:tcPr>
            <w:tcW w:w="3162" w:type="dxa"/>
            <w:tcBorders>
              <w:left w:val="nil"/>
              <w:right w:val="nil"/>
            </w:tcBorders>
          </w:tcPr>
          <w:p w14:paraId="6381BFD6" w14:textId="77777777" w:rsidR="000046B4" w:rsidRPr="00D50EB1" w:rsidRDefault="000046B4" w:rsidP="000046B4">
            <w:pPr>
              <w:pStyle w:val="EMEABodyText"/>
              <w:rPr>
                <w:i/>
                <w:szCs w:val="22"/>
              </w:rPr>
            </w:pPr>
            <w:r w:rsidRPr="00D50EB1">
              <w:rPr>
                <w:i/>
                <w:szCs w:val="22"/>
              </w:rPr>
              <w:t>Lever och gallvägar:</w:t>
            </w:r>
          </w:p>
        </w:tc>
        <w:tc>
          <w:tcPr>
            <w:tcW w:w="1676" w:type="dxa"/>
            <w:tcBorders>
              <w:left w:val="nil"/>
              <w:right w:val="nil"/>
            </w:tcBorders>
          </w:tcPr>
          <w:p w14:paraId="6381BFD7" w14:textId="77777777" w:rsidR="000046B4" w:rsidRPr="00D50EB1" w:rsidRDefault="000046B4" w:rsidP="000046B4">
            <w:pPr>
              <w:pStyle w:val="EMEABodyText"/>
              <w:rPr>
                <w:noProof/>
                <w:szCs w:val="22"/>
                <w:lang w:val="sv-SE"/>
              </w:rPr>
            </w:pPr>
            <w:r w:rsidRPr="00D50EB1">
              <w:rPr>
                <w:noProof/>
                <w:szCs w:val="22"/>
                <w:lang w:val="sv-SE"/>
              </w:rPr>
              <w:t>Mindre vanliga:</w:t>
            </w:r>
          </w:p>
          <w:p w14:paraId="6381BFD8" w14:textId="77777777" w:rsidR="000046B4" w:rsidRPr="00D50EB1" w:rsidRDefault="000046B4" w:rsidP="000046B4">
            <w:pPr>
              <w:pStyle w:val="EMEABodyText"/>
              <w:rPr>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6381BFD9" w14:textId="77777777" w:rsidR="000046B4" w:rsidRPr="00D50EB1" w:rsidRDefault="000046B4" w:rsidP="000046B4">
            <w:pPr>
              <w:pStyle w:val="EMEABodyText"/>
              <w:rPr>
                <w:szCs w:val="22"/>
              </w:rPr>
            </w:pPr>
            <w:r w:rsidRPr="00D50EB1">
              <w:rPr>
                <w:szCs w:val="22"/>
              </w:rPr>
              <w:t>gulsot</w:t>
            </w:r>
          </w:p>
          <w:p w14:paraId="6381BFDA" w14:textId="77777777" w:rsidR="000046B4" w:rsidRPr="00D50EB1" w:rsidRDefault="000046B4" w:rsidP="000046B4">
            <w:pPr>
              <w:pStyle w:val="EMEABodyText"/>
              <w:rPr>
                <w:szCs w:val="22"/>
              </w:rPr>
            </w:pPr>
            <w:r w:rsidRPr="00D50EB1">
              <w:rPr>
                <w:szCs w:val="22"/>
              </w:rPr>
              <w:t>hepatit, störd leverfunktion</w:t>
            </w:r>
          </w:p>
        </w:tc>
      </w:tr>
      <w:tr w:rsidR="000046B4" w:rsidRPr="00CA37F0" w14:paraId="6381BFDF" w14:textId="77777777">
        <w:tc>
          <w:tcPr>
            <w:tcW w:w="3162" w:type="dxa"/>
            <w:tcBorders>
              <w:left w:val="nil"/>
              <w:right w:val="nil"/>
            </w:tcBorders>
          </w:tcPr>
          <w:p w14:paraId="6381BFDC" w14:textId="77777777" w:rsidR="000046B4" w:rsidRPr="00D50EB1" w:rsidRDefault="000046B4" w:rsidP="000046B4">
            <w:pPr>
              <w:pStyle w:val="EMEABodyText"/>
              <w:rPr>
                <w:szCs w:val="22"/>
              </w:rPr>
            </w:pPr>
            <w:r w:rsidRPr="00D50EB1">
              <w:rPr>
                <w:i/>
                <w:szCs w:val="22"/>
              </w:rPr>
              <w:t>Reproduktionsorgan och bröstkörtel:</w:t>
            </w:r>
          </w:p>
        </w:tc>
        <w:tc>
          <w:tcPr>
            <w:tcW w:w="1676" w:type="dxa"/>
            <w:tcBorders>
              <w:left w:val="nil"/>
              <w:right w:val="nil"/>
            </w:tcBorders>
          </w:tcPr>
          <w:p w14:paraId="6381BFDD"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BFDE" w14:textId="77777777" w:rsidR="000046B4" w:rsidRPr="00D50EB1" w:rsidRDefault="000046B4" w:rsidP="000046B4">
            <w:pPr>
              <w:pStyle w:val="EMEABodyText"/>
              <w:rPr>
                <w:szCs w:val="22"/>
                <w:lang w:val="sv-SE"/>
              </w:rPr>
            </w:pPr>
            <w:r w:rsidRPr="00D50EB1">
              <w:rPr>
                <w:szCs w:val="22"/>
                <w:lang w:val="sv-SE"/>
              </w:rPr>
              <w:t>sexuell dysfunktion, förändring av libido</w:t>
            </w:r>
          </w:p>
        </w:tc>
      </w:tr>
    </w:tbl>
    <w:p w14:paraId="6381BFE0" w14:textId="77777777" w:rsidR="000046B4" w:rsidRPr="00D50EB1" w:rsidRDefault="000046B4">
      <w:pPr>
        <w:pStyle w:val="EMEABodyText"/>
        <w:ind w:left="1695" w:hanging="1695"/>
        <w:rPr>
          <w:szCs w:val="22"/>
          <w:lang w:val="sv-SE"/>
        </w:rPr>
      </w:pPr>
    </w:p>
    <w:p w14:paraId="6381BFE1" w14:textId="77777777" w:rsidR="000046B4" w:rsidRPr="00D50EB1" w:rsidRDefault="000046B4" w:rsidP="000046B4">
      <w:pPr>
        <w:pStyle w:val="EMEABodyText"/>
        <w:rPr>
          <w:szCs w:val="22"/>
          <w:lang w:val="sv-SE"/>
        </w:rPr>
      </w:pPr>
      <w:r w:rsidRPr="00D50EB1">
        <w:rPr>
          <w:szCs w:val="22"/>
          <w:u w:val="single"/>
          <w:lang w:val="sv-SE"/>
        </w:rPr>
        <w:t>Ytterligare information om de enskilda substanserna:</w:t>
      </w:r>
      <w:r w:rsidRPr="00D50EB1">
        <w:rPr>
          <w:b/>
          <w:szCs w:val="22"/>
          <w:lang w:val="sv-SE"/>
        </w:rPr>
        <w:t xml:space="preserve"> </w:t>
      </w:r>
      <w:r w:rsidRPr="00D50EB1">
        <w:rPr>
          <w:szCs w:val="22"/>
          <w:lang w:val="sv-SE"/>
        </w:rPr>
        <w:t>förutom de biverkningar som listats ovan för kombinationsprodukten kan andra biverkningar, som tidigare rapporterats för någon av de enskilda komponenterna, utgöra möjliga biverkningar för CoAprovel. Tabell 2 och 3 nedan beskriver biverkningar som rapporterats för de enskilda komponenterna i CoAprovel.</w:t>
      </w:r>
    </w:p>
    <w:p w14:paraId="6381BFE2" w14:textId="77777777" w:rsidR="000046B4" w:rsidRPr="00D50EB1" w:rsidRDefault="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4290"/>
      </w:tblGrid>
      <w:tr w:rsidR="000046B4" w:rsidRPr="00FA21F0" w14:paraId="6381BFE4" w14:textId="77777777">
        <w:tc>
          <w:tcPr>
            <w:tcW w:w="9128" w:type="dxa"/>
            <w:gridSpan w:val="3"/>
            <w:tcBorders>
              <w:left w:val="nil"/>
              <w:right w:val="nil"/>
            </w:tcBorders>
          </w:tcPr>
          <w:p w14:paraId="6381BFE3" w14:textId="77777777" w:rsidR="000046B4" w:rsidRPr="00D50EB1" w:rsidRDefault="000046B4" w:rsidP="000046B4">
            <w:pPr>
              <w:autoSpaceDE w:val="0"/>
              <w:autoSpaceDN w:val="0"/>
              <w:adjustRightInd w:val="0"/>
              <w:rPr>
                <w:szCs w:val="22"/>
                <w:lang w:val="sv-SE"/>
              </w:rPr>
            </w:pPr>
            <w:r w:rsidRPr="00D50EB1">
              <w:rPr>
                <w:b/>
                <w:szCs w:val="22"/>
                <w:lang w:val="sv-SE"/>
              </w:rPr>
              <w:t xml:space="preserve">Tabell 2: </w:t>
            </w:r>
            <w:r w:rsidRPr="00D50EB1">
              <w:rPr>
                <w:szCs w:val="22"/>
                <w:lang w:val="sv-SE"/>
              </w:rPr>
              <w:t>Biverkningar rapporterade vid användning av</w:t>
            </w:r>
            <w:r w:rsidRPr="00D50EB1">
              <w:rPr>
                <w:b/>
                <w:szCs w:val="22"/>
                <w:lang w:val="sv-SE"/>
              </w:rPr>
              <w:t xml:space="preserve"> irbesartan</w:t>
            </w:r>
            <w:r w:rsidRPr="00D50EB1">
              <w:rPr>
                <w:szCs w:val="22"/>
                <w:lang w:val="sv-SE"/>
              </w:rPr>
              <w:t xml:space="preserve"> i monoterapi</w:t>
            </w:r>
          </w:p>
        </w:tc>
      </w:tr>
      <w:tr w:rsidR="00DA76AE" w:rsidRPr="00D50EB1" w14:paraId="6381BFE8" w14:textId="77777777">
        <w:tc>
          <w:tcPr>
            <w:tcW w:w="3162" w:type="dxa"/>
            <w:tcBorders>
              <w:left w:val="nil"/>
              <w:right w:val="nil"/>
            </w:tcBorders>
          </w:tcPr>
          <w:p w14:paraId="6381BFE5" w14:textId="1B5EEB54" w:rsidR="00DA76AE" w:rsidRPr="00D50EB1" w:rsidRDefault="00DA76AE" w:rsidP="00FA4418">
            <w:pPr>
              <w:pStyle w:val="EMEABodyText"/>
              <w:keepNext/>
              <w:outlineLvl w:val="0"/>
              <w:rPr>
                <w:i/>
                <w:szCs w:val="22"/>
                <w:lang w:val="sv-SE"/>
              </w:rPr>
            </w:pPr>
            <w:r w:rsidRPr="00D50EB1">
              <w:rPr>
                <w:i/>
                <w:noProof/>
                <w:szCs w:val="22"/>
              </w:rPr>
              <w:lastRenderedPageBreak/>
              <w:t>Blodet och lymfsystemet:</w:t>
            </w:r>
            <w:r w:rsidR="00FA4418" w:rsidRPr="00D50EB1">
              <w:rPr>
                <w:i/>
                <w:noProof/>
                <w:szCs w:val="22"/>
              </w:rPr>
              <w:fldChar w:fldCharType="begin"/>
            </w:r>
            <w:r w:rsidR="00FA4418" w:rsidRPr="00D50EB1">
              <w:rPr>
                <w:i/>
                <w:noProof/>
                <w:szCs w:val="22"/>
              </w:rPr>
              <w:instrText xml:space="preserve"> DOCVARIABLE vault_nd_0438e6af-94c9-403a-a0b6-50af9baf5d64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BFE6" w14:textId="77777777" w:rsidR="00DA76AE" w:rsidRPr="00D50EB1" w:rsidRDefault="00DA76AE"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BFE7" w14:textId="4D27B21E" w:rsidR="00DA76AE" w:rsidRPr="00D50EB1" w:rsidRDefault="005B56D7" w:rsidP="000046B4">
            <w:pPr>
              <w:autoSpaceDE w:val="0"/>
              <w:autoSpaceDN w:val="0"/>
              <w:adjustRightInd w:val="0"/>
              <w:rPr>
                <w:szCs w:val="22"/>
              </w:rPr>
            </w:pPr>
            <w:r w:rsidRPr="00D50EB1">
              <w:rPr>
                <w:szCs w:val="22"/>
              </w:rPr>
              <w:t xml:space="preserve">anemi, </w:t>
            </w:r>
            <w:r w:rsidR="00DA76AE" w:rsidRPr="00D50EB1">
              <w:rPr>
                <w:szCs w:val="22"/>
              </w:rPr>
              <w:t>trombocytopeni</w:t>
            </w:r>
          </w:p>
        </w:tc>
      </w:tr>
      <w:tr w:rsidR="000046B4" w:rsidRPr="00D50EB1" w14:paraId="6381BFEC" w14:textId="77777777">
        <w:tc>
          <w:tcPr>
            <w:tcW w:w="3162" w:type="dxa"/>
            <w:tcBorders>
              <w:left w:val="nil"/>
              <w:right w:val="nil"/>
            </w:tcBorders>
          </w:tcPr>
          <w:p w14:paraId="6381BFE9" w14:textId="63FF70FE" w:rsidR="000046B4" w:rsidRPr="00D50EB1" w:rsidRDefault="000046B4" w:rsidP="00FA4418">
            <w:pPr>
              <w:pStyle w:val="EMEABodyText"/>
              <w:keepNext/>
              <w:outlineLvl w:val="0"/>
              <w:rPr>
                <w:i/>
                <w:szCs w:val="22"/>
                <w:lang w:val="sv-SE"/>
              </w:rPr>
            </w:pPr>
            <w:r w:rsidRPr="00D50EB1">
              <w:rPr>
                <w:i/>
                <w:szCs w:val="22"/>
                <w:lang w:val="sv-SE"/>
              </w:rPr>
              <w:t>Allmänna symtom och/eller symtom vid administreringsstället:</w:t>
            </w:r>
            <w:r w:rsidR="00FA4418" w:rsidRPr="00D50EB1">
              <w:rPr>
                <w:i/>
                <w:szCs w:val="22"/>
                <w:lang w:val="sv-SE"/>
              </w:rPr>
              <w:fldChar w:fldCharType="begin"/>
            </w:r>
            <w:r w:rsidR="00FA4418" w:rsidRPr="00D50EB1">
              <w:rPr>
                <w:i/>
                <w:szCs w:val="22"/>
                <w:lang w:val="sv-SE"/>
              </w:rPr>
              <w:instrText xml:space="preserve"> DOCVARIABLE vault_nd_8c405110-f748-4e31-b8b7-3dbb80294ce8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left w:val="nil"/>
              <w:right w:val="nil"/>
            </w:tcBorders>
          </w:tcPr>
          <w:p w14:paraId="6381BFEA" w14:textId="77777777" w:rsidR="000046B4" w:rsidRPr="00D50EB1" w:rsidRDefault="000046B4" w:rsidP="000046B4">
            <w:pPr>
              <w:pStyle w:val="EMEABodyText"/>
              <w:tabs>
                <w:tab w:val="left" w:pos="720"/>
                <w:tab w:val="left" w:pos="1440"/>
              </w:tabs>
              <w:rPr>
                <w:szCs w:val="22"/>
              </w:rPr>
            </w:pPr>
            <w:r w:rsidRPr="00D50EB1">
              <w:rPr>
                <w:szCs w:val="22"/>
              </w:rPr>
              <w:t>Mindre vanliga:</w:t>
            </w:r>
          </w:p>
        </w:tc>
        <w:tc>
          <w:tcPr>
            <w:tcW w:w="4290" w:type="dxa"/>
            <w:tcBorders>
              <w:left w:val="nil"/>
              <w:right w:val="nil"/>
            </w:tcBorders>
          </w:tcPr>
          <w:p w14:paraId="6381BFEB" w14:textId="77777777" w:rsidR="000046B4" w:rsidRPr="00D50EB1" w:rsidRDefault="000046B4" w:rsidP="000046B4">
            <w:pPr>
              <w:autoSpaceDE w:val="0"/>
              <w:autoSpaceDN w:val="0"/>
              <w:adjustRightInd w:val="0"/>
              <w:rPr>
                <w:szCs w:val="22"/>
              </w:rPr>
            </w:pPr>
            <w:r w:rsidRPr="00D50EB1">
              <w:rPr>
                <w:szCs w:val="22"/>
              </w:rPr>
              <w:t>bröstsmärtor</w:t>
            </w:r>
          </w:p>
        </w:tc>
      </w:tr>
      <w:tr w:rsidR="00177717" w:rsidRPr="00CA37F0" w14:paraId="6381BFF0" w14:textId="77777777" w:rsidTr="00177717">
        <w:tc>
          <w:tcPr>
            <w:tcW w:w="3162" w:type="dxa"/>
            <w:tcBorders>
              <w:top w:val="single" w:sz="4" w:space="0" w:color="auto"/>
              <w:left w:val="nil"/>
              <w:bottom w:val="single" w:sz="4" w:space="0" w:color="auto"/>
              <w:right w:val="nil"/>
            </w:tcBorders>
          </w:tcPr>
          <w:p w14:paraId="6381BFED" w14:textId="5D09F758" w:rsidR="00177717" w:rsidRPr="00D50EB1" w:rsidRDefault="00177717" w:rsidP="00FA4418">
            <w:pPr>
              <w:pStyle w:val="EMEABodyText"/>
              <w:keepNext/>
              <w:outlineLvl w:val="0"/>
              <w:rPr>
                <w:i/>
                <w:szCs w:val="22"/>
                <w:lang w:val="sv-SE"/>
              </w:rPr>
            </w:pPr>
            <w:r w:rsidRPr="00D50EB1">
              <w:rPr>
                <w:i/>
                <w:szCs w:val="22"/>
                <w:lang w:val="sv-SE"/>
              </w:rPr>
              <w:t>Immunsystemet:</w:t>
            </w:r>
            <w:r w:rsidR="00FA4418" w:rsidRPr="00D50EB1">
              <w:rPr>
                <w:i/>
                <w:szCs w:val="22"/>
                <w:lang w:val="sv-SE"/>
              </w:rPr>
              <w:fldChar w:fldCharType="begin"/>
            </w:r>
            <w:r w:rsidR="00FA4418" w:rsidRPr="00D50EB1">
              <w:rPr>
                <w:i/>
                <w:szCs w:val="22"/>
                <w:lang w:val="sv-SE"/>
              </w:rPr>
              <w:instrText xml:space="preserve"> DOCVARIABLE vault_nd_606e0a73-543d-4d7d-b817-3a0fd639eb01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top w:val="single" w:sz="4" w:space="0" w:color="auto"/>
              <w:left w:val="nil"/>
              <w:bottom w:val="single" w:sz="4" w:space="0" w:color="auto"/>
              <w:right w:val="nil"/>
            </w:tcBorders>
          </w:tcPr>
          <w:p w14:paraId="6381BFEE" w14:textId="77777777" w:rsidR="00177717" w:rsidRPr="00D50EB1" w:rsidRDefault="00177717" w:rsidP="005B46CD">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6381BFEF" w14:textId="77777777" w:rsidR="00177717" w:rsidRPr="00D50EB1" w:rsidRDefault="00781741" w:rsidP="005B46CD">
            <w:pPr>
              <w:autoSpaceDE w:val="0"/>
              <w:autoSpaceDN w:val="0"/>
              <w:adjustRightInd w:val="0"/>
              <w:rPr>
                <w:szCs w:val="22"/>
                <w:lang w:val="sv-SE"/>
              </w:rPr>
            </w:pPr>
            <w:r w:rsidRPr="00D50EB1">
              <w:rPr>
                <w:szCs w:val="22"/>
                <w:lang w:val="sv-SE"/>
              </w:rPr>
              <w:t>anafylaktisk reaktion inklusive</w:t>
            </w:r>
            <w:r w:rsidR="00177717" w:rsidRPr="00D50EB1">
              <w:rPr>
                <w:szCs w:val="22"/>
                <w:lang w:val="sv-SE"/>
              </w:rPr>
              <w:t xml:space="preserve"> anafylaktisk chock</w:t>
            </w:r>
          </w:p>
        </w:tc>
      </w:tr>
      <w:tr w:rsidR="00CF610F" w:rsidRPr="00D50EB1" w14:paraId="5AD8372E" w14:textId="77777777" w:rsidTr="00300E2B">
        <w:tc>
          <w:tcPr>
            <w:tcW w:w="3162" w:type="dxa"/>
            <w:tcBorders>
              <w:left w:val="nil"/>
              <w:right w:val="nil"/>
            </w:tcBorders>
          </w:tcPr>
          <w:p w14:paraId="2491B116" w14:textId="19E26DE4" w:rsidR="00CF610F" w:rsidRPr="00D50EB1" w:rsidRDefault="00CF610F" w:rsidP="00300E2B">
            <w:pPr>
              <w:pStyle w:val="EMEABodyText"/>
              <w:keepNext/>
              <w:outlineLvl w:val="0"/>
              <w:rPr>
                <w:i/>
                <w:noProof/>
                <w:szCs w:val="22"/>
              </w:rPr>
            </w:pPr>
            <w:r w:rsidRPr="00D50EB1">
              <w:rPr>
                <w:i/>
                <w:noProof/>
                <w:szCs w:val="22"/>
              </w:rPr>
              <w:t>Metabolism och nutrition:</w:t>
            </w:r>
            <w:r w:rsidR="00785CB0" w:rsidRPr="00D50EB1">
              <w:rPr>
                <w:i/>
                <w:noProof/>
                <w:szCs w:val="22"/>
              </w:rPr>
              <w:fldChar w:fldCharType="begin"/>
            </w:r>
            <w:r w:rsidR="00785CB0" w:rsidRPr="00D50EB1">
              <w:rPr>
                <w:i/>
                <w:noProof/>
                <w:szCs w:val="22"/>
              </w:rPr>
              <w:instrText xml:space="preserve"> DOCVARIABLE vault_nd_2d46ea5a-1579-4659-a39b-76ccedace9f4 \* MERGEFORMAT </w:instrText>
            </w:r>
            <w:r w:rsidR="00785CB0" w:rsidRPr="00D50EB1">
              <w:rPr>
                <w:i/>
                <w:noProof/>
                <w:szCs w:val="22"/>
              </w:rPr>
              <w:fldChar w:fldCharType="separate"/>
            </w:r>
            <w:r w:rsidR="00785CB0" w:rsidRPr="00D50EB1">
              <w:rPr>
                <w:i/>
                <w:noProof/>
                <w:szCs w:val="22"/>
              </w:rPr>
              <w:t xml:space="preserve"> </w:t>
            </w:r>
            <w:r w:rsidR="00785CB0" w:rsidRPr="00D50EB1">
              <w:rPr>
                <w:i/>
                <w:noProof/>
                <w:szCs w:val="22"/>
              </w:rPr>
              <w:fldChar w:fldCharType="end"/>
            </w:r>
          </w:p>
        </w:tc>
        <w:tc>
          <w:tcPr>
            <w:tcW w:w="1676" w:type="dxa"/>
            <w:tcBorders>
              <w:left w:val="nil"/>
              <w:right w:val="nil"/>
            </w:tcBorders>
          </w:tcPr>
          <w:p w14:paraId="04435E3B" w14:textId="77777777" w:rsidR="00CF610F" w:rsidRPr="00D50EB1" w:rsidRDefault="00CF610F" w:rsidP="00300E2B">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290" w:type="dxa"/>
            <w:tcBorders>
              <w:left w:val="nil"/>
              <w:right w:val="nil"/>
            </w:tcBorders>
          </w:tcPr>
          <w:p w14:paraId="2782AA9E" w14:textId="77777777" w:rsidR="00CF610F" w:rsidRPr="00D50EB1" w:rsidRDefault="00CF610F" w:rsidP="00300E2B">
            <w:pPr>
              <w:rPr>
                <w:szCs w:val="22"/>
                <w:lang w:val="sv-SE"/>
              </w:rPr>
            </w:pPr>
            <w:r w:rsidRPr="00D50EB1">
              <w:rPr>
                <w:szCs w:val="22"/>
                <w:lang w:val="sv-SE"/>
              </w:rPr>
              <w:t>hypoglykemi</w:t>
            </w:r>
          </w:p>
        </w:tc>
      </w:tr>
      <w:tr w:rsidR="00D3526E" w:rsidRPr="00D50EB1" w14:paraId="7A40F39D" w14:textId="77777777" w:rsidTr="00300E2B">
        <w:tc>
          <w:tcPr>
            <w:tcW w:w="3162" w:type="dxa"/>
            <w:tcBorders>
              <w:left w:val="nil"/>
              <w:right w:val="nil"/>
            </w:tcBorders>
          </w:tcPr>
          <w:p w14:paraId="7CA0060E" w14:textId="6BB15A0C" w:rsidR="00D3526E" w:rsidRPr="00D50EB1" w:rsidRDefault="00D3526E" w:rsidP="00D3526E">
            <w:pPr>
              <w:pStyle w:val="EMEABodyText"/>
              <w:keepNext/>
              <w:outlineLvl w:val="0"/>
              <w:rPr>
                <w:i/>
                <w:noProof/>
                <w:szCs w:val="22"/>
              </w:rPr>
            </w:pPr>
            <w:r w:rsidRPr="005010CF">
              <w:rPr>
                <w:i/>
                <w:noProof/>
              </w:rPr>
              <w:t>Magtarmkanalen:</w:t>
            </w:r>
            <w:r w:rsidR="00FC1455">
              <w:rPr>
                <w:i/>
                <w:noProof/>
              </w:rPr>
              <w:fldChar w:fldCharType="begin"/>
            </w:r>
            <w:r w:rsidR="00FC1455">
              <w:rPr>
                <w:i/>
                <w:noProof/>
              </w:rPr>
              <w:instrText xml:space="preserve"> DOCVARIABLE vault_nd_8b6f2f42-9829-4d6d-ace0-3eba482d6e03 \* MERGEFORMAT </w:instrText>
            </w:r>
            <w:r w:rsidR="00FC1455">
              <w:rPr>
                <w:i/>
                <w:noProof/>
              </w:rPr>
              <w:fldChar w:fldCharType="separate"/>
            </w:r>
            <w:r w:rsidR="00FC1455">
              <w:rPr>
                <w:i/>
                <w:noProof/>
              </w:rPr>
              <w:t xml:space="preserve"> </w:t>
            </w:r>
            <w:r w:rsidR="00FC1455">
              <w:rPr>
                <w:i/>
                <w:noProof/>
              </w:rPr>
              <w:fldChar w:fldCharType="end"/>
            </w:r>
          </w:p>
        </w:tc>
        <w:tc>
          <w:tcPr>
            <w:tcW w:w="1676" w:type="dxa"/>
            <w:tcBorders>
              <w:left w:val="nil"/>
              <w:right w:val="nil"/>
            </w:tcBorders>
          </w:tcPr>
          <w:p w14:paraId="2215462B" w14:textId="28D0737E" w:rsidR="00D3526E" w:rsidRPr="00D50EB1" w:rsidRDefault="00D3526E" w:rsidP="00D3526E">
            <w:pPr>
              <w:pStyle w:val="EMEABodyText"/>
              <w:tabs>
                <w:tab w:val="left" w:pos="720"/>
                <w:tab w:val="left" w:pos="1440"/>
              </w:tabs>
              <w:rPr>
                <w:noProof/>
                <w:szCs w:val="22"/>
              </w:rPr>
            </w:pPr>
            <w:r>
              <w:t>Sällsynta:</w:t>
            </w:r>
          </w:p>
        </w:tc>
        <w:tc>
          <w:tcPr>
            <w:tcW w:w="4290" w:type="dxa"/>
            <w:tcBorders>
              <w:left w:val="nil"/>
              <w:right w:val="nil"/>
            </w:tcBorders>
          </w:tcPr>
          <w:p w14:paraId="2531957F" w14:textId="5FEB7ECA" w:rsidR="00D3526E" w:rsidRPr="00D50EB1" w:rsidRDefault="00D3526E" w:rsidP="00D3526E">
            <w:pPr>
              <w:rPr>
                <w:szCs w:val="22"/>
                <w:lang w:val="sv-SE"/>
              </w:rPr>
            </w:pPr>
            <w:r>
              <w:t>intestinalt angioödem</w:t>
            </w:r>
          </w:p>
        </w:tc>
      </w:tr>
    </w:tbl>
    <w:p w14:paraId="6381BFF1" w14:textId="77777777" w:rsidR="000046B4" w:rsidRPr="00D50EB1" w:rsidRDefault="000046B4" w:rsidP="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090"/>
        <w:gridCol w:w="4070"/>
      </w:tblGrid>
      <w:tr w:rsidR="000046B4" w:rsidRPr="00FA21F0" w14:paraId="6381BFF3" w14:textId="77777777">
        <w:tc>
          <w:tcPr>
            <w:tcW w:w="9128" w:type="dxa"/>
            <w:gridSpan w:val="3"/>
            <w:tcBorders>
              <w:left w:val="nil"/>
              <w:right w:val="nil"/>
            </w:tcBorders>
          </w:tcPr>
          <w:p w14:paraId="6381BFF2" w14:textId="77777777" w:rsidR="000046B4" w:rsidRPr="00D50EB1" w:rsidRDefault="000046B4" w:rsidP="000046B4">
            <w:pPr>
              <w:autoSpaceDE w:val="0"/>
              <w:autoSpaceDN w:val="0"/>
              <w:adjustRightInd w:val="0"/>
              <w:rPr>
                <w:b/>
                <w:szCs w:val="22"/>
                <w:lang w:val="sv-SE"/>
              </w:rPr>
            </w:pPr>
            <w:r w:rsidRPr="00D50EB1">
              <w:rPr>
                <w:b/>
                <w:szCs w:val="22"/>
                <w:lang w:val="sv-SE"/>
              </w:rPr>
              <w:t>Tabell 3:</w:t>
            </w:r>
            <w:r w:rsidRPr="00D50EB1">
              <w:rPr>
                <w:szCs w:val="22"/>
                <w:lang w:val="sv-SE"/>
              </w:rPr>
              <w:t xml:space="preserve"> Biverkningar rapporterade vid användning av </w:t>
            </w:r>
            <w:r w:rsidRPr="00D50EB1">
              <w:rPr>
                <w:b/>
                <w:szCs w:val="22"/>
                <w:lang w:val="sv-SE"/>
              </w:rPr>
              <w:t>hydroklortiazid</w:t>
            </w:r>
            <w:r w:rsidRPr="00D50EB1">
              <w:rPr>
                <w:szCs w:val="22"/>
                <w:lang w:val="sv-SE"/>
              </w:rPr>
              <w:t xml:space="preserve"> i monoterapi </w:t>
            </w:r>
          </w:p>
        </w:tc>
      </w:tr>
      <w:tr w:rsidR="000046B4" w:rsidRPr="00FA21F0" w14:paraId="6381BFF7" w14:textId="77777777">
        <w:tc>
          <w:tcPr>
            <w:tcW w:w="2968" w:type="dxa"/>
            <w:tcBorders>
              <w:left w:val="nil"/>
              <w:right w:val="nil"/>
            </w:tcBorders>
          </w:tcPr>
          <w:p w14:paraId="6381BFF4" w14:textId="77777777" w:rsidR="000046B4" w:rsidRPr="00D50EB1" w:rsidRDefault="000046B4" w:rsidP="000046B4">
            <w:pPr>
              <w:pStyle w:val="EMEABodyText"/>
              <w:rPr>
                <w:i/>
                <w:szCs w:val="22"/>
              </w:rPr>
            </w:pPr>
            <w:r w:rsidRPr="00D50EB1">
              <w:rPr>
                <w:i/>
                <w:noProof/>
                <w:szCs w:val="22"/>
              </w:rPr>
              <w:t>Undersökningar:</w:t>
            </w:r>
          </w:p>
        </w:tc>
        <w:tc>
          <w:tcPr>
            <w:tcW w:w="2090" w:type="dxa"/>
            <w:tcBorders>
              <w:left w:val="nil"/>
              <w:right w:val="nil"/>
            </w:tcBorders>
          </w:tcPr>
          <w:p w14:paraId="6381BFF5"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FF6" w14:textId="77777777" w:rsidR="000046B4" w:rsidRPr="00D50EB1" w:rsidRDefault="000046B4" w:rsidP="000046B4">
            <w:pPr>
              <w:pStyle w:val="EMEABodyText"/>
              <w:rPr>
                <w:szCs w:val="22"/>
                <w:lang w:val="sv-SE"/>
              </w:rPr>
            </w:pPr>
            <w:r w:rsidRPr="00D50EB1">
              <w:rPr>
                <w:noProof/>
                <w:szCs w:val="22"/>
                <w:lang w:val="sv-SE"/>
              </w:rPr>
              <w:t>elektrolytrubbningar (inklusive hypokalemi och hyponatremi, se avsnitt 4.4), hyperurikemi, glukosuri, hyperglukemi, ökade kolesterol- och triglyceridnivåer</w:t>
            </w:r>
          </w:p>
        </w:tc>
      </w:tr>
      <w:tr w:rsidR="000046B4" w:rsidRPr="00D50EB1" w14:paraId="6381BFFB" w14:textId="77777777">
        <w:tc>
          <w:tcPr>
            <w:tcW w:w="2968" w:type="dxa"/>
            <w:tcBorders>
              <w:left w:val="nil"/>
              <w:right w:val="nil"/>
            </w:tcBorders>
          </w:tcPr>
          <w:p w14:paraId="6381BFF8" w14:textId="77777777" w:rsidR="000046B4" w:rsidRPr="00D50EB1" w:rsidRDefault="000046B4" w:rsidP="000046B4">
            <w:pPr>
              <w:pStyle w:val="EMEABodyText"/>
              <w:tabs>
                <w:tab w:val="left" w:pos="720"/>
                <w:tab w:val="left" w:pos="1440"/>
              </w:tabs>
              <w:ind w:left="1440" w:hanging="1440"/>
              <w:rPr>
                <w:i/>
                <w:szCs w:val="22"/>
              </w:rPr>
            </w:pPr>
            <w:r w:rsidRPr="00D50EB1">
              <w:rPr>
                <w:i/>
                <w:noProof/>
                <w:szCs w:val="22"/>
              </w:rPr>
              <w:t>Hjärtat:</w:t>
            </w:r>
          </w:p>
        </w:tc>
        <w:tc>
          <w:tcPr>
            <w:tcW w:w="2090" w:type="dxa"/>
            <w:tcBorders>
              <w:left w:val="nil"/>
              <w:right w:val="nil"/>
            </w:tcBorders>
          </w:tcPr>
          <w:p w14:paraId="6381BFF9" w14:textId="70918617"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vault_nd_43c34422-474c-4596-bd49-4a03cc2e974e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070" w:type="dxa"/>
            <w:tcBorders>
              <w:left w:val="nil"/>
              <w:right w:val="nil"/>
            </w:tcBorders>
          </w:tcPr>
          <w:p w14:paraId="6381BFFA" w14:textId="58D9997E" w:rsidR="000046B4" w:rsidRPr="00D50EB1" w:rsidRDefault="000046B4" w:rsidP="00FA4418">
            <w:pPr>
              <w:pStyle w:val="EMEABodyText"/>
              <w:outlineLvl w:val="0"/>
              <w:rPr>
                <w:szCs w:val="22"/>
              </w:rPr>
            </w:pPr>
            <w:r w:rsidRPr="00D50EB1">
              <w:rPr>
                <w:noProof/>
                <w:szCs w:val="22"/>
              </w:rPr>
              <w:t>hjärtarytmier</w:t>
            </w:r>
            <w:r w:rsidR="00FA4418" w:rsidRPr="00D50EB1">
              <w:rPr>
                <w:noProof/>
                <w:szCs w:val="22"/>
              </w:rPr>
              <w:fldChar w:fldCharType="begin"/>
            </w:r>
            <w:r w:rsidR="00FA4418" w:rsidRPr="00D50EB1">
              <w:rPr>
                <w:noProof/>
                <w:szCs w:val="22"/>
              </w:rPr>
              <w:instrText xml:space="preserve"> DOCVARIABLE vault_nd_5c6173fd-29c9-4f5f-a83a-491b9157c6ee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7B7FD0" w14:paraId="6381BFFF" w14:textId="77777777">
        <w:tc>
          <w:tcPr>
            <w:tcW w:w="2968" w:type="dxa"/>
            <w:tcBorders>
              <w:left w:val="nil"/>
              <w:right w:val="nil"/>
            </w:tcBorders>
          </w:tcPr>
          <w:p w14:paraId="6381BFFC" w14:textId="77777777" w:rsidR="000046B4" w:rsidRPr="00D50EB1" w:rsidRDefault="000046B4" w:rsidP="000046B4">
            <w:pPr>
              <w:pStyle w:val="EMEABodyText"/>
              <w:tabs>
                <w:tab w:val="left" w:pos="0"/>
                <w:tab w:val="left" w:pos="720"/>
              </w:tabs>
              <w:rPr>
                <w:szCs w:val="22"/>
              </w:rPr>
            </w:pPr>
            <w:r w:rsidRPr="00D50EB1">
              <w:rPr>
                <w:i/>
                <w:noProof/>
                <w:szCs w:val="22"/>
              </w:rPr>
              <w:t>Blodet och lymfsystemet:</w:t>
            </w:r>
          </w:p>
        </w:tc>
        <w:tc>
          <w:tcPr>
            <w:tcW w:w="2090" w:type="dxa"/>
            <w:tcBorders>
              <w:left w:val="nil"/>
              <w:right w:val="nil"/>
            </w:tcBorders>
          </w:tcPr>
          <w:p w14:paraId="6381BFFD"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BFFE" w14:textId="77777777" w:rsidR="000046B4" w:rsidRPr="00FA21F0" w:rsidRDefault="000046B4" w:rsidP="000046B4">
            <w:pPr>
              <w:autoSpaceDE w:val="0"/>
              <w:autoSpaceDN w:val="0"/>
              <w:adjustRightInd w:val="0"/>
              <w:rPr>
                <w:szCs w:val="22"/>
                <w:rPrChange w:id="48" w:author="Author">
                  <w:rPr>
                    <w:szCs w:val="22"/>
                    <w:lang w:val="sv-SE"/>
                  </w:rPr>
                </w:rPrChange>
              </w:rPr>
            </w:pPr>
            <w:r w:rsidRPr="00FA21F0">
              <w:rPr>
                <w:noProof/>
                <w:szCs w:val="22"/>
                <w:rPrChange w:id="49" w:author="Author">
                  <w:rPr>
                    <w:noProof/>
                    <w:szCs w:val="22"/>
                    <w:lang w:val="sv-SE"/>
                  </w:rPr>
                </w:rPrChange>
              </w:rPr>
              <w:t>aplastisk anemi, benmärgsdepression, neutropeni/agranulocytos, hemolytisk anemi, leukopeni, trombocytopeni</w:t>
            </w:r>
          </w:p>
        </w:tc>
      </w:tr>
      <w:tr w:rsidR="000046B4" w:rsidRPr="00D50EB1" w14:paraId="6381C003" w14:textId="77777777">
        <w:tc>
          <w:tcPr>
            <w:tcW w:w="2968" w:type="dxa"/>
            <w:tcBorders>
              <w:left w:val="nil"/>
              <w:right w:val="nil"/>
            </w:tcBorders>
          </w:tcPr>
          <w:p w14:paraId="6381C000" w14:textId="77777777" w:rsidR="000046B4" w:rsidRPr="00D50EB1" w:rsidRDefault="000046B4" w:rsidP="000046B4">
            <w:pPr>
              <w:pStyle w:val="EMEABodyText"/>
              <w:rPr>
                <w:i/>
                <w:szCs w:val="22"/>
              </w:rPr>
            </w:pPr>
            <w:r w:rsidRPr="00D50EB1">
              <w:rPr>
                <w:i/>
                <w:noProof/>
                <w:szCs w:val="22"/>
              </w:rPr>
              <w:t>Centrala och perifera nervsystemet:</w:t>
            </w:r>
          </w:p>
        </w:tc>
        <w:tc>
          <w:tcPr>
            <w:tcW w:w="2090" w:type="dxa"/>
            <w:tcBorders>
              <w:left w:val="nil"/>
              <w:right w:val="nil"/>
            </w:tcBorders>
          </w:tcPr>
          <w:p w14:paraId="6381C001"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02" w14:textId="77777777" w:rsidR="000046B4" w:rsidRPr="00D50EB1" w:rsidRDefault="000046B4" w:rsidP="000046B4">
            <w:pPr>
              <w:autoSpaceDE w:val="0"/>
              <w:autoSpaceDN w:val="0"/>
              <w:adjustRightInd w:val="0"/>
              <w:rPr>
                <w:szCs w:val="22"/>
              </w:rPr>
            </w:pPr>
            <w:r w:rsidRPr="00D50EB1">
              <w:rPr>
                <w:noProof/>
                <w:szCs w:val="22"/>
              </w:rPr>
              <w:t>vertigo, parestesier, yrsel, rastlöshet</w:t>
            </w:r>
          </w:p>
        </w:tc>
      </w:tr>
      <w:tr w:rsidR="000046B4" w:rsidRPr="00FA21F0" w14:paraId="6381C007" w14:textId="77777777">
        <w:tc>
          <w:tcPr>
            <w:tcW w:w="2968" w:type="dxa"/>
            <w:tcBorders>
              <w:left w:val="nil"/>
              <w:right w:val="nil"/>
            </w:tcBorders>
          </w:tcPr>
          <w:p w14:paraId="6381C004" w14:textId="77777777" w:rsidR="000046B4" w:rsidRPr="00D50EB1" w:rsidRDefault="000046B4" w:rsidP="000046B4">
            <w:pPr>
              <w:autoSpaceDE w:val="0"/>
              <w:autoSpaceDN w:val="0"/>
              <w:adjustRightInd w:val="0"/>
              <w:rPr>
                <w:szCs w:val="22"/>
              </w:rPr>
            </w:pPr>
            <w:r w:rsidRPr="00D50EB1">
              <w:rPr>
                <w:i/>
                <w:noProof/>
                <w:szCs w:val="22"/>
              </w:rPr>
              <w:t>Ögon:</w:t>
            </w:r>
          </w:p>
        </w:tc>
        <w:tc>
          <w:tcPr>
            <w:tcW w:w="2090" w:type="dxa"/>
            <w:tcBorders>
              <w:left w:val="nil"/>
              <w:right w:val="nil"/>
            </w:tcBorders>
          </w:tcPr>
          <w:p w14:paraId="6381C005"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06" w14:textId="5CC8A12F" w:rsidR="000046B4" w:rsidRPr="00D50EB1" w:rsidRDefault="000046B4" w:rsidP="000046B4">
            <w:pPr>
              <w:autoSpaceDE w:val="0"/>
              <w:autoSpaceDN w:val="0"/>
              <w:adjustRightInd w:val="0"/>
              <w:rPr>
                <w:szCs w:val="22"/>
                <w:lang w:val="sv-SE"/>
              </w:rPr>
            </w:pPr>
            <w:r w:rsidRPr="00D50EB1">
              <w:rPr>
                <w:noProof/>
                <w:szCs w:val="22"/>
                <w:lang w:val="sv-SE"/>
              </w:rPr>
              <w:t xml:space="preserve">övergående dimsyn, xantopsi, </w:t>
            </w:r>
            <w:r w:rsidRPr="00D50EB1">
              <w:rPr>
                <w:szCs w:val="22"/>
                <w:lang w:val="sv-SE" w:eastAsia="sv-SE"/>
              </w:rPr>
              <w:t>akut myopi och akut sekundär trångvinkelglaukom</w:t>
            </w:r>
            <w:r w:rsidR="00AE5450" w:rsidRPr="00D50EB1">
              <w:rPr>
                <w:szCs w:val="22"/>
                <w:lang w:val="sv-SE" w:eastAsia="sv-SE"/>
              </w:rPr>
              <w:t>, choroidal effusion</w:t>
            </w:r>
          </w:p>
        </w:tc>
      </w:tr>
      <w:tr w:rsidR="000046B4" w:rsidRPr="00CA37F0" w14:paraId="6381C00B" w14:textId="77777777">
        <w:tc>
          <w:tcPr>
            <w:tcW w:w="2968" w:type="dxa"/>
            <w:tcBorders>
              <w:left w:val="nil"/>
              <w:right w:val="nil"/>
            </w:tcBorders>
          </w:tcPr>
          <w:p w14:paraId="6381C008" w14:textId="25D6ED25" w:rsidR="000046B4" w:rsidRPr="00D50EB1" w:rsidRDefault="000046B4" w:rsidP="00FA4418">
            <w:pPr>
              <w:pStyle w:val="EMEABodyText"/>
              <w:outlineLvl w:val="0"/>
              <w:rPr>
                <w:i/>
                <w:szCs w:val="22"/>
              </w:rPr>
            </w:pPr>
            <w:r w:rsidRPr="00D50EB1">
              <w:rPr>
                <w:i/>
                <w:noProof/>
                <w:szCs w:val="22"/>
              </w:rPr>
              <w:t>Andningsvägar, bröstkorg och mediastinum:</w:t>
            </w:r>
            <w:r w:rsidR="00FA4418" w:rsidRPr="00D50EB1">
              <w:rPr>
                <w:i/>
                <w:noProof/>
                <w:szCs w:val="22"/>
              </w:rPr>
              <w:fldChar w:fldCharType="begin"/>
            </w:r>
            <w:r w:rsidR="00FA4418" w:rsidRPr="00D50EB1">
              <w:rPr>
                <w:i/>
                <w:noProof/>
                <w:szCs w:val="22"/>
              </w:rPr>
              <w:instrText xml:space="preserve"> DOCVARIABLE vault_nd_1de22e35-c4e0-40da-aeca-a27cbfc38976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5176FF54" w14:textId="33D220AA" w:rsidR="00D77552" w:rsidRPr="00D50EB1" w:rsidRDefault="00D77552" w:rsidP="000046B4">
            <w:pPr>
              <w:pStyle w:val="EMEABodyText"/>
              <w:rPr>
                <w:noProof/>
                <w:szCs w:val="22"/>
                <w:lang w:val="sv-SE"/>
              </w:rPr>
            </w:pPr>
            <w:r w:rsidRPr="00D50EB1">
              <w:rPr>
                <w:noProof/>
                <w:szCs w:val="22"/>
                <w:lang w:val="sv-SE"/>
              </w:rPr>
              <w:t xml:space="preserve">Mycket sällsynta: </w:t>
            </w:r>
          </w:p>
          <w:p w14:paraId="6381C009" w14:textId="2FA11387" w:rsidR="000046B4" w:rsidRPr="00D50EB1" w:rsidRDefault="000046B4" w:rsidP="000046B4">
            <w:pPr>
              <w:pStyle w:val="EMEABodyText"/>
              <w:rPr>
                <w:noProof/>
                <w:szCs w:val="22"/>
                <w:lang w:val="sv-SE"/>
              </w:rPr>
            </w:pPr>
            <w:r w:rsidRPr="00D50EB1">
              <w:rPr>
                <w:noProof/>
                <w:szCs w:val="22"/>
                <w:lang w:val="sv-SE"/>
              </w:rPr>
              <w:t>Ingen känd frekvens</w:t>
            </w:r>
            <w:r w:rsidRPr="00D50EB1">
              <w:rPr>
                <w:szCs w:val="22"/>
                <w:lang w:val="sv-SE"/>
              </w:rPr>
              <w:t>:</w:t>
            </w:r>
          </w:p>
        </w:tc>
        <w:tc>
          <w:tcPr>
            <w:tcW w:w="4070" w:type="dxa"/>
            <w:tcBorders>
              <w:left w:val="nil"/>
              <w:right w:val="nil"/>
            </w:tcBorders>
          </w:tcPr>
          <w:p w14:paraId="1A7A3FE6" w14:textId="77777777" w:rsidR="00D77552" w:rsidRPr="00D50EB1" w:rsidRDefault="00D77552" w:rsidP="00D77552">
            <w:pPr>
              <w:pStyle w:val="EMEABodyText"/>
              <w:rPr>
                <w:noProof/>
                <w:szCs w:val="22"/>
                <w:lang w:val="sv-SE"/>
              </w:rPr>
            </w:pPr>
            <w:r w:rsidRPr="00D50EB1">
              <w:rPr>
                <w:noProof/>
                <w:szCs w:val="22"/>
                <w:lang w:val="sv-SE"/>
              </w:rPr>
              <w:t>akut andnödssyndrom (se avsnitt 4.4)</w:t>
            </w:r>
          </w:p>
          <w:p w14:paraId="6381C00A" w14:textId="5F3DC86B" w:rsidR="000046B4" w:rsidRPr="00D50EB1" w:rsidRDefault="000046B4" w:rsidP="000046B4">
            <w:pPr>
              <w:pStyle w:val="EMEABodyText"/>
              <w:rPr>
                <w:szCs w:val="22"/>
                <w:lang w:val="sv-SE"/>
              </w:rPr>
            </w:pPr>
            <w:r w:rsidRPr="00D50EB1">
              <w:rPr>
                <w:noProof/>
                <w:szCs w:val="22"/>
                <w:lang w:val="sv-SE"/>
              </w:rPr>
              <w:t>andningspåverkan (inkluderande pneumoni och lungödem)</w:t>
            </w:r>
          </w:p>
        </w:tc>
      </w:tr>
      <w:tr w:rsidR="000046B4" w:rsidRPr="00FA21F0" w14:paraId="6381C00F" w14:textId="77777777">
        <w:tc>
          <w:tcPr>
            <w:tcW w:w="2968" w:type="dxa"/>
            <w:tcBorders>
              <w:left w:val="nil"/>
              <w:right w:val="nil"/>
            </w:tcBorders>
          </w:tcPr>
          <w:p w14:paraId="6381C00C"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Magtarmkanalen:</w:t>
            </w:r>
          </w:p>
        </w:tc>
        <w:tc>
          <w:tcPr>
            <w:tcW w:w="2090" w:type="dxa"/>
            <w:tcBorders>
              <w:left w:val="nil"/>
              <w:right w:val="nil"/>
            </w:tcBorders>
          </w:tcPr>
          <w:p w14:paraId="6381C00D"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0E" w14:textId="77777777" w:rsidR="000046B4" w:rsidRPr="00D50EB1" w:rsidRDefault="000046B4" w:rsidP="000046B4">
            <w:pPr>
              <w:autoSpaceDE w:val="0"/>
              <w:autoSpaceDN w:val="0"/>
              <w:adjustRightInd w:val="0"/>
              <w:rPr>
                <w:szCs w:val="22"/>
                <w:lang w:val="sv-SE"/>
              </w:rPr>
            </w:pPr>
            <w:r w:rsidRPr="00D50EB1">
              <w:rPr>
                <w:noProof/>
                <w:szCs w:val="22"/>
                <w:lang w:val="sv-SE"/>
              </w:rPr>
              <w:t>pankreatit, anorexi, diarré, obstipation, magbesvär, sialoadenit, aptitförlust</w:t>
            </w:r>
          </w:p>
        </w:tc>
      </w:tr>
      <w:tr w:rsidR="000046B4" w:rsidRPr="00D50EB1" w14:paraId="6381C013" w14:textId="77777777">
        <w:tc>
          <w:tcPr>
            <w:tcW w:w="2968" w:type="dxa"/>
            <w:tcBorders>
              <w:left w:val="nil"/>
              <w:right w:val="nil"/>
            </w:tcBorders>
          </w:tcPr>
          <w:p w14:paraId="6381C010" w14:textId="77777777" w:rsidR="000046B4" w:rsidRPr="00D50EB1" w:rsidRDefault="000046B4" w:rsidP="000046B4">
            <w:pPr>
              <w:pStyle w:val="EMEABodyText"/>
              <w:rPr>
                <w:szCs w:val="22"/>
              </w:rPr>
            </w:pPr>
            <w:r w:rsidRPr="00D50EB1">
              <w:rPr>
                <w:i/>
                <w:noProof/>
                <w:szCs w:val="22"/>
              </w:rPr>
              <w:t>Njurar och urinvägar:</w:t>
            </w:r>
          </w:p>
        </w:tc>
        <w:tc>
          <w:tcPr>
            <w:tcW w:w="2090" w:type="dxa"/>
            <w:tcBorders>
              <w:left w:val="nil"/>
              <w:right w:val="nil"/>
            </w:tcBorders>
          </w:tcPr>
          <w:p w14:paraId="6381C011"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12" w14:textId="77777777" w:rsidR="000046B4" w:rsidRPr="00D50EB1" w:rsidRDefault="000046B4" w:rsidP="000046B4">
            <w:pPr>
              <w:autoSpaceDE w:val="0"/>
              <w:autoSpaceDN w:val="0"/>
              <w:adjustRightInd w:val="0"/>
              <w:rPr>
                <w:szCs w:val="22"/>
              </w:rPr>
            </w:pPr>
            <w:r w:rsidRPr="00D50EB1">
              <w:rPr>
                <w:noProof/>
                <w:szCs w:val="22"/>
              </w:rPr>
              <w:t>interstitiell nefrit, njursvikt</w:t>
            </w:r>
          </w:p>
        </w:tc>
      </w:tr>
      <w:tr w:rsidR="000046B4" w:rsidRPr="00FA21F0" w14:paraId="6381C017" w14:textId="77777777">
        <w:tc>
          <w:tcPr>
            <w:tcW w:w="2968" w:type="dxa"/>
            <w:tcBorders>
              <w:left w:val="nil"/>
              <w:right w:val="nil"/>
            </w:tcBorders>
          </w:tcPr>
          <w:p w14:paraId="6381C014" w14:textId="77777777" w:rsidR="000046B4" w:rsidRPr="00D50EB1" w:rsidRDefault="000046B4" w:rsidP="000046B4">
            <w:pPr>
              <w:pStyle w:val="EMEABodyText"/>
              <w:tabs>
                <w:tab w:val="left" w:pos="720"/>
              </w:tabs>
              <w:rPr>
                <w:i/>
                <w:szCs w:val="22"/>
              </w:rPr>
            </w:pPr>
            <w:r w:rsidRPr="00D50EB1">
              <w:rPr>
                <w:i/>
                <w:noProof/>
                <w:szCs w:val="22"/>
              </w:rPr>
              <w:t>Hud och subkutan vävnad:</w:t>
            </w:r>
          </w:p>
        </w:tc>
        <w:tc>
          <w:tcPr>
            <w:tcW w:w="2090" w:type="dxa"/>
            <w:tcBorders>
              <w:left w:val="nil"/>
              <w:right w:val="nil"/>
            </w:tcBorders>
          </w:tcPr>
          <w:p w14:paraId="6381C015"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16" w14:textId="77777777" w:rsidR="000046B4" w:rsidRPr="00D50EB1" w:rsidRDefault="000046B4" w:rsidP="000046B4">
            <w:pPr>
              <w:pStyle w:val="EMEABodyText"/>
              <w:rPr>
                <w:szCs w:val="22"/>
                <w:lang w:val="sv-SE"/>
              </w:rPr>
            </w:pPr>
            <w:r w:rsidRPr="00D50EB1">
              <w:rPr>
                <w:noProof/>
                <w:szCs w:val="22"/>
                <w:lang w:val="sv-SE"/>
              </w:rPr>
              <w:t>anafylaktiska reaktioner, toxisk epidermal nekrolys, nekrotiserande angit (vaskulit, kutan vaskulit), kutan lupus erytematosus-liknande hudreaktioner, reaktivering av kutan lupus erytematosus, fotosensitivitetsreaktioner, hudutslag, urtikaria</w:t>
            </w:r>
          </w:p>
        </w:tc>
      </w:tr>
      <w:tr w:rsidR="000046B4" w:rsidRPr="00D50EB1" w14:paraId="6381C01B" w14:textId="77777777">
        <w:tc>
          <w:tcPr>
            <w:tcW w:w="2968" w:type="dxa"/>
            <w:tcBorders>
              <w:left w:val="nil"/>
              <w:right w:val="nil"/>
            </w:tcBorders>
          </w:tcPr>
          <w:p w14:paraId="6381C018" w14:textId="77777777" w:rsidR="000046B4" w:rsidRPr="00D50EB1" w:rsidRDefault="000046B4" w:rsidP="000046B4">
            <w:pPr>
              <w:pStyle w:val="EMEABodyText"/>
              <w:tabs>
                <w:tab w:val="left" w:pos="0"/>
                <w:tab w:val="left" w:pos="720"/>
              </w:tabs>
              <w:rPr>
                <w:i/>
                <w:szCs w:val="22"/>
              </w:rPr>
            </w:pPr>
            <w:r w:rsidRPr="00D50EB1">
              <w:rPr>
                <w:i/>
                <w:noProof/>
                <w:szCs w:val="22"/>
              </w:rPr>
              <w:t>Muskuloskeletala systemet och bindväv:</w:t>
            </w:r>
          </w:p>
        </w:tc>
        <w:tc>
          <w:tcPr>
            <w:tcW w:w="2090" w:type="dxa"/>
            <w:tcBorders>
              <w:left w:val="nil"/>
              <w:right w:val="nil"/>
            </w:tcBorders>
          </w:tcPr>
          <w:p w14:paraId="6381C019" w14:textId="6C679319"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vault_nd_d396a725-2fea-4c72-ae69-aaee1e450229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070" w:type="dxa"/>
            <w:tcBorders>
              <w:left w:val="nil"/>
              <w:right w:val="nil"/>
            </w:tcBorders>
          </w:tcPr>
          <w:p w14:paraId="6381C01A" w14:textId="3F9DBD67" w:rsidR="000046B4" w:rsidRPr="00D50EB1" w:rsidRDefault="000046B4" w:rsidP="00FA4418">
            <w:pPr>
              <w:pStyle w:val="EMEABodyText"/>
              <w:outlineLvl w:val="0"/>
              <w:rPr>
                <w:szCs w:val="22"/>
              </w:rPr>
            </w:pPr>
            <w:r w:rsidRPr="00D50EB1">
              <w:rPr>
                <w:noProof/>
                <w:szCs w:val="22"/>
              </w:rPr>
              <w:t>svaghet, muskelkramper</w:t>
            </w:r>
            <w:r w:rsidR="00FA4418" w:rsidRPr="00D50EB1">
              <w:rPr>
                <w:noProof/>
                <w:szCs w:val="22"/>
              </w:rPr>
              <w:fldChar w:fldCharType="begin"/>
            </w:r>
            <w:r w:rsidR="00FA4418" w:rsidRPr="00D50EB1">
              <w:rPr>
                <w:noProof/>
                <w:szCs w:val="22"/>
              </w:rPr>
              <w:instrText xml:space="preserve"> DOCVARIABLE vault_nd_9ac88a21-0b9f-43a6-8130-6d267bfb5d05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D50EB1" w14:paraId="6381C01F" w14:textId="77777777">
        <w:tc>
          <w:tcPr>
            <w:tcW w:w="2968" w:type="dxa"/>
            <w:tcBorders>
              <w:left w:val="nil"/>
              <w:right w:val="nil"/>
            </w:tcBorders>
          </w:tcPr>
          <w:p w14:paraId="6381C01C"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Blodkärl:</w:t>
            </w:r>
          </w:p>
        </w:tc>
        <w:tc>
          <w:tcPr>
            <w:tcW w:w="2090" w:type="dxa"/>
            <w:tcBorders>
              <w:left w:val="nil"/>
              <w:right w:val="nil"/>
            </w:tcBorders>
          </w:tcPr>
          <w:p w14:paraId="6381C01D"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1E" w14:textId="77777777" w:rsidR="000046B4" w:rsidRPr="00D50EB1" w:rsidRDefault="000046B4" w:rsidP="000046B4">
            <w:pPr>
              <w:autoSpaceDE w:val="0"/>
              <w:autoSpaceDN w:val="0"/>
              <w:adjustRightInd w:val="0"/>
              <w:rPr>
                <w:szCs w:val="22"/>
              </w:rPr>
            </w:pPr>
            <w:r w:rsidRPr="00D50EB1">
              <w:rPr>
                <w:noProof/>
                <w:szCs w:val="22"/>
              </w:rPr>
              <w:t>postural hypotension</w:t>
            </w:r>
          </w:p>
        </w:tc>
      </w:tr>
      <w:tr w:rsidR="000046B4" w:rsidRPr="00D50EB1" w14:paraId="6381C023" w14:textId="77777777">
        <w:tc>
          <w:tcPr>
            <w:tcW w:w="2968" w:type="dxa"/>
            <w:tcBorders>
              <w:left w:val="nil"/>
              <w:right w:val="nil"/>
            </w:tcBorders>
          </w:tcPr>
          <w:p w14:paraId="6381C020" w14:textId="77777777" w:rsidR="000046B4" w:rsidRPr="00D50EB1" w:rsidRDefault="000046B4" w:rsidP="000046B4">
            <w:pPr>
              <w:pStyle w:val="EMEABodyText"/>
              <w:tabs>
                <w:tab w:val="left" w:pos="0"/>
                <w:tab w:val="left" w:pos="720"/>
              </w:tabs>
              <w:rPr>
                <w:i/>
                <w:szCs w:val="22"/>
                <w:lang w:val="sv-SE"/>
              </w:rPr>
            </w:pPr>
            <w:r w:rsidRPr="00D50EB1">
              <w:rPr>
                <w:i/>
                <w:noProof/>
                <w:szCs w:val="22"/>
                <w:lang w:val="sv-SE"/>
              </w:rPr>
              <w:t>Allmänna symtom och/eller symtom vid administreringsstället:</w:t>
            </w:r>
          </w:p>
        </w:tc>
        <w:tc>
          <w:tcPr>
            <w:tcW w:w="2090" w:type="dxa"/>
            <w:tcBorders>
              <w:left w:val="nil"/>
              <w:right w:val="nil"/>
            </w:tcBorders>
          </w:tcPr>
          <w:p w14:paraId="6381C021"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22" w14:textId="77777777" w:rsidR="000046B4" w:rsidRPr="00D50EB1" w:rsidRDefault="000046B4" w:rsidP="000046B4">
            <w:pPr>
              <w:autoSpaceDE w:val="0"/>
              <w:autoSpaceDN w:val="0"/>
              <w:adjustRightInd w:val="0"/>
              <w:rPr>
                <w:szCs w:val="22"/>
              </w:rPr>
            </w:pPr>
            <w:r w:rsidRPr="00D50EB1">
              <w:rPr>
                <w:noProof/>
                <w:szCs w:val="22"/>
              </w:rPr>
              <w:t>feber</w:t>
            </w:r>
          </w:p>
        </w:tc>
      </w:tr>
      <w:tr w:rsidR="000046B4" w:rsidRPr="00D50EB1" w14:paraId="6381C027" w14:textId="77777777">
        <w:tc>
          <w:tcPr>
            <w:tcW w:w="2968" w:type="dxa"/>
            <w:tcBorders>
              <w:left w:val="nil"/>
              <w:right w:val="nil"/>
            </w:tcBorders>
          </w:tcPr>
          <w:p w14:paraId="6381C024" w14:textId="780132B7" w:rsidR="000046B4" w:rsidRPr="00D50EB1" w:rsidRDefault="000046B4" w:rsidP="00FA4418">
            <w:pPr>
              <w:pStyle w:val="EMEABodyText"/>
              <w:outlineLvl w:val="0"/>
              <w:rPr>
                <w:i/>
                <w:szCs w:val="22"/>
              </w:rPr>
            </w:pPr>
            <w:r w:rsidRPr="00D50EB1">
              <w:rPr>
                <w:i/>
                <w:noProof/>
                <w:szCs w:val="22"/>
              </w:rPr>
              <w:t>Lever och gallvägar:</w:t>
            </w:r>
            <w:r w:rsidR="00FA4418" w:rsidRPr="00D50EB1">
              <w:rPr>
                <w:i/>
                <w:noProof/>
                <w:szCs w:val="22"/>
              </w:rPr>
              <w:fldChar w:fldCharType="begin"/>
            </w:r>
            <w:r w:rsidR="00FA4418" w:rsidRPr="00D50EB1">
              <w:rPr>
                <w:i/>
                <w:noProof/>
                <w:szCs w:val="22"/>
              </w:rPr>
              <w:instrText xml:space="preserve"> DOCVARIABLE vault_nd_cf5dac43-30c2-42bd-aad9-5359bf7efb8a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6381C025"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26" w14:textId="77777777" w:rsidR="000046B4" w:rsidRPr="00D50EB1" w:rsidRDefault="000046B4" w:rsidP="000046B4">
            <w:pPr>
              <w:autoSpaceDE w:val="0"/>
              <w:autoSpaceDN w:val="0"/>
              <w:adjustRightInd w:val="0"/>
              <w:rPr>
                <w:szCs w:val="22"/>
              </w:rPr>
            </w:pPr>
            <w:r w:rsidRPr="00D50EB1">
              <w:rPr>
                <w:noProof/>
                <w:szCs w:val="22"/>
              </w:rPr>
              <w:t>gulsot (intrahepatisk gallstas)</w:t>
            </w:r>
          </w:p>
        </w:tc>
      </w:tr>
      <w:tr w:rsidR="000046B4" w:rsidRPr="00D50EB1" w14:paraId="6381C02B" w14:textId="77777777">
        <w:tc>
          <w:tcPr>
            <w:tcW w:w="2968" w:type="dxa"/>
            <w:tcBorders>
              <w:left w:val="nil"/>
              <w:right w:val="nil"/>
            </w:tcBorders>
          </w:tcPr>
          <w:p w14:paraId="6381C028" w14:textId="616E6816" w:rsidR="000046B4" w:rsidRPr="00D50EB1" w:rsidRDefault="000046B4" w:rsidP="00FA4418">
            <w:pPr>
              <w:pStyle w:val="EMEABodyText"/>
              <w:outlineLvl w:val="0"/>
              <w:rPr>
                <w:i/>
                <w:szCs w:val="22"/>
              </w:rPr>
            </w:pPr>
            <w:r w:rsidRPr="00D50EB1">
              <w:rPr>
                <w:i/>
                <w:noProof/>
                <w:szCs w:val="22"/>
              </w:rPr>
              <w:t>Psykiska störningar:</w:t>
            </w:r>
            <w:r w:rsidR="00FA4418" w:rsidRPr="00D50EB1">
              <w:rPr>
                <w:i/>
                <w:noProof/>
                <w:szCs w:val="22"/>
              </w:rPr>
              <w:fldChar w:fldCharType="begin"/>
            </w:r>
            <w:r w:rsidR="00FA4418" w:rsidRPr="00D50EB1">
              <w:rPr>
                <w:i/>
                <w:noProof/>
                <w:szCs w:val="22"/>
              </w:rPr>
              <w:instrText xml:space="preserve"> DOCVARIABLE vault_nd_9b0463da-e423-4be3-92a9-4c9a20c029d9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2090" w:type="dxa"/>
            <w:tcBorders>
              <w:left w:val="nil"/>
              <w:right w:val="nil"/>
            </w:tcBorders>
          </w:tcPr>
          <w:p w14:paraId="6381C029" w14:textId="77777777" w:rsidR="000046B4" w:rsidRPr="00D50EB1" w:rsidRDefault="000046B4"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070" w:type="dxa"/>
            <w:tcBorders>
              <w:left w:val="nil"/>
              <w:right w:val="nil"/>
            </w:tcBorders>
          </w:tcPr>
          <w:p w14:paraId="6381C02A" w14:textId="77777777" w:rsidR="000046B4" w:rsidRPr="00D50EB1" w:rsidRDefault="000046B4" w:rsidP="000046B4">
            <w:pPr>
              <w:pStyle w:val="EMEABodyText"/>
              <w:tabs>
                <w:tab w:val="left" w:pos="720"/>
                <w:tab w:val="left" w:pos="1440"/>
              </w:tabs>
              <w:rPr>
                <w:szCs w:val="22"/>
              </w:rPr>
            </w:pPr>
            <w:r w:rsidRPr="00D50EB1">
              <w:rPr>
                <w:noProof/>
                <w:szCs w:val="22"/>
              </w:rPr>
              <w:t>depression, sömnstörningar</w:t>
            </w:r>
          </w:p>
        </w:tc>
      </w:tr>
      <w:tr w:rsidR="00CC09BA" w:rsidRPr="00FA21F0" w14:paraId="6381C02F" w14:textId="77777777" w:rsidTr="00CC09BA">
        <w:tc>
          <w:tcPr>
            <w:tcW w:w="2968" w:type="dxa"/>
            <w:tcBorders>
              <w:top w:val="single" w:sz="4" w:space="0" w:color="auto"/>
              <w:left w:val="nil"/>
              <w:bottom w:val="single" w:sz="4" w:space="0" w:color="auto"/>
              <w:right w:val="nil"/>
            </w:tcBorders>
          </w:tcPr>
          <w:p w14:paraId="6381C02C" w14:textId="5866E165" w:rsidR="00CC09BA" w:rsidRPr="00D50EB1" w:rsidRDefault="00CC09BA" w:rsidP="00FA4418">
            <w:pPr>
              <w:pStyle w:val="EMEABodyText"/>
              <w:outlineLvl w:val="0"/>
              <w:rPr>
                <w:i/>
                <w:noProof/>
                <w:szCs w:val="22"/>
                <w:lang w:val="sv-SE"/>
              </w:rPr>
            </w:pPr>
            <w:r w:rsidRPr="00D50EB1">
              <w:rPr>
                <w:i/>
                <w:noProof/>
                <w:szCs w:val="22"/>
                <w:lang w:val="sv-SE"/>
              </w:rPr>
              <w:t>Neoplasier; benigna, maligna och ospecificerade (inkl. cystor och polyper):</w:t>
            </w:r>
            <w:r w:rsidR="00FA4418" w:rsidRPr="00D50EB1">
              <w:rPr>
                <w:i/>
                <w:noProof/>
                <w:szCs w:val="22"/>
                <w:lang w:val="sv-SE"/>
              </w:rPr>
              <w:fldChar w:fldCharType="begin"/>
            </w:r>
            <w:r w:rsidR="00FA4418" w:rsidRPr="00D50EB1">
              <w:rPr>
                <w:i/>
                <w:noProof/>
                <w:szCs w:val="22"/>
                <w:lang w:val="sv-SE"/>
              </w:rPr>
              <w:instrText xml:space="preserve"> DOCVARIABLE vault_nd_143cfbab-088c-4e6b-90cf-c57cfa9db5cd \* MERGEFORMAT </w:instrText>
            </w:r>
            <w:r w:rsidR="00FA4418" w:rsidRPr="00D50EB1">
              <w:rPr>
                <w:i/>
                <w:noProof/>
                <w:szCs w:val="22"/>
                <w:lang w:val="sv-SE"/>
              </w:rPr>
              <w:fldChar w:fldCharType="separate"/>
            </w:r>
            <w:r w:rsidR="00FA4418" w:rsidRPr="00D50EB1">
              <w:rPr>
                <w:i/>
                <w:noProof/>
                <w:szCs w:val="22"/>
                <w:lang w:val="sv-SE"/>
              </w:rPr>
              <w:t xml:space="preserve"> </w:t>
            </w:r>
            <w:r w:rsidR="00FA4418" w:rsidRPr="00D50EB1">
              <w:rPr>
                <w:i/>
                <w:noProof/>
                <w:szCs w:val="22"/>
                <w:lang w:val="sv-SE"/>
              </w:rPr>
              <w:fldChar w:fldCharType="end"/>
            </w:r>
          </w:p>
        </w:tc>
        <w:tc>
          <w:tcPr>
            <w:tcW w:w="2090" w:type="dxa"/>
            <w:tcBorders>
              <w:top w:val="single" w:sz="4" w:space="0" w:color="auto"/>
              <w:left w:val="nil"/>
              <w:bottom w:val="single" w:sz="4" w:space="0" w:color="auto"/>
              <w:right w:val="nil"/>
            </w:tcBorders>
          </w:tcPr>
          <w:p w14:paraId="6381C02D" w14:textId="77777777" w:rsidR="00CC09BA" w:rsidRPr="00D50EB1" w:rsidRDefault="00CC09BA" w:rsidP="00783601">
            <w:pPr>
              <w:pStyle w:val="EMEABodyText"/>
              <w:tabs>
                <w:tab w:val="left" w:pos="720"/>
                <w:tab w:val="left" w:pos="1440"/>
              </w:tabs>
              <w:rPr>
                <w:noProof/>
                <w:szCs w:val="22"/>
              </w:rPr>
            </w:pPr>
            <w:r w:rsidRPr="00D50EB1">
              <w:rPr>
                <w:noProof/>
                <w:szCs w:val="22"/>
              </w:rPr>
              <w:t xml:space="preserve">Ingen känd frekvens: </w:t>
            </w:r>
          </w:p>
        </w:tc>
        <w:tc>
          <w:tcPr>
            <w:tcW w:w="4070" w:type="dxa"/>
            <w:tcBorders>
              <w:top w:val="single" w:sz="4" w:space="0" w:color="auto"/>
              <w:left w:val="nil"/>
              <w:bottom w:val="single" w:sz="4" w:space="0" w:color="auto"/>
              <w:right w:val="nil"/>
            </w:tcBorders>
          </w:tcPr>
          <w:p w14:paraId="6381C02E" w14:textId="77777777" w:rsidR="00CC09BA" w:rsidRPr="00D50EB1" w:rsidRDefault="00CC09BA" w:rsidP="00783601">
            <w:pPr>
              <w:pStyle w:val="EMEABodyText"/>
              <w:tabs>
                <w:tab w:val="left" w:pos="720"/>
                <w:tab w:val="left" w:pos="1440"/>
              </w:tabs>
              <w:rPr>
                <w:noProof/>
                <w:szCs w:val="22"/>
                <w:lang w:val="sv-SE"/>
              </w:rPr>
            </w:pPr>
            <w:r w:rsidRPr="00D50EB1">
              <w:rPr>
                <w:noProof/>
                <w:szCs w:val="22"/>
                <w:lang w:val="sv-SE"/>
              </w:rPr>
              <w:t>icke-melanom hudcancer (basalcellscancer och skivepitelcancer)</w:t>
            </w:r>
          </w:p>
        </w:tc>
      </w:tr>
    </w:tbl>
    <w:p w14:paraId="6381C030" w14:textId="77777777" w:rsidR="000046B4" w:rsidRPr="00D50EB1" w:rsidRDefault="000046B4" w:rsidP="000046B4">
      <w:pPr>
        <w:pStyle w:val="EMEABodyText"/>
        <w:rPr>
          <w:noProof/>
          <w:szCs w:val="22"/>
          <w:lang w:val="sv-SE"/>
        </w:rPr>
      </w:pPr>
    </w:p>
    <w:p w14:paraId="6381C031" w14:textId="77777777" w:rsidR="00CC09BA" w:rsidRPr="00D50EB1" w:rsidRDefault="00CC09BA" w:rsidP="00CC09BA">
      <w:pPr>
        <w:pStyle w:val="EMEABodyText"/>
        <w:rPr>
          <w:szCs w:val="22"/>
          <w:lang w:val="sv-SE"/>
        </w:rPr>
      </w:pPr>
      <w:r w:rsidRPr="00D50EB1">
        <w:rPr>
          <w:szCs w:val="22"/>
          <w:lang w:val="sv-SE"/>
        </w:rPr>
        <w:t>Icke-melanom hudcancer: Baserat på tillgängliga uppgifter från epidemiologiska studier har ett kumulativt dosberoende samband setts mellan HCTZ och NMSC (se även avsnitt 4.4 och 5.1).</w:t>
      </w:r>
    </w:p>
    <w:p w14:paraId="6381C032" w14:textId="77777777" w:rsidR="00CC09BA" w:rsidRPr="00D50EB1" w:rsidRDefault="00CC09BA" w:rsidP="000046B4">
      <w:pPr>
        <w:pStyle w:val="EMEABodyText"/>
        <w:rPr>
          <w:noProof/>
          <w:szCs w:val="22"/>
          <w:lang w:val="sv-SE"/>
        </w:rPr>
      </w:pPr>
    </w:p>
    <w:p w14:paraId="6381C033" w14:textId="77777777" w:rsidR="000046B4" w:rsidRPr="00D50EB1" w:rsidRDefault="000046B4" w:rsidP="000046B4">
      <w:pPr>
        <w:pStyle w:val="EMEABodyText"/>
        <w:rPr>
          <w:noProof/>
          <w:szCs w:val="22"/>
          <w:lang w:val="sv-SE"/>
        </w:rPr>
      </w:pPr>
      <w:r w:rsidRPr="00D50EB1">
        <w:rPr>
          <w:noProof/>
          <w:szCs w:val="22"/>
          <w:lang w:val="sv-SE"/>
        </w:rPr>
        <w:t>Dosberoende biverkningar av hydroklortiazid (särskilt elektrolytrubbningar) kan öka då dosen hydroklortiazid höjs.</w:t>
      </w:r>
    </w:p>
    <w:p w14:paraId="6381C034" w14:textId="77777777" w:rsidR="000046B4" w:rsidRPr="00D50EB1" w:rsidRDefault="000046B4">
      <w:pPr>
        <w:pStyle w:val="EMEABodyText"/>
        <w:rPr>
          <w:noProof/>
          <w:szCs w:val="22"/>
          <w:lang w:val="sv-SE"/>
        </w:rPr>
      </w:pPr>
    </w:p>
    <w:p w14:paraId="6381C035" w14:textId="77777777" w:rsidR="009F1A31" w:rsidRPr="00D50EB1" w:rsidRDefault="009F1A31" w:rsidP="00C608AA">
      <w:pPr>
        <w:keepNext/>
        <w:keepLines/>
        <w:suppressAutoHyphens/>
        <w:rPr>
          <w:szCs w:val="22"/>
          <w:u w:val="single"/>
          <w:lang w:val="sv-SE"/>
        </w:rPr>
      </w:pPr>
      <w:r w:rsidRPr="00D50EB1">
        <w:rPr>
          <w:szCs w:val="22"/>
          <w:u w:val="single"/>
          <w:lang w:val="sv-SE"/>
        </w:rPr>
        <w:lastRenderedPageBreak/>
        <w:t>Rapportering</w:t>
      </w:r>
      <w:r w:rsidRPr="00D50EB1">
        <w:rPr>
          <w:noProof/>
          <w:szCs w:val="22"/>
          <w:u w:val="single"/>
          <w:lang w:val="sv-SE"/>
        </w:rPr>
        <w:t xml:space="preserve"> av misstänkta biverkningar</w:t>
      </w:r>
    </w:p>
    <w:p w14:paraId="6381C036" w14:textId="77777777" w:rsidR="00781741" w:rsidRPr="00D50EB1" w:rsidRDefault="00781741" w:rsidP="00C608AA">
      <w:pPr>
        <w:keepNext/>
        <w:keepLines/>
        <w:suppressAutoHyphens/>
        <w:rPr>
          <w:noProof/>
          <w:szCs w:val="22"/>
          <w:lang w:val="sv-SE"/>
        </w:rPr>
      </w:pPr>
    </w:p>
    <w:p w14:paraId="6381C037" w14:textId="77777777" w:rsidR="009F1A31" w:rsidRPr="00D50EB1" w:rsidRDefault="009F1A31" w:rsidP="00C608AA">
      <w:pPr>
        <w:keepNext/>
        <w:keepLines/>
        <w:suppressAutoHyphens/>
        <w:rPr>
          <w:noProof/>
          <w:szCs w:val="22"/>
          <w:lang w:val="sv-SE"/>
        </w:rPr>
      </w:pPr>
      <w:r w:rsidRPr="00D50EB1">
        <w:rPr>
          <w:noProof/>
          <w:szCs w:val="22"/>
          <w:lang w:val="sv-SE"/>
        </w:rPr>
        <w:t>Det är viktigt att rapportera misstänkta biverkningar efter att läkemedlet godkänts.</w:t>
      </w:r>
      <w:r w:rsidRPr="00D50EB1">
        <w:rPr>
          <w:szCs w:val="22"/>
          <w:lang w:val="sv-SE"/>
        </w:rPr>
        <w:t xml:space="preserve"> </w:t>
      </w:r>
      <w:r w:rsidRPr="00D50EB1">
        <w:rPr>
          <w:noProof/>
          <w:szCs w:val="22"/>
          <w:lang w:val="sv-SE"/>
        </w:rPr>
        <w:t>Det gör det möjligt att kontinuerligt övervaka läkemedlets nytta-riskförhållande.</w:t>
      </w:r>
      <w:r w:rsidRPr="00D50EB1">
        <w:rPr>
          <w:szCs w:val="22"/>
          <w:lang w:val="sv-SE"/>
        </w:rPr>
        <w:t xml:space="preserve"> </w:t>
      </w:r>
      <w:r w:rsidRPr="00D50EB1">
        <w:rPr>
          <w:noProof/>
          <w:szCs w:val="22"/>
          <w:lang w:val="sv-SE"/>
        </w:rPr>
        <w:t xml:space="preserve">Hälso- och sjukvårdspersonal uppmanas att rapportera varje misstänkt biverkning via </w:t>
      </w:r>
      <w:r w:rsidRPr="00D50EB1">
        <w:rPr>
          <w:noProof/>
          <w:szCs w:val="22"/>
          <w:highlight w:val="lightGray"/>
          <w:lang w:val="sv-SE"/>
        </w:rPr>
        <w:t>det nationella rapporteringssystemet listat i bilaga V</w:t>
      </w:r>
      <w:r w:rsidRPr="00D50EB1">
        <w:rPr>
          <w:noProof/>
          <w:szCs w:val="22"/>
          <w:lang w:val="sv-SE"/>
        </w:rPr>
        <w:t>.</w:t>
      </w:r>
      <w:r w:rsidRPr="00D50EB1">
        <w:rPr>
          <w:szCs w:val="22"/>
          <w:lang w:val="sv-SE"/>
        </w:rPr>
        <w:t xml:space="preserve"> </w:t>
      </w:r>
    </w:p>
    <w:p w14:paraId="6381C038" w14:textId="77777777" w:rsidR="000046B4" w:rsidRPr="00D50EB1" w:rsidRDefault="000046B4">
      <w:pPr>
        <w:pStyle w:val="EMEABodyText"/>
        <w:rPr>
          <w:noProof/>
          <w:szCs w:val="22"/>
          <w:lang w:val="sv-SE"/>
        </w:rPr>
      </w:pPr>
    </w:p>
    <w:p w14:paraId="6381C039" w14:textId="22A76B7E" w:rsidR="000046B4" w:rsidRPr="00D50EB1" w:rsidRDefault="000046B4">
      <w:pPr>
        <w:pStyle w:val="EMEAHeading2"/>
        <w:rPr>
          <w:szCs w:val="22"/>
          <w:lang w:val="sv-SE"/>
        </w:rPr>
      </w:pPr>
      <w:r w:rsidRPr="00D50EB1">
        <w:rPr>
          <w:szCs w:val="22"/>
          <w:lang w:val="sv-SE"/>
        </w:rPr>
        <w:t>4.9</w:t>
      </w:r>
      <w:r w:rsidRPr="00D50EB1">
        <w:rPr>
          <w:szCs w:val="22"/>
          <w:lang w:val="sv-SE"/>
        </w:rPr>
        <w:tab/>
        <w:t>Överdosering</w:t>
      </w:r>
      <w:r w:rsidR="00FA4418" w:rsidRPr="00D50EB1">
        <w:rPr>
          <w:szCs w:val="22"/>
          <w:lang w:val="sv-SE"/>
        </w:rPr>
        <w:fldChar w:fldCharType="begin"/>
      </w:r>
      <w:r w:rsidR="00FA4418" w:rsidRPr="00D50EB1">
        <w:rPr>
          <w:szCs w:val="22"/>
          <w:lang w:val="sv-SE"/>
        </w:rPr>
        <w:instrText xml:space="preserve"> DOCVARIABLE vault_nd_c50ee521-b859-4180-9c5f-25acb104892c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3A" w14:textId="77777777" w:rsidR="000046B4" w:rsidRPr="00D50EB1" w:rsidRDefault="000046B4" w:rsidP="000046B4">
      <w:pPr>
        <w:pStyle w:val="EMEAHeading2"/>
        <w:rPr>
          <w:szCs w:val="22"/>
          <w:lang w:val="sv-SE"/>
        </w:rPr>
      </w:pPr>
    </w:p>
    <w:p w14:paraId="6381C03B" w14:textId="77777777" w:rsidR="000046B4" w:rsidRPr="00D50EB1" w:rsidRDefault="000046B4">
      <w:pPr>
        <w:pStyle w:val="EMEABodyText"/>
        <w:rPr>
          <w:szCs w:val="22"/>
          <w:lang w:val="sv-SE"/>
        </w:rPr>
      </w:pPr>
      <w:r w:rsidRPr="00D50EB1">
        <w:rPr>
          <w:szCs w:val="22"/>
          <w:lang w:val="sv-SE"/>
        </w:rPr>
        <w:t>Ingen specifik information finns om behandling av överdosering med CoAprovel. Patienten skall övervakas noggrant, och behandlingen bör vara symtomatisk och understödjande. Hanteringen beror på tiden sedan intagandet och symtomens svårighetsgrad. Föreslagna åtgärder inkluderar framkallande av kräkning och/eller magsköljning. Aktivt kol kan vara användbart vid behandling av överdosering. Serumelektrolyter och kreatinin bör följas frekvent. Om hypotension inträffar, bör patienten läggas ner, och snabbt tillföras salt och volymersättningsmedel.</w:t>
      </w:r>
    </w:p>
    <w:p w14:paraId="6381C03C" w14:textId="77777777" w:rsidR="000046B4" w:rsidRPr="00D50EB1" w:rsidRDefault="000046B4">
      <w:pPr>
        <w:pStyle w:val="EMEABodyText"/>
        <w:rPr>
          <w:szCs w:val="22"/>
          <w:lang w:val="sv-SE"/>
        </w:rPr>
      </w:pPr>
    </w:p>
    <w:p w14:paraId="6381C03D" w14:textId="77777777" w:rsidR="000046B4" w:rsidRPr="00D50EB1" w:rsidRDefault="000046B4">
      <w:pPr>
        <w:pStyle w:val="EMEABodyText"/>
        <w:rPr>
          <w:szCs w:val="22"/>
          <w:lang w:val="sv-SE"/>
        </w:rPr>
      </w:pPr>
      <w:r w:rsidRPr="00D50EB1">
        <w:rPr>
          <w:szCs w:val="22"/>
          <w:lang w:val="sv-SE"/>
        </w:rPr>
        <w:t>De troligaste effekterna av överdosering med irbesartan kan förväntas vara hypotension och takykardi; bradykardi skulle också kunna inträffa.</w:t>
      </w:r>
    </w:p>
    <w:p w14:paraId="6381C03E" w14:textId="77777777" w:rsidR="000046B4" w:rsidRPr="00D50EB1" w:rsidRDefault="000046B4">
      <w:pPr>
        <w:pStyle w:val="EMEABodyText"/>
        <w:rPr>
          <w:szCs w:val="22"/>
          <w:lang w:val="sv-SE"/>
        </w:rPr>
      </w:pPr>
    </w:p>
    <w:p w14:paraId="6381C03F" w14:textId="77777777" w:rsidR="000046B4" w:rsidRPr="00D50EB1" w:rsidRDefault="000046B4">
      <w:pPr>
        <w:pStyle w:val="EMEABodyText"/>
        <w:rPr>
          <w:szCs w:val="22"/>
          <w:lang w:val="sv-SE"/>
        </w:rPr>
      </w:pPr>
      <w:r w:rsidRPr="00D50EB1">
        <w:rPr>
          <w:szCs w:val="22"/>
          <w:lang w:val="sv-SE"/>
        </w:rPr>
        <w:t>Överdosering med hydroklortiazid är associerad med elektrolytutarmning (hypokalemi, hypokloremi, hyponatremi) och dehydrering som ett resultat av alltför stark diures. De vanligaste tecknen och symtomen på överdosering är illamående och dåsighet. Hypokalemi kan resultera i muskelspasmer och/eller accentuera arytmier i samband med samtidigt bruk av digitalis eller vissa antiarytmiska läkemedel.</w:t>
      </w:r>
    </w:p>
    <w:p w14:paraId="6381C040" w14:textId="77777777" w:rsidR="000046B4" w:rsidRPr="00D50EB1" w:rsidRDefault="000046B4">
      <w:pPr>
        <w:pStyle w:val="EMEABodyText"/>
        <w:rPr>
          <w:szCs w:val="22"/>
          <w:lang w:val="sv-SE"/>
        </w:rPr>
      </w:pPr>
    </w:p>
    <w:p w14:paraId="6381C041" w14:textId="77777777" w:rsidR="000046B4" w:rsidRPr="00D50EB1" w:rsidRDefault="000046B4">
      <w:pPr>
        <w:pStyle w:val="EMEABodyText"/>
        <w:rPr>
          <w:szCs w:val="22"/>
          <w:lang w:val="sv-SE"/>
        </w:rPr>
      </w:pPr>
      <w:r w:rsidRPr="00D50EB1">
        <w:rPr>
          <w:szCs w:val="22"/>
          <w:lang w:val="sv-SE"/>
        </w:rPr>
        <w:t>Irbesartan avlägsnas ej genom hemodialys. I vilken mån hydroklortiazid avlägsnas genom hemodialys är inte fastställt.</w:t>
      </w:r>
    </w:p>
    <w:p w14:paraId="6381C042" w14:textId="77777777" w:rsidR="000046B4" w:rsidRPr="00D50EB1" w:rsidRDefault="000046B4">
      <w:pPr>
        <w:pStyle w:val="EMEABodyText"/>
        <w:rPr>
          <w:szCs w:val="22"/>
          <w:lang w:val="sv-SE"/>
        </w:rPr>
      </w:pPr>
    </w:p>
    <w:p w14:paraId="6381C043" w14:textId="77777777" w:rsidR="000046B4" w:rsidRPr="00D50EB1" w:rsidRDefault="000046B4">
      <w:pPr>
        <w:pStyle w:val="EMEABodyText"/>
        <w:rPr>
          <w:szCs w:val="22"/>
          <w:lang w:val="sv-SE"/>
        </w:rPr>
      </w:pPr>
    </w:p>
    <w:p w14:paraId="6381C044" w14:textId="5184A787" w:rsidR="000046B4" w:rsidRPr="00FC1455" w:rsidRDefault="000046B4">
      <w:pPr>
        <w:pStyle w:val="EMEAHeading1"/>
        <w:rPr>
          <w:szCs w:val="22"/>
          <w:lang w:val="sv-SE"/>
        </w:rPr>
      </w:pPr>
      <w:r w:rsidRPr="00FC1455">
        <w:rPr>
          <w:szCs w:val="22"/>
          <w:lang w:val="sv-SE"/>
        </w:rPr>
        <w:t>5.</w:t>
      </w:r>
      <w:r w:rsidRPr="00FC1455">
        <w:rPr>
          <w:szCs w:val="22"/>
          <w:lang w:val="sv-SE"/>
        </w:rPr>
        <w:tab/>
        <w:t>FARMAkOLOGIska egenskaper</w:t>
      </w:r>
      <w:r w:rsidR="00FA4418" w:rsidRPr="00FC1455">
        <w:rPr>
          <w:szCs w:val="22"/>
          <w:lang w:val="sv-SE"/>
        </w:rPr>
        <w:fldChar w:fldCharType="begin"/>
      </w:r>
      <w:r w:rsidR="00FA4418" w:rsidRPr="00FC1455">
        <w:rPr>
          <w:szCs w:val="22"/>
          <w:lang w:val="sv-SE"/>
        </w:rPr>
        <w:instrText xml:space="preserve"> DOCVARIABLE VAULT_ND_112c1704-46f5-4955-a8d1-f920d2d42272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45" w14:textId="77777777" w:rsidR="000046B4" w:rsidRPr="00FC1455" w:rsidRDefault="000046B4" w:rsidP="000046B4">
      <w:pPr>
        <w:pStyle w:val="EMEAHeading1"/>
        <w:rPr>
          <w:szCs w:val="22"/>
          <w:lang w:val="sv-SE"/>
        </w:rPr>
      </w:pPr>
    </w:p>
    <w:p w14:paraId="6381C046" w14:textId="43D14E31" w:rsidR="000046B4" w:rsidRPr="00D50EB1" w:rsidRDefault="000046B4">
      <w:pPr>
        <w:pStyle w:val="EMEAHeading2"/>
        <w:rPr>
          <w:szCs w:val="22"/>
          <w:lang w:val="sv-SE"/>
        </w:rPr>
      </w:pPr>
      <w:r w:rsidRPr="00D50EB1">
        <w:rPr>
          <w:szCs w:val="22"/>
          <w:lang w:val="sv-SE"/>
        </w:rPr>
        <w:t>5.1</w:t>
      </w:r>
      <w:r w:rsidRPr="00D50EB1">
        <w:rPr>
          <w:szCs w:val="22"/>
          <w:lang w:val="sv-SE"/>
        </w:rPr>
        <w:tab/>
        <w:t>Farmakodynamiska egenskaper</w:t>
      </w:r>
      <w:r w:rsidR="00FA4418" w:rsidRPr="00D50EB1">
        <w:rPr>
          <w:szCs w:val="22"/>
          <w:lang w:val="sv-SE"/>
        </w:rPr>
        <w:fldChar w:fldCharType="begin"/>
      </w:r>
      <w:r w:rsidR="00FA4418" w:rsidRPr="00D50EB1">
        <w:rPr>
          <w:szCs w:val="22"/>
          <w:lang w:val="sv-SE"/>
        </w:rPr>
        <w:instrText xml:space="preserve"> DOCVARIABLE vault_nd_99311334-b168-4195-8e3e-d7b3d39f6653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47" w14:textId="77777777" w:rsidR="000046B4" w:rsidRPr="00D50EB1" w:rsidRDefault="000046B4" w:rsidP="000046B4">
      <w:pPr>
        <w:pStyle w:val="EMEAHeading2"/>
        <w:rPr>
          <w:szCs w:val="22"/>
          <w:lang w:val="sv-SE"/>
        </w:rPr>
      </w:pPr>
    </w:p>
    <w:p w14:paraId="6381C048" w14:textId="77777777" w:rsidR="000046B4" w:rsidRPr="00D50EB1" w:rsidRDefault="000046B4">
      <w:pPr>
        <w:pStyle w:val="EMEABodyText"/>
        <w:rPr>
          <w:szCs w:val="22"/>
          <w:lang w:val="sv-SE"/>
        </w:rPr>
      </w:pPr>
      <w:r w:rsidRPr="00D50EB1">
        <w:rPr>
          <w:szCs w:val="22"/>
          <w:lang w:val="sv-SE"/>
        </w:rPr>
        <w:t>Farmakoterapeutisk grupp: Angiotensin</w:t>
      </w:r>
      <w:r w:rsidRPr="00D50EB1">
        <w:rPr>
          <w:szCs w:val="22"/>
          <w:lang w:val="sv-SE"/>
        </w:rPr>
        <w:noBreakHyphen/>
        <w:t>II receptor antagonist, kombination</w:t>
      </w:r>
    </w:p>
    <w:p w14:paraId="6381C049" w14:textId="77777777" w:rsidR="00781741" w:rsidRPr="00D50EB1" w:rsidRDefault="00781741">
      <w:pPr>
        <w:pStyle w:val="EMEABodyText"/>
        <w:rPr>
          <w:szCs w:val="22"/>
          <w:lang w:val="sv-SE"/>
        </w:rPr>
      </w:pPr>
    </w:p>
    <w:p w14:paraId="6381C04A" w14:textId="77777777" w:rsidR="000046B4" w:rsidRPr="00D50EB1" w:rsidRDefault="000046B4">
      <w:pPr>
        <w:pStyle w:val="EMEABodyText"/>
        <w:rPr>
          <w:szCs w:val="22"/>
          <w:lang w:val="sv-SE"/>
        </w:rPr>
      </w:pPr>
      <w:r w:rsidRPr="00D50EB1">
        <w:rPr>
          <w:szCs w:val="22"/>
          <w:lang w:val="sv-SE"/>
        </w:rPr>
        <w:t>ATC-kod: C09DA04.</w:t>
      </w:r>
    </w:p>
    <w:p w14:paraId="6381C04B" w14:textId="77777777" w:rsidR="00177717" w:rsidRPr="00D50EB1" w:rsidRDefault="00177717">
      <w:pPr>
        <w:pStyle w:val="EMEABodyText"/>
        <w:rPr>
          <w:szCs w:val="22"/>
          <w:lang w:val="sv-SE"/>
        </w:rPr>
      </w:pPr>
    </w:p>
    <w:p w14:paraId="6381C04C" w14:textId="77777777" w:rsidR="000046B4" w:rsidRPr="00D50EB1" w:rsidRDefault="00177717">
      <w:pPr>
        <w:pStyle w:val="EMEABodyText"/>
        <w:rPr>
          <w:szCs w:val="22"/>
          <w:u w:val="single"/>
          <w:lang w:val="sv-SE"/>
        </w:rPr>
      </w:pPr>
      <w:r w:rsidRPr="00D50EB1">
        <w:rPr>
          <w:szCs w:val="22"/>
          <w:u w:val="single"/>
          <w:lang w:val="sv-SE"/>
        </w:rPr>
        <w:t>Verkningsmekanism</w:t>
      </w:r>
    </w:p>
    <w:p w14:paraId="6381C04D" w14:textId="77777777" w:rsidR="00781741" w:rsidRPr="00D50EB1" w:rsidRDefault="00781741">
      <w:pPr>
        <w:pStyle w:val="EMEABodyText"/>
        <w:rPr>
          <w:szCs w:val="22"/>
          <w:lang w:val="sv-SE"/>
        </w:rPr>
      </w:pPr>
    </w:p>
    <w:p w14:paraId="6381C04E" w14:textId="77777777" w:rsidR="000046B4" w:rsidRPr="00D50EB1" w:rsidRDefault="000046B4">
      <w:pPr>
        <w:pStyle w:val="EMEABodyText"/>
        <w:rPr>
          <w:szCs w:val="22"/>
          <w:lang w:val="sv-SE"/>
        </w:rPr>
      </w:pPr>
      <w:r w:rsidRPr="00D50EB1">
        <w:rPr>
          <w:szCs w:val="22"/>
          <w:lang w:val="sv-SE"/>
        </w:rPr>
        <w:t>CoAprovel är en kombination av en angiotensin</w:t>
      </w:r>
      <w:r w:rsidRPr="00D50EB1">
        <w:rPr>
          <w:szCs w:val="22"/>
          <w:lang w:val="sv-SE"/>
        </w:rPr>
        <w:noBreakHyphen/>
        <w:t>II receptor antagonist, irbesartan, och ett tiazid-diuretikum, hydroklortiazid. Kombinationen av dessa substanser har en additiv blodtryckssänkande effekt, genom att reducera blodtrycket mer än de enskilda komponenterna var för sig.</w:t>
      </w:r>
    </w:p>
    <w:p w14:paraId="6381C04F" w14:textId="77777777" w:rsidR="000046B4" w:rsidRPr="00D50EB1" w:rsidRDefault="000046B4">
      <w:pPr>
        <w:pStyle w:val="EMEABodyText"/>
        <w:rPr>
          <w:szCs w:val="22"/>
          <w:lang w:val="sv-SE"/>
        </w:rPr>
      </w:pPr>
    </w:p>
    <w:p w14:paraId="6381C050" w14:textId="77777777" w:rsidR="000046B4" w:rsidRPr="00D50EB1" w:rsidRDefault="000046B4">
      <w:pPr>
        <w:pStyle w:val="EMEABodyText"/>
        <w:rPr>
          <w:szCs w:val="22"/>
          <w:lang w:val="sv-SE"/>
        </w:rPr>
      </w:pPr>
      <w:r w:rsidRPr="00D50EB1">
        <w:rPr>
          <w:szCs w:val="22"/>
          <w:lang w:val="sv-SE"/>
        </w:rPr>
        <w:t>Irbesartan är en potent, oralt aktiv, selektiv angiotensin</w:t>
      </w:r>
      <w:r w:rsidRPr="00D50EB1">
        <w:rPr>
          <w:szCs w:val="22"/>
          <w:lang w:val="sv-SE"/>
        </w:rPr>
        <w:noBreakHyphen/>
        <w:t>II receptorantagonist (typ AT</w:t>
      </w:r>
      <w:r w:rsidRPr="00D50EB1">
        <w:rPr>
          <w:szCs w:val="22"/>
          <w:vertAlign w:val="subscript"/>
          <w:lang w:val="sv-SE"/>
        </w:rPr>
        <w:t>1</w:t>
      </w:r>
      <w:r w:rsidRPr="00D50EB1">
        <w:rPr>
          <w:szCs w:val="22"/>
          <w:lang w:val="sv-SE"/>
        </w:rPr>
        <w:t>). Den förväntas blockera alla effekter av angiotensin</w:t>
      </w:r>
      <w:r w:rsidRPr="00D50EB1">
        <w:rPr>
          <w:szCs w:val="22"/>
          <w:lang w:val="sv-SE"/>
        </w:rPr>
        <w:noBreakHyphen/>
        <w:t>II, medierade via AT</w:t>
      </w:r>
      <w:r w:rsidRPr="00D50EB1">
        <w:rPr>
          <w:szCs w:val="22"/>
          <w:vertAlign w:val="subscript"/>
          <w:lang w:val="sv-SE"/>
        </w:rPr>
        <w:t>1</w:t>
      </w:r>
      <w:r w:rsidRPr="00D50EB1">
        <w:rPr>
          <w:szCs w:val="22"/>
          <w:lang w:val="sv-SE"/>
        </w:rPr>
        <w:t xml:space="preserve"> receptorn, oberoende av källa eller syntesväg för angiotensin</w:t>
      </w:r>
      <w:r w:rsidRPr="00D50EB1">
        <w:rPr>
          <w:szCs w:val="22"/>
          <w:lang w:val="sv-SE"/>
        </w:rPr>
        <w:noBreakHyphen/>
        <w:t>II. Den selektiva antagonismen mot angiotensin</w:t>
      </w:r>
      <w:r w:rsidRPr="00D50EB1">
        <w:rPr>
          <w:szCs w:val="22"/>
          <w:lang w:val="sv-SE"/>
        </w:rPr>
        <w:noBreakHyphen/>
        <w:t>II (AT</w:t>
      </w:r>
      <w:r w:rsidRPr="00D50EB1">
        <w:rPr>
          <w:szCs w:val="22"/>
          <w:vertAlign w:val="subscript"/>
          <w:lang w:val="sv-SE"/>
        </w:rPr>
        <w:t>1</w:t>
      </w:r>
      <w:r w:rsidRPr="00D50EB1">
        <w:rPr>
          <w:szCs w:val="22"/>
          <w:lang w:val="sv-SE"/>
        </w:rPr>
        <w:t>) receptorerna ger ökningar i plasma-reninnivåerna och angiotensin</w:t>
      </w:r>
      <w:r w:rsidRPr="00D50EB1">
        <w:rPr>
          <w:szCs w:val="22"/>
          <w:lang w:val="sv-SE"/>
        </w:rPr>
        <w:noBreakHyphen/>
        <w:t>II-nivåerna och en sänkning av plasma-aldosteronkoncentrationerna. Serumkalium påverkas ej signifikant av enbart irbesartan vid rekommenderade doser hos patienter utan risk för obalans i elektrolyterna (se avsnitt 4.4 och 4.5). Irbesartan hämmar ej ACE (kininas</w:t>
      </w:r>
      <w:r w:rsidRPr="00D50EB1">
        <w:rPr>
          <w:szCs w:val="22"/>
          <w:lang w:val="sv-SE"/>
        </w:rPr>
        <w:noBreakHyphen/>
        <w:t>II), ett enzym som genererar angiotensin</w:t>
      </w:r>
      <w:r w:rsidRPr="00D50EB1">
        <w:rPr>
          <w:szCs w:val="22"/>
          <w:lang w:val="sv-SE"/>
        </w:rPr>
        <w:noBreakHyphen/>
        <w:t>II och som också bryter ned bradykinin till inaktiva metaboliter. Irbesartan fordrar ej metabolisk aktivering.</w:t>
      </w:r>
    </w:p>
    <w:p w14:paraId="6381C051" w14:textId="77777777" w:rsidR="000046B4" w:rsidRPr="00D50EB1" w:rsidRDefault="000046B4">
      <w:pPr>
        <w:pStyle w:val="EMEABodyText"/>
        <w:rPr>
          <w:szCs w:val="22"/>
          <w:lang w:val="sv-SE"/>
        </w:rPr>
      </w:pPr>
    </w:p>
    <w:p w14:paraId="6381C052" w14:textId="77777777" w:rsidR="000046B4" w:rsidRPr="00D50EB1" w:rsidRDefault="000046B4">
      <w:pPr>
        <w:pStyle w:val="EMEABodyText"/>
        <w:rPr>
          <w:szCs w:val="22"/>
          <w:lang w:val="sv-SE"/>
        </w:rPr>
      </w:pPr>
      <w:r w:rsidRPr="00D50EB1">
        <w:rPr>
          <w:szCs w:val="22"/>
          <w:lang w:val="sv-SE"/>
        </w:rPr>
        <w:t xml:space="preserve">Hydroklortiazid är ett tiaziddiuretikum. Verkningsmekanismen för den antihypertensiva effekten av ett tiaziddiuretikum är ej fullständigt känd. Tiazider påverkar den tubulära återabsorptionen av elektrolyter och ökar utsöndringen av natrium och klorid i ungefär samma omfattning. Den diuretiska effekten av hydroklortiazid reducerar plasmavolymen, ökar plasmareninaktiviteten, ökar aldosteroninsöndringen, vilket resulterar i ökade förluster av kalium och bikarbonat genom urinen och minskade serumkaliumnivåer. Troligen på grund av blockad av renin-angiotensin-aldosteronsystemet, </w:t>
      </w:r>
      <w:r w:rsidRPr="00D50EB1">
        <w:rPr>
          <w:szCs w:val="22"/>
          <w:lang w:val="sv-SE"/>
        </w:rPr>
        <w:lastRenderedPageBreak/>
        <w:t>tenderar en samtidig administrering av irbesartan att motverka förlusten av kalium som förknippas med tiaziddiuretika. Efter oral administrering av hydroklortiazid, påbörjas diuresen inom 2 timmar, når sitt maximum efter ungefär 4 timmar och kvarstår under 6 till 12 timmar.</w:t>
      </w:r>
    </w:p>
    <w:p w14:paraId="6381C053" w14:textId="77777777" w:rsidR="000046B4" w:rsidRPr="00D50EB1" w:rsidRDefault="000046B4">
      <w:pPr>
        <w:pStyle w:val="EMEABodyText"/>
        <w:rPr>
          <w:szCs w:val="22"/>
          <w:lang w:val="sv-SE"/>
        </w:rPr>
      </w:pPr>
    </w:p>
    <w:p w14:paraId="6381C054" w14:textId="0364C52F" w:rsidR="000046B4" w:rsidRPr="00D50EB1" w:rsidRDefault="000046B4">
      <w:pPr>
        <w:pStyle w:val="EMEABodyText"/>
        <w:rPr>
          <w:szCs w:val="22"/>
          <w:lang w:val="sv-SE"/>
        </w:rPr>
      </w:pPr>
      <w:r w:rsidRPr="00D50EB1">
        <w:rPr>
          <w:szCs w:val="22"/>
          <w:lang w:val="sv-SE"/>
        </w:rPr>
        <w:t>Kombinationen av hydroklortiazid och irbesartan ger dosrelaterade additiva blodtryckssänkningar inom rekommenderat dosintervall. Tillägg av 12,5 mg hydroklortiazid till 300 mg irbesartan en gång dagligen till patienter som ej kontrollerats tillräckligt på 300 mg irbesartan enbart gav en ytterligare placebo-korrigerad diastolisk blodtryckssänkning vid dalvärdet (24 timmar efter dosering) på 6,1 mm Hg. Kombinationen av 300 mg irbesartan och 12,5 mg hydroklortiazid ger totalt sett en placebokorrigerad systolisk/diastolisk sänkning på upp till 13,6/11,5 mm Hg.</w:t>
      </w:r>
    </w:p>
    <w:p w14:paraId="6381C055" w14:textId="77777777" w:rsidR="000046B4" w:rsidRPr="00D50EB1" w:rsidRDefault="000046B4">
      <w:pPr>
        <w:pStyle w:val="EMEABodyText"/>
        <w:rPr>
          <w:szCs w:val="22"/>
          <w:lang w:val="sv-SE"/>
        </w:rPr>
      </w:pPr>
    </w:p>
    <w:p w14:paraId="6381C056" w14:textId="1989E0C8" w:rsidR="000046B4" w:rsidRPr="00D50EB1" w:rsidRDefault="000046B4" w:rsidP="000046B4">
      <w:pPr>
        <w:pStyle w:val="EMEABodyText"/>
        <w:rPr>
          <w:szCs w:val="22"/>
          <w:lang w:val="sv-SE"/>
        </w:rPr>
      </w:pPr>
      <w:r w:rsidRPr="00D50EB1">
        <w:rPr>
          <w:szCs w:val="22"/>
          <w:lang w:val="sv-SE"/>
        </w:rPr>
        <w:t>Begränsade kliniska data (7 av 22 patienter) tyder på att patienter som inte kontrolleras med kombinationen 300 mg/12,5 mg kan göra detta då dosen ökas till 300 mg/25 mg. Hos dessa patienter observerades en ytterligare blodtryckssänkande effekt, både systoliskt (SBP) och diastoliskt (DBP) (13,3 respektive 8,3 mm Hg).</w:t>
      </w:r>
    </w:p>
    <w:p w14:paraId="6381C057" w14:textId="77777777" w:rsidR="000046B4" w:rsidRPr="00D50EB1" w:rsidRDefault="000046B4">
      <w:pPr>
        <w:pStyle w:val="EMEABodyText"/>
        <w:rPr>
          <w:szCs w:val="22"/>
          <w:lang w:val="sv-SE"/>
        </w:rPr>
      </w:pPr>
    </w:p>
    <w:p w14:paraId="6381C058" w14:textId="5F7D64D0" w:rsidR="000046B4" w:rsidRPr="00D50EB1" w:rsidRDefault="000046B4">
      <w:pPr>
        <w:pStyle w:val="EMEABodyText"/>
        <w:rPr>
          <w:szCs w:val="22"/>
          <w:lang w:val="sv-SE"/>
        </w:rPr>
      </w:pPr>
      <w:r w:rsidRPr="00D50EB1">
        <w:rPr>
          <w:szCs w:val="22"/>
          <w:lang w:val="sv-SE"/>
        </w:rPr>
        <w:t>Dosering en gång dagligen med 150 mg irbesartan och 12,5 mg hydroklortiazid gav en systolisk/diastolisk placebokorrigerad blodtryckssänkning vid dalvärdet (24 timmar efter dosintag) på i medeltal 12,9/6,9 mm Hg hos patienter med mild till måttlig hypertoni. Den maximala effekten erhålles inom 3</w:t>
      </w:r>
      <w:r w:rsidRPr="00D50EB1">
        <w:rPr>
          <w:szCs w:val="22"/>
          <w:lang w:val="sv-SE"/>
        </w:rPr>
        <w:noBreakHyphen/>
        <w:t>6 timmar. Ambulatorisk blodtrycksuppföljning har visat att kombinationen 150 mg irbesartan och 12,5 mg hydroklortiazid givet en gång dagligen ger en jämn reduktion av blodtrycket under en 24</w:t>
      </w:r>
      <w:r w:rsidRPr="00D50EB1">
        <w:rPr>
          <w:szCs w:val="22"/>
          <w:lang w:val="sv-SE"/>
        </w:rPr>
        <w:noBreakHyphen/>
        <w:t>timmars period med en genomsnittlig 24 timmars placebokorrigerad systolisk/diastolisk blodtryckssänkning på 15,8/10 mm Hg. Vid ambulatorisk blodtrycksuppföljning var dalvärdet i förhållande till den maximala effekten av CoAprovel 150 mg/12,5 mg 100%. Mätt med blodtrycksmanschett under mottagningsbesök var dalvärdet i förhållande till maximal effekt 68% och 76% för CoAprovel 150 mg/12,5 mg respektive CoAprovel 300 mg/12,5 mg. Dessa 24</w:t>
      </w:r>
      <w:r w:rsidRPr="00D50EB1">
        <w:rPr>
          <w:szCs w:val="22"/>
          <w:lang w:val="sv-SE"/>
        </w:rPr>
        <w:noBreakHyphen/>
        <w:t>timmars effekter observerades utan alltför kraftiga maximala blodtryckseffekter och är förenliga med säker och effektiv blodtryckssänkning över doseringsintervallet en gång dagligen.</w:t>
      </w:r>
    </w:p>
    <w:p w14:paraId="6381C059" w14:textId="77777777" w:rsidR="000046B4" w:rsidRPr="00D50EB1" w:rsidRDefault="000046B4">
      <w:pPr>
        <w:pStyle w:val="EMEABodyText"/>
        <w:rPr>
          <w:szCs w:val="22"/>
          <w:lang w:val="sv-SE"/>
        </w:rPr>
      </w:pPr>
    </w:p>
    <w:p w14:paraId="6381C05A" w14:textId="72F03B5B" w:rsidR="000046B4" w:rsidRPr="00D50EB1" w:rsidRDefault="000046B4">
      <w:pPr>
        <w:pStyle w:val="EMEABodyText"/>
        <w:rPr>
          <w:szCs w:val="22"/>
          <w:lang w:val="sv-SE"/>
        </w:rPr>
      </w:pPr>
      <w:r w:rsidRPr="00D50EB1">
        <w:rPr>
          <w:szCs w:val="22"/>
          <w:lang w:val="sv-SE"/>
        </w:rPr>
        <w:t>Hos patienter som inte adekvat kunnat kontrolleras på 25 mg hydroklortiazid enbart, ger tillägg av irbesartan en ytterligare placebo</w:t>
      </w:r>
      <w:r w:rsidRPr="00D50EB1">
        <w:rPr>
          <w:szCs w:val="22"/>
          <w:lang w:val="sv-SE"/>
        </w:rPr>
        <w:noBreakHyphen/>
        <w:t xml:space="preserve">korrigerad systolisk/diastolisk reduktion av blodtrycket på i medeltal 11,1/7,2 mm Hg. </w:t>
      </w:r>
    </w:p>
    <w:p w14:paraId="6381C05B" w14:textId="77777777" w:rsidR="000046B4" w:rsidRPr="00D50EB1" w:rsidRDefault="000046B4">
      <w:pPr>
        <w:pStyle w:val="EMEABodyText"/>
        <w:rPr>
          <w:szCs w:val="22"/>
          <w:lang w:val="sv-SE"/>
        </w:rPr>
      </w:pPr>
    </w:p>
    <w:p w14:paraId="6381C05C" w14:textId="77777777" w:rsidR="000046B4" w:rsidRPr="00D50EB1" w:rsidRDefault="000046B4">
      <w:pPr>
        <w:pStyle w:val="EMEABodyText"/>
        <w:rPr>
          <w:szCs w:val="22"/>
          <w:lang w:val="sv-SE"/>
        </w:rPr>
      </w:pPr>
      <w:r w:rsidRPr="00D50EB1">
        <w:rPr>
          <w:szCs w:val="22"/>
          <w:lang w:val="sv-SE"/>
        </w:rPr>
        <w:t>Den blodtryckssänkande effekten av irbesartan i kombination med hydroklortiazid är märkbar efter första dosen och har till stor del framträtt inom 1</w:t>
      </w:r>
      <w:r w:rsidRPr="00D50EB1">
        <w:rPr>
          <w:szCs w:val="22"/>
          <w:lang w:val="sv-SE"/>
        </w:rPr>
        <w:noBreakHyphen/>
        <w:t>2 veckor, med maximal effekt inom 6</w:t>
      </w:r>
      <w:r w:rsidRPr="00D50EB1">
        <w:rPr>
          <w:szCs w:val="22"/>
          <w:lang w:val="sv-SE"/>
        </w:rPr>
        <w:noBreakHyphen/>
        <w:t>8 veckor. I långtidsstudier har effekten av irbesartan/hydroklortiazid bibehållits i mer än ett år. Även om detta ej specifikt studerats med CoAprovel har ”Rebound”</w:t>
      </w:r>
      <w:r w:rsidRPr="00D50EB1">
        <w:rPr>
          <w:szCs w:val="22"/>
          <w:lang w:val="sv-SE"/>
        </w:rPr>
        <w:noBreakHyphen/>
        <w:t>hypertoni ej observerats med irbesartan eller hydroklortiazid.</w:t>
      </w:r>
    </w:p>
    <w:p w14:paraId="6381C05D" w14:textId="77777777" w:rsidR="000046B4" w:rsidRPr="00D50EB1" w:rsidRDefault="000046B4">
      <w:pPr>
        <w:pStyle w:val="EMEABodyText"/>
        <w:rPr>
          <w:szCs w:val="22"/>
          <w:lang w:val="sv-SE"/>
        </w:rPr>
      </w:pPr>
    </w:p>
    <w:p w14:paraId="6381C05E" w14:textId="77777777" w:rsidR="000046B4" w:rsidRPr="00D50EB1" w:rsidRDefault="000046B4">
      <w:pPr>
        <w:pStyle w:val="EMEABodyText"/>
        <w:rPr>
          <w:szCs w:val="22"/>
          <w:lang w:val="sv-SE"/>
        </w:rPr>
      </w:pPr>
      <w:r w:rsidRPr="00D50EB1">
        <w:rPr>
          <w:szCs w:val="22"/>
          <w:lang w:val="sv-SE"/>
        </w:rPr>
        <w:t>Effekten av kombinationen av irbesartan och hydroklortiazid på morbiditet och mortalitet har ej studerats. Epidemiologiska studier har visat att långtidsbehandling med hydroklortiazid reducerar risken för kardiovaskulär mortalitet och morbiditet.</w:t>
      </w:r>
    </w:p>
    <w:p w14:paraId="6381C05F" w14:textId="77777777" w:rsidR="000046B4" w:rsidRPr="00D50EB1" w:rsidRDefault="000046B4">
      <w:pPr>
        <w:pStyle w:val="EMEABodyText"/>
        <w:rPr>
          <w:szCs w:val="22"/>
          <w:lang w:val="sv-SE"/>
        </w:rPr>
      </w:pPr>
    </w:p>
    <w:p w14:paraId="6381C060" w14:textId="62738521" w:rsidR="000046B4" w:rsidRPr="00D50EB1" w:rsidRDefault="000046B4">
      <w:pPr>
        <w:pStyle w:val="EMEABodyText"/>
        <w:rPr>
          <w:szCs w:val="22"/>
          <w:lang w:val="sv-SE"/>
        </w:rPr>
      </w:pPr>
      <w:r w:rsidRPr="00D50EB1">
        <w:rPr>
          <w:szCs w:val="22"/>
          <w:lang w:val="sv-SE"/>
        </w:rPr>
        <w:t>Det föreligger ingen skillnad i terapisvar med CoAprovel oavsett ålder eller kön. Som för andra läkemedel som påverkar renin-angiotensinsystemet, har svarta hypertoniker en märkbart sämre respons på irbesartan i monoterapi. När irbesartan ges tillsammans med en låg dos hydroklortiazid (</w:t>
      </w:r>
      <w:r w:rsidR="000037C7" w:rsidRPr="00D50EB1">
        <w:rPr>
          <w:szCs w:val="22"/>
          <w:lang w:val="sv-SE"/>
        </w:rPr>
        <w:t>t.ex.</w:t>
      </w:r>
      <w:r w:rsidRPr="00D50EB1">
        <w:rPr>
          <w:szCs w:val="22"/>
          <w:lang w:val="sv-SE"/>
        </w:rPr>
        <w:t>12,5 mg dagligen) är den antihypertensiva effekten hos svarta patienter i det närmaste samma som den hos icke-svarta patienter.</w:t>
      </w:r>
    </w:p>
    <w:p w14:paraId="6381C061" w14:textId="77777777" w:rsidR="00177717" w:rsidRPr="00D50EB1" w:rsidRDefault="00177717">
      <w:pPr>
        <w:pStyle w:val="EMEABodyText"/>
        <w:rPr>
          <w:szCs w:val="22"/>
          <w:lang w:val="sv-SE"/>
        </w:rPr>
      </w:pPr>
    </w:p>
    <w:p w14:paraId="6381C062" w14:textId="77777777" w:rsidR="000046B4" w:rsidRPr="00D50EB1" w:rsidRDefault="00177717">
      <w:pPr>
        <w:pStyle w:val="EMEABodyText"/>
        <w:rPr>
          <w:szCs w:val="22"/>
          <w:u w:val="single"/>
          <w:lang w:val="sv-SE"/>
        </w:rPr>
      </w:pPr>
      <w:r w:rsidRPr="00D50EB1">
        <w:rPr>
          <w:szCs w:val="22"/>
          <w:u w:val="single"/>
          <w:lang w:val="sv-SE"/>
        </w:rPr>
        <w:t>Klinisk effekt och säkerhet</w:t>
      </w:r>
    </w:p>
    <w:p w14:paraId="6381C063" w14:textId="77777777" w:rsidR="00781741" w:rsidRPr="00D50EB1" w:rsidRDefault="00781741" w:rsidP="000046B4">
      <w:pPr>
        <w:pStyle w:val="EMEABodyText"/>
        <w:rPr>
          <w:szCs w:val="22"/>
          <w:lang w:val="sv-SE"/>
        </w:rPr>
      </w:pPr>
    </w:p>
    <w:p w14:paraId="6381C064" w14:textId="7AE289D4" w:rsidR="000046B4" w:rsidRPr="00D50EB1" w:rsidRDefault="000046B4" w:rsidP="000046B4">
      <w:pPr>
        <w:pStyle w:val="EMEABodyText"/>
        <w:rPr>
          <w:szCs w:val="22"/>
          <w:lang w:val="sv-SE"/>
        </w:rPr>
      </w:pPr>
      <w:r w:rsidRPr="00D50EB1">
        <w:rPr>
          <w:szCs w:val="22"/>
          <w:lang w:val="sv-SE"/>
        </w:rPr>
        <w:t>Effekt och säkerhet av CoAprovel som initial behandling vid grav hypertoni (definierad som SeDBP ≥ 110 mmHg) utvärderades i en randomiserad, dubbelblind, 8-veckors multicenterstudie med parallella grupper och aktiv kontroll. Totalt 697 patienter randomiserades i förhållandet 2:1 till antingen irbesartan/hydroklortiazid 150 mg/12,5 mg eller till irbesartan 150 mg och upptitrerades (utan att mäta effekten av den lägre dosen) efter en vecka till irbesartan/hydroklortiazid 300 mg/25 mg eller till irbesartan 300 mg.</w:t>
      </w:r>
    </w:p>
    <w:p w14:paraId="6381C065" w14:textId="77777777" w:rsidR="000046B4" w:rsidRPr="00D50EB1" w:rsidRDefault="000046B4" w:rsidP="000046B4">
      <w:pPr>
        <w:pStyle w:val="EMEABodyText"/>
        <w:rPr>
          <w:szCs w:val="22"/>
          <w:lang w:val="sv-SE"/>
        </w:rPr>
      </w:pPr>
    </w:p>
    <w:p w14:paraId="6381C066" w14:textId="77777777" w:rsidR="000046B4" w:rsidRPr="00D50EB1" w:rsidRDefault="000046B4" w:rsidP="000046B4">
      <w:pPr>
        <w:pStyle w:val="EMEABodyText"/>
        <w:rPr>
          <w:szCs w:val="22"/>
          <w:lang w:val="sv-SE"/>
        </w:rPr>
      </w:pPr>
      <w:r w:rsidRPr="00D50EB1">
        <w:rPr>
          <w:szCs w:val="22"/>
          <w:lang w:val="sv-SE"/>
        </w:rPr>
        <w:t>Studien inkluderade 58% män. Patienternas medelålder var 52,5 år, 13% var ≥ 65 år och endast 2% var ≥ 75 år gamla. Tolv procent (12%) av patienterna var diabetiker, 34% hade hyperlipidemi och den vanligaste hjärtkärl-sjukdomen var stabil angina pectoris hos 3,5% av deltagarna.</w:t>
      </w:r>
    </w:p>
    <w:p w14:paraId="6381C067" w14:textId="77777777" w:rsidR="000046B4" w:rsidRPr="00D50EB1" w:rsidRDefault="000046B4" w:rsidP="000046B4">
      <w:pPr>
        <w:pStyle w:val="EMEABodyText"/>
        <w:rPr>
          <w:szCs w:val="22"/>
          <w:lang w:val="sv-SE"/>
        </w:rPr>
      </w:pPr>
    </w:p>
    <w:p w14:paraId="6381C068" w14:textId="7AC4340F" w:rsidR="000046B4" w:rsidRPr="00D50EB1" w:rsidRDefault="000046B4" w:rsidP="000046B4">
      <w:pPr>
        <w:pStyle w:val="EMEABodyText"/>
        <w:rPr>
          <w:szCs w:val="22"/>
          <w:lang w:val="sv-SE"/>
        </w:rPr>
      </w:pPr>
      <w:r w:rsidRPr="00D50EB1">
        <w:rPr>
          <w:szCs w:val="22"/>
          <w:lang w:val="sv-SE"/>
        </w:rPr>
        <w:t>Det huvudsakliga syftet med denna studie var att jämföra andelen patienter vars SeDBP var kontrollerat (SeDBP &lt; 90 mmHg) efter 5 veckors behandling. Fyrtiosju procent (47,2%) av patienterna som fick kombinationsbehandling nådde dalvärde SeDBP &lt; 90 mmHg jämfört med 33,2% av patienterna som fick irbesartan (p = 0,0005). Blodtrycket vid baslinjen var i genomsnitt cirka 172/113 mmHg i vardera behandlingsgrupp och sänkningarna i SeSBP/SeDBP efter 5 veckor var 30,8/24,0 mmHg och 21,1/19,3 mmHg för irbesartan/hydroklortiazid respektive irbesartan (p &lt; 0,0001).</w:t>
      </w:r>
    </w:p>
    <w:p w14:paraId="6381C069" w14:textId="77777777" w:rsidR="000046B4" w:rsidRPr="00D50EB1" w:rsidRDefault="000046B4" w:rsidP="000046B4">
      <w:pPr>
        <w:pStyle w:val="EMEABodyText"/>
        <w:rPr>
          <w:szCs w:val="22"/>
          <w:lang w:val="sv-SE"/>
        </w:rPr>
      </w:pPr>
    </w:p>
    <w:p w14:paraId="6381C06A" w14:textId="77777777" w:rsidR="000046B4" w:rsidRPr="00D50EB1" w:rsidRDefault="000046B4">
      <w:pPr>
        <w:pStyle w:val="EMEABodyText"/>
        <w:rPr>
          <w:szCs w:val="22"/>
          <w:lang w:val="sv-SE"/>
        </w:rPr>
      </w:pPr>
      <w:r w:rsidRPr="00D50EB1">
        <w:rPr>
          <w:szCs w:val="22"/>
          <w:lang w:val="sv-SE"/>
        </w:rPr>
        <w:t>Typ och frekvens av de biverkningar som rapporterades hos patienter behandlade med kombinationen var jämförbar med biverkningsprofilen för patienter i monoterapi. Under den 8 veckor långa behandlingsperioden rapporterades inga fall av synkope i någon av behandlingsgrupperna. Det var 0,6% och 0% av patienterna som rapporterade hypotoni och 2,8% och 3,1% av patienterna som rapporterade yrsel som biverkan i kombinations- respektive monoterapigruppen.</w:t>
      </w:r>
    </w:p>
    <w:p w14:paraId="6381C06B" w14:textId="77777777" w:rsidR="000046B4" w:rsidRPr="00D50EB1" w:rsidRDefault="000046B4">
      <w:pPr>
        <w:pStyle w:val="EMEABodyText"/>
        <w:rPr>
          <w:szCs w:val="22"/>
          <w:lang w:val="sv-SE"/>
        </w:rPr>
      </w:pPr>
    </w:p>
    <w:p w14:paraId="6381C06C" w14:textId="77777777" w:rsidR="00961C4F" w:rsidRPr="00D50EB1" w:rsidRDefault="00961C4F" w:rsidP="00961C4F">
      <w:pPr>
        <w:rPr>
          <w:szCs w:val="22"/>
          <w:u w:val="single"/>
          <w:lang w:val="sv-SE" w:eastAsia="sv-SE"/>
        </w:rPr>
      </w:pPr>
      <w:r w:rsidRPr="00D50EB1">
        <w:rPr>
          <w:bCs/>
          <w:szCs w:val="22"/>
          <w:u w:val="single"/>
          <w:lang w:val="sv-SE" w:eastAsia="sv-SE"/>
        </w:rPr>
        <w:t>Dubbel blockad av renin-angiotensin-aldosteronsystemet (RAAS)</w:t>
      </w:r>
    </w:p>
    <w:p w14:paraId="6381C06D" w14:textId="77777777" w:rsidR="00781741" w:rsidRPr="00D50EB1" w:rsidRDefault="00781741" w:rsidP="00961C4F">
      <w:pPr>
        <w:rPr>
          <w:szCs w:val="22"/>
          <w:lang w:val="sv-SE"/>
        </w:rPr>
      </w:pPr>
    </w:p>
    <w:p w14:paraId="6381C06E" w14:textId="77777777" w:rsidR="00961C4F" w:rsidRPr="00D50EB1" w:rsidRDefault="00961C4F" w:rsidP="00961C4F">
      <w:pPr>
        <w:rPr>
          <w:bCs/>
          <w:szCs w:val="22"/>
          <w:lang w:val="sv-SE"/>
        </w:rPr>
      </w:pPr>
      <w:r w:rsidRPr="00D50EB1">
        <w:rPr>
          <w:szCs w:val="22"/>
          <w:lang w:val="sv-SE"/>
        </w:rPr>
        <w:t>Två stora randomiserade, kontrollerade prövningar (ONTARGET (ONgoing Telmisartan Alone and in combination with Ramipril Global Endpoint Trial) och VA NEPHRON-D (The Veterans Affairs Nephropathy in Diabetes)) har undersökt den kombinerade användningen av en ACE-hämmare och en angiotensin II-receptorblockerare.</w:t>
      </w:r>
      <w:r w:rsidR="00781741" w:rsidRPr="00D50EB1">
        <w:rPr>
          <w:szCs w:val="22"/>
          <w:lang w:val="sv-SE"/>
        </w:rPr>
        <w:t xml:space="preserve"> </w:t>
      </w:r>
      <w:r w:rsidRPr="00D50EB1">
        <w:rPr>
          <w:szCs w:val="22"/>
          <w:lang w:val="sv-SE"/>
        </w:rPr>
        <w:t>ONTARGET var en studie som genomfördes på patienter med en anamnes av kardiovaskulär och cerebrovaskulär sjukdom, eller typ 2-diabetes mellitus åtföljt av evidens för slutorganskada. VA NEPHRON-D var en studie på patienter med typ 2-diabetes mellitus och diabetesnefropati.</w:t>
      </w:r>
    </w:p>
    <w:p w14:paraId="6381C06F" w14:textId="77777777" w:rsidR="00961C4F" w:rsidRPr="00D50EB1" w:rsidRDefault="00961C4F" w:rsidP="00961C4F">
      <w:pPr>
        <w:rPr>
          <w:bCs/>
          <w:szCs w:val="22"/>
          <w:lang w:val="sv-SE"/>
        </w:rPr>
      </w:pPr>
      <w:r w:rsidRPr="00D50EB1">
        <w:rPr>
          <w:szCs w:val="22"/>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6381C070" w14:textId="77777777" w:rsidR="00961C4F" w:rsidRPr="00D50EB1" w:rsidRDefault="00961C4F" w:rsidP="00961C4F">
      <w:pPr>
        <w:rPr>
          <w:bCs/>
          <w:szCs w:val="22"/>
          <w:lang w:val="sv-SE"/>
        </w:rPr>
      </w:pPr>
      <w:r w:rsidRPr="00D50EB1">
        <w:rPr>
          <w:szCs w:val="22"/>
          <w:lang w:val="sv-SE"/>
        </w:rPr>
        <w:t>ACE-hämmare och angiotensin II-receptorblockerare bör därför inte användas samtidigt hos patienter med diabetesnefropati.</w:t>
      </w:r>
    </w:p>
    <w:p w14:paraId="6381C071" w14:textId="77777777" w:rsidR="00781741" w:rsidRPr="00D50EB1" w:rsidRDefault="00781741" w:rsidP="00961C4F">
      <w:pPr>
        <w:rPr>
          <w:szCs w:val="22"/>
          <w:lang w:val="sv-SE"/>
        </w:rPr>
      </w:pPr>
    </w:p>
    <w:p w14:paraId="6381C072" w14:textId="77777777" w:rsidR="00961C4F" w:rsidRPr="00D50EB1" w:rsidRDefault="00961C4F" w:rsidP="00961C4F">
      <w:pPr>
        <w:rPr>
          <w:bCs/>
          <w:szCs w:val="22"/>
          <w:lang w:val="sv-SE"/>
        </w:rPr>
      </w:pPr>
      <w:r w:rsidRPr="00D50EB1">
        <w:rPr>
          <w:szCs w:val="22"/>
          <w:lang w:val="sv-SE"/>
        </w:rPr>
        <w:t>ALTITUDE (Aliskiren Trial in Type 2 Diabetes Using Cardiovascular and Renal Disease Endpoints) var en studie med syfte att testa nyttan av att lägga till aliskiren till en standardbehandling med en ACE-hämmare eller en angiotensin II-receptorblockerare hos patienter med typ 2-diabetes mellitus och kronisk njursjukdom, kardiovaskulär sjukdom eller både och. Studien avslutades i förtid eftersom det fanns en ökad risk för oönskat utfall. Både kardiovaskulär död och stroke var numerärt vanligare i aliskiren-gruppen än i placebo-gruppen och oönskade händelser och allvarliga oönskade händelser av intresse (hyperkalemi, hypotoni och njurdysfunktion) rapporterades med högre frekvens i aliskiren-gruppen än i placebo-gruppen.</w:t>
      </w:r>
    </w:p>
    <w:p w14:paraId="6381C073" w14:textId="77777777" w:rsidR="00961C4F" w:rsidRPr="00D50EB1" w:rsidRDefault="00961C4F">
      <w:pPr>
        <w:pStyle w:val="EMEABodyText"/>
        <w:rPr>
          <w:szCs w:val="22"/>
          <w:lang w:val="sv-SE"/>
        </w:rPr>
      </w:pPr>
    </w:p>
    <w:p w14:paraId="6381C074" w14:textId="77777777" w:rsidR="00721E92" w:rsidRPr="00D50EB1" w:rsidRDefault="00721E92" w:rsidP="00721E92">
      <w:pPr>
        <w:rPr>
          <w:i/>
          <w:szCs w:val="22"/>
          <w:lang w:val="sv-SE"/>
        </w:rPr>
      </w:pPr>
      <w:r w:rsidRPr="00D50EB1">
        <w:rPr>
          <w:i/>
          <w:szCs w:val="22"/>
          <w:lang w:val="sv-SE"/>
        </w:rPr>
        <w:t xml:space="preserve">Icke-melanom hudcancer: </w:t>
      </w:r>
    </w:p>
    <w:p w14:paraId="6381C075" w14:textId="77777777" w:rsidR="00721E92" w:rsidRPr="00D50EB1" w:rsidRDefault="00721E92" w:rsidP="00721E92">
      <w:pPr>
        <w:rPr>
          <w:szCs w:val="22"/>
          <w:lang w:val="sv-SE"/>
        </w:rPr>
      </w:pPr>
      <w:r w:rsidRPr="00D50EB1">
        <w:rPr>
          <w:szCs w:val="22"/>
          <w:lang w:val="sv-SE"/>
        </w:rPr>
        <w:t>Baserat på tillgängliga uppgifter från epidemiologiska studier har ett kumulativt dosberoende samband setts mellan HCTZ och NMSC. I en studie ingick en population som bestod av 71 533 fall av BCC och 8 629 fall av SCC matchade mot 1 430 833 respektive 172 462 populationskontroller. Hög användning av HCTZ (≥ 50 000 mg kumulativt) associerades med enjusterad oddskvot på 1,29 (95 % KI: 1,23–1,35) för BCC och 3,98 (95 % KI: 3,68–4,31) för SCC. Ett tydligt kumulativt dos-responssamband sågs för både BCC och SCC. En annan studie visade på ett möjligt samband mellan läppcancer (SCC) och exponering för HCTZ: 633 fall av läppcancer matchades med 63 067 populationskontroller, med hjälp av en riskinställd provtagningsstrategi. Ett kumulativt dos-responsförhållande påvisades med en justerad oddskvot på 2,1 (95 % KI: 1,7-2,6) som steg till en oddskvot på 3,9 (3,0-4,9) för hög användning (~25 000 mg) och en oddskvot på 7,7 (5,7-10,5) för den högsta kumulativa dosen (~100 000 mg) (se även avsnitt 4.4).</w:t>
      </w:r>
    </w:p>
    <w:p w14:paraId="6381C076" w14:textId="77777777" w:rsidR="00721E92" w:rsidRPr="00D50EB1" w:rsidRDefault="00721E92">
      <w:pPr>
        <w:pStyle w:val="EMEABodyText"/>
        <w:rPr>
          <w:szCs w:val="22"/>
          <w:lang w:val="sv-SE"/>
        </w:rPr>
      </w:pPr>
    </w:p>
    <w:p w14:paraId="6381C077" w14:textId="3CD3D99A" w:rsidR="000046B4" w:rsidRPr="00D50EB1" w:rsidRDefault="000046B4">
      <w:pPr>
        <w:pStyle w:val="EMEAHeading2"/>
        <w:rPr>
          <w:szCs w:val="22"/>
          <w:lang w:val="sv-SE"/>
        </w:rPr>
      </w:pPr>
      <w:r w:rsidRPr="00D50EB1">
        <w:rPr>
          <w:szCs w:val="22"/>
          <w:lang w:val="sv-SE"/>
        </w:rPr>
        <w:lastRenderedPageBreak/>
        <w:t>5.2</w:t>
      </w:r>
      <w:r w:rsidRPr="00D50EB1">
        <w:rPr>
          <w:szCs w:val="22"/>
          <w:lang w:val="sv-SE"/>
        </w:rPr>
        <w:tab/>
        <w:t>Farmakokinetiska egenskaper</w:t>
      </w:r>
      <w:r w:rsidR="00FA4418" w:rsidRPr="00D50EB1">
        <w:rPr>
          <w:szCs w:val="22"/>
          <w:lang w:val="sv-SE"/>
        </w:rPr>
        <w:fldChar w:fldCharType="begin"/>
      </w:r>
      <w:r w:rsidR="00FA4418" w:rsidRPr="00D50EB1">
        <w:rPr>
          <w:szCs w:val="22"/>
          <w:lang w:val="sv-SE"/>
        </w:rPr>
        <w:instrText xml:space="preserve"> DOCVARIABLE vault_nd_448eeae0-b8e5-46c2-a610-8a1a234ef253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78" w14:textId="77777777" w:rsidR="000046B4" w:rsidRPr="00D50EB1" w:rsidRDefault="000046B4" w:rsidP="000046B4">
      <w:pPr>
        <w:pStyle w:val="EMEAHeading2"/>
        <w:rPr>
          <w:szCs w:val="22"/>
          <w:lang w:val="sv-SE"/>
        </w:rPr>
      </w:pPr>
    </w:p>
    <w:p w14:paraId="6381C079" w14:textId="77777777" w:rsidR="000046B4" w:rsidRPr="00D50EB1" w:rsidRDefault="000046B4">
      <w:pPr>
        <w:pStyle w:val="EMEABodyText"/>
        <w:rPr>
          <w:szCs w:val="22"/>
          <w:lang w:val="sv-SE"/>
        </w:rPr>
      </w:pPr>
      <w:r w:rsidRPr="00D50EB1">
        <w:rPr>
          <w:szCs w:val="22"/>
          <w:lang w:val="sv-SE"/>
        </w:rPr>
        <w:t>Samtidig administrering av hydroklortiazid och irbesartan har ingen effekt på respektive läkemedels farmakokinetik.</w:t>
      </w:r>
    </w:p>
    <w:p w14:paraId="6381C07A" w14:textId="77777777" w:rsidR="000046B4" w:rsidRPr="00D50EB1" w:rsidRDefault="000046B4">
      <w:pPr>
        <w:pStyle w:val="EMEABodyText"/>
        <w:rPr>
          <w:szCs w:val="22"/>
          <w:lang w:val="sv-SE"/>
        </w:rPr>
      </w:pPr>
    </w:p>
    <w:p w14:paraId="6381C07B" w14:textId="77777777" w:rsidR="00781741" w:rsidRPr="00D50EB1" w:rsidRDefault="00781741" w:rsidP="00781741">
      <w:pPr>
        <w:numPr>
          <w:ilvl w:val="12"/>
          <w:numId w:val="0"/>
        </w:numPr>
        <w:ind w:right="-2"/>
        <w:rPr>
          <w:szCs w:val="22"/>
          <w:u w:val="single"/>
          <w:lang w:val="sv-SE"/>
        </w:rPr>
      </w:pPr>
      <w:r w:rsidRPr="00D50EB1">
        <w:rPr>
          <w:szCs w:val="22"/>
          <w:u w:val="single"/>
          <w:lang w:val="sv-SE"/>
        </w:rPr>
        <w:t>Absorption</w:t>
      </w:r>
    </w:p>
    <w:p w14:paraId="6381C07C" w14:textId="77777777" w:rsidR="00781741" w:rsidRPr="00D50EB1" w:rsidRDefault="00781741">
      <w:pPr>
        <w:pStyle w:val="EMEABodyText"/>
        <w:rPr>
          <w:szCs w:val="22"/>
          <w:lang w:val="sv-SE"/>
        </w:rPr>
      </w:pPr>
    </w:p>
    <w:p w14:paraId="6381C07D" w14:textId="77777777" w:rsidR="000046B4" w:rsidRPr="00D50EB1" w:rsidRDefault="000046B4">
      <w:pPr>
        <w:pStyle w:val="EMEABodyText"/>
        <w:rPr>
          <w:szCs w:val="22"/>
          <w:lang w:val="sv-SE"/>
        </w:rPr>
      </w:pPr>
      <w:r w:rsidRPr="00D50EB1">
        <w:rPr>
          <w:szCs w:val="22"/>
          <w:lang w:val="sv-SE"/>
        </w:rPr>
        <w:t>Irbesartan och hydroklortiazid är oralt verksamma läkemedel som inte kräver biotransformering för att utöva aktivitet. Efter oral administrering av CoAprovel är den absoluta biotillgängligheten 60</w:t>
      </w:r>
      <w:r w:rsidRPr="00D50EB1">
        <w:rPr>
          <w:szCs w:val="22"/>
          <w:lang w:val="sv-SE"/>
        </w:rPr>
        <w:noBreakHyphen/>
        <w:t>80% och 50</w:t>
      </w:r>
      <w:r w:rsidRPr="00D50EB1">
        <w:rPr>
          <w:szCs w:val="22"/>
          <w:lang w:val="sv-SE"/>
        </w:rPr>
        <w:noBreakHyphen/>
        <w:t>80% för irbesartan respektive hydroklortiazid. Föda påverkar ej biotillgängligheten av CoAprovel. Maximala plasmakoncentrationen uppnås 1,5</w:t>
      </w:r>
      <w:r w:rsidRPr="00D50EB1">
        <w:rPr>
          <w:szCs w:val="22"/>
          <w:lang w:val="sv-SE"/>
        </w:rPr>
        <w:noBreakHyphen/>
        <w:t>2 timmar efter oral administrering för irbesartan och efter 1</w:t>
      </w:r>
      <w:r w:rsidRPr="00D50EB1">
        <w:rPr>
          <w:szCs w:val="22"/>
          <w:lang w:val="sv-SE"/>
        </w:rPr>
        <w:noBreakHyphen/>
        <w:t>2,5 timmar för hydroklortiazid.</w:t>
      </w:r>
    </w:p>
    <w:p w14:paraId="6381C07E" w14:textId="77777777" w:rsidR="000046B4" w:rsidRPr="00D50EB1" w:rsidRDefault="000046B4">
      <w:pPr>
        <w:pStyle w:val="EMEABodyText"/>
        <w:rPr>
          <w:szCs w:val="22"/>
          <w:lang w:val="sv-SE"/>
        </w:rPr>
      </w:pPr>
    </w:p>
    <w:p w14:paraId="6381C07F" w14:textId="77777777" w:rsidR="00781741" w:rsidRPr="00D50EB1" w:rsidRDefault="00781741" w:rsidP="00781741">
      <w:pPr>
        <w:numPr>
          <w:ilvl w:val="12"/>
          <w:numId w:val="0"/>
        </w:numPr>
        <w:ind w:right="-2"/>
        <w:rPr>
          <w:szCs w:val="22"/>
          <w:u w:val="single"/>
          <w:lang w:val="sv-SE"/>
        </w:rPr>
      </w:pPr>
      <w:r w:rsidRPr="00D50EB1">
        <w:rPr>
          <w:szCs w:val="22"/>
          <w:u w:val="single"/>
          <w:lang w:val="sv-SE"/>
        </w:rPr>
        <w:t>Distribution</w:t>
      </w:r>
    </w:p>
    <w:p w14:paraId="6381C080" w14:textId="77777777" w:rsidR="00781741" w:rsidRPr="00D50EB1" w:rsidRDefault="00781741">
      <w:pPr>
        <w:pStyle w:val="EMEABodyText"/>
        <w:rPr>
          <w:szCs w:val="22"/>
          <w:lang w:val="sv-SE"/>
        </w:rPr>
      </w:pPr>
    </w:p>
    <w:p w14:paraId="6381C081" w14:textId="77777777" w:rsidR="000046B4" w:rsidRPr="00D50EB1" w:rsidRDefault="000046B4">
      <w:pPr>
        <w:pStyle w:val="EMEABodyText"/>
        <w:rPr>
          <w:szCs w:val="22"/>
          <w:lang w:val="sv-SE"/>
        </w:rPr>
      </w:pPr>
      <w:r w:rsidRPr="00D50EB1">
        <w:rPr>
          <w:szCs w:val="22"/>
          <w:lang w:val="sv-SE"/>
        </w:rPr>
        <w:t>Plasmaproteinbindningen för irbesartan är cirka 96% med försumbar bindning till blodcellskomponenterna. Distributionsvolymen för irbesartan är 53</w:t>
      </w:r>
      <w:r w:rsidRPr="00D50EB1">
        <w:rPr>
          <w:szCs w:val="22"/>
          <w:lang w:val="sv-SE"/>
        </w:rPr>
        <w:noBreakHyphen/>
        <w:t>93 liter. Hydroklortiazid är proteinbundet till 68% i plasma, och den skenbara distributionsvolymen är 0,83</w:t>
      </w:r>
      <w:r w:rsidRPr="00D50EB1">
        <w:rPr>
          <w:szCs w:val="22"/>
          <w:lang w:val="sv-SE"/>
        </w:rPr>
        <w:noBreakHyphen/>
        <w:t>1,14 l/kg.</w:t>
      </w:r>
    </w:p>
    <w:p w14:paraId="6381C082" w14:textId="77777777" w:rsidR="000046B4" w:rsidRPr="00D50EB1" w:rsidRDefault="000046B4">
      <w:pPr>
        <w:pStyle w:val="EMEABodyText"/>
        <w:rPr>
          <w:szCs w:val="22"/>
          <w:lang w:val="sv-SE"/>
        </w:rPr>
      </w:pPr>
    </w:p>
    <w:p w14:paraId="6381C083" w14:textId="77777777" w:rsidR="00781741" w:rsidRPr="00D50EB1" w:rsidRDefault="00781741" w:rsidP="00781741">
      <w:pPr>
        <w:numPr>
          <w:ilvl w:val="12"/>
          <w:numId w:val="0"/>
        </w:numPr>
        <w:ind w:right="-2"/>
        <w:rPr>
          <w:szCs w:val="22"/>
          <w:lang w:val="sv-SE"/>
        </w:rPr>
      </w:pPr>
      <w:r w:rsidRPr="00D50EB1">
        <w:rPr>
          <w:szCs w:val="22"/>
          <w:u w:val="single"/>
          <w:lang w:val="sv-SE"/>
        </w:rPr>
        <w:t>Linjäritet/icke-linjäritet</w:t>
      </w:r>
    </w:p>
    <w:p w14:paraId="6381C084" w14:textId="77777777" w:rsidR="00781741" w:rsidRPr="00D50EB1" w:rsidRDefault="00781741">
      <w:pPr>
        <w:pStyle w:val="EMEABodyText"/>
        <w:rPr>
          <w:szCs w:val="22"/>
          <w:lang w:val="sv-SE"/>
        </w:rPr>
      </w:pPr>
    </w:p>
    <w:p w14:paraId="6381C085" w14:textId="641155C9" w:rsidR="000046B4" w:rsidRPr="00D50EB1" w:rsidRDefault="000046B4">
      <w:pPr>
        <w:pStyle w:val="EMEABodyText"/>
        <w:rPr>
          <w:szCs w:val="22"/>
          <w:lang w:val="sv-SE"/>
        </w:rPr>
      </w:pPr>
      <w:r w:rsidRPr="00D50EB1">
        <w:rPr>
          <w:szCs w:val="22"/>
          <w:lang w:val="sv-SE"/>
        </w:rPr>
        <w:t>Irbesartan uppvisar linjär och dosproportionell farmakokinetik i dosområdet 10</w:t>
      </w:r>
      <w:r w:rsidRPr="00D50EB1">
        <w:rPr>
          <w:szCs w:val="22"/>
          <w:lang w:val="sv-SE"/>
        </w:rPr>
        <w:noBreakHyphen/>
        <w:t>600 mg. En proportionellt mindre ökning av den orala absorptionen observerades vid doser över 600 mg; orsaken till detta är okänd. Totala och renala clearance är 157</w:t>
      </w:r>
      <w:r w:rsidRPr="00D50EB1">
        <w:rPr>
          <w:szCs w:val="22"/>
          <w:lang w:val="sv-SE"/>
        </w:rPr>
        <w:noBreakHyphen/>
        <w:t>176 respektive 3</w:t>
      </w:r>
      <w:r w:rsidRPr="00D50EB1">
        <w:rPr>
          <w:szCs w:val="22"/>
          <w:lang w:val="sv-SE"/>
        </w:rPr>
        <w:noBreakHyphen/>
        <w:t>3,5 ml/min. Den terminala halveringstiden vid elimination av irbesartan är 11</w:t>
      </w:r>
      <w:r w:rsidRPr="00D50EB1">
        <w:rPr>
          <w:szCs w:val="22"/>
          <w:lang w:val="sv-SE"/>
        </w:rPr>
        <w:noBreakHyphen/>
        <w:t>15 timmar. Steady state för plasmakoncentrationen uppnås inom 3 dagar efter påbörjande av dosering en gång dagligen. Begränsad ackumulation av irbesartan (&lt; 20%) ses i plasma efter upprepade doser en gång dagligen. I en studie har något högre plasmakoncentrationer av irbesartan observerats hos kvinnliga hypertoniker. Det förelåg emellertid ingen skillnad i halveringstid och ackumulation av irbesartan. Dosjustering är ej nödvändig för kvinnliga patienter. AUC och C</w:t>
      </w:r>
      <w:r w:rsidRPr="00D50EB1">
        <w:rPr>
          <w:rStyle w:val="EMEASubscript"/>
          <w:szCs w:val="22"/>
          <w:lang w:val="sv-SE"/>
        </w:rPr>
        <w:t>max</w:t>
      </w:r>
      <w:r w:rsidRPr="00D50EB1">
        <w:rPr>
          <w:szCs w:val="22"/>
          <w:vertAlign w:val="subscript"/>
          <w:lang w:val="sv-SE"/>
        </w:rPr>
        <w:t xml:space="preserve"> </w:t>
      </w:r>
      <w:r w:rsidRPr="00D50EB1">
        <w:rPr>
          <w:szCs w:val="22"/>
          <w:lang w:val="sv-SE"/>
        </w:rPr>
        <w:t>värden för irbesartan var också något högre för äldre patienter (≥ 65 år) än för yngre (18</w:t>
      </w:r>
      <w:r w:rsidRPr="00D50EB1">
        <w:rPr>
          <w:szCs w:val="22"/>
          <w:lang w:val="sv-SE"/>
        </w:rPr>
        <w:noBreakHyphen/>
        <w:t>40 år). Den terminala halveringstiden var dock inte signifikant förändrad. Dosjusteringar är ej nödvändiga hos äldre patienter. Halveringstiden i medeltal i plasma för hydroklortiazid har rapporterats variera mellan 5</w:t>
      </w:r>
      <w:r w:rsidRPr="00D50EB1">
        <w:rPr>
          <w:szCs w:val="22"/>
          <w:lang w:val="sv-SE"/>
        </w:rPr>
        <w:noBreakHyphen/>
        <w:t>15 timmar.</w:t>
      </w:r>
    </w:p>
    <w:p w14:paraId="6381C086" w14:textId="77777777" w:rsidR="000046B4" w:rsidRPr="00D50EB1" w:rsidRDefault="000046B4">
      <w:pPr>
        <w:pStyle w:val="EMEABodyText"/>
        <w:rPr>
          <w:szCs w:val="22"/>
          <w:lang w:val="sv-SE"/>
        </w:rPr>
      </w:pPr>
    </w:p>
    <w:p w14:paraId="6381C087" w14:textId="77777777" w:rsidR="001C2AA3" w:rsidRPr="00D50EB1" w:rsidRDefault="001C2AA3" w:rsidP="001C2AA3">
      <w:pPr>
        <w:numPr>
          <w:ilvl w:val="12"/>
          <w:numId w:val="0"/>
        </w:numPr>
        <w:ind w:right="-2"/>
        <w:rPr>
          <w:szCs w:val="22"/>
          <w:u w:val="single"/>
          <w:lang w:val="sv-SE"/>
        </w:rPr>
      </w:pPr>
      <w:r w:rsidRPr="00D50EB1">
        <w:rPr>
          <w:szCs w:val="22"/>
          <w:u w:val="single"/>
          <w:lang w:val="sv-SE"/>
        </w:rPr>
        <w:t>Metabolism</w:t>
      </w:r>
    </w:p>
    <w:p w14:paraId="6381C088" w14:textId="77777777" w:rsidR="001C2AA3" w:rsidRPr="00D50EB1" w:rsidRDefault="001C2AA3">
      <w:pPr>
        <w:pStyle w:val="EMEABodyText"/>
        <w:rPr>
          <w:szCs w:val="22"/>
          <w:lang w:val="sv-SE"/>
        </w:rPr>
      </w:pPr>
    </w:p>
    <w:p w14:paraId="6381C089" w14:textId="77777777" w:rsidR="001C2AA3" w:rsidRPr="00D50EB1" w:rsidRDefault="000046B4" w:rsidP="000046B4">
      <w:pPr>
        <w:pStyle w:val="EMEABodyText"/>
        <w:rPr>
          <w:szCs w:val="22"/>
          <w:lang w:val="sv-SE"/>
        </w:rPr>
      </w:pPr>
      <w:r w:rsidRPr="00D50EB1">
        <w:rPr>
          <w:szCs w:val="22"/>
          <w:lang w:val="sv-SE"/>
        </w:rPr>
        <w:t xml:space="preserve">Efter oral eller intravenös administrering av </w:t>
      </w:r>
      <w:r w:rsidRPr="00D50EB1">
        <w:rPr>
          <w:szCs w:val="22"/>
          <w:vertAlign w:val="superscript"/>
          <w:lang w:val="sv-SE"/>
        </w:rPr>
        <w:t>14</w:t>
      </w:r>
      <w:r w:rsidRPr="00D50EB1">
        <w:rPr>
          <w:szCs w:val="22"/>
          <w:lang w:val="sv-SE"/>
        </w:rPr>
        <w:t>C-irbesartan utgörs 80</w:t>
      </w:r>
      <w:r w:rsidRPr="00D50EB1">
        <w:rPr>
          <w:szCs w:val="22"/>
          <w:lang w:val="sv-SE"/>
        </w:rPr>
        <w:noBreakHyphen/>
        <w:t xml:space="preserve">85% av radioaktiviteten i plasma av oförändrat irbesartan. Irbesartan metaboliseras i levern via glukuronidkonjugering och oxidering. Huvudmetabolit i plasma är irbesartanglukuronid (cirka 6%). </w:t>
      </w:r>
      <w:r w:rsidRPr="00D50EB1">
        <w:rPr>
          <w:i/>
          <w:szCs w:val="22"/>
          <w:lang w:val="sv-SE"/>
        </w:rPr>
        <w:t>In vitro-s</w:t>
      </w:r>
      <w:r w:rsidRPr="00D50EB1">
        <w:rPr>
          <w:szCs w:val="22"/>
          <w:lang w:val="sv-SE"/>
        </w:rPr>
        <w:t xml:space="preserve">tudier visar att irbesartan primärt oxideras av cytokrom P450 enzymet CYP2C9; isoenzymet CYP3A4 har försumbar effekt. </w:t>
      </w:r>
    </w:p>
    <w:p w14:paraId="6381C08A" w14:textId="77777777" w:rsidR="001C2AA3" w:rsidRPr="00D50EB1" w:rsidRDefault="001C2AA3" w:rsidP="000046B4">
      <w:pPr>
        <w:pStyle w:val="EMEABodyText"/>
        <w:rPr>
          <w:szCs w:val="22"/>
          <w:lang w:val="sv-SE"/>
        </w:rPr>
      </w:pPr>
    </w:p>
    <w:p w14:paraId="6381C08B" w14:textId="77777777" w:rsidR="001C2AA3" w:rsidRPr="00D50EB1" w:rsidRDefault="001C2AA3" w:rsidP="001C2AA3">
      <w:pPr>
        <w:numPr>
          <w:ilvl w:val="12"/>
          <w:numId w:val="0"/>
        </w:numPr>
        <w:ind w:right="-2"/>
        <w:rPr>
          <w:szCs w:val="22"/>
          <w:u w:val="single"/>
          <w:lang w:val="sv-SE"/>
        </w:rPr>
      </w:pPr>
      <w:r w:rsidRPr="00D50EB1">
        <w:rPr>
          <w:szCs w:val="22"/>
          <w:u w:val="single"/>
          <w:lang w:val="sv-SE"/>
        </w:rPr>
        <w:t>Eliminering</w:t>
      </w:r>
    </w:p>
    <w:p w14:paraId="6381C08C" w14:textId="77777777" w:rsidR="001C2AA3" w:rsidRPr="00D50EB1" w:rsidRDefault="001C2AA3" w:rsidP="000046B4">
      <w:pPr>
        <w:pStyle w:val="EMEABodyText"/>
        <w:rPr>
          <w:szCs w:val="22"/>
          <w:lang w:val="sv-SE"/>
        </w:rPr>
      </w:pPr>
    </w:p>
    <w:p w14:paraId="6381C08D" w14:textId="77777777" w:rsidR="000046B4" w:rsidRPr="00D50EB1" w:rsidRDefault="000046B4" w:rsidP="000046B4">
      <w:pPr>
        <w:pStyle w:val="EMEABodyText"/>
        <w:rPr>
          <w:szCs w:val="22"/>
          <w:lang w:val="sv-SE"/>
        </w:rPr>
      </w:pPr>
      <w:r w:rsidRPr="00D50EB1">
        <w:rPr>
          <w:szCs w:val="22"/>
          <w:lang w:val="sv-SE"/>
        </w:rPr>
        <w:t xml:space="preserve">Irbesartan och dess metaboliter elimineras både via gallan och urinen. Efter antingen oral eller intravenös administrering av </w:t>
      </w:r>
      <w:r w:rsidRPr="00D50EB1">
        <w:rPr>
          <w:szCs w:val="22"/>
          <w:vertAlign w:val="superscript"/>
          <w:lang w:val="sv-SE"/>
        </w:rPr>
        <w:t>14</w:t>
      </w:r>
      <w:r w:rsidRPr="00D50EB1">
        <w:rPr>
          <w:szCs w:val="22"/>
          <w:lang w:val="sv-SE"/>
        </w:rPr>
        <w:t>C-irbesartan återfinns cirka 20% av radioaktiviteten i urinen och resterande del i feces. Mindre än 2% av dosen utsöndras som oförändrat irbesartan i urinen. Hydroklortiazid metaboliseras ej men utsöndras snabbt genom njurarna. Minst 61% av oral dos elimineras oförändrad inom 24 timmar. Hydroklortiazid passerar placenta-, men ej blodhjärnbarriären, och utsöndras i bröstmjölk.</w:t>
      </w:r>
    </w:p>
    <w:p w14:paraId="6381C08E" w14:textId="77777777" w:rsidR="000046B4" w:rsidRPr="00D50EB1" w:rsidRDefault="000046B4">
      <w:pPr>
        <w:pStyle w:val="EMEABodyText"/>
        <w:rPr>
          <w:i/>
          <w:szCs w:val="22"/>
          <w:lang w:val="sv-SE"/>
        </w:rPr>
      </w:pPr>
    </w:p>
    <w:p w14:paraId="6381C08F" w14:textId="77777777" w:rsidR="00177717" w:rsidRPr="00D50EB1" w:rsidRDefault="000046B4">
      <w:pPr>
        <w:pStyle w:val="EMEABodyText"/>
        <w:rPr>
          <w:b/>
          <w:i/>
          <w:szCs w:val="22"/>
          <w:lang w:val="sv-SE"/>
        </w:rPr>
      </w:pPr>
      <w:r w:rsidRPr="00D50EB1">
        <w:rPr>
          <w:szCs w:val="22"/>
          <w:u w:val="single"/>
          <w:lang w:val="sv-SE"/>
        </w:rPr>
        <w:t>Nedsatt njurfunktion</w:t>
      </w:r>
      <w:r w:rsidRPr="00D50EB1">
        <w:rPr>
          <w:b/>
          <w:i/>
          <w:szCs w:val="22"/>
          <w:lang w:val="sv-SE"/>
        </w:rPr>
        <w:t xml:space="preserve"> </w:t>
      </w:r>
    </w:p>
    <w:p w14:paraId="6381C090" w14:textId="77777777" w:rsidR="001C2AA3" w:rsidRPr="00D50EB1" w:rsidRDefault="001C2AA3">
      <w:pPr>
        <w:pStyle w:val="EMEABodyText"/>
        <w:rPr>
          <w:szCs w:val="22"/>
          <w:lang w:val="sv-SE"/>
        </w:rPr>
      </w:pPr>
    </w:p>
    <w:p w14:paraId="6381C091" w14:textId="77777777" w:rsidR="000046B4" w:rsidRPr="00D50EB1" w:rsidRDefault="00177717">
      <w:pPr>
        <w:pStyle w:val="EMEABodyText"/>
        <w:rPr>
          <w:szCs w:val="22"/>
          <w:lang w:val="sv-SE"/>
        </w:rPr>
      </w:pPr>
      <w:r w:rsidRPr="00D50EB1">
        <w:rPr>
          <w:szCs w:val="22"/>
          <w:lang w:val="sv-SE"/>
        </w:rPr>
        <w:t>H</w:t>
      </w:r>
      <w:r w:rsidR="000046B4" w:rsidRPr="00D50EB1">
        <w:rPr>
          <w:szCs w:val="22"/>
          <w:lang w:val="sv-SE"/>
        </w:rPr>
        <w:t>os patienter med nedsatt njurfunktion eller hos patienter i hemodialys är de farmakokinetiska parametrarna för irbesartan ej signifikant förändrade. Irbesartan avlägsnas ej genom hemodialys. Hos patienter med kreatininclearance &lt; 20 ml/min har halveringstiden för elimination av hydroklortiazid rapporterats öka till 21 timmar.</w:t>
      </w:r>
    </w:p>
    <w:p w14:paraId="6381C092" w14:textId="77777777" w:rsidR="000046B4" w:rsidRPr="00D50EB1" w:rsidRDefault="000046B4">
      <w:pPr>
        <w:pStyle w:val="EMEABodyText"/>
        <w:rPr>
          <w:i/>
          <w:szCs w:val="22"/>
          <w:lang w:val="sv-SE"/>
        </w:rPr>
      </w:pPr>
    </w:p>
    <w:p w14:paraId="6381C093" w14:textId="77777777" w:rsidR="00177717" w:rsidRPr="00D50EB1" w:rsidRDefault="000046B4">
      <w:pPr>
        <w:pStyle w:val="EMEABodyText"/>
        <w:rPr>
          <w:szCs w:val="22"/>
          <w:lang w:val="sv-SE"/>
        </w:rPr>
      </w:pPr>
      <w:r w:rsidRPr="00D50EB1">
        <w:rPr>
          <w:szCs w:val="22"/>
          <w:u w:val="single"/>
          <w:lang w:val="sv-SE"/>
        </w:rPr>
        <w:lastRenderedPageBreak/>
        <w:t>Nedsatt leverfunktion</w:t>
      </w:r>
      <w:r w:rsidRPr="00D50EB1">
        <w:rPr>
          <w:szCs w:val="22"/>
          <w:lang w:val="sv-SE"/>
        </w:rPr>
        <w:t xml:space="preserve"> </w:t>
      </w:r>
    </w:p>
    <w:p w14:paraId="6381C094" w14:textId="77777777" w:rsidR="001C2AA3" w:rsidRPr="00D50EB1" w:rsidRDefault="001C2AA3">
      <w:pPr>
        <w:pStyle w:val="EMEABodyText"/>
        <w:rPr>
          <w:szCs w:val="22"/>
          <w:lang w:val="sv-SE"/>
        </w:rPr>
      </w:pPr>
    </w:p>
    <w:p w14:paraId="6381C095" w14:textId="77777777" w:rsidR="000046B4" w:rsidRPr="00D50EB1" w:rsidRDefault="00177717">
      <w:pPr>
        <w:pStyle w:val="EMEABodyText"/>
        <w:rPr>
          <w:szCs w:val="22"/>
          <w:lang w:val="sv-SE"/>
        </w:rPr>
      </w:pPr>
      <w:r w:rsidRPr="00D50EB1">
        <w:rPr>
          <w:szCs w:val="22"/>
          <w:lang w:val="sv-SE"/>
        </w:rPr>
        <w:t>H</w:t>
      </w:r>
      <w:r w:rsidR="000046B4" w:rsidRPr="00D50EB1">
        <w:rPr>
          <w:szCs w:val="22"/>
          <w:lang w:val="sv-SE"/>
        </w:rPr>
        <w:t>os patienter med mild till måttlig cirros är de farmakokinetiska parametrarna för irbesartan ej signifikant förändrade. Studier har ej genomförts på patienter med svårt nedsatt leverfunktion.</w:t>
      </w:r>
    </w:p>
    <w:p w14:paraId="6381C096" w14:textId="77777777" w:rsidR="000046B4" w:rsidRPr="00D50EB1" w:rsidRDefault="000046B4">
      <w:pPr>
        <w:pStyle w:val="EMEABodyText"/>
        <w:rPr>
          <w:szCs w:val="22"/>
          <w:lang w:val="sv-SE"/>
        </w:rPr>
      </w:pPr>
    </w:p>
    <w:p w14:paraId="6381C097" w14:textId="6A83F717" w:rsidR="000046B4" w:rsidRPr="00D50EB1" w:rsidRDefault="000046B4">
      <w:pPr>
        <w:pStyle w:val="EMEAHeading2"/>
        <w:rPr>
          <w:szCs w:val="22"/>
          <w:lang w:val="sv-SE"/>
        </w:rPr>
      </w:pPr>
      <w:r w:rsidRPr="00D50EB1">
        <w:rPr>
          <w:szCs w:val="22"/>
          <w:lang w:val="sv-SE"/>
        </w:rPr>
        <w:t>5.3</w:t>
      </w:r>
      <w:r w:rsidRPr="00D50EB1">
        <w:rPr>
          <w:szCs w:val="22"/>
          <w:lang w:val="sv-SE"/>
        </w:rPr>
        <w:tab/>
        <w:t>Prekliniska säkerhetsuppgifter</w:t>
      </w:r>
      <w:r w:rsidR="00FA4418" w:rsidRPr="00D50EB1">
        <w:rPr>
          <w:szCs w:val="22"/>
          <w:lang w:val="sv-SE"/>
        </w:rPr>
        <w:fldChar w:fldCharType="begin"/>
      </w:r>
      <w:r w:rsidR="00FA4418" w:rsidRPr="00D50EB1">
        <w:rPr>
          <w:szCs w:val="22"/>
          <w:lang w:val="sv-SE"/>
        </w:rPr>
        <w:instrText xml:space="preserve"> DOCVARIABLE vault_nd_a29be4e0-5042-4904-8f36-c8c5962eb821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98" w14:textId="77777777" w:rsidR="000046B4" w:rsidRPr="00D50EB1" w:rsidRDefault="000046B4" w:rsidP="000046B4">
      <w:pPr>
        <w:pStyle w:val="EMEAHeading2"/>
        <w:rPr>
          <w:szCs w:val="22"/>
          <w:lang w:val="sv-SE"/>
        </w:rPr>
      </w:pPr>
    </w:p>
    <w:p w14:paraId="6381C099" w14:textId="77777777" w:rsidR="00177717" w:rsidRPr="00D50EB1" w:rsidRDefault="000046B4">
      <w:pPr>
        <w:pStyle w:val="EMEABodyText"/>
        <w:rPr>
          <w:szCs w:val="22"/>
          <w:lang w:val="sv-SE"/>
        </w:rPr>
      </w:pPr>
      <w:r w:rsidRPr="00D50EB1">
        <w:rPr>
          <w:szCs w:val="22"/>
          <w:u w:val="single"/>
          <w:lang w:val="sv-SE"/>
        </w:rPr>
        <w:t>Irbesartan/hydroklortiazid</w:t>
      </w:r>
      <w:r w:rsidRPr="00D50EB1">
        <w:rPr>
          <w:szCs w:val="22"/>
          <w:lang w:val="sv-SE"/>
        </w:rPr>
        <w:t xml:space="preserve"> </w:t>
      </w:r>
    </w:p>
    <w:p w14:paraId="6381C09A" w14:textId="77777777" w:rsidR="001C2AA3" w:rsidRPr="00D50EB1" w:rsidRDefault="001C2AA3">
      <w:pPr>
        <w:pStyle w:val="EMEABodyText"/>
        <w:rPr>
          <w:szCs w:val="22"/>
          <w:lang w:val="sv-SE"/>
        </w:rPr>
      </w:pPr>
    </w:p>
    <w:p w14:paraId="5413541C" w14:textId="77777777" w:rsidR="00F312AD" w:rsidRPr="00D50EB1" w:rsidRDefault="00F312AD" w:rsidP="00F312AD">
      <w:pPr>
        <w:pStyle w:val="EMEABodyText"/>
        <w:keepNext/>
        <w:keepLines/>
        <w:rPr>
          <w:ins w:id="50" w:author="Author"/>
          <w:szCs w:val="22"/>
          <w:lang w:val="sv-SE"/>
        </w:rPr>
      </w:pPr>
      <w:ins w:id="51" w:author="Author">
        <w:r w:rsidRPr="00342D04">
          <w:rPr>
            <w:szCs w:val="22"/>
            <w:lang w:val="sv-SE"/>
          </w:rPr>
          <w:t xml:space="preserve">Studier på råttor och </w:t>
        </w:r>
        <w:r w:rsidRPr="00D50EB1">
          <w:rPr>
            <w:szCs w:val="22"/>
            <w:lang w:val="sv-SE"/>
          </w:rPr>
          <w:t>macaque-apor</w:t>
        </w:r>
        <w:r w:rsidRPr="00342D04">
          <w:rPr>
            <w:szCs w:val="22"/>
            <w:lang w:val="sv-SE"/>
          </w:rPr>
          <w:t xml:space="preserve"> som pågick upp till 6 månader visade att administrering av kombinationen varken förstärkte någon av de rapporterade toxiciteterna för de enskilda komponenterna eller inducerade någon ny toxicitet. Dessutom observerades inga toxikologiskt synergistiska effekter.</w:t>
        </w:r>
      </w:ins>
    </w:p>
    <w:p w14:paraId="048EAA64" w14:textId="77777777" w:rsidR="00F312AD" w:rsidRPr="00D50EB1" w:rsidRDefault="00F312AD" w:rsidP="00F312AD">
      <w:pPr>
        <w:pStyle w:val="EMEABodyText"/>
        <w:rPr>
          <w:ins w:id="52" w:author="Author"/>
          <w:szCs w:val="22"/>
          <w:lang w:val="sv-SE"/>
        </w:rPr>
      </w:pPr>
    </w:p>
    <w:p w14:paraId="702B673D" w14:textId="77777777" w:rsidR="00F312AD" w:rsidRPr="00D50EB1" w:rsidRDefault="00F312AD" w:rsidP="00F312AD">
      <w:pPr>
        <w:pStyle w:val="EMEABodyText"/>
        <w:rPr>
          <w:b/>
          <w:szCs w:val="22"/>
          <w:lang w:val="sv-SE"/>
        </w:rPr>
      </w:pPr>
      <w:r w:rsidRPr="00D50EB1">
        <w:rPr>
          <w:szCs w:val="22"/>
          <w:lang w:val="sv-SE"/>
        </w:rPr>
        <w:t>Det fanns inga tecken på mutagenicitet eller klastogenicitet med kombinationen irbesartan/hydroklortiazid. Den carcinogena potentialen med irbesartan och hydroklortiazid i kombination har ej utvärderats i djurstudier.</w:t>
      </w:r>
    </w:p>
    <w:p w14:paraId="4C246FBE" w14:textId="77777777" w:rsidR="00F312AD" w:rsidRDefault="00F312AD" w:rsidP="00F312AD">
      <w:pPr>
        <w:pStyle w:val="EMEABodyText"/>
        <w:rPr>
          <w:ins w:id="53" w:author="Author"/>
          <w:b/>
          <w:szCs w:val="22"/>
          <w:lang w:val="sv-SE"/>
        </w:rPr>
      </w:pPr>
    </w:p>
    <w:p w14:paraId="2CDFAB1C" w14:textId="77777777" w:rsidR="00F312AD" w:rsidRDefault="00F312AD" w:rsidP="00F312AD">
      <w:pPr>
        <w:pStyle w:val="EMEABodyText"/>
        <w:rPr>
          <w:ins w:id="54" w:author="Author"/>
          <w:b/>
          <w:szCs w:val="22"/>
          <w:lang w:val="sv-SE"/>
        </w:rPr>
      </w:pPr>
      <w:ins w:id="55" w:author="Author">
        <w:r w:rsidRPr="00D50EB1">
          <w:rPr>
            <w:szCs w:val="22"/>
            <w:lang w:val="sv-SE"/>
          </w:rPr>
          <w:t>Effekten av kombinationen av irbesartan/hydroklortiazid på fertiliteten har ej utvärderats i djurstudier</w:t>
        </w:r>
        <w:r>
          <w:rPr>
            <w:szCs w:val="22"/>
            <w:lang w:val="sv-SE"/>
          </w:rPr>
          <w:t xml:space="preserve">. </w:t>
        </w:r>
        <w:r w:rsidRPr="00D50EB1">
          <w:rPr>
            <w:szCs w:val="22"/>
            <w:lang w:val="sv-SE"/>
          </w:rPr>
          <w:t>Inga teratogena effekter har observerats hos råttor som givits irbesartan och hydroklortiazid i kombination i doser som givit toxicitet hos modern.</w:t>
        </w:r>
      </w:ins>
    </w:p>
    <w:p w14:paraId="1BB417E8" w14:textId="77777777" w:rsidR="00F312AD" w:rsidRPr="00D50EB1" w:rsidRDefault="00F312AD" w:rsidP="00F312AD">
      <w:pPr>
        <w:pStyle w:val="EMEABodyText"/>
        <w:rPr>
          <w:ins w:id="56" w:author="Author"/>
          <w:b/>
          <w:szCs w:val="22"/>
          <w:lang w:val="sv-SE"/>
        </w:rPr>
      </w:pPr>
    </w:p>
    <w:p w14:paraId="6705E4BD" w14:textId="77777777" w:rsidR="00F312AD" w:rsidRPr="001646D5" w:rsidRDefault="00F312AD" w:rsidP="00F312AD">
      <w:pPr>
        <w:pStyle w:val="EMEABodyText"/>
        <w:rPr>
          <w:u w:val="single"/>
          <w:lang w:val="sv-SE"/>
        </w:rPr>
      </w:pPr>
      <w:r w:rsidRPr="00D50EB1">
        <w:rPr>
          <w:szCs w:val="22"/>
          <w:u w:val="single"/>
          <w:lang w:val="sv-SE"/>
        </w:rPr>
        <w:t>Irbesartan</w:t>
      </w:r>
    </w:p>
    <w:p w14:paraId="68250F1C" w14:textId="77777777" w:rsidR="00F312AD" w:rsidRPr="00D50EB1" w:rsidRDefault="00F312AD" w:rsidP="00F312AD">
      <w:pPr>
        <w:pStyle w:val="EMEABodyText"/>
        <w:rPr>
          <w:ins w:id="57" w:author="Author"/>
          <w:szCs w:val="22"/>
          <w:lang w:val="sv-SE"/>
        </w:rPr>
      </w:pPr>
    </w:p>
    <w:p w14:paraId="70C186F3" w14:textId="69D6B997" w:rsidR="00F312AD" w:rsidRPr="001646D5" w:rsidRDefault="00F312AD" w:rsidP="00F312AD">
      <w:pPr>
        <w:pStyle w:val="EMEABodyText"/>
        <w:rPr>
          <w:ins w:id="58" w:author="Author"/>
          <w:u w:val="single"/>
          <w:lang w:val="sv-SE"/>
        </w:rPr>
      </w:pPr>
      <w:ins w:id="59" w:author="Author">
        <w:r w:rsidRPr="00D50EB1">
          <w:rPr>
            <w:szCs w:val="22"/>
            <w:lang w:val="sv-SE"/>
          </w:rPr>
          <w:t xml:space="preserve">I </w:t>
        </w:r>
        <w:r>
          <w:rPr>
            <w:szCs w:val="22"/>
            <w:lang w:val="sv-SE"/>
          </w:rPr>
          <w:t>pre</w:t>
        </w:r>
        <w:r w:rsidRPr="00D50EB1">
          <w:rPr>
            <w:szCs w:val="22"/>
            <w:lang w:val="sv-SE"/>
          </w:rPr>
          <w:t>kliniska säkerhetsstudier orsakade höga doser av irbesartan</w:t>
        </w:r>
        <w:del w:id="60" w:author="Author">
          <w:r w:rsidRPr="00D50EB1" w:rsidDel="00C6388A">
            <w:rPr>
              <w:szCs w:val="22"/>
              <w:lang w:val="sv-SE"/>
            </w:rPr>
            <w:delText>en</w:delText>
          </w:r>
        </w:del>
        <w:r w:rsidRPr="00D50EB1">
          <w:rPr>
            <w:szCs w:val="22"/>
            <w:lang w:val="sv-SE"/>
          </w:rPr>
          <w:t xml:space="preserve"> sänkning av laboratorievärden för röda blodkroppar. </w:t>
        </w:r>
        <w:r w:rsidRPr="00C03AB1">
          <w:rPr>
            <w:szCs w:val="22"/>
            <w:lang w:val="sv-SE"/>
          </w:rPr>
          <w:t xml:space="preserve">Vid mycket höga doser inducerades degenerativa förändringar i njurarna (såsom interstitiell nefrit, tubulär dilatation, basofila tubuli, ökade plasmakoncentrationer av </w:t>
        </w:r>
        <w:r w:rsidR="009E63BF">
          <w:rPr>
            <w:szCs w:val="22"/>
            <w:lang w:val="sv-SE"/>
          </w:rPr>
          <w:t>urinämne</w:t>
        </w:r>
        <w:r w:rsidRPr="00C03AB1">
          <w:rPr>
            <w:szCs w:val="22"/>
            <w:lang w:val="sv-SE"/>
          </w:rPr>
          <w:t xml:space="preserve"> och kreatinin) hos råtta och </w:t>
        </w:r>
        <w:r w:rsidRPr="00D50EB1">
          <w:rPr>
            <w:szCs w:val="22"/>
            <w:lang w:val="sv-SE"/>
          </w:rPr>
          <w:t>macaque-ap</w:t>
        </w:r>
        <w:r>
          <w:rPr>
            <w:szCs w:val="22"/>
            <w:lang w:val="sv-SE"/>
          </w:rPr>
          <w:t>a, vilka</w:t>
        </w:r>
        <w:r w:rsidRPr="00C03AB1">
          <w:rPr>
            <w:szCs w:val="22"/>
            <w:lang w:val="sv-SE"/>
          </w:rPr>
          <w:t xml:space="preserve"> anses vara sekundära till de hypotensiva effekterna av irbesartan som ledde till minskad </w:t>
        </w:r>
        <w:r w:rsidR="009E63BF">
          <w:rPr>
            <w:szCs w:val="22"/>
            <w:lang w:val="sv-SE"/>
          </w:rPr>
          <w:t xml:space="preserve">renal </w:t>
        </w:r>
        <w:r w:rsidRPr="00C03AB1">
          <w:rPr>
            <w:szCs w:val="22"/>
            <w:lang w:val="sv-SE"/>
          </w:rPr>
          <w:t>perfusion. Dessutom inducerade irbesartan hyperplasi/hypertrofi av juxtaglomerulära celler. Detta fynd ansågs vara orsakat av den farmakologiska effekten av irbesartan med liten klinisk relevans</w:t>
        </w:r>
        <w:r>
          <w:rPr>
            <w:szCs w:val="22"/>
            <w:lang w:val="sv-SE"/>
          </w:rPr>
          <w:t>.</w:t>
        </w:r>
      </w:ins>
    </w:p>
    <w:p w14:paraId="4B631A0E" w14:textId="77777777" w:rsidR="00F312AD" w:rsidRPr="00D50EB1" w:rsidRDefault="00F312AD" w:rsidP="00F312AD">
      <w:pPr>
        <w:pStyle w:val="EMEABodyText"/>
        <w:rPr>
          <w:ins w:id="61" w:author="Author"/>
          <w:szCs w:val="22"/>
          <w:lang w:val="sv-SE"/>
        </w:rPr>
      </w:pPr>
    </w:p>
    <w:p w14:paraId="33EB55A4" w14:textId="77777777" w:rsidR="00F312AD" w:rsidRPr="00D50EB1" w:rsidRDefault="00F312AD" w:rsidP="00F312AD">
      <w:pPr>
        <w:pStyle w:val="EMEABodyText"/>
        <w:rPr>
          <w:ins w:id="62" w:author="Author"/>
          <w:szCs w:val="22"/>
          <w:lang w:val="sv-SE"/>
        </w:rPr>
      </w:pPr>
      <w:r w:rsidRPr="00D50EB1">
        <w:rPr>
          <w:szCs w:val="22"/>
          <w:lang w:val="sv-SE"/>
        </w:rPr>
        <w:t>Det fanns inga tecken på mutagenicitet, klastogenicitet eller karcinogenicitet.</w:t>
      </w:r>
    </w:p>
    <w:p w14:paraId="66414426" w14:textId="77777777" w:rsidR="00F312AD" w:rsidRPr="00D50EB1" w:rsidRDefault="00F312AD" w:rsidP="00F312AD">
      <w:pPr>
        <w:pStyle w:val="EMEABodyText"/>
        <w:rPr>
          <w:ins w:id="63" w:author="Author"/>
          <w:szCs w:val="22"/>
          <w:lang w:val="sv-SE"/>
        </w:rPr>
      </w:pPr>
    </w:p>
    <w:p w14:paraId="6381C0B0" w14:textId="657A3737" w:rsidR="000046B4" w:rsidRPr="00D50EB1" w:rsidRDefault="00F312AD">
      <w:pPr>
        <w:pStyle w:val="EMEABodyText"/>
        <w:rPr>
          <w:szCs w:val="22"/>
          <w:lang w:val="sv-SE"/>
        </w:rPr>
      </w:pPr>
      <w:r w:rsidRPr="00D50EB1">
        <w:rPr>
          <w:szCs w:val="22"/>
          <w:lang w:val="sv-SE"/>
        </w:rPr>
        <w:t>I studier på han- och honråttor påverkades inte fertiliteten eller den reproduktiva förmågan</w:t>
      </w:r>
      <w:r>
        <w:rPr>
          <w:szCs w:val="22"/>
          <w:lang w:val="sv-SE"/>
        </w:rPr>
        <w:t>.</w:t>
      </w:r>
      <w:r w:rsidRPr="00D50EB1">
        <w:rPr>
          <w:szCs w:val="22"/>
          <w:lang w:val="sv-SE"/>
        </w:rPr>
        <w:t xml:space="preserve"> </w:t>
      </w:r>
      <w:ins w:id="64" w:author="Author">
        <w:r w:rsidRPr="00D50EB1">
          <w:rPr>
            <w:szCs w:val="22"/>
            <w:lang w:val="sv-SE"/>
          </w:rPr>
          <w:t xml:space="preserve">Djurstudier med irbesartan visade </w:t>
        </w:r>
        <w:del w:id="65" w:author="Author">
          <w:r w:rsidDel="00C6388A">
            <w:rPr>
              <w:szCs w:val="22"/>
              <w:lang w:val="sv-SE"/>
            </w:rPr>
            <w:delText>hos</w:delText>
          </w:r>
          <w:r w:rsidRPr="00D50EB1" w:rsidDel="00C6388A">
            <w:rPr>
              <w:szCs w:val="22"/>
              <w:lang w:val="sv-SE"/>
            </w:rPr>
            <w:delText xml:space="preserve"> råttfoster </w:delText>
          </w:r>
        </w:del>
        <w:r w:rsidRPr="00D50EB1">
          <w:rPr>
            <w:szCs w:val="22"/>
            <w:lang w:val="sv-SE"/>
          </w:rPr>
          <w:t>övergående toxiska effekter (</w:t>
        </w:r>
        <w:r w:rsidR="009E63BF">
          <w:rPr>
            <w:szCs w:val="22"/>
            <w:lang w:val="sv-SE"/>
          </w:rPr>
          <w:t>förstorat</w:t>
        </w:r>
        <w:r w:rsidRPr="00D50EB1">
          <w:rPr>
            <w:szCs w:val="22"/>
            <w:lang w:val="sv-SE"/>
          </w:rPr>
          <w:t xml:space="preserve"> njurbäcken, hydrouretär eller subkutant ödem),</w:t>
        </w:r>
        <w:r w:rsidR="00C6388A">
          <w:rPr>
            <w:szCs w:val="22"/>
            <w:lang w:val="sv-SE"/>
          </w:rPr>
          <w:t xml:space="preserve"> hos</w:t>
        </w:r>
        <w:r w:rsidR="00C6388A" w:rsidRPr="00D50EB1">
          <w:rPr>
            <w:szCs w:val="22"/>
            <w:lang w:val="sv-SE"/>
          </w:rPr>
          <w:t xml:space="preserve"> råttfoster</w:t>
        </w:r>
        <w:r w:rsidR="00C6388A">
          <w:rPr>
            <w:szCs w:val="22"/>
            <w:lang w:val="sv-SE"/>
          </w:rPr>
          <w:t>,</w:t>
        </w:r>
        <w:r w:rsidRPr="00D50EB1">
          <w:rPr>
            <w:szCs w:val="22"/>
            <w:lang w:val="sv-SE"/>
          </w:rPr>
          <w:t xml:space="preserve"> som försvann efter födseln. Hos kaniner observerades abort eller tidig resorption vid doser, som hos modern orsakade signifikant toxicitet inklusive död. Inga teratogena effekter sågs hos råtta eller kanin.</w:t>
        </w:r>
        <w:r>
          <w:rPr>
            <w:szCs w:val="22"/>
            <w:lang w:val="sv-SE"/>
          </w:rPr>
          <w:t xml:space="preserve"> </w:t>
        </w:r>
      </w:ins>
      <w:r w:rsidRPr="00D50EB1">
        <w:rPr>
          <w:szCs w:val="22"/>
          <w:lang w:val="sv-SE"/>
        </w:rPr>
        <w:t>Djurstudier visar att radioisotopmärkt irbesartan kan påvisas hos rått</w:t>
      </w:r>
      <w:r w:rsidRPr="00D50EB1">
        <w:rPr>
          <w:szCs w:val="22"/>
          <w:lang w:val="sv-SE"/>
        </w:rPr>
        <w:noBreakHyphen/>
        <w:t> och kaninfoster. Irbesartan utsöndras i mjölken hos ammande råttor.</w:t>
      </w:r>
    </w:p>
    <w:p w14:paraId="6381C0B1" w14:textId="77777777" w:rsidR="000046B4" w:rsidRPr="00D50EB1" w:rsidRDefault="000046B4">
      <w:pPr>
        <w:pStyle w:val="EMEABodyText"/>
        <w:rPr>
          <w:b/>
          <w:szCs w:val="22"/>
          <w:lang w:val="sv-SE"/>
        </w:rPr>
      </w:pPr>
    </w:p>
    <w:p w14:paraId="6381C0B2" w14:textId="77777777" w:rsidR="00177717" w:rsidRPr="00D50EB1" w:rsidRDefault="000046B4">
      <w:pPr>
        <w:pStyle w:val="EMEABodyText"/>
        <w:rPr>
          <w:szCs w:val="22"/>
          <w:lang w:val="sv-SE"/>
        </w:rPr>
      </w:pPr>
      <w:r w:rsidRPr="00D50EB1">
        <w:rPr>
          <w:szCs w:val="22"/>
          <w:u w:val="single"/>
          <w:lang w:val="sv-SE"/>
        </w:rPr>
        <w:t>Hydroklortiazid</w:t>
      </w:r>
      <w:r w:rsidRPr="00D50EB1">
        <w:rPr>
          <w:szCs w:val="22"/>
          <w:lang w:val="sv-SE"/>
        </w:rPr>
        <w:t xml:space="preserve"> </w:t>
      </w:r>
    </w:p>
    <w:p w14:paraId="6381C0B3" w14:textId="77777777" w:rsidR="001C2AA3" w:rsidRPr="00D50EB1" w:rsidRDefault="001C2AA3">
      <w:pPr>
        <w:pStyle w:val="EMEABodyText"/>
        <w:rPr>
          <w:szCs w:val="22"/>
          <w:lang w:val="sv-SE"/>
        </w:rPr>
      </w:pPr>
    </w:p>
    <w:p w14:paraId="7091239A" w14:textId="1359A29B" w:rsidR="00C10EB8" w:rsidRPr="00D50EB1" w:rsidRDefault="003A7A3A" w:rsidP="00C10EB8">
      <w:pPr>
        <w:pStyle w:val="EMEABodyText"/>
        <w:rPr>
          <w:szCs w:val="22"/>
          <w:lang w:val="sv-SE"/>
        </w:rPr>
      </w:pPr>
      <w:r w:rsidRPr="00AD3F39">
        <w:rPr>
          <w:lang w:val="sv-SE"/>
        </w:rPr>
        <w:t>Tvetydiga</w:t>
      </w:r>
      <w:r w:rsidRPr="00D75A37">
        <w:rPr>
          <w:lang w:val="sv-SE"/>
        </w:rPr>
        <w:t xml:space="preserve"> </w:t>
      </w:r>
      <w:r w:rsidR="00C10EB8" w:rsidRPr="00D50EB1">
        <w:rPr>
          <w:szCs w:val="22"/>
          <w:lang w:val="sv-SE"/>
        </w:rPr>
        <w:t xml:space="preserve">tecken på genotoxicitet eller karcinogenicitet </w:t>
      </w:r>
      <w:r w:rsidR="00C10EB8">
        <w:rPr>
          <w:szCs w:val="22"/>
          <w:lang w:val="sv-SE"/>
        </w:rPr>
        <w:t xml:space="preserve">har observerats </w:t>
      </w:r>
      <w:r w:rsidR="00C10EB8" w:rsidRPr="00D50EB1">
        <w:rPr>
          <w:szCs w:val="22"/>
          <w:lang w:val="sv-SE"/>
        </w:rPr>
        <w:t>i en del experimentella modeller.</w:t>
      </w:r>
    </w:p>
    <w:p w14:paraId="6381C0B5" w14:textId="77777777" w:rsidR="000046B4" w:rsidRPr="00D50EB1" w:rsidRDefault="000046B4">
      <w:pPr>
        <w:pStyle w:val="EMEABodyText"/>
        <w:rPr>
          <w:szCs w:val="22"/>
          <w:lang w:val="sv-SE"/>
        </w:rPr>
      </w:pPr>
    </w:p>
    <w:p w14:paraId="6381C0B6" w14:textId="77777777" w:rsidR="000046B4" w:rsidRPr="00D50EB1" w:rsidRDefault="000046B4">
      <w:pPr>
        <w:pStyle w:val="EMEABodyText"/>
        <w:rPr>
          <w:szCs w:val="22"/>
          <w:lang w:val="sv-SE"/>
        </w:rPr>
      </w:pPr>
    </w:p>
    <w:p w14:paraId="6381C0B7" w14:textId="04EB5325" w:rsidR="000046B4" w:rsidRPr="00FC1455" w:rsidRDefault="000046B4">
      <w:pPr>
        <w:pStyle w:val="EMEAHeading1"/>
        <w:rPr>
          <w:szCs w:val="22"/>
          <w:lang w:val="sv-SE"/>
        </w:rPr>
      </w:pPr>
      <w:r w:rsidRPr="00FC1455">
        <w:rPr>
          <w:szCs w:val="22"/>
          <w:lang w:val="sv-SE"/>
        </w:rPr>
        <w:t>6.</w:t>
      </w:r>
      <w:r w:rsidRPr="00FC1455">
        <w:rPr>
          <w:szCs w:val="22"/>
          <w:lang w:val="sv-SE"/>
        </w:rPr>
        <w:tab/>
        <w:t>Farmaceutiska uppgifter</w:t>
      </w:r>
      <w:r w:rsidR="00FA4418" w:rsidRPr="00FC1455">
        <w:rPr>
          <w:szCs w:val="22"/>
          <w:lang w:val="sv-SE"/>
        </w:rPr>
        <w:fldChar w:fldCharType="begin"/>
      </w:r>
      <w:r w:rsidR="00FA4418" w:rsidRPr="00FC1455">
        <w:rPr>
          <w:szCs w:val="22"/>
          <w:lang w:val="sv-SE"/>
        </w:rPr>
        <w:instrText xml:space="preserve"> DOCVARIABLE VAULT_ND_c816a064-50ac-4b79-9961-69bd1c0e1cf9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B8" w14:textId="77777777" w:rsidR="000046B4" w:rsidRPr="00FC1455" w:rsidRDefault="000046B4" w:rsidP="000046B4">
      <w:pPr>
        <w:pStyle w:val="EMEAHeading1"/>
        <w:rPr>
          <w:szCs w:val="22"/>
          <w:lang w:val="sv-SE"/>
        </w:rPr>
      </w:pPr>
    </w:p>
    <w:p w14:paraId="6381C0B9" w14:textId="6C3E853F" w:rsidR="000046B4" w:rsidRPr="00D50EB1" w:rsidRDefault="000046B4">
      <w:pPr>
        <w:pStyle w:val="EMEAHeading2"/>
        <w:rPr>
          <w:szCs w:val="22"/>
          <w:lang w:val="sv-SE"/>
        </w:rPr>
      </w:pPr>
      <w:r w:rsidRPr="00D50EB1">
        <w:rPr>
          <w:szCs w:val="22"/>
          <w:lang w:val="sv-SE"/>
        </w:rPr>
        <w:t>6.1</w:t>
      </w:r>
      <w:r w:rsidRPr="00D50EB1">
        <w:rPr>
          <w:szCs w:val="22"/>
          <w:lang w:val="sv-SE"/>
        </w:rPr>
        <w:tab/>
        <w:t>Förteckning över hjälpämnen</w:t>
      </w:r>
      <w:r w:rsidR="00FA4418" w:rsidRPr="00D50EB1">
        <w:rPr>
          <w:szCs w:val="22"/>
          <w:lang w:val="sv-SE"/>
        </w:rPr>
        <w:fldChar w:fldCharType="begin"/>
      </w:r>
      <w:r w:rsidR="00FA4418" w:rsidRPr="00D50EB1">
        <w:rPr>
          <w:szCs w:val="22"/>
          <w:lang w:val="sv-SE"/>
        </w:rPr>
        <w:instrText xml:space="preserve"> DOCVARIABLE vault_nd_1a03e4d0-3e40-442e-94e1-a80b89e20160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BA" w14:textId="77777777" w:rsidR="000046B4" w:rsidRPr="00D50EB1" w:rsidRDefault="000046B4" w:rsidP="000046B4">
      <w:pPr>
        <w:pStyle w:val="EMEAHeading2"/>
        <w:rPr>
          <w:szCs w:val="22"/>
          <w:lang w:val="sv-SE"/>
        </w:rPr>
      </w:pPr>
    </w:p>
    <w:p w14:paraId="6381C0BB" w14:textId="77777777" w:rsidR="000046B4" w:rsidRPr="00D50EB1" w:rsidRDefault="000046B4">
      <w:pPr>
        <w:pStyle w:val="EMEABodyText"/>
        <w:rPr>
          <w:szCs w:val="22"/>
          <w:lang w:val="sv-SE"/>
        </w:rPr>
      </w:pPr>
      <w:r w:rsidRPr="00D50EB1">
        <w:rPr>
          <w:szCs w:val="22"/>
          <w:lang w:val="sv-SE"/>
        </w:rPr>
        <w:t>Mikrokristallin cellulosa</w:t>
      </w:r>
    </w:p>
    <w:p w14:paraId="6381C0BC" w14:textId="77777777" w:rsidR="000046B4" w:rsidRPr="00D50EB1" w:rsidRDefault="000046B4">
      <w:pPr>
        <w:pStyle w:val="EMEABodyText"/>
        <w:rPr>
          <w:szCs w:val="22"/>
          <w:lang w:val="sv-SE"/>
        </w:rPr>
      </w:pPr>
      <w:r w:rsidRPr="00D50EB1">
        <w:rPr>
          <w:szCs w:val="22"/>
          <w:lang w:val="sv-SE"/>
        </w:rPr>
        <w:t>Kroskarmellosnatrium</w:t>
      </w:r>
    </w:p>
    <w:p w14:paraId="6381C0BD" w14:textId="77777777" w:rsidR="000046B4" w:rsidRPr="00D50EB1" w:rsidRDefault="000046B4">
      <w:pPr>
        <w:pStyle w:val="EMEABodyText"/>
        <w:rPr>
          <w:szCs w:val="22"/>
          <w:lang w:val="sv-SE"/>
        </w:rPr>
      </w:pPr>
      <w:r w:rsidRPr="00D50EB1">
        <w:rPr>
          <w:szCs w:val="22"/>
          <w:lang w:val="sv-SE"/>
        </w:rPr>
        <w:t>Laktosmonohydrat</w:t>
      </w:r>
    </w:p>
    <w:p w14:paraId="6381C0BE" w14:textId="77777777" w:rsidR="000046B4" w:rsidRPr="00D50EB1" w:rsidRDefault="000046B4">
      <w:pPr>
        <w:pStyle w:val="EMEABodyText"/>
        <w:rPr>
          <w:szCs w:val="22"/>
          <w:lang w:val="sv-SE"/>
        </w:rPr>
      </w:pPr>
      <w:r w:rsidRPr="00D50EB1">
        <w:rPr>
          <w:szCs w:val="22"/>
          <w:lang w:val="sv-SE"/>
        </w:rPr>
        <w:t>Magnesiumstearat</w:t>
      </w:r>
    </w:p>
    <w:p w14:paraId="6381C0BF" w14:textId="77777777" w:rsidR="000046B4" w:rsidRPr="00D50EB1" w:rsidRDefault="000046B4">
      <w:pPr>
        <w:pStyle w:val="EMEABodyText"/>
        <w:rPr>
          <w:szCs w:val="22"/>
          <w:lang w:val="sv-SE"/>
        </w:rPr>
      </w:pPr>
      <w:r w:rsidRPr="00D50EB1">
        <w:rPr>
          <w:szCs w:val="22"/>
          <w:lang w:val="sv-SE"/>
        </w:rPr>
        <w:t>Vattenhaltig kolloidal kiseldioxid</w:t>
      </w:r>
    </w:p>
    <w:p w14:paraId="6381C0C0" w14:textId="77777777" w:rsidR="000046B4" w:rsidRPr="00D50EB1" w:rsidRDefault="000046B4">
      <w:pPr>
        <w:pStyle w:val="EMEABodyText"/>
        <w:rPr>
          <w:szCs w:val="22"/>
          <w:lang w:val="sv-SE"/>
        </w:rPr>
      </w:pPr>
      <w:r w:rsidRPr="00D50EB1">
        <w:rPr>
          <w:szCs w:val="22"/>
          <w:lang w:val="sv-SE"/>
        </w:rPr>
        <w:t>Pregelatiniserad majsstärkelse</w:t>
      </w:r>
    </w:p>
    <w:p w14:paraId="6381C0C1" w14:textId="77777777" w:rsidR="000046B4" w:rsidRPr="00D50EB1" w:rsidRDefault="000046B4">
      <w:pPr>
        <w:pStyle w:val="EMEABodyText"/>
        <w:rPr>
          <w:szCs w:val="22"/>
          <w:lang w:val="sv-SE"/>
        </w:rPr>
      </w:pPr>
      <w:r w:rsidRPr="00D50EB1">
        <w:rPr>
          <w:szCs w:val="22"/>
          <w:lang w:val="sv-SE"/>
        </w:rPr>
        <w:lastRenderedPageBreak/>
        <w:t>Röd och gul järnoxid (E172)</w:t>
      </w:r>
    </w:p>
    <w:p w14:paraId="6381C0C2" w14:textId="77777777" w:rsidR="000046B4" w:rsidRPr="00D50EB1" w:rsidRDefault="000046B4">
      <w:pPr>
        <w:pStyle w:val="EMEABodyText"/>
        <w:rPr>
          <w:szCs w:val="22"/>
          <w:lang w:val="sv-SE"/>
        </w:rPr>
      </w:pPr>
    </w:p>
    <w:p w14:paraId="6381C0C3" w14:textId="118FC344" w:rsidR="000046B4" w:rsidRPr="00D50EB1" w:rsidRDefault="000046B4">
      <w:pPr>
        <w:pStyle w:val="EMEAHeading2"/>
        <w:rPr>
          <w:szCs w:val="22"/>
          <w:lang w:val="sv-SE"/>
        </w:rPr>
      </w:pPr>
      <w:r w:rsidRPr="00D50EB1">
        <w:rPr>
          <w:szCs w:val="22"/>
          <w:lang w:val="sv-SE"/>
        </w:rPr>
        <w:t>6.2</w:t>
      </w:r>
      <w:r w:rsidRPr="00D50EB1">
        <w:rPr>
          <w:szCs w:val="22"/>
          <w:lang w:val="sv-SE"/>
        </w:rPr>
        <w:tab/>
        <w:t>Inkompatibiliteter</w:t>
      </w:r>
      <w:r w:rsidR="00FA4418" w:rsidRPr="00D50EB1">
        <w:rPr>
          <w:szCs w:val="22"/>
          <w:lang w:val="sv-SE"/>
        </w:rPr>
        <w:fldChar w:fldCharType="begin"/>
      </w:r>
      <w:r w:rsidR="00FA4418" w:rsidRPr="00D50EB1">
        <w:rPr>
          <w:szCs w:val="22"/>
          <w:lang w:val="sv-SE"/>
        </w:rPr>
        <w:instrText xml:space="preserve"> DOCVARIABLE vault_nd_43d1227b-8e67-4a69-b3ba-f0e8158bceea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C4" w14:textId="77777777" w:rsidR="000046B4" w:rsidRPr="00D50EB1" w:rsidRDefault="000046B4" w:rsidP="000046B4">
      <w:pPr>
        <w:pStyle w:val="EMEAHeading2"/>
        <w:rPr>
          <w:szCs w:val="22"/>
          <w:lang w:val="sv-SE"/>
        </w:rPr>
      </w:pPr>
    </w:p>
    <w:p w14:paraId="6381C0C5" w14:textId="77777777" w:rsidR="000046B4" w:rsidRPr="00D50EB1" w:rsidRDefault="000046B4">
      <w:pPr>
        <w:pStyle w:val="EMEABodyText"/>
        <w:rPr>
          <w:szCs w:val="22"/>
          <w:lang w:val="sv-SE"/>
        </w:rPr>
      </w:pPr>
      <w:r w:rsidRPr="00D50EB1">
        <w:rPr>
          <w:szCs w:val="22"/>
          <w:lang w:val="sv-SE"/>
        </w:rPr>
        <w:t>Ej relevant.</w:t>
      </w:r>
    </w:p>
    <w:p w14:paraId="6381C0C6" w14:textId="77777777" w:rsidR="000046B4" w:rsidRPr="00D50EB1" w:rsidRDefault="000046B4">
      <w:pPr>
        <w:pStyle w:val="EMEABodyText"/>
        <w:rPr>
          <w:szCs w:val="22"/>
          <w:lang w:val="sv-SE"/>
        </w:rPr>
      </w:pPr>
    </w:p>
    <w:p w14:paraId="6381C0C7" w14:textId="3E530ECB" w:rsidR="000046B4" w:rsidRPr="00D50EB1" w:rsidRDefault="000046B4">
      <w:pPr>
        <w:pStyle w:val="EMEAHeading2"/>
        <w:rPr>
          <w:szCs w:val="22"/>
          <w:lang w:val="sv-SE"/>
        </w:rPr>
      </w:pPr>
      <w:r w:rsidRPr="00D50EB1">
        <w:rPr>
          <w:szCs w:val="22"/>
          <w:lang w:val="sv-SE"/>
        </w:rPr>
        <w:t>6.3</w:t>
      </w:r>
      <w:r w:rsidRPr="00D50EB1">
        <w:rPr>
          <w:szCs w:val="22"/>
          <w:lang w:val="sv-SE"/>
        </w:rPr>
        <w:tab/>
        <w:t>Hållbarhet</w:t>
      </w:r>
      <w:r w:rsidR="00FA4418" w:rsidRPr="00D50EB1">
        <w:rPr>
          <w:szCs w:val="22"/>
          <w:lang w:val="sv-SE"/>
        </w:rPr>
        <w:fldChar w:fldCharType="begin"/>
      </w:r>
      <w:r w:rsidR="00FA4418" w:rsidRPr="00D50EB1">
        <w:rPr>
          <w:szCs w:val="22"/>
          <w:lang w:val="sv-SE"/>
        </w:rPr>
        <w:instrText xml:space="preserve"> DOCVARIABLE vault_nd_3336a3ec-9c58-45cd-8d1c-b43c94a742ed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C8" w14:textId="77777777" w:rsidR="000046B4" w:rsidRPr="00D50EB1" w:rsidRDefault="000046B4" w:rsidP="000046B4">
      <w:pPr>
        <w:pStyle w:val="EMEAHeading2"/>
        <w:rPr>
          <w:szCs w:val="22"/>
          <w:lang w:val="sv-SE"/>
        </w:rPr>
      </w:pPr>
    </w:p>
    <w:p w14:paraId="6381C0C9" w14:textId="77777777" w:rsidR="000046B4" w:rsidRPr="00D50EB1" w:rsidRDefault="000046B4">
      <w:pPr>
        <w:pStyle w:val="EMEABodyText"/>
        <w:rPr>
          <w:szCs w:val="22"/>
          <w:lang w:val="sv-SE"/>
        </w:rPr>
      </w:pPr>
      <w:r w:rsidRPr="00D50EB1">
        <w:rPr>
          <w:szCs w:val="22"/>
          <w:lang w:val="sv-SE"/>
        </w:rPr>
        <w:t>3 år.</w:t>
      </w:r>
    </w:p>
    <w:p w14:paraId="6381C0CA" w14:textId="77777777" w:rsidR="000046B4" w:rsidRPr="00D50EB1" w:rsidRDefault="000046B4">
      <w:pPr>
        <w:pStyle w:val="EMEABodyText"/>
        <w:rPr>
          <w:szCs w:val="22"/>
          <w:lang w:val="sv-SE"/>
        </w:rPr>
      </w:pPr>
    </w:p>
    <w:p w14:paraId="6381C0CB" w14:textId="3B0D1E87" w:rsidR="000046B4" w:rsidRPr="00D50EB1" w:rsidRDefault="000046B4">
      <w:pPr>
        <w:pStyle w:val="EMEAHeading2"/>
        <w:rPr>
          <w:szCs w:val="22"/>
          <w:lang w:val="sv-SE"/>
        </w:rPr>
      </w:pPr>
      <w:r w:rsidRPr="00D50EB1">
        <w:rPr>
          <w:szCs w:val="22"/>
          <w:lang w:val="sv-SE"/>
        </w:rPr>
        <w:t>6.4</w:t>
      </w:r>
      <w:r w:rsidRPr="00D50EB1">
        <w:rPr>
          <w:szCs w:val="22"/>
          <w:lang w:val="sv-SE"/>
        </w:rPr>
        <w:tab/>
        <w:t>Särskilda förvaringsanvisningar</w:t>
      </w:r>
      <w:r w:rsidR="00FA4418" w:rsidRPr="00D50EB1">
        <w:rPr>
          <w:szCs w:val="22"/>
          <w:lang w:val="sv-SE"/>
        </w:rPr>
        <w:fldChar w:fldCharType="begin"/>
      </w:r>
      <w:r w:rsidR="00FA4418" w:rsidRPr="00D50EB1">
        <w:rPr>
          <w:szCs w:val="22"/>
          <w:lang w:val="sv-SE"/>
        </w:rPr>
        <w:instrText xml:space="preserve"> DOCVARIABLE vault_nd_cc610b71-c27d-4361-b271-0cb167778f6b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CC" w14:textId="77777777" w:rsidR="000046B4" w:rsidRPr="00D50EB1" w:rsidRDefault="000046B4" w:rsidP="000046B4">
      <w:pPr>
        <w:pStyle w:val="EMEAHeading2"/>
        <w:rPr>
          <w:szCs w:val="22"/>
          <w:lang w:val="sv-SE"/>
        </w:rPr>
      </w:pPr>
    </w:p>
    <w:p w14:paraId="6381C0CD" w14:textId="77777777" w:rsidR="000046B4" w:rsidRPr="00D50EB1" w:rsidRDefault="000046B4">
      <w:pPr>
        <w:pStyle w:val="EMEABodyText"/>
        <w:rPr>
          <w:szCs w:val="22"/>
          <w:lang w:val="sv-SE"/>
        </w:rPr>
      </w:pPr>
      <w:r w:rsidRPr="00D50EB1">
        <w:rPr>
          <w:szCs w:val="22"/>
          <w:lang w:val="sv-SE"/>
        </w:rPr>
        <w:t>Förvaras vid högst 30°C.</w:t>
      </w:r>
    </w:p>
    <w:p w14:paraId="6381C0CE" w14:textId="77777777" w:rsidR="000046B4" w:rsidRPr="00D50EB1" w:rsidRDefault="000046B4">
      <w:pPr>
        <w:pStyle w:val="EMEABodyText"/>
        <w:rPr>
          <w:szCs w:val="22"/>
          <w:lang w:val="sv-SE"/>
        </w:rPr>
      </w:pPr>
      <w:r w:rsidRPr="00D50EB1">
        <w:rPr>
          <w:szCs w:val="22"/>
          <w:lang w:val="sv-SE"/>
        </w:rPr>
        <w:t>Förvaras i orginalförpackningen. Fuktkänsligt.</w:t>
      </w:r>
    </w:p>
    <w:p w14:paraId="6381C0CF" w14:textId="77777777" w:rsidR="000046B4" w:rsidRPr="00D50EB1" w:rsidRDefault="000046B4">
      <w:pPr>
        <w:pStyle w:val="EMEABodyText"/>
        <w:rPr>
          <w:szCs w:val="22"/>
          <w:lang w:val="sv-SE"/>
        </w:rPr>
      </w:pPr>
    </w:p>
    <w:p w14:paraId="6381C0D0" w14:textId="3AAB783C" w:rsidR="000046B4" w:rsidRPr="00D50EB1" w:rsidRDefault="000046B4">
      <w:pPr>
        <w:pStyle w:val="EMEAHeading2"/>
        <w:rPr>
          <w:szCs w:val="22"/>
          <w:lang w:val="sv-SE"/>
        </w:rPr>
      </w:pPr>
      <w:r w:rsidRPr="00D50EB1">
        <w:rPr>
          <w:szCs w:val="22"/>
          <w:lang w:val="sv-SE"/>
        </w:rPr>
        <w:t>6.5</w:t>
      </w:r>
      <w:r w:rsidRPr="00D50EB1">
        <w:rPr>
          <w:szCs w:val="22"/>
          <w:lang w:val="sv-SE"/>
        </w:rPr>
        <w:tab/>
        <w:t>Förpackningstyp och innehåll</w:t>
      </w:r>
      <w:r w:rsidR="00FA4418" w:rsidRPr="00D50EB1">
        <w:rPr>
          <w:szCs w:val="22"/>
          <w:lang w:val="sv-SE"/>
        </w:rPr>
        <w:fldChar w:fldCharType="begin"/>
      </w:r>
      <w:r w:rsidR="00FA4418" w:rsidRPr="00D50EB1">
        <w:rPr>
          <w:szCs w:val="22"/>
          <w:lang w:val="sv-SE"/>
        </w:rPr>
        <w:instrText xml:space="preserve"> DOCVARIABLE vault_nd_864b245d-410e-4e0c-8f0b-a67e975b25a0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0D1" w14:textId="77777777" w:rsidR="000046B4" w:rsidRPr="00D50EB1" w:rsidRDefault="000046B4" w:rsidP="000046B4">
      <w:pPr>
        <w:pStyle w:val="EMEAHeading2"/>
        <w:rPr>
          <w:szCs w:val="22"/>
          <w:lang w:val="sv-SE"/>
        </w:rPr>
      </w:pPr>
    </w:p>
    <w:p w14:paraId="6381C0D2" w14:textId="77777777" w:rsidR="000046B4" w:rsidRPr="00D50EB1" w:rsidRDefault="000046B4" w:rsidP="000046B4">
      <w:pPr>
        <w:pStyle w:val="EMEABodyText"/>
        <w:rPr>
          <w:szCs w:val="22"/>
          <w:lang w:val="sv-SE"/>
        </w:rPr>
      </w:pPr>
      <w:r w:rsidRPr="00D50EB1">
        <w:rPr>
          <w:szCs w:val="22"/>
          <w:lang w:val="sv-SE"/>
        </w:rPr>
        <w:t>Kartonger med 14 tabletter i PVC/PVDC/Aluminiumfolie blister.</w:t>
      </w:r>
    </w:p>
    <w:p w14:paraId="6381C0D3" w14:textId="77777777" w:rsidR="000046B4" w:rsidRPr="00D50EB1" w:rsidRDefault="000046B4" w:rsidP="000046B4">
      <w:pPr>
        <w:pStyle w:val="EMEABodyText"/>
        <w:rPr>
          <w:szCs w:val="22"/>
          <w:lang w:val="sv-SE"/>
        </w:rPr>
      </w:pPr>
      <w:r w:rsidRPr="00D50EB1">
        <w:rPr>
          <w:szCs w:val="22"/>
          <w:lang w:val="sv-SE"/>
        </w:rPr>
        <w:t>Kartonger med 28 tabletter i PVC/PVDC/Aluminiumfolie blister.</w:t>
      </w:r>
    </w:p>
    <w:p w14:paraId="6381C0D4" w14:textId="77777777" w:rsidR="000046B4" w:rsidRPr="00D50EB1" w:rsidRDefault="000046B4" w:rsidP="000046B4">
      <w:pPr>
        <w:pStyle w:val="EMEABodyText"/>
        <w:rPr>
          <w:szCs w:val="22"/>
          <w:lang w:val="sv-SE"/>
        </w:rPr>
      </w:pPr>
      <w:r w:rsidRPr="00D50EB1">
        <w:rPr>
          <w:szCs w:val="22"/>
          <w:lang w:val="sv-SE"/>
        </w:rPr>
        <w:t>Kartonger med 56 tabletter i PVC/PVDC/Aluminiumfolie blister.</w:t>
      </w:r>
    </w:p>
    <w:p w14:paraId="6381C0D5" w14:textId="77777777" w:rsidR="000046B4" w:rsidRPr="00D50EB1" w:rsidRDefault="000046B4" w:rsidP="000046B4">
      <w:pPr>
        <w:pStyle w:val="EMEABodyText"/>
        <w:rPr>
          <w:szCs w:val="22"/>
          <w:lang w:val="sv-SE"/>
        </w:rPr>
      </w:pPr>
      <w:r w:rsidRPr="00D50EB1">
        <w:rPr>
          <w:szCs w:val="22"/>
          <w:lang w:val="sv-SE"/>
        </w:rPr>
        <w:t>Kartonger med 98 tabletter i PVC/PVDC/Aluminiumfolie blister.</w:t>
      </w:r>
    </w:p>
    <w:p w14:paraId="6381C0D6" w14:textId="77777777" w:rsidR="000046B4" w:rsidRPr="00D50EB1" w:rsidRDefault="000046B4" w:rsidP="000046B4">
      <w:pPr>
        <w:pStyle w:val="EMEABodyText"/>
        <w:rPr>
          <w:szCs w:val="22"/>
          <w:lang w:val="sv-SE"/>
        </w:rPr>
      </w:pPr>
      <w:r w:rsidRPr="00D50EB1">
        <w:rPr>
          <w:szCs w:val="22"/>
          <w:lang w:val="sv-SE"/>
        </w:rPr>
        <w:t>Kartonger med 56 x 1 tabletter i PVC/PVDC/Aluminiumfolie perforerad endosblister.</w:t>
      </w:r>
    </w:p>
    <w:p w14:paraId="6381C0D7" w14:textId="77777777" w:rsidR="000046B4" w:rsidRPr="00D50EB1" w:rsidRDefault="000046B4">
      <w:pPr>
        <w:pStyle w:val="EMEABodyText"/>
        <w:rPr>
          <w:szCs w:val="22"/>
          <w:lang w:val="sv-SE"/>
        </w:rPr>
      </w:pPr>
    </w:p>
    <w:p w14:paraId="6381C0D8" w14:textId="77777777" w:rsidR="000046B4" w:rsidRPr="00D50EB1" w:rsidRDefault="000046B4">
      <w:pPr>
        <w:pStyle w:val="EMEABodyText"/>
        <w:rPr>
          <w:szCs w:val="22"/>
          <w:lang w:val="sv-SE"/>
        </w:rPr>
      </w:pPr>
      <w:r w:rsidRPr="00D50EB1">
        <w:rPr>
          <w:szCs w:val="22"/>
          <w:lang w:val="sv-SE"/>
        </w:rPr>
        <w:t>Eventuellt kommer inte alla förpackningsstorlekar att marknadsföras.</w:t>
      </w:r>
    </w:p>
    <w:p w14:paraId="6381C0D9" w14:textId="77777777" w:rsidR="000046B4" w:rsidRPr="00D50EB1" w:rsidRDefault="000046B4">
      <w:pPr>
        <w:pStyle w:val="EMEABodyText"/>
        <w:rPr>
          <w:szCs w:val="22"/>
          <w:lang w:val="sv-SE"/>
        </w:rPr>
      </w:pPr>
    </w:p>
    <w:p w14:paraId="6381C0DA" w14:textId="58049851" w:rsidR="000046B4" w:rsidRPr="00D50EB1" w:rsidRDefault="000046B4" w:rsidP="000046B4">
      <w:pPr>
        <w:pStyle w:val="EMEAHeading2"/>
        <w:rPr>
          <w:noProof/>
          <w:szCs w:val="22"/>
          <w:lang w:val="sv-SE"/>
        </w:rPr>
      </w:pPr>
      <w:r w:rsidRPr="00D50EB1">
        <w:rPr>
          <w:szCs w:val="22"/>
          <w:lang w:val="sv-SE"/>
        </w:rPr>
        <w:t>6.6</w:t>
      </w:r>
      <w:r w:rsidRPr="00D50EB1">
        <w:rPr>
          <w:szCs w:val="22"/>
          <w:lang w:val="sv-SE"/>
        </w:rPr>
        <w:tab/>
      </w:r>
      <w:r w:rsidRPr="00D50EB1">
        <w:rPr>
          <w:noProof/>
          <w:szCs w:val="22"/>
          <w:lang w:val="sv-SE"/>
        </w:rPr>
        <w:t>Särskilda anvisningar för destruktion</w:t>
      </w:r>
      <w:r w:rsidR="00FA4418" w:rsidRPr="00D50EB1">
        <w:rPr>
          <w:noProof/>
          <w:szCs w:val="22"/>
          <w:lang w:val="sv-SE"/>
        </w:rPr>
        <w:fldChar w:fldCharType="begin"/>
      </w:r>
      <w:r w:rsidR="00FA4418" w:rsidRPr="00D50EB1">
        <w:rPr>
          <w:noProof/>
          <w:szCs w:val="22"/>
          <w:lang w:val="sv-SE"/>
        </w:rPr>
        <w:instrText xml:space="preserve"> DOCVARIABLE vault_nd_761565e0-9cb7-4f06-bd6f-2afee55bed3f \* MERGEFORMAT </w:instrText>
      </w:r>
      <w:r w:rsidR="00FA4418" w:rsidRPr="00D50EB1">
        <w:rPr>
          <w:noProof/>
          <w:szCs w:val="22"/>
          <w:lang w:val="sv-SE"/>
        </w:rPr>
        <w:fldChar w:fldCharType="separate"/>
      </w:r>
      <w:r w:rsidR="00FA4418" w:rsidRPr="00D50EB1">
        <w:rPr>
          <w:noProof/>
          <w:szCs w:val="22"/>
          <w:lang w:val="sv-SE"/>
        </w:rPr>
        <w:t xml:space="preserve"> </w:t>
      </w:r>
      <w:r w:rsidR="00FA4418" w:rsidRPr="00D50EB1">
        <w:rPr>
          <w:noProof/>
          <w:szCs w:val="22"/>
          <w:lang w:val="sv-SE"/>
        </w:rPr>
        <w:fldChar w:fldCharType="end"/>
      </w:r>
    </w:p>
    <w:p w14:paraId="6381C0DB" w14:textId="77777777" w:rsidR="000046B4" w:rsidRPr="00D50EB1" w:rsidRDefault="000046B4">
      <w:pPr>
        <w:pStyle w:val="EMEABodyText"/>
        <w:rPr>
          <w:noProof/>
          <w:szCs w:val="22"/>
          <w:lang w:val="sv-SE"/>
        </w:rPr>
      </w:pPr>
    </w:p>
    <w:p w14:paraId="6381C0DC" w14:textId="77777777" w:rsidR="000046B4" w:rsidRPr="00D50EB1" w:rsidRDefault="000046B4">
      <w:pPr>
        <w:pStyle w:val="EMEABodyText"/>
        <w:rPr>
          <w:szCs w:val="22"/>
          <w:lang w:val="sv-SE"/>
        </w:rPr>
      </w:pPr>
      <w:r w:rsidRPr="00D50EB1">
        <w:rPr>
          <w:noProof/>
          <w:szCs w:val="22"/>
          <w:lang w:val="sv-SE"/>
        </w:rPr>
        <w:t>Ej använt läkemedel och avfall skall kasseras enligt gällande anvisningar.</w:t>
      </w:r>
    </w:p>
    <w:p w14:paraId="6381C0DD" w14:textId="77777777" w:rsidR="000046B4" w:rsidRPr="00D50EB1" w:rsidRDefault="000046B4">
      <w:pPr>
        <w:pStyle w:val="EMEABodyText"/>
        <w:rPr>
          <w:szCs w:val="22"/>
          <w:lang w:val="sv-SE"/>
        </w:rPr>
      </w:pPr>
    </w:p>
    <w:p w14:paraId="6381C0DE" w14:textId="77777777" w:rsidR="000046B4" w:rsidRPr="00D50EB1" w:rsidRDefault="000046B4">
      <w:pPr>
        <w:pStyle w:val="EMEABodyText"/>
        <w:rPr>
          <w:szCs w:val="22"/>
          <w:lang w:val="sv-SE"/>
        </w:rPr>
      </w:pPr>
    </w:p>
    <w:p w14:paraId="6381C0DF" w14:textId="3041EB43" w:rsidR="000046B4" w:rsidRPr="00FC1455" w:rsidRDefault="000046B4">
      <w:pPr>
        <w:pStyle w:val="EMEAHeading1"/>
        <w:rPr>
          <w:szCs w:val="22"/>
          <w:lang w:val="sv-SE"/>
        </w:rPr>
      </w:pPr>
      <w:r w:rsidRPr="00FC1455">
        <w:rPr>
          <w:szCs w:val="22"/>
          <w:lang w:val="sv-SE"/>
        </w:rPr>
        <w:t>7.</w:t>
      </w:r>
      <w:r w:rsidRPr="00FC1455">
        <w:rPr>
          <w:szCs w:val="22"/>
          <w:lang w:val="sv-SE"/>
        </w:rPr>
        <w:tab/>
        <w:t>Innehavare av godkännande för försäljning</w:t>
      </w:r>
      <w:r w:rsidR="00FA4418" w:rsidRPr="00FC1455">
        <w:rPr>
          <w:szCs w:val="22"/>
          <w:lang w:val="sv-SE"/>
        </w:rPr>
        <w:fldChar w:fldCharType="begin"/>
      </w:r>
      <w:r w:rsidR="00FA4418" w:rsidRPr="00FC1455">
        <w:rPr>
          <w:szCs w:val="22"/>
          <w:lang w:val="sv-SE"/>
        </w:rPr>
        <w:instrText xml:space="preserve"> DOCVARIABLE VAULT_ND_8dbf07a8-2143-49e4-a003-4633ef732d69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E0" w14:textId="77777777" w:rsidR="000046B4" w:rsidRPr="00FC1455" w:rsidRDefault="000046B4" w:rsidP="000046B4">
      <w:pPr>
        <w:pStyle w:val="EMEAHeading1"/>
        <w:rPr>
          <w:szCs w:val="22"/>
          <w:lang w:val="sv-SE"/>
        </w:rPr>
      </w:pPr>
    </w:p>
    <w:p w14:paraId="0E870D52" w14:textId="77777777" w:rsidR="006948B4" w:rsidRPr="00863057" w:rsidRDefault="006948B4" w:rsidP="006948B4">
      <w:pPr>
        <w:shd w:val="clear" w:color="auto" w:fill="FFFFFF"/>
        <w:rPr>
          <w:szCs w:val="22"/>
          <w:lang w:val="sv-SE"/>
        </w:rPr>
      </w:pPr>
      <w:r w:rsidRPr="00863057">
        <w:rPr>
          <w:szCs w:val="22"/>
          <w:lang w:val="sv-SE"/>
        </w:rPr>
        <w:t>Sanofi Winthrop Industrie</w:t>
      </w:r>
    </w:p>
    <w:p w14:paraId="6E16BCC8" w14:textId="77777777" w:rsidR="006948B4" w:rsidRPr="00863057" w:rsidRDefault="006948B4" w:rsidP="006948B4">
      <w:pPr>
        <w:shd w:val="clear" w:color="auto" w:fill="FFFFFF"/>
        <w:rPr>
          <w:szCs w:val="22"/>
          <w:lang w:val="sv-SE"/>
        </w:rPr>
      </w:pPr>
      <w:r w:rsidRPr="00863057">
        <w:rPr>
          <w:szCs w:val="22"/>
          <w:lang w:val="sv-SE"/>
        </w:rPr>
        <w:t>82 avenue Raspail</w:t>
      </w:r>
    </w:p>
    <w:p w14:paraId="7955351F" w14:textId="77777777" w:rsidR="006948B4" w:rsidRPr="00863057" w:rsidRDefault="006948B4" w:rsidP="006948B4">
      <w:pPr>
        <w:shd w:val="clear" w:color="auto" w:fill="FFFFFF"/>
        <w:rPr>
          <w:szCs w:val="22"/>
          <w:lang w:val="sv-SE"/>
        </w:rPr>
      </w:pPr>
      <w:r w:rsidRPr="00863057">
        <w:rPr>
          <w:szCs w:val="22"/>
          <w:lang w:val="sv-SE"/>
        </w:rPr>
        <w:t>94250 Gentilly</w:t>
      </w:r>
    </w:p>
    <w:p w14:paraId="6381C0E1" w14:textId="24DD9851" w:rsidR="000046B4" w:rsidRPr="00D50EB1" w:rsidRDefault="000046B4">
      <w:pPr>
        <w:pStyle w:val="EMEAAddress"/>
        <w:rPr>
          <w:szCs w:val="22"/>
          <w:lang w:val="sv-SE"/>
        </w:rPr>
      </w:pPr>
      <w:r w:rsidRPr="00D50EB1">
        <w:rPr>
          <w:szCs w:val="22"/>
          <w:lang w:val="sv-SE"/>
        </w:rPr>
        <w:t>Frankrike</w:t>
      </w:r>
    </w:p>
    <w:p w14:paraId="6381C0E2" w14:textId="77777777" w:rsidR="000046B4" w:rsidRPr="00D50EB1" w:rsidRDefault="000046B4">
      <w:pPr>
        <w:pStyle w:val="EMEABodyText"/>
        <w:rPr>
          <w:szCs w:val="22"/>
          <w:lang w:val="sv-SE"/>
        </w:rPr>
      </w:pPr>
    </w:p>
    <w:p w14:paraId="6381C0E3" w14:textId="77777777" w:rsidR="000046B4" w:rsidRPr="00D50EB1" w:rsidRDefault="000046B4">
      <w:pPr>
        <w:pStyle w:val="EMEABodyText"/>
        <w:rPr>
          <w:szCs w:val="22"/>
          <w:lang w:val="sv-SE"/>
        </w:rPr>
      </w:pPr>
    </w:p>
    <w:p w14:paraId="6381C0E4" w14:textId="7E2C2C45" w:rsidR="000046B4" w:rsidRPr="00FC1455" w:rsidRDefault="000046B4">
      <w:pPr>
        <w:pStyle w:val="EMEAHeading1"/>
        <w:rPr>
          <w:szCs w:val="22"/>
          <w:lang w:val="sv-SE"/>
        </w:rPr>
      </w:pPr>
      <w:r w:rsidRPr="00FC1455">
        <w:rPr>
          <w:szCs w:val="22"/>
          <w:lang w:val="sv-SE"/>
        </w:rPr>
        <w:t>8.</w:t>
      </w:r>
      <w:r w:rsidRPr="00FC1455">
        <w:rPr>
          <w:szCs w:val="22"/>
          <w:lang w:val="sv-SE"/>
        </w:rPr>
        <w:tab/>
        <w:t>NUMmER PÅ GODKÄNNANDE FÖR FÖRSÄLJNING</w:t>
      </w:r>
      <w:r w:rsidR="00FA4418" w:rsidRPr="00FC1455">
        <w:rPr>
          <w:szCs w:val="22"/>
          <w:lang w:val="sv-SE"/>
        </w:rPr>
        <w:fldChar w:fldCharType="begin"/>
      </w:r>
      <w:r w:rsidR="00FA4418" w:rsidRPr="00FC1455">
        <w:rPr>
          <w:szCs w:val="22"/>
          <w:lang w:val="sv-SE"/>
        </w:rPr>
        <w:instrText xml:space="preserve"> DOCVARIABLE VAULT_ND_b249b950-c56d-49f9-a54c-a9038c04346b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E5" w14:textId="77777777" w:rsidR="000046B4" w:rsidRPr="00FC1455" w:rsidRDefault="000046B4" w:rsidP="000046B4">
      <w:pPr>
        <w:pStyle w:val="EMEAHeading1"/>
        <w:rPr>
          <w:szCs w:val="22"/>
          <w:lang w:val="sv-SE"/>
        </w:rPr>
      </w:pPr>
    </w:p>
    <w:p w14:paraId="6381C0E6" w14:textId="77777777" w:rsidR="000046B4" w:rsidRPr="00D50EB1" w:rsidRDefault="000046B4">
      <w:pPr>
        <w:pStyle w:val="EMEABodyText"/>
        <w:rPr>
          <w:szCs w:val="22"/>
          <w:lang w:val="sv-SE"/>
        </w:rPr>
      </w:pPr>
      <w:r w:rsidRPr="00D50EB1">
        <w:rPr>
          <w:szCs w:val="22"/>
          <w:lang w:val="sv-SE"/>
        </w:rPr>
        <w:t>EU/1/98/086/004-006</w:t>
      </w:r>
      <w:r w:rsidRPr="00D50EB1">
        <w:rPr>
          <w:szCs w:val="22"/>
          <w:lang w:val="sv-SE"/>
        </w:rPr>
        <w:br/>
        <w:t>EU/1/98/086/008</w:t>
      </w:r>
      <w:r w:rsidRPr="00D50EB1">
        <w:rPr>
          <w:szCs w:val="22"/>
          <w:lang w:val="sv-SE"/>
        </w:rPr>
        <w:br/>
        <w:t>EU/1/98/086/010</w:t>
      </w:r>
    </w:p>
    <w:p w14:paraId="6381C0E7" w14:textId="77777777" w:rsidR="000046B4" w:rsidRPr="00D50EB1" w:rsidRDefault="000046B4">
      <w:pPr>
        <w:pStyle w:val="EMEABodyText"/>
        <w:rPr>
          <w:szCs w:val="22"/>
          <w:lang w:val="sv-SE"/>
        </w:rPr>
      </w:pPr>
    </w:p>
    <w:p w14:paraId="6381C0E8" w14:textId="77777777" w:rsidR="000046B4" w:rsidRPr="00D50EB1" w:rsidRDefault="000046B4">
      <w:pPr>
        <w:pStyle w:val="EMEABodyText"/>
        <w:rPr>
          <w:szCs w:val="22"/>
          <w:lang w:val="sv-SE"/>
        </w:rPr>
      </w:pPr>
    </w:p>
    <w:p w14:paraId="6381C0E9" w14:textId="6E619A3F" w:rsidR="000046B4" w:rsidRPr="00FC1455" w:rsidRDefault="000046B4">
      <w:pPr>
        <w:pStyle w:val="EMEAHeading1"/>
        <w:rPr>
          <w:szCs w:val="22"/>
          <w:lang w:val="sv-SE"/>
        </w:rPr>
      </w:pPr>
      <w:r w:rsidRPr="00FC1455">
        <w:rPr>
          <w:szCs w:val="22"/>
          <w:lang w:val="sv-SE"/>
        </w:rPr>
        <w:t>9.</w:t>
      </w:r>
      <w:r w:rsidRPr="00FC1455">
        <w:rPr>
          <w:szCs w:val="22"/>
          <w:lang w:val="sv-SE"/>
        </w:rPr>
        <w:tab/>
        <w:t>DATum för första godkännande/förnyat godkännande</w:t>
      </w:r>
      <w:r w:rsidR="00FA4418" w:rsidRPr="00FC1455">
        <w:rPr>
          <w:szCs w:val="22"/>
          <w:lang w:val="sv-SE"/>
        </w:rPr>
        <w:fldChar w:fldCharType="begin"/>
      </w:r>
      <w:r w:rsidR="00FA4418" w:rsidRPr="00FC1455">
        <w:rPr>
          <w:szCs w:val="22"/>
          <w:lang w:val="sv-SE"/>
        </w:rPr>
        <w:instrText xml:space="preserve"> DOCVARIABLE VAULT_ND_d2a5654e-b0e8-45bf-ad82-b0bb98d7894c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EA" w14:textId="77777777" w:rsidR="000046B4" w:rsidRPr="00FC1455" w:rsidRDefault="000046B4" w:rsidP="000046B4">
      <w:pPr>
        <w:pStyle w:val="EMEAHeading1"/>
        <w:rPr>
          <w:szCs w:val="22"/>
          <w:lang w:val="sv-SE"/>
        </w:rPr>
      </w:pPr>
    </w:p>
    <w:p w14:paraId="6381C0EB" w14:textId="5FFCAC35" w:rsidR="000046B4" w:rsidRPr="00D50EB1" w:rsidRDefault="000046B4">
      <w:pPr>
        <w:pStyle w:val="EMEABodyText"/>
        <w:rPr>
          <w:szCs w:val="22"/>
          <w:lang w:val="sv-SE"/>
        </w:rPr>
      </w:pPr>
      <w:r w:rsidRPr="00D50EB1">
        <w:rPr>
          <w:szCs w:val="22"/>
          <w:lang w:val="sv-SE"/>
        </w:rPr>
        <w:t xml:space="preserve">Datum för </w:t>
      </w:r>
      <w:r w:rsidR="00780723" w:rsidRPr="00D50EB1">
        <w:rPr>
          <w:szCs w:val="22"/>
          <w:lang w:val="sv-SE"/>
        </w:rPr>
        <w:t xml:space="preserve">det </w:t>
      </w:r>
      <w:r w:rsidRPr="00D50EB1">
        <w:rPr>
          <w:szCs w:val="22"/>
          <w:lang w:val="sv-SE"/>
        </w:rPr>
        <w:t>första godkännande</w:t>
      </w:r>
      <w:r w:rsidR="00780723" w:rsidRPr="00D50EB1">
        <w:rPr>
          <w:szCs w:val="22"/>
          <w:lang w:val="sv-SE"/>
        </w:rPr>
        <w:t>t</w:t>
      </w:r>
      <w:r w:rsidRPr="00D50EB1">
        <w:rPr>
          <w:szCs w:val="22"/>
          <w:lang w:val="sv-SE"/>
        </w:rPr>
        <w:t>: 15 oktober 1998</w:t>
      </w:r>
      <w:r w:rsidRPr="00D50EB1">
        <w:rPr>
          <w:szCs w:val="22"/>
          <w:lang w:val="sv-SE"/>
        </w:rPr>
        <w:br/>
        <w:t>Datum för</w:t>
      </w:r>
      <w:r w:rsidR="00780723" w:rsidRPr="00D50EB1">
        <w:rPr>
          <w:szCs w:val="22"/>
          <w:lang w:val="sv-SE"/>
        </w:rPr>
        <w:t xml:space="preserve"> den</w:t>
      </w:r>
      <w:r w:rsidR="00C608AA" w:rsidRPr="00D50EB1">
        <w:rPr>
          <w:szCs w:val="22"/>
          <w:lang w:val="sv-SE"/>
        </w:rPr>
        <w:t xml:space="preserve"> </w:t>
      </w:r>
      <w:r w:rsidRPr="00D50EB1">
        <w:rPr>
          <w:szCs w:val="22"/>
          <w:lang w:val="sv-SE"/>
        </w:rPr>
        <w:t>senaste förnyelse</w:t>
      </w:r>
      <w:r w:rsidR="00780723" w:rsidRPr="00D50EB1">
        <w:rPr>
          <w:szCs w:val="22"/>
          <w:lang w:val="sv-SE"/>
        </w:rPr>
        <w:t>n</w:t>
      </w:r>
      <w:r w:rsidRPr="00D50EB1">
        <w:rPr>
          <w:szCs w:val="22"/>
          <w:lang w:val="sv-SE"/>
        </w:rPr>
        <w:t xml:space="preserve">: </w:t>
      </w:r>
      <w:ins w:id="66" w:author="Author">
        <w:r w:rsidR="007B7FD0">
          <w:rPr>
            <w:szCs w:val="22"/>
            <w:lang w:val="sv-SE"/>
          </w:rPr>
          <w:t>0</w:t>
        </w:r>
      </w:ins>
      <w:r w:rsidRPr="00D50EB1">
        <w:rPr>
          <w:szCs w:val="22"/>
          <w:lang w:val="sv-SE"/>
        </w:rPr>
        <w:t>1</w:t>
      </w:r>
      <w:del w:id="67" w:author="Author">
        <w:r w:rsidRPr="00D50EB1" w:rsidDel="002464B1">
          <w:rPr>
            <w:szCs w:val="22"/>
            <w:lang w:val="sv-SE"/>
          </w:rPr>
          <w:delText>5</w:delText>
        </w:r>
      </w:del>
      <w:r w:rsidRPr="00D50EB1">
        <w:rPr>
          <w:szCs w:val="22"/>
          <w:lang w:val="sv-SE"/>
        </w:rPr>
        <w:t xml:space="preserve"> oktober 2008</w:t>
      </w:r>
    </w:p>
    <w:p w14:paraId="6381C0EC" w14:textId="77777777" w:rsidR="000046B4" w:rsidRPr="00D50EB1" w:rsidRDefault="000046B4">
      <w:pPr>
        <w:pStyle w:val="EMEABodyText"/>
        <w:rPr>
          <w:szCs w:val="22"/>
          <w:lang w:val="sv-SE"/>
        </w:rPr>
      </w:pPr>
    </w:p>
    <w:p w14:paraId="6381C0ED" w14:textId="77777777" w:rsidR="000046B4" w:rsidRPr="00D50EB1" w:rsidRDefault="000046B4">
      <w:pPr>
        <w:pStyle w:val="EMEABodyText"/>
        <w:rPr>
          <w:szCs w:val="22"/>
          <w:lang w:val="sv-SE"/>
        </w:rPr>
      </w:pPr>
    </w:p>
    <w:p w14:paraId="6381C0EE" w14:textId="2BDA75D9" w:rsidR="000046B4" w:rsidRPr="00FC1455" w:rsidRDefault="000046B4">
      <w:pPr>
        <w:pStyle w:val="EMEAHeading1"/>
        <w:rPr>
          <w:szCs w:val="22"/>
          <w:lang w:val="sv-SE"/>
        </w:rPr>
      </w:pPr>
      <w:r w:rsidRPr="00FC1455">
        <w:rPr>
          <w:szCs w:val="22"/>
          <w:lang w:val="sv-SE"/>
        </w:rPr>
        <w:t>10.</w:t>
      </w:r>
      <w:r w:rsidRPr="00FC1455">
        <w:rPr>
          <w:szCs w:val="22"/>
          <w:lang w:val="sv-SE"/>
        </w:rPr>
        <w:tab/>
        <w:t>DATum för översyn av produktresumén</w:t>
      </w:r>
      <w:r w:rsidR="00FA4418" w:rsidRPr="00FC1455">
        <w:rPr>
          <w:szCs w:val="22"/>
          <w:lang w:val="sv-SE"/>
        </w:rPr>
        <w:fldChar w:fldCharType="begin"/>
      </w:r>
      <w:r w:rsidR="00FA4418" w:rsidRPr="00FC1455">
        <w:rPr>
          <w:szCs w:val="22"/>
          <w:lang w:val="sv-SE"/>
        </w:rPr>
        <w:instrText xml:space="preserve"> DOCVARIABLE VAULT_ND_12fb1b94-a1b5-406e-aad8-d8bda19f48f9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EF" w14:textId="77777777" w:rsidR="000046B4" w:rsidRPr="00FC1455" w:rsidRDefault="000046B4" w:rsidP="000046B4">
      <w:pPr>
        <w:pStyle w:val="EMEAHeading1"/>
        <w:rPr>
          <w:szCs w:val="22"/>
          <w:lang w:val="sv-SE"/>
        </w:rPr>
      </w:pPr>
    </w:p>
    <w:p w14:paraId="6381C0F0"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0F1" w14:textId="694D2F31" w:rsidR="000046B4" w:rsidRPr="00FC1455" w:rsidRDefault="000046B4">
      <w:pPr>
        <w:pStyle w:val="EMEAHeading1"/>
        <w:rPr>
          <w:szCs w:val="22"/>
          <w:lang w:val="sv-SE"/>
        </w:rPr>
      </w:pPr>
      <w:r w:rsidRPr="00D50EB1">
        <w:rPr>
          <w:szCs w:val="22"/>
          <w:lang w:val="sv-SE"/>
        </w:rPr>
        <w:br w:type="page"/>
      </w:r>
      <w:r w:rsidRPr="00FC1455">
        <w:rPr>
          <w:szCs w:val="22"/>
          <w:lang w:val="sv-SE"/>
        </w:rPr>
        <w:lastRenderedPageBreak/>
        <w:t>1.</w:t>
      </w:r>
      <w:r w:rsidRPr="00FC1455">
        <w:rPr>
          <w:szCs w:val="22"/>
          <w:lang w:val="sv-SE"/>
        </w:rPr>
        <w:tab/>
        <w:t>läkemedlets Namn</w:t>
      </w:r>
      <w:r w:rsidR="00FA4418" w:rsidRPr="00FC1455">
        <w:rPr>
          <w:szCs w:val="22"/>
          <w:lang w:val="sv-SE"/>
        </w:rPr>
        <w:fldChar w:fldCharType="begin"/>
      </w:r>
      <w:r w:rsidR="00FA4418" w:rsidRPr="00FC1455">
        <w:rPr>
          <w:szCs w:val="22"/>
          <w:lang w:val="sv-SE"/>
        </w:rPr>
        <w:instrText xml:space="preserve"> DOCVARIABLE VAULT_ND_020e981d-c683-4d81-8c71-f4de183f3cbd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F2" w14:textId="77777777" w:rsidR="000046B4" w:rsidRPr="00FC1455" w:rsidRDefault="000046B4" w:rsidP="000046B4">
      <w:pPr>
        <w:pStyle w:val="EMEAHeading1"/>
        <w:rPr>
          <w:szCs w:val="22"/>
          <w:lang w:val="sv-SE"/>
        </w:rPr>
      </w:pPr>
    </w:p>
    <w:p w14:paraId="6381C0F3" w14:textId="2F79B667" w:rsidR="000046B4" w:rsidRPr="00D50EB1" w:rsidRDefault="000046B4">
      <w:pPr>
        <w:pStyle w:val="EMEABodyText"/>
        <w:rPr>
          <w:szCs w:val="22"/>
          <w:lang w:val="sv-SE"/>
        </w:rPr>
      </w:pPr>
      <w:r w:rsidRPr="00D50EB1">
        <w:rPr>
          <w:szCs w:val="22"/>
          <w:lang w:val="sv-SE"/>
        </w:rPr>
        <w:t>CoAprovel 150 mg/12,5 mg filmdragerade tabletter.</w:t>
      </w:r>
    </w:p>
    <w:p w14:paraId="6381C0F4" w14:textId="77777777" w:rsidR="000046B4" w:rsidRPr="00D50EB1" w:rsidRDefault="000046B4">
      <w:pPr>
        <w:pStyle w:val="EMEABodyText"/>
        <w:rPr>
          <w:szCs w:val="22"/>
          <w:lang w:val="sv-SE"/>
        </w:rPr>
      </w:pPr>
    </w:p>
    <w:p w14:paraId="6381C0F5" w14:textId="77777777" w:rsidR="000046B4" w:rsidRPr="00D50EB1" w:rsidRDefault="000046B4">
      <w:pPr>
        <w:pStyle w:val="EMEABodyText"/>
        <w:rPr>
          <w:szCs w:val="22"/>
          <w:lang w:val="sv-SE"/>
        </w:rPr>
      </w:pPr>
    </w:p>
    <w:p w14:paraId="6381C0F6" w14:textId="21B0D732" w:rsidR="000046B4" w:rsidRPr="00FC1455" w:rsidRDefault="000046B4">
      <w:pPr>
        <w:pStyle w:val="EMEAHeading1"/>
        <w:rPr>
          <w:szCs w:val="22"/>
          <w:lang w:val="sv-SE"/>
        </w:rPr>
      </w:pPr>
      <w:r w:rsidRPr="00FC1455">
        <w:rPr>
          <w:szCs w:val="22"/>
          <w:lang w:val="sv-SE"/>
        </w:rPr>
        <w:t>2.</w:t>
      </w:r>
      <w:r w:rsidRPr="00FC1455">
        <w:rPr>
          <w:szCs w:val="22"/>
          <w:lang w:val="sv-SE"/>
        </w:rPr>
        <w:tab/>
        <w:t>kvalitativ och kvantitativ sammansättning</w:t>
      </w:r>
      <w:r w:rsidR="00FA4418" w:rsidRPr="00FC1455">
        <w:rPr>
          <w:szCs w:val="22"/>
          <w:lang w:val="sv-SE"/>
        </w:rPr>
        <w:fldChar w:fldCharType="begin"/>
      </w:r>
      <w:r w:rsidR="00FA4418" w:rsidRPr="00FC1455">
        <w:rPr>
          <w:szCs w:val="22"/>
          <w:lang w:val="sv-SE"/>
        </w:rPr>
        <w:instrText xml:space="preserve"> DOCVARIABLE VAULT_ND_477b76e2-cd52-4abd-8d86-e479857ab894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0F7" w14:textId="77777777" w:rsidR="000046B4" w:rsidRPr="00FC1455" w:rsidRDefault="000046B4" w:rsidP="000046B4">
      <w:pPr>
        <w:pStyle w:val="EMEAHeading1"/>
        <w:rPr>
          <w:szCs w:val="22"/>
          <w:lang w:val="sv-SE"/>
        </w:rPr>
      </w:pPr>
    </w:p>
    <w:p w14:paraId="6381C0F8" w14:textId="29003295" w:rsidR="000046B4" w:rsidRPr="00D50EB1" w:rsidRDefault="000046B4">
      <w:pPr>
        <w:pStyle w:val="EMEABodyText"/>
        <w:rPr>
          <w:szCs w:val="22"/>
          <w:lang w:val="sv-SE"/>
        </w:rPr>
      </w:pPr>
      <w:r w:rsidRPr="00D50EB1">
        <w:rPr>
          <w:szCs w:val="22"/>
          <w:lang w:val="sv-SE"/>
        </w:rPr>
        <w:t>Varje filmdragerad tablett innehåller 150 mg irbesartan och 12,5 mg hydroklortiazid.</w:t>
      </w:r>
    </w:p>
    <w:p w14:paraId="6381C0F9" w14:textId="77777777" w:rsidR="000046B4" w:rsidRPr="00D50EB1" w:rsidRDefault="000046B4">
      <w:pPr>
        <w:pStyle w:val="EMEABodyText"/>
        <w:rPr>
          <w:szCs w:val="22"/>
          <w:lang w:val="sv-SE"/>
        </w:rPr>
      </w:pPr>
    </w:p>
    <w:p w14:paraId="6381C0FA" w14:textId="77777777" w:rsidR="000046B4" w:rsidRPr="00D50EB1" w:rsidRDefault="000046B4">
      <w:pPr>
        <w:pStyle w:val="EMEABodyText"/>
        <w:rPr>
          <w:szCs w:val="22"/>
          <w:u w:val="single"/>
          <w:lang w:val="sv-SE"/>
        </w:rPr>
      </w:pPr>
      <w:r w:rsidRPr="00D50EB1">
        <w:rPr>
          <w:szCs w:val="22"/>
          <w:u w:val="single"/>
          <w:lang w:val="sv-SE"/>
        </w:rPr>
        <w:t xml:space="preserve">Hjälpämne med känd effekt: </w:t>
      </w:r>
    </w:p>
    <w:p w14:paraId="6381C0FB" w14:textId="22C90DC5" w:rsidR="000046B4" w:rsidRPr="00D50EB1" w:rsidRDefault="000046B4" w:rsidP="000046B4">
      <w:pPr>
        <w:pStyle w:val="EMEABodyText"/>
        <w:rPr>
          <w:szCs w:val="22"/>
          <w:lang w:val="sv-SE"/>
        </w:rPr>
      </w:pPr>
      <w:r w:rsidRPr="00D50EB1">
        <w:rPr>
          <w:szCs w:val="22"/>
          <w:lang w:val="sv-SE"/>
        </w:rPr>
        <w:t>Varje filmdragerad tablett innehåller 38,5 mg laktos (som laktosmonohydrat).</w:t>
      </w:r>
    </w:p>
    <w:p w14:paraId="6381C0FC" w14:textId="77777777" w:rsidR="000046B4" w:rsidRPr="00D50EB1" w:rsidRDefault="000046B4">
      <w:pPr>
        <w:pStyle w:val="EMEABodyText"/>
        <w:rPr>
          <w:szCs w:val="22"/>
          <w:lang w:val="sv-SE"/>
        </w:rPr>
      </w:pPr>
    </w:p>
    <w:p w14:paraId="6381C0FD" w14:textId="77777777" w:rsidR="000046B4" w:rsidRPr="00D50EB1" w:rsidRDefault="000046B4" w:rsidP="000046B4">
      <w:pPr>
        <w:pStyle w:val="EMEABodyText"/>
        <w:rPr>
          <w:szCs w:val="22"/>
          <w:lang w:val="sv-SE"/>
        </w:rPr>
      </w:pPr>
      <w:r w:rsidRPr="00D50EB1">
        <w:rPr>
          <w:noProof/>
          <w:szCs w:val="22"/>
          <w:lang w:val="sv-SE"/>
        </w:rPr>
        <w:t>För fullständig förteckning över hjälpämnen, se avsnitt 6.1.</w:t>
      </w:r>
    </w:p>
    <w:p w14:paraId="6381C0FE" w14:textId="77777777" w:rsidR="000046B4" w:rsidRPr="00D50EB1" w:rsidRDefault="000046B4">
      <w:pPr>
        <w:pStyle w:val="EMEABodyText"/>
        <w:rPr>
          <w:szCs w:val="22"/>
          <w:lang w:val="sv-SE"/>
        </w:rPr>
      </w:pPr>
    </w:p>
    <w:p w14:paraId="6381C0FF" w14:textId="77777777" w:rsidR="000046B4" w:rsidRPr="00D50EB1" w:rsidRDefault="000046B4">
      <w:pPr>
        <w:pStyle w:val="EMEABodyText"/>
        <w:rPr>
          <w:szCs w:val="22"/>
          <w:lang w:val="sv-SE"/>
        </w:rPr>
      </w:pPr>
    </w:p>
    <w:p w14:paraId="6381C100" w14:textId="664CD515" w:rsidR="000046B4" w:rsidRPr="00FC1455" w:rsidRDefault="000046B4">
      <w:pPr>
        <w:pStyle w:val="EMEAHeading1"/>
        <w:rPr>
          <w:szCs w:val="22"/>
          <w:lang w:val="sv-SE"/>
        </w:rPr>
      </w:pPr>
      <w:r w:rsidRPr="00FC1455">
        <w:rPr>
          <w:szCs w:val="22"/>
          <w:lang w:val="sv-SE"/>
        </w:rPr>
        <w:t>3.</w:t>
      </w:r>
      <w:r w:rsidRPr="00FC1455">
        <w:rPr>
          <w:szCs w:val="22"/>
          <w:lang w:val="sv-SE"/>
        </w:rPr>
        <w:tab/>
        <w:t>läkemedelsform</w:t>
      </w:r>
      <w:r w:rsidR="00FA4418" w:rsidRPr="00FC1455">
        <w:rPr>
          <w:szCs w:val="22"/>
          <w:lang w:val="sv-SE"/>
        </w:rPr>
        <w:fldChar w:fldCharType="begin"/>
      </w:r>
      <w:r w:rsidR="00FA4418" w:rsidRPr="00FC1455">
        <w:rPr>
          <w:szCs w:val="22"/>
          <w:lang w:val="sv-SE"/>
        </w:rPr>
        <w:instrText xml:space="preserve"> DOCVARIABLE VAULT_ND_41423a55-2430-46be-a8d9-84596c2715af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101" w14:textId="77777777" w:rsidR="000046B4" w:rsidRPr="00FC1455" w:rsidRDefault="000046B4" w:rsidP="000046B4">
      <w:pPr>
        <w:pStyle w:val="EMEAHeading1"/>
        <w:rPr>
          <w:szCs w:val="22"/>
          <w:lang w:val="sv-SE"/>
        </w:rPr>
      </w:pPr>
    </w:p>
    <w:p w14:paraId="6381C102" w14:textId="77777777" w:rsidR="000046B4" w:rsidRPr="00D50EB1" w:rsidRDefault="000046B4">
      <w:pPr>
        <w:pStyle w:val="EMEABodyText"/>
        <w:rPr>
          <w:szCs w:val="22"/>
          <w:lang w:val="sv-SE"/>
        </w:rPr>
      </w:pPr>
      <w:r w:rsidRPr="00D50EB1">
        <w:rPr>
          <w:szCs w:val="22"/>
          <w:lang w:val="sv-SE"/>
        </w:rPr>
        <w:t>Filmdragerad tablett.</w:t>
      </w:r>
    </w:p>
    <w:p w14:paraId="6381C103" w14:textId="77777777" w:rsidR="000046B4" w:rsidRPr="00D50EB1" w:rsidRDefault="000046B4">
      <w:pPr>
        <w:pStyle w:val="EMEABodyText"/>
        <w:rPr>
          <w:szCs w:val="22"/>
          <w:lang w:val="sv-SE"/>
        </w:rPr>
      </w:pPr>
      <w:r w:rsidRPr="00D50EB1">
        <w:rPr>
          <w:szCs w:val="22"/>
          <w:lang w:val="sv-SE"/>
        </w:rPr>
        <w:t>Persikofärgad, bikonvex, oval, med ett hjärta inpräglat på ena sidan och nummer 2875 ingraverat på den andra sidan.</w:t>
      </w:r>
    </w:p>
    <w:p w14:paraId="6381C104" w14:textId="77777777" w:rsidR="000046B4" w:rsidRPr="00D50EB1" w:rsidRDefault="000046B4">
      <w:pPr>
        <w:pStyle w:val="EMEABodyText"/>
        <w:rPr>
          <w:szCs w:val="22"/>
          <w:lang w:val="sv-SE"/>
        </w:rPr>
      </w:pPr>
    </w:p>
    <w:p w14:paraId="6381C105" w14:textId="77777777" w:rsidR="000046B4" w:rsidRPr="00D50EB1" w:rsidRDefault="000046B4">
      <w:pPr>
        <w:pStyle w:val="EMEABodyText"/>
        <w:rPr>
          <w:szCs w:val="22"/>
          <w:lang w:val="sv-SE"/>
        </w:rPr>
      </w:pPr>
    </w:p>
    <w:p w14:paraId="6381C106" w14:textId="1EA9E678" w:rsidR="000046B4" w:rsidRPr="00FC1455" w:rsidRDefault="000046B4">
      <w:pPr>
        <w:pStyle w:val="EMEAHeading1"/>
        <w:rPr>
          <w:szCs w:val="22"/>
          <w:lang w:val="sv-SE"/>
        </w:rPr>
      </w:pPr>
      <w:r w:rsidRPr="00FC1455">
        <w:rPr>
          <w:szCs w:val="22"/>
          <w:lang w:val="sv-SE"/>
        </w:rPr>
        <w:t>4.</w:t>
      </w:r>
      <w:r w:rsidRPr="00FC1455">
        <w:rPr>
          <w:szCs w:val="22"/>
          <w:lang w:val="sv-SE"/>
        </w:rPr>
        <w:tab/>
        <w:t>kLINIska uppgifter</w:t>
      </w:r>
      <w:r w:rsidR="00FA4418" w:rsidRPr="00FC1455">
        <w:rPr>
          <w:szCs w:val="22"/>
          <w:lang w:val="sv-SE"/>
        </w:rPr>
        <w:fldChar w:fldCharType="begin"/>
      </w:r>
      <w:r w:rsidR="00FA4418" w:rsidRPr="00FC1455">
        <w:rPr>
          <w:szCs w:val="22"/>
          <w:lang w:val="sv-SE"/>
        </w:rPr>
        <w:instrText xml:space="preserve"> DOCVARIABLE VAULT_ND_f9d381b5-9406-4c74-944b-44857f7cbcb1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107" w14:textId="77777777" w:rsidR="000046B4" w:rsidRPr="00FC1455" w:rsidRDefault="000046B4" w:rsidP="000046B4">
      <w:pPr>
        <w:pStyle w:val="EMEAHeading1"/>
        <w:rPr>
          <w:szCs w:val="22"/>
          <w:lang w:val="sv-SE"/>
        </w:rPr>
      </w:pPr>
    </w:p>
    <w:p w14:paraId="6381C108" w14:textId="21FBCC7E" w:rsidR="000046B4" w:rsidRPr="00D50EB1" w:rsidRDefault="000046B4">
      <w:pPr>
        <w:pStyle w:val="EMEAHeading2"/>
        <w:rPr>
          <w:szCs w:val="22"/>
          <w:lang w:val="sv-SE"/>
        </w:rPr>
      </w:pPr>
      <w:r w:rsidRPr="00D50EB1">
        <w:rPr>
          <w:szCs w:val="22"/>
          <w:lang w:val="sv-SE"/>
        </w:rPr>
        <w:t>4.1</w:t>
      </w:r>
      <w:r w:rsidRPr="00D50EB1">
        <w:rPr>
          <w:szCs w:val="22"/>
          <w:lang w:val="sv-SE"/>
        </w:rPr>
        <w:tab/>
        <w:t>Terapeutiska indikationer</w:t>
      </w:r>
      <w:r w:rsidR="00FA4418" w:rsidRPr="00D50EB1">
        <w:rPr>
          <w:szCs w:val="22"/>
          <w:lang w:val="sv-SE"/>
        </w:rPr>
        <w:fldChar w:fldCharType="begin"/>
      </w:r>
      <w:r w:rsidR="00FA4418" w:rsidRPr="00D50EB1">
        <w:rPr>
          <w:szCs w:val="22"/>
          <w:lang w:val="sv-SE"/>
        </w:rPr>
        <w:instrText xml:space="preserve"> DOCVARIABLE vault_nd_c208a46c-a588-4d2c-8cfa-3e9f4fe56ff7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09" w14:textId="77777777" w:rsidR="000046B4" w:rsidRPr="00D50EB1" w:rsidRDefault="000046B4" w:rsidP="000046B4">
      <w:pPr>
        <w:pStyle w:val="EMEAHeading2"/>
        <w:rPr>
          <w:szCs w:val="22"/>
          <w:lang w:val="sv-SE"/>
        </w:rPr>
      </w:pPr>
    </w:p>
    <w:p w14:paraId="6381C10A" w14:textId="77777777" w:rsidR="000046B4" w:rsidRPr="00D50EB1" w:rsidRDefault="000046B4">
      <w:pPr>
        <w:pStyle w:val="EMEABodyText"/>
        <w:rPr>
          <w:szCs w:val="22"/>
          <w:lang w:val="sv-SE"/>
        </w:rPr>
      </w:pPr>
      <w:r w:rsidRPr="00D50EB1">
        <w:rPr>
          <w:szCs w:val="22"/>
          <w:lang w:val="sv-SE"/>
        </w:rPr>
        <w:t>Behandling av essentiell hypertoni.</w:t>
      </w:r>
    </w:p>
    <w:p w14:paraId="6381C10B" w14:textId="77777777" w:rsidR="008D31D2" w:rsidRPr="00D50EB1" w:rsidRDefault="008D31D2">
      <w:pPr>
        <w:pStyle w:val="EMEABodyText"/>
        <w:rPr>
          <w:szCs w:val="22"/>
          <w:lang w:val="sv-SE"/>
        </w:rPr>
      </w:pPr>
    </w:p>
    <w:p w14:paraId="6381C10C" w14:textId="77777777" w:rsidR="000046B4" w:rsidRPr="00D50EB1" w:rsidRDefault="000046B4">
      <w:pPr>
        <w:pStyle w:val="EMEABodyText"/>
        <w:rPr>
          <w:szCs w:val="22"/>
          <w:lang w:val="sv-SE"/>
        </w:rPr>
      </w:pPr>
      <w:r w:rsidRPr="00D50EB1">
        <w:rPr>
          <w:szCs w:val="22"/>
          <w:lang w:val="sv-SE"/>
        </w:rPr>
        <w:t>Denna kombinationstablett är indicerad för vuxna patienter vars blodtryck ej är tillfredsställande kontrollerat på irbesartan eller hydroklortiazid i monoterapi (se avsnitt 5.1).</w:t>
      </w:r>
    </w:p>
    <w:p w14:paraId="6381C10D" w14:textId="77777777" w:rsidR="000046B4" w:rsidRPr="00D50EB1" w:rsidRDefault="000046B4">
      <w:pPr>
        <w:pStyle w:val="EMEABodyText"/>
        <w:rPr>
          <w:szCs w:val="22"/>
          <w:lang w:val="sv-SE"/>
        </w:rPr>
      </w:pPr>
    </w:p>
    <w:p w14:paraId="6381C10E" w14:textId="48E0532C" w:rsidR="000046B4" w:rsidRPr="00D50EB1" w:rsidRDefault="000046B4">
      <w:pPr>
        <w:pStyle w:val="EMEAHeading2"/>
        <w:rPr>
          <w:szCs w:val="22"/>
          <w:lang w:val="sv-SE"/>
        </w:rPr>
      </w:pPr>
      <w:r w:rsidRPr="00D50EB1">
        <w:rPr>
          <w:szCs w:val="22"/>
          <w:lang w:val="sv-SE"/>
        </w:rPr>
        <w:t>4.2</w:t>
      </w:r>
      <w:r w:rsidRPr="00D50EB1">
        <w:rPr>
          <w:szCs w:val="22"/>
          <w:lang w:val="sv-SE"/>
        </w:rPr>
        <w:tab/>
        <w:t>Dosering och administreringssätt</w:t>
      </w:r>
      <w:r w:rsidR="00FA4418" w:rsidRPr="00D50EB1">
        <w:rPr>
          <w:szCs w:val="22"/>
          <w:lang w:val="sv-SE"/>
        </w:rPr>
        <w:fldChar w:fldCharType="begin"/>
      </w:r>
      <w:r w:rsidR="00FA4418" w:rsidRPr="00D50EB1">
        <w:rPr>
          <w:szCs w:val="22"/>
          <w:lang w:val="sv-SE"/>
        </w:rPr>
        <w:instrText xml:space="preserve"> DOCVARIABLE vault_nd_0ef49898-9f07-4fe0-82de-5371ceae48d1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0F" w14:textId="77777777" w:rsidR="000046B4" w:rsidRPr="00D50EB1" w:rsidRDefault="000046B4" w:rsidP="000046B4">
      <w:pPr>
        <w:pStyle w:val="EMEAHeading2"/>
        <w:rPr>
          <w:szCs w:val="22"/>
          <w:lang w:val="sv-SE"/>
        </w:rPr>
      </w:pPr>
    </w:p>
    <w:p w14:paraId="6381C110" w14:textId="77777777" w:rsidR="000046B4" w:rsidRPr="00D50EB1" w:rsidRDefault="000046B4" w:rsidP="000046B4">
      <w:pPr>
        <w:rPr>
          <w:szCs w:val="22"/>
          <w:u w:val="single"/>
          <w:lang w:val="sv-SE"/>
        </w:rPr>
      </w:pPr>
      <w:r w:rsidRPr="00D50EB1">
        <w:rPr>
          <w:szCs w:val="22"/>
          <w:u w:val="single"/>
          <w:lang w:val="sv-SE"/>
        </w:rPr>
        <w:t>Dosering</w:t>
      </w:r>
    </w:p>
    <w:p w14:paraId="6381C111" w14:textId="77777777" w:rsidR="000046B4" w:rsidRPr="00D50EB1" w:rsidRDefault="000046B4">
      <w:pPr>
        <w:pStyle w:val="EMEABodyText"/>
        <w:rPr>
          <w:szCs w:val="22"/>
          <w:lang w:val="sv-SE"/>
        </w:rPr>
      </w:pPr>
    </w:p>
    <w:p w14:paraId="6381C112" w14:textId="77777777" w:rsidR="000046B4" w:rsidRPr="00D50EB1" w:rsidRDefault="000046B4">
      <w:pPr>
        <w:pStyle w:val="EMEABodyText"/>
        <w:rPr>
          <w:szCs w:val="22"/>
          <w:lang w:val="sv-SE"/>
        </w:rPr>
      </w:pPr>
      <w:r w:rsidRPr="00D50EB1">
        <w:rPr>
          <w:szCs w:val="22"/>
          <w:lang w:val="sv-SE"/>
        </w:rPr>
        <w:t>CoAprovel kan tas en gång dagligen, med eller utan föda.</w:t>
      </w:r>
    </w:p>
    <w:p w14:paraId="6381C113" w14:textId="77777777" w:rsidR="000046B4" w:rsidRPr="00D50EB1" w:rsidRDefault="000046B4">
      <w:pPr>
        <w:pStyle w:val="EMEABodyText"/>
        <w:rPr>
          <w:szCs w:val="22"/>
          <w:lang w:val="sv-SE"/>
        </w:rPr>
      </w:pPr>
    </w:p>
    <w:p w14:paraId="6381C114" w14:textId="77777777" w:rsidR="000046B4" w:rsidRPr="00D50EB1" w:rsidRDefault="000046B4">
      <w:pPr>
        <w:pStyle w:val="EMEABodyText"/>
        <w:rPr>
          <w:szCs w:val="22"/>
          <w:lang w:val="sv-SE"/>
        </w:rPr>
      </w:pPr>
      <w:r w:rsidRPr="00D50EB1">
        <w:rPr>
          <w:szCs w:val="22"/>
          <w:lang w:val="sv-SE"/>
        </w:rPr>
        <w:t>Dostitrering med de enskilda komponenterna (dvs irbesartan och hydroklortiazid) kan rekommenderas.</w:t>
      </w:r>
    </w:p>
    <w:p w14:paraId="6381C115" w14:textId="77777777" w:rsidR="000046B4" w:rsidRPr="00D50EB1" w:rsidRDefault="000046B4">
      <w:pPr>
        <w:pStyle w:val="EMEABodyText"/>
        <w:rPr>
          <w:szCs w:val="22"/>
          <w:lang w:val="sv-SE"/>
        </w:rPr>
      </w:pPr>
    </w:p>
    <w:p w14:paraId="6381C116" w14:textId="77777777" w:rsidR="000046B4" w:rsidRPr="00D50EB1" w:rsidRDefault="000046B4">
      <w:pPr>
        <w:pStyle w:val="EMEABodyText"/>
        <w:rPr>
          <w:szCs w:val="22"/>
          <w:lang w:val="sv-SE"/>
        </w:rPr>
      </w:pPr>
      <w:r w:rsidRPr="00D50EB1">
        <w:rPr>
          <w:szCs w:val="22"/>
          <w:lang w:val="sv-SE"/>
        </w:rPr>
        <w:t>När det anses kliniskt lämpligt kan direkt byte från monoterapi till de fasta kombinationerna övervägas:</w:t>
      </w:r>
    </w:p>
    <w:p w14:paraId="6381C117" w14:textId="24523DFB"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150 mg/12,5 mg kan ges till patienter vars blodtryck ej är tillfredsställande kontrollerat med hydroklortiazid eller irbesartan 150 mg i monoterapi.</w:t>
      </w:r>
    </w:p>
    <w:p w14:paraId="6381C118" w14:textId="56223E1C"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300 mg/12,5 mg kan ges till patienter otillräckligt kontrollerade med irbesartan 300 mg eller med CoAprovel 150 mg/12,5 mg.</w:t>
      </w:r>
    </w:p>
    <w:p w14:paraId="6381C119" w14:textId="53F2AB49" w:rsidR="000046B4" w:rsidRPr="00D50EB1" w:rsidRDefault="000046B4" w:rsidP="000046B4">
      <w:pPr>
        <w:pStyle w:val="EMEABodyText"/>
        <w:tabs>
          <w:tab w:val="left" w:pos="567"/>
        </w:tabs>
        <w:ind w:left="567" w:hanging="567"/>
        <w:rPr>
          <w:szCs w:val="22"/>
          <w:lang w:val="sv-SE"/>
        </w:rPr>
      </w:pPr>
      <w:r w:rsidRPr="00D50EB1">
        <w:rPr>
          <w:szCs w:val="22"/>
        </w:rPr>
        <w:t></w:t>
      </w:r>
      <w:r w:rsidRPr="00D50EB1">
        <w:rPr>
          <w:szCs w:val="22"/>
          <w:lang w:val="sv-SE"/>
        </w:rPr>
        <w:tab/>
      </w:r>
      <w:r w:rsidRPr="00D50EB1">
        <w:rPr>
          <w:rStyle w:val="EMEABodyTextIndentChar"/>
          <w:szCs w:val="22"/>
          <w:lang w:val="sv-SE"/>
        </w:rPr>
        <w:t>CoAprovel 300 mg/25 mg kan ges till patienter otillräckligt kontrollerade med</w:t>
      </w:r>
      <w:r w:rsidRPr="00D50EB1">
        <w:rPr>
          <w:szCs w:val="22"/>
          <w:lang w:val="sv-SE"/>
        </w:rPr>
        <w:t xml:space="preserve"> CoAprovel 300 mg/12,5 mg.</w:t>
      </w:r>
    </w:p>
    <w:p w14:paraId="6381C11A" w14:textId="77777777" w:rsidR="000046B4" w:rsidRPr="00D50EB1" w:rsidRDefault="000046B4" w:rsidP="000046B4">
      <w:pPr>
        <w:pStyle w:val="EMEABodyText"/>
        <w:rPr>
          <w:szCs w:val="22"/>
          <w:lang w:val="sv-SE"/>
        </w:rPr>
      </w:pPr>
    </w:p>
    <w:p w14:paraId="6381C11B" w14:textId="77777777" w:rsidR="000046B4" w:rsidRPr="00D50EB1" w:rsidRDefault="000046B4">
      <w:pPr>
        <w:pStyle w:val="EMEABodyText"/>
        <w:rPr>
          <w:szCs w:val="22"/>
          <w:lang w:val="sv-SE"/>
        </w:rPr>
      </w:pPr>
      <w:r w:rsidRPr="00D50EB1">
        <w:rPr>
          <w:szCs w:val="22"/>
          <w:lang w:val="sv-SE"/>
        </w:rPr>
        <w:t>Doser högre än 300 mg irbesartan/25 mg hydroklortiazid en gång dagligen kan ej rekommenderas.</w:t>
      </w:r>
    </w:p>
    <w:p w14:paraId="6381C11C" w14:textId="77777777" w:rsidR="000046B4" w:rsidRPr="00D50EB1" w:rsidRDefault="000046B4">
      <w:pPr>
        <w:pStyle w:val="EMEABodyText"/>
        <w:rPr>
          <w:szCs w:val="22"/>
          <w:lang w:val="sv-SE"/>
        </w:rPr>
      </w:pPr>
      <w:r w:rsidRPr="00D50EB1">
        <w:rPr>
          <w:szCs w:val="22"/>
          <w:lang w:val="sv-SE"/>
        </w:rPr>
        <w:t xml:space="preserve">Vid behov, kan CoAprovel ges tillsammans med ett annat blodtryckssänkande läkemedel (se avsnitt </w:t>
      </w:r>
      <w:r w:rsidR="00961C4F" w:rsidRPr="00D50EB1">
        <w:rPr>
          <w:szCs w:val="22"/>
          <w:lang w:val="sv-SE"/>
        </w:rPr>
        <w:t xml:space="preserve">4.3, 4.4, </w:t>
      </w:r>
      <w:r w:rsidRPr="00D50EB1">
        <w:rPr>
          <w:szCs w:val="22"/>
          <w:lang w:val="sv-SE"/>
        </w:rPr>
        <w:t>4.5</w:t>
      </w:r>
      <w:r w:rsidR="00961C4F" w:rsidRPr="00D50EB1">
        <w:rPr>
          <w:szCs w:val="22"/>
          <w:lang w:val="sv-SE"/>
        </w:rPr>
        <w:t xml:space="preserve"> och 5.1</w:t>
      </w:r>
      <w:r w:rsidRPr="00D50EB1">
        <w:rPr>
          <w:szCs w:val="22"/>
          <w:lang w:val="sv-SE"/>
        </w:rPr>
        <w:t>).</w:t>
      </w:r>
    </w:p>
    <w:p w14:paraId="6381C11D" w14:textId="77777777" w:rsidR="000046B4" w:rsidRPr="00D50EB1" w:rsidRDefault="000046B4">
      <w:pPr>
        <w:pStyle w:val="EMEABodyText"/>
        <w:rPr>
          <w:szCs w:val="22"/>
          <w:lang w:val="sv-SE"/>
        </w:rPr>
      </w:pPr>
    </w:p>
    <w:p w14:paraId="6381C11E" w14:textId="77777777" w:rsidR="000046B4" w:rsidRPr="00D50EB1" w:rsidRDefault="000046B4" w:rsidP="00C608AA">
      <w:pPr>
        <w:pStyle w:val="EMEABodyText"/>
        <w:keepNext/>
        <w:keepLines/>
        <w:rPr>
          <w:szCs w:val="22"/>
          <w:u w:val="single"/>
          <w:lang w:val="sv-SE"/>
        </w:rPr>
      </w:pPr>
      <w:r w:rsidRPr="00D50EB1">
        <w:rPr>
          <w:szCs w:val="22"/>
          <w:u w:val="single"/>
          <w:lang w:val="sv-SE"/>
        </w:rPr>
        <w:lastRenderedPageBreak/>
        <w:t>Särskilda populationer</w:t>
      </w:r>
    </w:p>
    <w:p w14:paraId="6381C11F" w14:textId="77777777" w:rsidR="000046B4" w:rsidRPr="00D50EB1" w:rsidRDefault="000046B4" w:rsidP="00C608AA">
      <w:pPr>
        <w:pStyle w:val="EMEABodyText"/>
        <w:keepNext/>
        <w:keepLines/>
        <w:rPr>
          <w:szCs w:val="22"/>
          <w:u w:val="single"/>
          <w:lang w:val="sv-SE"/>
        </w:rPr>
      </w:pPr>
    </w:p>
    <w:p w14:paraId="6381C120" w14:textId="77777777" w:rsidR="00177717" w:rsidRPr="00D50EB1" w:rsidRDefault="000046B4" w:rsidP="00C608AA">
      <w:pPr>
        <w:pStyle w:val="EMEABodyText"/>
        <w:keepNext/>
        <w:keepLines/>
        <w:rPr>
          <w:szCs w:val="22"/>
          <w:lang w:val="sv-SE"/>
        </w:rPr>
      </w:pPr>
      <w:r w:rsidRPr="00D50EB1">
        <w:rPr>
          <w:i/>
          <w:szCs w:val="22"/>
          <w:lang w:val="sv-SE"/>
        </w:rPr>
        <w:t>Nedsatt njurfunktion</w:t>
      </w:r>
      <w:r w:rsidRPr="00D50EB1">
        <w:rPr>
          <w:szCs w:val="22"/>
          <w:lang w:val="sv-SE"/>
        </w:rPr>
        <w:t xml:space="preserve"> </w:t>
      </w:r>
    </w:p>
    <w:p w14:paraId="6381C121" w14:textId="77777777" w:rsidR="008D31D2" w:rsidRPr="00D50EB1" w:rsidRDefault="008D31D2" w:rsidP="00C608AA">
      <w:pPr>
        <w:pStyle w:val="EMEABodyText"/>
        <w:keepNext/>
        <w:keepLines/>
        <w:rPr>
          <w:szCs w:val="22"/>
          <w:lang w:val="sv-SE"/>
        </w:rPr>
      </w:pPr>
    </w:p>
    <w:p w14:paraId="6381C122" w14:textId="77777777" w:rsidR="000046B4" w:rsidRPr="00D50EB1" w:rsidRDefault="00177717" w:rsidP="00C608AA">
      <w:pPr>
        <w:pStyle w:val="EMEABodyText"/>
        <w:keepNext/>
        <w:keepLines/>
        <w:rPr>
          <w:szCs w:val="22"/>
          <w:lang w:val="sv-SE"/>
        </w:rPr>
      </w:pPr>
      <w:r w:rsidRPr="00D50EB1">
        <w:rPr>
          <w:szCs w:val="22"/>
          <w:lang w:val="sv-SE"/>
        </w:rPr>
        <w:t>P</w:t>
      </w:r>
      <w:r w:rsidR="000046B4" w:rsidRPr="00D50EB1">
        <w:rPr>
          <w:szCs w:val="22"/>
          <w:lang w:val="sv-SE"/>
        </w:rPr>
        <w:t> g a innehållet av hydroklortiazid rekommenderas inte CoAprovel till patienter med svårt nedsatt njurfunktion (kreatininclearance &lt; 30 ml/min). Loop-diuretika är att föredra framför tiazider till denna patientkategori. Ingen dosjustering är nödvändig för patienter med nedsatt njurfunktion vilkas renala kreatininclearance är ≥ 30 ml/min (se avsnitt 4.3 och 4.4).</w:t>
      </w:r>
    </w:p>
    <w:p w14:paraId="6381C123" w14:textId="77777777" w:rsidR="000046B4" w:rsidRPr="00D50EB1" w:rsidRDefault="000046B4">
      <w:pPr>
        <w:pStyle w:val="EMEABodyText"/>
        <w:rPr>
          <w:szCs w:val="22"/>
          <w:lang w:val="sv-SE"/>
        </w:rPr>
      </w:pPr>
    </w:p>
    <w:p w14:paraId="6381C124" w14:textId="77777777" w:rsidR="00177717" w:rsidRPr="00D50EB1" w:rsidRDefault="000046B4">
      <w:pPr>
        <w:pStyle w:val="EMEABodyText"/>
        <w:rPr>
          <w:szCs w:val="22"/>
          <w:lang w:val="sv-SE"/>
        </w:rPr>
      </w:pPr>
      <w:r w:rsidRPr="00D50EB1">
        <w:rPr>
          <w:i/>
          <w:szCs w:val="22"/>
          <w:lang w:val="sv-SE"/>
        </w:rPr>
        <w:t>Nedsatt leverfunktion</w:t>
      </w:r>
      <w:r w:rsidRPr="00D50EB1">
        <w:rPr>
          <w:szCs w:val="22"/>
          <w:lang w:val="sv-SE"/>
        </w:rPr>
        <w:t xml:space="preserve"> </w:t>
      </w:r>
    </w:p>
    <w:p w14:paraId="6381C125" w14:textId="77777777" w:rsidR="008D31D2" w:rsidRPr="00D50EB1" w:rsidRDefault="008D31D2">
      <w:pPr>
        <w:pStyle w:val="EMEABodyText"/>
        <w:rPr>
          <w:szCs w:val="22"/>
          <w:lang w:val="sv-SE"/>
        </w:rPr>
      </w:pPr>
    </w:p>
    <w:p w14:paraId="6381C126" w14:textId="77777777" w:rsidR="000046B4" w:rsidRPr="00D50EB1" w:rsidRDefault="000046B4">
      <w:pPr>
        <w:pStyle w:val="EMEABodyText"/>
        <w:rPr>
          <w:szCs w:val="22"/>
          <w:lang w:val="sv-SE"/>
        </w:rPr>
      </w:pPr>
      <w:r w:rsidRPr="00D50EB1">
        <w:rPr>
          <w:szCs w:val="22"/>
          <w:lang w:val="sv-SE"/>
        </w:rPr>
        <w:t>CoAprovel är ej indicerat till patienter med svårt nedsatt leverfunktion. Tiazider bör användas med försiktighet till patienter med nedsatt leverfunktion. Ingen dosjustering är nödvändig hos patienter med mild till måttlig nedsättning av leverfunktion (se avsnitt 4.3).</w:t>
      </w:r>
    </w:p>
    <w:p w14:paraId="6381C127" w14:textId="77777777" w:rsidR="000046B4" w:rsidRPr="00D50EB1" w:rsidRDefault="000046B4">
      <w:pPr>
        <w:pStyle w:val="EMEABodyText"/>
        <w:rPr>
          <w:szCs w:val="22"/>
          <w:lang w:val="sv-SE"/>
        </w:rPr>
      </w:pPr>
    </w:p>
    <w:p w14:paraId="6381C128" w14:textId="77777777" w:rsidR="00177717" w:rsidRPr="00D50EB1" w:rsidRDefault="000046B4">
      <w:pPr>
        <w:pStyle w:val="EMEABodyText"/>
        <w:rPr>
          <w:szCs w:val="22"/>
          <w:lang w:val="sv-SE"/>
        </w:rPr>
      </w:pPr>
      <w:r w:rsidRPr="00D50EB1">
        <w:rPr>
          <w:i/>
          <w:szCs w:val="22"/>
          <w:lang w:val="sv-SE"/>
        </w:rPr>
        <w:t>Äldre patienter</w:t>
      </w:r>
      <w:r w:rsidRPr="00D50EB1">
        <w:rPr>
          <w:szCs w:val="22"/>
          <w:lang w:val="sv-SE"/>
        </w:rPr>
        <w:t xml:space="preserve"> </w:t>
      </w:r>
    </w:p>
    <w:p w14:paraId="6381C129" w14:textId="77777777" w:rsidR="008D31D2" w:rsidRPr="00D50EB1" w:rsidRDefault="008D31D2">
      <w:pPr>
        <w:pStyle w:val="EMEABodyText"/>
        <w:rPr>
          <w:szCs w:val="22"/>
          <w:lang w:val="sv-SE"/>
        </w:rPr>
      </w:pPr>
    </w:p>
    <w:p w14:paraId="6381C12A" w14:textId="77777777" w:rsidR="000046B4" w:rsidRPr="00D50EB1" w:rsidRDefault="00177717">
      <w:pPr>
        <w:pStyle w:val="EMEABodyText"/>
        <w:rPr>
          <w:szCs w:val="22"/>
          <w:lang w:val="sv-SE"/>
        </w:rPr>
      </w:pPr>
      <w:r w:rsidRPr="00D50EB1">
        <w:rPr>
          <w:szCs w:val="22"/>
          <w:lang w:val="sv-SE"/>
        </w:rPr>
        <w:t>I</w:t>
      </w:r>
      <w:r w:rsidR="000046B4" w:rsidRPr="00D50EB1">
        <w:rPr>
          <w:szCs w:val="22"/>
          <w:lang w:val="sv-SE"/>
        </w:rPr>
        <w:t>ngen dosjustering är nödvändig för äldre patienter.</w:t>
      </w:r>
    </w:p>
    <w:p w14:paraId="6381C12B" w14:textId="77777777" w:rsidR="000046B4" w:rsidRPr="00D50EB1" w:rsidRDefault="000046B4">
      <w:pPr>
        <w:pStyle w:val="EMEABodyText"/>
        <w:rPr>
          <w:szCs w:val="22"/>
          <w:lang w:val="sv-SE"/>
        </w:rPr>
      </w:pPr>
    </w:p>
    <w:p w14:paraId="6381C12C" w14:textId="77777777" w:rsidR="00177717" w:rsidRPr="00D50EB1" w:rsidRDefault="000046B4" w:rsidP="000046B4">
      <w:pPr>
        <w:pStyle w:val="EMEABodyText"/>
        <w:rPr>
          <w:szCs w:val="22"/>
          <w:lang w:val="sv-SE"/>
        </w:rPr>
      </w:pPr>
      <w:r w:rsidRPr="00D50EB1">
        <w:rPr>
          <w:i/>
          <w:szCs w:val="22"/>
          <w:lang w:val="sv-SE"/>
        </w:rPr>
        <w:t>Pediatriska population</w:t>
      </w:r>
      <w:r w:rsidRPr="00D50EB1">
        <w:rPr>
          <w:szCs w:val="22"/>
          <w:lang w:val="sv-SE"/>
        </w:rPr>
        <w:t xml:space="preserve"> </w:t>
      </w:r>
    </w:p>
    <w:p w14:paraId="6381C12D" w14:textId="77777777" w:rsidR="008D31D2" w:rsidRPr="00D50EB1" w:rsidRDefault="008D31D2" w:rsidP="000046B4">
      <w:pPr>
        <w:pStyle w:val="EMEABodyText"/>
        <w:rPr>
          <w:szCs w:val="22"/>
          <w:lang w:val="sv-SE"/>
        </w:rPr>
      </w:pPr>
    </w:p>
    <w:p w14:paraId="6381C12E" w14:textId="77777777" w:rsidR="000046B4" w:rsidRPr="00D50EB1" w:rsidRDefault="000046B4" w:rsidP="000046B4">
      <w:pPr>
        <w:pStyle w:val="EMEABodyText"/>
        <w:rPr>
          <w:noProof/>
          <w:szCs w:val="22"/>
          <w:lang w:val="sv-SE"/>
        </w:rPr>
      </w:pPr>
      <w:r w:rsidRPr="00D50EB1">
        <w:rPr>
          <w:szCs w:val="22"/>
          <w:lang w:val="sv-SE"/>
        </w:rPr>
        <w:t>CoAprovel rekommenderas inte till barn och ungdomar på grund av att  säkerhet och effekt</w:t>
      </w:r>
      <w:r w:rsidRPr="00D50EB1">
        <w:rPr>
          <w:noProof/>
          <w:szCs w:val="22"/>
          <w:lang w:val="sv-SE"/>
        </w:rPr>
        <w:t xml:space="preserve"> inte har kartlagts. Inga data finns tillgängliga.</w:t>
      </w:r>
    </w:p>
    <w:p w14:paraId="6381C12F" w14:textId="77777777" w:rsidR="000046B4" w:rsidRPr="00D50EB1" w:rsidRDefault="000046B4" w:rsidP="000046B4">
      <w:pPr>
        <w:pStyle w:val="EMEABodyText"/>
        <w:rPr>
          <w:noProof/>
          <w:szCs w:val="22"/>
          <w:lang w:val="sv-SE"/>
        </w:rPr>
      </w:pPr>
    </w:p>
    <w:p w14:paraId="6381C130" w14:textId="77777777" w:rsidR="000046B4" w:rsidRPr="00D50EB1" w:rsidRDefault="000046B4" w:rsidP="000046B4">
      <w:pPr>
        <w:rPr>
          <w:szCs w:val="22"/>
          <w:u w:val="single"/>
          <w:lang w:val="sv-SE"/>
        </w:rPr>
      </w:pPr>
      <w:r w:rsidRPr="00D50EB1">
        <w:rPr>
          <w:szCs w:val="22"/>
          <w:u w:val="single"/>
          <w:lang w:val="sv-SE"/>
        </w:rPr>
        <w:t xml:space="preserve">Administreringssätt </w:t>
      </w:r>
    </w:p>
    <w:p w14:paraId="6381C131" w14:textId="77777777" w:rsidR="000046B4" w:rsidRPr="00D50EB1" w:rsidRDefault="000046B4" w:rsidP="000046B4">
      <w:pPr>
        <w:pStyle w:val="EMEABodyText"/>
        <w:rPr>
          <w:szCs w:val="22"/>
          <w:lang w:val="sv-SE"/>
        </w:rPr>
      </w:pPr>
    </w:p>
    <w:p w14:paraId="6381C132" w14:textId="77777777" w:rsidR="000046B4" w:rsidRPr="00D50EB1" w:rsidRDefault="000046B4" w:rsidP="000046B4">
      <w:pPr>
        <w:pStyle w:val="EMEABodyText"/>
        <w:rPr>
          <w:szCs w:val="22"/>
          <w:lang w:val="sv-SE"/>
        </w:rPr>
      </w:pPr>
      <w:r w:rsidRPr="00D50EB1">
        <w:rPr>
          <w:szCs w:val="22"/>
          <w:lang w:val="sv-SE"/>
        </w:rPr>
        <w:t>För oral användning.</w:t>
      </w:r>
    </w:p>
    <w:p w14:paraId="6381C133" w14:textId="77777777" w:rsidR="000046B4" w:rsidRPr="00D50EB1" w:rsidRDefault="000046B4">
      <w:pPr>
        <w:pStyle w:val="EMEABodyText"/>
        <w:rPr>
          <w:szCs w:val="22"/>
          <w:lang w:val="sv-SE"/>
        </w:rPr>
      </w:pPr>
    </w:p>
    <w:p w14:paraId="6381C134" w14:textId="2BC51B10" w:rsidR="000046B4" w:rsidRPr="00D50EB1" w:rsidRDefault="000046B4">
      <w:pPr>
        <w:pStyle w:val="EMEAHeading2"/>
        <w:rPr>
          <w:szCs w:val="22"/>
          <w:lang w:val="sv-SE"/>
        </w:rPr>
      </w:pPr>
      <w:r w:rsidRPr="00D50EB1">
        <w:rPr>
          <w:szCs w:val="22"/>
          <w:lang w:val="sv-SE"/>
        </w:rPr>
        <w:t>4.3</w:t>
      </w:r>
      <w:r w:rsidRPr="00D50EB1">
        <w:rPr>
          <w:szCs w:val="22"/>
          <w:lang w:val="sv-SE"/>
        </w:rPr>
        <w:tab/>
        <w:t>Kontraindikationer</w:t>
      </w:r>
      <w:r w:rsidR="00FA4418" w:rsidRPr="00D50EB1">
        <w:rPr>
          <w:szCs w:val="22"/>
          <w:lang w:val="sv-SE"/>
        </w:rPr>
        <w:fldChar w:fldCharType="begin"/>
      </w:r>
      <w:r w:rsidR="00FA4418" w:rsidRPr="00D50EB1">
        <w:rPr>
          <w:szCs w:val="22"/>
          <w:lang w:val="sv-SE"/>
        </w:rPr>
        <w:instrText xml:space="preserve"> DOCVARIABLE vault_nd_9df6a7ed-3497-478e-b825-6f74cbf28c68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35" w14:textId="77777777" w:rsidR="000046B4" w:rsidRPr="00D50EB1" w:rsidRDefault="000046B4" w:rsidP="000046B4">
      <w:pPr>
        <w:pStyle w:val="EMEAHeading2"/>
        <w:rPr>
          <w:szCs w:val="22"/>
          <w:lang w:val="sv-SE"/>
        </w:rPr>
      </w:pPr>
    </w:p>
    <w:p w14:paraId="6381C136" w14:textId="77777777" w:rsidR="000046B4" w:rsidRPr="00D50EB1" w:rsidRDefault="000046B4" w:rsidP="000046B4">
      <w:pPr>
        <w:pStyle w:val="EMEABodyTextIndent"/>
        <w:rPr>
          <w:szCs w:val="22"/>
          <w:lang w:val="sv-SE"/>
        </w:rPr>
      </w:pPr>
      <w:r w:rsidRPr="00D50EB1">
        <w:rPr>
          <w:szCs w:val="22"/>
          <w:lang w:val="sv-SE"/>
        </w:rPr>
        <w:t>Överkänslighet mot de aktiva substanserna eller mot något hjälpämne som anges i avsnitt 6.1 eller mot andra sulfonamidderivat (hydroklortiazid är ett sulfonamidderiverat läkemedel)</w:t>
      </w:r>
    </w:p>
    <w:p w14:paraId="6381C137" w14:textId="77777777" w:rsidR="000046B4" w:rsidRPr="00D50EB1" w:rsidRDefault="000046B4" w:rsidP="000046B4">
      <w:pPr>
        <w:pStyle w:val="EMEABodyTextIndent"/>
        <w:rPr>
          <w:szCs w:val="22"/>
          <w:lang w:val="sv-SE"/>
        </w:rPr>
      </w:pPr>
      <w:r w:rsidRPr="00D50EB1">
        <w:rPr>
          <w:szCs w:val="22"/>
          <w:lang w:val="sv-SE"/>
        </w:rPr>
        <w:t>Graviditet i andra och tredje trimestern (se avsnitt 4.4 och 4.6)</w:t>
      </w:r>
    </w:p>
    <w:p w14:paraId="6381C138" w14:textId="77777777" w:rsidR="000046B4" w:rsidRPr="008B44E4" w:rsidRDefault="000046B4" w:rsidP="000046B4">
      <w:pPr>
        <w:pStyle w:val="EMEABodyTextIndent"/>
        <w:rPr>
          <w:szCs w:val="22"/>
          <w:lang w:val="sv-SE"/>
        </w:rPr>
      </w:pPr>
      <w:r w:rsidRPr="008B44E4">
        <w:rPr>
          <w:szCs w:val="22"/>
          <w:lang w:val="sv-SE"/>
        </w:rPr>
        <w:t>Svår njursufficiens (kreatininclearance &lt; 30 ml/min)</w:t>
      </w:r>
    </w:p>
    <w:p w14:paraId="6381C139" w14:textId="77777777" w:rsidR="000046B4" w:rsidRPr="008B44E4" w:rsidRDefault="000046B4" w:rsidP="000046B4">
      <w:pPr>
        <w:pStyle w:val="EMEABodyTextIndent"/>
        <w:rPr>
          <w:szCs w:val="22"/>
          <w:lang w:val="sv-SE"/>
        </w:rPr>
      </w:pPr>
      <w:r w:rsidRPr="008B44E4">
        <w:rPr>
          <w:szCs w:val="22"/>
          <w:lang w:val="sv-SE"/>
        </w:rPr>
        <w:t>Refraktär hypokalemia, hyperkalcemi</w:t>
      </w:r>
    </w:p>
    <w:p w14:paraId="6381C13A" w14:textId="77777777" w:rsidR="000046B4" w:rsidRPr="00D50EB1" w:rsidRDefault="000046B4" w:rsidP="000046B4">
      <w:pPr>
        <w:pStyle w:val="EMEABodyTextIndent"/>
        <w:rPr>
          <w:szCs w:val="22"/>
          <w:lang w:val="sv-SE"/>
        </w:rPr>
      </w:pPr>
      <w:r w:rsidRPr="00D50EB1">
        <w:rPr>
          <w:szCs w:val="22"/>
          <w:lang w:val="sv-SE"/>
        </w:rPr>
        <w:t>Svår leverinsufficiens, biliär cirros och gallstas</w:t>
      </w:r>
    </w:p>
    <w:p w14:paraId="6381C13B" w14:textId="77777777" w:rsidR="00834E9E" w:rsidRPr="00D50EB1" w:rsidRDefault="00961C4F" w:rsidP="00834E9E">
      <w:pPr>
        <w:pStyle w:val="EMEABodyTextIndent"/>
        <w:rPr>
          <w:szCs w:val="22"/>
          <w:lang w:val="sv-SE"/>
        </w:rPr>
      </w:pPr>
      <w:r w:rsidRPr="00D50EB1">
        <w:rPr>
          <w:szCs w:val="22"/>
          <w:lang w:val="sv-SE"/>
        </w:rPr>
        <w:t>Samtidig användning av CoAprovel och produkter som innehåller aliskiren är kontraindicerad hos patienter med diabetes mellitus eller nedsatt njurfunktion (GFR &lt; 60 ml/min/1,73 m</w:t>
      </w:r>
      <w:r w:rsidRPr="00D50EB1">
        <w:rPr>
          <w:szCs w:val="22"/>
          <w:vertAlign w:val="superscript"/>
          <w:lang w:val="sv-SE"/>
        </w:rPr>
        <w:t>2</w:t>
      </w:r>
      <w:r w:rsidRPr="00D50EB1">
        <w:rPr>
          <w:szCs w:val="22"/>
          <w:lang w:val="sv-SE"/>
        </w:rPr>
        <w:t>) (se avsnitt 4.5 och 5.1).</w:t>
      </w:r>
    </w:p>
    <w:p w14:paraId="6381C13C" w14:textId="77777777" w:rsidR="000046B4" w:rsidRPr="00D50EB1" w:rsidRDefault="000046B4">
      <w:pPr>
        <w:pStyle w:val="EMEABodyText"/>
        <w:rPr>
          <w:szCs w:val="22"/>
          <w:lang w:val="sv-SE"/>
        </w:rPr>
      </w:pPr>
    </w:p>
    <w:p w14:paraId="6381C13D" w14:textId="71BC1948" w:rsidR="000046B4" w:rsidRPr="00D50EB1" w:rsidRDefault="000046B4">
      <w:pPr>
        <w:pStyle w:val="EMEAHeading2"/>
        <w:rPr>
          <w:szCs w:val="22"/>
          <w:lang w:val="sv-SE"/>
        </w:rPr>
      </w:pPr>
      <w:r w:rsidRPr="00D50EB1">
        <w:rPr>
          <w:szCs w:val="22"/>
          <w:lang w:val="sv-SE"/>
        </w:rPr>
        <w:t>4.4</w:t>
      </w:r>
      <w:r w:rsidRPr="00D50EB1">
        <w:rPr>
          <w:szCs w:val="22"/>
          <w:lang w:val="sv-SE"/>
        </w:rPr>
        <w:tab/>
        <w:t>Varningar och försiktighet</w:t>
      </w:r>
      <w:r w:rsidR="00FA4418" w:rsidRPr="00D50EB1">
        <w:rPr>
          <w:szCs w:val="22"/>
          <w:lang w:val="sv-SE"/>
        </w:rPr>
        <w:fldChar w:fldCharType="begin"/>
      </w:r>
      <w:r w:rsidR="00FA4418" w:rsidRPr="00D50EB1">
        <w:rPr>
          <w:szCs w:val="22"/>
          <w:lang w:val="sv-SE"/>
        </w:rPr>
        <w:instrText xml:space="preserve"> DOCVARIABLE vault_nd_3ae3ff7a-3ba1-4fdd-8011-d2609a961353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3E" w14:textId="77777777" w:rsidR="000046B4" w:rsidRPr="00D50EB1" w:rsidRDefault="000046B4" w:rsidP="000046B4">
      <w:pPr>
        <w:pStyle w:val="EMEAHeading2"/>
        <w:rPr>
          <w:szCs w:val="22"/>
          <w:lang w:val="sv-SE"/>
        </w:rPr>
      </w:pPr>
    </w:p>
    <w:p w14:paraId="6381C13F" w14:textId="77777777" w:rsidR="000046B4" w:rsidRPr="00D50EB1" w:rsidRDefault="000046B4">
      <w:pPr>
        <w:pStyle w:val="EMEABodyText"/>
        <w:rPr>
          <w:szCs w:val="22"/>
          <w:lang w:val="sv-SE"/>
        </w:rPr>
      </w:pPr>
      <w:r w:rsidRPr="00D50EB1">
        <w:rPr>
          <w:szCs w:val="22"/>
          <w:u w:val="single"/>
          <w:lang w:val="sv-SE"/>
        </w:rPr>
        <w:t>Hypotension - Dehydrerade patienter:</w:t>
      </w:r>
      <w:r w:rsidRPr="00D50EB1">
        <w:rPr>
          <w:b/>
          <w:szCs w:val="22"/>
          <w:lang w:val="sv-SE"/>
        </w:rPr>
        <w:t xml:space="preserve"> </w:t>
      </w:r>
      <w:r w:rsidRPr="00D50EB1">
        <w:rPr>
          <w:szCs w:val="22"/>
          <w:lang w:val="sv-SE"/>
        </w:rPr>
        <w:t>CoAprovel har i sällsynta fall förknippats med symtomatisk hypotension hos hypertoniker utan andra riskfaktorer för hypotoni. Symtomatisk hypotension kan förväntas uppträda hos patienter med hypovolemi och/eller natriumbrist efter kraftig diuretikabehandling, dietär saltreduktion, diarré eller kräkningar. Innan behandling med CoAprovel påbörjas bör dessa tillstånd korrigeras.</w:t>
      </w:r>
    </w:p>
    <w:p w14:paraId="6381C140" w14:textId="77777777" w:rsidR="000046B4" w:rsidRPr="00D50EB1" w:rsidRDefault="000046B4">
      <w:pPr>
        <w:pStyle w:val="EMEABodyText"/>
        <w:rPr>
          <w:szCs w:val="22"/>
          <w:lang w:val="sv-SE"/>
        </w:rPr>
      </w:pPr>
    </w:p>
    <w:p w14:paraId="6381C141" w14:textId="77777777" w:rsidR="000046B4" w:rsidRPr="00D50EB1" w:rsidRDefault="000046B4">
      <w:pPr>
        <w:pStyle w:val="EMEABodyText"/>
        <w:rPr>
          <w:szCs w:val="22"/>
          <w:lang w:val="sv-SE"/>
        </w:rPr>
      </w:pPr>
      <w:r w:rsidRPr="00D50EB1">
        <w:rPr>
          <w:szCs w:val="22"/>
          <w:u w:val="single"/>
          <w:lang w:val="sv-SE"/>
        </w:rPr>
        <w:t>Njurartärstenos - Renovaskulär hypertoni:</w:t>
      </w:r>
      <w:r w:rsidRPr="00D50EB1">
        <w:rPr>
          <w:szCs w:val="22"/>
          <w:lang w:val="sv-SE"/>
        </w:rPr>
        <w:t xml:space="preserve"> det finns en ökad risk för allvarlig hypotension och njurinsufficiens, när patienter med bilateral njurartärstenos eller stenos i artären till en enda fungerande njure, behandlas med ACE-hämmare eller angiotensin</w:t>
      </w:r>
      <w:r w:rsidRPr="00D50EB1">
        <w:rPr>
          <w:szCs w:val="22"/>
          <w:lang w:val="sv-SE"/>
        </w:rPr>
        <w:noBreakHyphen/>
        <w:t>II receptor antagonister. Även om detta inte är dokumenterat med CoAprovel, bör en liknande effekt förutses.</w:t>
      </w:r>
    </w:p>
    <w:p w14:paraId="6381C142" w14:textId="77777777" w:rsidR="000046B4" w:rsidRPr="00D50EB1" w:rsidRDefault="000046B4">
      <w:pPr>
        <w:pStyle w:val="EMEABodyText"/>
        <w:rPr>
          <w:szCs w:val="22"/>
          <w:lang w:val="sv-SE"/>
        </w:rPr>
      </w:pPr>
    </w:p>
    <w:p w14:paraId="6381C143" w14:textId="77777777" w:rsidR="000046B4" w:rsidRPr="00D50EB1" w:rsidRDefault="000046B4">
      <w:pPr>
        <w:pStyle w:val="EMEABodyText"/>
        <w:rPr>
          <w:szCs w:val="22"/>
          <w:lang w:val="sv-SE"/>
        </w:rPr>
      </w:pPr>
      <w:r w:rsidRPr="00D50EB1">
        <w:rPr>
          <w:szCs w:val="22"/>
          <w:u w:val="single"/>
          <w:lang w:val="sv-SE"/>
        </w:rPr>
        <w:t>Nedsatt njurfunktion och njurtransplantation:</w:t>
      </w:r>
      <w:r w:rsidRPr="00D50EB1">
        <w:rPr>
          <w:szCs w:val="22"/>
          <w:lang w:val="sv-SE"/>
        </w:rPr>
        <w:t xml:space="preserve"> när CoAprovel användes till patienter med nedsatt njurfunktion, rekommenderas periodisk kontroll av serumkalium-, serumkreatinin- och serumurinsyranivåerna. Det finns ingen erfarenhet av behandling med CoAprovel hos patienter som nyligen genomgått en njurtransplantation. CoAprovel bör inte användas på patienter med svårt nedsatt </w:t>
      </w:r>
      <w:r w:rsidRPr="00D50EB1">
        <w:rPr>
          <w:szCs w:val="22"/>
          <w:lang w:val="sv-SE"/>
        </w:rPr>
        <w:lastRenderedPageBreak/>
        <w:t>njurfunktion (kreatininclearance &lt; 30 ml/min) (se avsnitt 4.3). Tiaziddiuretika-associerad azotemi kan inträffa hos patienter med försämrad njurfunktion. Ingen dosjustering är nödvändig hos patienter med nedsatt njurfunktion vilkas kreatininclearance är ≥ 30 ml/min. Emellertid bör denna kombinationstablett ges med försiktighet till patienter med mild till måttlig nedsättning av njurfunktionen (kreatininclearance ≥ 30 ml/min men &lt; 60 ml/min).</w:t>
      </w:r>
    </w:p>
    <w:p w14:paraId="6381C144" w14:textId="77777777" w:rsidR="00834E9E" w:rsidRPr="00D50EB1" w:rsidRDefault="00834E9E" w:rsidP="00834E9E">
      <w:pPr>
        <w:spacing w:after="45"/>
        <w:rPr>
          <w:bCs/>
          <w:szCs w:val="22"/>
          <w:u w:val="single"/>
          <w:lang w:val="sv-SE" w:eastAsia="sv-SE"/>
        </w:rPr>
      </w:pPr>
    </w:p>
    <w:p w14:paraId="6381C145" w14:textId="77777777" w:rsidR="00961C4F" w:rsidRPr="00D50EB1" w:rsidRDefault="00011532" w:rsidP="00961C4F">
      <w:pPr>
        <w:rPr>
          <w:szCs w:val="22"/>
          <w:lang w:val="sv-SE"/>
        </w:rPr>
      </w:pPr>
      <w:r w:rsidRPr="00D50EB1">
        <w:rPr>
          <w:bCs/>
          <w:szCs w:val="22"/>
          <w:u w:val="single"/>
          <w:lang w:val="sv-SE" w:eastAsia="sv-SE"/>
        </w:rPr>
        <w:t>Dubbel blockad av renin-angiotensin-aldosteronsystemet (RAAS):</w:t>
      </w:r>
      <w:r w:rsidRPr="00D50EB1">
        <w:rPr>
          <w:szCs w:val="22"/>
          <w:lang w:val="sv-SE" w:eastAsia="sv-SE"/>
        </w:rPr>
        <w:t xml:space="preserve"> </w:t>
      </w:r>
      <w:r w:rsidR="008D31D2" w:rsidRPr="00D50EB1">
        <w:rPr>
          <w:szCs w:val="22"/>
          <w:lang w:val="sv-SE"/>
        </w:rPr>
        <w:t>d</w:t>
      </w:r>
      <w:r w:rsidR="00961C4F" w:rsidRPr="00D50EB1">
        <w:rPr>
          <w:szCs w:val="22"/>
          <w:lang w:val="sv-SE"/>
        </w:rPr>
        <w:t>et har visats att samtidig användning av ACE-hämmare, angiotensin II-receptorblockerare eller aliskiren ökar risken för hypotoni, hyperkalemi och nedsatt njurfunktion (inklusive akut njursvikt). Dubbel blockad av RAAS via kombinerad användning av ACE-hämmare, angiotensin II-receptorblockerare eller aliskiren rekommenderas därför inte (se avsnitt 4.5 och 5.1).</w:t>
      </w:r>
      <w:r w:rsidR="00DD6F47" w:rsidRPr="00D50EB1">
        <w:rPr>
          <w:szCs w:val="22"/>
          <w:lang w:val="sv-SE"/>
        </w:rPr>
        <w:t xml:space="preserve"> </w:t>
      </w:r>
      <w:r w:rsidR="00961C4F" w:rsidRPr="00D50EB1">
        <w:rPr>
          <w:szCs w:val="22"/>
          <w:lang w:val="sv-SE"/>
        </w:rPr>
        <w:t>Om det anses vara absolut nödvändigt med dubbel blockad får detta endast utföras under övervakning av en specialist, och patienten ska stå under regelbunden, noggrann övervakning av njurfunktion, elektrolyter och blodtryck.</w:t>
      </w:r>
      <w:r w:rsidR="00DD6F47" w:rsidRPr="00D50EB1">
        <w:rPr>
          <w:szCs w:val="22"/>
          <w:lang w:val="sv-SE"/>
        </w:rPr>
        <w:t xml:space="preserve"> </w:t>
      </w:r>
      <w:r w:rsidR="00961C4F" w:rsidRPr="00D50EB1">
        <w:rPr>
          <w:szCs w:val="22"/>
          <w:lang w:val="sv-SE"/>
        </w:rPr>
        <w:t>ACE-hämmare och angiotensin II-receptorblockerare bör inte användas samtidigt hos patienter med diabetesnefropati.</w:t>
      </w:r>
    </w:p>
    <w:p w14:paraId="6381C146" w14:textId="77777777" w:rsidR="000046B4" w:rsidRPr="00D50EB1" w:rsidRDefault="000046B4" w:rsidP="00077F81">
      <w:pPr>
        <w:pStyle w:val="EMEABodyText"/>
        <w:rPr>
          <w:szCs w:val="22"/>
          <w:lang w:val="sv-SE"/>
        </w:rPr>
      </w:pPr>
    </w:p>
    <w:p w14:paraId="6381C147" w14:textId="77777777" w:rsidR="000046B4" w:rsidRPr="00D50EB1" w:rsidRDefault="000046B4">
      <w:pPr>
        <w:pStyle w:val="EMEABodyText"/>
        <w:rPr>
          <w:szCs w:val="22"/>
          <w:lang w:val="sv-SE"/>
        </w:rPr>
      </w:pPr>
      <w:r w:rsidRPr="00D50EB1">
        <w:rPr>
          <w:szCs w:val="22"/>
          <w:u w:val="single"/>
          <w:lang w:val="sv-SE"/>
        </w:rPr>
        <w:t>Nedsatt</w:t>
      </w:r>
      <w:r w:rsidRPr="00D50EB1">
        <w:rPr>
          <w:i/>
          <w:szCs w:val="22"/>
          <w:u w:val="single"/>
          <w:lang w:val="sv-SE"/>
        </w:rPr>
        <w:t xml:space="preserve"> </w:t>
      </w:r>
      <w:r w:rsidRPr="00D50EB1">
        <w:rPr>
          <w:szCs w:val="22"/>
          <w:u w:val="single"/>
          <w:lang w:val="sv-SE"/>
        </w:rPr>
        <w:t>leverfunktion:</w:t>
      </w:r>
      <w:r w:rsidRPr="00D50EB1">
        <w:rPr>
          <w:szCs w:val="22"/>
          <w:lang w:val="sv-SE"/>
        </w:rPr>
        <w:t xml:space="preserve"> tiazider bör användas med försiktighet till patienter med nedsatt leverfunktion eller progressiv leversjukdom, eftersom mindre förändringar av vätske- och elektrolytbalansen kan utlösa leverkoma. Det finns ingen klinisk erfarenhet med CoAprovel hos patienter med nedsatt leverfunktion.</w:t>
      </w:r>
    </w:p>
    <w:p w14:paraId="6381C148" w14:textId="77777777" w:rsidR="000046B4" w:rsidRPr="00D50EB1" w:rsidRDefault="000046B4">
      <w:pPr>
        <w:pStyle w:val="EMEABodyText"/>
        <w:rPr>
          <w:b/>
          <w:i/>
          <w:szCs w:val="22"/>
          <w:lang w:val="sv-SE"/>
        </w:rPr>
      </w:pPr>
    </w:p>
    <w:p w14:paraId="6381C149" w14:textId="77777777" w:rsidR="000046B4" w:rsidRPr="00D50EB1" w:rsidRDefault="000046B4" w:rsidP="000046B4">
      <w:pPr>
        <w:pStyle w:val="EMEABodyText"/>
        <w:tabs>
          <w:tab w:val="left" w:pos="440"/>
        </w:tabs>
        <w:rPr>
          <w:szCs w:val="22"/>
          <w:lang w:val="sv-SE"/>
        </w:rPr>
      </w:pPr>
      <w:r w:rsidRPr="00D50EB1">
        <w:rPr>
          <w:szCs w:val="22"/>
          <w:u w:val="single"/>
          <w:lang w:val="sv-SE"/>
        </w:rPr>
        <w:t>Aorta- mitralklaffstenos, obstruktiv hypertrof kardiomyopati:</w:t>
      </w:r>
      <w:r w:rsidRPr="00D50EB1">
        <w:rPr>
          <w:szCs w:val="22"/>
          <w:lang w:val="sv-SE"/>
        </w:rPr>
        <w:t xml:space="preserve"> liksom med andra kärldilaterare, skall särskild försiktighet iakttagas hos patienter med aorta- eller mitralklaffstenos, eller obstruktiv hypertrof kardiomyopati.</w:t>
      </w:r>
    </w:p>
    <w:p w14:paraId="6381C14A" w14:textId="77777777" w:rsidR="000046B4" w:rsidRPr="00D50EB1" w:rsidRDefault="000046B4">
      <w:pPr>
        <w:pStyle w:val="EMEABodyText"/>
        <w:rPr>
          <w:szCs w:val="22"/>
          <w:lang w:val="sv-SE"/>
        </w:rPr>
      </w:pPr>
    </w:p>
    <w:p w14:paraId="6381C14B" w14:textId="77777777" w:rsidR="000046B4" w:rsidRPr="00D50EB1" w:rsidRDefault="000046B4" w:rsidP="000046B4">
      <w:pPr>
        <w:pStyle w:val="EMEABodyText"/>
        <w:rPr>
          <w:szCs w:val="22"/>
          <w:lang w:val="sv-SE"/>
        </w:rPr>
      </w:pPr>
      <w:r w:rsidRPr="00D50EB1">
        <w:rPr>
          <w:szCs w:val="22"/>
          <w:u w:val="single"/>
          <w:lang w:val="sv-SE"/>
        </w:rPr>
        <w:t>Primär aldosteronism:</w:t>
      </w:r>
      <w:r w:rsidRPr="00D50EB1">
        <w:rPr>
          <w:szCs w:val="22"/>
          <w:lang w:val="sv-SE"/>
        </w:rPr>
        <w:t xml:space="preserve"> patienter med primär aldosteronism svarar i allmänhet inte på blodtryckssänkande läkemedel som verkar genom hämning av renin-angiotensinsystemet. Därför rekommenderas inte användning av CoAprovel.</w:t>
      </w:r>
    </w:p>
    <w:p w14:paraId="6381C14C" w14:textId="77777777" w:rsidR="000046B4" w:rsidRPr="00D50EB1" w:rsidRDefault="000046B4">
      <w:pPr>
        <w:pStyle w:val="EMEABodyText"/>
        <w:rPr>
          <w:szCs w:val="22"/>
          <w:lang w:val="sv-SE"/>
        </w:rPr>
      </w:pPr>
    </w:p>
    <w:p w14:paraId="119D57A4" w14:textId="1CE4B2A4" w:rsidR="00DA1AAC" w:rsidRPr="00D50EB1" w:rsidRDefault="000046B4" w:rsidP="00DA1AAC">
      <w:pPr>
        <w:pStyle w:val="EMEABodyText"/>
        <w:rPr>
          <w:szCs w:val="22"/>
          <w:lang w:val="sv-SE"/>
        </w:rPr>
      </w:pPr>
      <w:r w:rsidRPr="00D50EB1">
        <w:rPr>
          <w:szCs w:val="22"/>
          <w:u w:val="single"/>
          <w:lang w:val="sv-SE"/>
        </w:rPr>
        <w:t>Metabola och endokrina effekter:</w:t>
      </w:r>
      <w:r w:rsidRPr="00D50EB1">
        <w:rPr>
          <w:szCs w:val="22"/>
          <w:lang w:val="sv-SE"/>
        </w:rPr>
        <w:t xml:space="preserve"> tiazidterapi kan försämra glukostoleransen. Latent diabetes mellitus kan kliniskt manifesteras under tiazidbehandling.</w:t>
      </w:r>
      <w:r w:rsidR="00DA1AAC" w:rsidRPr="00D50EB1">
        <w:rPr>
          <w:szCs w:val="22"/>
          <w:lang w:val="sv-SE"/>
        </w:rPr>
        <w:t xml:space="preserve"> CoAprovel kan framkalla</w:t>
      </w:r>
      <w:r w:rsidR="00300E2B" w:rsidRPr="00D50EB1">
        <w:rPr>
          <w:szCs w:val="22"/>
          <w:lang w:val="sv-SE"/>
        </w:rPr>
        <w:t xml:space="preserve"> hypoglykemi</w:t>
      </w:r>
      <w:r w:rsidR="00DA1AAC" w:rsidRPr="00D50EB1">
        <w:rPr>
          <w:szCs w:val="22"/>
          <w:lang w:val="sv-SE"/>
        </w:rPr>
        <w:t>, särskilt hos patienter med diabetes. Hos patienter som behandlas med insulin eller antidiabetika, bör lämplig blodglukosövervakning övervägas och dosjustering av insulin eller antidiabetika kan krävas när det är indicerat (se avsnitt 4.5).</w:t>
      </w:r>
    </w:p>
    <w:p w14:paraId="6381C14E" w14:textId="77777777" w:rsidR="008D31D2" w:rsidRPr="00D50EB1" w:rsidRDefault="008D31D2">
      <w:pPr>
        <w:pStyle w:val="EMEABodyText"/>
        <w:rPr>
          <w:szCs w:val="22"/>
          <w:lang w:val="sv-SE"/>
        </w:rPr>
      </w:pPr>
    </w:p>
    <w:p w14:paraId="6381C14F" w14:textId="10A9563C" w:rsidR="000046B4" w:rsidRPr="00D50EB1" w:rsidRDefault="000046B4">
      <w:pPr>
        <w:pStyle w:val="EMEABodyText"/>
        <w:rPr>
          <w:szCs w:val="22"/>
          <w:lang w:val="sv-SE"/>
        </w:rPr>
      </w:pPr>
      <w:r w:rsidRPr="00D50EB1">
        <w:rPr>
          <w:szCs w:val="22"/>
          <w:lang w:val="sv-SE"/>
        </w:rPr>
        <w:t>Ökningar i kolesterol- och triglyceridnivåer har förknippats med behandling med tiaziddiuretika; emellertid har minimala eller inga effekter rapporterats vid dosen 12,5 mg som CoAprovel, innehåller.</w:t>
      </w:r>
    </w:p>
    <w:p w14:paraId="6381C150" w14:textId="77777777" w:rsidR="008C72F9" w:rsidRPr="00D50EB1" w:rsidRDefault="008C72F9">
      <w:pPr>
        <w:pStyle w:val="EMEABodyText"/>
        <w:rPr>
          <w:szCs w:val="22"/>
          <w:lang w:val="sv-SE"/>
        </w:rPr>
      </w:pPr>
    </w:p>
    <w:p w14:paraId="6381C151" w14:textId="77777777" w:rsidR="000046B4" w:rsidRPr="00D50EB1" w:rsidRDefault="000046B4">
      <w:pPr>
        <w:pStyle w:val="EMEABodyText"/>
        <w:rPr>
          <w:szCs w:val="22"/>
          <w:lang w:val="sv-SE"/>
        </w:rPr>
      </w:pPr>
      <w:r w:rsidRPr="00D50EB1">
        <w:rPr>
          <w:szCs w:val="22"/>
          <w:lang w:val="sv-SE"/>
        </w:rPr>
        <w:t>Hyperurikemi kan förekomma eller manifest gikt kan utlösas hos vissa patienter som erhåller tiazid-behandling.</w:t>
      </w:r>
    </w:p>
    <w:p w14:paraId="6381C152" w14:textId="77777777" w:rsidR="000046B4" w:rsidRPr="00D50EB1" w:rsidRDefault="000046B4">
      <w:pPr>
        <w:pStyle w:val="EMEABodyText"/>
        <w:rPr>
          <w:szCs w:val="22"/>
          <w:lang w:val="sv-SE"/>
        </w:rPr>
      </w:pPr>
    </w:p>
    <w:p w14:paraId="6381C153" w14:textId="77777777" w:rsidR="000046B4" w:rsidRPr="00D50EB1" w:rsidRDefault="000046B4">
      <w:pPr>
        <w:pStyle w:val="EMEABodyText"/>
        <w:rPr>
          <w:szCs w:val="22"/>
          <w:lang w:val="sv-SE"/>
        </w:rPr>
      </w:pPr>
      <w:r w:rsidRPr="00D50EB1">
        <w:rPr>
          <w:szCs w:val="22"/>
          <w:u w:val="single"/>
          <w:lang w:val="sv-SE"/>
        </w:rPr>
        <w:t>Elektrolytrubbningar: i</w:t>
      </w:r>
      <w:r w:rsidRPr="00D50EB1">
        <w:rPr>
          <w:szCs w:val="22"/>
          <w:lang w:val="sv-SE"/>
        </w:rPr>
        <w:t xml:space="preserve"> likhet med patienter som får diuretikabehandling, bör periodisk bestämning av serumelektrolyter göras vid lämpliga intervaller.</w:t>
      </w:r>
    </w:p>
    <w:p w14:paraId="6381C154" w14:textId="77777777" w:rsidR="008D31D2" w:rsidRPr="00D50EB1" w:rsidRDefault="008D31D2">
      <w:pPr>
        <w:pStyle w:val="EMEABodyText"/>
        <w:rPr>
          <w:szCs w:val="22"/>
          <w:lang w:val="sv-SE"/>
        </w:rPr>
      </w:pPr>
    </w:p>
    <w:p w14:paraId="6381C155" w14:textId="77777777" w:rsidR="008D31D2" w:rsidRPr="00D50EB1" w:rsidRDefault="000046B4">
      <w:pPr>
        <w:pStyle w:val="EMEABodyText"/>
        <w:rPr>
          <w:szCs w:val="22"/>
          <w:lang w:val="sv-SE"/>
        </w:rPr>
      </w:pPr>
      <w:r w:rsidRPr="00D50EB1">
        <w:rPr>
          <w:szCs w:val="22"/>
          <w:lang w:val="sv-SE"/>
        </w:rPr>
        <w:t xml:space="preserve">Tiazider, inklusive hydroklortiazid, kan orsaka vätske- eller elektrolytförändringar (hypokalemi, hyponatremi och hypokloremisk alkalos). Varningstecken på vätske- eller elektrolytförändringar är muntorrhet, törst, svaghet, slöhet, sömnighet, rastlöshet, muskelsmärta eller -kramper, muskeltrötthet, hypotension, oliguri, takykardi och gastrointestinala störningar såsom illamående eller kräkningar. </w:t>
      </w:r>
    </w:p>
    <w:p w14:paraId="6381C156" w14:textId="77777777" w:rsidR="008D31D2" w:rsidRPr="00D50EB1" w:rsidRDefault="008D31D2">
      <w:pPr>
        <w:pStyle w:val="EMEABodyText"/>
        <w:rPr>
          <w:szCs w:val="22"/>
          <w:lang w:val="sv-SE"/>
        </w:rPr>
      </w:pPr>
    </w:p>
    <w:p w14:paraId="6381C157" w14:textId="77777777" w:rsidR="000046B4" w:rsidRPr="00D50EB1" w:rsidRDefault="000046B4">
      <w:pPr>
        <w:pStyle w:val="EMEABodyText"/>
        <w:rPr>
          <w:szCs w:val="22"/>
          <w:lang w:val="sv-SE"/>
        </w:rPr>
      </w:pPr>
      <w:r w:rsidRPr="00D50EB1">
        <w:rPr>
          <w:szCs w:val="22"/>
          <w:lang w:val="sv-SE"/>
        </w:rPr>
        <w:t>Även om hypokalemi kan utvecklas genom användning av tiaziddiuretika, så kan samtidig behandling med irbesartan reducera diuretikainducerad hypokalemi.</w:t>
      </w:r>
      <w:r w:rsidR="008D31D2" w:rsidRPr="00D50EB1">
        <w:rPr>
          <w:szCs w:val="22"/>
          <w:lang w:val="sv-SE"/>
        </w:rPr>
        <w:t xml:space="preserve"> </w:t>
      </w:r>
      <w:r w:rsidRPr="00D50EB1">
        <w:rPr>
          <w:szCs w:val="22"/>
          <w:lang w:val="sv-SE"/>
        </w:rPr>
        <w:t>Risken för hypokalemia är störst hos patienter med levercirros, patienter med påskyndad diures, patienter som oralt intager en inadekvat mängd elektrolyter och hos patienter som får samtidig behandling med kortikosterioder eller ACTH. Däremot, beroende på irbesartan-komponenten i CoAprovel, skulle hyperkalemi kunna uppkomma, särskilt vid njurinsufficiens och/eller hjärtsvikt och diabetes mellitus. Lämplig kontroll av serum-kalium hos risk-patienter rekommenderas. Kaliumsparande diuretika, kaliumsupplement eller kaliuminnehållande saltersättningsmedel bör användas med försiktighet tillsammans med CoAprovel (se avsnitt 4.5).</w:t>
      </w:r>
    </w:p>
    <w:p w14:paraId="6381C158" w14:textId="77777777" w:rsidR="000046B4" w:rsidRPr="00D50EB1" w:rsidRDefault="000046B4">
      <w:pPr>
        <w:pStyle w:val="EMEABodyText"/>
        <w:rPr>
          <w:szCs w:val="22"/>
          <w:lang w:val="sv-SE"/>
        </w:rPr>
      </w:pPr>
      <w:r w:rsidRPr="00D50EB1">
        <w:rPr>
          <w:szCs w:val="22"/>
          <w:lang w:val="sv-SE"/>
        </w:rPr>
        <w:lastRenderedPageBreak/>
        <w:t>Det finns inga tecken på att irbesartan skulle kunna reducera eller förebygga diuretika-inducerad hyponatremi. Kloridbrist är i allmänhet mild och kräver vanligen inte behandling.</w:t>
      </w:r>
    </w:p>
    <w:p w14:paraId="6381C159" w14:textId="77777777" w:rsidR="008D31D2" w:rsidRPr="00D50EB1" w:rsidRDefault="008D31D2">
      <w:pPr>
        <w:pStyle w:val="EMEABodyText"/>
        <w:rPr>
          <w:szCs w:val="22"/>
          <w:lang w:val="sv-SE"/>
        </w:rPr>
      </w:pPr>
    </w:p>
    <w:p w14:paraId="6381C15A" w14:textId="77777777" w:rsidR="000046B4" w:rsidRPr="00D50EB1" w:rsidRDefault="000046B4">
      <w:pPr>
        <w:pStyle w:val="EMEABodyText"/>
        <w:rPr>
          <w:szCs w:val="22"/>
          <w:lang w:val="sv-SE"/>
        </w:rPr>
      </w:pPr>
      <w:r w:rsidRPr="00D50EB1">
        <w:rPr>
          <w:szCs w:val="22"/>
          <w:lang w:val="sv-SE"/>
        </w:rPr>
        <w:t>Tiazider kan minska utsöndringen av kalcium i urin och orsaka, i frånvaro av kända rubbningar i kalciummetabolismen, intermittent och lätt förhöjning av serumkalcium-nivåerna. Uttalad hyperkalcemi kan vara bevis på dold hyperparathyreoidism. Tiazider skall utsättas innan tester av parathyreoideafunktionen genomförs.</w:t>
      </w:r>
    </w:p>
    <w:p w14:paraId="6381C15B" w14:textId="77777777" w:rsidR="008D31D2" w:rsidRPr="00D50EB1" w:rsidRDefault="008D31D2">
      <w:pPr>
        <w:pStyle w:val="EMEABodyText"/>
        <w:rPr>
          <w:szCs w:val="22"/>
          <w:lang w:val="sv-SE"/>
        </w:rPr>
      </w:pPr>
    </w:p>
    <w:p w14:paraId="6381C15C" w14:textId="77777777" w:rsidR="000046B4" w:rsidRPr="00D50EB1" w:rsidRDefault="000046B4">
      <w:pPr>
        <w:pStyle w:val="EMEABodyText"/>
        <w:rPr>
          <w:szCs w:val="22"/>
          <w:lang w:val="sv-SE"/>
        </w:rPr>
      </w:pPr>
      <w:r w:rsidRPr="00D50EB1">
        <w:rPr>
          <w:szCs w:val="22"/>
          <w:lang w:val="sv-SE"/>
        </w:rPr>
        <w:t>Tiazider har visat sig öka utsöndringen av magnesium i urin, vilket kan resultera i hypomagnesemi.</w:t>
      </w:r>
    </w:p>
    <w:p w14:paraId="6381C15D" w14:textId="77777777" w:rsidR="000046B4" w:rsidRDefault="000046B4">
      <w:pPr>
        <w:pStyle w:val="EMEABodyText"/>
        <w:rPr>
          <w:szCs w:val="22"/>
          <w:lang w:val="sv-SE"/>
        </w:rPr>
      </w:pPr>
    </w:p>
    <w:p w14:paraId="0276F9F7" w14:textId="2B2DC0DC" w:rsidR="00D3526E" w:rsidRPr="009D6845" w:rsidRDefault="00D3526E" w:rsidP="00D3526E">
      <w:pPr>
        <w:pStyle w:val="EMEABodyText"/>
        <w:rPr>
          <w:u w:val="single"/>
          <w:lang w:val="sv-SE"/>
        </w:rPr>
      </w:pPr>
      <w:r w:rsidRPr="009D6845">
        <w:rPr>
          <w:u w:val="single"/>
          <w:lang w:val="sv-SE"/>
        </w:rPr>
        <w:t>Intestinalt angioödem</w:t>
      </w:r>
      <w:r>
        <w:rPr>
          <w:u w:val="single"/>
          <w:lang w:val="sv-SE"/>
        </w:rPr>
        <w:t xml:space="preserve">: </w:t>
      </w:r>
      <w:r w:rsidRPr="009D6845">
        <w:rPr>
          <w:lang w:val="sv-SE"/>
        </w:rPr>
        <w:t>Intestinalt angioödem har rapporterats hos patienter som behandlas med angiotensin II</w:t>
      </w:r>
      <w:r>
        <w:rPr>
          <w:lang w:val="sv-SE"/>
        </w:rPr>
        <w:t>-</w:t>
      </w:r>
      <w:r w:rsidRPr="009D6845">
        <w:rPr>
          <w:lang w:val="sv-SE"/>
        </w:rPr>
        <w:t xml:space="preserve">receptorantagonister, inklusive </w:t>
      </w:r>
      <w:r>
        <w:rPr>
          <w:lang w:val="sv-SE"/>
        </w:rPr>
        <w:t xml:space="preserve">CoAprovel </w:t>
      </w:r>
      <w:r w:rsidRPr="009D6845">
        <w:rPr>
          <w:lang w:val="sv-SE"/>
        </w:rPr>
        <w:t xml:space="preserve">(se avsnitt 4.8). Dessa patienter uppvisade följande symtom: buksmärtor, illamående, kräkningar och diarré. Symtomen försvann efter utsättning av angiotensin II-receptorantagonister. Om intestinalt angioödem diagnostiseras ska behandlingen med </w:t>
      </w:r>
      <w:r w:rsidR="00D77AE6">
        <w:rPr>
          <w:lang w:val="sv-SE"/>
        </w:rPr>
        <w:t>Co</w:t>
      </w:r>
      <w:r>
        <w:rPr>
          <w:lang w:val="sv-SE"/>
        </w:rPr>
        <w:t xml:space="preserve">Aprovel </w:t>
      </w:r>
      <w:r w:rsidRPr="009D6845">
        <w:rPr>
          <w:lang w:val="sv-SE"/>
        </w:rPr>
        <w:t>avbrytas och lämplig monitorering påbörjas tills symtomen helt försvunnit</w:t>
      </w:r>
      <w:r>
        <w:rPr>
          <w:lang w:val="sv-SE"/>
        </w:rPr>
        <w:t>.</w:t>
      </w:r>
    </w:p>
    <w:p w14:paraId="4DDD1C99" w14:textId="77777777" w:rsidR="00D3526E" w:rsidRPr="00D50EB1" w:rsidRDefault="00D3526E">
      <w:pPr>
        <w:pStyle w:val="EMEABodyText"/>
        <w:rPr>
          <w:szCs w:val="22"/>
          <w:lang w:val="sv-SE"/>
        </w:rPr>
      </w:pPr>
    </w:p>
    <w:p w14:paraId="6381C15E" w14:textId="77777777" w:rsidR="000046B4" w:rsidRPr="00D50EB1" w:rsidRDefault="000046B4">
      <w:pPr>
        <w:pStyle w:val="EMEABodyText"/>
        <w:rPr>
          <w:szCs w:val="22"/>
          <w:lang w:val="sv-SE"/>
        </w:rPr>
      </w:pPr>
      <w:r w:rsidRPr="00D50EB1">
        <w:rPr>
          <w:szCs w:val="22"/>
          <w:u w:val="single"/>
          <w:lang w:val="sv-SE"/>
        </w:rPr>
        <w:t>Litium:</w:t>
      </w:r>
      <w:r w:rsidRPr="00D50EB1">
        <w:rPr>
          <w:i/>
          <w:szCs w:val="22"/>
          <w:lang w:val="sv-SE"/>
        </w:rPr>
        <w:t xml:space="preserve"> </w:t>
      </w:r>
      <w:r w:rsidRPr="00D50EB1">
        <w:rPr>
          <w:szCs w:val="22"/>
          <w:lang w:val="sv-SE"/>
        </w:rPr>
        <w:t>kombinationen av litium och CoAprovel rekommenderas ej (se avsnitt 4.5).</w:t>
      </w:r>
    </w:p>
    <w:p w14:paraId="6381C15F" w14:textId="77777777" w:rsidR="000046B4" w:rsidRPr="00D50EB1" w:rsidRDefault="000046B4">
      <w:pPr>
        <w:pStyle w:val="EMEABodyText"/>
        <w:rPr>
          <w:szCs w:val="22"/>
          <w:lang w:val="sv-SE"/>
        </w:rPr>
      </w:pPr>
    </w:p>
    <w:p w14:paraId="6381C160" w14:textId="77777777" w:rsidR="000046B4" w:rsidRPr="00D50EB1" w:rsidRDefault="000046B4">
      <w:pPr>
        <w:pStyle w:val="EMEABodyText"/>
        <w:rPr>
          <w:szCs w:val="22"/>
          <w:lang w:val="sv-SE"/>
        </w:rPr>
      </w:pPr>
      <w:r w:rsidRPr="00D50EB1">
        <w:rPr>
          <w:szCs w:val="22"/>
          <w:u w:val="single"/>
          <w:lang w:val="sv-SE"/>
        </w:rPr>
        <w:t>Anti</w:t>
      </w:r>
      <w:r w:rsidRPr="00D50EB1">
        <w:rPr>
          <w:i/>
          <w:szCs w:val="22"/>
          <w:u w:val="single"/>
          <w:lang w:val="sv-SE"/>
        </w:rPr>
        <w:t>-</w:t>
      </w:r>
      <w:r w:rsidRPr="00D50EB1">
        <w:rPr>
          <w:szCs w:val="22"/>
          <w:u w:val="single"/>
          <w:lang w:val="sv-SE"/>
        </w:rPr>
        <w:t>dopingtest:</w:t>
      </w:r>
      <w:r w:rsidRPr="00D50EB1">
        <w:rPr>
          <w:szCs w:val="22"/>
          <w:lang w:val="sv-SE"/>
        </w:rPr>
        <w:t xml:space="preserve"> innehållet av hydroklortiazid i detta läkemedel kan ge ett positivt analysresultat vid doping-test.</w:t>
      </w:r>
    </w:p>
    <w:p w14:paraId="6381C161" w14:textId="77777777" w:rsidR="00177717" w:rsidRPr="00D50EB1" w:rsidRDefault="00177717">
      <w:pPr>
        <w:pStyle w:val="EMEABodyText"/>
        <w:rPr>
          <w:szCs w:val="22"/>
          <w:lang w:val="sv-SE"/>
        </w:rPr>
      </w:pPr>
    </w:p>
    <w:p w14:paraId="6381C162" w14:textId="77777777" w:rsidR="000046B4" w:rsidRPr="00D50EB1" w:rsidRDefault="000046B4">
      <w:pPr>
        <w:pStyle w:val="EMEABodyText"/>
        <w:rPr>
          <w:szCs w:val="22"/>
          <w:lang w:val="sv-SE"/>
        </w:rPr>
      </w:pPr>
      <w:r w:rsidRPr="00D50EB1">
        <w:rPr>
          <w:szCs w:val="22"/>
          <w:u w:val="single"/>
          <w:lang w:val="sv-SE"/>
        </w:rPr>
        <w:t>Allmänt:</w:t>
      </w:r>
      <w:r w:rsidRPr="00D50EB1">
        <w:rPr>
          <w:szCs w:val="22"/>
          <w:lang w:val="sv-SE"/>
        </w:rPr>
        <w:t xml:space="preserve"> hos patienter, vars kärltonus och njurfunktion huvudsakligen är beroende av aktiviteten i renin-angiotensin-aldosteronsystemet (</w:t>
      </w:r>
      <w:r w:rsidR="000037C7" w:rsidRPr="00D50EB1">
        <w:rPr>
          <w:szCs w:val="22"/>
          <w:lang w:val="sv-SE"/>
        </w:rPr>
        <w:t>t.ex.</w:t>
      </w:r>
      <w:r w:rsidRPr="00D50EB1">
        <w:rPr>
          <w:szCs w:val="22"/>
          <w:lang w:val="sv-SE"/>
        </w:rPr>
        <w:t>patienter med svår hjärtsvikt eller underliggande njursjukdom, inklusive njurartärsstenos) har behandling med ACE-hämmare eller angiotensin</w:t>
      </w:r>
      <w:r w:rsidRPr="00D50EB1">
        <w:rPr>
          <w:szCs w:val="22"/>
          <w:lang w:val="sv-SE"/>
        </w:rPr>
        <w:noBreakHyphen/>
        <w:t>II receptor antagonister, som påverkar detta system förknippats med akut hypotension, azotemi, oliguri eller i sällsynta fall akut njursvikt</w:t>
      </w:r>
      <w:r w:rsidR="00834E9E" w:rsidRPr="00D50EB1">
        <w:rPr>
          <w:szCs w:val="22"/>
          <w:lang w:val="sv-SE"/>
        </w:rPr>
        <w:t xml:space="preserve"> (se avsnitt 4.5)</w:t>
      </w:r>
      <w:r w:rsidRPr="00D50EB1">
        <w:rPr>
          <w:szCs w:val="22"/>
          <w:lang w:val="sv-SE"/>
        </w:rPr>
        <w:t>. I likhet med alla blodtryckssänkande läkemedel, kan alltför kraftig blodtryckssänkning hos patienter med ischemisk kardiomyopati eller ischemisk kardiovaskulär sjukdom orsaka en hjärtinfarkt eller slaganfall.</w:t>
      </w:r>
    </w:p>
    <w:p w14:paraId="6381C163" w14:textId="77777777" w:rsidR="008D31D2" w:rsidRPr="00D50EB1" w:rsidRDefault="008D31D2">
      <w:pPr>
        <w:pStyle w:val="EMEABodyText"/>
        <w:rPr>
          <w:szCs w:val="22"/>
          <w:lang w:val="sv-SE"/>
        </w:rPr>
      </w:pPr>
    </w:p>
    <w:p w14:paraId="6381C164" w14:textId="77777777" w:rsidR="000046B4" w:rsidRPr="00D50EB1" w:rsidRDefault="000046B4">
      <w:pPr>
        <w:pStyle w:val="EMEABodyText"/>
        <w:rPr>
          <w:szCs w:val="22"/>
          <w:lang w:val="sv-SE"/>
        </w:rPr>
      </w:pPr>
      <w:r w:rsidRPr="00D50EB1">
        <w:rPr>
          <w:szCs w:val="22"/>
          <w:lang w:val="sv-SE"/>
        </w:rPr>
        <w:t>Överkänslighetsreaktioner mot hydroklortiazid kan inträffa hos patienter med eller utan anamnes på allergi eller bronkialastma, men är mest trolig hos patienter med en sådan anamnes.</w:t>
      </w:r>
    </w:p>
    <w:p w14:paraId="6381C165" w14:textId="77777777" w:rsidR="008D31D2" w:rsidRPr="00D50EB1" w:rsidRDefault="008D31D2">
      <w:pPr>
        <w:pStyle w:val="EMEABodyText"/>
        <w:rPr>
          <w:szCs w:val="22"/>
          <w:lang w:val="sv-SE"/>
        </w:rPr>
      </w:pPr>
    </w:p>
    <w:p w14:paraId="6381C166" w14:textId="77777777" w:rsidR="000046B4" w:rsidRPr="00D50EB1" w:rsidRDefault="000046B4">
      <w:pPr>
        <w:pStyle w:val="EMEABodyText"/>
        <w:rPr>
          <w:szCs w:val="22"/>
          <w:lang w:val="sv-SE"/>
        </w:rPr>
      </w:pPr>
      <w:r w:rsidRPr="00D50EB1">
        <w:rPr>
          <w:szCs w:val="22"/>
          <w:lang w:val="sv-SE"/>
        </w:rPr>
        <w:t>Försämring eller aktivering av systemisk lupus erytematosus har rapporterats med användning av tiaziddiuretika.</w:t>
      </w:r>
    </w:p>
    <w:p w14:paraId="6381C167" w14:textId="77777777" w:rsidR="008D31D2" w:rsidRPr="00D50EB1" w:rsidRDefault="008D31D2" w:rsidP="000046B4">
      <w:pPr>
        <w:pStyle w:val="EMEABodyText"/>
        <w:rPr>
          <w:szCs w:val="22"/>
          <w:lang w:val="sv-SE"/>
        </w:rPr>
      </w:pPr>
    </w:p>
    <w:p w14:paraId="6381C168" w14:textId="77777777" w:rsidR="000046B4" w:rsidRPr="00D50EB1" w:rsidRDefault="000046B4" w:rsidP="000046B4">
      <w:pPr>
        <w:pStyle w:val="EMEABodyText"/>
        <w:rPr>
          <w:szCs w:val="22"/>
          <w:lang w:val="sv-SE"/>
        </w:rPr>
      </w:pPr>
      <w:r w:rsidRPr="00D50EB1">
        <w:rPr>
          <w:szCs w:val="22"/>
          <w:lang w:val="sv-SE"/>
        </w:rPr>
        <w:t>Fall av fotosensitivitetsreaktioner har rapporterats med tiaziddiuretika (se avsnitt 4.8). Om en fotosensitivitetsreaktion uppträder under behandling, rekommenderas att behandlingen avbryts. Om ett återinsättande av diuretikabehandlingen bedöms nödvändig, rekommenderas att utsatta områden skyddas mot sol eller artificiellt UVA.</w:t>
      </w:r>
    </w:p>
    <w:p w14:paraId="6381C169" w14:textId="77777777" w:rsidR="000046B4" w:rsidRPr="00D50EB1" w:rsidRDefault="000046B4" w:rsidP="000046B4">
      <w:pPr>
        <w:pStyle w:val="EMEABodyText"/>
        <w:rPr>
          <w:szCs w:val="22"/>
          <w:lang w:val="sv-SE"/>
        </w:rPr>
      </w:pPr>
    </w:p>
    <w:p w14:paraId="6381C16A" w14:textId="77777777" w:rsidR="000046B4" w:rsidRPr="00D50EB1" w:rsidRDefault="000046B4" w:rsidP="000046B4">
      <w:pPr>
        <w:pStyle w:val="EMEABodyText"/>
        <w:rPr>
          <w:szCs w:val="22"/>
          <w:lang w:val="sv-SE"/>
        </w:rPr>
      </w:pPr>
      <w:r w:rsidRPr="00D50EB1">
        <w:rPr>
          <w:szCs w:val="22"/>
          <w:u w:val="single"/>
          <w:lang w:val="sv-SE"/>
        </w:rPr>
        <w:t>Graviditet</w:t>
      </w:r>
      <w:r w:rsidRPr="00D50EB1">
        <w:rPr>
          <w:szCs w:val="22"/>
          <w:lang w:val="sv-SE"/>
        </w:rPr>
        <w:t>:</w:t>
      </w:r>
      <w:r w:rsidRPr="00D50EB1">
        <w:rPr>
          <w:i/>
          <w:szCs w:val="22"/>
          <w:lang w:val="sv-SE"/>
        </w:rPr>
        <w:t xml:space="preserve"> </w:t>
      </w:r>
      <w:r w:rsidRPr="00D50EB1">
        <w:rPr>
          <w:szCs w:val="22"/>
          <w:lang w:val="sv-SE"/>
        </w:rPr>
        <w:t>behandling med Angiotensin II Receptor Antagonister (AIIRAs) bör inte påbörjas under graviditet. Om inte fortsatt behandling med AIIRAs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 (se avsnitt 4.3 och 4.6).</w:t>
      </w:r>
    </w:p>
    <w:p w14:paraId="6381C16B" w14:textId="77777777" w:rsidR="000046B4" w:rsidRPr="00D50EB1" w:rsidRDefault="000046B4">
      <w:pPr>
        <w:pStyle w:val="EMEABodyText"/>
        <w:rPr>
          <w:szCs w:val="22"/>
          <w:lang w:val="sv-SE"/>
        </w:rPr>
      </w:pPr>
    </w:p>
    <w:p w14:paraId="6381C16C" w14:textId="4A8D410A" w:rsidR="000046B4" w:rsidRPr="00D50EB1" w:rsidRDefault="00AE5450">
      <w:pPr>
        <w:pStyle w:val="EMEABodyText"/>
        <w:rPr>
          <w:szCs w:val="22"/>
          <w:lang w:val="sv-SE" w:eastAsia="sv-SE"/>
        </w:rPr>
      </w:pPr>
      <w:r w:rsidRPr="00D50EB1">
        <w:rPr>
          <w:szCs w:val="22"/>
          <w:u w:val="single"/>
          <w:lang w:val="sv-SE" w:eastAsia="sv-SE"/>
        </w:rPr>
        <w:t>Choroidal effusion, a</w:t>
      </w:r>
      <w:r w:rsidR="000046B4" w:rsidRPr="00D50EB1">
        <w:rPr>
          <w:szCs w:val="22"/>
          <w:u w:val="single"/>
          <w:lang w:val="sv-SE" w:eastAsia="sv-SE"/>
        </w:rPr>
        <w:t>kut myopi och akut sekundär trångvinkelglaukom</w:t>
      </w:r>
      <w:r w:rsidR="000046B4" w:rsidRPr="00D50EB1">
        <w:rPr>
          <w:szCs w:val="22"/>
          <w:lang w:val="sv-SE" w:eastAsia="sv-SE"/>
        </w:rPr>
        <w:t xml:space="preserve">: sulfonamid läkemedel eller sulfonamidderivat läkemedel kan orsaka en idiosynkratisk reaktion som resulterar i </w:t>
      </w:r>
      <w:r w:rsidRPr="00D50EB1">
        <w:rPr>
          <w:szCs w:val="22"/>
          <w:lang w:val="sv-SE" w:eastAsia="sv-SE"/>
        </w:rPr>
        <w:t xml:space="preserve">choroidal effusion med synfältsdefekt, </w:t>
      </w:r>
      <w:r w:rsidR="000046B4" w:rsidRPr="00D50EB1">
        <w:rPr>
          <w:szCs w:val="22"/>
          <w:lang w:val="sv-SE" w:eastAsia="sv-SE"/>
        </w:rPr>
        <w:t xml:space="preserve">övergående myopi och akut trångvinkelglaukom. Hydroklorotiazid är en sulfonamid och endast enstaka fall av akut trångvinkelglaukom har hittills rapporterats med hydroklorotiazid. Symtomen inkluderar akut synnedsättning eller okulär smärta vilka vanligtvis uppkommer inom timmar till veckor efter insättandet av läkemedlet. Obehandlad akut trångvinkelglaukom leder till permanent synnedsättning. Den primära behandlingen är att avsluta läkemedelsbehandlingen så snart som möjligt. Omedelbar medicinsk eller kirurgisk behandling ska övervägas om det intraokulära trycket kvarstår okontrollerat. Riskfaktorer för att utveckla akut trångvinkelglaukom kan inkludera anamnestiska uppgifter om sulfonamid- eller pencillinallergi (se avsnitt 4.8). </w:t>
      </w:r>
    </w:p>
    <w:p w14:paraId="6381C16D" w14:textId="77777777" w:rsidR="00177717" w:rsidRPr="00D50EB1" w:rsidRDefault="00177717">
      <w:pPr>
        <w:pStyle w:val="EMEABodyText"/>
        <w:rPr>
          <w:szCs w:val="22"/>
          <w:lang w:val="sv-SE" w:eastAsia="sv-SE"/>
        </w:rPr>
      </w:pPr>
    </w:p>
    <w:p w14:paraId="6DE85776" w14:textId="77777777" w:rsidR="00CF610F" w:rsidRPr="00D50EB1" w:rsidRDefault="00CF610F" w:rsidP="00CF610F">
      <w:pPr>
        <w:pStyle w:val="EMEABodyText"/>
        <w:rPr>
          <w:szCs w:val="22"/>
          <w:u w:val="single"/>
          <w:lang w:val="sv-SE" w:eastAsia="sv-SE"/>
        </w:rPr>
      </w:pPr>
      <w:r w:rsidRPr="00D50EB1">
        <w:rPr>
          <w:szCs w:val="22"/>
          <w:u w:val="single"/>
          <w:lang w:val="sv-SE" w:eastAsia="sv-SE"/>
        </w:rPr>
        <w:t>Hjälpämnen:</w:t>
      </w:r>
    </w:p>
    <w:p w14:paraId="05702EB9" w14:textId="77777777" w:rsidR="00CF610F" w:rsidRPr="00D50EB1" w:rsidRDefault="00CF610F" w:rsidP="00CF610F">
      <w:pPr>
        <w:pStyle w:val="EMEABodyText"/>
        <w:rPr>
          <w:szCs w:val="22"/>
          <w:lang w:val="sv-SE" w:eastAsia="sv-SE"/>
        </w:rPr>
      </w:pPr>
    </w:p>
    <w:p w14:paraId="3BBD3591" w14:textId="34E53062" w:rsidR="00CF610F" w:rsidRPr="00D50EB1" w:rsidRDefault="00CF610F" w:rsidP="00CF610F">
      <w:pPr>
        <w:pStyle w:val="EMEABodyText"/>
        <w:rPr>
          <w:szCs w:val="22"/>
          <w:lang w:val="sv-SE" w:eastAsia="sv-SE"/>
        </w:rPr>
      </w:pPr>
      <w:r w:rsidRPr="00D50EB1">
        <w:rPr>
          <w:szCs w:val="22"/>
          <w:lang w:val="sv-SE" w:eastAsia="sv-SE"/>
        </w:rPr>
        <w:t>CoAprovel 150 mg/12,5 mg filmdragerad tablett innehåller laktos. Patienter med något av följande sällsynta ärftliga tillstånd bör inte använda detta läkemedel: galaktosintolerans, total laktasbrist eller glukos-galaktosmalabsorption.</w:t>
      </w:r>
    </w:p>
    <w:p w14:paraId="64BCC4A7" w14:textId="77777777" w:rsidR="00CF610F" w:rsidRPr="00D50EB1" w:rsidRDefault="00CF610F" w:rsidP="00CF610F">
      <w:pPr>
        <w:pStyle w:val="EMEABodyText"/>
        <w:rPr>
          <w:szCs w:val="22"/>
          <w:lang w:val="sv-SE"/>
        </w:rPr>
      </w:pPr>
    </w:p>
    <w:p w14:paraId="4D53941D" w14:textId="1E865A27" w:rsidR="00CF610F" w:rsidRPr="00D50EB1" w:rsidRDefault="00CF610F" w:rsidP="00CF610F">
      <w:pPr>
        <w:pStyle w:val="EMEABodyText"/>
        <w:rPr>
          <w:szCs w:val="22"/>
          <w:lang w:val="sv-SE"/>
        </w:rPr>
      </w:pPr>
      <w:r w:rsidRPr="00D50EB1">
        <w:rPr>
          <w:szCs w:val="22"/>
          <w:lang w:val="sv-SE"/>
        </w:rPr>
        <w:t xml:space="preserve">CoAprovel </w:t>
      </w:r>
      <w:r w:rsidRPr="00D50EB1">
        <w:rPr>
          <w:szCs w:val="22"/>
          <w:lang w:val="sv-SE" w:eastAsia="sv-SE"/>
        </w:rPr>
        <w:t xml:space="preserve">150 mg/12,5 mg filmdragerad tablett </w:t>
      </w:r>
      <w:r w:rsidRPr="00D50EB1">
        <w:rPr>
          <w:szCs w:val="22"/>
          <w:lang w:val="sv-SE"/>
        </w:rPr>
        <w:t>innehåller natrium. Detta läkemedel innehåller mindre än 1 mmol (23 mg) natrium per tablett, d.v.s. är näst intill “natriumfritt”.</w:t>
      </w:r>
    </w:p>
    <w:p w14:paraId="6381C16F" w14:textId="77777777" w:rsidR="006051CB" w:rsidRPr="00D50EB1" w:rsidRDefault="006051CB">
      <w:pPr>
        <w:pStyle w:val="EMEABodyText"/>
        <w:rPr>
          <w:szCs w:val="22"/>
          <w:lang w:val="sv-SE" w:eastAsia="sv-SE"/>
        </w:rPr>
      </w:pPr>
    </w:p>
    <w:p w14:paraId="6381C170" w14:textId="77777777" w:rsidR="006051CB" w:rsidRPr="00D50EB1" w:rsidRDefault="006051CB" w:rsidP="006051CB">
      <w:pPr>
        <w:pStyle w:val="Default"/>
        <w:rPr>
          <w:rFonts w:ascii="Times New Roman" w:hAnsi="Times New Roman" w:cs="Times New Roman"/>
          <w:sz w:val="22"/>
          <w:szCs w:val="22"/>
          <w:u w:val="single"/>
        </w:rPr>
      </w:pPr>
      <w:r w:rsidRPr="00D50EB1">
        <w:rPr>
          <w:rFonts w:ascii="Times New Roman" w:hAnsi="Times New Roman" w:cs="Times New Roman"/>
          <w:iCs/>
          <w:sz w:val="22"/>
          <w:szCs w:val="22"/>
          <w:u w:val="single"/>
        </w:rPr>
        <w:t xml:space="preserve">Icke-melanom hudcancer </w:t>
      </w:r>
    </w:p>
    <w:p w14:paraId="6381C171" w14:textId="77777777" w:rsidR="006051CB" w:rsidRPr="00D50EB1" w:rsidRDefault="006051CB" w:rsidP="006051CB">
      <w:pPr>
        <w:pStyle w:val="Default"/>
        <w:rPr>
          <w:rFonts w:ascii="Times New Roman" w:hAnsi="Times New Roman" w:cs="Times New Roman"/>
          <w:sz w:val="22"/>
          <w:szCs w:val="22"/>
        </w:rPr>
      </w:pPr>
      <w:r w:rsidRPr="00D50EB1">
        <w:rPr>
          <w:rFonts w:ascii="Times New Roman" w:hAnsi="Times New Roman" w:cs="Times New Roman"/>
          <w:sz w:val="22"/>
          <w:szCs w:val="22"/>
        </w:rPr>
        <w:t xml:space="preserve">En ökad risk för icke-melanom hudcancer (NMSC) [basalcellscancer (BCC) och skivepitelcancer (SCC)] vid exponering för ökande kumulativ dos av hydroklorotiazid (HCTZ) har setts i två epidemiologiska studier som baserats på det danska nationella cancerregistret. Fotosensibiliserande effekter av HCTZ kan fungera som en möjlig mekanism för NMSC. </w:t>
      </w:r>
    </w:p>
    <w:p w14:paraId="6381C172" w14:textId="77777777" w:rsidR="006051CB" w:rsidRPr="00D50EB1" w:rsidRDefault="006051CB">
      <w:pPr>
        <w:pStyle w:val="EMEABodyText"/>
        <w:rPr>
          <w:szCs w:val="22"/>
          <w:lang w:val="sv-SE"/>
        </w:rPr>
      </w:pPr>
      <w:r w:rsidRPr="00D50EB1">
        <w:rPr>
          <w:szCs w:val="22"/>
          <w:lang w:val="sv-SE"/>
        </w:rPr>
        <w:t>Patienter som tar HCTZ ska informeras om risken för NMSC och rådas att regelbundet kontrollera om nya lesioner uppkommit på huden, och genast rapportera alla misstänkta hudlesioner. Patienter bör rekommenderas möjliga förebyggande åtgärder såsom begränsad exponering för solljus och UV-strålar och, vid exponering, tillräckligt skydd för att minimera risken för hudcancer. Misstänkta hudlesioner ska genast undersökas och undersökning ska eventuellt inbegripa histologiska undersökningar av biopsier. Användningen av HCTZ kan också behövas övervägas på nytt för patienter som tidigare drabbats av NMSC (se även avsnitt 4.8).</w:t>
      </w:r>
    </w:p>
    <w:p w14:paraId="6381C173" w14:textId="7675905F" w:rsidR="000046B4" w:rsidRPr="00D50EB1" w:rsidRDefault="000046B4">
      <w:pPr>
        <w:pStyle w:val="EMEABodyText"/>
        <w:rPr>
          <w:szCs w:val="22"/>
          <w:lang w:val="sv-SE"/>
        </w:rPr>
      </w:pPr>
    </w:p>
    <w:p w14:paraId="3A14F6F0" w14:textId="77777777" w:rsidR="00D77552" w:rsidRPr="00D50EB1" w:rsidRDefault="00D77552" w:rsidP="00D77552">
      <w:pPr>
        <w:pStyle w:val="EMEABodyText"/>
        <w:rPr>
          <w:szCs w:val="22"/>
          <w:u w:val="single"/>
          <w:lang w:val="sv-SE"/>
        </w:rPr>
      </w:pPr>
      <w:r w:rsidRPr="00D50EB1">
        <w:rPr>
          <w:szCs w:val="22"/>
          <w:u w:val="single"/>
          <w:lang w:val="sv-SE"/>
        </w:rPr>
        <w:t xml:space="preserve">Akut respiratorisk toxicitet </w:t>
      </w:r>
    </w:p>
    <w:p w14:paraId="51522FB3" w14:textId="77777777" w:rsidR="00D77552" w:rsidRPr="00D50EB1" w:rsidRDefault="00D77552" w:rsidP="00D77552">
      <w:pPr>
        <w:pStyle w:val="EMEABodyText"/>
        <w:rPr>
          <w:szCs w:val="22"/>
          <w:lang w:val="sv-SE"/>
        </w:rPr>
      </w:pPr>
      <w:r w:rsidRPr="00D50EB1">
        <w:rPr>
          <w:szCs w:val="22"/>
          <w:lang w:val="sv-SE"/>
        </w:rPr>
        <w:t>Mycket sällsynta allvarliga fall av akut respiratorisk toxicitet, inklusive akut andnödssyndrom (ARDS), har rapporterats efter intag av hydroklortiazid. Lungödem utvecklas vanligtvis inom några minuter till timmar efter intag av hydroklortiazid. Till tidiga symtom hör dyspné, feber, försämrad lungfunktion och hypotoni. Om diagnosen akut andnödssyndrom misstänks ska CoAprovel sättas ut och lämplig behandling sättas in. Hydroklortiazid ska inte ges till patienter som tidigare drabbats av akut andnödssyndrom efter intag av hydroklortiazid.</w:t>
      </w:r>
    </w:p>
    <w:p w14:paraId="17307C15" w14:textId="77777777" w:rsidR="00D77552" w:rsidRPr="00D50EB1" w:rsidRDefault="00D77552">
      <w:pPr>
        <w:pStyle w:val="EMEABodyText"/>
        <w:rPr>
          <w:szCs w:val="22"/>
          <w:lang w:val="sv-SE"/>
        </w:rPr>
      </w:pPr>
    </w:p>
    <w:p w14:paraId="6381C174" w14:textId="56B9CFF6" w:rsidR="000046B4" w:rsidRPr="00D50EB1" w:rsidRDefault="000046B4">
      <w:pPr>
        <w:pStyle w:val="EMEAHeading2"/>
        <w:rPr>
          <w:szCs w:val="22"/>
          <w:lang w:val="sv-SE"/>
        </w:rPr>
      </w:pPr>
      <w:r w:rsidRPr="00D50EB1">
        <w:rPr>
          <w:szCs w:val="22"/>
          <w:lang w:val="sv-SE"/>
        </w:rPr>
        <w:t>4.5</w:t>
      </w:r>
      <w:r w:rsidRPr="00D50EB1">
        <w:rPr>
          <w:szCs w:val="22"/>
          <w:lang w:val="sv-SE"/>
        </w:rPr>
        <w:tab/>
        <w:t>Interaktioner med andra läkemedel och övriga interaktioner</w:t>
      </w:r>
      <w:r w:rsidR="00FA4418" w:rsidRPr="00D50EB1">
        <w:rPr>
          <w:szCs w:val="22"/>
          <w:lang w:val="sv-SE"/>
        </w:rPr>
        <w:fldChar w:fldCharType="begin"/>
      </w:r>
      <w:r w:rsidR="00FA4418" w:rsidRPr="00D50EB1">
        <w:rPr>
          <w:szCs w:val="22"/>
          <w:lang w:val="sv-SE"/>
        </w:rPr>
        <w:instrText xml:space="preserve"> DOCVARIABLE vault_nd_e1e70741-bcb5-4d9b-956e-6a29d6a10af7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75" w14:textId="77777777" w:rsidR="000046B4" w:rsidRPr="00D50EB1" w:rsidRDefault="000046B4" w:rsidP="000046B4">
      <w:pPr>
        <w:pStyle w:val="EMEAHeading2"/>
        <w:rPr>
          <w:szCs w:val="22"/>
          <w:lang w:val="sv-SE"/>
        </w:rPr>
      </w:pPr>
    </w:p>
    <w:p w14:paraId="6381C176" w14:textId="77777777" w:rsidR="000046B4" w:rsidRPr="00D50EB1" w:rsidRDefault="000046B4">
      <w:pPr>
        <w:pStyle w:val="EMEABodyText"/>
        <w:rPr>
          <w:szCs w:val="22"/>
          <w:lang w:val="sv-SE"/>
        </w:rPr>
      </w:pPr>
      <w:r w:rsidRPr="00D50EB1">
        <w:rPr>
          <w:szCs w:val="22"/>
          <w:u w:val="single"/>
          <w:lang w:val="sv-SE"/>
        </w:rPr>
        <w:t>Andra</w:t>
      </w:r>
      <w:r w:rsidRPr="00D50EB1">
        <w:rPr>
          <w:i/>
          <w:szCs w:val="22"/>
          <w:u w:val="single"/>
          <w:lang w:val="sv-SE"/>
        </w:rPr>
        <w:t xml:space="preserve"> </w:t>
      </w:r>
      <w:r w:rsidRPr="00D50EB1">
        <w:rPr>
          <w:szCs w:val="22"/>
          <w:u w:val="single"/>
          <w:lang w:val="sv-SE"/>
        </w:rPr>
        <w:t>antihypertensiva medel:</w:t>
      </w:r>
      <w:r w:rsidRPr="00D50EB1">
        <w:rPr>
          <w:szCs w:val="22"/>
          <w:lang w:val="sv-SE"/>
        </w:rPr>
        <w:t xml:space="preserve"> den antihypertensiva effekten av CoAprovel kan ökas vid samtidig administration av andra antihypertensiva läkemedel. Irbesartan och hydroklortiazid (i doser upp till 300 mg irbesartan/25 mg hydroklortiazid) har med bibehållen säkerhet givits tillsammans med andra antihypertensiva läkemedel inklusive kalcium-antagonister och betareceptorblockerare. Tidigare behandling med högdos-diuretika kan resultera i minskad plasmavolym och risk för hypotension när behandling med irbesartan med eller utan tiaziddiuretika inledes såvida inte den minskade plasmavolymen korrigerats först (se avsnitt 4.4).</w:t>
      </w:r>
    </w:p>
    <w:p w14:paraId="6381C177" w14:textId="77777777" w:rsidR="000046B4" w:rsidRPr="00D50EB1" w:rsidRDefault="000046B4">
      <w:pPr>
        <w:pStyle w:val="EMEABodyText"/>
        <w:rPr>
          <w:szCs w:val="22"/>
          <w:lang w:val="sv-SE"/>
        </w:rPr>
      </w:pPr>
    </w:p>
    <w:p w14:paraId="6381C178" w14:textId="0CA5F51A" w:rsidR="00961C4F" w:rsidRPr="00D50EB1" w:rsidRDefault="00961C4F" w:rsidP="00961C4F">
      <w:pPr>
        <w:rPr>
          <w:szCs w:val="22"/>
          <w:lang w:val="sv-SE"/>
        </w:rPr>
      </w:pPr>
      <w:r w:rsidRPr="00D50EB1">
        <w:rPr>
          <w:szCs w:val="22"/>
          <w:u w:val="single"/>
          <w:lang w:val="sv-SE"/>
        </w:rPr>
        <w:t xml:space="preserve">Läkemedel innehållande aliskiren </w:t>
      </w:r>
      <w:r w:rsidR="00300E2B" w:rsidRPr="00D50EB1">
        <w:rPr>
          <w:szCs w:val="22"/>
          <w:u w:val="single"/>
          <w:lang w:val="sv-SE"/>
        </w:rPr>
        <w:t xml:space="preserve">eller </w:t>
      </w:r>
      <w:r w:rsidRPr="00D50EB1">
        <w:rPr>
          <w:szCs w:val="22"/>
          <w:u w:val="single"/>
          <w:lang w:val="sv-SE"/>
        </w:rPr>
        <w:t>ACE-hämmare:</w:t>
      </w:r>
      <w:r w:rsidRPr="00D50EB1">
        <w:rPr>
          <w:szCs w:val="22"/>
          <w:lang w:val="sv-SE"/>
        </w:rPr>
        <w:t xml:space="preserve"> </w:t>
      </w:r>
      <w:r w:rsidR="008D31D2" w:rsidRPr="00D50EB1">
        <w:rPr>
          <w:szCs w:val="22"/>
          <w:lang w:val="sv-SE"/>
        </w:rPr>
        <w:t>d</w:t>
      </w:r>
      <w:r w:rsidRPr="00D50EB1">
        <w:rPr>
          <w:szCs w:val="22"/>
          <w:lang w:val="sv-SE"/>
        </w:rPr>
        <w:t>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 4.3, 4.4 och 5.1).</w:t>
      </w:r>
    </w:p>
    <w:p w14:paraId="6381C179" w14:textId="77777777" w:rsidR="00834E9E" w:rsidRPr="00D50EB1" w:rsidRDefault="00834E9E">
      <w:pPr>
        <w:pStyle w:val="EMEABodyText"/>
        <w:rPr>
          <w:szCs w:val="22"/>
          <w:lang w:val="sv-SE"/>
        </w:rPr>
      </w:pPr>
    </w:p>
    <w:p w14:paraId="6381C17A" w14:textId="77777777" w:rsidR="000046B4" w:rsidRPr="00D50EB1" w:rsidRDefault="000046B4">
      <w:pPr>
        <w:pStyle w:val="EMEABodyText"/>
        <w:rPr>
          <w:szCs w:val="22"/>
          <w:lang w:val="sv-SE"/>
        </w:rPr>
      </w:pPr>
      <w:r w:rsidRPr="00D50EB1">
        <w:rPr>
          <w:szCs w:val="22"/>
          <w:u w:val="single"/>
          <w:lang w:val="sv-SE"/>
        </w:rPr>
        <w:t>Litium:</w:t>
      </w:r>
      <w:r w:rsidRPr="00D50EB1">
        <w:rPr>
          <w:szCs w:val="22"/>
          <w:lang w:val="sv-SE"/>
        </w:rPr>
        <w:t xml:space="preserve"> reversibla ökningar av serumlitiumkoncentration och toxicitet har rapporterats vid samtidig användning av litium med ACE</w:t>
      </w:r>
      <w:r w:rsidRPr="00D50EB1">
        <w:rPr>
          <w:szCs w:val="22"/>
          <w:lang w:val="sv-SE"/>
        </w:rPr>
        <w:noBreakHyphen/>
        <w:t>hämmare. Liknande effekter har hittills rapporterats i mycket sällsynta fall med irbesartan. Dessutom reduceras litiumclearance av tiazider vilket innebär att risken för litiumtoxicitet skulle kunna vara ökad med CoAprovel. Därför är kombinationen av litium och CoAprovel inte att rekommendera (se avsnitt 4.4). Om kombinationen bedöms nödvändig rekommenderas noggrann kontroll av serumlitiumnivåerna.</w:t>
      </w:r>
    </w:p>
    <w:p w14:paraId="6381C17B" w14:textId="77777777" w:rsidR="000046B4" w:rsidRPr="00D50EB1" w:rsidRDefault="000046B4">
      <w:pPr>
        <w:pStyle w:val="EMEABodyText"/>
        <w:rPr>
          <w:szCs w:val="22"/>
          <w:lang w:val="sv-SE"/>
        </w:rPr>
      </w:pPr>
    </w:p>
    <w:p w14:paraId="6381C17C" w14:textId="77777777" w:rsidR="000046B4" w:rsidRPr="00D50EB1" w:rsidRDefault="000046B4">
      <w:pPr>
        <w:pStyle w:val="EMEABodyText"/>
        <w:rPr>
          <w:szCs w:val="22"/>
          <w:lang w:val="sv-SE"/>
        </w:rPr>
      </w:pPr>
      <w:r w:rsidRPr="00D50EB1">
        <w:rPr>
          <w:szCs w:val="22"/>
          <w:u w:val="single"/>
          <w:lang w:val="sv-SE"/>
        </w:rPr>
        <w:t>Läkemedel som påverkar kalium:</w:t>
      </w:r>
      <w:r w:rsidRPr="00D50EB1">
        <w:rPr>
          <w:szCs w:val="22"/>
          <w:lang w:val="sv-SE"/>
        </w:rPr>
        <w:t xml:space="preserve"> den kaliumutarmande effekten av hydroklortiazid är försvagad genom den kaliumsparande effekten av irbesartan. Denna effekt av hydroklortiazid på serumkalium skulle emellertid kunna förväntas att bli förstärkt av andra läkemedel som förknippats med </w:t>
      </w:r>
      <w:r w:rsidRPr="00D50EB1">
        <w:rPr>
          <w:szCs w:val="22"/>
          <w:lang w:val="sv-SE"/>
        </w:rPr>
        <w:lastRenderedPageBreak/>
        <w:t>kaliumförluster och hypokalemi (som </w:t>
      </w:r>
      <w:r w:rsidR="000037C7" w:rsidRPr="00D50EB1">
        <w:rPr>
          <w:szCs w:val="22"/>
          <w:lang w:val="sv-SE"/>
        </w:rPr>
        <w:t>t.ex.</w:t>
      </w:r>
      <w:r w:rsidRPr="00D50EB1">
        <w:rPr>
          <w:szCs w:val="22"/>
          <w:lang w:val="sv-SE"/>
        </w:rPr>
        <w:t>andra kalium-diuretika, laxermedel, amfotericin, karbenoxolon, G penicillin-natrium). Erfarenheter av användning av andra läkemedel, som motverkar renin-angiotensinsystemet, har dock visat att samtidig användning av kaliumsparande diuretika, kaliumsupplement, saltersättningsmedel som innehåller kalium eller andra läkemedel, som kan höja serumkaliumnivåerna (</w:t>
      </w:r>
      <w:r w:rsidR="000037C7" w:rsidRPr="00D50EB1">
        <w:rPr>
          <w:szCs w:val="22"/>
          <w:lang w:val="sv-SE"/>
        </w:rPr>
        <w:t>t.ex.</w:t>
      </w:r>
      <w:r w:rsidRPr="00D50EB1">
        <w:rPr>
          <w:szCs w:val="22"/>
          <w:lang w:val="sv-SE"/>
        </w:rPr>
        <w:t>heparinnatrium), kan medföra ökningar i serumkalium-koncentrationen. Adekvat monitorering av serumkalium rekommenderas hos riskpatienter (se avsnitt 4.4).</w:t>
      </w:r>
    </w:p>
    <w:p w14:paraId="6381C17D" w14:textId="77777777" w:rsidR="000046B4" w:rsidRPr="00D50EB1" w:rsidRDefault="000046B4">
      <w:pPr>
        <w:pStyle w:val="EMEABodyText"/>
        <w:rPr>
          <w:szCs w:val="22"/>
          <w:lang w:val="sv-SE"/>
        </w:rPr>
      </w:pPr>
    </w:p>
    <w:p w14:paraId="6381C17E" w14:textId="77777777" w:rsidR="000046B4" w:rsidRPr="00D50EB1" w:rsidRDefault="000046B4">
      <w:pPr>
        <w:pStyle w:val="EMEABodyText"/>
        <w:rPr>
          <w:szCs w:val="22"/>
          <w:lang w:val="sv-SE"/>
        </w:rPr>
      </w:pPr>
      <w:r w:rsidRPr="00D50EB1">
        <w:rPr>
          <w:szCs w:val="22"/>
          <w:u w:val="single"/>
          <w:lang w:val="sv-SE"/>
        </w:rPr>
        <w:t>Läkemedel som påverkas av serumkaliumförändringar:</w:t>
      </w:r>
      <w:r w:rsidRPr="00D50EB1">
        <w:rPr>
          <w:szCs w:val="22"/>
          <w:lang w:val="sv-SE"/>
        </w:rPr>
        <w:t xml:space="preserve"> periodisk kontroll av serumkaliumnivåerna rekommenderas när CoAprovel ges med läkemedel som påverkas negativt av störningar i serumkaliumnivåerna (</w:t>
      </w:r>
      <w:r w:rsidR="000037C7" w:rsidRPr="00D50EB1">
        <w:rPr>
          <w:szCs w:val="22"/>
          <w:lang w:val="sv-SE"/>
        </w:rPr>
        <w:t>t.ex.</w:t>
      </w:r>
      <w:r w:rsidRPr="00D50EB1">
        <w:rPr>
          <w:szCs w:val="22"/>
          <w:lang w:val="sv-SE"/>
        </w:rPr>
        <w:t>digitalisglykosider, antiarytmika).</w:t>
      </w:r>
    </w:p>
    <w:p w14:paraId="6381C17F" w14:textId="77777777" w:rsidR="000046B4" w:rsidRPr="00D50EB1" w:rsidRDefault="000046B4">
      <w:pPr>
        <w:pStyle w:val="EMEABodyText"/>
        <w:rPr>
          <w:szCs w:val="22"/>
          <w:lang w:val="sv-SE"/>
        </w:rPr>
      </w:pPr>
    </w:p>
    <w:p w14:paraId="6381C180" w14:textId="77777777" w:rsidR="000046B4" w:rsidRPr="00D50EB1" w:rsidRDefault="000046B4">
      <w:pPr>
        <w:pStyle w:val="EMEABodyText"/>
        <w:rPr>
          <w:szCs w:val="22"/>
          <w:lang w:val="sv-SE"/>
        </w:rPr>
      </w:pPr>
      <w:r w:rsidRPr="00D50EB1">
        <w:rPr>
          <w:szCs w:val="22"/>
          <w:u w:val="single"/>
          <w:lang w:val="sv-SE"/>
        </w:rPr>
        <w:t>Icke-steroida antiinflammatoriska läkemedel</w:t>
      </w:r>
      <w:r w:rsidRPr="00D50EB1">
        <w:rPr>
          <w:i/>
          <w:szCs w:val="22"/>
          <w:u w:val="single"/>
          <w:lang w:val="sv-SE"/>
        </w:rPr>
        <w:t>:</w:t>
      </w:r>
      <w:r w:rsidRPr="00D50EB1">
        <w:rPr>
          <w:b/>
          <w:i/>
          <w:szCs w:val="22"/>
          <w:lang w:val="sv-SE"/>
        </w:rPr>
        <w:t xml:space="preserve"> </w:t>
      </w:r>
      <w:r w:rsidRPr="00D50EB1">
        <w:rPr>
          <w:szCs w:val="22"/>
          <w:lang w:val="sv-SE"/>
        </w:rPr>
        <w:t>när angiotensin II-antagonister ges samtidigt med icke-steroida antiinflammatoriska läkemedel (dvs selektiva COX</w:t>
      </w:r>
      <w:r w:rsidRPr="00D50EB1">
        <w:rPr>
          <w:szCs w:val="22"/>
          <w:lang w:val="sv-SE"/>
        </w:rPr>
        <w:noBreakHyphen/>
        <w:t>2-hämmare, acetylsalicylsyra (&gt; 3 g/dag) och icke-selektiva NSAIDs) kan den antihypertensiva effekten försvagas.</w:t>
      </w:r>
    </w:p>
    <w:p w14:paraId="6381C181" w14:textId="77777777" w:rsidR="008D31D2" w:rsidRPr="00D50EB1" w:rsidRDefault="008D31D2">
      <w:pPr>
        <w:pStyle w:val="EMEABodyText"/>
        <w:rPr>
          <w:szCs w:val="22"/>
          <w:lang w:val="sv-SE"/>
        </w:rPr>
      </w:pPr>
    </w:p>
    <w:p w14:paraId="6381C182" w14:textId="77777777" w:rsidR="000046B4" w:rsidRPr="00D50EB1" w:rsidRDefault="000046B4">
      <w:pPr>
        <w:pStyle w:val="EMEABodyText"/>
        <w:rPr>
          <w:szCs w:val="22"/>
          <w:lang w:val="sv-SE"/>
        </w:rPr>
      </w:pPr>
      <w:r w:rsidRPr="00D50EB1">
        <w:rPr>
          <w:szCs w:val="22"/>
          <w:lang w:val="sv-SE"/>
        </w:rPr>
        <w:t>Som för ACE-hämmare, kan samtidig användning av angiotensin II-antagonister och NSAIDs leda till en ökad risk för försämrad njurfunktion, inklusive möjlig akut njursvikt, och en ökning av serumkalium, särskilt hos patienter med redan dålig njurfunktion. Kombinationen skall ges med försiktighet, särskilt till äldre. Patienterna skall vara adekvat hydrerade och det bör övervägas att kontrollera njurfunktionen efter insättandet av samtidig behandling och regelbundet därefter.</w:t>
      </w:r>
    </w:p>
    <w:p w14:paraId="6381C183" w14:textId="11023470" w:rsidR="000046B4" w:rsidRPr="00D50EB1" w:rsidRDefault="000046B4">
      <w:pPr>
        <w:pStyle w:val="EMEABodyText"/>
        <w:rPr>
          <w:szCs w:val="22"/>
          <w:lang w:val="sv-SE"/>
        </w:rPr>
      </w:pPr>
    </w:p>
    <w:p w14:paraId="1B4A68B3" w14:textId="77777777" w:rsidR="00CF610F" w:rsidRPr="00D50EB1" w:rsidRDefault="00CF610F" w:rsidP="00CF610F">
      <w:pPr>
        <w:pStyle w:val="EMEABodyText"/>
        <w:rPr>
          <w:szCs w:val="22"/>
          <w:lang w:val="sv-SE"/>
        </w:rPr>
      </w:pPr>
      <w:r w:rsidRPr="00D50EB1">
        <w:rPr>
          <w:szCs w:val="22"/>
          <w:u w:val="single"/>
          <w:lang w:val="sv-SE"/>
        </w:rPr>
        <w:t xml:space="preserve">Repaglinid: </w:t>
      </w:r>
      <w:r w:rsidRPr="00D50EB1">
        <w:rPr>
          <w:szCs w:val="22"/>
          <w:lang w:val="sv-SE"/>
        </w:rPr>
        <w:t xml:space="preserve">irbesartan har potential att hämma OATP1B1. I en klinisk studie, rapporterades det att irbesartan ökade </w:t>
      </w:r>
      <w:r w:rsidRPr="00D50EB1">
        <w:rPr>
          <w:color w:val="000000"/>
          <w:szCs w:val="22"/>
          <w:lang w:val="sv-SE"/>
        </w:rPr>
        <w:t>C</w:t>
      </w:r>
      <w:r w:rsidRPr="00D50EB1">
        <w:rPr>
          <w:color w:val="000000"/>
          <w:szCs w:val="22"/>
          <w:vertAlign w:val="subscript"/>
          <w:lang w:val="sv-SE"/>
        </w:rPr>
        <w:t>max</w:t>
      </w:r>
      <w:r w:rsidRPr="00D50EB1">
        <w:rPr>
          <w:szCs w:val="22"/>
          <w:lang w:val="sv-SE"/>
        </w:rPr>
        <w:t xml:space="preserve"> och AUC för repaglinid (OATP1B1-substrat) 1,8-faldigt respektive 1,3-faldigt, när det administrerades 1 timme före repaglinid. I en annan studie rapporterades ingen relevant farmakokinetisk interaktion när de två läkemedlen administrerades samtidigt. Därför kan dosjustering av antidiabetisk behandling såsom repaglinid krävas (se avsnitt 4.4).</w:t>
      </w:r>
    </w:p>
    <w:p w14:paraId="1CA25959" w14:textId="77777777" w:rsidR="00CF610F" w:rsidRPr="00D50EB1" w:rsidRDefault="00CF610F">
      <w:pPr>
        <w:pStyle w:val="EMEABodyText"/>
        <w:rPr>
          <w:szCs w:val="22"/>
          <w:lang w:val="sv-SE"/>
        </w:rPr>
      </w:pPr>
    </w:p>
    <w:p w14:paraId="6381C184" w14:textId="77777777" w:rsidR="000046B4" w:rsidRPr="00D50EB1" w:rsidRDefault="000046B4" w:rsidP="000046B4">
      <w:pPr>
        <w:pStyle w:val="EMEABodyText"/>
        <w:rPr>
          <w:szCs w:val="22"/>
          <w:lang w:val="sv-SE"/>
        </w:rPr>
      </w:pPr>
      <w:r w:rsidRPr="00D50EB1">
        <w:rPr>
          <w:szCs w:val="22"/>
          <w:u w:val="single"/>
          <w:lang w:val="sv-SE"/>
        </w:rPr>
        <w:t>Övrig information om interaktioner med irbesartan:</w:t>
      </w:r>
      <w:r w:rsidRPr="00D50EB1">
        <w:rPr>
          <w:szCs w:val="22"/>
          <w:lang w:val="sv-SE"/>
        </w:rPr>
        <w:t xml:space="preserve"> i kliniska studier påverkades inte irbesartans farmakokinetik av hydroklortiazid. Irbesartan metaboliseras huvudsakligen av CYP2C9 och i mindre utsträckning genom glukuronidering. Inga signifikanta farmakokinetiska eller farmakodynamiska interaktioner observerades då irbesartan gavs samtidigt med warfarin, ett läkemedel som metaboliseras av CYP2C9. Effekten av CYP2C9-inducerare, såsom rifampicin, på irbesartans farmakokinetik har inte utvärderats. Digoxins farmakokinetik påverkades inte vid samtidig administrering av irbesartan.</w:t>
      </w:r>
    </w:p>
    <w:p w14:paraId="6381C185" w14:textId="77777777" w:rsidR="000046B4" w:rsidRPr="00D50EB1" w:rsidRDefault="000046B4">
      <w:pPr>
        <w:pStyle w:val="EMEABodyText"/>
        <w:rPr>
          <w:b/>
          <w:szCs w:val="22"/>
          <w:lang w:val="sv-SE"/>
        </w:rPr>
      </w:pPr>
    </w:p>
    <w:p w14:paraId="6381C186" w14:textId="77777777" w:rsidR="000046B4" w:rsidRPr="00D50EB1" w:rsidRDefault="000046B4">
      <w:pPr>
        <w:pStyle w:val="EMEABodyText"/>
        <w:rPr>
          <w:szCs w:val="22"/>
          <w:lang w:val="sv-SE"/>
        </w:rPr>
      </w:pPr>
      <w:r w:rsidRPr="00D50EB1">
        <w:rPr>
          <w:szCs w:val="22"/>
          <w:u w:val="single"/>
          <w:lang w:val="sv-SE"/>
        </w:rPr>
        <w:t>Övrig information om interaktioner med hydroklortiazid:</w:t>
      </w:r>
      <w:r w:rsidRPr="00D50EB1">
        <w:rPr>
          <w:szCs w:val="22"/>
          <w:lang w:val="sv-SE"/>
        </w:rPr>
        <w:t xml:space="preserve"> vid samtidig administrering kan följande läkemedel interagera med tiaziddiuretika:</w:t>
      </w:r>
    </w:p>
    <w:p w14:paraId="6381C187" w14:textId="77777777" w:rsidR="000046B4" w:rsidRPr="00D50EB1" w:rsidRDefault="000046B4">
      <w:pPr>
        <w:pStyle w:val="EMEABodyText"/>
        <w:rPr>
          <w:i/>
          <w:szCs w:val="22"/>
          <w:lang w:val="sv-SE"/>
        </w:rPr>
      </w:pPr>
    </w:p>
    <w:p w14:paraId="6381C188" w14:textId="77777777" w:rsidR="000046B4" w:rsidRPr="00D50EB1" w:rsidRDefault="000046B4">
      <w:pPr>
        <w:pStyle w:val="EMEABodyText"/>
        <w:rPr>
          <w:szCs w:val="22"/>
          <w:lang w:val="sv-SE"/>
        </w:rPr>
      </w:pPr>
      <w:r w:rsidRPr="00D50EB1">
        <w:rPr>
          <w:i/>
          <w:szCs w:val="22"/>
          <w:lang w:val="sv-SE"/>
        </w:rPr>
        <w:t>Alkohol:</w:t>
      </w:r>
      <w:r w:rsidRPr="00D50EB1">
        <w:rPr>
          <w:szCs w:val="22"/>
          <w:lang w:val="sv-SE"/>
        </w:rPr>
        <w:t xml:space="preserve"> förstärkning av ortostatisk hypotension kan inträffa;</w:t>
      </w:r>
    </w:p>
    <w:p w14:paraId="6381C189" w14:textId="77777777" w:rsidR="000046B4" w:rsidRPr="00D50EB1" w:rsidRDefault="000046B4">
      <w:pPr>
        <w:pStyle w:val="EMEABodyText"/>
        <w:rPr>
          <w:szCs w:val="22"/>
          <w:lang w:val="sv-SE"/>
        </w:rPr>
      </w:pPr>
    </w:p>
    <w:p w14:paraId="6381C18A" w14:textId="77777777" w:rsidR="000046B4" w:rsidRPr="00D50EB1" w:rsidRDefault="000046B4">
      <w:pPr>
        <w:pStyle w:val="EMEABodyText"/>
        <w:rPr>
          <w:szCs w:val="22"/>
          <w:lang w:val="sv-SE"/>
        </w:rPr>
      </w:pPr>
      <w:r w:rsidRPr="00D50EB1">
        <w:rPr>
          <w:i/>
          <w:szCs w:val="22"/>
          <w:lang w:val="sv-SE"/>
        </w:rPr>
        <w:t>Antidiabetika (orala läkemedel och insuliner):</w:t>
      </w:r>
      <w:r w:rsidRPr="00D50EB1">
        <w:rPr>
          <w:szCs w:val="22"/>
          <w:lang w:val="sv-SE"/>
        </w:rPr>
        <w:t xml:space="preserve"> dosjustering av det antidiabetiska läkemedlet kan krävas (se avsnitt 4.4);</w:t>
      </w:r>
    </w:p>
    <w:p w14:paraId="6381C18B" w14:textId="77777777" w:rsidR="000046B4" w:rsidRPr="00D50EB1" w:rsidRDefault="000046B4">
      <w:pPr>
        <w:pStyle w:val="EMEABodyText"/>
        <w:rPr>
          <w:szCs w:val="22"/>
          <w:lang w:val="sv-SE"/>
        </w:rPr>
      </w:pPr>
    </w:p>
    <w:p w14:paraId="6381C18C" w14:textId="77777777" w:rsidR="000046B4" w:rsidRPr="00D50EB1" w:rsidRDefault="000046B4">
      <w:pPr>
        <w:pStyle w:val="EMEABodyText"/>
        <w:rPr>
          <w:szCs w:val="22"/>
          <w:lang w:val="sv-SE"/>
        </w:rPr>
      </w:pPr>
      <w:r w:rsidRPr="00D50EB1">
        <w:rPr>
          <w:i/>
          <w:szCs w:val="22"/>
          <w:lang w:val="sv-SE"/>
        </w:rPr>
        <w:t>Kolestyramin- och kolestipolresiner:</w:t>
      </w:r>
      <w:r w:rsidRPr="00D50EB1">
        <w:rPr>
          <w:szCs w:val="22"/>
          <w:lang w:val="sv-SE"/>
        </w:rPr>
        <w:t xml:space="preserve"> absorptionen av hydroklortiazid försämras i närvaro av anjonbytare. CoAprovel bör tas minst en timme före eller fyra timmar efter dessa läkemedel;</w:t>
      </w:r>
    </w:p>
    <w:p w14:paraId="6381C18D" w14:textId="77777777" w:rsidR="000046B4" w:rsidRPr="00D50EB1" w:rsidRDefault="000046B4">
      <w:pPr>
        <w:pStyle w:val="EMEABodyText"/>
        <w:rPr>
          <w:szCs w:val="22"/>
          <w:lang w:val="sv-SE"/>
        </w:rPr>
      </w:pPr>
    </w:p>
    <w:p w14:paraId="6381C18E" w14:textId="77777777" w:rsidR="000046B4" w:rsidRPr="00D50EB1" w:rsidRDefault="000046B4">
      <w:pPr>
        <w:pStyle w:val="EMEABodyText"/>
        <w:rPr>
          <w:szCs w:val="22"/>
          <w:lang w:val="sv-SE"/>
        </w:rPr>
      </w:pPr>
      <w:r w:rsidRPr="00D50EB1">
        <w:rPr>
          <w:i/>
          <w:szCs w:val="22"/>
          <w:lang w:val="sv-SE"/>
        </w:rPr>
        <w:t>Kortikosteroider, ACTH:</w:t>
      </w:r>
      <w:r w:rsidRPr="00D50EB1">
        <w:rPr>
          <w:szCs w:val="22"/>
          <w:lang w:val="sv-SE"/>
        </w:rPr>
        <w:t xml:space="preserve"> elektrolyt-utarmning, särskilt hypokalemi, kan förstärkas;</w:t>
      </w:r>
    </w:p>
    <w:p w14:paraId="6381C18F" w14:textId="77777777" w:rsidR="000046B4" w:rsidRPr="00D50EB1" w:rsidRDefault="000046B4">
      <w:pPr>
        <w:pStyle w:val="EMEABodyText"/>
        <w:rPr>
          <w:szCs w:val="22"/>
          <w:lang w:val="sv-SE"/>
        </w:rPr>
      </w:pPr>
    </w:p>
    <w:p w14:paraId="6381C190" w14:textId="77777777" w:rsidR="000046B4" w:rsidRPr="00D50EB1" w:rsidRDefault="000046B4">
      <w:pPr>
        <w:pStyle w:val="EMEABodyText"/>
        <w:rPr>
          <w:szCs w:val="22"/>
          <w:lang w:val="sv-SE"/>
        </w:rPr>
      </w:pPr>
      <w:r w:rsidRPr="00D50EB1">
        <w:rPr>
          <w:i/>
          <w:szCs w:val="22"/>
          <w:lang w:val="sv-SE"/>
        </w:rPr>
        <w:t>Digitalis glykosider:</w:t>
      </w:r>
      <w:r w:rsidRPr="00D50EB1">
        <w:rPr>
          <w:szCs w:val="22"/>
          <w:lang w:val="sv-SE"/>
        </w:rPr>
        <w:t xml:space="preserve"> tiazid-inducerad hypokalemi eller hypomagnesemi befrämjar uppkomsten av digitalis-inducerade hjärt-arytmier (se avsnitt 4.4);</w:t>
      </w:r>
    </w:p>
    <w:p w14:paraId="6381C191" w14:textId="77777777" w:rsidR="000046B4" w:rsidRPr="00D50EB1" w:rsidRDefault="000046B4">
      <w:pPr>
        <w:pStyle w:val="EMEABodyText"/>
        <w:rPr>
          <w:szCs w:val="22"/>
          <w:lang w:val="sv-SE"/>
        </w:rPr>
      </w:pPr>
    </w:p>
    <w:p w14:paraId="6381C192" w14:textId="77777777" w:rsidR="000046B4" w:rsidRPr="00D50EB1" w:rsidRDefault="000046B4">
      <w:pPr>
        <w:pStyle w:val="EMEABodyText"/>
        <w:rPr>
          <w:szCs w:val="22"/>
          <w:lang w:val="sv-SE"/>
        </w:rPr>
      </w:pPr>
      <w:r w:rsidRPr="00D50EB1">
        <w:rPr>
          <w:i/>
          <w:szCs w:val="22"/>
          <w:lang w:val="sv-SE"/>
        </w:rPr>
        <w:t>Icke-steroida anti-inflammatoriska medel:</w:t>
      </w:r>
      <w:r w:rsidRPr="00D50EB1">
        <w:rPr>
          <w:szCs w:val="22"/>
          <w:lang w:val="sv-SE"/>
        </w:rPr>
        <w:t xml:space="preserve"> administrering av icke-steroida anti-inflammatoriska medel kan reducera den diuretiska, natriuretiska och antihypertensiva effekten av tiaziddiuretika hos vissa patienter;</w:t>
      </w:r>
    </w:p>
    <w:p w14:paraId="6381C193" w14:textId="77777777" w:rsidR="000046B4" w:rsidRPr="00D50EB1" w:rsidRDefault="000046B4">
      <w:pPr>
        <w:pStyle w:val="EMEABodyText"/>
        <w:rPr>
          <w:szCs w:val="22"/>
          <w:lang w:val="sv-SE"/>
        </w:rPr>
      </w:pPr>
    </w:p>
    <w:p w14:paraId="6381C194" w14:textId="77777777" w:rsidR="000046B4" w:rsidRPr="00D50EB1" w:rsidRDefault="000046B4">
      <w:pPr>
        <w:pStyle w:val="EMEABodyText"/>
        <w:rPr>
          <w:szCs w:val="22"/>
          <w:lang w:val="sv-SE"/>
        </w:rPr>
      </w:pPr>
      <w:r w:rsidRPr="00D50EB1">
        <w:rPr>
          <w:i/>
          <w:szCs w:val="22"/>
          <w:lang w:val="sv-SE"/>
        </w:rPr>
        <w:t>Pressorsubstanser (</w:t>
      </w:r>
      <w:r w:rsidR="000037C7" w:rsidRPr="00D50EB1">
        <w:rPr>
          <w:i/>
          <w:szCs w:val="22"/>
          <w:lang w:val="sv-SE"/>
        </w:rPr>
        <w:t>t.ex.</w:t>
      </w:r>
      <w:r w:rsidRPr="00D50EB1">
        <w:rPr>
          <w:i/>
          <w:szCs w:val="22"/>
          <w:lang w:val="sv-SE"/>
        </w:rPr>
        <w:t>noradrenalin):</w:t>
      </w:r>
      <w:r w:rsidRPr="00D50EB1">
        <w:rPr>
          <w:szCs w:val="22"/>
          <w:lang w:val="sv-SE"/>
        </w:rPr>
        <w:t xml:space="preserve"> effekten av pressor-aminer kan minska, men inte i sådan utsträckning att användning av dessa uteslutes;</w:t>
      </w:r>
    </w:p>
    <w:p w14:paraId="6381C195" w14:textId="77777777" w:rsidR="000046B4" w:rsidRPr="00D50EB1" w:rsidRDefault="000046B4">
      <w:pPr>
        <w:pStyle w:val="EMEABodyText"/>
        <w:rPr>
          <w:szCs w:val="22"/>
          <w:lang w:val="sv-SE"/>
        </w:rPr>
      </w:pPr>
    </w:p>
    <w:p w14:paraId="6381C196" w14:textId="77777777" w:rsidR="000046B4" w:rsidRPr="00D50EB1" w:rsidRDefault="000046B4">
      <w:pPr>
        <w:pStyle w:val="EMEABodyText"/>
        <w:rPr>
          <w:szCs w:val="22"/>
          <w:lang w:val="sv-SE"/>
        </w:rPr>
      </w:pPr>
      <w:r w:rsidRPr="00D50EB1">
        <w:rPr>
          <w:i/>
          <w:szCs w:val="22"/>
          <w:lang w:val="sv-SE"/>
        </w:rPr>
        <w:lastRenderedPageBreak/>
        <w:t>Icke-depolariserande muskelavslappnande medel</w:t>
      </w:r>
      <w:r w:rsidRPr="00D50EB1">
        <w:rPr>
          <w:szCs w:val="22"/>
          <w:lang w:val="sv-SE"/>
        </w:rPr>
        <w:t xml:space="preserve"> </w:t>
      </w:r>
      <w:r w:rsidRPr="00D50EB1">
        <w:rPr>
          <w:i/>
          <w:szCs w:val="22"/>
          <w:lang w:val="sv-SE"/>
        </w:rPr>
        <w:t>(</w:t>
      </w:r>
      <w:r w:rsidR="000037C7" w:rsidRPr="00D50EB1">
        <w:rPr>
          <w:i/>
          <w:szCs w:val="22"/>
          <w:lang w:val="sv-SE"/>
        </w:rPr>
        <w:t>t.ex.</w:t>
      </w:r>
      <w:r w:rsidRPr="00D50EB1">
        <w:rPr>
          <w:i/>
          <w:szCs w:val="22"/>
          <w:lang w:val="sv-SE"/>
        </w:rPr>
        <w:t>tubokurarin):</w:t>
      </w:r>
      <w:r w:rsidRPr="00D50EB1">
        <w:rPr>
          <w:szCs w:val="22"/>
          <w:lang w:val="sv-SE"/>
        </w:rPr>
        <w:t xml:space="preserve"> effekten av icke-depolariserande muskelavslappnande medel kan förstärkas av hydroklortiazid;</w:t>
      </w:r>
    </w:p>
    <w:p w14:paraId="6381C197" w14:textId="77777777" w:rsidR="000046B4" w:rsidRPr="00D50EB1" w:rsidRDefault="000046B4">
      <w:pPr>
        <w:pStyle w:val="EMEABodyText"/>
        <w:rPr>
          <w:szCs w:val="22"/>
          <w:lang w:val="sv-SE"/>
        </w:rPr>
      </w:pPr>
    </w:p>
    <w:p w14:paraId="6381C198" w14:textId="77777777" w:rsidR="000046B4" w:rsidRPr="00D50EB1" w:rsidRDefault="000046B4">
      <w:pPr>
        <w:pStyle w:val="EMEABodyText"/>
        <w:rPr>
          <w:szCs w:val="22"/>
          <w:lang w:val="sv-SE"/>
        </w:rPr>
      </w:pPr>
      <w:r w:rsidRPr="00D50EB1">
        <w:rPr>
          <w:i/>
          <w:szCs w:val="22"/>
          <w:lang w:val="sv-SE"/>
        </w:rPr>
        <w:t>Medel mot gikt:</w:t>
      </w:r>
      <w:r w:rsidRPr="00D50EB1">
        <w:rPr>
          <w:szCs w:val="22"/>
          <w:lang w:val="sv-SE"/>
        </w:rPr>
        <w:t xml:space="preserve"> dosjusteringar av läkemedel mot gikt kan bli nödvändiga då hydroklortizid kan höja urinsyranivåerna i serum. Dosökning av probenecid eller sulfinpyrazon kan bli nödvändig; samtidigt intag av tiazid-diuretika kan öka incidensen av överkänslighetsreaktioner mot allopurinol;</w:t>
      </w:r>
    </w:p>
    <w:p w14:paraId="6381C199" w14:textId="77777777" w:rsidR="000046B4" w:rsidRPr="00D50EB1" w:rsidRDefault="000046B4">
      <w:pPr>
        <w:pStyle w:val="EMEABodyText"/>
        <w:rPr>
          <w:szCs w:val="22"/>
          <w:lang w:val="sv-SE"/>
        </w:rPr>
      </w:pPr>
    </w:p>
    <w:p w14:paraId="6381C19A" w14:textId="77777777" w:rsidR="000046B4" w:rsidRPr="00D50EB1" w:rsidRDefault="000046B4">
      <w:pPr>
        <w:pStyle w:val="EMEABodyText"/>
        <w:rPr>
          <w:szCs w:val="22"/>
          <w:lang w:val="sv-SE"/>
        </w:rPr>
      </w:pPr>
      <w:r w:rsidRPr="00D50EB1">
        <w:rPr>
          <w:i/>
          <w:szCs w:val="22"/>
          <w:lang w:val="sv-SE"/>
        </w:rPr>
        <w:t>Kalciumsalter:</w:t>
      </w:r>
      <w:r w:rsidRPr="00D50EB1">
        <w:rPr>
          <w:szCs w:val="22"/>
          <w:lang w:val="sv-SE"/>
        </w:rPr>
        <w:t xml:space="preserve"> tiaziddiuretika kan öka serumkalciumnivåerna p g a minskad utsöndring. Om kalciumsupplement eller kalciumsparande läkemedel (såsom vitamin D behandling) måste ges, så bör kalciumnivåerna kontrolleras och kalciumdosen justeras i enlighet därmed;</w:t>
      </w:r>
    </w:p>
    <w:p w14:paraId="6381C19B" w14:textId="77777777" w:rsidR="000046B4" w:rsidRPr="00D50EB1" w:rsidRDefault="000046B4">
      <w:pPr>
        <w:pStyle w:val="EMEABodyText"/>
        <w:rPr>
          <w:szCs w:val="22"/>
          <w:lang w:val="sv-SE"/>
        </w:rPr>
      </w:pPr>
    </w:p>
    <w:p w14:paraId="6381C19C" w14:textId="77777777" w:rsidR="000046B4" w:rsidRPr="00D50EB1" w:rsidRDefault="000046B4" w:rsidP="000046B4">
      <w:pPr>
        <w:pStyle w:val="EMEABodyText"/>
        <w:rPr>
          <w:szCs w:val="22"/>
          <w:lang w:val="sv-SE"/>
        </w:rPr>
      </w:pPr>
      <w:r w:rsidRPr="00D50EB1">
        <w:rPr>
          <w:i/>
          <w:szCs w:val="22"/>
          <w:lang w:val="sv-SE"/>
        </w:rPr>
        <w:t>Karbamazepin:</w:t>
      </w:r>
      <w:r w:rsidRPr="00D50EB1">
        <w:rPr>
          <w:szCs w:val="22"/>
          <w:lang w:val="sv-SE"/>
        </w:rPr>
        <w:t xml:space="preserve"> samtidig användning av karbamazepin och hydroklortiazid har associerats med risk för symptomatisk hyponatremi. Elektrolyter ska följas upp under samtidig behandling. Om möjligt ska annan klass av diuretika användas;</w:t>
      </w:r>
    </w:p>
    <w:p w14:paraId="6381C19D" w14:textId="77777777" w:rsidR="000046B4" w:rsidRPr="00D50EB1" w:rsidRDefault="000046B4">
      <w:pPr>
        <w:pStyle w:val="EMEABodyText"/>
        <w:rPr>
          <w:i/>
          <w:szCs w:val="22"/>
          <w:lang w:val="sv-SE"/>
        </w:rPr>
      </w:pPr>
    </w:p>
    <w:p w14:paraId="6381C19E" w14:textId="77777777" w:rsidR="000046B4" w:rsidRPr="00D50EB1" w:rsidRDefault="000046B4">
      <w:pPr>
        <w:pStyle w:val="EMEABodyText"/>
        <w:rPr>
          <w:szCs w:val="22"/>
          <w:lang w:val="sv-SE"/>
        </w:rPr>
      </w:pPr>
      <w:r w:rsidRPr="00D50EB1">
        <w:rPr>
          <w:i/>
          <w:szCs w:val="22"/>
          <w:lang w:val="sv-SE"/>
        </w:rPr>
        <w:t>Andra interaktioner:</w:t>
      </w:r>
      <w:r w:rsidRPr="00D50EB1">
        <w:rPr>
          <w:szCs w:val="22"/>
          <w:lang w:val="sv-SE"/>
        </w:rPr>
        <w:t xml:space="preserve"> den hypoglykemiska effekten av beta-blockerare och diazoxid kan förstärkas av tiazider. Antikolinergika (</w:t>
      </w:r>
      <w:r w:rsidR="000037C7" w:rsidRPr="00D50EB1">
        <w:rPr>
          <w:szCs w:val="22"/>
          <w:lang w:val="sv-SE"/>
        </w:rPr>
        <w:t>t.ex.</w:t>
      </w:r>
      <w:r w:rsidRPr="00D50EB1">
        <w:rPr>
          <w:szCs w:val="22"/>
          <w:lang w:val="sv-SE"/>
        </w:rPr>
        <w:t>atropin, beperiden) kan öka biotillgängligheten av tiazid-diuretika genom att minska den gastrointestinala motiliteten och magens tömningshastighet. Tiazider kan öka risken för biverkningar orsakat av amantadin. Tiazider kan minska den renala utsöndringen av cytotoxiska läkemedel (som </w:t>
      </w:r>
      <w:r w:rsidR="000037C7" w:rsidRPr="00D50EB1">
        <w:rPr>
          <w:szCs w:val="22"/>
          <w:lang w:val="sv-SE"/>
        </w:rPr>
        <w:t>t.ex.</w:t>
      </w:r>
      <w:r w:rsidRPr="00D50EB1">
        <w:rPr>
          <w:szCs w:val="22"/>
          <w:lang w:val="sv-SE"/>
        </w:rPr>
        <w:t>cyklosfosfamid, metotrexat) samt potentiera deras myelosuppressiva effekter.</w:t>
      </w:r>
    </w:p>
    <w:p w14:paraId="6381C19F" w14:textId="77777777" w:rsidR="000046B4" w:rsidRPr="00D50EB1" w:rsidRDefault="000046B4">
      <w:pPr>
        <w:pStyle w:val="EMEABodyText"/>
        <w:rPr>
          <w:szCs w:val="22"/>
          <w:lang w:val="sv-SE"/>
        </w:rPr>
      </w:pPr>
    </w:p>
    <w:p w14:paraId="6381C1A0" w14:textId="5ECA7971" w:rsidR="000046B4" w:rsidRPr="00D50EB1" w:rsidRDefault="000046B4">
      <w:pPr>
        <w:pStyle w:val="EMEAHeading2"/>
        <w:rPr>
          <w:szCs w:val="22"/>
          <w:lang w:val="sv-SE"/>
        </w:rPr>
      </w:pPr>
      <w:r w:rsidRPr="00D50EB1">
        <w:rPr>
          <w:szCs w:val="22"/>
          <w:lang w:val="sv-SE"/>
        </w:rPr>
        <w:t>4.6</w:t>
      </w:r>
      <w:r w:rsidRPr="00D50EB1">
        <w:rPr>
          <w:szCs w:val="22"/>
          <w:lang w:val="sv-SE"/>
        </w:rPr>
        <w:tab/>
        <w:t>Fertilitet, graviditet och amning</w:t>
      </w:r>
      <w:r w:rsidR="00FA4418" w:rsidRPr="00D50EB1">
        <w:rPr>
          <w:szCs w:val="22"/>
          <w:lang w:val="sv-SE"/>
        </w:rPr>
        <w:fldChar w:fldCharType="begin"/>
      </w:r>
      <w:r w:rsidR="00FA4418" w:rsidRPr="00D50EB1">
        <w:rPr>
          <w:szCs w:val="22"/>
          <w:lang w:val="sv-SE"/>
        </w:rPr>
        <w:instrText xml:space="preserve"> DOCVARIABLE vault_nd_7f9cf21d-4308-40fc-b4ac-ba40e8b9df0f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A1" w14:textId="77777777" w:rsidR="000046B4" w:rsidRPr="00D50EB1" w:rsidRDefault="000046B4" w:rsidP="000046B4">
      <w:pPr>
        <w:pStyle w:val="EMEAHeading2"/>
        <w:rPr>
          <w:szCs w:val="22"/>
          <w:lang w:val="sv-SE"/>
        </w:rPr>
      </w:pPr>
    </w:p>
    <w:p w14:paraId="6381C1A2" w14:textId="77777777" w:rsidR="000046B4" w:rsidRPr="00D50EB1" w:rsidRDefault="000046B4" w:rsidP="000046B4">
      <w:pPr>
        <w:pStyle w:val="EMEABodyText"/>
        <w:keepNext/>
        <w:rPr>
          <w:szCs w:val="22"/>
          <w:u w:val="single"/>
          <w:lang w:val="sv-SE"/>
        </w:rPr>
      </w:pPr>
      <w:r w:rsidRPr="00D50EB1">
        <w:rPr>
          <w:szCs w:val="22"/>
          <w:u w:val="single"/>
          <w:lang w:val="sv-SE"/>
        </w:rPr>
        <w:t>Graviditet</w:t>
      </w:r>
    </w:p>
    <w:p w14:paraId="6381C1A3" w14:textId="77777777" w:rsidR="000046B4" w:rsidRPr="00D50EB1" w:rsidRDefault="000046B4" w:rsidP="000046B4">
      <w:pPr>
        <w:pStyle w:val="EMEABodyText"/>
        <w:keepNext/>
        <w:rPr>
          <w:b/>
          <w:szCs w:val="22"/>
          <w:u w:val="single"/>
          <w:lang w:val="sv-SE"/>
        </w:rPr>
      </w:pPr>
    </w:p>
    <w:p w14:paraId="6381C1A4"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1A5" w14:textId="77777777" w:rsidR="000046B4" w:rsidRPr="00D50EB1" w:rsidRDefault="000046B4" w:rsidP="000046B4">
      <w:pPr>
        <w:pStyle w:val="EMEABodyText"/>
        <w:keepNext/>
        <w:rPr>
          <w:b/>
          <w:szCs w:val="22"/>
          <w:lang w:val="sv-SE"/>
        </w:rPr>
      </w:pPr>
    </w:p>
    <w:p w14:paraId="6381C1A6" w14:textId="77777777" w:rsidR="000046B4" w:rsidRPr="00D50EB1" w:rsidRDefault="000046B4" w:rsidP="000046B4">
      <w:pPr>
        <w:pStyle w:val="EMEABodyText"/>
        <w:widowControl w:val="0"/>
        <w:pBdr>
          <w:top w:val="single" w:sz="4" w:space="1" w:color="auto"/>
          <w:left w:val="single" w:sz="4" w:space="4" w:color="auto"/>
          <w:bottom w:val="single" w:sz="4" w:space="1" w:color="auto"/>
          <w:right w:val="single" w:sz="4" w:space="4" w:color="auto"/>
        </w:pBdr>
        <w:rPr>
          <w:color w:val="000000"/>
          <w:szCs w:val="22"/>
          <w:lang w:val="sv-SE"/>
        </w:rPr>
      </w:pPr>
      <w:r w:rsidRPr="00D50EB1">
        <w:rPr>
          <w:szCs w:val="22"/>
          <w:lang w:val="sv-SE"/>
        </w:rPr>
        <w:t>AIIRAs bör inte användas under graviditetens första trimester (se avsnitt 4.4). AIIRAs är kontraindicerat under graviditetens andra och tredje trimester (se avsnitt 4.3 och 4.4).</w:t>
      </w:r>
    </w:p>
    <w:p w14:paraId="6381C1A7" w14:textId="77777777" w:rsidR="000046B4" w:rsidRPr="00D50EB1" w:rsidRDefault="000046B4" w:rsidP="000046B4">
      <w:pPr>
        <w:pStyle w:val="EMEABodyText"/>
        <w:rPr>
          <w:szCs w:val="22"/>
          <w:lang w:val="sv-SE"/>
        </w:rPr>
      </w:pPr>
    </w:p>
    <w:p w14:paraId="6381C1A8" w14:textId="77777777" w:rsidR="000046B4" w:rsidRPr="00D50EB1" w:rsidRDefault="000046B4" w:rsidP="000046B4">
      <w:pPr>
        <w:pStyle w:val="EMEABodyText"/>
        <w:rPr>
          <w:szCs w:val="22"/>
          <w:lang w:val="sv-SE"/>
        </w:rPr>
      </w:pPr>
      <w:r w:rsidRPr="00D50EB1">
        <w:rPr>
          <w:szCs w:val="22"/>
          <w:lang w:val="sv-SE"/>
        </w:rPr>
        <w:t>Epidemiologiska data rörande risk för fosterskada efter användning av ACE hämmare under graviditetens första trimester är inte entydiga, en något ökad risk kan inte uteslutas. Det finns inga kontrollerade epidemiologiska data rörande risken för Angiotensin II Receptor Antagonister (AIIRAs), men motsvarande risker kan finnas för denna läkemedelgrupp. Om inte fortsatt AIIRAs behandling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w:t>
      </w:r>
    </w:p>
    <w:p w14:paraId="6381C1A9" w14:textId="77777777" w:rsidR="000046B4" w:rsidRPr="00D50EB1" w:rsidRDefault="000046B4" w:rsidP="000046B4">
      <w:pPr>
        <w:pStyle w:val="EMEABodyText"/>
        <w:rPr>
          <w:szCs w:val="22"/>
          <w:lang w:val="sv-SE"/>
        </w:rPr>
      </w:pPr>
    </w:p>
    <w:p w14:paraId="6381C1AA" w14:textId="77777777" w:rsidR="000046B4" w:rsidRPr="00D50EB1" w:rsidRDefault="000046B4" w:rsidP="000046B4">
      <w:pPr>
        <w:pStyle w:val="EMEABodyText"/>
        <w:rPr>
          <w:szCs w:val="22"/>
          <w:lang w:val="sv-SE"/>
        </w:rPr>
      </w:pPr>
      <w:r w:rsidRPr="00D50EB1">
        <w:rPr>
          <w:szCs w:val="22"/>
          <w:lang w:val="sv-SE"/>
        </w:rPr>
        <w:t>Det är känt att behandling med AIIRAs under andra och tredje trimestern kan inducera human fostertoxicitet (nedsatt njurfunktion, oligohydramnios, hämning av skallförbening) och neonatal toxicitet (njursvikt, hypotension, hyperkalemi). (Se avsnitt 5.3).</w:t>
      </w:r>
    </w:p>
    <w:p w14:paraId="6381C1AB" w14:textId="77777777" w:rsidR="008D31D2" w:rsidRPr="00D50EB1" w:rsidRDefault="008D31D2" w:rsidP="000046B4">
      <w:pPr>
        <w:pStyle w:val="EMEABodyText"/>
        <w:rPr>
          <w:szCs w:val="22"/>
          <w:lang w:val="sv-SE"/>
        </w:rPr>
      </w:pPr>
    </w:p>
    <w:p w14:paraId="6381C1AC" w14:textId="77777777" w:rsidR="000046B4" w:rsidRPr="00D50EB1" w:rsidRDefault="000046B4" w:rsidP="000046B4">
      <w:pPr>
        <w:pStyle w:val="EMEABodyText"/>
        <w:rPr>
          <w:szCs w:val="22"/>
          <w:lang w:val="sv-SE"/>
        </w:rPr>
      </w:pPr>
      <w:r w:rsidRPr="00D50EB1">
        <w:rPr>
          <w:szCs w:val="22"/>
          <w:lang w:val="sv-SE"/>
        </w:rPr>
        <w:t>Om exponering för AIIRAs förekommit under graviditetens andra trimester rekommenderas ultraljudskontroll av njurfunktion och skalle.</w:t>
      </w:r>
    </w:p>
    <w:p w14:paraId="6381C1AD" w14:textId="77777777" w:rsidR="008D31D2" w:rsidRPr="00D50EB1" w:rsidRDefault="008D31D2" w:rsidP="000046B4">
      <w:pPr>
        <w:pStyle w:val="EMEABodyText"/>
        <w:rPr>
          <w:szCs w:val="22"/>
          <w:lang w:val="sv-SE"/>
        </w:rPr>
      </w:pPr>
    </w:p>
    <w:p w14:paraId="6381C1AE" w14:textId="77777777" w:rsidR="000046B4" w:rsidRPr="00D50EB1" w:rsidRDefault="000046B4" w:rsidP="000046B4">
      <w:pPr>
        <w:pStyle w:val="EMEABodyText"/>
        <w:rPr>
          <w:szCs w:val="22"/>
          <w:lang w:val="sv-SE"/>
        </w:rPr>
      </w:pPr>
      <w:r w:rsidRPr="00D50EB1">
        <w:rPr>
          <w:szCs w:val="22"/>
          <w:lang w:val="sv-SE"/>
        </w:rPr>
        <w:t>Spädbarn vars mödrar har använt AIIRAs bör observeras noggrant med avseende på hypertension (se avsnitt 4.3 och 4.4).</w:t>
      </w:r>
    </w:p>
    <w:p w14:paraId="6381C1AF" w14:textId="77777777" w:rsidR="000046B4" w:rsidRPr="00D50EB1" w:rsidRDefault="000046B4" w:rsidP="000046B4">
      <w:pPr>
        <w:pStyle w:val="EMEABodyText"/>
        <w:rPr>
          <w:szCs w:val="22"/>
          <w:lang w:val="sv-SE"/>
        </w:rPr>
      </w:pPr>
    </w:p>
    <w:p w14:paraId="6381C1B0" w14:textId="77777777" w:rsidR="000046B4" w:rsidRPr="00D50EB1" w:rsidRDefault="000046B4" w:rsidP="000046B4">
      <w:pPr>
        <w:pStyle w:val="EMEABodyText"/>
        <w:rPr>
          <w:i/>
          <w:szCs w:val="22"/>
          <w:lang w:val="sv-SE"/>
        </w:rPr>
      </w:pPr>
      <w:r w:rsidRPr="00D50EB1">
        <w:rPr>
          <w:i/>
          <w:szCs w:val="22"/>
          <w:lang w:val="sv-SE"/>
        </w:rPr>
        <w:t>Hydroklortiazid</w:t>
      </w:r>
    </w:p>
    <w:p w14:paraId="6381C1B1" w14:textId="77777777" w:rsidR="000046B4" w:rsidRPr="00D50EB1" w:rsidRDefault="000046B4" w:rsidP="000046B4">
      <w:pPr>
        <w:pStyle w:val="EMEABodyText"/>
        <w:rPr>
          <w:szCs w:val="22"/>
          <w:lang w:val="sv-SE"/>
        </w:rPr>
      </w:pPr>
    </w:p>
    <w:p w14:paraId="6381C1B2" w14:textId="77777777" w:rsidR="000046B4" w:rsidRPr="00D50EB1" w:rsidRDefault="000046B4" w:rsidP="000046B4">
      <w:pPr>
        <w:pStyle w:val="EMEABodyText"/>
        <w:rPr>
          <w:szCs w:val="22"/>
          <w:lang w:val="sv-SE"/>
        </w:rPr>
      </w:pPr>
      <w:r w:rsidRPr="00D50EB1">
        <w:rPr>
          <w:szCs w:val="22"/>
          <w:lang w:val="sv-SE"/>
        </w:rPr>
        <w:t>Det finns begränsad erfarenhet av hydroklortiazidbehandling under graviditet, särskilt under den första trimestern. Data från djurstudier är otillräckliga. Hydroklortiazid passerar placentan. Baserat på hydroklortiazids farmakologiska verkningsmekanism kan användning under den andra och tredje trimestern påverka placentaperfusionen negativt och ge oönskade effekter på foster och nyfödda såsom ikterus, elektrolytrubbningar och trombocytopeni.</w:t>
      </w:r>
    </w:p>
    <w:p w14:paraId="6381C1B3" w14:textId="77777777" w:rsidR="008D31D2" w:rsidRPr="00D50EB1" w:rsidRDefault="008D31D2" w:rsidP="000046B4">
      <w:pPr>
        <w:pStyle w:val="EMEABodyText"/>
        <w:rPr>
          <w:szCs w:val="22"/>
          <w:lang w:val="sv-SE"/>
        </w:rPr>
      </w:pPr>
    </w:p>
    <w:p w14:paraId="6381C1B4" w14:textId="77777777" w:rsidR="000046B4" w:rsidRPr="00D50EB1" w:rsidRDefault="000046B4" w:rsidP="000046B4">
      <w:pPr>
        <w:pStyle w:val="EMEABodyText"/>
        <w:rPr>
          <w:szCs w:val="22"/>
          <w:lang w:val="sv-SE"/>
        </w:rPr>
      </w:pPr>
      <w:r w:rsidRPr="00D50EB1">
        <w:rPr>
          <w:szCs w:val="22"/>
          <w:lang w:val="sv-SE"/>
        </w:rPr>
        <w:t>Hydroklortiazid ska inte användas mot graviditetsödem, hypertoni under graviditeten eller preeklampsi på grund av risken för att minskad plasmavolym eller nedsatt placentaperfusion uppstår utan att det ger effekt på sjukdomsförloppet.</w:t>
      </w:r>
    </w:p>
    <w:p w14:paraId="6381C1B5" w14:textId="77777777" w:rsidR="008D31D2" w:rsidRPr="00D50EB1" w:rsidRDefault="008D31D2" w:rsidP="000046B4">
      <w:pPr>
        <w:pStyle w:val="EMEABodyText"/>
        <w:rPr>
          <w:szCs w:val="22"/>
          <w:lang w:val="sv-SE"/>
        </w:rPr>
      </w:pPr>
    </w:p>
    <w:p w14:paraId="6381C1B6" w14:textId="77777777" w:rsidR="000046B4" w:rsidRPr="00D50EB1" w:rsidRDefault="000046B4" w:rsidP="000046B4">
      <w:pPr>
        <w:pStyle w:val="EMEABodyText"/>
        <w:rPr>
          <w:szCs w:val="22"/>
          <w:lang w:val="sv-SE"/>
        </w:rPr>
      </w:pPr>
      <w:r w:rsidRPr="00D50EB1">
        <w:rPr>
          <w:szCs w:val="22"/>
          <w:lang w:val="sv-SE"/>
        </w:rPr>
        <w:t xml:space="preserve">Hydroklortiazid ska inte användas för behandling av essentiell hypertoni hos gravida kvinnor utom i sällsynta fall där ingen annan behandling kan användas. </w:t>
      </w:r>
    </w:p>
    <w:p w14:paraId="6381C1B7" w14:textId="77777777" w:rsidR="000046B4" w:rsidRPr="00D50EB1" w:rsidRDefault="000046B4" w:rsidP="000046B4">
      <w:pPr>
        <w:pStyle w:val="EMEABodyText"/>
        <w:rPr>
          <w:szCs w:val="22"/>
          <w:lang w:val="sv-SE"/>
        </w:rPr>
      </w:pPr>
    </w:p>
    <w:p w14:paraId="6381C1B8" w14:textId="77777777" w:rsidR="000046B4" w:rsidRPr="00D50EB1" w:rsidRDefault="000046B4">
      <w:pPr>
        <w:pStyle w:val="EMEABodyText"/>
        <w:rPr>
          <w:szCs w:val="22"/>
          <w:lang w:val="sv-SE"/>
        </w:rPr>
      </w:pPr>
      <w:r w:rsidRPr="00D50EB1">
        <w:rPr>
          <w:szCs w:val="22"/>
          <w:lang w:val="sv-SE"/>
        </w:rPr>
        <w:t>Då CoAprovel innehåller hydroklortiazid rekommenderas det inte under första trimestern av graviditeten. Byte till lämplig alternativ behandling bör genomföras före en planerad graviditet.</w:t>
      </w:r>
    </w:p>
    <w:p w14:paraId="6381C1B9" w14:textId="77777777" w:rsidR="000046B4" w:rsidRPr="00D50EB1" w:rsidRDefault="000046B4">
      <w:pPr>
        <w:pStyle w:val="EMEABodyText"/>
        <w:rPr>
          <w:szCs w:val="22"/>
          <w:lang w:val="sv-SE"/>
        </w:rPr>
      </w:pPr>
    </w:p>
    <w:p w14:paraId="6381C1BA" w14:textId="77777777" w:rsidR="000046B4" w:rsidRPr="00D50EB1" w:rsidRDefault="000046B4" w:rsidP="000046B4">
      <w:pPr>
        <w:pStyle w:val="EMEABodyText"/>
        <w:keepNext/>
        <w:rPr>
          <w:szCs w:val="22"/>
          <w:lang w:val="sv-SE"/>
        </w:rPr>
      </w:pPr>
      <w:r w:rsidRPr="00D50EB1">
        <w:rPr>
          <w:szCs w:val="22"/>
          <w:u w:val="single"/>
          <w:lang w:val="sv-SE"/>
        </w:rPr>
        <w:t>Amning</w:t>
      </w:r>
    </w:p>
    <w:p w14:paraId="6381C1BB" w14:textId="77777777" w:rsidR="000046B4" w:rsidRPr="00D50EB1" w:rsidRDefault="000046B4" w:rsidP="000046B4">
      <w:pPr>
        <w:pStyle w:val="EMEABodyText"/>
        <w:keepNext/>
        <w:rPr>
          <w:szCs w:val="22"/>
          <w:lang w:val="sv-SE"/>
        </w:rPr>
      </w:pPr>
    </w:p>
    <w:p w14:paraId="6381C1BC"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1BD" w14:textId="77777777" w:rsidR="000046B4" w:rsidRPr="00D50EB1" w:rsidRDefault="000046B4" w:rsidP="000046B4">
      <w:pPr>
        <w:pStyle w:val="EMEABodyText"/>
        <w:rPr>
          <w:szCs w:val="22"/>
          <w:lang w:val="sv-SE"/>
        </w:rPr>
      </w:pPr>
    </w:p>
    <w:p w14:paraId="6381C1BE" w14:textId="77777777" w:rsidR="000046B4" w:rsidRPr="00D50EB1" w:rsidRDefault="000046B4" w:rsidP="000046B4">
      <w:pPr>
        <w:pStyle w:val="EMEABodyText"/>
        <w:rPr>
          <w:szCs w:val="22"/>
          <w:lang w:val="sv-SE"/>
        </w:rPr>
      </w:pPr>
      <w:r w:rsidRPr="00D50EB1">
        <w:rPr>
          <w:szCs w:val="22"/>
          <w:lang w:val="sv-SE"/>
        </w:rPr>
        <w:t>Eftersom ingen information angående användning av CoAprovel under amning finns, rekommenderas inte CoAprovel utan i stället är alternativa behandlingar med bättre dokumenterad säkerhetsprofil att föredra under amning, speciellt vid amning av nyfödda eller prematura barn.</w:t>
      </w:r>
    </w:p>
    <w:p w14:paraId="6381C1BF" w14:textId="77777777" w:rsidR="000046B4" w:rsidRPr="00D50EB1" w:rsidRDefault="000046B4">
      <w:pPr>
        <w:pStyle w:val="EMEABodyText"/>
        <w:rPr>
          <w:szCs w:val="22"/>
          <w:lang w:val="sv-SE"/>
        </w:rPr>
      </w:pPr>
    </w:p>
    <w:p w14:paraId="6381C1C0"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Det är okänt om irbesartan eller dess metaboliter utsöndras i bröstmjölk.</w:t>
      </w:r>
    </w:p>
    <w:p w14:paraId="6381C1C1" w14:textId="77777777" w:rsidR="008D31D2" w:rsidRPr="00D50EB1" w:rsidRDefault="008D31D2" w:rsidP="000046B4">
      <w:pPr>
        <w:pStyle w:val="EMEABodyText"/>
        <w:rPr>
          <w:rFonts w:eastAsia="SimSun"/>
          <w:szCs w:val="22"/>
          <w:lang w:val="sv-SE" w:eastAsia="zh-CN"/>
        </w:rPr>
      </w:pPr>
    </w:p>
    <w:p w14:paraId="6381C1C2" w14:textId="77777777" w:rsidR="000046B4" w:rsidRPr="00D50EB1" w:rsidRDefault="000046B4" w:rsidP="000046B4">
      <w:pPr>
        <w:pStyle w:val="EMEABodyText"/>
        <w:rPr>
          <w:szCs w:val="22"/>
          <w:lang w:val="sv-SE"/>
        </w:rPr>
      </w:pPr>
      <w:r w:rsidRPr="00D50EB1">
        <w:rPr>
          <w:rFonts w:eastAsia="SimSun"/>
          <w:szCs w:val="22"/>
          <w:lang w:val="sv-SE" w:eastAsia="zh-CN"/>
        </w:rPr>
        <w:t>Tillgängliga farmakodynamiska/toxikologiska data från råttor har visat att irbesartan och dess metaboliter utsöndras i mjölk (för mer detaljer, se avsnitt 5.3).</w:t>
      </w:r>
    </w:p>
    <w:p w14:paraId="6381C1C3" w14:textId="77777777" w:rsidR="000046B4" w:rsidRPr="00D50EB1" w:rsidRDefault="000046B4" w:rsidP="000046B4">
      <w:pPr>
        <w:pStyle w:val="EMEABodyText"/>
        <w:rPr>
          <w:szCs w:val="22"/>
          <w:lang w:val="sv-SE"/>
        </w:rPr>
      </w:pPr>
    </w:p>
    <w:p w14:paraId="6381C1C4" w14:textId="77777777" w:rsidR="000046B4" w:rsidRPr="00D50EB1" w:rsidRDefault="000046B4" w:rsidP="000046B4">
      <w:pPr>
        <w:pStyle w:val="EMEABodyText"/>
        <w:rPr>
          <w:rFonts w:eastAsia="SimSun"/>
          <w:i/>
          <w:szCs w:val="22"/>
          <w:lang w:val="sv-SE" w:eastAsia="zh-CN"/>
        </w:rPr>
      </w:pPr>
      <w:r w:rsidRPr="00D50EB1">
        <w:rPr>
          <w:rFonts w:eastAsia="SimSun"/>
          <w:i/>
          <w:szCs w:val="22"/>
          <w:lang w:val="sv-SE" w:eastAsia="zh-CN"/>
        </w:rPr>
        <w:t>Hydroklortiazid</w:t>
      </w:r>
    </w:p>
    <w:p w14:paraId="6381C1C5" w14:textId="77777777" w:rsidR="000046B4" w:rsidRPr="00D50EB1" w:rsidRDefault="000046B4" w:rsidP="000046B4">
      <w:pPr>
        <w:pStyle w:val="EMEABodyText"/>
        <w:rPr>
          <w:rFonts w:eastAsia="SimSun"/>
          <w:szCs w:val="22"/>
          <w:lang w:val="sv-SE" w:eastAsia="zh-CN"/>
        </w:rPr>
      </w:pPr>
    </w:p>
    <w:p w14:paraId="6381C1C6"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 xml:space="preserve">Små mängder hydroklortiazid utsöndras i bröstmjölk. Höga doser av tiazider orsakar kraftig diures vilket kan hämma mjökproduktionen. Behandling med CoAprovel under amning rekommenderas ej. Om CoAprovel används under amning ska doserna hållas så låga som möjligt. </w:t>
      </w:r>
    </w:p>
    <w:p w14:paraId="6381C1C7" w14:textId="77777777" w:rsidR="000046B4" w:rsidRPr="00D50EB1" w:rsidRDefault="000046B4" w:rsidP="000046B4">
      <w:pPr>
        <w:pStyle w:val="EMEABodyText"/>
        <w:rPr>
          <w:rFonts w:eastAsia="SimSun"/>
          <w:szCs w:val="22"/>
          <w:lang w:val="sv-SE" w:eastAsia="zh-CN"/>
        </w:rPr>
      </w:pPr>
    </w:p>
    <w:p w14:paraId="6381C1C8" w14:textId="77777777" w:rsidR="000046B4" w:rsidRPr="00D50EB1" w:rsidRDefault="000046B4" w:rsidP="000046B4">
      <w:pPr>
        <w:pStyle w:val="EMEABodyText"/>
        <w:rPr>
          <w:rFonts w:eastAsia="SimSun"/>
          <w:szCs w:val="22"/>
          <w:u w:val="single"/>
          <w:lang w:val="sv-SE" w:eastAsia="zh-CN"/>
        </w:rPr>
      </w:pPr>
      <w:r w:rsidRPr="00D50EB1">
        <w:rPr>
          <w:rFonts w:eastAsia="SimSun"/>
          <w:szCs w:val="22"/>
          <w:u w:val="single"/>
          <w:lang w:val="sv-SE" w:eastAsia="zh-CN"/>
        </w:rPr>
        <w:t>Fertilitet</w:t>
      </w:r>
    </w:p>
    <w:p w14:paraId="6381C1C9" w14:textId="77777777" w:rsidR="000046B4" w:rsidRPr="00D50EB1" w:rsidRDefault="000046B4" w:rsidP="000046B4">
      <w:pPr>
        <w:pStyle w:val="EMEABodyText"/>
        <w:rPr>
          <w:rFonts w:eastAsia="SimSun"/>
          <w:szCs w:val="22"/>
          <w:lang w:val="sv-SE" w:eastAsia="zh-CN"/>
        </w:rPr>
      </w:pPr>
    </w:p>
    <w:p w14:paraId="6381C1CA" w14:textId="77777777" w:rsidR="000046B4" w:rsidRPr="00D50EB1" w:rsidRDefault="000046B4" w:rsidP="000046B4">
      <w:pPr>
        <w:pStyle w:val="EMEABodyText"/>
        <w:rPr>
          <w:szCs w:val="22"/>
          <w:lang w:val="sv-SE"/>
        </w:rPr>
      </w:pPr>
      <w:r w:rsidRPr="00D50EB1">
        <w:rPr>
          <w:szCs w:val="22"/>
          <w:lang w:val="sv-SE"/>
        </w:rPr>
        <w:t>Irbesartan hade ingen effekt på fertiliteten hos råttor eller deras avkomma. Råttorna hade behandlats upp till de dosnivåer som inducerade de första tecknen på parental toxicitet (se avsnitt 5.3).</w:t>
      </w:r>
    </w:p>
    <w:p w14:paraId="6381C1CB" w14:textId="77777777" w:rsidR="000046B4" w:rsidRPr="00D50EB1" w:rsidRDefault="000046B4" w:rsidP="000046B4">
      <w:pPr>
        <w:pStyle w:val="EMEABodyText"/>
        <w:rPr>
          <w:szCs w:val="22"/>
          <w:lang w:val="sv-SE"/>
        </w:rPr>
      </w:pPr>
    </w:p>
    <w:p w14:paraId="6381C1CC" w14:textId="50F94E96" w:rsidR="000046B4" w:rsidRPr="00D50EB1" w:rsidRDefault="000046B4">
      <w:pPr>
        <w:pStyle w:val="EMEAHeading2"/>
        <w:rPr>
          <w:szCs w:val="22"/>
          <w:lang w:val="sv-SE"/>
        </w:rPr>
      </w:pPr>
      <w:r w:rsidRPr="00D50EB1">
        <w:rPr>
          <w:szCs w:val="22"/>
          <w:lang w:val="sv-SE"/>
        </w:rPr>
        <w:t>4.7</w:t>
      </w:r>
      <w:r w:rsidRPr="00D50EB1">
        <w:rPr>
          <w:szCs w:val="22"/>
          <w:lang w:val="sv-SE"/>
        </w:rPr>
        <w:tab/>
        <w:t>Effekter på förmågan att framföra fordon och använda maskiner</w:t>
      </w:r>
      <w:r w:rsidR="00FA4418" w:rsidRPr="00D50EB1">
        <w:rPr>
          <w:szCs w:val="22"/>
          <w:lang w:val="sv-SE"/>
        </w:rPr>
        <w:fldChar w:fldCharType="begin"/>
      </w:r>
      <w:r w:rsidR="00FA4418" w:rsidRPr="00D50EB1">
        <w:rPr>
          <w:szCs w:val="22"/>
          <w:lang w:val="sv-SE"/>
        </w:rPr>
        <w:instrText xml:space="preserve"> DOCVARIABLE vault_nd_f1077375-cac3-422c-be3d-bf35002879da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CD" w14:textId="77777777" w:rsidR="000046B4" w:rsidRPr="00D50EB1" w:rsidRDefault="000046B4" w:rsidP="000046B4">
      <w:pPr>
        <w:pStyle w:val="EMEAHeading2"/>
        <w:rPr>
          <w:szCs w:val="22"/>
          <w:lang w:val="sv-SE"/>
        </w:rPr>
      </w:pPr>
    </w:p>
    <w:p w14:paraId="6381C1CE" w14:textId="77777777" w:rsidR="000046B4" w:rsidRPr="00D50EB1" w:rsidRDefault="000046B4">
      <w:pPr>
        <w:pStyle w:val="EMEABodyText"/>
        <w:rPr>
          <w:szCs w:val="22"/>
          <w:lang w:val="sv-SE"/>
        </w:rPr>
      </w:pPr>
      <w:r w:rsidRPr="00D50EB1">
        <w:rPr>
          <w:szCs w:val="22"/>
          <w:lang w:val="sv-SE"/>
        </w:rPr>
        <w:t>Baserat på dess farmakodynamiska egenskaper är det ej troligt att CoAprovel påverkar</w:t>
      </w:r>
      <w:r w:rsidR="00177717" w:rsidRPr="00D50EB1">
        <w:rPr>
          <w:szCs w:val="22"/>
          <w:lang w:val="sv-SE"/>
        </w:rPr>
        <w:t xml:space="preserve"> förmågan att köra bil eller använda maskiner</w:t>
      </w:r>
      <w:r w:rsidRPr="00D50EB1">
        <w:rPr>
          <w:szCs w:val="22"/>
          <w:lang w:val="sv-SE"/>
        </w:rPr>
        <w:t>. Vid framförande av fordon eller användning av maskiner, bör hänsyn tagas till att tillfällig yrsel eller trötthet kan inträffa under behandling av hypertoni.</w:t>
      </w:r>
    </w:p>
    <w:p w14:paraId="6381C1CF" w14:textId="77777777" w:rsidR="000046B4" w:rsidRPr="00D50EB1" w:rsidRDefault="000046B4">
      <w:pPr>
        <w:pStyle w:val="EMEABodyText"/>
        <w:rPr>
          <w:szCs w:val="22"/>
          <w:lang w:val="sv-SE"/>
        </w:rPr>
      </w:pPr>
    </w:p>
    <w:p w14:paraId="6381C1D0" w14:textId="2DBFE25F" w:rsidR="000046B4" w:rsidRPr="00D50EB1" w:rsidRDefault="000046B4">
      <w:pPr>
        <w:pStyle w:val="EMEAHeading2"/>
        <w:rPr>
          <w:szCs w:val="22"/>
          <w:lang w:val="sv-SE"/>
        </w:rPr>
      </w:pPr>
      <w:r w:rsidRPr="00D50EB1">
        <w:rPr>
          <w:szCs w:val="22"/>
          <w:lang w:val="sv-SE"/>
        </w:rPr>
        <w:t>4.8</w:t>
      </w:r>
      <w:r w:rsidRPr="00D50EB1">
        <w:rPr>
          <w:szCs w:val="22"/>
          <w:lang w:val="sv-SE"/>
        </w:rPr>
        <w:tab/>
        <w:t>Biverkningar</w:t>
      </w:r>
      <w:r w:rsidR="00FA4418" w:rsidRPr="00D50EB1">
        <w:rPr>
          <w:szCs w:val="22"/>
          <w:lang w:val="sv-SE"/>
        </w:rPr>
        <w:fldChar w:fldCharType="begin"/>
      </w:r>
      <w:r w:rsidR="00FA4418" w:rsidRPr="00D50EB1">
        <w:rPr>
          <w:szCs w:val="22"/>
          <w:lang w:val="sv-SE"/>
        </w:rPr>
        <w:instrText xml:space="preserve"> DOCVARIABLE vault_nd_57c00ca8-2329-4529-8b1c-1df2ab012963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1D1" w14:textId="77777777" w:rsidR="000046B4" w:rsidRPr="00D50EB1" w:rsidRDefault="000046B4" w:rsidP="000046B4">
      <w:pPr>
        <w:pStyle w:val="EMEAHeading2"/>
        <w:rPr>
          <w:szCs w:val="22"/>
          <w:lang w:val="sv-SE"/>
        </w:rPr>
      </w:pPr>
    </w:p>
    <w:p w14:paraId="6381C1D2" w14:textId="540E2C74" w:rsidR="000046B4" w:rsidRPr="00D50EB1" w:rsidRDefault="000046B4" w:rsidP="000046B4">
      <w:pPr>
        <w:pStyle w:val="EMEAHeading2"/>
        <w:rPr>
          <w:b w:val="0"/>
          <w:szCs w:val="22"/>
          <w:u w:val="single"/>
          <w:lang w:val="sv-SE"/>
        </w:rPr>
      </w:pPr>
      <w:r w:rsidRPr="00D50EB1">
        <w:rPr>
          <w:b w:val="0"/>
          <w:szCs w:val="22"/>
          <w:u w:val="single"/>
          <w:lang w:val="sv-SE"/>
        </w:rPr>
        <w:t>Kombinationen irbesartan/hydroklortiazid</w:t>
      </w:r>
      <w:r w:rsidR="00FA4418" w:rsidRPr="00D50EB1">
        <w:rPr>
          <w:b w:val="0"/>
          <w:szCs w:val="22"/>
          <w:u w:val="single"/>
          <w:lang w:val="sv-SE"/>
        </w:rPr>
        <w:fldChar w:fldCharType="begin"/>
      </w:r>
      <w:r w:rsidR="00FA4418" w:rsidRPr="00D50EB1">
        <w:rPr>
          <w:b w:val="0"/>
          <w:szCs w:val="22"/>
          <w:u w:val="single"/>
          <w:lang w:val="sv-SE"/>
        </w:rPr>
        <w:instrText xml:space="preserve"> DOCVARIABLE vault_nd_3a46870f-2b35-4c14-8671-4667a8b3520f \* MERGEFORMAT </w:instrText>
      </w:r>
      <w:r w:rsidR="00FA4418" w:rsidRPr="00D50EB1">
        <w:rPr>
          <w:b w:val="0"/>
          <w:szCs w:val="22"/>
          <w:u w:val="single"/>
          <w:lang w:val="sv-SE"/>
        </w:rPr>
        <w:fldChar w:fldCharType="separate"/>
      </w:r>
      <w:r w:rsidR="00FA4418" w:rsidRPr="00D50EB1">
        <w:rPr>
          <w:b w:val="0"/>
          <w:szCs w:val="22"/>
          <w:u w:val="single"/>
          <w:lang w:val="sv-SE"/>
        </w:rPr>
        <w:t xml:space="preserve"> </w:t>
      </w:r>
      <w:r w:rsidR="00FA4418" w:rsidRPr="00D50EB1">
        <w:rPr>
          <w:b w:val="0"/>
          <w:szCs w:val="22"/>
          <w:u w:val="single"/>
          <w:lang w:val="sv-SE"/>
        </w:rPr>
        <w:fldChar w:fldCharType="end"/>
      </w:r>
    </w:p>
    <w:p w14:paraId="6381C1D3" w14:textId="77777777" w:rsidR="008D31D2" w:rsidRPr="00D50EB1" w:rsidRDefault="008D31D2" w:rsidP="000046B4">
      <w:pPr>
        <w:pStyle w:val="EMEABodyText"/>
        <w:rPr>
          <w:szCs w:val="22"/>
          <w:lang w:val="sv-SE"/>
        </w:rPr>
      </w:pPr>
    </w:p>
    <w:p w14:paraId="6381C1D4" w14:textId="11C2AED9" w:rsidR="000046B4" w:rsidRPr="00D50EB1" w:rsidRDefault="000046B4" w:rsidP="000046B4">
      <w:pPr>
        <w:pStyle w:val="EMEABodyText"/>
        <w:rPr>
          <w:szCs w:val="22"/>
          <w:lang w:val="sv-SE"/>
        </w:rPr>
      </w:pPr>
      <w:r w:rsidRPr="00D50EB1">
        <w:rPr>
          <w:szCs w:val="22"/>
          <w:lang w:val="sv-SE"/>
        </w:rPr>
        <w:t>Hos 898 hypertonipatienter som behandlats med olika doser irbesartan/hydroklortiazid (intervall: 37,5 mg/6,25 mg till 300 mg/25 mg) i placebokontrollerade studier upplevde 29,5% av patienterna biverkningar. De mest frekvent rapporterade biverkningarna var yrsel (5,6%), trötthet (4,9%), illamående/kräkningar (1,8%) och förändrad miktion (1,4%). Vidare var ökning av s-urea (BUN) (2,3%), kreatinkinas (1,7%) och kreatinin (1,1%) vanligt förekommande i studierna.</w:t>
      </w:r>
    </w:p>
    <w:p w14:paraId="6381C1D5" w14:textId="77777777" w:rsidR="000046B4" w:rsidRPr="00D50EB1" w:rsidRDefault="000046B4" w:rsidP="000046B4">
      <w:pPr>
        <w:pStyle w:val="EMEABodyText"/>
        <w:rPr>
          <w:szCs w:val="22"/>
          <w:lang w:val="sv-SE"/>
        </w:rPr>
      </w:pPr>
    </w:p>
    <w:p w14:paraId="6381C1D6" w14:textId="77777777" w:rsidR="000046B4" w:rsidRPr="00D50EB1" w:rsidRDefault="000046B4" w:rsidP="000046B4">
      <w:pPr>
        <w:pStyle w:val="EMEABodyText"/>
        <w:rPr>
          <w:szCs w:val="22"/>
          <w:lang w:val="sv-SE"/>
        </w:rPr>
      </w:pPr>
      <w:r w:rsidRPr="00D50EB1">
        <w:rPr>
          <w:szCs w:val="22"/>
          <w:lang w:val="sv-SE"/>
        </w:rPr>
        <w:t>Tabell 1 visar biverkningar som sågs i spontanrapportering och i placebokontrollerade studier.</w:t>
      </w:r>
    </w:p>
    <w:p w14:paraId="6381C1D7" w14:textId="77777777" w:rsidR="000046B4" w:rsidRPr="00D50EB1" w:rsidRDefault="000046B4">
      <w:pPr>
        <w:pStyle w:val="EMEABodyText"/>
        <w:rPr>
          <w:szCs w:val="22"/>
          <w:lang w:val="sv-SE"/>
        </w:rPr>
      </w:pPr>
    </w:p>
    <w:p w14:paraId="6381C1D8" w14:textId="77777777" w:rsidR="000046B4" w:rsidRPr="00D50EB1" w:rsidRDefault="000046B4">
      <w:pPr>
        <w:pStyle w:val="EMEABodyText"/>
        <w:rPr>
          <w:szCs w:val="22"/>
          <w:lang w:val="sv-SE"/>
        </w:rPr>
      </w:pPr>
      <w:r w:rsidRPr="00D50EB1">
        <w:rPr>
          <w:szCs w:val="22"/>
          <w:lang w:val="sv-SE"/>
        </w:rPr>
        <w:t>Frekvensen av biverkningar listade nedan definieras enligt följande konvention:</w:t>
      </w:r>
    </w:p>
    <w:p w14:paraId="6381C1D9" w14:textId="77777777" w:rsidR="000046B4" w:rsidRPr="00D50EB1" w:rsidRDefault="000046B4" w:rsidP="000046B4">
      <w:pPr>
        <w:pStyle w:val="EMEABodyText"/>
        <w:rPr>
          <w:szCs w:val="22"/>
        </w:rPr>
      </w:pPr>
      <w:r w:rsidRPr="00D50EB1">
        <w:rPr>
          <w:szCs w:val="22"/>
          <w:lang w:val="sv-SE"/>
        </w:rPr>
        <w:t xml:space="preserve">mycket vanliga (≥ 1/10); vanliga (≥ 1/100 till &lt; 1/10); mindre vanliga (≥ 1/1 000 till &lt; 1/100); sällsynta (≥ 1/10 000 till &lt; 1/1 000); mycket sällsynta (&lt; 1/10 000). </w:t>
      </w:r>
      <w:r w:rsidRPr="00D50EB1">
        <w:rPr>
          <w:noProof/>
          <w:szCs w:val="22"/>
        </w:rPr>
        <w:t>Biverkningarna presenteras inom varje frekvensområde efter fallande allvarlighetsgrad.</w:t>
      </w:r>
    </w:p>
    <w:p w14:paraId="6381C1DA" w14:textId="77777777" w:rsidR="000046B4" w:rsidRPr="00D50EB1" w:rsidRDefault="000046B4">
      <w:pPr>
        <w:pStyle w:val="EMEABodyText"/>
        <w:ind w:left="1695" w:hanging="1695"/>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6"/>
        <w:gridCol w:w="4261"/>
      </w:tblGrid>
      <w:tr w:rsidR="000046B4" w:rsidRPr="00FA21F0" w14:paraId="6381C1DC" w14:textId="77777777">
        <w:tc>
          <w:tcPr>
            <w:tcW w:w="9128" w:type="dxa"/>
            <w:gridSpan w:val="3"/>
            <w:tcBorders>
              <w:left w:val="nil"/>
              <w:right w:val="nil"/>
            </w:tcBorders>
          </w:tcPr>
          <w:p w14:paraId="6381C1DB" w14:textId="77777777" w:rsidR="000046B4" w:rsidRPr="00D50EB1" w:rsidRDefault="000046B4" w:rsidP="000046B4">
            <w:pPr>
              <w:pStyle w:val="EMEABodyText"/>
              <w:rPr>
                <w:b/>
                <w:szCs w:val="22"/>
                <w:lang w:val="sv-SE"/>
              </w:rPr>
            </w:pPr>
            <w:r w:rsidRPr="00D50EB1">
              <w:rPr>
                <w:b/>
                <w:szCs w:val="22"/>
                <w:lang w:val="sv-SE"/>
              </w:rPr>
              <w:t>Tabell 1:</w:t>
            </w:r>
            <w:r w:rsidRPr="00D50EB1">
              <w:rPr>
                <w:szCs w:val="22"/>
                <w:lang w:val="sv-SE"/>
              </w:rPr>
              <w:t xml:space="preserve"> Biverkningar i placebokontrollerade studier och spontana rapporter</w:t>
            </w:r>
          </w:p>
        </w:tc>
      </w:tr>
      <w:tr w:rsidR="000046B4" w:rsidRPr="00FA21F0" w14:paraId="6381C1E0" w14:textId="77777777">
        <w:tc>
          <w:tcPr>
            <w:tcW w:w="3162" w:type="dxa"/>
            <w:vMerge w:val="restart"/>
            <w:tcBorders>
              <w:left w:val="nil"/>
              <w:bottom w:val="nil"/>
              <w:right w:val="nil"/>
            </w:tcBorders>
          </w:tcPr>
          <w:p w14:paraId="6381C1DD" w14:textId="77777777" w:rsidR="000046B4" w:rsidRPr="00D50EB1" w:rsidRDefault="000046B4" w:rsidP="000046B4">
            <w:pPr>
              <w:pStyle w:val="EMEABodyText"/>
              <w:rPr>
                <w:i/>
                <w:szCs w:val="22"/>
              </w:rPr>
            </w:pPr>
            <w:r w:rsidRPr="00D50EB1">
              <w:rPr>
                <w:i/>
                <w:szCs w:val="22"/>
              </w:rPr>
              <w:t>Undersökningar:</w:t>
            </w:r>
          </w:p>
        </w:tc>
        <w:tc>
          <w:tcPr>
            <w:tcW w:w="1676" w:type="dxa"/>
            <w:tcBorders>
              <w:left w:val="nil"/>
              <w:bottom w:val="nil"/>
              <w:right w:val="nil"/>
            </w:tcBorders>
          </w:tcPr>
          <w:p w14:paraId="6381C1DE"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1DF" w14:textId="77777777" w:rsidR="000046B4" w:rsidRPr="00D50EB1" w:rsidRDefault="000046B4" w:rsidP="000046B4">
            <w:pPr>
              <w:pStyle w:val="EMEABodyText"/>
              <w:rPr>
                <w:szCs w:val="22"/>
                <w:lang w:val="sv-SE"/>
              </w:rPr>
            </w:pPr>
            <w:r w:rsidRPr="00D50EB1">
              <w:rPr>
                <w:szCs w:val="22"/>
                <w:lang w:val="sv-SE"/>
              </w:rPr>
              <w:t>ökning av s-urea (BUN), kreatinin och kreatinkinas</w:t>
            </w:r>
          </w:p>
        </w:tc>
      </w:tr>
      <w:tr w:rsidR="000046B4" w:rsidRPr="00D50EB1" w14:paraId="6381C1E4" w14:textId="77777777">
        <w:tc>
          <w:tcPr>
            <w:tcW w:w="0" w:type="auto"/>
            <w:vMerge/>
            <w:tcBorders>
              <w:top w:val="nil"/>
              <w:left w:val="nil"/>
              <w:right w:val="nil"/>
            </w:tcBorders>
          </w:tcPr>
          <w:p w14:paraId="6381C1E1" w14:textId="77777777" w:rsidR="000046B4" w:rsidRPr="00D50EB1" w:rsidRDefault="000046B4" w:rsidP="000046B4">
            <w:pPr>
              <w:pStyle w:val="EMEABodyText"/>
              <w:rPr>
                <w:szCs w:val="22"/>
                <w:lang w:val="sv-SE"/>
              </w:rPr>
            </w:pPr>
          </w:p>
        </w:tc>
        <w:tc>
          <w:tcPr>
            <w:tcW w:w="1676" w:type="dxa"/>
            <w:tcBorders>
              <w:top w:val="nil"/>
              <w:left w:val="nil"/>
              <w:right w:val="nil"/>
            </w:tcBorders>
          </w:tcPr>
          <w:p w14:paraId="6381C1E2"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right w:val="nil"/>
            </w:tcBorders>
          </w:tcPr>
          <w:p w14:paraId="6381C1E3" w14:textId="77777777" w:rsidR="000046B4" w:rsidRPr="00D50EB1" w:rsidRDefault="000046B4" w:rsidP="000046B4">
            <w:pPr>
              <w:pStyle w:val="EMEABodyText"/>
              <w:rPr>
                <w:szCs w:val="22"/>
              </w:rPr>
            </w:pPr>
            <w:r w:rsidRPr="00D50EB1">
              <w:rPr>
                <w:szCs w:val="22"/>
              </w:rPr>
              <w:t>minskat serumkalium och natrium</w:t>
            </w:r>
          </w:p>
        </w:tc>
      </w:tr>
      <w:tr w:rsidR="000046B4" w:rsidRPr="00D50EB1" w14:paraId="6381C1E8" w14:textId="77777777">
        <w:tc>
          <w:tcPr>
            <w:tcW w:w="3162" w:type="dxa"/>
            <w:tcBorders>
              <w:left w:val="nil"/>
              <w:right w:val="nil"/>
            </w:tcBorders>
          </w:tcPr>
          <w:p w14:paraId="6381C1E5" w14:textId="77777777" w:rsidR="000046B4" w:rsidRPr="00D50EB1" w:rsidRDefault="000046B4" w:rsidP="000046B4">
            <w:pPr>
              <w:pStyle w:val="EMEABodyText"/>
              <w:rPr>
                <w:i/>
                <w:szCs w:val="22"/>
              </w:rPr>
            </w:pPr>
            <w:r w:rsidRPr="00D50EB1">
              <w:rPr>
                <w:i/>
                <w:szCs w:val="22"/>
              </w:rPr>
              <w:t>Hjärtat:</w:t>
            </w:r>
          </w:p>
        </w:tc>
        <w:tc>
          <w:tcPr>
            <w:tcW w:w="1676" w:type="dxa"/>
            <w:tcBorders>
              <w:left w:val="nil"/>
              <w:right w:val="nil"/>
            </w:tcBorders>
          </w:tcPr>
          <w:p w14:paraId="6381C1E6"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1E7" w14:textId="77777777" w:rsidR="000046B4" w:rsidRPr="00D50EB1" w:rsidRDefault="000046B4" w:rsidP="000046B4">
            <w:pPr>
              <w:pStyle w:val="EMEABodyText"/>
              <w:rPr>
                <w:szCs w:val="22"/>
              </w:rPr>
            </w:pPr>
            <w:r w:rsidRPr="00D50EB1">
              <w:rPr>
                <w:szCs w:val="22"/>
              </w:rPr>
              <w:t>synkope, hypotoni, takykardi, ödem</w:t>
            </w:r>
          </w:p>
        </w:tc>
      </w:tr>
      <w:tr w:rsidR="000046B4" w:rsidRPr="00D50EB1" w14:paraId="6381C1EC" w14:textId="77777777">
        <w:tc>
          <w:tcPr>
            <w:tcW w:w="3162" w:type="dxa"/>
            <w:vMerge w:val="restart"/>
            <w:tcBorders>
              <w:left w:val="nil"/>
              <w:bottom w:val="nil"/>
              <w:right w:val="nil"/>
            </w:tcBorders>
          </w:tcPr>
          <w:p w14:paraId="6381C1E9" w14:textId="77777777" w:rsidR="000046B4" w:rsidRPr="00D50EB1" w:rsidRDefault="000046B4" w:rsidP="000046B4">
            <w:pPr>
              <w:pStyle w:val="EMEABodyText"/>
              <w:rPr>
                <w:i/>
                <w:szCs w:val="22"/>
              </w:rPr>
            </w:pPr>
            <w:r w:rsidRPr="00D50EB1">
              <w:rPr>
                <w:i/>
                <w:szCs w:val="22"/>
              </w:rPr>
              <w:t>Centrala och perifera nervsystemet:</w:t>
            </w:r>
          </w:p>
        </w:tc>
        <w:tc>
          <w:tcPr>
            <w:tcW w:w="1676" w:type="dxa"/>
            <w:tcBorders>
              <w:left w:val="nil"/>
              <w:bottom w:val="nil"/>
              <w:right w:val="nil"/>
            </w:tcBorders>
          </w:tcPr>
          <w:p w14:paraId="6381C1EA"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1EB" w14:textId="77777777" w:rsidR="000046B4" w:rsidRPr="00D50EB1" w:rsidRDefault="000046B4" w:rsidP="000046B4">
            <w:pPr>
              <w:pStyle w:val="EMEABodyText"/>
              <w:rPr>
                <w:szCs w:val="22"/>
              </w:rPr>
            </w:pPr>
            <w:r w:rsidRPr="00D50EB1">
              <w:rPr>
                <w:szCs w:val="22"/>
              </w:rPr>
              <w:t>yrsel</w:t>
            </w:r>
          </w:p>
        </w:tc>
      </w:tr>
      <w:tr w:rsidR="000046B4" w:rsidRPr="00D50EB1" w14:paraId="6381C1F0" w14:textId="77777777">
        <w:tc>
          <w:tcPr>
            <w:tcW w:w="3162" w:type="dxa"/>
            <w:vMerge/>
            <w:tcBorders>
              <w:top w:val="nil"/>
              <w:left w:val="nil"/>
              <w:bottom w:val="nil"/>
              <w:right w:val="nil"/>
            </w:tcBorders>
          </w:tcPr>
          <w:p w14:paraId="6381C1ED"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1EE"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1EF" w14:textId="77777777" w:rsidR="000046B4" w:rsidRPr="00D50EB1" w:rsidRDefault="000046B4" w:rsidP="000046B4">
            <w:pPr>
              <w:pStyle w:val="EMEABodyText"/>
              <w:rPr>
                <w:szCs w:val="22"/>
              </w:rPr>
            </w:pPr>
            <w:r w:rsidRPr="00D50EB1">
              <w:rPr>
                <w:szCs w:val="22"/>
              </w:rPr>
              <w:t>ortostatisk yrsel</w:t>
            </w:r>
          </w:p>
        </w:tc>
      </w:tr>
      <w:tr w:rsidR="000046B4" w:rsidRPr="00D50EB1" w14:paraId="6381C1F4" w14:textId="77777777">
        <w:tc>
          <w:tcPr>
            <w:tcW w:w="3162" w:type="dxa"/>
            <w:vMerge/>
            <w:tcBorders>
              <w:top w:val="nil"/>
              <w:left w:val="nil"/>
              <w:right w:val="nil"/>
            </w:tcBorders>
          </w:tcPr>
          <w:p w14:paraId="6381C1F1" w14:textId="77777777" w:rsidR="000046B4" w:rsidRPr="00D50EB1" w:rsidRDefault="000046B4" w:rsidP="000046B4">
            <w:pPr>
              <w:pStyle w:val="EMEABodyText"/>
              <w:rPr>
                <w:szCs w:val="22"/>
              </w:rPr>
            </w:pPr>
          </w:p>
        </w:tc>
        <w:tc>
          <w:tcPr>
            <w:tcW w:w="1676" w:type="dxa"/>
            <w:tcBorders>
              <w:top w:val="nil"/>
              <w:left w:val="nil"/>
              <w:right w:val="nil"/>
            </w:tcBorders>
          </w:tcPr>
          <w:p w14:paraId="6381C1F2"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1F3" w14:textId="77777777" w:rsidR="000046B4" w:rsidRPr="00D50EB1" w:rsidRDefault="000046B4" w:rsidP="000046B4">
            <w:pPr>
              <w:pStyle w:val="EMEABodyText"/>
              <w:rPr>
                <w:i/>
                <w:szCs w:val="22"/>
                <w:u w:val="single"/>
              </w:rPr>
            </w:pPr>
            <w:r w:rsidRPr="00D50EB1">
              <w:rPr>
                <w:szCs w:val="22"/>
              </w:rPr>
              <w:t>huvudvärk</w:t>
            </w:r>
          </w:p>
        </w:tc>
      </w:tr>
      <w:tr w:rsidR="000046B4" w:rsidRPr="00D50EB1" w14:paraId="6381C1F8" w14:textId="77777777">
        <w:tc>
          <w:tcPr>
            <w:tcW w:w="3162" w:type="dxa"/>
            <w:tcBorders>
              <w:left w:val="nil"/>
              <w:right w:val="nil"/>
            </w:tcBorders>
          </w:tcPr>
          <w:p w14:paraId="6381C1F5" w14:textId="77777777" w:rsidR="000046B4" w:rsidRPr="00D50EB1" w:rsidRDefault="000046B4" w:rsidP="000046B4">
            <w:pPr>
              <w:pStyle w:val="EMEABodyText"/>
              <w:rPr>
                <w:i/>
                <w:szCs w:val="22"/>
              </w:rPr>
            </w:pPr>
            <w:r w:rsidRPr="00D50EB1">
              <w:rPr>
                <w:i/>
                <w:noProof/>
                <w:szCs w:val="22"/>
              </w:rPr>
              <w:t>Öron och balansorgan:</w:t>
            </w:r>
          </w:p>
        </w:tc>
        <w:tc>
          <w:tcPr>
            <w:tcW w:w="1676" w:type="dxa"/>
            <w:tcBorders>
              <w:left w:val="nil"/>
              <w:right w:val="nil"/>
            </w:tcBorders>
          </w:tcPr>
          <w:p w14:paraId="6381C1F6"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1F7" w14:textId="77777777" w:rsidR="000046B4" w:rsidRPr="00D50EB1" w:rsidRDefault="000046B4" w:rsidP="000046B4">
            <w:pPr>
              <w:pStyle w:val="EMEABodyText"/>
              <w:rPr>
                <w:szCs w:val="22"/>
              </w:rPr>
            </w:pPr>
            <w:r w:rsidRPr="00D50EB1">
              <w:rPr>
                <w:szCs w:val="22"/>
              </w:rPr>
              <w:t>tinnitus</w:t>
            </w:r>
          </w:p>
        </w:tc>
      </w:tr>
      <w:tr w:rsidR="000046B4" w:rsidRPr="00D50EB1" w14:paraId="6381C1FC" w14:textId="77777777">
        <w:tc>
          <w:tcPr>
            <w:tcW w:w="3162" w:type="dxa"/>
            <w:tcBorders>
              <w:left w:val="nil"/>
              <w:right w:val="nil"/>
            </w:tcBorders>
          </w:tcPr>
          <w:p w14:paraId="6381C1F9" w14:textId="77777777" w:rsidR="000046B4" w:rsidRPr="00D50EB1" w:rsidRDefault="000046B4" w:rsidP="000046B4">
            <w:pPr>
              <w:pStyle w:val="EMEABodyText"/>
              <w:rPr>
                <w:i/>
                <w:szCs w:val="22"/>
              </w:rPr>
            </w:pPr>
            <w:r w:rsidRPr="00D50EB1">
              <w:rPr>
                <w:i/>
                <w:noProof/>
                <w:szCs w:val="22"/>
              </w:rPr>
              <w:t>Andningsvägar, bröstkorg ochmediastinum:</w:t>
            </w:r>
          </w:p>
        </w:tc>
        <w:tc>
          <w:tcPr>
            <w:tcW w:w="1676" w:type="dxa"/>
            <w:tcBorders>
              <w:left w:val="nil"/>
              <w:right w:val="nil"/>
            </w:tcBorders>
          </w:tcPr>
          <w:p w14:paraId="6381C1FA"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1FB" w14:textId="77777777" w:rsidR="000046B4" w:rsidRPr="00D50EB1" w:rsidRDefault="000046B4" w:rsidP="000046B4">
            <w:pPr>
              <w:pStyle w:val="EMEABodyText"/>
              <w:rPr>
                <w:szCs w:val="22"/>
              </w:rPr>
            </w:pPr>
            <w:r w:rsidRPr="00D50EB1">
              <w:rPr>
                <w:szCs w:val="22"/>
              </w:rPr>
              <w:t>hosta</w:t>
            </w:r>
          </w:p>
        </w:tc>
      </w:tr>
      <w:tr w:rsidR="000046B4" w:rsidRPr="00D50EB1" w14:paraId="6381C200" w14:textId="77777777">
        <w:tc>
          <w:tcPr>
            <w:tcW w:w="3162" w:type="dxa"/>
            <w:vMerge w:val="restart"/>
            <w:tcBorders>
              <w:left w:val="nil"/>
              <w:bottom w:val="nil"/>
              <w:right w:val="nil"/>
            </w:tcBorders>
          </w:tcPr>
          <w:p w14:paraId="6381C1FD" w14:textId="77777777" w:rsidR="000046B4" w:rsidRPr="00D50EB1" w:rsidRDefault="000046B4" w:rsidP="000046B4">
            <w:pPr>
              <w:pStyle w:val="EMEABodyText"/>
              <w:rPr>
                <w:szCs w:val="22"/>
              </w:rPr>
            </w:pPr>
            <w:r w:rsidRPr="00D50EB1">
              <w:rPr>
                <w:i/>
                <w:szCs w:val="22"/>
              </w:rPr>
              <w:t>Magtarmkanalen:</w:t>
            </w:r>
          </w:p>
        </w:tc>
        <w:tc>
          <w:tcPr>
            <w:tcW w:w="1676" w:type="dxa"/>
            <w:tcBorders>
              <w:left w:val="nil"/>
              <w:bottom w:val="nil"/>
              <w:right w:val="nil"/>
            </w:tcBorders>
          </w:tcPr>
          <w:p w14:paraId="6381C1FE"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1FF" w14:textId="77777777" w:rsidR="000046B4" w:rsidRPr="00D50EB1" w:rsidRDefault="000046B4" w:rsidP="000046B4">
            <w:pPr>
              <w:pStyle w:val="EMEABodyText"/>
              <w:rPr>
                <w:szCs w:val="22"/>
              </w:rPr>
            </w:pPr>
            <w:r w:rsidRPr="00D50EB1">
              <w:rPr>
                <w:szCs w:val="22"/>
              </w:rPr>
              <w:t>illamående/kräkningar</w:t>
            </w:r>
          </w:p>
        </w:tc>
      </w:tr>
      <w:tr w:rsidR="000046B4" w:rsidRPr="00D50EB1" w14:paraId="6381C204" w14:textId="77777777">
        <w:tc>
          <w:tcPr>
            <w:tcW w:w="3162" w:type="dxa"/>
            <w:vMerge/>
            <w:tcBorders>
              <w:top w:val="nil"/>
              <w:left w:val="nil"/>
              <w:bottom w:val="nil"/>
              <w:right w:val="nil"/>
            </w:tcBorders>
          </w:tcPr>
          <w:p w14:paraId="6381C201"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202"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203" w14:textId="77777777" w:rsidR="000046B4" w:rsidRPr="00D50EB1" w:rsidRDefault="000046B4" w:rsidP="000046B4">
            <w:pPr>
              <w:pStyle w:val="EMEABodyText"/>
              <w:rPr>
                <w:szCs w:val="22"/>
              </w:rPr>
            </w:pPr>
            <w:r w:rsidRPr="00D50EB1">
              <w:rPr>
                <w:szCs w:val="22"/>
              </w:rPr>
              <w:t>diarré</w:t>
            </w:r>
          </w:p>
        </w:tc>
      </w:tr>
      <w:tr w:rsidR="000046B4" w:rsidRPr="00D50EB1" w14:paraId="6381C208" w14:textId="77777777">
        <w:tc>
          <w:tcPr>
            <w:tcW w:w="3162" w:type="dxa"/>
            <w:vMerge/>
            <w:tcBorders>
              <w:top w:val="nil"/>
              <w:left w:val="nil"/>
              <w:right w:val="nil"/>
            </w:tcBorders>
          </w:tcPr>
          <w:p w14:paraId="6381C205" w14:textId="77777777" w:rsidR="000046B4" w:rsidRPr="00D50EB1" w:rsidRDefault="000046B4" w:rsidP="000046B4">
            <w:pPr>
              <w:pStyle w:val="EMEABodyText"/>
              <w:rPr>
                <w:szCs w:val="22"/>
              </w:rPr>
            </w:pPr>
          </w:p>
        </w:tc>
        <w:tc>
          <w:tcPr>
            <w:tcW w:w="1676" w:type="dxa"/>
            <w:tcBorders>
              <w:top w:val="nil"/>
              <w:left w:val="nil"/>
              <w:right w:val="nil"/>
            </w:tcBorders>
          </w:tcPr>
          <w:p w14:paraId="6381C206"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207" w14:textId="77777777" w:rsidR="000046B4" w:rsidRPr="00D50EB1" w:rsidRDefault="000046B4" w:rsidP="000046B4">
            <w:pPr>
              <w:pStyle w:val="EMEABodyText"/>
              <w:rPr>
                <w:szCs w:val="22"/>
              </w:rPr>
            </w:pPr>
            <w:r w:rsidRPr="00D50EB1">
              <w:rPr>
                <w:szCs w:val="22"/>
              </w:rPr>
              <w:t>dyspepsi, dysgeusi</w:t>
            </w:r>
          </w:p>
        </w:tc>
      </w:tr>
      <w:tr w:rsidR="000046B4" w:rsidRPr="00D50EB1" w14:paraId="6381C20C" w14:textId="77777777">
        <w:tc>
          <w:tcPr>
            <w:tcW w:w="3162" w:type="dxa"/>
            <w:vMerge w:val="restart"/>
            <w:tcBorders>
              <w:left w:val="nil"/>
              <w:bottom w:val="nil"/>
              <w:right w:val="nil"/>
            </w:tcBorders>
          </w:tcPr>
          <w:p w14:paraId="6381C209" w14:textId="77777777" w:rsidR="000046B4" w:rsidRPr="00D50EB1" w:rsidRDefault="000046B4" w:rsidP="000046B4">
            <w:pPr>
              <w:pStyle w:val="EMEABodyText"/>
              <w:rPr>
                <w:szCs w:val="22"/>
              </w:rPr>
            </w:pPr>
            <w:r w:rsidRPr="00D50EB1">
              <w:rPr>
                <w:i/>
                <w:szCs w:val="22"/>
              </w:rPr>
              <w:t>Njurar och urinvägar:</w:t>
            </w:r>
          </w:p>
        </w:tc>
        <w:tc>
          <w:tcPr>
            <w:tcW w:w="1676" w:type="dxa"/>
            <w:tcBorders>
              <w:left w:val="nil"/>
              <w:bottom w:val="nil"/>
              <w:right w:val="nil"/>
            </w:tcBorders>
          </w:tcPr>
          <w:p w14:paraId="6381C20A"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20B" w14:textId="77777777" w:rsidR="000046B4" w:rsidRPr="00D50EB1" w:rsidRDefault="000046B4" w:rsidP="000046B4">
            <w:pPr>
              <w:pStyle w:val="EMEABodyText"/>
              <w:rPr>
                <w:szCs w:val="22"/>
              </w:rPr>
            </w:pPr>
            <w:r w:rsidRPr="00D50EB1">
              <w:rPr>
                <w:szCs w:val="22"/>
              </w:rPr>
              <w:t>förändrad miktion</w:t>
            </w:r>
          </w:p>
        </w:tc>
      </w:tr>
      <w:tr w:rsidR="000046B4" w:rsidRPr="00FA21F0" w14:paraId="6381C210" w14:textId="77777777">
        <w:tc>
          <w:tcPr>
            <w:tcW w:w="3162" w:type="dxa"/>
            <w:vMerge/>
            <w:tcBorders>
              <w:top w:val="nil"/>
              <w:left w:val="nil"/>
              <w:right w:val="nil"/>
            </w:tcBorders>
          </w:tcPr>
          <w:p w14:paraId="6381C20D" w14:textId="77777777" w:rsidR="000046B4" w:rsidRPr="00D50EB1" w:rsidRDefault="000046B4" w:rsidP="000046B4">
            <w:pPr>
              <w:pStyle w:val="EMEABodyText"/>
              <w:rPr>
                <w:i/>
                <w:szCs w:val="22"/>
              </w:rPr>
            </w:pPr>
          </w:p>
        </w:tc>
        <w:tc>
          <w:tcPr>
            <w:tcW w:w="1676" w:type="dxa"/>
            <w:tcBorders>
              <w:top w:val="nil"/>
              <w:left w:val="nil"/>
              <w:right w:val="nil"/>
            </w:tcBorders>
          </w:tcPr>
          <w:p w14:paraId="6381C20E"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20F" w14:textId="77777777" w:rsidR="000046B4" w:rsidRPr="00D50EB1" w:rsidRDefault="000046B4" w:rsidP="000046B4">
            <w:pPr>
              <w:pStyle w:val="EMEABodyText"/>
              <w:rPr>
                <w:szCs w:val="22"/>
                <w:lang w:val="sv-SE"/>
              </w:rPr>
            </w:pPr>
            <w:r w:rsidRPr="00D50EB1">
              <w:rPr>
                <w:szCs w:val="22"/>
                <w:lang w:val="sv-SE"/>
              </w:rPr>
              <w:t>nedsatt njurfunktion, inklusive enstaka fall av njursvikt hos riskpatienter (se avsnitt 4.4)</w:t>
            </w:r>
          </w:p>
        </w:tc>
      </w:tr>
      <w:tr w:rsidR="000046B4" w:rsidRPr="00D50EB1" w14:paraId="6381C214" w14:textId="77777777">
        <w:tc>
          <w:tcPr>
            <w:tcW w:w="3162" w:type="dxa"/>
            <w:vMerge w:val="restart"/>
            <w:tcBorders>
              <w:left w:val="nil"/>
              <w:bottom w:val="nil"/>
              <w:right w:val="nil"/>
            </w:tcBorders>
          </w:tcPr>
          <w:p w14:paraId="6381C211" w14:textId="77777777" w:rsidR="000046B4" w:rsidRPr="00D50EB1" w:rsidRDefault="000046B4" w:rsidP="000046B4">
            <w:pPr>
              <w:pStyle w:val="EMEABodyText"/>
              <w:rPr>
                <w:szCs w:val="22"/>
              </w:rPr>
            </w:pPr>
            <w:r w:rsidRPr="00D50EB1">
              <w:rPr>
                <w:i/>
                <w:szCs w:val="22"/>
              </w:rPr>
              <w:t>Muskuloskeletala systemet och bindväv:</w:t>
            </w:r>
          </w:p>
        </w:tc>
        <w:tc>
          <w:tcPr>
            <w:tcW w:w="1676" w:type="dxa"/>
            <w:tcBorders>
              <w:left w:val="nil"/>
              <w:bottom w:val="nil"/>
              <w:right w:val="nil"/>
            </w:tcBorders>
          </w:tcPr>
          <w:p w14:paraId="6381C212" w14:textId="77777777" w:rsidR="000046B4" w:rsidRPr="00D50EB1" w:rsidRDefault="000046B4" w:rsidP="000046B4">
            <w:pPr>
              <w:pStyle w:val="EMEABodyText"/>
              <w:rPr>
                <w:szCs w:val="22"/>
              </w:rPr>
            </w:pPr>
            <w:r w:rsidRPr="00D50EB1">
              <w:rPr>
                <w:szCs w:val="22"/>
              </w:rPr>
              <w:t>Mindre vanliga:</w:t>
            </w:r>
          </w:p>
        </w:tc>
        <w:tc>
          <w:tcPr>
            <w:tcW w:w="4290" w:type="dxa"/>
            <w:tcBorders>
              <w:left w:val="nil"/>
              <w:bottom w:val="nil"/>
              <w:right w:val="nil"/>
            </w:tcBorders>
          </w:tcPr>
          <w:p w14:paraId="6381C213" w14:textId="77777777" w:rsidR="000046B4" w:rsidRPr="00D50EB1" w:rsidRDefault="000046B4" w:rsidP="000046B4">
            <w:pPr>
              <w:pStyle w:val="EMEABodyText"/>
              <w:rPr>
                <w:szCs w:val="22"/>
              </w:rPr>
            </w:pPr>
            <w:r w:rsidRPr="00D50EB1">
              <w:rPr>
                <w:szCs w:val="22"/>
              </w:rPr>
              <w:t>svullnad av extremiteter</w:t>
            </w:r>
          </w:p>
        </w:tc>
      </w:tr>
      <w:tr w:rsidR="000046B4" w:rsidRPr="00D50EB1" w14:paraId="6381C218" w14:textId="77777777">
        <w:tc>
          <w:tcPr>
            <w:tcW w:w="0" w:type="auto"/>
            <w:vMerge/>
            <w:tcBorders>
              <w:top w:val="nil"/>
              <w:left w:val="nil"/>
              <w:right w:val="nil"/>
            </w:tcBorders>
          </w:tcPr>
          <w:p w14:paraId="6381C215" w14:textId="77777777" w:rsidR="000046B4" w:rsidRPr="00D50EB1" w:rsidRDefault="000046B4" w:rsidP="000046B4">
            <w:pPr>
              <w:pStyle w:val="EMEABodyText"/>
              <w:rPr>
                <w:szCs w:val="22"/>
              </w:rPr>
            </w:pPr>
          </w:p>
        </w:tc>
        <w:tc>
          <w:tcPr>
            <w:tcW w:w="1676" w:type="dxa"/>
            <w:tcBorders>
              <w:top w:val="nil"/>
              <w:left w:val="nil"/>
              <w:right w:val="nil"/>
            </w:tcBorders>
          </w:tcPr>
          <w:p w14:paraId="6381C216"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217" w14:textId="77777777" w:rsidR="000046B4" w:rsidRPr="00D50EB1" w:rsidRDefault="000046B4" w:rsidP="000046B4">
            <w:pPr>
              <w:pStyle w:val="EMEABodyText"/>
              <w:rPr>
                <w:szCs w:val="22"/>
              </w:rPr>
            </w:pPr>
            <w:r w:rsidRPr="00D50EB1">
              <w:rPr>
                <w:szCs w:val="22"/>
              </w:rPr>
              <w:t>artralgi, myalgi</w:t>
            </w:r>
          </w:p>
        </w:tc>
      </w:tr>
      <w:tr w:rsidR="000046B4" w:rsidRPr="00D50EB1" w14:paraId="6381C21C" w14:textId="77777777">
        <w:tc>
          <w:tcPr>
            <w:tcW w:w="3162" w:type="dxa"/>
            <w:tcBorders>
              <w:left w:val="nil"/>
              <w:right w:val="nil"/>
            </w:tcBorders>
          </w:tcPr>
          <w:p w14:paraId="6381C219" w14:textId="77777777" w:rsidR="000046B4" w:rsidRPr="00D50EB1" w:rsidRDefault="000046B4" w:rsidP="000046B4">
            <w:pPr>
              <w:pStyle w:val="EMEABodyText"/>
              <w:rPr>
                <w:i/>
                <w:szCs w:val="22"/>
              </w:rPr>
            </w:pPr>
            <w:r w:rsidRPr="00D50EB1">
              <w:rPr>
                <w:i/>
                <w:noProof/>
                <w:szCs w:val="22"/>
              </w:rPr>
              <w:t>Metabolism och nutrition:</w:t>
            </w:r>
          </w:p>
        </w:tc>
        <w:tc>
          <w:tcPr>
            <w:tcW w:w="1676" w:type="dxa"/>
            <w:tcBorders>
              <w:left w:val="nil"/>
              <w:right w:val="nil"/>
            </w:tcBorders>
          </w:tcPr>
          <w:p w14:paraId="6381C21A"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21B" w14:textId="77777777" w:rsidR="000046B4" w:rsidRPr="00D50EB1" w:rsidRDefault="000046B4" w:rsidP="000046B4">
            <w:pPr>
              <w:pStyle w:val="EMEABodyText"/>
              <w:rPr>
                <w:szCs w:val="22"/>
              </w:rPr>
            </w:pPr>
            <w:r w:rsidRPr="00D50EB1">
              <w:rPr>
                <w:noProof/>
                <w:szCs w:val="22"/>
              </w:rPr>
              <w:t>hyperkalemi</w:t>
            </w:r>
          </w:p>
        </w:tc>
      </w:tr>
      <w:tr w:rsidR="000046B4" w:rsidRPr="00D50EB1" w14:paraId="6381C220" w14:textId="77777777">
        <w:tc>
          <w:tcPr>
            <w:tcW w:w="3162" w:type="dxa"/>
            <w:tcBorders>
              <w:left w:val="nil"/>
              <w:right w:val="nil"/>
            </w:tcBorders>
          </w:tcPr>
          <w:p w14:paraId="6381C21D" w14:textId="77777777" w:rsidR="000046B4" w:rsidRPr="00D50EB1" w:rsidRDefault="000046B4" w:rsidP="000046B4">
            <w:pPr>
              <w:pStyle w:val="EMEABodyText"/>
              <w:rPr>
                <w:szCs w:val="22"/>
              </w:rPr>
            </w:pPr>
            <w:r w:rsidRPr="00D50EB1">
              <w:rPr>
                <w:i/>
                <w:szCs w:val="22"/>
              </w:rPr>
              <w:t>Blodkärl:</w:t>
            </w:r>
          </w:p>
        </w:tc>
        <w:tc>
          <w:tcPr>
            <w:tcW w:w="1676" w:type="dxa"/>
            <w:tcBorders>
              <w:left w:val="nil"/>
              <w:right w:val="nil"/>
            </w:tcBorders>
          </w:tcPr>
          <w:p w14:paraId="6381C21E"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21F" w14:textId="77777777" w:rsidR="000046B4" w:rsidRPr="00D50EB1" w:rsidRDefault="000046B4" w:rsidP="000046B4">
            <w:pPr>
              <w:pStyle w:val="EMEABodyText"/>
              <w:rPr>
                <w:szCs w:val="22"/>
              </w:rPr>
            </w:pPr>
            <w:r w:rsidRPr="00D50EB1">
              <w:rPr>
                <w:szCs w:val="22"/>
              </w:rPr>
              <w:t>rodnad</w:t>
            </w:r>
          </w:p>
        </w:tc>
      </w:tr>
      <w:tr w:rsidR="000046B4" w:rsidRPr="00D50EB1" w14:paraId="6381C224" w14:textId="77777777">
        <w:tc>
          <w:tcPr>
            <w:tcW w:w="3162" w:type="dxa"/>
            <w:tcBorders>
              <w:left w:val="nil"/>
              <w:right w:val="nil"/>
            </w:tcBorders>
          </w:tcPr>
          <w:p w14:paraId="6381C221" w14:textId="77777777" w:rsidR="000046B4" w:rsidRPr="00D50EB1" w:rsidRDefault="000046B4" w:rsidP="000046B4">
            <w:pPr>
              <w:pStyle w:val="EMEABodyText"/>
              <w:rPr>
                <w:szCs w:val="22"/>
                <w:lang w:val="sv-SE"/>
              </w:rPr>
            </w:pPr>
            <w:r w:rsidRPr="00D50EB1">
              <w:rPr>
                <w:i/>
                <w:szCs w:val="22"/>
                <w:lang w:val="sv-SE"/>
              </w:rPr>
              <w:t>Allmänna symtom och/eller symtom vid administreringsstället:</w:t>
            </w:r>
          </w:p>
        </w:tc>
        <w:tc>
          <w:tcPr>
            <w:tcW w:w="1676" w:type="dxa"/>
            <w:tcBorders>
              <w:left w:val="nil"/>
              <w:right w:val="nil"/>
            </w:tcBorders>
          </w:tcPr>
          <w:p w14:paraId="6381C222" w14:textId="77777777" w:rsidR="000046B4" w:rsidRPr="00D50EB1" w:rsidRDefault="000046B4" w:rsidP="000046B4">
            <w:pPr>
              <w:pStyle w:val="EMEABodyText"/>
              <w:rPr>
                <w:szCs w:val="22"/>
              </w:rPr>
            </w:pPr>
            <w:r w:rsidRPr="00D50EB1">
              <w:rPr>
                <w:szCs w:val="22"/>
              </w:rPr>
              <w:t>Vanliga:</w:t>
            </w:r>
          </w:p>
        </w:tc>
        <w:tc>
          <w:tcPr>
            <w:tcW w:w="4290" w:type="dxa"/>
            <w:tcBorders>
              <w:left w:val="nil"/>
              <w:right w:val="nil"/>
            </w:tcBorders>
          </w:tcPr>
          <w:p w14:paraId="6381C223" w14:textId="77777777" w:rsidR="000046B4" w:rsidRPr="00D50EB1" w:rsidRDefault="000046B4" w:rsidP="000046B4">
            <w:pPr>
              <w:pStyle w:val="EMEABodyText"/>
              <w:rPr>
                <w:szCs w:val="22"/>
              </w:rPr>
            </w:pPr>
            <w:r w:rsidRPr="00D50EB1">
              <w:rPr>
                <w:szCs w:val="22"/>
              </w:rPr>
              <w:t>trötthet</w:t>
            </w:r>
          </w:p>
        </w:tc>
      </w:tr>
      <w:tr w:rsidR="000046B4" w:rsidRPr="00FA21F0" w14:paraId="6381C228" w14:textId="77777777">
        <w:tc>
          <w:tcPr>
            <w:tcW w:w="3162" w:type="dxa"/>
            <w:tcBorders>
              <w:left w:val="nil"/>
              <w:right w:val="nil"/>
            </w:tcBorders>
          </w:tcPr>
          <w:p w14:paraId="6381C225" w14:textId="77777777" w:rsidR="000046B4" w:rsidRPr="00D50EB1" w:rsidRDefault="000046B4" w:rsidP="000046B4">
            <w:pPr>
              <w:pStyle w:val="EMEABodyText"/>
              <w:rPr>
                <w:i/>
                <w:szCs w:val="22"/>
              </w:rPr>
            </w:pPr>
            <w:r w:rsidRPr="00D50EB1">
              <w:rPr>
                <w:i/>
                <w:noProof/>
                <w:szCs w:val="22"/>
              </w:rPr>
              <w:t>Immunsystemet:</w:t>
            </w:r>
          </w:p>
        </w:tc>
        <w:tc>
          <w:tcPr>
            <w:tcW w:w="1676" w:type="dxa"/>
            <w:tcBorders>
              <w:left w:val="nil"/>
              <w:right w:val="nil"/>
            </w:tcBorders>
          </w:tcPr>
          <w:p w14:paraId="6381C226"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227" w14:textId="77777777" w:rsidR="000046B4" w:rsidRPr="00D50EB1" w:rsidRDefault="000046B4" w:rsidP="000046B4">
            <w:pPr>
              <w:pStyle w:val="EMEABodyText"/>
              <w:rPr>
                <w:szCs w:val="22"/>
                <w:lang w:val="sv-SE"/>
              </w:rPr>
            </w:pPr>
            <w:r w:rsidRPr="00D50EB1">
              <w:rPr>
                <w:noProof/>
                <w:szCs w:val="22"/>
                <w:lang w:val="sv-SE"/>
              </w:rPr>
              <w:t>fall av överkänslighetsreaktioner såsom angioödem, hudutslag och urtikaria</w:t>
            </w:r>
          </w:p>
        </w:tc>
      </w:tr>
      <w:tr w:rsidR="000046B4" w:rsidRPr="00D50EB1" w14:paraId="6381C22E" w14:textId="77777777">
        <w:tc>
          <w:tcPr>
            <w:tcW w:w="3162" w:type="dxa"/>
            <w:tcBorders>
              <w:left w:val="nil"/>
              <w:right w:val="nil"/>
            </w:tcBorders>
          </w:tcPr>
          <w:p w14:paraId="6381C229" w14:textId="77777777" w:rsidR="000046B4" w:rsidRPr="00D50EB1" w:rsidRDefault="000046B4" w:rsidP="000046B4">
            <w:pPr>
              <w:pStyle w:val="EMEABodyText"/>
              <w:rPr>
                <w:i/>
                <w:szCs w:val="22"/>
              </w:rPr>
            </w:pPr>
            <w:r w:rsidRPr="00D50EB1">
              <w:rPr>
                <w:i/>
                <w:szCs w:val="22"/>
              </w:rPr>
              <w:t>Lever och gallvägar:</w:t>
            </w:r>
          </w:p>
        </w:tc>
        <w:tc>
          <w:tcPr>
            <w:tcW w:w="1676" w:type="dxa"/>
            <w:tcBorders>
              <w:left w:val="nil"/>
              <w:right w:val="nil"/>
            </w:tcBorders>
          </w:tcPr>
          <w:p w14:paraId="6381C22A" w14:textId="77777777" w:rsidR="000046B4" w:rsidRPr="00D50EB1" w:rsidRDefault="000046B4" w:rsidP="000046B4">
            <w:pPr>
              <w:pStyle w:val="EMEABodyText"/>
              <w:rPr>
                <w:noProof/>
                <w:szCs w:val="22"/>
                <w:lang w:val="sv-SE"/>
              </w:rPr>
            </w:pPr>
            <w:r w:rsidRPr="00D50EB1">
              <w:rPr>
                <w:noProof/>
                <w:szCs w:val="22"/>
                <w:lang w:val="sv-SE"/>
              </w:rPr>
              <w:t>Mindre vanliga:</w:t>
            </w:r>
          </w:p>
          <w:p w14:paraId="6381C22B" w14:textId="77777777" w:rsidR="000046B4" w:rsidRPr="00D50EB1" w:rsidRDefault="000046B4" w:rsidP="000046B4">
            <w:pPr>
              <w:pStyle w:val="EMEABodyText"/>
              <w:rPr>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6381C22C" w14:textId="77777777" w:rsidR="000046B4" w:rsidRPr="00D50EB1" w:rsidRDefault="000046B4" w:rsidP="000046B4">
            <w:pPr>
              <w:pStyle w:val="EMEABodyText"/>
              <w:rPr>
                <w:szCs w:val="22"/>
              </w:rPr>
            </w:pPr>
            <w:r w:rsidRPr="00D50EB1">
              <w:rPr>
                <w:szCs w:val="22"/>
              </w:rPr>
              <w:t>gulsot</w:t>
            </w:r>
          </w:p>
          <w:p w14:paraId="6381C22D" w14:textId="77777777" w:rsidR="000046B4" w:rsidRPr="00D50EB1" w:rsidRDefault="000046B4" w:rsidP="000046B4">
            <w:pPr>
              <w:pStyle w:val="EMEABodyText"/>
              <w:rPr>
                <w:szCs w:val="22"/>
              </w:rPr>
            </w:pPr>
            <w:r w:rsidRPr="00D50EB1">
              <w:rPr>
                <w:szCs w:val="22"/>
              </w:rPr>
              <w:t>hepatit, störd leverfunktion</w:t>
            </w:r>
          </w:p>
        </w:tc>
      </w:tr>
      <w:tr w:rsidR="000046B4" w:rsidRPr="00CA37F0" w14:paraId="6381C232" w14:textId="77777777">
        <w:tc>
          <w:tcPr>
            <w:tcW w:w="3162" w:type="dxa"/>
            <w:tcBorders>
              <w:left w:val="nil"/>
              <w:right w:val="nil"/>
            </w:tcBorders>
          </w:tcPr>
          <w:p w14:paraId="6381C22F" w14:textId="77777777" w:rsidR="000046B4" w:rsidRPr="00D50EB1" w:rsidRDefault="000046B4" w:rsidP="000046B4">
            <w:pPr>
              <w:pStyle w:val="EMEABodyText"/>
              <w:rPr>
                <w:szCs w:val="22"/>
              </w:rPr>
            </w:pPr>
            <w:r w:rsidRPr="00D50EB1">
              <w:rPr>
                <w:i/>
                <w:szCs w:val="22"/>
              </w:rPr>
              <w:t>Reproduktionsorgan och bröstkörtel:</w:t>
            </w:r>
          </w:p>
        </w:tc>
        <w:tc>
          <w:tcPr>
            <w:tcW w:w="1676" w:type="dxa"/>
            <w:tcBorders>
              <w:left w:val="nil"/>
              <w:right w:val="nil"/>
            </w:tcBorders>
          </w:tcPr>
          <w:p w14:paraId="6381C230"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231" w14:textId="77777777" w:rsidR="000046B4" w:rsidRPr="00D50EB1" w:rsidRDefault="000046B4" w:rsidP="000046B4">
            <w:pPr>
              <w:pStyle w:val="EMEABodyText"/>
              <w:rPr>
                <w:szCs w:val="22"/>
                <w:lang w:val="sv-SE"/>
              </w:rPr>
            </w:pPr>
            <w:r w:rsidRPr="00D50EB1">
              <w:rPr>
                <w:szCs w:val="22"/>
                <w:lang w:val="sv-SE"/>
              </w:rPr>
              <w:t>sexuell dysfunktion, förändring av libido</w:t>
            </w:r>
          </w:p>
        </w:tc>
      </w:tr>
    </w:tbl>
    <w:p w14:paraId="6381C233" w14:textId="77777777" w:rsidR="000046B4" w:rsidRPr="00D50EB1" w:rsidRDefault="000046B4">
      <w:pPr>
        <w:pStyle w:val="EMEABodyText"/>
        <w:ind w:left="1695" w:hanging="1695"/>
        <w:rPr>
          <w:szCs w:val="22"/>
          <w:lang w:val="sv-SE"/>
        </w:rPr>
      </w:pPr>
    </w:p>
    <w:p w14:paraId="6381C234" w14:textId="77777777" w:rsidR="000046B4" w:rsidRPr="00D50EB1" w:rsidRDefault="000046B4" w:rsidP="000046B4">
      <w:pPr>
        <w:pStyle w:val="EMEABodyText"/>
        <w:rPr>
          <w:szCs w:val="22"/>
          <w:lang w:val="sv-SE"/>
        </w:rPr>
      </w:pPr>
      <w:r w:rsidRPr="00D50EB1">
        <w:rPr>
          <w:szCs w:val="22"/>
          <w:u w:val="single"/>
          <w:lang w:val="sv-SE"/>
        </w:rPr>
        <w:t>Ytterligare information om de enskilda substanserna:</w:t>
      </w:r>
      <w:r w:rsidRPr="00D50EB1">
        <w:rPr>
          <w:b/>
          <w:szCs w:val="22"/>
          <w:lang w:val="sv-SE"/>
        </w:rPr>
        <w:t xml:space="preserve"> </w:t>
      </w:r>
      <w:r w:rsidRPr="00D50EB1">
        <w:rPr>
          <w:szCs w:val="22"/>
          <w:lang w:val="sv-SE"/>
        </w:rPr>
        <w:t>förutom de biverkningar som listats ovan för kombinationsprodukten kan andra biverkningar, som tidigare rapporterats för någon av de enskilda komponenterna, utgöra möjliga biverkningar för CoAprovel. Tabell 2 och 3 nedan beskriver biverkningar som rapporterats för de enskilda komponenterna i CoAprovel.</w:t>
      </w:r>
    </w:p>
    <w:p w14:paraId="6381C235" w14:textId="77777777" w:rsidR="000046B4" w:rsidRPr="00D50EB1" w:rsidRDefault="000046B4">
      <w:pPr>
        <w:pStyle w:val="EMEABodyText"/>
        <w:rPr>
          <w:noProof/>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4290"/>
      </w:tblGrid>
      <w:tr w:rsidR="000046B4" w:rsidRPr="00FA21F0" w14:paraId="6381C237" w14:textId="77777777">
        <w:tc>
          <w:tcPr>
            <w:tcW w:w="9128" w:type="dxa"/>
            <w:gridSpan w:val="3"/>
            <w:tcBorders>
              <w:left w:val="nil"/>
              <w:right w:val="nil"/>
            </w:tcBorders>
          </w:tcPr>
          <w:p w14:paraId="6381C236" w14:textId="77777777" w:rsidR="000046B4" w:rsidRPr="00D50EB1" w:rsidRDefault="000046B4" w:rsidP="000046B4">
            <w:pPr>
              <w:autoSpaceDE w:val="0"/>
              <w:autoSpaceDN w:val="0"/>
              <w:adjustRightInd w:val="0"/>
              <w:rPr>
                <w:szCs w:val="22"/>
                <w:lang w:val="sv-SE"/>
              </w:rPr>
            </w:pPr>
            <w:r w:rsidRPr="00D50EB1">
              <w:rPr>
                <w:b/>
                <w:bCs/>
                <w:szCs w:val="22"/>
                <w:lang w:val="sv-SE"/>
              </w:rPr>
              <w:t xml:space="preserve">Tabell 2: </w:t>
            </w:r>
            <w:r w:rsidRPr="00D50EB1">
              <w:rPr>
                <w:szCs w:val="22"/>
                <w:lang w:val="sv-SE"/>
              </w:rPr>
              <w:t>Biverkningar rapporterade vid användning av</w:t>
            </w:r>
            <w:r w:rsidRPr="00D50EB1">
              <w:rPr>
                <w:b/>
                <w:bCs/>
                <w:szCs w:val="22"/>
                <w:lang w:val="sv-SE"/>
              </w:rPr>
              <w:t xml:space="preserve"> irbesartan</w:t>
            </w:r>
            <w:r w:rsidRPr="00D50EB1">
              <w:rPr>
                <w:szCs w:val="22"/>
                <w:lang w:val="sv-SE"/>
              </w:rPr>
              <w:t xml:space="preserve"> i monoterapi</w:t>
            </w:r>
          </w:p>
        </w:tc>
      </w:tr>
      <w:tr w:rsidR="00DA76AE" w:rsidRPr="00D50EB1" w14:paraId="6381C23B" w14:textId="77777777">
        <w:tc>
          <w:tcPr>
            <w:tcW w:w="3162" w:type="dxa"/>
            <w:tcBorders>
              <w:left w:val="nil"/>
              <w:right w:val="nil"/>
            </w:tcBorders>
          </w:tcPr>
          <w:p w14:paraId="6381C238" w14:textId="42CF28B1" w:rsidR="00DA76AE" w:rsidRPr="00D50EB1" w:rsidRDefault="00DA76AE" w:rsidP="00FA4418">
            <w:pPr>
              <w:pStyle w:val="EMEABodyText"/>
              <w:keepNext/>
              <w:outlineLvl w:val="0"/>
              <w:rPr>
                <w:i/>
                <w:szCs w:val="22"/>
                <w:lang w:val="sv-SE"/>
              </w:rPr>
            </w:pPr>
            <w:r w:rsidRPr="00D50EB1">
              <w:rPr>
                <w:i/>
                <w:noProof/>
                <w:szCs w:val="22"/>
              </w:rPr>
              <w:t>Blodet och lymfsystemet:</w:t>
            </w:r>
            <w:r w:rsidR="00FA4418" w:rsidRPr="00D50EB1">
              <w:rPr>
                <w:i/>
                <w:noProof/>
                <w:szCs w:val="22"/>
              </w:rPr>
              <w:fldChar w:fldCharType="begin"/>
            </w:r>
            <w:r w:rsidR="00FA4418" w:rsidRPr="00D50EB1">
              <w:rPr>
                <w:i/>
                <w:noProof/>
                <w:szCs w:val="22"/>
              </w:rPr>
              <w:instrText xml:space="preserve"> DOCVARIABLE vault_nd_b97577df-69bd-4e8c-a978-db423d09e238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C239" w14:textId="77777777" w:rsidR="00DA76AE" w:rsidRPr="00D50EB1" w:rsidRDefault="00DA76AE"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C23A" w14:textId="1248EEFB" w:rsidR="00DA76AE" w:rsidRPr="00D50EB1" w:rsidRDefault="005B56D7" w:rsidP="000046B4">
            <w:pPr>
              <w:autoSpaceDE w:val="0"/>
              <w:autoSpaceDN w:val="0"/>
              <w:adjustRightInd w:val="0"/>
              <w:rPr>
                <w:szCs w:val="22"/>
              </w:rPr>
            </w:pPr>
            <w:r w:rsidRPr="00D50EB1">
              <w:rPr>
                <w:szCs w:val="22"/>
              </w:rPr>
              <w:t xml:space="preserve">anemi, </w:t>
            </w:r>
            <w:r w:rsidR="00DA76AE" w:rsidRPr="00D50EB1">
              <w:rPr>
                <w:szCs w:val="22"/>
              </w:rPr>
              <w:t>trombocytopeni</w:t>
            </w:r>
          </w:p>
        </w:tc>
      </w:tr>
      <w:tr w:rsidR="000046B4" w:rsidRPr="00D50EB1" w14:paraId="6381C23F" w14:textId="77777777">
        <w:tc>
          <w:tcPr>
            <w:tcW w:w="3162" w:type="dxa"/>
            <w:tcBorders>
              <w:left w:val="nil"/>
              <w:right w:val="nil"/>
            </w:tcBorders>
          </w:tcPr>
          <w:p w14:paraId="6381C23C" w14:textId="7A9EEAC5" w:rsidR="000046B4" w:rsidRPr="00D50EB1" w:rsidRDefault="000046B4" w:rsidP="00FA4418">
            <w:pPr>
              <w:pStyle w:val="EMEABodyText"/>
              <w:keepNext/>
              <w:outlineLvl w:val="0"/>
              <w:rPr>
                <w:i/>
                <w:szCs w:val="22"/>
                <w:lang w:val="sv-SE"/>
              </w:rPr>
            </w:pPr>
            <w:r w:rsidRPr="00D50EB1">
              <w:rPr>
                <w:i/>
                <w:szCs w:val="22"/>
                <w:lang w:val="sv-SE"/>
              </w:rPr>
              <w:t>Allmänna symtom och/eller symtom vid administreringsstället:</w:t>
            </w:r>
            <w:r w:rsidR="00FA4418" w:rsidRPr="00D50EB1">
              <w:rPr>
                <w:i/>
                <w:szCs w:val="22"/>
                <w:lang w:val="sv-SE"/>
              </w:rPr>
              <w:fldChar w:fldCharType="begin"/>
            </w:r>
            <w:r w:rsidR="00FA4418" w:rsidRPr="00D50EB1">
              <w:rPr>
                <w:i/>
                <w:szCs w:val="22"/>
                <w:lang w:val="sv-SE"/>
              </w:rPr>
              <w:instrText xml:space="preserve"> DOCVARIABLE vault_nd_d96a368c-4afd-4823-9065-c8b90ae07bfb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left w:val="nil"/>
              <w:right w:val="nil"/>
            </w:tcBorders>
          </w:tcPr>
          <w:p w14:paraId="6381C23D" w14:textId="77777777" w:rsidR="000046B4" w:rsidRPr="00D50EB1" w:rsidRDefault="000046B4" w:rsidP="000046B4">
            <w:pPr>
              <w:pStyle w:val="EMEABodyText"/>
              <w:tabs>
                <w:tab w:val="left" w:pos="720"/>
                <w:tab w:val="left" w:pos="1440"/>
              </w:tabs>
              <w:rPr>
                <w:szCs w:val="22"/>
              </w:rPr>
            </w:pPr>
            <w:r w:rsidRPr="00D50EB1">
              <w:rPr>
                <w:szCs w:val="22"/>
              </w:rPr>
              <w:t>Mindre vanliga:</w:t>
            </w:r>
          </w:p>
        </w:tc>
        <w:tc>
          <w:tcPr>
            <w:tcW w:w="4290" w:type="dxa"/>
            <w:tcBorders>
              <w:left w:val="nil"/>
              <w:right w:val="nil"/>
            </w:tcBorders>
          </w:tcPr>
          <w:p w14:paraId="6381C23E" w14:textId="77777777" w:rsidR="000046B4" w:rsidRPr="00D50EB1" w:rsidRDefault="000046B4" w:rsidP="000046B4">
            <w:pPr>
              <w:autoSpaceDE w:val="0"/>
              <w:autoSpaceDN w:val="0"/>
              <w:adjustRightInd w:val="0"/>
              <w:rPr>
                <w:szCs w:val="22"/>
              </w:rPr>
            </w:pPr>
            <w:r w:rsidRPr="00D50EB1">
              <w:rPr>
                <w:szCs w:val="22"/>
              </w:rPr>
              <w:t>bröstsmärtor</w:t>
            </w:r>
          </w:p>
        </w:tc>
      </w:tr>
      <w:tr w:rsidR="00177717" w:rsidRPr="00CA37F0" w14:paraId="6381C243" w14:textId="77777777" w:rsidTr="00177717">
        <w:tc>
          <w:tcPr>
            <w:tcW w:w="3162" w:type="dxa"/>
            <w:tcBorders>
              <w:top w:val="single" w:sz="4" w:space="0" w:color="auto"/>
              <w:left w:val="nil"/>
              <w:bottom w:val="single" w:sz="4" w:space="0" w:color="auto"/>
              <w:right w:val="nil"/>
            </w:tcBorders>
          </w:tcPr>
          <w:p w14:paraId="6381C240" w14:textId="216AB4A3" w:rsidR="00177717" w:rsidRPr="00D50EB1" w:rsidRDefault="00177717" w:rsidP="00FA4418">
            <w:pPr>
              <w:pStyle w:val="EMEABodyText"/>
              <w:keepNext/>
              <w:outlineLvl w:val="0"/>
              <w:rPr>
                <w:i/>
                <w:szCs w:val="22"/>
                <w:lang w:val="sv-SE"/>
              </w:rPr>
            </w:pPr>
            <w:r w:rsidRPr="00D50EB1">
              <w:rPr>
                <w:i/>
                <w:szCs w:val="22"/>
                <w:lang w:val="sv-SE"/>
              </w:rPr>
              <w:t>Immunsystemet:</w:t>
            </w:r>
            <w:r w:rsidR="00FA4418" w:rsidRPr="00D50EB1">
              <w:rPr>
                <w:i/>
                <w:szCs w:val="22"/>
                <w:lang w:val="sv-SE"/>
              </w:rPr>
              <w:fldChar w:fldCharType="begin"/>
            </w:r>
            <w:r w:rsidR="00FA4418" w:rsidRPr="00D50EB1">
              <w:rPr>
                <w:i/>
                <w:szCs w:val="22"/>
                <w:lang w:val="sv-SE"/>
              </w:rPr>
              <w:instrText xml:space="preserve"> DOCVARIABLE vault_nd_0ff6596e-e79d-49db-9bbc-2257d340579d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top w:val="single" w:sz="4" w:space="0" w:color="auto"/>
              <w:left w:val="nil"/>
              <w:bottom w:val="single" w:sz="4" w:space="0" w:color="auto"/>
              <w:right w:val="nil"/>
            </w:tcBorders>
          </w:tcPr>
          <w:p w14:paraId="6381C241" w14:textId="77777777" w:rsidR="00177717" w:rsidRPr="00D50EB1" w:rsidRDefault="00177717" w:rsidP="005B46CD">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6381C242" w14:textId="77777777" w:rsidR="00177717" w:rsidRPr="00D50EB1" w:rsidRDefault="00DD51A2" w:rsidP="005B46CD">
            <w:pPr>
              <w:autoSpaceDE w:val="0"/>
              <w:autoSpaceDN w:val="0"/>
              <w:adjustRightInd w:val="0"/>
              <w:rPr>
                <w:szCs w:val="22"/>
                <w:lang w:val="sv-SE"/>
              </w:rPr>
            </w:pPr>
            <w:r w:rsidRPr="00D50EB1">
              <w:rPr>
                <w:szCs w:val="22"/>
                <w:lang w:val="sv-SE"/>
              </w:rPr>
              <w:t>anafylaktisk reaktion</w:t>
            </w:r>
            <w:r w:rsidR="00177717" w:rsidRPr="00D50EB1">
              <w:rPr>
                <w:szCs w:val="22"/>
                <w:lang w:val="sv-SE"/>
              </w:rPr>
              <w:t xml:space="preserve"> </w:t>
            </w:r>
            <w:r w:rsidRPr="00D50EB1">
              <w:rPr>
                <w:szCs w:val="22"/>
                <w:lang w:val="sv-SE"/>
              </w:rPr>
              <w:t xml:space="preserve">inklusive </w:t>
            </w:r>
            <w:r w:rsidR="00177717" w:rsidRPr="00D50EB1">
              <w:rPr>
                <w:szCs w:val="22"/>
                <w:lang w:val="sv-SE"/>
              </w:rPr>
              <w:t>anafylaktisk chock</w:t>
            </w:r>
          </w:p>
        </w:tc>
      </w:tr>
      <w:tr w:rsidR="002425A7" w:rsidRPr="00D50EB1" w14:paraId="17601D17" w14:textId="77777777" w:rsidTr="002425A7">
        <w:tc>
          <w:tcPr>
            <w:tcW w:w="3162" w:type="dxa"/>
            <w:tcBorders>
              <w:top w:val="single" w:sz="4" w:space="0" w:color="auto"/>
              <w:left w:val="nil"/>
              <w:bottom w:val="single" w:sz="4" w:space="0" w:color="auto"/>
              <w:right w:val="nil"/>
            </w:tcBorders>
          </w:tcPr>
          <w:p w14:paraId="2F5E04A1" w14:textId="5F3EA70E" w:rsidR="002425A7" w:rsidRPr="00D50EB1" w:rsidRDefault="002425A7" w:rsidP="00300E2B">
            <w:pPr>
              <w:pStyle w:val="EMEABodyText"/>
              <w:keepNext/>
              <w:outlineLvl w:val="0"/>
              <w:rPr>
                <w:i/>
                <w:szCs w:val="22"/>
                <w:lang w:val="sv-SE"/>
              </w:rPr>
            </w:pPr>
            <w:r w:rsidRPr="00D50EB1">
              <w:rPr>
                <w:i/>
                <w:szCs w:val="22"/>
                <w:lang w:val="sv-SE"/>
              </w:rPr>
              <w:t>Metabolism och nutrition:</w:t>
            </w:r>
            <w:r w:rsidR="00785CB0" w:rsidRPr="00D50EB1">
              <w:rPr>
                <w:i/>
                <w:szCs w:val="22"/>
                <w:lang w:val="sv-SE"/>
              </w:rPr>
              <w:fldChar w:fldCharType="begin"/>
            </w:r>
            <w:r w:rsidR="00785CB0" w:rsidRPr="00D50EB1">
              <w:rPr>
                <w:i/>
                <w:szCs w:val="22"/>
                <w:lang w:val="sv-SE"/>
              </w:rPr>
              <w:instrText xml:space="preserve"> DOCVARIABLE vault_nd_6bedc5d7-0595-4f61-92e4-ab3747cc1185 \* MERGEFORMAT </w:instrText>
            </w:r>
            <w:r w:rsidR="00785CB0" w:rsidRPr="00D50EB1">
              <w:rPr>
                <w:i/>
                <w:szCs w:val="22"/>
                <w:lang w:val="sv-SE"/>
              </w:rPr>
              <w:fldChar w:fldCharType="separate"/>
            </w:r>
            <w:r w:rsidR="00785CB0" w:rsidRPr="00D50EB1">
              <w:rPr>
                <w:i/>
                <w:szCs w:val="22"/>
                <w:lang w:val="sv-SE"/>
              </w:rPr>
              <w:t xml:space="preserve"> </w:t>
            </w:r>
            <w:r w:rsidR="00785CB0" w:rsidRPr="00D50EB1">
              <w:rPr>
                <w:i/>
                <w:szCs w:val="22"/>
                <w:lang w:val="sv-SE"/>
              </w:rPr>
              <w:fldChar w:fldCharType="end"/>
            </w:r>
          </w:p>
        </w:tc>
        <w:tc>
          <w:tcPr>
            <w:tcW w:w="1676" w:type="dxa"/>
            <w:tcBorders>
              <w:top w:val="single" w:sz="4" w:space="0" w:color="auto"/>
              <w:left w:val="nil"/>
              <w:bottom w:val="single" w:sz="4" w:space="0" w:color="auto"/>
              <w:right w:val="nil"/>
            </w:tcBorders>
          </w:tcPr>
          <w:p w14:paraId="44E461D0" w14:textId="77777777" w:rsidR="002425A7" w:rsidRPr="00D50EB1" w:rsidRDefault="002425A7" w:rsidP="00300E2B">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088953CA" w14:textId="77777777" w:rsidR="002425A7" w:rsidRPr="00D50EB1" w:rsidRDefault="002425A7" w:rsidP="002425A7">
            <w:pPr>
              <w:autoSpaceDE w:val="0"/>
              <w:autoSpaceDN w:val="0"/>
              <w:adjustRightInd w:val="0"/>
              <w:rPr>
                <w:szCs w:val="22"/>
                <w:lang w:val="sv-SE"/>
              </w:rPr>
            </w:pPr>
            <w:r w:rsidRPr="00D50EB1">
              <w:rPr>
                <w:szCs w:val="22"/>
                <w:lang w:val="sv-SE"/>
              </w:rPr>
              <w:t>hypoglykemi</w:t>
            </w:r>
          </w:p>
        </w:tc>
      </w:tr>
      <w:tr w:rsidR="00D3526E" w:rsidRPr="00D50EB1" w14:paraId="165AE7A7" w14:textId="77777777" w:rsidTr="002425A7">
        <w:tc>
          <w:tcPr>
            <w:tcW w:w="3162" w:type="dxa"/>
            <w:tcBorders>
              <w:top w:val="single" w:sz="4" w:space="0" w:color="auto"/>
              <w:left w:val="nil"/>
              <w:bottom w:val="single" w:sz="4" w:space="0" w:color="auto"/>
              <w:right w:val="nil"/>
            </w:tcBorders>
          </w:tcPr>
          <w:p w14:paraId="5CC1C263" w14:textId="6C13BA15" w:rsidR="00D3526E" w:rsidRPr="00D50EB1" w:rsidRDefault="00D3526E" w:rsidP="00D3526E">
            <w:pPr>
              <w:pStyle w:val="EMEABodyText"/>
              <w:keepNext/>
              <w:outlineLvl w:val="0"/>
              <w:rPr>
                <w:i/>
                <w:szCs w:val="22"/>
                <w:lang w:val="sv-SE"/>
              </w:rPr>
            </w:pPr>
            <w:r w:rsidRPr="005010CF">
              <w:rPr>
                <w:i/>
                <w:noProof/>
              </w:rPr>
              <w:t>Magtarmkanalen:</w:t>
            </w:r>
            <w:r w:rsidR="00FC1455">
              <w:rPr>
                <w:i/>
                <w:noProof/>
              </w:rPr>
              <w:fldChar w:fldCharType="begin"/>
            </w:r>
            <w:r w:rsidR="00FC1455">
              <w:rPr>
                <w:i/>
                <w:noProof/>
              </w:rPr>
              <w:instrText xml:space="preserve"> DOCVARIABLE vault_nd_291cb14c-77b4-4417-95c6-acbb8494c864 \* MERGEFORMAT </w:instrText>
            </w:r>
            <w:r w:rsidR="00FC1455">
              <w:rPr>
                <w:i/>
                <w:noProof/>
              </w:rPr>
              <w:fldChar w:fldCharType="separate"/>
            </w:r>
            <w:r w:rsidR="00FC1455">
              <w:rPr>
                <w:i/>
                <w:noProof/>
              </w:rPr>
              <w:t xml:space="preserve"> </w:t>
            </w:r>
            <w:r w:rsidR="00FC1455">
              <w:rPr>
                <w:i/>
                <w:noProof/>
              </w:rPr>
              <w:fldChar w:fldCharType="end"/>
            </w:r>
          </w:p>
        </w:tc>
        <w:tc>
          <w:tcPr>
            <w:tcW w:w="1676" w:type="dxa"/>
            <w:tcBorders>
              <w:top w:val="single" w:sz="4" w:space="0" w:color="auto"/>
              <w:left w:val="nil"/>
              <w:bottom w:val="single" w:sz="4" w:space="0" w:color="auto"/>
              <w:right w:val="nil"/>
            </w:tcBorders>
          </w:tcPr>
          <w:p w14:paraId="104B2B28" w14:textId="2B24E29A" w:rsidR="00D3526E" w:rsidRPr="00D50EB1" w:rsidRDefault="00D3526E" w:rsidP="00D3526E">
            <w:pPr>
              <w:pStyle w:val="EMEABodyText"/>
              <w:tabs>
                <w:tab w:val="left" w:pos="720"/>
                <w:tab w:val="left" w:pos="1440"/>
              </w:tabs>
              <w:rPr>
                <w:szCs w:val="22"/>
              </w:rPr>
            </w:pPr>
            <w:r>
              <w:t>Sällsynta:</w:t>
            </w:r>
          </w:p>
        </w:tc>
        <w:tc>
          <w:tcPr>
            <w:tcW w:w="4290" w:type="dxa"/>
            <w:tcBorders>
              <w:top w:val="single" w:sz="4" w:space="0" w:color="auto"/>
              <w:left w:val="nil"/>
              <w:bottom w:val="single" w:sz="4" w:space="0" w:color="auto"/>
              <w:right w:val="nil"/>
            </w:tcBorders>
          </w:tcPr>
          <w:p w14:paraId="2EC3532E" w14:textId="411606BC" w:rsidR="00D3526E" w:rsidRPr="00D50EB1" w:rsidRDefault="00D3526E" w:rsidP="00D3526E">
            <w:pPr>
              <w:autoSpaceDE w:val="0"/>
              <w:autoSpaceDN w:val="0"/>
              <w:adjustRightInd w:val="0"/>
              <w:rPr>
                <w:szCs w:val="22"/>
                <w:lang w:val="sv-SE"/>
              </w:rPr>
            </w:pPr>
            <w:r>
              <w:t>intestinalt angioödem</w:t>
            </w:r>
          </w:p>
        </w:tc>
      </w:tr>
    </w:tbl>
    <w:p w14:paraId="6381C244" w14:textId="77777777" w:rsidR="000046B4" w:rsidRPr="00D50EB1" w:rsidRDefault="000046B4" w:rsidP="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650"/>
        <w:gridCol w:w="4290"/>
      </w:tblGrid>
      <w:tr w:rsidR="000046B4" w:rsidRPr="00FA21F0" w14:paraId="6381C246" w14:textId="77777777">
        <w:tc>
          <w:tcPr>
            <w:tcW w:w="9128" w:type="dxa"/>
            <w:gridSpan w:val="3"/>
            <w:tcBorders>
              <w:left w:val="nil"/>
              <w:right w:val="nil"/>
            </w:tcBorders>
          </w:tcPr>
          <w:p w14:paraId="6381C245" w14:textId="77777777" w:rsidR="000046B4" w:rsidRPr="00D50EB1" w:rsidRDefault="000046B4" w:rsidP="000046B4">
            <w:pPr>
              <w:autoSpaceDE w:val="0"/>
              <w:autoSpaceDN w:val="0"/>
              <w:adjustRightInd w:val="0"/>
              <w:rPr>
                <w:b/>
                <w:szCs w:val="22"/>
                <w:lang w:val="sv-SE"/>
              </w:rPr>
            </w:pPr>
            <w:r w:rsidRPr="00D50EB1">
              <w:rPr>
                <w:b/>
                <w:szCs w:val="22"/>
                <w:lang w:val="sv-SE"/>
              </w:rPr>
              <w:t>Tabell 3:</w:t>
            </w:r>
            <w:r w:rsidRPr="00D50EB1">
              <w:rPr>
                <w:szCs w:val="22"/>
                <w:lang w:val="sv-SE"/>
              </w:rPr>
              <w:t xml:space="preserve"> Biverkningar rapporterade vid användning av </w:t>
            </w:r>
            <w:r w:rsidRPr="00D50EB1">
              <w:rPr>
                <w:b/>
                <w:bCs/>
                <w:szCs w:val="22"/>
                <w:lang w:val="sv-SE"/>
              </w:rPr>
              <w:t>hydroklortiazid</w:t>
            </w:r>
            <w:r w:rsidRPr="00D50EB1">
              <w:rPr>
                <w:szCs w:val="22"/>
                <w:lang w:val="sv-SE"/>
              </w:rPr>
              <w:t xml:space="preserve"> i monoterapi </w:t>
            </w:r>
          </w:p>
        </w:tc>
      </w:tr>
      <w:tr w:rsidR="000046B4" w:rsidRPr="00FA21F0" w14:paraId="6381C24A" w14:textId="77777777">
        <w:tc>
          <w:tcPr>
            <w:tcW w:w="3188" w:type="dxa"/>
            <w:tcBorders>
              <w:left w:val="nil"/>
              <w:right w:val="nil"/>
            </w:tcBorders>
          </w:tcPr>
          <w:p w14:paraId="6381C247" w14:textId="77777777" w:rsidR="000046B4" w:rsidRPr="00D50EB1" w:rsidRDefault="000046B4" w:rsidP="000046B4">
            <w:pPr>
              <w:pStyle w:val="EMEABodyText"/>
              <w:rPr>
                <w:i/>
                <w:szCs w:val="22"/>
              </w:rPr>
            </w:pPr>
            <w:r w:rsidRPr="00D50EB1">
              <w:rPr>
                <w:i/>
                <w:noProof/>
                <w:szCs w:val="22"/>
              </w:rPr>
              <w:lastRenderedPageBreak/>
              <w:t>Undersökningar:</w:t>
            </w:r>
          </w:p>
        </w:tc>
        <w:tc>
          <w:tcPr>
            <w:tcW w:w="1650" w:type="dxa"/>
            <w:tcBorders>
              <w:left w:val="nil"/>
              <w:right w:val="nil"/>
            </w:tcBorders>
          </w:tcPr>
          <w:p w14:paraId="6381C248"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49" w14:textId="77777777" w:rsidR="000046B4" w:rsidRPr="00D50EB1" w:rsidRDefault="000046B4" w:rsidP="000046B4">
            <w:pPr>
              <w:pStyle w:val="EMEABodyText"/>
              <w:rPr>
                <w:szCs w:val="22"/>
                <w:lang w:val="sv-SE"/>
              </w:rPr>
            </w:pPr>
            <w:r w:rsidRPr="00D50EB1">
              <w:rPr>
                <w:noProof/>
                <w:szCs w:val="22"/>
                <w:lang w:val="sv-SE"/>
              </w:rPr>
              <w:t>elektrolytrubbningar (inklusive hypokalemi och hyponatremi, se avsnitt 4.4), hyperurikemi, glukosuri, hyperglukemi, ökade kolesterol- och triglyceridnivåer</w:t>
            </w:r>
          </w:p>
        </w:tc>
      </w:tr>
      <w:tr w:rsidR="000046B4" w:rsidRPr="00D50EB1" w14:paraId="6381C24E" w14:textId="77777777">
        <w:tc>
          <w:tcPr>
            <w:tcW w:w="3188" w:type="dxa"/>
            <w:tcBorders>
              <w:left w:val="nil"/>
              <w:right w:val="nil"/>
            </w:tcBorders>
          </w:tcPr>
          <w:p w14:paraId="6381C24B" w14:textId="77777777" w:rsidR="000046B4" w:rsidRPr="00D50EB1" w:rsidRDefault="000046B4" w:rsidP="000046B4">
            <w:pPr>
              <w:pStyle w:val="EMEABodyText"/>
              <w:tabs>
                <w:tab w:val="left" w:pos="720"/>
                <w:tab w:val="left" w:pos="1440"/>
              </w:tabs>
              <w:ind w:left="1440" w:hanging="1440"/>
              <w:rPr>
                <w:i/>
                <w:szCs w:val="22"/>
              </w:rPr>
            </w:pPr>
            <w:r w:rsidRPr="00D50EB1">
              <w:rPr>
                <w:i/>
                <w:noProof/>
                <w:szCs w:val="22"/>
              </w:rPr>
              <w:t>Hjärtat:</w:t>
            </w:r>
          </w:p>
        </w:tc>
        <w:tc>
          <w:tcPr>
            <w:tcW w:w="1650" w:type="dxa"/>
            <w:tcBorders>
              <w:left w:val="nil"/>
              <w:right w:val="nil"/>
            </w:tcBorders>
          </w:tcPr>
          <w:p w14:paraId="6381C24C" w14:textId="58CDEE9D"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vault_nd_408a8141-96db-4189-aa0a-5b1b5e5dd3d4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24D" w14:textId="3789670E" w:rsidR="000046B4" w:rsidRPr="00D50EB1" w:rsidRDefault="000046B4" w:rsidP="00FA4418">
            <w:pPr>
              <w:pStyle w:val="EMEABodyText"/>
              <w:outlineLvl w:val="0"/>
              <w:rPr>
                <w:szCs w:val="22"/>
              </w:rPr>
            </w:pPr>
            <w:r w:rsidRPr="00D50EB1">
              <w:rPr>
                <w:noProof/>
                <w:szCs w:val="22"/>
              </w:rPr>
              <w:t>hjärtarytmier</w:t>
            </w:r>
            <w:r w:rsidR="00FA4418" w:rsidRPr="00D50EB1">
              <w:rPr>
                <w:noProof/>
                <w:szCs w:val="22"/>
              </w:rPr>
              <w:fldChar w:fldCharType="begin"/>
            </w:r>
            <w:r w:rsidR="00FA4418" w:rsidRPr="00D50EB1">
              <w:rPr>
                <w:noProof/>
                <w:szCs w:val="22"/>
              </w:rPr>
              <w:instrText xml:space="preserve"> DOCVARIABLE vault_nd_9478f90f-78ae-4dbf-b30f-c4ebeb5479df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7B7FD0" w14:paraId="6381C252" w14:textId="77777777">
        <w:tc>
          <w:tcPr>
            <w:tcW w:w="3188" w:type="dxa"/>
            <w:tcBorders>
              <w:left w:val="nil"/>
              <w:right w:val="nil"/>
            </w:tcBorders>
          </w:tcPr>
          <w:p w14:paraId="6381C24F" w14:textId="77777777" w:rsidR="000046B4" w:rsidRPr="00D50EB1" w:rsidRDefault="000046B4" w:rsidP="000046B4">
            <w:pPr>
              <w:pStyle w:val="EMEABodyText"/>
              <w:tabs>
                <w:tab w:val="left" w:pos="0"/>
                <w:tab w:val="left" w:pos="720"/>
              </w:tabs>
              <w:rPr>
                <w:szCs w:val="22"/>
              </w:rPr>
            </w:pPr>
            <w:r w:rsidRPr="00D50EB1">
              <w:rPr>
                <w:i/>
                <w:noProof/>
                <w:szCs w:val="22"/>
              </w:rPr>
              <w:t>Blodet och lymfsystemet:</w:t>
            </w:r>
          </w:p>
        </w:tc>
        <w:tc>
          <w:tcPr>
            <w:tcW w:w="1650" w:type="dxa"/>
            <w:tcBorders>
              <w:left w:val="nil"/>
              <w:right w:val="nil"/>
            </w:tcBorders>
          </w:tcPr>
          <w:p w14:paraId="6381C250"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51" w14:textId="77777777" w:rsidR="000046B4" w:rsidRPr="00FA21F0" w:rsidRDefault="000046B4" w:rsidP="000046B4">
            <w:pPr>
              <w:autoSpaceDE w:val="0"/>
              <w:autoSpaceDN w:val="0"/>
              <w:adjustRightInd w:val="0"/>
              <w:rPr>
                <w:szCs w:val="22"/>
                <w:rPrChange w:id="68" w:author="Author">
                  <w:rPr>
                    <w:szCs w:val="22"/>
                    <w:lang w:val="sv-SE"/>
                  </w:rPr>
                </w:rPrChange>
              </w:rPr>
            </w:pPr>
            <w:r w:rsidRPr="00FA21F0">
              <w:rPr>
                <w:noProof/>
                <w:szCs w:val="22"/>
                <w:rPrChange w:id="69" w:author="Author">
                  <w:rPr>
                    <w:noProof/>
                    <w:szCs w:val="22"/>
                    <w:lang w:val="sv-SE"/>
                  </w:rPr>
                </w:rPrChange>
              </w:rPr>
              <w:t>aplastisk anemi, benmärgsdepression, neutropeni/agranulocytos, hemolytisk anemi, leukopeni, trombocytopeni</w:t>
            </w:r>
          </w:p>
        </w:tc>
      </w:tr>
      <w:tr w:rsidR="000046B4" w:rsidRPr="00D50EB1" w14:paraId="6381C256" w14:textId="77777777">
        <w:tc>
          <w:tcPr>
            <w:tcW w:w="3188" w:type="dxa"/>
            <w:tcBorders>
              <w:left w:val="nil"/>
              <w:right w:val="nil"/>
            </w:tcBorders>
          </w:tcPr>
          <w:p w14:paraId="6381C253" w14:textId="77777777" w:rsidR="000046B4" w:rsidRPr="00D50EB1" w:rsidRDefault="000046B4" w:rsidP="000046B4">
            <w:pPr>
              <w:pStyle w:val="EMEABodyText"/>
              <w:rPr>
                <w:i/>
                <w:szCs w:val="22"/>
              </w:rPr>
            </w:pPr>
            <w:r w:rsidRPr="00D50EB1">
              <w:rPr>
                <w:i/>
                <w:noProof/>
                <w:szCs w:val="22"/>
              </w:rPr>
              <w:t>Centrala och perifera nervsystemet:</w:t>
            </w:r>
          </w:p>
        </w:tc>
        <w:tc>
          <w:tcPr>
            <w:tcW w:w="1650" w:type="dxa"/>
            <w:tcBorders>
              <w:left w:val="nil"/>
              <w:right w:val="nil"/>
            </w:tcBorders>
          </w:tcPr>
          <w:p w14:paraId="6381C254"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55" w14:textId="77777777" w:rsidR="000046B4" w:rsidRPr="00D50EB1" w:rsidRDefault="000046B4" w:rsidP="000046B4">
            <w:pPr>
              <w:autoSpaceDE w:val="0"/>
              <w:autoSpaceDN w:val="0"/>
              <w:adjustRightInd w:val="0"/>
              <w:rPr>
                <w:szCs w:val="22"/>
              </w:rPr>
            </w:pPr>
            <w:r w:rsidRPr="00D50EB1">
              <w:rPr>
                <w:noProof/>
                <w:szCs w:val="22"/>
              </w:rPr>
              <w:t>vertigo, parestesier, yrsel, rastlöshet</w:t>
            </w:r>
          </w:p>
        </w:tc>
      </w:tr>
      <w:tr w:rsidR="000046B4" w:rsidRPr="00FA21F0" w14:paraId="6381C25A" w14:textId="77777777">
        <w:tc>
          <w:tcPr>
            <w:tcW w:w="3188" w:type="dxa"/>
            <w:tcBorders>
              <w:left w:val="nil"/>
              <w:right w:val="nil"/>
            </w:tcBorders>
          </w:tcPr>
          <w:p w14:paraId="6381C257" w14:textId="77777777" w:rsidR="000046B4" w:rsidRPr="00D50EB1" w:rsidRDefault="000046B4" w:rsidP="000046B4">
            <w:pPr>
              <w:autoSpaceDE w:val="0"/>
              <w:autoSpaceDN w:val="0"/>
              <w:adjustRightInd w:val="0"/>
              <w:rPr>
                <w:szCs w:val="22"/>
              </w:rPr>
            </w:pPr>
            <w:r w:rsidRPr="00D50EB1">
              <w:rPr>
                <w:i/>
                <w:noProof/>
                <w:szCs w:val="22"/>
              </w:rPr>
              <w:t>Ögon:</w:t>
            </w:r>
          </w:p>
        </w:tc>
        <w:tc>
          <w:tcPr>
            <w:tcW w:w="1650" w:type="dxa"/>
            <w:tcBorders>
              <w:left w:val="nil"/>
              <w:right w:val="nil"/>
            </w:tcBorders>
          </w:tcPr>
          <w:p w14:paraId="6381C258"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59" w14:textId="735F5089" w:rsidR="000046B4" w:rsidRPr="00D50EB1" w:rsidRDefault="000046B4" w:rsidP="000046B4">
            <w:pPr>
              <w:autoSpaceDE w:val="0"/>
              <w:autoSpaceDN w:val="0"/>
              <w:adjustRightInd w:val="0"/>
              <w:rPr>
                <w:szCs w:val="22"/>
                <w:lang w:val="sv-SE"/>
              </w:rPr>
            </w:pPr>
            <w:r w:rsidRPr="00D50EB1">
              <w:rPr>
                <w:noProof/>
                <w:szCs w:val="22"/>
                <w:lang w:val="sv-SE"/>
              </w:rPr>
              <w:t>övergående dimsyn, xantopsi, a</w:t>
            </w:r>
            <w:r w:rsidRPr="00D50EB1">
              <w:rPr>
                <w:szCs w:val="22"/>
                <w:lang w:val="sv-SE" w:eastAsia="sv-SE"/>
              </w:rPr>
              <w:t>kut myopi och akut sekundär trångvinkelglaukom</w:t>
            </w:r>
            <w:r w:rsidR="00AE5450" w:rsidRPr="00D50EB1">
              <w:rPr>
                <w:szCs w:val="22"/>
                <w:lang w:val="sv-SE" w:eastAsia="sv-SE"/>
              </w:rPr>
              <w:t>, choroidal effusion</w:t>
            </w:r>
          </w:p>
        </w:tc>
      </w:tr>
      <w:tr w:rsidR="000046B4" w:rsidRPr="00CA37F0" w14:paraId="6381C25E" w14:textId="77777777">
        <w:tc>
          <w:tcPr>
            <w:tcW w:w="3188" w:type="dxa"/>
            <w:tcBorders>
              <w:left w:val="nil"/>
              <w:right w:val="nil"/>
            </w:tcBorders>
          </w:tcPr>
          <w:p w14:paraId="6381C25B" w14:textId="59D7DDC6" w:rsidR="000046B4" w:rsidRPr="00D50EB1" w:rsidRDefault="000046B4" w:rsidP="00FA4418">
            <w:pPr>
              <w:pStyle w:val="EMEABodyText"/>
              <w:outlineLvl w:val="0"/>
              <w:rPr>
                <w:i/>
                <w:szCs w:val="22"/>
              </w:rPr>
            </w:pPr>
            <w:r w:rsidRPr="00D50EB1">
              <w:rPr>
                <w:i/>
                <w:noProof/>
                <w:szCs w:val="22"/>
              </w:rPr>
              <w:t>Andningsvägar, bröstkorg och mediastinum:</w:t>
            </w:r>
            <w:r w:rsidR="00FA4418" w:rsidRPr="00D50EB1">
              <w:rPr>
                <w:i/>
                <w:noProof/>
                <w:szCs w:val="22"/>
              </w:rPr>
              <w:fldChar w:fldCharType="begin"/>
            </w:r>
            <w:r w:rsidR="00FA4418" w:rsidRPr="00D50EB1">
              <w:rPr>
                <w:i/>
                <w:noProof/>
                <w:szCs w:val="22"/>
              </w:rPr>
              <w:instrText xml:space="preserve"> DOCVARIABLE vault_nd_583e199b-3959-4b92-ab50-7a051e987be3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59536DE2" w14:textId="1FA2F7F5" w:rsidR="00D77552" w:rsidRPr="00D50EB1" w:rsidRDefault="00D77552" w:rsidP="000046B4">
            <w:pPr>
              <w:pStyle w:val="EMEABodyText"/>
              <w:rPr>
                <w:noProof/>
                <w:szCs w:val="22"/>
                <w:lang w:val="sv-SE"/>
              </w:rPr>
            </w:pPr>
            <w:r w:rsidRPr="00D50EB1">
              <w:rPr>
                <w:noProof/>
                <w:szCs w:val="22"/>
                <w:lang w:val="sv-SE"/>
              </w:rPr>
              <w:t>Mycket sällsynta:</w:t>
            </w:r>
          </w:p>
          <w:p w14:paraId="6381C25C" w14:textId="1F3BEF2E" w:rsidR="000046B4" w:rsidRPr="00D50EB1" w:rsidRDefault="000046B4" w:rsidP="000046B4">
            <w:pPr>
              <w:pStyle w:val="EMEABodyText"/>
              <w:rPr>
                <w:noProof/>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44CCB272" w14:textId="212DF653" w:rsidR="00D77552" w:rsidRPr="00D50EB1" w:rsidRDefault="00D77552" w:rsidP="000046B4">
            <w:pPr>
              <w:pStyle w:val="EMEABodyText"/>
              <w:rPr>
                <w:noProof/>
                <w:szCs w:val="22"/>
                <w:lang w:val="sv-SE"/>
              </w:rPr>
            </w:pPr>
            <w:r w:rsidRPr="00D50EB1">
              <w:rPr>
                <w:noProof/>
                <w:szCs w:val="22"/>
                <w:lang w:val="sv-SE"/>
              </w:rPr>
              <w:t>akut andnödssyndrom (se avsnitt 4.4)</w:t>
            </w:r>
          </w:p>
          <w:p w14:paraId="5A60EF76" w14:textId="77777777" w:rsidR="00D77552" w:rsidRPr="00D50EB1" w:rsidRDefault="00D77552" w:rsidP="000046B4">
            <w:pPr>
              <w:pStyle w:val="EMEABodyText"/>
              <w:rPr>
                <w:noProof/>
                <w:szCs w:val="22"/>
                <w:lang w:val="sv-SE"/>
              </w:rPr>
            </w:pPr>
          </w:p>
          <w:p w14:paraId="6381C25D" w14:textId="7BE6A550" w:rsidR="000046B4" w:rsidRPr="00D50EB1" w:rsidRDefault="000046B4" w:rsidP="000046B4">
            <w:pPr>
              <w:pStyle w:val="EMEABodyText"/>
              <w:rPr>
                <w:szCs w:val="22"/>
                <w:lang w:val="sv-SE"/>
              </w:rPr>
            </w:pPr>
            <w:r w:rsidRPr="00D50EB1">
              <w:rPr>
                <w:noProof/>
                <w:szCs w:val="22"/>
                <w:lang w:val="sv-SE"/>
              </w:rPr>
              <w:t>andningspåverkan (inkluderande pneumoni och lungödem)</w:t>
            </w:r>
          </w:p>
        </w:tc>
      </w:tr>
      <w:tr w:rsidR="000046B4" w:rsidRPr="00FA21F0" w14:paraId="6381C262" w14:textId="77777777">
        <w:tc>
          <w:tcPr>
            <w:tcW w:w="3188" w:type="dxa"/>
            <w:tcBorders>
              <w:left w:val="nil"/>
              <w:right w:val="nil"/>
            </w:tcBorders>
          </w:tcPr>
          <w:p w14:paraId="6381C25F"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Magtarmkanalen:</w:t>
            </w:r>
          </w:p>
        </w:tc>
        <w:tc>
          <w:tcPr>
            <w:tcW w:w="1650" w:type="dxa"/>
            <w:tcBorders>
              <w:left w:val="nil"/>
              <w:right w:val="nil"/>
            </w:tcBorders>
          </w:tcPr>
          <w:p w14:paraId="6381C260"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61" w14:textId="77777777" w:rsidR="000046B4" w:rsidRPr="00D50EB1" w:rsidRDefault="000046B4" w:rsidP="000046B4">
            <w:pPr>
              <w:autoSpaceDE w:val="0"/>
              <w:autoSpaceDN w:val="0"/>
              <w:adjustRightInd w:val="0"/>
              <w:rPr>
                <w:szCs w:val="22"/>
                <w:lang w:val="sv-SE"/>
              </w:rPr>
            </w:pPr>
            <w:r w:rsidRPr="00D50EB1">
              <w:rPr>
                <w:noProof/>
                <w:szCs w:val="22"/>
                <w:lang w:val="sv-SE"/>
              </w:rPr>
              <w:t>pankreatit, anorexi, diarré, obstipation, magbesvär, sialoadenit, aptitförlust</w:t>
            </w:r>
          </w:p>
        </w:tc>
      </w:tr>
      <w:tr w:rsidR="000046B4" w:rsidRPr="00D50EB1" w14:paraId="6381C266" w14:textId="77777777">
        <w:tc>
          <w:tcPr>
            <w:tcW w:w="3188" w:type="dxa"/>
            <w:tcBorders>
              <w:left w:val="nil"/>
              <w:right w:val="nil"/>
            </w:tcBorders>
          </w:tcPr>
          <w:p w14:paraId="6381C263" w14:textId="77777777" w:rsidR="000046B4" w:rsidRPr="00D50EB1" w:rsidRDefault="000046B4" w:rsidP="000046B4">
            <w:pPr>
              <w:pStyle w:val="EMEABodyText"/>
              <w:rPr>
                <w:szCs w:val="22"/>
              </w:rPr>
            </w:pPr>
            <w:r w:rsidRPr="00D50EB1">
              <w:rPr>
                <w:i/>
                <w:noProof/>
                <w:szCs w:val="22"/>
              </w:rPr>
              <w:t>Njurar och urinvägar:</w:t>
            </w:r>
          </w:p>
        </w:tc>
        <w:tc>
          <w:tcPr>
            <w:tcW w:w="1650" w:type="dxa"/>
            <w:tcBorders>
              <w:left w:val="nil"/>
              <w:right w:val="nil"/>
            </w:tcBorders>
          </w:tcPr>
          <w:p w14:paraId="6381C264"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65" w14:textId="77777777" w:rsidR="000046B4" w:rsidRPr="00D50EB1" w:rsidRDefault="000046B4" w:rsidP="000046B4">
            <w:pPr>
              <w:autoSpaceDE w:val="0"/>
              <w:autoSpaceDN w:val="0"/>
              <w:adjustRightInd w:val="0"/>
              <w:rPr>
                <w:szCs w:val="22"/>
              </w:rPr>
            </w:pPr>
            <w:r w:rsidRPr="00D50EB1">
              <w:rPr>
                <w:noProof/>
                <w:szCs w:val="22"/>
              </w:rPr>
              <w:t>interstitiell nefrit, njursvikt</w:t>
            </w:r>
          </w:p>
        </w:tc>
      </w:tr>
      <w:tr w:rsidR="000046B4" w:rsidRPr="00FA21F0" w14:paraId="6381C26A" w14:textId="77777777">
        <w:tc>
          <w:tcPr>
            <w:tcW w:w="3188" w:type="dxa"/>
            <w:tcBorders>
              <w:left w:val="nil"/>
              <w:right w:val="nil"/>
            </w:tcBorders>
          </w:tcPr>
          <w:p w14:paraId="6381C267" w14:textId="77777777" w:rsidR="000046B4" w:rsidRPr="00D50EB1" w:rsidRDefault="000046B4" w:rsidP="000046B4">
            <w:pPr>
              <w:pStyle w:val="EMEABodyText"/>
              <w:tabs>
                <w:tab w:val="left" w:pos="720"/>
              </w:tabs>
              <w:rPr>
                <w:i/>
                <w:szCs w:val="22"/>
              </w:rPr>
            </w:pPr>
            <w:r w:rsidRPr="00D50EB1">
              <w:rPr>
                <w:i/>
                <w:noProof/>
                <w:szCs w:val="22"/>
              </w:rPr>
              <w:t>Hud och subkutan vävnad:</w:t>
            </w:r>
          </w:p>
        </w:tc>
        <w:tc>
          <w:tcPr>
            <w:tcW w:w="1650" w:type="dxa"/>
            <w:tcBorders>
              <w:left w:val="nil"/>
              <w:right w:val="nil"/>
            </w:tcBorders>
          </w:tcPr>
          <w:p w14:paraId="6381C268"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69" w14:textId="77777777" w:rsidR="000046B4" w:rsidRPr="00D50EB1" w:rsidRDefault="000046B4" w:rsidP="000046B4">
            <w:pPr>
              <w:pStyle w:val="EMEABodyText"/>
              <w:rPr>
                <w:szCs w:val="22"/>
                <w:lang w:val="sv-SE"/>
              </w:rPr>
            </w:pPr>
            <w:r w:rsidRPr="00D50EB1">
              <w:rPr>
                <w:noProof/>
                <w:szCs w:val="22"/>
                <w:lang w:val="sv-SE"/>
              </w:rPr>
              <w:t>anafylaktiska reaktioner, toxisk epidermal nekrolys, nekrotiserande angit (vaskulit, kutan vaskulit), kutan lupus erytematosus-liknande hudreaktioner, reaktivering av kutan lupus erytematosus, fotosensitivitetsreaktioner, hudutslag, urtikaria</w:t>
            </w:r>
          </w:p>
        </w:tc>
      </w:tr>
      <w:tr w:rsidR="000046B4" w:rsidRPr="00D50EB1" w14:paraId="6381C26E" w14:textId="77777777">
        <w:tc>
          <w:tcPr>
            <w:tcW w:w="3188" w:type="dxa"/>
            <w:tcBorders>
              <w:left w:val="nil"/>
              <w:right w:val="nil"/>
            </w:tcBorders>
          </w:tcPr>
          <w:p w14:paraId="6381C26B" w14:textId="77777777" w:rsidR="000046B4" w:rsidRPr="00D50EB1" w:rsidRDefault="000046B4" w:rsidP="000046B4">
            <w:pPr>
              <w:pStyle w:val="EMEABodyText"/>
              <w:tabs>
                <w:tab w:val="left" w:pos="0"/>
                <w:tab w:val="left" w:pos="720"/>
              </w:tabs>
              <w:rPr>
                <w:i/>
                <w:szCs w:val="22"/>
              </w:rPr>
            </w:pPr>
            <w:r w:rsidRPr="00D50EB1">
              <w:rPr>
                <w:i/>
                <w:noProof/>
                <w:szCs w:val="22"/>
              </w:rPr>
              <w:t>Muskuloskeletala systemet och bindväv:</w:t>
            </w:r>
          </w:p>
        </w:tc>
        <w:tc>
          <w:tcPr>
            <w:tcW w:w="1650" w:type="dxa"/>
            <w:tcBorders>
              <w:left w:val="nil"/>
              <w:right w:val="nil"/>
            </w:tcBorders>
          </w:tcPr>
          <w:p w14:paraId="6381C26C" w14:textId="531C23A8"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vault_nd_a3a4ef20-9810-4805-ae1b-e156bf5933f3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26D" w14:textId="1C042693" w:rsidR="000046B4" w:rsidRPr="00D50EB1" w:rsidRDefault="000046B4" w:rsidP="00FA4418">
            <w:pPr>
              <w:pStyle w:val="EMEABodyText"/>
              <w:outlineLvl w:val="0"/>
              <w:rPr>
                <w:szCs w:val="22"/>
              </w:rPr>
            </w:pPr>
            <w:r w:rsidRPr="00D50EB1">
              <w:rPr>
                <w:noProof/>
                <w:szCs w:val="22"/>
              </w:rPr>
              <w:t>svaghet, muskelkramper</w:t>
            </w:r>
            <w:r w:rsidR="00FA4418" w:rsidRPr="00D50EB1">
              <w:rPr>
                <w:noProof/>
                <w:szCs w:val="22"/>
              </w:rPr>
              <w:fldChar w:fldCharType="begin"/>
            </w:r>
            <w:r w:rsidR="00FA4418" w:rsidRPr="00D50EB1">
              <w:rPr>
                <w:noProof/>
                <w:szCs w:val="22"/>
              </w:rPr>
              <w:instrText xml:space="preserve"> DOCVARIABLE vault_nd_dc782484-fddb-41a8-8343-606598c71b0d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D50EB1" w14:paraId="6381C272" w14:textId="77777777">
        <w:tc>
          <w:tcPr>
            <w:tcW w:w="3188" w:type="dxa"/>
            <w:tcBorders>
              <w:left w:val="nil"/>
              <w:right w:val="nil"/>
            </w:tcBorders>
          </w:tcPr>
          <w:p w14:paraId="6381C26F"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Blodkärl:</w:t>
            </w:r>
          </w:p>
        </w:tc>
        <w:tc>
          <w:tcPr>
            <w:tcW w:w="1650" w:type="dxa"/>
            <w:tcBorders>
              <w:left w:val="nil"/>
              <w:right w:val="nil"/>
            </w:tcBorders>
          </w:tcPr>
          <w:p w14:paraId="6381C270"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71" w14:textId="77777777" w:rsidR="000046B4" w:rsidRPr="00D50EB1" w:rsidRDefault="000046B4" w:rsidP="000046B4">
            <w:pPr>
              <w:autoSpaceDE w:val="0"/>
              <w:autoSpaceDN w:val="0"/>
              <w:adjustRightInd w:val="0"/>
              <w:rPr>
                <w:szCs w:val="22"/>
              </w:rPr>
            </w:pPr>
            <w:r w:rsidRPr="00D50EB1">
              <w:rPr>
                <w:noProof/>
                <w:szCs w:val="22"/>
              </w:rPr>
              <w:t>postural hypotension</w:t>
            </w:r>
          </w:p>
        </w:tc>
      </w:tr>
      <w:tr w:rsidR="000046B4" w:rsidRPr="00D50EB1" w14:paraId="6381C276" w14:textId="77777777">
        <w:tc>
          <w:tcPr>
            <w:tcW w:w="3188" w:type="dxa"/>
            <w:tcBorders>
              <w:left w:val="nil"/>
              <w:right w:val="nil"/>
            </w:tcBorders>
          </w:tcPr>
          <w:p w14:paraId="6381C273" w14:textId="77777777" w:rsidR="000046B4" w:rsidRPr="00D50EB1" w:rsidRDefault="000046B4" w:rsidP="000046B4">
            <w:pPr>
              <w:pStyle w:val="EMEABodyText"/>
              <w:tabs>
                <w:tab w:val="left" w:pos="0"/>
                <w:tab w:val="left" w:pos="720"/>
              </w:tabs>
              <w:rPr>
                <w:i/>
                <w:szCs w:val="22"/>
                <w:lang w:val="sv-SE"/>
              </w:rPr>
            </w:pPr>
            <w:r w:rsidRPr="00D50EB1">
              <w:rPr>
                <w:i/>
                <w:noProof/>
                <w:szCs w:val="22"/>
                <w:lang w:val="sv-SE"/>
              </w:rPr>
              <w:t>Allmänna symtom och/eller symtom vid administreringsstället:</w:t>
            </w:r>
          </w:p>
        </w:tc>
        <w:tc>
          <w:tcPr>
            <w:tcW w:w="1650" w:type="dxa"/>
            <w:tcBorders>
              <w:left w:val="nil"/>
              <w:right w:val="nil"/>
            </w:tcBorders>
          </w:tcPr>
          <w:p w14:paraId="6381C274"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75" w14:textId="77777777" w:rsidR="000046B4" w:rsidRPr="00D50EB1" w:rsidRDefault="000046B4" w:rsidP="000046B4">
            <w:pPr>
              <w:autoSpaceDE w:val="0"/>
              <w:autoSpaceDN w:val="0"/>
              <w:adjustRightInd w:val="0"/>
              <w:rPr>
                <w:szCs w:val="22"/>
              </w:rPr>
            </w:pPr>
            <w:r w:rsidRPr="00D50EB1">
              <w:rPr>
                <w:noProof/>
                <w:szCs w:val="22"/>
              </w:rPr>
              <w:t>feber</w:t>
            </w:r>
          </w:p>
        </w:tc>
      </w:tr>
      <w:tr w:rsidR="000046B4" w:rsidRPr="00D50EB1" w14:paraId="6381C27A" w14:textId="77777777">
        <w:tc>
          <w:tcPr>
            <w:tcW w:w="3188" w:type="dxa"/>
            <w:tcBorders>
              <w:left w:val="nil"/>
              <w:right w:val="nil"/>
            </w:tcBorders>
          </w:tcPr>
          <w:p w14:paraId="6381C277" w14:textId="31BEC4F8" w:rsidR="000046B4" w:rsidRPr="00D50EB1" w:rsidRDefault="000046B4" w:rsidP="00FA4418">
            <w:pPr>
              <w:pStyle w:val="EMEABodyText"/>
              <w:outlineLvl w:val="0"/>
              <w:rPr>
                <w:i/>
                <w:szCs w:val="22"/>
              </w:rPr>
            </w:pPr>
            <w:r w:rsidRPr="00D50EB1">
              <w:rPr>
                <w:i/>
                <w:noProof/>
                <w:szCs w:val="22"/>
              </w:rPr>
              <w:t>Lever och gallvägar:</w:t>
            </w:r>
            <w:r w:rsidR="00FA4418" w:rsidRPr="00D50EB1">
              <w:rPr>
                <w:i/>
                <w:noProof/>
                <w:szCs w:val="22"/>
              </w:rPr>
              <w:fldChar w:fldCharType="begin"/>
            </w:r>
            <w:r w:rsidR="00FA4418" w:rsidRPr="00D50EB1">
              <w:rPr>
                <w:i/>
                <w:noProof/>
                <w:szCs w:val="22"/>
              </w:rPr>
              <w:instrText xml:space="preserve"> DOCVARIABLE vault_nd_1a7140f2-513b-4375-9b9e-3899fd486215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278"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79" w14:textId="77777777" w:rsidR="000046B4" w:rsidRPr="00D50EB1" w:rsidRDefault="000046B4" w:rsidP="000046B4">
            <w:pPr>
              <w:autoSpaceDE w:val="0"/>
              <w:autoSpaceDN w:val="0"/>
              <w:adjustRightInd w:val="0"/>
              <w:rPr>
                <w:szCs w:val="22"/>
              </w:rPr>
            </w:pPr>
            <w:r w:rsidRPr="00D50EB1">
              <w:rPr>
                <w:noProof/>
                <w:szCs w:val="22"/>
              </w:rPr>
              <w:t>gulsot (intrahepatisk gallstas)</w:t>
            </w:r>
          </w:p>
        </w:tc>
      </w:tr>
      <w:tr w:rsidR="000046B4" w:rsidRPr="00D50EB1" w14:paraId="6381C27E" w14:textId="77777777">
        <w:tc>
          <w:tcPr>
            <w:tcW w:w="3188" w:type="dxa"/>
            <w:tcBorders>
              <w:left w:val="nil"/>
              <w:right w:val="nil"/>
            </w:tcBorders>
          </w:tcPr>
          <w:p w14:paraId="6381C27B" w14:textId="54F7D54D" w:rsidR="000046B4" w:rsidRPr="00D50EB1" w:rsidRDefault="000046B4" w:rsidP="00FA4418">
            <w:pPr>
              <w:pStyle w:val="EMEABodyText"/>
              <w:outlineLvl w:val="0"/>
              <w:rPr>
                <w:i/>
                <w:szCs w:val="22"/>
              </w:rPr>
            </w:pPr>
            <w:r w:rsidRPr="00D50EB1">
              <w:rPr>
                <w:i/>
                <w:noProof/>
                <w:szCs w:val="22"/>
              </w:rPr>
              <w:t>Psykiska störningar:</w:t>
            </w:r>
            <w:r w:rsidR="00FA4418" w:rsidRPr="00D50EB1">
              <w:rPr>
                <w:i/>
                <w:noProof/>
                <w:szCs w:val="22"/>
              </w:rPr>
              <w:fldChar w:fldCharType="begin"/>
            </w:r>
            <w:r w:rsidR="00FA4418" w:rsidRPr="00D50EB1">
              <w:rPr>
                <w:i/>
                <w:noProof/>
                <w:szCs w:val="22"/>
              </w:rPr>
              <w:instrText xml:space="preserve"> DOCVARIABLE vault_nd_cb112dca-e588-495c-b384-b4fc4eaeb48f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27C" w14:textId="77777777" w:rsidR="000046B4" w:rsidRPr="00D50EB1" w:rsidRDefault="000046B4"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27D" w14:textId="77777777" w:rsidR="000046B4" w:rsidRPr="00D50EB1" w:rsidRDefault="000046B4" w:rsidP="000046B4">
            <w:pPr>
              <w:pStyle w:val="EMEABodyText"/>
              <w:tabs>
                <w:tab w:val="left" w:pos="720"/>
                <w:tab w:val="left" w:pos="1440"/>
              </w:tabs>
              <w:rPr>
                <w:szCs w:val="22"/>
              </w:rPr>
            </w:pPr>
            <w:r w:rsidRPr="00D50EB1">
              <w:rPr>
                <w:noProof/>
                <w:szCs w:val="22"/>
              </w:rPr>
              <w:t>depression, sömnstörningar</w:t>
            </w:r>
          </w:p>
        </w:tc>
      </w:tr>
      <w:tr w:rsidR="00CC09BA" w:rsidRPr="00FA21F0" w14:paraId="6381C282" w14:textId="77777777" w:rsidTr="00CC09BA">
        <w:tc>
          <w:tcPr>
            <w:tcW w:w="3188" w:type="dxa"/>
            <w:tcBorders>
              <w:top w:val="single" w:sz="4" w:space="0" w:color="auto"/>
              <w:left w:val="nil"/>
              <w:bottom w:val="single" w:sz="4" w:space="0" w:color="auto"/>
              <w:right w:val="nil"/>
            </w:tcBorders>
          </w:tcPr>
          <w:p w14:paraId="6381C27F" w14:textId="35971DA1" w:rsidR="00CC09BA" w:rsidRPr="00D50EB1" w:rsidRDefault="00CC09BA" w:rsidP="00FA4418">
            <w:pPr>
              <w:pStyle w:val="EMEABodyText"/>
              <w:outlineLvl w:val="0"/>
              <w:rPr>
                <w:i/>
                <w:noProof/>
                <w:szCs w:val="22"/>
                <w:lang w:val="sv-SE"/>
              </w:rPr>
            </w:pPr>
            <w:r w:rsidRPr="00D50EB1">
              <w:rPr>
                <w:i/>
                <w:noProof/>
                <w:szCs w:val="22"/>
                <w:lang w:val="sv-SE"/>
              </w:rPr>
              <w:t>Neoplasier; benigna, maligna och ospecificerade (inkl. cystor och polyper):</w:t>
            </w:r>
            <w:r w:rsidR="00FA4418" w:rsidRPr="00D50EB1">
              <w:rPr>
                <w:i/>
                <w:noProof/>
                <w:szCs w:val="22"/>
                <w:lang w:val="sv-SE"/>
              </w:rPr>
              <w:fldChar w:fldCharType="begin"/>
            </w:r>
            <w:r w:rsidR="00FA4418" w:rsidRPr="00D50EB1">
              <w:rPr>
                <w:i/>
                <w:noProof/>
                <w:szCs w:val="22"/>
                <w:lang w:val="sv-SE"/>
              </w:rPr>
              <w:instrText xml:space="preserve"> DOCVARIABLE vault_nd_16795a89-cbfc-4cc0-8161-cfb65d4d5d18 \* MERGEFORMAT </w:instrText>
            </w:r>
            <w:r w:rsidR="00FA4418" w:rsidRPr="00D50EB1">
              <w:rPr>
                <w:i/>
                <w:noProof/>
                <w:szCs w:val="22"/>
                <w:lang w:val="sv-SE"/>
              </w:rPr>
              <w:fldChar w:fldCharType="separate"/>
            </w:r>
            <w:r w:rsidR="00FA4418" w:rsidRPr="00D50EB1">
              <w:rPr>
                <w:i/>
                <w:noProof/>
                <w:szCs w:val="22"/>
                <w:lang w:val="sv-SE"/>
              </w:rPr>
              <w:t xml:space="preserve"> </w:t>
            </w:r>
            <w:r w:rsidR="00FA4418" w:rsidRPr="00D50EB1">
              <w:rPr>
                <w:i/>
                <w:noProof/>
                <w:szCs w:val="22"/>
                <w:lang w:val="sv-SE"/>
              </w:rPr>
              <w:fldChar w:fldCharType="end"/>
            </w:r>
          </w:p>
        </w:tc>
        <w:tc>
          <w:tcPr>
            <w:tcW w:w="1650" w:type="dxa"/>
            <w:tcBorders>
              <w:top w:val="single" w:sz="4" w:space="0" w:color="auto"/>
              <w:left w:val="nil"/>
              <w:bottom w:val="single" w:sz="4" w:space="0" w:color="auto"/>
              <w:right w:val="nil"/>
            </w:tcBorders>
          </w:tcPr>
          <w:p w14:paraId="6381C280" w14:textId="77777777" w:rsidR="00CC09BA" w:rsidRPr="00D50EB1" w:rsidRDefault="00CC09BA" w:rsidP="00783601">
            <w:pPr>
              <w:pStyle w:val="EMEABodyText"/>
              <w:tabs>
                <w:tab w:val="left" w:pos="720"/>
                <w:tab w:val="left" w:pos="1440"/>
              </w:tabs>
              <w:rPr>
                <w:noProof/>
                <w:szCs w:val="22"/>
              </w:rPr>
            </w:pPr>
            <w:r w:rsidRPr="00D50EB1">
              <w:rPr>
                <w:noProof/>
                <w:szCs w:val="22"/>
              </w:rPr>
              <w:t xml:space="preserve">Ingen känd frekvens: </w:t>
            </w:r>
          </w:p>
        </w:tc>
        <w:tc>
          <w:tcPr>
            <w:tcW w:w="4290" w:type="dxa"/>
            <w:tcBorders>
              <w:top w:val="single" w:sz="4" w:space="0" w:color="auto"/>
              <w:left w:val="nil"/>
              <w:bottom w:val="single" w:sz="4" w:space="0" w:color="auto"/>
              <w:right w:val="nil"/>
            </w:tcBorders>
          </w:tcPr>
          <w:p w14:paraId="6381C281" w14:textId="77777777" w:rsidR="00CC09BA" w:rsidRPr="00D50EB1" w:rsidRDefault="00CC09BA" w:rsidP="00783601">
            <w:pPr>
              <w:pStyle w:val="EMEABodyText"/>
              <w:tabs>
                <w:tab w:val="left" w:pos="720"/>
                <w:tab w:val="left" w:pos="1440"/>
              </w:tabs>
              <w:rPr>
                <w:noProof/>
                <w:szCs w:val="22"/>
                <w:lang w:val="sv-SE"/>
              </w:rPr>
            </w:pPr>
            <w:r w:rsidRPr="00D50EB1">
              <w:rPr>
                <w:noProof/>
                <w:szCs w:val="22"/>
                <w:lang w:val="sv-SE"/>
              </w:rPr>
              <w:t>icke-melanom hudcancer (basalcellscancer och skivepitelcancer)</w:t>
            </w:r>
          </w:p>
        </w:tc>
      </w:tr>
    </w:tbl>
    <w:p w14:paraId="6381C283" w14:textId="77777777" w:rsidR="000046B4" w:rsidRPr="00D50EB1" w:rsidRDefault="000046B4">
      <w:pPr>
        <w:pStyle w:val="EMEABodyText"/>
        <w:rPr>
          <w:noProof/>
          <w:szCs w:val="22"/>
          <w:lang w:val="sv-SE"/>
        </w:rPr>
      </w:pPr>
    </w:p>
    <w:p w14:paraId="6381C284" w14:textId="77777777" w:rsidR="00CC09BA" w:rsidRPr="00D50EB1" w:rsidRDefault="00CC09BA" w:rsidP="00CC09BA">
      <w:pPr>
        <w:pStyle w:val="EMEABodyText"/>
        <w:rPr>
          <w:szCs w:val="22"/>
          <w:lang w:val="sv-SE"/>
        </w:rPr>
      </w:pPr>
      <w:r w:rsidRPr="00D50EB1">
        <w:rPr>
          <w:szCs w:val="22"/>
          <w:lang w:val="sv-SE"/>
        </w:rPr>
        <w:t>Icke-melanom hudcancer: Baserat på tillgängliga uppgifter från epidemiologiska studier har ett kumulativt dosberoende samband setts mellan HCTZ och NMSC (se även avsnitt 4.4 och 5.1).</w:t>
      </w:r>
    </w:p>
    <w:p w14:paraId="6381C285" w14:textId="77777777" w:rsidR="00CC09BA" w:rsidRPr="00D50EB1" w:rsidRDefault="00CC09BA">
      <w:pPr>
        <w:pStyle w:val="EMEABodyText"/>
        <w:rPr>
          <w:noProof/>
          <w:szCs w:val="22"/>
          <w:lang w:val="sv-SE"/>
        </w:rPr>
      </w:pPr>
    </w:p>
    <w:p w14:paraId="6381C286" w14:textId="77777777" w:rsidR="000046B4" w:rsidRPr="00D50EB1" w:rsidRDefault="000046B4">
      <w:pPr>
        <w:pStyle w:val="EMEABodyText"/>
        <w:rPr>
          <w:noProof/>
          <w:szCs w:val="22"/>
          <w:lang w:val="sv-SE"/>
        </w:rPr>
      </w:pPr>
      <w:r w:rsidRPr="00D50EB1">
        <w:rPr>
          <w:noProof/>
          <w:szCs w:val="22"/>
          <w:lang w:val="sv-SE"/>
        </w:rPr>
        <w:t>Dosberoende biverkningar av hydroklortiazid (särskilt elektrolytrubbningar) kan öka då dosen hydroklortiazid höjs.</w:t>
      </w:r>
    </w:p>
    <w:p w14:paraId="6381C287" w14:textId="77777777" w:rsidR="000046B4" w:rsidRPr="00D50EB1" w:rsidRDefault="000046B4">
      <w:pPr>
        <w:pStyle w:val="EMEABodyText"/>
        <w:rPr>
          <w:noProof/>
          <w:szCs w:val="22"/>
          <w:lang w:val="sv-SE"/>
        </w:rPr>
      </w:pPr>
    </w:p>
    <w:p w14:paraId="6381C288" w14:textId="77777777" w:rsidR="00834E9E" w:rsidRPr="00D50EB1" w:rsidRDefault="00834E9E" w:rsidP="00834E9E">
      <w:pPr>
        <w:suppressAutoHyphens/>
        <w:rPr>
          <w:szCs w:val="22"/>
          <w:u w:val="single"/>
          <w:lang w:val="sv-SE"/>
        </w:rPr>
      </w:pPr>
      <w:r w:rsidRPr="00D50EB1">
        <w:rPr>
          <w:szCs w:val="22"/>
          <w:u w:val="single"/>
          <w:lang w:val="sv-SE"/>
        </w:rPr>
        <w:t>Rapportering</w:t>
      </w:r>
      <w:r w:rsidRPr="00D50EB1">
        <w:rPr>
          <w:noProof/>
          <w:szCs w:val="22"/>
          <w:u w:val="single"/>
          <w:lang w:val="sv-SE"/>
        </w:rPr>
        <w:t xml:space="preserve"> av misstänkta biverkningar</w:t>
      </w:r>
    </w:p>
    <w:p w14:paraId="6381C289" w14:textId="77777777" w:rsidR="008D31D2" w:rsidRPr="00D50EB1" w:rsidRDefault="008D31D2" w:rsidP="00834E9E">
      <w:pPr>
        <w:suppressAutoHyphens/>
        <w:rPr>
          <w:noProof/>
          <w:szCs w:val="22"/>
          <w:lang w:val="sv-SE"/>
        </w:rPr>
      </w:pPr>
    </w:p>
    <w:p w14:paraId="6381C28A" w14:textId="77777777" w:rsidR="00834E9E" w:rsidRPr="00D50EB1" w:rsidRDefault="00834E9E" w:rsidP="00834E9E">
      <w:pPr>
        <w:suppressAutoHyphens/>
        <w:rPr>
          <w:noProof/>
          <w:szCs w:val="22"/>
          <w:lang w:val="sv-SE"/>
        </w:rPr>
      </w:pPr>
      <w:r w:rsidRPr="00D50EB1">
        <w:rPr>
          <w:noProof/>
          <w:szCs w:val="22"/>
          <w:lang w:val="sv-SE"/>
        </w:rPr>
        <w:t>Det är viktigt att rapportera misstänkta biverkningar efter att läkemedlet godkänts.</w:t>
      </w:r>
      <w:r w:rsidRPr="00D50EB1">
        <w:rPr>
          <w:szCs w:val="22"/>
          <w:lang w:val="sv-SE"/>
        </w:rPr>
        <w:t xml:space="preserve"> </w:t>
      </w:r>
      <w:r w:rsidRPr="00D50EB1">
        <w:rPr>
          <w:noProof/>
          <w:szCs w:val="22"/>
          <w:lang w:val="sv-SE"/>
        </w:rPr>
        <w:t>Det gör det möjligt att kontinuerligt övervaka läkemedlets nytta-riskförhållande.</w:t>
      </w:r>
      <w:r w:rsidRPr="00D50EB1">
        <w:rPr>
          <w:szCs w:val="22"/>
          <w:lang w:val="sv-SE"/>
        </w:rPr>
        <w:t xml:space="preserve"> </w:t>
      </w:r>
      <w:r w:rsidRPr="00D50EB1">
        <w:rPr>
          <w:noProof/>
          <w:szCs w:val="22"/>
          <w:lang w:val="sv-SE"/>
        </w:rPr>
        <w:t xml:space="preserve">Hälso- och sjukvårdspersonal uppmanas att rapportera varje misstänkt biverkning via </w:t>
      </w:r>
      <w:r w:rsidRPr="00D50EB1">
        <w:rPr>
          <w:noProof/>
          <w:szCs w:val="22"/>
          <w:highlight w:val="lightGray"/>
          <w:lang w:val="sv-SE"/>
        </w:rPr>
        <w:t>det nationella rapporteringssystemet listat i bilaga V</w:t>
      </w:r>
      <w:r w:rsidRPr="00D50EB1">
        <w:rPr>
          <w:noProof/>
          <w:szCs w:val="22"/>
          <w:lang w:val="sv-SE"/>
        </w:rPr>
        <w:t>.</w:t>
      </w:r>
      <w:r w:rsidRPr="00D50EB1">
        <w:rPr>
          <w:szCs w:val="22"/>
          <w:lang w:val="sv-SE"/>
        </w:rPr>
        <w:t xml:space="preserve"> </w:t>
      </w:r>
    </w:p>
    <w:p w14:paraId="6381C28B" w14:textId="77777777" w:rsidR="00834E9E" w:rsidRPr="00D50EB1" w:rsidRDefault="00834E9E">
      <w:pPr>
        <w:pStyle w:val="EMEABodyText"/>
        <w:rPr>
          <w:noProof/>
          <w:szCs w:val="22"/>
          <w:lang w:val="sv-SE"/>
        </w:rPr>
      </w:pPr>
    </w:p>
    <w:p w14:paraId="6381C28C" w14:textId="58B7B57D" w:rsidR="000046B4" w:rsidRPr="00D50EB1" w:rsidRDefault="000046B4">
      <w:pPr>
        <w:pStyle w:val="EMEAHeading2"/>
        <w:rPr>
          <w:szCs w:val="22"/>
          <w:lang w:val="sv-SE"/>
        </w:rPr>
      </w:pPr>
      <w:r w:rsidRPr="00D50EB1">
        <w:rPr>
          <w:szCs w:val="22"/>
          <w:lang w:val="sv-SE"/>
        </w:rPr>
        <w:lastRenderedPageBreak/>
        <w:t>4.9</w:t>
      </w:r>
      <w:r w:rsidRPr="00D50EB1">
        <w:rPr>
          <w:szCs w:val="22"/>
          <w:lang w:val="sv-SE"/>
        </w:rPr>
        <w:tab/>
        <w:t>Överdosering</w:t>
      </w:r>
      <w:r w:rsidR="00FA4418" w:rsidRPr="00D50EB1">
        <w:rPr>
          <w:szCs w:val="22"/>
          <w:lang w:val="sv-SE"/>
        </w:rPr>
        <w:fldChar w:fldCharType="begin"/>
      </w:r>
      <w:r w:rsidR="00FA4418" w:rsidRPr="00D50EB1">
        <w:rPr>
          <w:szCs w:val="22"/>
          <w:lang w:val="sv-SE"/>
        </w:rPr>
        <w:instrText xml:space="preserve"> DOCVARIABLE vault_nd_899e74eb-7822-447c-a247-905bd4ef0c95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28D" w14:textId="77777777" w:rsidR="000046B4" w:rsidRPr="00D50EB1" w:rsidRDefault="000046B4" w:rsidP="000046B4">
      <w:pPr>
        <w:pStyle w:val="EMEAHeading2"/>
        <w:rPr>
          <w:szCs w:val="22"/>
          <w:lang w:val="sv-SE"/>
        </w:rPr>
      </w:pPr>
    </w:p>
    <w:p w14:paraId="6381C28E" w14:textId="77777777" w:rsidR="000046B4" w:rsidRPr="00D50EB1" w:rsidRDefault="000046B4">
      <w:pPr>
        <w:pStyle w:val="EMEABodyText"/>
        <w:rPr>
          <w:szCs w:val="22"/>
          <w:lang w:val="sv-SE"/>
        </w:rPr>
      </w:pPr>
      <w:r w:rsidRPr="00D50EB1">
        <w:rPr>
          <w:szCs w:val="22"/>
          <w:lang w:val="sv-SE"/>
        </w:rPr>
        <w:t>Ingen specifik information finns om behandling av överdosering med CoAprovel. Patienten skall övervakas noggrant, och behandlingen bör vara symtomatisk och understödjande. Hanteringen beror på tiden sedan intagandet och symtomens svårighetsgrad. Föreslagna åtgärder inkluderar framkallande av kräkning och/eller magsköljning. Aktivt kol kan vara användbart vid behandling av överdosering. Serumelektrolyter och kreatinin bör följas frekvent. Om hypotension inträffar, bör patienten läggas ner, och snabbt tillföras salt och volymersättningsmedel.</w:t>
      </w:r>
    </w:p>
    <w:p w14:paraId="6381C28F" w14:textId="77777777" w:rsidR="000046B4" w:rsidRPr="00D50EB1" w:rsidRDefault="000046B4">
      <w:pPr>
        <w:pStyle w:val="EMEABodyText"/>
        <w:rPr>
          <w:szCs w:val="22"/>
          <w:lang w:val="sv-SE"/>
        </w:rPr>
      </w:pPr>
    </w:p>
    <w:p w14:paraId="6381C290" w14:textId="77777777" w:rsidR="000046B4" w:rsidRPr="00D50EB1" w:rsidRDefault="000046B4">
      <w:pPr>
        <w:pStyle w:val="EMEABodyText"/>
        <w:rPr>
          <w:szCs w:val="22"/>
          <w:lang w:val="sv-SE"/>
        </w:rPr>
      </w:pPr>
      <w:r w:rsidRPr="00D50EB1">
        <w:rPr>
          <w:szCs w:val="22"/>
          <w:lang w:val="sv-SE"/>
        </w:rPr>
        <w:t>De troligaste effekterna av överdosering med irbesartan kan förväntas vara hypotension och takykardi; bradykardi skulle också kunna inträffa.</w:t>
      </w:r>
    </w:p>
    <w:p w14:paraId="6381C291" w14:textId="77777777" w:rsidR="000046B4" w:rsidRPr="00D50EB1" w:rsidRDefault="000046B4">
      <w:pPr>
        <w:pStyle w:val="EMEABodyText"/>
        <w:rPr>
          <w:szCs w:val="22"/>
          <w:lang w:val="sv-SE"/>
        </w:rPr>
      </w:pPr>
    </w:p>
    <w:p w14:paraId="6381C292" w14:textId="77777777" w:rsidR="000046B4" w:rsidRPr="00D50EB1" w:rsidRDefault="000046B4">
      <w:pPr>
        <w:pStyle w:val="EMEABodyText"/>
        <w:rPr>
          <w:szCs w:val="22"/>
          <w:lang w:val="sv-SE"/>
        </w:rPr>
      </w:pPr>
      <w:r w:rsidRPr="00D50EB1">
        <w:rPr>
          <w:szCs w:val="22"/>
          <w:lang w:val="sv-SE"/>
        </w:rPr>
        <w:t>Överdosering med hydroklortiazid är associerad med elektrolytutarmning (hypokalemi, hypokloremi, hyponatremi) och dehydrering som ett resultat av alltför stark diures. De vanligaste tecknen och symtomen på överdosering är illamående och dåsighet. Hypokalemi kan resultera i muskelspasmer och/eller accentuera arytmier i samband med samtidigt bruk av digitalis eller vissa antiarytmiska läkemedel.</w:t>
      </w:r>
    </w:p>
    <w:p w14:paraId="6381C293" w14:textId="77777777" w:rsidR="000046B4" w:rsidRPr="00D50EB1" w:rsidRDefault="000046B4">
      <w:pPr>
        <w:pStyle w:val="EMEABodyText"/>
        <w:rPr>
          <w:szCs w:val="22"/>
          <w:lang w:val="sv-SE"/>
        </w:rPr>
      </w:pPr>
    </w:p>
    <w:p w14:paraId="6381C294" w14:textId="77777777" w:rsidR="000046B4" w:rsidRPr="00D50EB1" w:rsidRDefault="000046B4">
      <w:pPr>
        <w:pStyle w:val="EMEABodyText"/>
        <w:rPr>
          <w:szCs w:val="22"/>
          <w:lang w:val="sv-SE"/>
        </w:rPr>
      </w:pPr>
      <w:r w:rsidRPr="00D50EB1">
        <w:rPr>
          <w:szCs w:val="22"/>
          <w:lang w:val="sv-SE"/>
        </w:rPr>
        <w:t>Irbesartan avlägsnas ej genom hemodialys. I vilken mån hydroklortiazid avlägsnas genom hemodialys är inte fastställt.</w:t>
      </w:r>
    </w:p>
    <w:p w14:paraId="6381C295" w14:textId="77777777" w:rsidR="000046B4" w:rsidRPr="00D50EB1" w:rsidRDefault="000046B4">
      <w:pPr>
        <w:pStyle w:val="EMEABodyText"/>
        <w:rPr>
          <w:szCs w:val="22"/>
          <w:lang w:val="sv-SE"/>
        </w:rPr>
      </w:pPr>
    </w:p>
    <w:p w14:paraId="6381C296" w14:textId="77777777" w:rsidR="000046B4" w:rsidRPr="00D50EB1" w:rsidRDefault="000046B4">
      <w:pPr>
        <w:pStyle w:val="EMEABodyText"/>
        <w:rPr>
          <w:szCs w:val="22"/>
          <w:lang w:val="sv-SE"/>
        </w:rPr>
      </w:pPr>
    </w:p>
    <w:p w14:paraId="6381C297" w14:textId="3743EAAF" w:rsidR="000046B4" w:rsidRPr="00FC1455" w:rsidRDefault="000046B4">
      <w:pPr>
        <w:pStyle w:val="EMEAHeading1"/>
        <w:rPr>
          <w:szCs w:val="22"/>
          <w:lang w:val="sv-SE"/>
        </w:rPr>
      </w:pPr>
      <w:r w:rsidRPr="00FC1455">
        <w:rPr>
          <w:szCs w:val="22"/>
          <w:lang w:val="sv-SE"/>
        </w:rPr>
        <w:t>5.</w:t>
      </w:r>
      <w:r w:rsidRPr="00FC1455">
        <w:rPr>
          <w:szCs w:val="22"/>
          <w:lang w:val="sv-SE"/>
        </w:rPr>
        <w:tab/>
        <w:t>FARMAkOLOGIska egenskaper</w:t>
      </w:r>
      <w:r w:rsidR="00FA4418" w:rsidRPr="00FC1455">
        <w:rPr>
          <w:szCs w:val="22"/>
          <w:lang w:val="sv-SE"/>
        </w:rPr>
        <w:fldChar w:fldCharType="begin"/>
      </w:r>
      <w:r w:rsidR="00FA4418" w:rsidRPr="00FC1455">
        <w:rPr>
          <w:szCs w:val="22"/>
          <w:lang w:val="sv-SE"/>
        </w:rPr>
        <w:instrText xml:space="preserve"> DOCVARIABLE VAULT_ND_51f00e6b-4484-4366-81b4-5bb3b019618b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298" w14:textId="77777777" w:rsidR="000046B4" w:rsidRPr="00FC1455" w:rsidRDefault="000046B4" w:rsidP="000046B4">
      <w:pPr>
        <w:pStyle w:val="EMEAHeading1"/>
        <w:rPr>
          <w:szCs w:val="22"/>
          <w:lang w:val="sv-SE"/>
        </w:rPr>
      </w:pPr>
    </w:p>
    <w:p w14:paraId="6381C299" w14:textId="10FBBE01" w:rsidR="000046B4" w:rsidRPr="00D50EB1" w:rsidRDefault="000046B4">
      <w:pPr>
        <w:pStyle w:val="EMEAHeading2"/>
        <w:rPr>
          <w:szCs w:val="22"/>
          <w:lang w:val="sv-SE"/>
        </w:rPr>
      </w:pPr>
      <w:r w:rsidRPr="00D50EB1">
        <w:rPr>
          <w:szCs w:val="22"/>
          <w:lang w:val="sv-SE"/>
        </w:rPr>
        <w:t>5.1</w:t>
      </w:r>
      <w:r w:rsidRPr="00D50EB1">
        <w:rPr>
          <w:szCs w:val="22"/>
          <w:lang w:val="sv-SE"/>
        </w:rPr>
        <w:tab/>
        <w:t>Farmakodynamiska egenskaper</w:t>
      </w:r>
      <w:r w:rsidR="00FA4418" w:rsidRPr="00D50EB1">
        <w:rPr>
          <w:szCs w:val="22"/>
          <w:lang w:val="sv-SE"/>
        </w:rPr>
        <w:fldChar w:fldCharType="begin"/>
      </w:r>
      <w:r w:rsidR="00FA4418" w:rsidRPr="00D50EB1">
        <w:rPr>
          <w:szCs w:val="22"/>
          <w:lang w:val="sv-SE"/>
        </w:rPr>
        <w:instrText xml:space="preserve"> DOCVARIABLE vault_nd_288a2af4-d392-4bf4-aa7b-32ac6e4ea98e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29A" w14:textId="77777777" w:rsidR="000046B4" w:rsidRPr="00D50EB1" w:rsidRDefault="000046B4" w:rsidP="000046B4">
      <w:pPr>
        <w:pStyle w:val="EMEAHeading2"/>
        <w:rPr>
          <w:szCs w:val="22"/>
          <w:lang w:val="sv-SE"/>
        </w:rPr>
      </w:pPr>
    </w:p>
    <w:p w14:paraId="6381C29B" w14:textId="77777777" w:rsidR="000046B4" w:rsidRPr="00D50EB1" w:rsidRDefault="000046B4">
      <w:pPr>
        <w:pStyle w:val="EMEABodyText"/>
        <w:rPr>
          <w:szCs w:val="22"/>
          <w:lang w:val="sv-SE"/>
        </w:rPr>
      </w:pPr>
      <w:r w:rsidRPr="00D50EB1">
        <w:rPr>
          <w:szCs w:val="22"/>
          <w:lang w:val="sv-SE"/>
        </w:rPr>
        <w:t>Farmakoterapeutisk grupp: angiotensin</w:t>
      </w:r>
      <w:r w:rsidRPr="00D50EB1">
        <w:rPr>
          <w:szCs w:val="22"/>
          <w:lang w:val="sv-SE"/>
        </w:rPr>
        <w:noBreakHyphen/>
        <w:t>II receptor antagonist, kombination</w:t>
      </w:r>
    </w:p>
    <w:p w14:paraId="6381C29C" w14:textId="77777777" w:rsidR="008D31D2" w:rsidRPr="00D50EB1" w:rsidRDefault="008D31D2">
      <w:pPr>
        <w:pStyle w:val="EMEABodyText"/>
        <w:rPr>
          <w:szCs w:val="22"/>
          <w:lang w:val="sv-SE"/>
        </w:rPr>
      </w:pPr>
    </w:p>
    <w:p w14:paraId="6381C29D" w14:textId="77777777" w:rsidR="000046B4" w:rsidRPr="00D50EB1" w:rsidRDefault="000046B4">
      <w:pPr>
        <w:pStyle w:val="EMEABodyText"/>
        <w:rPr>
          <w:szCs w:val="22"/>
          <w:lang w:val="sv-SE"/>
        </w:rPr>
      </w:pPr>
      <w:r w:rsidRPr="00D50EB1">
        <w:rPr>
          <w:szCs w:val="22"/>
          <w:lang w:val="sv-SE"/>
        </w:rPr>
        <w:t>ATC-kod: C09DA04.</w:t>
      </w:r>
    </w:p>
    <w:p w14:paraId="6381C29E" w14:textId="77777777" w:rsidR="000046B4" w:rsidRPr="00D50EB1" w:rsidRDefault="000046B4">
      <w:pPr>
        <w:pStyle w:val="EMEABodyText"/>
        <w:rPr>
          <w:szCs w:val="22"/>
          <w:lang w:val="sv-SE"/>
        </w:rPr>
      </w:pPr>
    </w:p>
    <w:p w14:paraId="6381C29F" w14:textId="77777777" w:rsidR="00177717" w:rsidRPr="00D50EB1" w:rsidRDefault="00177717">
      <w:pPr>
        <w:pStyle w:val="EMEABodyText"/>
        <w:rPr>
          <w:szCs w:val="22"/>
          <w:u w:val="single"/>
          <w:lang w:val="sv-SE"/>
        </w:rPr>
      </w:pPr>
      <w:r w:rsidRPr="00D50EB1">
        <w:rPr>
          <w:szCs w:val="22"/>
          <w:u w:val="single"/>
          <w:lang w:val="sv-SE"/>
        </w:rPr>
        <w:t>Verkningsmekanism</w:t>
      </w:r>
    </w:p>
    <w:p w14:paraId="6381C2A0" w14:textId="77777777" w:rsidR="008D31D2" w:rsidRPr="00D50EB1" w:rsidRDefault="008D31D2">
      <w:pPr>
        <w:pStyle w:val="EMEABodyText"/>
        <w:rPr>
          <w:szCs w:val="22"/>
          <w:lang w:val="sv-SE"/>
        </w:rPr>
      </w:pPr>
    </w:p>
    <w:p w14:paraId="6381C2A1" w14:textId="77777777" w:rsidR="000046B4" w:rsidRPr="00D50EB1" w:rsidRDefault="000046B4">
      <w:pPr>
        <w:pStyle w:val="EMEABodyText"/>
        <w:rPr>
          <w:szCs w:val="22"/>
          <w:lang w:val="sv-SE"/>
        </w:rPr>
      </w:pPr>
      <w:r w:rsidRPr="00D50EB1">
        <w:rPr>
          <w:szCs w:val="22"/>
          <w:lang w:val="sv-SE"/>
        </w:rPr>
        <w:t>CoAprovel är en kombination av en angiotensin</w:t>
      </w:r>
      <w:r w:rsidRPr="00D50EB1">
        <w:rPr>
          <w:szCs w:val="22"/>
          <w:lang w:val="sv-SE"/>
        </w:rPr>
        <w:noBreakHyphen/>
        <w:t>II receptor antagonist, irbesartan, och ett tiazid-diuretikum, hydroklortiazid. Kombinationen av dessa substanser har en additiv blodtryckssänkande effekt, genom att reducera blodtrycket mer än de enskilda komponenterna var för sig.</w:t>
      </w:r>
    </w:p>
    <w:p w14:paraId="6381C2A2" w14:textId="77777777" w:rsidR="000046B4" w:rsidRPr="00D50EB1" w:rsidRDefault="000046B4">
      <w:pPr>
        <w:pStyle w:val="EMEABodyText"/>
        <w:rPr>
          <w:szCs w:val="22"/>
          <w:lang w:val="sv-SE"/>
        </w:rPr>
      </w:pPr>
    </w:p>
    <w:p w14:paraId="6381C2A3" w14:textId="77777777" w:rsidR="000046B4" w:rsidRPr="00D50EB1" w:rsidRDefault="000046B4">
      <w:pPr>
        <w:pStyle w:val="EMEABodyText"/>
        <w:rPr>
          <w:szCs w:val="22"/>
          <w:lang w:val="sv-SE"/>
        </w:rPr>
      </w:pPr>
      <w:r w:rsidRPr="00D50EB1">
        <w:rPr>
          <w:szCs w:val="22"/>
          <w:lang w:val="sv-SE"/>
        </w:rPr>
        <w:t>Irbesartan är en potent, oralt aktiv, selektiv angiotensin</w:t>
      </w:r>
      <w:r w:rsidRPr="00D50EB1">
        <w:rPr>
          <w:szCs w:val="22"/>
          <w:lang w:val="sv-SE"/>
        </w:rPr>
        <w:noBreakHyphen/>
        <w:t>II receptorantagonist (typ AT</w:t>
      </w:r>
      <w:r w:rsidRPr="00D50EB1">
        <w:rPr>
          <w:szCs w:val="22"/>
          <w:vertAlign w:val="subscript"/>
          <w:lang w:val="sv-SE"/>
        </w:rPr>
        <w:t>1</w:t>
      </w:r>
      <w:r w:rsidRPr="00D50EB1">
        <w:rPr>
          <w:szCs w:val="22"/>
          <w:lang w:val="sv-SE"/>
        </w:rPr>
        <w:t>). Den förväntas blockera alla effekter av angiotensin</w:t>
      </w:r>
      <w:r w:rsidRPr="00D50EB1">
        <w:rPr>
          <w:szCs w:val="22"/>
          <w:lang w:val="sv-SE"/>
        </w:rPr>
        <w:noBreakHyphen/>
        <w:t>II, medierade via AT</w:t>
      </w:r>
      <w:r w:rsidRPr="00D50EB1">
        <w:rPr>
          <w:szCs w:val="22"/>
          <w:vertAlign w:val="subscript"/>
          <w:lang w:val="sv-SE"/>
        </w:rPr>
        <w:t>1</w:t>
      </w:r>
      <w:r w:rsidRPr="00D50EB1">
        <w:rPr>
          <w:szCs w:val="22"/>
          <w:lang w:val="sv-SE"/>
        </w:rPr>
        <w:t xml:space="preserve"> receptorn, oberoende av källa eller syntesväg för angiotensin</w:t>
      </w:r>
      <w:r w:rsidRPr="00D50EB1">
        <w:rPr>
          <w:szCs w:val="22"/>
          <w:lang w:val="sv-SE"/>
        </w:rPr>
        <w:noBreakHyphen/>
        <w:t>II. Den selektiva antagonismen mot angiotensin</w:t>
      </w:r>
      <w:r w:rsidRPr="00D50EB1">
        <w:rPr>
          <w:szCs w:val="22"/>
          <w:lang w:val="sv-SE"/>
        </w:rPr>
        <w:noBreakHyphen/>
        <w:t>II (AT</w:t>
      </w:r>
      <w:r w:rsidRPr="00D50EB1">
        <w:rPr>
          <w:szCs w:val="22"/>
          <w:vertAlign w:val="subscript"/>
          <w:lang w:val="sv-SE"/>
        </w:rPr>
        <w:t>1</w:t>
      </w:r>
      <w:r w:rsidRPr="00D50EB1">
        <w:rPr>
          <w:szCs w:val="22"/>
          <w:lang w:val="sv-SE"/>
        </w:rPr>
        <w:t>) receptorerna ger ökningar i plasma-reninnivåerna och angiotensin</w:t>
      </w:r>
      <w:r w:rsidRPr="00D50EB1">
        <w:rPr>
          <w:szCs w:val="22"/>
          <w:lang w:val="sv-SE"/>
        </w:rPr>
        <w:noBreakHyphen/>
        <w:t>II-nivåerna och en sänkning av plasma-aldosteronkoncentrationerna. Serumkalium påverkas ej signifikant av enbart irbesartan vid rekommenderade doser hos patienter utan risk för obalans i elektrolyterna (se avsnitt 4.4 och 4.5). Irbesartan hämmar ej ACE (kininas</w:t>
      </w:r>
      <w:r w:rsidRPr="00D50EB1">
        <w:rPr>
          <w:szCs w:val="22"/>
          <w:lang w:val="sv-SE"/>
        </w:rPr>
        <w:noBreakHyphen/>
        <w:t>II), ett enzym som genererar angiotensin</w:t>
      </w:r>
      <w:r w:rsidRPr="00D50EB1">
        <w:rPr>
          <w:szCs w:val="22"/>
          <w:lang w:val="sv-SE"/>
        </w:rPr>
        <w:noBreakHyphen/>
        <w:t>II och som också bryter ned bradykinin till inaktiva metaboliter. Irbesartan fordrar ej metabolisk aktivering.</w:t>
      </w:r>
    </w:p>
    <w:p w14:paraId="6381C2A4" w14:textId="77777777" w:rsidR="000046B4" w:rsidRPr="00D50EB1" w:rsidRDefault="000046B4">
      <w:pPr>
        <w:pStyle w:val="EMEABodyText"/>
        <w:rPr>
          <w:szCs w:val="22"/>
          <w:lang w:val="sv-SE"/>
        </w:rPr>
      </w:pPr>
    </w:p>
    <w:p w14:paraId="6381C2A5" w14:textId="77777777" w:rsidR="000046B4" w:rsidRPr="00D50EB1" w:rsidRDefault="000046B4">
      <w:pPr>
        <w:pStyle w:val="EMEABodyText"/>
        <w:rPr>
          <w:szCs w:val="22"/>
          <w:lang w:val="sv-SE"/>
        </w:rPr>
      </w:pPr>
      <w:r w:rsidRPr="00D50EB1">
        <w:rPr>
          <w:szCs w:val="22"/>
          <w:lang w:val="sv-SE"/>
        </w:rPr>
        <w:t>Hydroklortiazid är ett tiaziddiuretikum. Verkningsmekanismen för den antihypertensiva effekten av ett tiaziddiuretikum är ej fullständigt känd. Tiazider påverkar den tubulära återabsorptionen av elektrolyter och ökar utsöndringen av natrium och klorid i ungefär samma omfattning. Den diuretiska effekten av hydroklortiazid reducerar plasmavolymen, ökar plasmareninaktiviteten, ökar aldosteroninsöndringen, vilket resulterar i ökade förluster av kalium och bikarbonat genom urinen och minskade serumkaliumnivåer. Troligen på grund av blockad av renin-angiotensin-aldosteronsystemet, tenderar en samtidig administrering av irbesartan att motverka förlusten av kalium som förknippas med tiaziddiuretika. Efter oral administrering av hydroklortiazid, påbörjas diuresen inom 2 timmar, når sitt maximum efter ungefär 4 timmar och kvarstår under 6 till 12 timmar.</w:t>
      </w:r>
    </w:p>
    <w:p w14:paraId="6381C2A6" w14:textId="77777777" w:rsidR="000046B4" w:rsidRPr="00D50EB1" w:rsidRDefault="000046B4">
      <w:pPr>
        <w:pStyle w:val="EMEABodyText"/>
        <w:rPr>
          <w:szCs w:val="22"/>
          <w:lang w:val="sv-SE"/>
        </w:rPr>
      </w:pPr>
    </w:p>
    <w:p w14:paraId="6381C2A7" w14:textId="2B99099D" w:rsidR="000046B4" w:rsidRPr="00D50EB1" w:rsidRDefault="000046B4">
      <w:pPr>
        <w:pStyle w:val="EMEABodyText"/>
        <w:rPr>
          <w:szCs w:val="22"/>
          <w:lang w:val="sv-SE"/>
        </w:rPr>
      </w:pPr>
      <w:r w:rsidRPr="00D50EB1">
        <w:rPr>
          <w:szCs w:val="22"/>
          <w:lang w:val="sv-SE"/>
        </w:rPr>
        <w:t xml:space="preserve">Kombinationen av hydroklortiazid och irbesartan ger dosrelaterade additiva blodtryckssänkningar inom rekommenderat dosintervall. Tillägg av 12,5 mg hydroklortiazid till 300 mg irbesartan en gång </w:t>
      </w:r>
      <w:r w:rsidRPr="00D50EB1">
        <w:rPr>
          <w:szCs w:val="22"/>
          <w:lang w:val="sv-SE"/>
        </w:rPr>
        <w:lastRenderedPageBreak/>
        <w:t>dagligen till patienter som ej kontrollerats tillräckligt på 300 mg irbesartan enbart gav en ytterligare placebo-korrigerad diastolisk blodtryckssänkning vid dalvärdet (24 timmar efter dosering) på 6,1 mm Hg. Kombinationen av 300 mg irbesartan och 12,5 mg hydroklortiazid ger totalt sett en placebokorrigerad systolisk/diastolisk sänkning på upp till 13,6/11,5 mm Hg.</w:t>
      </w:r>
    </w:p>
    <w:p w14:paraId="6381C2A8" w14:textId="77777777" w:rsidR="000046B4" w:rsidRPr="00D50EB1" w:rsidRDefault="000046B4">
      <w:pPr>
        <w:pStyle w:val="EMEABodyText"/>
        <w:rPr>
          <w:szCs w:val="22"/>
          <w:lang w:val="sv-SE"/>
        </w:rPr>
      </w:pPr>
    </w:p>
    <w:p w14:paraId="6381C2A9" w14:textId="02257E60" w:rsidR="000046B4" w:rsidRPr="00D50EB1" w:rsidRDefault="000046B4">
      <w:pPr>
        <w:pStyle w:val="EMEABodyText"/>
        <w:rPr>
          <w:szCs w:val="22"/>
          <w:lang w:val="sv-SE"/>
        </w:rPr>
      </w:pPr>
      <w:r w:rsidRPr="00D50EB1">
        <w:rPr>
          <w:szCs w:val="22"/>
          <w:lang w:val="sv-SE"/>
        </w:rPr>
        <w:t>Begränsade kliniska data (7 av 22 patienter) tyder på att patienter som inte kontrolleras med kombinationen 300 mg/12,5 mg kan göra detta då dosen ökas till 300 mg/25 mg. Hos dessa patienter observerades en ytterligare blodtryckssänkande effekt, både systoliskt (SBP) och diastoliskt (DBP) (13,3 respektive 8,3 mm Hg).</w:t>
      </w:r>
    </w:p>
    <w:p w14:paraId="6381C2AA" w14:textId="77777777" w:rsidR="000046B4" w:rsidRPr="00D50EB1" w:rsidRDefault="000046B4">
      <w:pPr>
        <w:pStyle w:val="EMEABodyText"/>
        <w:rPr>
          <w:szCs w:val="22"/>
          <w:lang w:val="sv-SE"/>
        </w:rPr>
      </w:pPr>
    </w:p>
    <w:p w14:paraId="6381C2AB" w14:textId="54D45056" w:rsidR="000046B4" w:rsidRPr="00D50EB1" w:rsidRDefault="000046B4">
      <w:pPr>
        <w:pStyle w:val="EMEABodyText"/>
        <w:rPr>
          <w:szCs w:val="22"/>
          <w:lang w:val="sv-SE"/>
        </w:rPr>
      </w:pPr>
      <w:r w:rsidRPr="00D50EB1">
        <w:rPr>
          <w:szCs w:val="22"/>
          <w:lang w:val="sv-SE"/>
        </w:rPr>
        <w:t>Dosering en gång dagligen med 150 mg irbesartan och 12,5 mg hydroklortiazid gav en systolisk/diastolisk placebokorrigerad blodtryckssänkning vid dalvärdet (24 timmar efter dosintag) på i medeltal 12,9/6,9 mm Hg hos patienter med mild till måttlig hypertoni. Den maximala effekten erhålles inom 3</w:t>
      </w:r>
      <w:r w:rsidRPr="00D50EB1">
        <w:rPr>
          <w:szCs w:val="22"/>
          <w:lang w:val="sv-SE"/>
        </w:rPr>
        <w:noBreakHyphen/>
        <w:t>6 timmar. Ambulatorisk blodtrycksuppföljning har visat att kombinationen 150 mg irbesartan och 12,5 mg hydroklortiazid givet en gång dagligen ger en jämn reduktion av blodtrycket under en 24</w:t>
      </w:r>
      <w:r w:rsidRPr="00D50EB1">
        <w:rPr>
          <w:szCs w:val="22"/>
          <w:lang w:val="sv-SE"/>
        </w:rPr>
        <w:noBreakHyphen/>
        <w:t>timmars period med en genomsnittlig 24 timmars placebokorrigerad systolisk/diastolisk blodtryckssänkning på 15,8/10 mm Hg. Vid ambulatorisk blodtrycksuppföljning var dalvärdet i förhållande till den maximala effekten av CoAprovel 150 mg/12,5 mg 100%. Mätt med blodtrycksmanschett under mottagningsbesök var dalvärdet i förhållande till maximal effekt 68% och 76% för CoAprovel 150 mg/12,5 mg respektive CoAprovel 300 mg/12,5 mg. Dessa 24</w:t>
      </w:r>
      <w:r w:rsidRPr="00D50EB1">
        <w:rPr>
          <w:szCs w:val="22"/>
          <w:lang w:val="sv-SE"/>
        </w:rPr>
        <w:noBreakHyphen/>
        <w:t>timmars effekter observerades utan alltför kraftiga maximala blodtryckseffekter och är förenliga med säker och effektiv blodtryckssänkning över doseringsintervallet en gång dagligen.</w:t>
      </w:r>
    </w:p>
    <w:p w14:paraId="6381C2AC" w14:textId="77777777" w:rsidR="000046B4" w:rsidRPr="00D50EB1" w:rsidRDefault="000046B4">
      <w:pPr>
        <w:pStyle w:val="EMEABodyText"/>
        <w:rPr>
          <w:szCs w:val="22"/>
          <w:lang w:val="sv-SE"/>
        </w:rPr>
      </w:pPr>
    </w:p>
    <w:p w14:paraId="6381C2AD" w14:textId="473C997B" w:rsidR="000046B4" w:rsidRPr="00D50EB1" w:rsidRDefault="000046B4">
      <w:pPr>
        <w:pStyle w:val="EMEABodyText"/>
        <w:rPr>
          <w:szCs w:val="22"/>
          <w:lang w:val="sv-SE"/>
        </w:rPr>
      </w:pPr>
      <w:r w:rsidRPr="00D50EB1">
        <w:rPr>
          <w:szCs w:val="22"/>
          <w:lang w:val="sv-SE"/>
        </w:rPr>
        <w:t>Hos patienter som inte adekvat kunnat kontrolleras på 25 mg hydroklortiazid enbart, ger tillägg av irbesartan en ytterligare placebo</w:t>
      </w:r>
      <w:r w:rsidRPr="00D50EB1">
        <w:rPr>
          <w:szCs w:val="22"/>
          <w:lang w:val="sv-SE"/>
        </w:rPr>
        <w:noBreakHyphen/>
        <w:t xml:space="preserve">korrigerad systolisk/diastolisk reduktion av blodtrycket på i medeltal 11,1/7,2 mm Hg. </w:t>
      </w:r>
    </w:p>
    <w:p w14:paraId="6381C2AE" w14:textId="77777777" w:rsidR="000046B4" w:rsidRPr="00D50EB1" w:rsidRDefault="000046B4">
      <w:pPr>
        <w:pStyle w:val="EMEABodyText"/>
        <w:rPr>
          <w:szCs w:val="22"/>
          <w:lang w:val="sv-SE"/>
        </w:rPr>
      </w:pPr>
    </w:p>
    <w:p w14:paraId="6381C2AF" w14:textId="77777777" w:rsidR="000046B4" w:rsidRPr="00D50EB1" w:rsidRDefault="000046B4">
      <w:pPr>
        <w:pStyle w:val="EMEABodyText"/>
        <w:rPr>
          <w:szCs w:val="22"/>
          <w:lang w:val="sv-SE"/>
        </w:rPr>
      </w:pPr>
      <w:r w:rsidRPr="00D50EB1">
        <w:rPr>
          <w:szCs w:val="22"/>
          <w:lang w:val="sv-SE"/>
        </w:rPr>
        <w:t>Den blodtryckssänkande effekten av irbesartan i kombination med hydroklortiazid är märkbar efter första dosen och har till stor del framträtt inom 1</w:t>
      </w:r>
      <w:r w:rsidRPr="00D50EB1">
        <w:rPr>
          <w:szCs w:val="22"/>
          <w:lang w:val="sv-SE"/>
        </w:rPr>
        <w:noBreakHyphen/>
        <w:t>2 veckor, med maximal effekt inom 6</w:t>
      </w:r>
      <w:r w:rsidRPr="00D50EB1">
        <w:rPr>
          <w:szCs w:val="22"/>
          <w:lang w:val="sv-SE"/>
        </w:rPr>
        <w:noBreakHyphen/>
        <w:t>8 veckor. I långtidsstudier har effekten av irbesartan/hydroklortiazid bibehållits i mer än ett år. Även om detta ej specifikt studerats med CoAprovel har ”Rebound”</w:t>
      </w:r>
      <w:r w:rsidRPr="00D50EB1">
        <w:rPr>
          <w:szCs w:val="22"/>
          <w:lang w:val="sv-SE"/>
        </w:rPr>
        <w:noBreakHyphen/>
        <w:t>hypertoni ej observerats med irbesartan eller hydroklortiazid.</w:t>
      </w:r>
    </w:p>
    <w:p w14:paraId="6381C2B0" w14:textId="77777777" w:rsidR="000046B4" w:rsidRPr="00D50EB1" w:rsidRDefault="000046B4">
      <w:pPr>
        <w:pStyle w:val="EMEABodyText"/>
        <w:rPr>
          <w:szCs w:val="22"/>
          <w:lang w:val="sv-SE"/>
        </w:rPr>
      </w:pPr>
    </w:p>
    <w:p w14:paraId="6381C2B1" w14:textId="77777777" w:rsidR="000046B4" w:rsidRPr="00D50EB1" w:rsidRDefault="000046B4">
      <w:pPr>
        <w:pStyle w:val="EMEABodyText"/>
        <w:rPr>
          <w:szCs w:val="22"/>
          <w:lang w:val="sv-SE"/>
        </w:rPr>
      </w:pPr>
      <w:r w:rsidRPr="00D50EB1">
        <w:rPr>
          <w:szCs w:val="22"/>
          <w:lang w:val="sv-SE"/>
        </w:rPr>
        <w:t>Effekten av kombinationen av irbesartan och hydroklortiazid på morbiditet och mortalitet har ej studerats. Epidemiologiska studier har visat att långtidsbehandling med hydroklortiazid reducerar risken för kardiovaskulär mortalitet och morbiditet.</w:t>
      </w:r>
    </w:p>
    <w:p w14:paraId="6381C2B2" w14:textId="77777777" w:rsidR="000046B4" w:rsidRPr="00D50EB1" w:rsidRDefault="000046B4">
      <w:pPr>
        <w:pStyle w:val="EMEABodyText"/>
        <w:rPr>
          <w:szCs w:val="22"/>
          <w:lang w:val="sv-SE"/>
        </w:rPr>
      </w:pPr>
    </w:p>
    <w:p w14:paraId="6381C2B3" w14:textId="4C73A631" w:rsidR="000046B4" w:rsidRPr="00D50EB1" w:rsidRDefault="000046B4">
      <w:pPr>
        <w:pStyle w:val="EMEABodyText"/>
        <w:rPr>
          <w:szCs w:val="22"/>
          <w:lang w:val="sv-SE"/>
        </w:rPr>
      </w:pPr>
      <w:r w:rsidRPr="00D50EB1">
        <w:rPr>
          <w:szCs w:val="22"/>
          <w:lang w:val="sv-SE"/>
        </w:rPr>
        <w:t>Det föreligger ingen skillnad i terapisvar med CoAprovel oavsett ålder eller kön. Som för andra läkemedel som påverkar renin-angiotensinsystemet, har svarta hypertoniker en märkbart sämre respons på irbesartan i monoterapi. När irbesartan ges tillsammans med en låg dos hydroklortiazid (</w:t>
      </w:r>
      <w:r w:rsidR="000037C7" w:rsidRPr="00D50EB1">
        <w:rPr>
          <w:szCs w:val="22"/>
          <w:lang w:val="sv-SE"/>
        </w:rPr>
        <w:t>t.ex.</w:t>
      </w:r>
      <w:r w:rsidRPr="00D50EB1">
        <w:rPr>
          <w:szCs w:val="22"/>
          <w:lang w:val="sv-SE"/>
        </w:rPr>
        <w:t>12,5 mg dagligen) är den antihypertensiva effekten hos svarta patienter i det närmaste samma som den hos icke-svarta patienter.</w:t>
      </w:r>
    </w:p>
    <w:p w14:paraId="6381C2B4" w14:textId="77777777" w:rsidR="000046B4" w:rsidRPr="00D50EB1" w:rsidRDefault="000046B4">
      <w:pPr>
        <w:pStyle w:val="EMEABodyText"/>
        <w:rPr>
          <w:szCs w:val="22"/>
          <w:lang w:val="sv-SE"/>
        </w:rPr>
      </w:pPr>
    </w:p>
    <w:p w14:paraId="6381C2B5" w14:textId="77777777" w:rsidR="00177717" w:rsidRPr="00D50EB1" w:rsidRDefault="00177717">
      <w:pPr>
        <w:pStyle w:val="EMEABodyText"/>
        <w:rPr>
          <w:szCs w:val="22"/>
          <w:u w:val="single"/>
          <w:lang w:val="sv-SE"/>
        </w:rPr>
      </w:pPr>
      <w:r w:rsidRPr="00D50EB1">
        <w:rPr>
          <w:szCs w:val="22"/>
          <w:u w:val="single"/>
          <w:lang w:val="sv-SE"/>
        </w:rPr>
        <w:t>Klinisk effekt och säkerhet</w:t>
      </w:r>
    </w:p>
    <w:p w14:paraId="6381C2B6" w14:textId="77777777" w:rsidR="008D31D2" w:rsidRPr="00D50EB1" w:rsidRDefault="008D31D2">
      <w:pPr>
        <w:pStyle w:val="EMEABodyText"/>
        <w:rPr>
          <w:szCs w:val="22"/>
          <w:lang w:val="sv-SE"/>
        </w:rPr>
      </w:pPr>
    </w:p>
    <w:p w14:paraId="6381C2B7" w14:textId="44A6AEE5" w:rsidR="000046B4" w:rsidRPr="00D50EB1" w:rsidRDefault="000046B4">
      <w:pPr>
        <w:pStyle w:val="EMEABodyText"/>
        <w:rPr>
          <w:szCs w:val="22"/>
          <w:lang w:val="sv-SE"/>
        </w:rPr>
      </w:pPr>
      <w:r w:rsidRPr="00D50EB1">
        <w:rPr>
          <w:szCs w:val="22"/>
          <w:lang w:val="sv-SE"/>
        </w:rPr>
        <w:t>Effekt och säkerhet av CoAprovel som initial behandling vid grav hypertoni (definierad som SeDBP ≥ 110 mmHg) utvärderades i en randomiserad, dubbelblind, 8-veckors multicenterstudie med parallella grupper och aktiv kontroll. Totalt 697 patienter randomiserades i förhållandet 2:1 till antingen irbesartan/hydroklortiazid 150 mg/12,5 mg eller till irbesartan 150 mg och upptitrerades (utan att mäta effekten av den lägre dosen) efter en vecka till irbesartan/hydroklortiazid 300 mg/25 mg eller till irbesartan 300 mg.</w:t>
      </w:r>
    </w:p>
    <w:p w14:paraId="6381C2B8" w14:textId="77777777" w:rsidR="000046B4" w:rsidRPr="00D50EB1" w:rsidRDefault="000046B4">
      <w:pPr>
        <w:pStyle w:val="EMEABodyText"/>
        <w:rPr>
          <w:szCs w:val="22"/>
          <w:lang w:val="sv-SE"/>
        </w:rPr>
      </w:pPr>
    </w:p>
    <w:p w14:paraId="6381C2B9" w14:textId="77777777" w:rsidR="000046B4" w:rsidRPr="00D50EB1" w:rsidRDefault="000046B4">
      <w:pPr>
        <w:pStyle w:val="EMEABodyText"/>
        <w:rPr>
          <w:szCs w:val="22"/>
          <w:lang w:val="sv-SE"/>
        </w:rPr>
      </w:pPr>
      <w:r w:rsidRPr="00D50EB1">
        <w:rPr>
          <w:szCs w:val="22"/>
          <w:lang w:val="sv-SE"/>
        </w:rPr>
        <w:t>Studien inkluderade 58% män. Patienternas medelålder var 52,5 år, 13% var ≥ 65 år och endast 2% var ≥ 75 år gamla. Tolv procent (12%) av patienterna var diabetiker, 34% hade hyperlipidemi och den vanligaste hjärtkärl-sjukdomen var stabil angina pectoris hos 3,5% av deltagarna.</w:t>
      </w:r>
    </w:p>
    <w:p w14:paraId="6381C2BA" w14:textId="77777777" w:rsidR="000046B4" w:rsidRPr="00D50EB1" w:rsidRDefault="000046B4">
      <w:pPr>
        <w:pStyle w:val="EMEABodyText"/>
        <w:rPr>
          <w:szCs w:val="22"/>
          <w:lang w:val="sv-SE"/>
        </w:rPr>
      </w:pPr>
    </w:p>
    <w:p w14:paraId="6381C2BB" w14:textId="60A9F7AF" w:rsidR="000046B4" w:rsidRPr="00D50EB1" w:rsidRDefault="000046B4">
      <w:pPr>
        <w:pStyle w:val="EMEABodyText"/>
        <w:rPr>
          <w:szCs w:val="22"/>
          <w:lang w:val="sv-SE"/>
        </w:rPr>
      </w:pPr>
      <w:r w:rsidRPr="00D50EB1">
        <w:rPr>
          <w:szCs w:val="22"/>
          <w:lang w:val="sv-SE"/>
        </w:rPr>
        <w:lastRenderedPageBreak/>
        <w:t>Det huvudsakliga syftet med denna studie var att jämföra andelen patienter vars SeDBP var kontrollerat (SeDBP &lt; 90 mmHg) efter 5 veckors behandling. Fyrtiosju procent (47,2%) av patienterna som fick kombinationsbehandling nådde dalvärde SeDBP &lt; 90 mmHg jämfört med 33,2% av patienterna som fick irbesartan (p = 0,0005). Blodtrycket vid baslinjen var i genomsnitt cirka 172/113 mmHg i vardera behandlingsgrupp och sänkningarna i SeSBP/SeDBP efter 5 veckor var 30,8/24,0 mmHg och 21,1/19,3 mmHg för irbesartan/hydroklortiazid respektive irbesartan (p &lt; 0,0001).</w:t>
      </w:r>
    </w:p>
    <w:p w14:paraId="6381C2BC" w14:textId="77777777" w:rsidR="000046B4" w:rsidRPr="00D50EB1" w:rsidRDefault="000046B4">
      <w:pPr>
        <w:pStyle w:val="EMEABodyText"/>
        <w:rPr>
          <w:szCs w:val="22"/>
          <w:lang w:val="sv-SE"/>
        </w:rPr>
      </w:pPr>
    </w:p>
    <w:p w14:paraId="6381C2BD" w14:textId="77777777" w:rsidR="000046B4" w:rsidRPr="00D50EB1" w:rsidRDefault="000046B4">
      <w:pPr>
        <w:pStyle w:val="EMEABodyText"/>
        <w:rPr>
          <w:szCs w:val="22"/>
          <w:lang w:val="sv-SE"/>
        </w:rPr>
      </w:pPr>
      <w:r w:rsidRPr="00D50EB1">
        <w:rPr>
          <w:szCs w:val="22"/>
          <w:lang w:val="sv-SE"/>
        </w:rPr>
        <w:t>Typ och frekvens av de biverkningar som rapporterades hos patienter behandlade med kombinationen var jämförbar med biverkningsprofilen för patienter i monoterapi. Under den 8 veckor långa behandlingsperioden rapporterades inga fall av synkope i någon av behandlingsgrupperna. Det var 0,6% och 0% av patienterna som rapporterade hypotoni och 2,8% och 3,1% av patienterna som rapporterade yrsel som biverkan i kombinations- respektive monoterapigruppen.</w:t>
      </w:r>
    </w:p>
    <w:p w14:paraId="6381C2BE" w14:textId="77777777" w:rsidR="000046B4" w:rsidRPr="00D50EB1" w:rsidRDefault="000046B4">
      <w:pPr>
        <w:pStyle w:val="EMEABodyText"/>
        <w:rPr>
          <w:szCs w:val="22"/>
          <w:lang w:val="sv-SE"/>
        </w:rPr>
      </w:pPr>
    </w:p>
    <w:p w14:paraId="6381C2BF" w14:textId="77777777" w:rsidR="00961C4F" w:rsidRPr="00D50EB1" w:rsidRDefault="00961C4F" w:rsidP="00961C4F">
      <w:pPr>
        <w:rPr>
          <w:szCs w:val="22"/>
          <w:u w:val="single"/>
          <w:lang w:val="sv-SE" w:eastAsia="sv-SE"/>
        </w:rPr>
      </w:pPr>
      <w:r w:rsidRPr="00D50EB1">
        <w:rPr>
          <w:bCs/>
          <w:szCs w:val="22"/>
          <w:u w:val="single"/>
          <w:lang w:val="sv-SE" w:eastAsia="sv-SE"/>
        </w:rPr>
        <w:t>Dubbel blockad av renin-angiotensin-aldosteronsystemet (RAAS)</w:t>
      </w:r>
    </w:p>
    <w:p w14:paraId="6381C2C0" w14:textId="77777777" w:rsidR="00DD51A2" w:rsidRPr="00D50EB1" w:rsidRDefault="00DD51A2" w:rsidP="00961C4F">
      <w:pPr>
        <w:rPr>
          <w:szCs w:val="22"/>
          <w:lang w:val="sv-SE"/>
        </w:rPr>
      </w:pPr>
    </w:p>
    <w:p w14:paraId="6381C2C1" w14:textId="77777777" w:rsidR="00961C4F" w:rsidRPr="00D50EB1" w:rsidRDefault="00961C4F" w:rsidP="00961C4F">
      <w:pPr>
        <w:rPr>
          <w:bCs/>
          <w:szCs w:val="22"/>
          <w:lang w:val="sv-SE"/>
        </w:rPr>
      </w:pPr>
      <w:r w:rsidRPr="00D50EB1">
        <w:rPr>
          <w:szCs w:val="22"/>
          <w:lang w:val="sv-SE"/>
        </w:rPr>
        <w:t>Två stora randomiserade, kontrollerade prövningar (ONTARGET (ONgoing Telmisartan Alone and in combination with Ramipril Global Endpoint Trial) och VA NEPHRON-D (The Veterans Affairs Nephropathy in Diabetes)) har undersökt den kombinerade användningen av en ACE-hämmare och en angiotensin II-receptorblockerare.</w:t>
      </w:r>
      <w:r w:rsidR="008D31D2" w:rsidRPr="00D50EB1">
        <w:rPr>
          <w:szCs w:val="22"/>
          <w:lang w:val="sv-SE"/>
        </w:rPr>
        <w:t xml:space="preserve"> </w:t>
      </w:r>
      <w:r w:rsidRPr="00D50EB1">
        <w:rPr>
          <w:szCs w:val="22"/>
          <w:lang w:val="sv-SE"/>
        </w:rPr>
        <w:t>ONTARGET var en studie som genomfördes på patienter med en anamnes av kardiovaskulär och cerebrovaskulär sjukdom, eller typ 2-diabetes mellitus åtföljt av evidens för slutorganskada. VA NEPHRON-D var en studie på patienter med typ 2-diabetes mellitus och diabetesnefropati.</w:t>
      </w:r>
    </w:p>
    <w:p w14:paraId="6381C2C2" w14:textId="77777777" w:rsidR="00961C4F" w:rsidRPr="00D50EB1" w:rsidRDefault="00961C4F" w:rsidP="00961C4F">
      <w:pPr>
        <w:rPr>
          <w:bCs/>
          <w:szCs w:val="22"/>
          <w:lang w:val="sv-SE"/>
        </w:rPr>
      </w:pPr>
      <w:r w:rsidRPr="00D50EB1">
        <w:rPr>
          <w:szCs w:val="22"/>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6381C2C3" w14:textId="77777777" w:rsidR="00961C4F" w:rsidRPr="00D50EB1" w:rsidRDefault="00961C4F" w:rsidP="00961C4F">
      <w:pPr>
        <w:rPr>
          <w:bCs/>
          <w:szCs w:val="22"/>
          <w:lang w:val="sv-SE"/>
        </w:rPr>
      </w:pPr>
      <w:r w:rsidRPr="00D50EB1">
        <w:rPr>
          <w:szCs w:val="22"/>
          <w:lang w:val="sv-SE"/>
        </w:rPr>
        <w:t>ACE-hämmare och angiotensin II-receptorblockerare bör därför inte användas samtidigt hos patienter med diabetesnefropati.</w:t>
      </w:r>
    </w:p>
    <w:p w14:paraId="6381C2C4" w14:textId="77777777" w:rsidR="008D31D2" w:rsidRPr="00D50EB1" w:rsidRDefault="008D31D2" w:rsidP="00961C4F">
      <w:pPr>
        <w:rPr>
          <w:szCs w:val="22"/>
          <w:lang w:val="sv-SE"/>
        </w:rPr>
      </w:pPr>
    </w:p>
    <w:p w14:paraId="6381C2C5" w14:textId="77777777" w:rsidR="00961C4F" w:rsidRPr="00D50EB1" w:rsidRDefault="00961C4F" w:rsidP="00961C4F">
      <w:pPr>
        <w:rPr>
          <w:bCs/>
          <w:szCs w:val="22"/>
          <w:lang w:val="sv-SE"/>
        </w:rPr>
      </w:pPr>
      <w:r w:rsidRPr="00D50EB1">
        <w:rPr>
          <w:szCs w:val="22"/>
          <w:lang w:val="sv-SE"/>
        </w:rPr>
        <w:t>ALTITUDE (Aliskiren Trial in Type 2 Diabetes Using Cardiovascular and Renal Disease Endpoints) var en studie med syfte att testa nyttan av att lägga till aliskiren till en standardbehandling med en ACE-hämmare eller en angiotensin II-receptorblockerare hos patienter med typ 2-diabetes mellitus och kronisk njursjukdom, kardiovaskulär sjukdom eller både och. Studien avslutades i förtid eftersom det fanns en ökad risk för oönskat utfall. Både kardiovaskulär död och stroke var numerärt vanligare i aliskiren-gruppen än i placebo-gruppen och oönskade händelser och allvarliga oönskade händelser av intresse (hyperkalemi, hypotoni och njurdysfunktion) rapporterades med högre frekvens i aliskiren-gruppen än i placebo-gruppen.</w:t>
      </w:r>
    </w:p>
    <w:p w14:paraId="6381C2C6" w14:textId="77777777" w:rsidR="00961C4F" w:rsidRPr="00D50EB1" w:rsidRDefault="00961C4F">
      <w:pPr>
        <w:pStyle w:val="EMEABodyText"/>
        <w:rPr>
          <w:szCs w:val="22"/>
          <w:lang w:val="sv-SE"/>
        </w:rPr>
      </w:pPr>
    </w:p>
    <w:p w14:paraId="6381C2C7" w14:textId="77777777" w:rsidR="00721E92" w:rsidRPr="00D50EB1" w:rsidRDefault="00721E92" w:rsidP="00721E92">
      <w:pPr>
        <w:rPr>
          <w:i/>
          <w:szCs w:val="22"/>
          <w:lang w:val="sv-SE"/>
        </w:rPr>
      </w:pPr>
      <w:r w:rsidRPr="00D50EB1">
        <w:rPr>
          <w:i/>
          <w:szCs w:val="22"/>
          <w:lang w:val="sv-SE"/>
        </w:rPr>
        <w:t xml:space="preserve">Icke-melanom hudcancer: </w:t>
      </w:r>
    </w:p>
    <w:p w14:paraId="6381C2C8" w14:textId="77777777" w:rsidR="00721E92" w:rsidRPr="00D50EB1" w:rsidRDefault="00721E92" w:rsidP="00721E92">
      <w:pPr>
        <w:rPr>
          <w:szCs w:val="22"/>
          <w:lang w:val="sv-SE"/>
        </w:rPr>
      </w:pPr>
      <w:r w:rsidRPr="00D50EB1">
        <w:rPr>
          <w:szCs w:val="22"/>
          <w:lang w:val="sv-SE"/>
        </w:rPr>
        <w:t>Baserat på tillgängliga uppgifter från epidemiologiska studier har ett kumulativt dosberoende samband setts mellan HCTZ och NMSC. I en studie ingick en population som bestod av 71 533 fall av BCC och 8 629 fall av SCC matchade mot 1 430 833 respektive 172 462 populationskontroller. Hög användning av HCTZ (≥ 50 000 mg kumulativt) associerades med enjusterad oddskvot på 1,29 (95 % KI: 1,23–1,35) för BCC och 3,98 (95 % KI: 3,68–4,31) för SCC. Ett tydligt kumulativt dos-responssamband sågs för både BCC och SCC. En annan studie visade på ett möjligt samband mellan läppcancer (SCC) och exponering för HCTZ: 633 fall av läppcancer matchades med 63 067 populationskontroller, med hjälp av en riskinställd provtagningsstrategi. Ett kumulativt dos-responsförhållande påvisades med en justerad oddskvot på 2,1 (95 % KI: 1,7-2,6) som steg till en oddskvot på 3,9 (3,0-4,9) för hög användning (~25 000 mg) och en oddskvot på 7,7 (5,7-10,5) för den högsta kumulativa dosen (~100 000 mg) (se även avsnitt 4.4).</w:t>
      </w:r>
    </w:p>
    <w:p w14:paraId="6381C2C9" w14:textId="77777777" w:rsidR="00721E92" w:rsidRPr="00D50EB1" w:rsidRDefault="00721E92">
      <w:pPr>
        <w:pStyle w:val="EMEABodyText"/>
        <w:rPr>
          <w:szCs w:val="22"/>
          <w:lang w:val="sv-SE"/>
        </w:rPr>
      </w:pPr>
    </w:p>
    <w:p w14:paraId="6381C2CA" w14:textId="3584A0A4" w:rsidR="000046B4" w:rsidRPr="00D50EB1" w:rsidRDefault="000046B4">
      <w:pPr>
        <w:pStyle w:val="EMEAHeading2"/>
        <w:rPr>
          <w:szCs w:val="22"/>
          <w:lang w:val="sv-SE"/>
        </w:rPr>
      </w:pPr>
      <w:r w:rsidRPr="00D50EB1">
        <w:rPr>
          <w:szCs w:val="22"/>
          <w:lang w:val="sv-SE"/>
        </w:rPr>
        <w:t>5.2</w:t>
      </w:r>
      <w:r w:rsidRPr="00D50EB1">
        <w:rPr>
          <w:szCs w:val="22"/>
          <w:lang w:val="sv-SE"/>
        </w:rPr>
        <w:tab/>
        <w:t>Farmakokinetiska egenskaper</w:t>
      </w:r>
      <w:r w:rsidR="00FA4418" w:rsidRPr="00D50EB1">
        <w:rPr>
          <w:szCs w:val="22"/>
          <w:lang w:val="sv-SE"/>
        </w:rPr>
        <w:fldChar w:fldCharType="begin"/>
      </w:r>
      <w:r w:rsidR="00FA4418" w:rsidRPr="00D50EB1">
        <w:rPr>
          <w:szCs w:val="22"/>
          <w:lang w:val="sv-SE"/>
        </w:rPr>
        <w:instrText xml:space="preserve"> DOCVARIABLE vault_nd_4c376704-039b-49e1-a4a1-9cc4c466c105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2CB" w14:textId="77777777" w:rsidR="000046B4" w:rsidRPr="00D50EB1" w:rsidRDefault="000046B4" w:rsidP="000046B4">
      <w:pPr>
        <w:pStyle w:val="EMEAHeading2"/>
        <w:rPr>
          <w:szCs w:val="22"/>
          <w:lang w:val="sv-SE"/>
        </w:rPr>
      </w:pPr>
    </w:p>
    <w:p w14:paraId="6381C2CC" w14:textId="77777777" w:rsidR="000046B4" w:rsidRPr="00D50EB1" w:rsidRDefault="000046B4">
      <w:pPr>
        <w:pStyle w:val="EMEABodyText"/>
        <w:rPr>
          <w:szCs w:val="22"/>
          <w:lang w:val="sv-SE"/>
        </w:rPr>
      </w:pPr>
      <w:r w:rsidRPr="00D50EB1">
        <w:rPr>
          <w:szCs w:val="22"/>
          <w:lang w:val="sv-SE"/>
        </w:rPr>
        <w:t>Samtidig administrering av hydroklortiazid och irbesartan har ingen effekt på respektive läkemedels farmakokinetik.</w:t>
      </w:r>
    </w:p>
    <w:p w14:paraId="6381C2CD" w14:textId="77777777" w:rsidR="000046B4" w:rsidRPr="00D50EB1" w:rsidRDefault="000046B4">
      <w:pPr>
        <w:pStyle w:val="EMEABodyText"/>
        <w:rPr>
          <w:szCs w:val="22"/>
          <w:lang w:val="sv-SE"/>
        </w:rPr>
      </w:pPr>
    </w:p>
    <w:p w14:paraId="6381C2CE" w14:textId="77777777" w:rsidR="008D31D2" w:rsidRPr="00D50EB1" w:rsidRDefault="008D31D2" w:rsidP="008D31D2">
      <w:pPr>
        <w:numPr>
          <w:ilvl w:val="12"/>
          <w:numId w:val="0"/>
        </w:numPr>
        <w:ind w:right="-2"/>
        <w:rPr>
          <w:szCs w:val="22"/>
          <w:u w:val="single"/>
          <w:lang w:val="sv-SE"/>
        </w:rPr>
      </w:pPr>
      <w:r w:rsidRPr="00D50EB1">
        <w:rPr>
          <w:szCs w:val="22"/>
          <w:u w:val="single"/>
          <w:lang w:val="sv-SE"/>
        </w:rPr>
        <w:lastRenderedPageBreak/>
        <w:t>Absorption</w:t>
      </w:r>
    </w:p>
    <w:p w14:paraId="6381C2CF" w14:textId="77777777" w:rsidR="008D31D2" w:rsidRPr="00D50EB1" w:rsidRDefault="008D31D2">
      <w:pPr>
        <w:pStyle w:val="EMEABodyText"/>
        <w:rPr>
          <w:szCs w:val="22"/>
          <w:lang w:val="sv-SE"/>
        </w:rPr>
      </w:pPr>
    </w:p>
    <w:p w14:paraId="6381C2D0" w14:textId="77777777" w:rsidR="000046B4" w:rsidRPr="00D50EB1" w:rsidRDefault="000046B4">
      <w:pPr>
        <w:pStyle w:val="EMEABodyText"/>
        <w:rPr>
          <w:szCs w:val="22"/>
          <w:lang w:val="sv-SE"/>
        </w:rPr>
      </w:pPr>
      <w:r w:rsidRPr="00D50EB1">
        <w:rPr>
          <w:szCs w:val="22"/>
          <w:lang w:val="sv-SE"/>
        </w:rPr>
        <w:t>Irbesartan och hydroklortiazid är oralt verksamma läkemedel som inte kräver biotransformering för att utöva aktivitet. Efter oral administrering av CoAprovel är den absoluta biotillgängligheten 60</w:t>
      </w:r>
      <w:r w:rsidRPr="00D50EB1">
        <w:rPr>
          <w:szCs w:val="22"/>
          <w:lang w:val="sv-SE"/>
        </w:rPr>
        <w:noBreakHyphen/>
        <w:t>80% och 50</w:t>
      </w:r>
      <w:r w:rsidRPr="00D50EB1">
        <w:rPr>
          <w:szCs w:val="22"/>
          <w:lang w:val="sv-SE"/>
        </w:rPr>
        <w:noBreakHyphen/>
        <w:t>80% för irbesartan respektive hydroklortiazid. Föda påverkar ej biotillgängligheten av CoAprovel. Maximala plasmakoncentrationen uppnås 1,5</w:t>
      </w:r>
      <w:r w:rsidRPr="00D50EB1">
        <w:rPr>
          <w:szCs w:val="22"/>
          <w:lang w:val="sv-SE"/>
        </w:rPr>
        <w:noBreakHyphen/>
        <w:t>2 timmar efter oral administrering för irbesartan och efter 1</w:t>
      </w:r>
      <w:r w:rsidRPr="00D50EB1">
        <w:rPr>
          <w:szCs w:val="22"/>
          <w:lang w:val="sv-SE"/>
        </w:rPr>
        <w:noBreakHyphen/>
        <w:t>2,5 timmar för hydroklortiazid.</w:t>
      </w:r>
    </w:p>
    <w:p w14:paraId="6381C2D1" w14:textId="77777777" w:rsidR="000046B4" w:rsidRPr="00D50EB1" w:rsidRDefault="000046B4">
      <w:pPr>
        <w:pStyle w:val="EMEABodyText"/>
        <w:rPr>
          <w:szCs w:val="22"/>
          <w:lang w:val="sv-SE"/>
        </w:rPr>
      </w:pPr>
    </w:p>
    <w:p w14:paraId="6381C2D2" w14:textId="77777777" w:rsidR="008D31D2" w:rsidRPr="00D50EB1" w:rsidRDefault="008D31D2" w:rsidP="008D31D2">
      <w:pPr>
        <w:numPr>
          <w:ilvl w:val="12"/>
          <w:numId w:val="0"/>
        </w:numPr>
        <w:ind w:right="-2"/>
        <w:rPr>
          <w:szCs w:val="22"/>
          <w:u w:val="single"/>
          <w:lang w:val="sv-SE"/>
        </w:rPr>
      </w:pPr>
      <w:r w:rsidRPr="00D50EB1">
        <w:rPr>
          <w:szCs w:val="22"/>
          <w:u w:val="single"/>
          <w:lang w:val="sv-SE"/>
        </w:rPr>
        <w:t>Distribution</w:t>
      </w:r>
    </w:p>
    <w:p w14:paraId="6381C2D3" w14:textId="77777777" w:rsidR="008D31D2" w:rsidRPr="00D50EB1" w:rsidRDefault="008D31D2">
      <w:pPr>
        <w:pStyle w:val="EMEABodyText"/>
        <w:rPr>
          <w:szCs w:val="22"/>
          <w:lang w:val="sv-SE"/>
        </w:rPr>
      </w:pPr>
    </w:p>
    <w:p w14:paraId="6381C2D4" w14:textId="77777777" w:rsidR="000046B4" w:rsidRPr="00D50EB1" w:rsidRDefault="000046B4">
      <w:pPr>
        <w:pStyle w:val="EMEABodyText"/>
        <w:rPr>
          <w:szCs w:val="22"/>
          <w:lang w:val="sv-SE"/>
        </w:rPr>
      </w:pPr>
      <w:r w:rsidRPr="00D50EB1">
        <w:rPr>
          <w:szCs w:val="22"/>
          <w:lang w:val="sv-SE"/>
        </w:rPr>
        <w:t>Plasmaproteinbindningen för irbesartan är cirka 96% med försumbar bindning till blodcellskomponenterna. Distributionsvolymen för irbesartan är 53</w:t>
      </w:r>
      <w:r w:rsidRPr="00D50EB1">
        <w:rPr>
          <w:szCs w:val="22"/>
          <w:lang w:val="sv-SE"/>
        </w:rPr>
        <w:noBreakHyphen/>
        <w:t>93 liter. Hydroklortiazid är proteinbundet till 68% i plasma, och den skenbara distributionsvolymen är 0,83</w:t>
      </w:r>
      <w:r w:rsidRPr="00D50EB1">
        <w:rPr>
          <w:szCs w:val="22"/>
          <w:lang w:val="sv-SE"/>
        </w:rPr>
        <w:noBreakHyphen/>
        <w:t>1,14 l/kg.</w:t>
      </w:r>
    </w:p>
    <w:p w14:paraId="6381C2D5" w14:textId="77777777" w:rsidR="000046B4" w:rsidRPr="00D50EB1" w:rsidRDefault="000046B4">
      <w:pPr>
        <w:pStyle w:val="EMEABodyText"/>
        <w:rPr>
          <w:szCs w:val="22"/>
          <w:lang w:val="sv-SE"/>
        </w:rPr>
      </w:pPr>
    </w:p>
    <w:p w14:paraId="6381C2D6" w14:textId="77777777" w:rsidR="008D31D2" w:rsidRPr="00D50EB1" w:rsidRDefault="008D31D2" w:rsidP="008D31D2">
      <w:pPr>
        <w:numPr>
          <w:ilvl w:val="12"/>
          <w:numId w:val="0"/>
        </w:numPr>
        <w:ind w:right="-2"/>
        <w:rPr>
          <w:szCs w:val="22"/>
          <w:lang w:val="sv-SE"/>
        </w:rPr>
      </w:pPr>
      <w:r w:rsidRPr="00D50EB1">
        <w:rPr>
          <w:szCs w:val="22"/>
          <w:u w:val="single"/>
          <w:lang w:val="sv-SE"/>
        </w:rPr>
        <w:t>Linjäritet/icke-linjäritet</w:t>
      </w:r>
    </w:p>
    <w:p w14:paraId="6381C2D7" w14:textId="77777777" w:rsidR="008D31D2" w:rsidRPr="00D50EB1" w:rsidRDefault="008D31D2">
      <w:pPr>
        <w:pStyle w:val="EMEABodyText"/>
        <w:rPr>
          <w:szCs w:val="22"/>
          <w:lang w:val="sv-SE"/>
        </w:rPr>
      </w:pPr>
    </w:p>
    <w:p w14:paraId="6381C2D8" w14:textId="06A73D8D" w:rsidR="000046B4" w:rsidRPr="00D50EB1" w:rsidRDefault="000046B4">
      <w:pPr>
        <w:pStyle w:val="EMEABodyText"/>
        <w:rPr>
          <w:szCs w:val="22"/>
          <w:lang w:val="sv-SE"/>
        </w:rPr>
      </w:pPr>
      <w:r w:rsidRPr="00D50EB1">
        <w:rPr>
          <w:szCs w:val="22"/>
          <w:lang w:val="sv-SE"/>
        </w:rPr>
        <w:t>Irbesartan uppvisar linjär och dosproportionell farmakokinetik i dosområdet 10</w:t>
      </w:r>
      <w:r w:rsidRPr="00D50EB1">
        <w:rPr>
          <w:szCs w:val="22"/>
          <w:lang w:val="sv-SE"/>
        </w:rPr>
        <w:noBreakHyphen/>
        <w:t>600 mg. En proportionellt mindre ökning av den orala absorptionen observerades vid doser över 600 mg; orsaken till detta är okänd. Totala och renala clearance är 157</w:t>
      </w:r>
      <w:r w:rsidRPr="00D50EB1">
        <w:rPr>
          <w:szCs w:val="22"/>
          <w:lang w:val="sv-SE"/>
        </w:rPr>
        <w:noBreakHyphen/>
        <w:t>176 respektive 3</w:t>
      </w:r>
      <w:r w:rsidRPr="00D50EB1">
        <w:rPr>
          <w:szCs w:val="22"/>
          <w:lang w:val="sv-SE"/>
        </w:rPr>
        <w:noBreakHyphen/>
        <w:t>3,5 ml/min. Den terminala halveringstiden vid elimination av irbesartan är 11</w:t>
      </w:r>
      <w:r w:rsidRPr="00D50EB1">
        <w:rPr>
          <w:szCs w:val="22"/>
          <w:lang w:val="sv-SE"/>
        </w:rPr>
        <w:noBreakHyphen/>
        <w:t>15 timmar. Steady state för plasmakoncentrationen uppnås inom 3 dagar efter påbörjande av dosering en gång dagligen. Begränsad ackumulation av irbesartan (&lt; 20%) ses i plasma efter upprepade doser en gång dagligen. I en studie har något högre plasmakoncentrationer av irbesartan observerats hos kvinnliga hypertoniker. Det förelåg emellertid ingen skillnad i halveringstid och ackumulation av irbesartan. Dosjustering är ej nödvändig för kvinnliga patienter. AUC och C</w:t>
      </w:r>
      <w:r w:rsidRPr="00D50EB1">
        <w:rPr>
          <w:rStyle w:val="EMEASubscript"/>
          <w:szCs w:val="22"/>
          <w:lang w:val="sv-SE"/>
        </w:rPr>
        <w:t>max</w:t>
      </w:r>
      <w:r w:rsidRPr="00D50EB1">
        <w:rPr>
          <w:szCs w:val="22"/>
          <w:vertAlign w:val="subscript"/>
          <w:lang w:val="sv-SE"/>
        </w:rPr>
        <w:t xml:space="preserve"> </w:t>
      </w:r>
      <w:r w:rsidRPr="00D50EB1">
        <w:rPr>
          <w:szCs w:val="22"/>
          <w:lang w:val="sv-SE"/>
        </w:rPr>
        <w:t>värden för irbesartan var också något högre för äldre patienter (≥ 65 år) än för yngre (18</w:t>
      </w:r>
      <w:r w:rsidRPr="00D50EB1">
        <w:rPr>
          <w:szCs w:val="22"/>
          <w:lang w:val="sv-SE"/>
        </w:rPr>
        <w:noBreakHyphen/>
        <w:t>40 år). Den terminala halveringstiden var dock inte signifikant förändrad. Dosjusteringar är ej nödvändiga hos äldre patienter. Halveringstiden i medeltal i plasma för hydroklortiazid har rapporterats variera mellan 5</w:t>
      </w:r>
      <w:r w:rsidRPr="00D50EB1">
        <w:rPr>
          <w:szCs w:val="22"/>
          <w:lang w:val="sv-SE"/>
        </w:rPr>
        <w:noBreakHyphen/>
        <w:t>15 timmar.</w:t>
      </w:r>
    </w:p>
    <w:p w14:paraId="6381C2D9" w14:textId="77777777" w:rsidR="000046B4" w:rsidRPr="00D50EB1" w:rsidRDefault="000046B4">
      <w:pPr>
        <w:pStyle w:val="EMEABodyText"/>
        <w:rPr>
          <w:szCs w:val="22"/>
          <w:lang w:val="sv-SE"/>
        </w:rPr>
      </w:pPr>
    </w:p>
    <w:p w14:paraId="6381C2DA" w14:textId="77777777" w:rsidR="00E84A51" w:rsidRPr="00D50EB1" w:rsidRDefault="00E84A51" w:rsidP="00E84A51">
      <w:pPr>
        <w:numPr>
          <w:ilvl w:val="12"/>
          <w:numId w:val="0"/>
        </w:numPr>
        <w:ind w:right="-2"/>
        <w:rPr>
          <w:szCs w:val="22"/>
          <w:u w:val="single"/>
          <w:lang w:val="sv-SE"/>
        </w:rPr>
      </w:pPr>
      <w:r w:rsidRPr="00D50EB1">
        <w:rPr>
          <w:szCs w:val="22"/>
          <w:u w:val="single"/>
          <w:lang w:val="sv-SE"/>
        </w:rPr>
        <w:t>Metabolism</w:t>
      </w:r>
    </w:p>
    <w:p w14:paraId="6381C2DB" w14:textId="77777777" w:rsidR="00E84A51" w:rsidRPr="00D50EB1" w:rsidRDefault="00E84A51">
      <w:pPr>
        <w:pStyle w:val="EMEABodyText"/>
        <w:rPr>
          <w:szCs w:val="22"/>
          <w:lang w:val="sv-SE"/>
        </w:rPr>
      </w:pPr>
    </w:p>
    <w:p w14:paraId="6381C2DC" w14:textId="77777777" w:rsidR="00E84A51" w:rsidRPr="00D50EB1" w:rsidRDefault="000046B4" w:rsidP="000046B4">
      <w:pPr>
        <w:pStyle w:val="EMEABodyText"/>
        <w:rPr>
          <w:szCs w:val="22"/>
          <w:lang w:val="sv-SE"/>
        </w:rPr>
      </w:pPr>
      <w:r w:rsidRPr="00D50EB1">
        <w:rPr>
          <w:szCs w:val="22"/>
          <w:lang w:val="sv-SE"/>
        </w:rPr>
        <w:t xml:space="preserve">Efter oral eller intravenös administrering av </w:t>
      </w:r>
      <w:r w:rsidRPr="00D50EB1">
        <w:rPr>
          <w:szCs w:val="22"/>
          <w:vertAlign w:val="superscript"/>
          <w:lang w:val="sv-SE"/>
        </w:rPr>
        <w:t>14</w:t>
      </w:r>
      <w:r w:rsidRPr="00D50EB1">
        <w:rPr>
          <w:szCs w:val="22"/>
          <w:lang w:val="sv-SE"/>
        </w:rPr>
        <w:t>C-irbesartan utgörs 80</w:t>
      </w:r>
      <w:r w:rsidRPr="00D50EB1">
        <w:rPr>
          <w:szCs w:val="22"/>
          <w:lang w:val="sv-SE"/>
        </w:rPr>
        <w:noBreakHyphen/>
        <w:t xml:space="preserve">85% av radioaktiviteten i plasma av oförändrat irbesartan. Irbesartan metaboliseras i levern via glukuronidkonjugering och oxidering. Huvudmetabolit i plasma är irbesartanglukuronid (cirka 6%). </w:t>
      </w:r>
      <w:r w:rsidRPr="00D50EB1">
        <w:rPr>
          <w:i/>
          <w:szCs w:val="22"/>
          <w:lang w:val="sv-SE"/>
        </w:rPr>
        <w:t>In vitro-s</w:t>
      </w:r>
      <w:r w:rsidRPr="00D50EB1">
        <w:rPr>
          <w:szCs w:val="22"/>
          <w:lang w:val="sv-SE"/>
        </w:rPr>
        <w:t xml:space="preserve">tudier visar att irbesartan primärt oxideras av cytokrom P450 enzymet CYP2C9; isoenzymet CYP3A4 har försumbar effekt. </w:t>
      </w:r>
    </w:p>
    <w:p w14:paraId="6381C2DD" w14:textId="77777777" w:rsidR="00E84A51" w:rsidRPr="00D50EB1" w:rsidRDefault="00E84A51" w:rsidP="000046B4">
      <w:pPr>
        <w:pStyle w:val="EMEABodyText"/>
        <w:rPr>
          <w:szCs w:val="22"/>
          <w:lang w:val="sv-SE"/>
        </w:rPr>
      </w:pPr>
    </w:p>
    <w:p w14:paraId="6381C2DE" w14:textId="77777777" w:rsidR="00E84A51" w:rsidRPr="00D50EB1" w:rsidRDefault="00E84A51" w:rsidP="00E84A51">
      <w:pPr>
        <w:numPr>
          <w:ilvl w:val="12"/>
          <w:numId w:val="0"/>
        </w:numPr>
        <w:ind w:right="-2"/>
        <w:rPr>
          <w:szCs w:val="22"/>
          <w:u w:val="single"/>
          <w:lang w:val="sv-SE"/>
        </w:rPr>
      </w:pPr>
      <w:r w:rsidRPr="00D50EB1">
        <w:rPr>
          <w:szCs w:val="22"/>
          <w:u w:val="single"/>
          <w:lang w:val="sv-SE"/>
        </w:rPr>
        <w:t>Eliminering</w:t>
      </w:r>
    </w:p>
    <w:p w14:paraId="6381C2DF" w14:textId="77777777" w:rsidR="00E84A51" w:rsidRPr="00D50EB1" w:rsidRDefault="00E84A51" w:rsidP="000046B4">
      <w:pPr>
        <w:pStyle w:val="EMEABodyText"/>
        <w:rPr>
          <w:szCs w:val="22"/>
          <w:lang w:val="sv-SE"/>
        </w:rPr>
      </w:pPr>
    </w:p>
    <w:p w14:paraId="6381C2E0" w14:textId="77777777" w:rsidR="000046B4" w:rsidRPr="00D50EB1" w:rsidRDefault="000046B4" w:rsidP="000046B4">
      <w:pPr>
        <w:pStyle w:val="EMEABodyText"/>
        <w:rPr>
          <w:szCs w:val="22"/>
          <w:lang w:val="sv-SE"/>
        </w:rPr>
      </w:pPr>
      <w:r w:rsidRPr="00D50EB1">
        <w:rPr>
          <w:szCs w:val="22"/>
          <w:lang w:val="sv-SE"/>
        </w:rPr>
        <w:t xml:space="preserve">Irbesartan och dess metaboliter elimineras både via gallan och urinen. Efter antingen oral eller intravenös administrering av </w:t>
      </w:r>
      <w:r w:rsidRPr="00D50EB1">
        <w:rPr>
          <w:szCs w:val="22"/>
          <w:vertAlign w:val="superscript"/>
          <w:lang w:val="sv-SE"/>
        </w:rPr>
        <w:t>14</w:t>
      </w:r>
      <w:r w:rsidRPr="00D50EB1">
        <w:rPr>
          <w:szCs w:val="22"/>
          <w:lang w:val="sv-SE"/>
        </w:rPr>
        <w:t>C-irbesartan återfinns cirka 20% av radioaktiviteten i urinen och resterande del i feces. Mindre än 2% av dosen utsöndras som oförändrat irbesartan i urinen. Hydroklortiazid metaboliseras ej men utsöndras snabbt genom njurarna. Minst 61% av oral dos elimineras oförändrad inom 24 timmar. Hydroklortiazid passerar placenta-, men ej blodhjärnbarriären, och utsöndras i bröstmjölk.</w:t>
      </w:r>
    </w:p>
    <w:p w14:paraId="6381C2E1" w14:textId="77777777" w:rsidR="000046B4" w:rsidRPr="00D50EB1" w:rsidRDefault="000046B4">
      <w:pPr>
        <w:pStyle w:val="EMEABodyText"/>
        <w:rPr>
          <w:szCs w:val="22"/>
          <w:lang w:val="sv-SE"/>
        </w:rPr>
      </w:pPr>
    </w:p>
    <w:p w14:paraId="6381C2E2" w14:textId="77777777" w:rsidR="00177717" w:rsidRPr="00D50EB1" w:rsidRDefault="000046B4">
      <w:pPr>
        <w:pStyle w:val="EMEABodyText"/>
        <w:rPr>
          <w:b/>
          <w:i/>
          <w:szCs w:val="22"/>
          <w:lang w:val="sv-SE"/>
        </w:rPr>
      </w:pPr>
      <w:r w:rsidRPr="00D50EB1">
        <w:rPr>
          <w:szCs w:val="22"/>
          <w:u w:val="single"/>
          <w:lang w:val="sv-SE"/>
        </w:rPr>
        <w:t>Nedsatt njurfunktion</w:t>
      </w:r>
      <w:r w:rsidRPr="00D50EB1">
        <w:rPr>
          <w:b/>
          <w:i/>
          <w:szCs w:val="22"/>
          <w:lang w:val="sv-SE"/>
        </w:rPr>
        <w:t xml:space="preserve"> </w:t>
      </w:r>
    </w:p>
    <w:p w14:paraId="6381C2E3" w14:textId="77777777" w:rsidR="00E84A51" w:rsidRPr="00D50EB1" w:rsidRDefault="00E84A51">
      <w:pPr>
        <w:pStyle w:val="EMEABodyText"/>
        <w:rPr>
          <w:szCs w:val="22"/>
          <w:lang w:val="sv-SE"/>
        </w:rPr>
      </w:pPr>
    </w:p>
    <w:p w14:paraId="6381C2E4" w14:textId="77777777" w:rsidR="000046B4" w:rsidRPr="00D50EB1" w:rsidRDefault="00177717">
      <w:pPr>
        <w:pStyle w:val="EMEABodyText"/>
        <w:rPr>
          <w:szCs w:val="22"/>
          <w:lang w:val="sv-SE"/>
        </w:rPr>
      </w:pPr>
      <w:r w:rsidRPr="00D50EB1">
        <w:rPr>
          <w:szCs w:val="22"/>
          <w:lang w:val="sv-SE"/>
        </w:rPr>
        <w:t>H</w:t>
      </w:r>
      <w:r w:rsidR="000046B4" w:rsidRPr="00D50EB1">
        <w:rPr>
          <w:szCs w:val="22"/>
          <w:lang w:val="sv-SE"/>
        </w:rPr>
        <w:t>os patienter med nedsatt njurfunktion eller hos patienter i hemodialys är de farmakokinetiska parametrarna för irbesartan ej signifikant förändrade. Irbesartan avlägsnas ej genom hemodialys. Hos patienter med kreatininclearance &lt; 20 ml/min har halveringstiden för elimination av hydroklortiazid rapporterats öka till 21 timmar.</w:t>
      </w:r>
    </w:p>
    <w:p w14:paraId="6381C2E5" w14:textId="77777777" w:rsidR="000046B4" w:rsidRPr="00D50EB1" w:rsidRDefault="000046B4">
      <w:pPr>
        <w:pStyle w:val="EMEABodyText"/>
        <w:rPr>
          <w:szCs w:val="22"/>
          <w:lang w:val="sv-SE"/>
        </w:rPr>
      </w:pPr>
    </w:p>
    <w:p w14:paraId="6381C2E6" w14:textId="77777777" w:rsidR="00177717" w:rsidRPr="00D50EB1" w:rsidRDefault="000046B4">
      <w:pPr>
        <w:pStyle w:val="EMEABodyText"/>
        <w:rPr>
          <w:szCs w:val="22"/>
          <w:lang w:val="sv-SE"/>
        </w:rPr>
      </w:pPr>
      <w:r w:rsidRPr="00D50EB1">
        <w:rPr>
          <w:szCs w:val="22"/>
          <w:u w:val="single"/>
          <w:lang w:val="sv-SE"/>
        </w:rPr>
        <w:t>Nedsatt leverfunktion</w:t>
      </w:r>
      <w:r w:rsidRPr="00D50EB1">
        <w:rPr>
          <w:szCs w:val="22"/>
          <w:lang w:val="sv-SE"/>
        </w:rPr>
        <w:t xml:space="preserve"> </w:t>
      </w:r>
    </w:p>
    <w:p w14:paraId="6381C2E7" w14:textId="77777777" w:rsidR="00E84A51" w:rsidRPr="00D50EB1" w:rsidRDefault="00E84A51">
      <w:pPr>
        <w:pStyle w:val="EMEABodyText"/>
        <w:rPr>
          <w:szCs w:val="22"/>
          <w:lang w:val="sv-SE"/>
        </w:rPr>
      </w:pPr>
    </w:p>
    <w:p w14:paraId="6381C2E8" w14:textId="77777777" w:rsidR="00E84A51" w:rsidRPr="00D50EB1" w:rsidRDefault="00177717">
      <w:pPr>
        <w:pStyle w:val="EMEABodyText"/>
        <w:rPr>
          <w:szCs w:val="22"/>
          <w:lang w:val="sv-SE"/>
        </w:rPr>
      </w:pPr>
      <w:r w:rsidRPr="00D50EB1">
        <w:rPr>
          <w:szCs w:val="22"/>
          <w:lang w:val="sv-SE"/>
        </w:rPr>
        <w:t>H</w:t>
      </w:r>
      <w:r w:rsidR="000046B4" w:rsidRPr="00D50EB1">
        <w:rPr>
          <w:szCs w:val="22"/>
          <w:lang w:val="sv-SE"/>
        </w:rPr>
        <w:t xml:space="preserve">os patienter med mild till måttlig cirros är de farmakokinetiska parametrarna för irbesartan ej signifikant förändrade. </w:t>
      </w:r>
    </w:p>
    <w:p w14:paraId="6381C2E9" w14:textId="77777777" w:rsidR="00E84A51" w:rsidRPr="00D50EB1" w:rsidRDefault="00E84A51">
      <w:pPr>
        <w:pStyle w:val="EMEABodyText"/>
        <w:rPr>
          <w:szCs w:val="22"/>
          <w:lang w:val="sv-SE"/>
        </w:rPr>
      </w:pPr>
    </w:p>
    <w:p w14:paraId="6381C2EA" w14:textId="77777777" w:rsidR="000046B4" w:rsidRPr="00D50EB1" w:rsidRDefault="000046B4">
      <w:pPr>
        <w:pStyle w:val="EMEABodyText"/>
        <w:rPr>
          <w:szCs w:val="22"/>
          <w:lang w:val="sv-SE"/>
        </w:rPr>
      </w:pPr>
      <w:r w:rsidRPr="00D50EB1">
        <w:rPr>
          <w:szCs w:val="22"/>
          <w:lang w:val="sv-SE"/>
        </w:rPr>
        <w:lastRenderedPageBreak/>
        <w:t>Studier har ej genomförts på patienter med svårt nedsatt leverfunktion.</w:t>
      </w:r>
    </w:p>
    <w:p w14:paraId="6381C2EB" w14:textId="77777777" w:rsidR="000046B4" w:rsidRPr="00D50EB1" w:rsidRDefault="000046B4">
      <w:pPr>
        <w:pStyle w:val="EMEABodyText"/>
        <w:rPr>
          <w:szCs w:val="22"/>
          <w:lang w:val="sv-SE"/>
        </w:rPr>
      </w:pPr>
    </w:p>
    <w:p w14:paraId="6381C2EC" w14:textId="23871AB0" w:rsidR="000046B4" w:rsidRPr="00D50EB1" w:rsidRDefault="000046B4" w:rsidP="00C608AA">
      <w:pPr>
        <w:pStyle w:val="EMEAHeading2"/>
        <w:rPr>
          <w:szCs w:val="22"/>
          <w:lang w:val="sv-SE"/>
        </w:rPr>
      </w:pPr>
      <w:r w:rsidRPr="00D50EB1">
        <w:rPr>
          <w:szCs w:val="22"/>
          <w:lang w:val="sv-SE"/>
        </w:rPr>
        <w:t>5.3</w:t>
      </w:r>
      <w:r w:rsidRPr="00D50EB1">
        <w:rPr>
          <w:szCs w:val="22"/>
          <w:lang w:val="sv-SE"/>
        </w:rPr>
        <w:tab/>
        <w:t>Prekliniska säkerhetsuppgifter</w:t>
      </w:r>
      <w:r w:rsidR="00FA4418" w:rsidRPr="00D50EB1">
        <w:rPr>
          <w:szCs w:val="22"/>
          <w:lang w:val="sv-SE"/>
        </w:rPr>
        <w:fldChar w:fldCharType="begin"/>
      </w:r>
      <w:r w:rsidR="00FA4418" w:rsidRPr="00D50EB1">
        <w:rPr>
          <w:szCs w:val="22"/>
          <w:lang w:val="sv-SE"/>
        </w:rPr>
        <w:instrText xml:space="preserve"> DOCVARIABLE vault_nd_9883588c-02e4-4b4c-8da0-71dbe51109f3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2ED" w14:textId="77777777" w:rsidR="000046B4" w:rsidRPr="00D50EB1" w:rsidRDefault="000046B4" w:rsidP="00C608AA">
      <w:pPr>
        <w:pStyle w:val="EMEAHeading2"/>
        <w:rPr>
          <w:szCs w:val="22"/>
          <w:lang w:val="sv-SE"/>
        </w:rPr>
      </w:pPr>
    </w:p>
    <w:p w14:paraId="6381C2EE" w14:textId="77777777" w:rsidR="00177717" w:rsidRPr="00D50EB1" w:rsidRDefault="000046B4" w:rsidP="00C608AA">
      <w:pPr>
        <w:pStyle w:val="EMEABodyText"/>
        <w:keepNext/>
        <w:keepLines/>
        <w:rPr>
          <w:szCs w:val="22"/>
          <w:lang w:val="sv-SE"/>
        </w:rPr>
      </w:pPr>
      <w:r w:rsidRPr="00D50EB1">
        <w:rPr>
          <w:szCs w:val="22"/>
          <w:u w:val="single"/>
          <w:lang w:val="sv-SE"/>
        </w:rPr>
        <w:t>Irbesartan/hydroklortiazid</w:t>
      </w:r>
      <w:r w:rsidRPr="00D50EB1">
        <w:rPr>
          <w:szCs w:val="22"/>
          <w:lang w:val="sv-SE"/>
        </w:rPr>
        <w:t xml:space="preserve"> </w:t>
      </w:r>
    </w:p>
    <w:p w14:paraId="6381C2EF" w14:textId="77777777" w:rsidR="00E84A51" w:rsidRPr="00D50EB1" w:rsidRDefault="00E84A51" w:rsidP="00C608AA">
      <w:pPr>
        <w:pStyle w:val="EMEABodyText"/>
        <w:keepNext/>
        <w:keepLines/>
        <w:rPr>
          <w:szCs w:val="22"/>
          <w:lang w:val="sv-SE"/>
        </w:rPr>
      </w:pPr>
    </w:p>
    <w:p w14:paraId="2ECBD11D" w14:textId="77777777" w:rsidR="00F312AD" w:rsidRPr="00D50EB1" w:rsidRDefault="00F312AD" w:rsidP="00F312AD">
      <w:pPr>
        <w:pStyle w:val="EMEABodyText"/>
        <w:keepNext/>
        <w:keepLines/>
        <w:rPr>
          <w:ins w:id="70" w:author="Author"/>
          <w:szCs w:val="22"/>
          <w:lang w:val="sv-SE"/>
        </w:rPr>
      </w:pPr>
      <w:ins w:id="71" w:author="Author">
        <w:r w:rsidRPr="00342D04">
          <w:rPr>
            <w:szCs w:val="22"/>
            <w:lang w:val="sv-SE"/>
          </w:rPr>
          <w:t xml:space="preserve">Studier på råttor och </w:t>
        </w:r>
        <w:r w:rsidRPr="00D50EB1">
          <w:rPr>
            <w:szCs w:val="22"/>
            <w:lang w:val="sv-SE"/>
          </w:rPr>
          <w:t>macaque-apor</w:t>
        </w:r>
        <w:r w:rsidRPr="00342D04">
          <w:rPr>
            <w:szCs w:val="22"/>
            <w:lang w:val="sv-SE"/>
          </w:rPr>
          <w:t xml:space="preserve"> som pågick upp till 6 månader visade att administrering av kombinationen varken förstärkte någon av de rapporterade toxiciteterna för de enskilda komponenterna eller inducerade någon ny toxicitet. Dessutom observerades inga toxikologiskt synergistiska effekter.</w:t>
        </w:r>
      </w:ins>
    </w:p>
    <w:p w14:paraId="5C221050" w14:textId="77777777" w:rsidR="00F312AD" w:rsidRPr="00D50EB1" w:rsidRDefault="00F312AD" w:rsidP="00F312AD">
      <w:pPr>
        <w:pStyle w:val="EMEABodyText"/>
        <w:rPr>
          <w:ins w:id="72" w:author="Author"/>
          <w:szCs w:val="22"/>
          <w:lang w:val="sv-SE"/>
        </w:rPr>
      </w:pPr>
    </w:p>
    <w:p w14:paraId="21D8B18B" w14:textId="77777777" w:rsidR="00F312AD" w:rsidRPr="00D50EB1" w:rsidRDefault="00F312AD" w:rsidP="00F312AD">
      <w:pPr>
        <w:pStyle w:val="EMEABodyText"/>
        <w:rPr>
          <w:b/>
          <w:szCs w:val="22"/>
          <w:lang w:val="sv-SE"/>
        </w:rPr>
      </w:pPr>
      <w:r w:rsidRPr="00D50EB1">
        <w:rPr>
          <w:szCs w:val="22"/>
          <w:lang w:val="sv-SE"/>
        </w:rPr>
        <w:t>Det fanns inga tecken på mutagenicitet eller klastogenicitet med kombinationen irbesartan/hydroklortiazid. Den carcinogena potentialen med irbesartan och hydroklortiazid i kombination har ej utvärderats i djurstudier.</w:t>
      </w:r>
    </w:p>
    <w:p w14:paraId="111FEB3B" w14:textId="77777777" w:rsidR="00F312AD" w:rsidRDefault="00F312AD" w:rsidP="00F312AD">
      <w:pPr>
        <w:pStyle w:val="EMEABodyText"/>
        <w:rPr>
          <w:ins w:id="73" w:author="Author"/>
          <w:b/>
          <w:szCs w:val="22"/>
          <w:lang w:val="sv-SE"/>
        </w:rPr>
      </w:pPr>
    </w:p>
    <w:p w14:paraId="108FDFB9" w14:textId="77777777" w:rsidR="00F312AD" w:rsidRDefault="00F312AD" w:rsidP="00F312AD">
      <w:pPr>
        <w:pStyle w:val="EMEABodyText"/>
        <w:rPr>
          <w:ins w:id="74" w:author="Author"/>
          <w:b/>
          <w:szCs w:val="22"/>
          <w:lang w:val="sv-SE"/>
        </w:rPr>
      </w:pPr>
      <w:ins w:id="75" w:author="Author">
        <w:r w:rsidRPr="00D50EB1">
          <w:rPr>
            <w:szCs w:val="22"/>
            <w:lang w:val="sv-SE"/>
          </w:rPr>
          <w:t>Effekten av kombinationen av irbesartan/hydroklortiazid på fertiliteten har ej utvärderats i djurstudier</w:t>
        </w:r>
        <w:r>
          <w:rPr>
            <w:szCs w:val="22"/>
            <w:lang w:val="sv-SE"/>
          </w:rPr>
          <w:t xml:space="preserve">. </w:t>
        </w:r>
        <w:r w:rsidRPr="00D50EB1">
          <w:rPr>
            <w:szCs w:val="22"/>
            <w:lang w:val="sv-SE"/>
          </w:rPr>
          <w:t>Inga teratogena effekter har observerats hos råttor som givits irbesartan och hydroklortiazid i kombination i doser som givit toxicitet hos modern.</w:t>
        </w:r>
      </w:ins>
    </w:p>
    <w:p w14:paraId="7A8672E7" w14:textId="77777777" w:rsidR="00F312AD" w:rsidRPr="00D50EB1" w:rsidRDefault="00F312AD" w:rsidP="00F312AD">
      <w:pPr>
        <w:pStyle w:val="EMEABodyText"/>
        <w:rPr>
          <w:ins w:id="76" w:author="Author"/>
          <w:b/>
          <w:szCs w:val="22"/>
          <w:lang w:val="sv-SE"/>
        </w:rPr>
      </w:pPr>
    </w:p>
    <w:p w14:paraId="12F2F8B0" w14:textId="77777777" w:rsidR="00F312AD" w:rsidRPr="001646D5" w:rsidRDefault="00F312AD" w:rsidP="00F312AD">
      <w:pPr>
        <w:pStyle w:val="EMEABodyText"/>
        <w:rPr>
          <w:u w:val="single"/>
          <w:lang w:val="sv-SE"/>
        </w:rPr>
      </w:pPr>
      <w:r w:rsidRPr="00D50EB1">
        <w:rPr>
          <w:szCs w:val="22"/>
          <w:u w:val="single"/>
          <w:lang w:val="sv-SE"/>
        </w:rPr>
        <w:t>Irbesartan</w:t>
      </w:r>
    </w:p>
    <w:p w14:paraId="0E3B39A7" w14:textId="77777777" w:rsidR="00F312AD" w:rsidRPr="00D50EB1" w:rsidRDefault="00F312AD" w:rsidP="00F312AD">
      <w:pPr>
        <w:pStyle w:val="EMEABodyText"/>
        <w:rPr>
          <w:ins w:id="77" w:author="Author"/>
          <w:szCs w:val="22"/>
          <w:lang w:val="sv-SE"/>
        </w:rPr>
      </w:pPr>
    </w:p>
    <w:p w14:paraId="111F7A9C" w14:textId="064F8B5C" w:rsidR="00F312AD" w:rsidRPr="001646D5" w:rsidRDefault="00F312AD" w:rsidP="00F312AD">
      <w:pPr>
        <w:pStyle w:val="EMEABodyText"/>
        <w:rPr>
          <w:ins w:id="78" w:author="Author"/>
          <w:u w:val="single"/>
          <w:lang w:val="sv-SE"/>
        </w:rPr>
      </w:pPr>
      <w:ins w:id="79" w:author="Author">
        <w:r w:rsidRPr="00D50EB1">
          <w:rPr>
            <w:szCs w:val="22"/>
            <w:lang w:val="sv-SE"/>
          </w:rPr>
          <w:t xml:space="preserve">I </w:t>
        </w:r>
        <w:r>
          <w:rPr>
            <w:szCs w:val="22"/>
            <w:lang w:val="sv-SE"/>
          </w:rPr>
          <w:t>pre</w:t>
        </w:r>
        <w:r w:rsidRPr="00D50EB1">
          <w:rPr>
            <w:szCs w:val="22"/>
            <w:lang w:val="sv-SE"/>
          </w:rPr>
          <w:t>kliniska säkerhetsstudier orsakade höga doser av irbesartan</w:t>
        </w:r>
        <w:del w:id="80" w:author="Author">
          <w:r w:rsidRPr="00D50EB1" w:rsidDel="00542DAF">
            <w:rPr>
              <w:szCs w:val="22"/>
              <w:lang w:val="sv-SE"/>
            </w:rPr>
            <w:delText>en</w:delText>
          </w:r>
        </w:del>
        <w:r w:rsidRPr="00D50EB1">
          <w:rPr>
            <w:szCs w:val="22"/>
            <w:lang w:val="sv-SE"/>
          </w:rPr>
          <w:t xml:space="preserve"> sänkning av laboratorievärden för röda blodkroppar. </w:t>
        </w:r>
        <w:r w:rsidRPr="00C03AB1">
          <w:rPr>
            <w:szCs w:val="22"/>
            <w:lang w:val="sv-SE"/>
          </w:rPr>
          <w:t>Vid mycket höga doser inducerades degenerativa förändringar i njurarna (såsom interstitiell nefrit, tubulär dilatation, basofila tubuli, ökade plasmakoncentrationer av ur</w:t>
        </w:r>
        <w:r w:rsidR="009E63BF">
          <w:rPr>
            <w:szCs w:val="22"/>
            <w:lang w:val="sv-SE"/>
          </w:rPr>
          <w:t>inämne</w:t>
        </w:r>
        <w:r w:rsidRPr="00C03AB1">
          <w:rPr>
            <w:szCs w:val="22"/>
            <w:lang w:val="sv-SE"/>
          </w:rPr>
          <w:t xml:space="preserve"> och kreatinin) hos råtta och </w:t>
        </w:r>
        <w:r w:rsidRPr="00D50EB1">
          <w:rPr>
            <w:szCs w:val="22"/>
            <w:lang w:val="sv-SE"/>
          </w:rPr>
          <w:t>macaque-ap</w:t>
        </w:r>
        <w:r>
          <w:rPr>
            <w:szCs w:val="22"/>
            <w:lang w:val="sv-SE"/>
          </w:rPr>
          <w:t>a, vilka</w:t>
        </w:r>
        <w:r w:rsidRPr="00C03AB1">
          <w:rPr>
            <w:szCs w:val="22"/>
            <w:lang w:val="sv-SE"/>
          </w:rPr>
          <w:t xml:space="preserve"> anses vara sekundära till de hypotensiva effekterna av irbesartan som ledde till minskad </w:t>
        </w:r>
        <w:r w:rsidR="009E63BF">
          <w:rPr>
            <w:szCs w:val="22"/>
            <w:lang w:val="sv-SE"/>
          </w:rPr>
          <w:t xml:space="preserve">renal </w:t>
        </w:r>
        <w:r w:rsidRPr="00C03AB1">
          <w:rPr>
            <w:szCs w:val="22"/>
            <w:lang w:val="sv-SE"/>
          </w:rPr>
          <w:t>perfusion. Dessutom inducerade irbesartan hyperplasi/hypertrofi av juxtaglomerulära celler. Detta fynd ansågs vara orsakat av den farmakologiska effekten av irbesartan med liten klinisk relevans</w:t>
        </w:r>
        <w:r>
          <w:rPr>
            <w:szCs w:val="22"/>
            <w:lang w:val="sv-SE"/>
          </w:rPr>
          <w:t>.</w:t>
        </w:r>
      </w:ins>
    </w:p>
    <w:p w14:paraId="7FAF7C53" w14:textId="77777777" w:rsidR="00F312AD" w:rsidRPr="00D50EB1" w:rsidRDefault="00F312AD" w:rsidP="00F312AD">
      <w:pPr>
        <w:pStyle w:val="EMEABodyText"/>
        <w:rPr>
          <w:ins w:id="81" w:author="Author"/>
          <w:szCs w:val="22"/>
          <w:lang w:val="sv-SE"/>
        </w:rPr>
      </w:pPr>
    </w:p>
    <w:p w14:paraId="0A416B33" w14:textId="77777777" w:rsidR="00F312AD" w:rsidRPr="00D50EB1" w:rsidRDefault="00F312AD" w:rsidP="00F312AD">
      <w:pPr>
        <w:pStyle w:val="EMEABodyText"/>
        <w:rPr>
          <w:szCs w:val="22"/>
          <w:lang w:val="sv-SE"/>
        </w:rPr>
      </w:pPr>
      <w:r w:rsidRPr="00D50EB1">
        <w:rPr>
          <w:szCs w:val="22"/>
          <w:lang w:val="sv-SE"/>
        </w:rPr>
        <w:t>Det fanns inga tecken på mutagenicitet, klastogenicitet eller karcinogenicitet.</w:t>
      </w:r>
    </w:p>
    <w:p w14:paraId="0ABA3E80" w14:textId="77777777" w:rsidR="00F312AD" w:rsidRPr="00D50EB1" w:rsidRDefault="00F312AD" w:rsidP="00F312AD">
      <w:pPr>
        <w:pStyle w:val="EMEABodyText"/>
        <w:rPr>
          <w:ins w:id="82" w:author="Author"/>
          <w:szCs w:val="22"/>
          <w:lang w:val="sv-SE"/>
        </w:rPr>
      </w:pPr>
    </w:p>
    <w:p w14:paraId="25FC661B" w14:textId="7E4D1BDA" w:rsidR="00F312AD" w:rsidRPr="00D50EB1" w:rsidRDefault="00F312AD" w:rsidP="00F312AD">
      <w:pPr>
        <w:pStyle w:val="EMEABodyText"/>
        <w:rPr>
          <w:ins w:id="83" w:author="Author"/>
          <w:szCs w:val="22"/>
          <w:lang w:val="sv-SE"/>
        </w:rPr>
      </w:pPr>
      <w:r w:rsidRPr="00D50EB1">
        <w:rPr>
          <w:szCs w:val="22"/>
          <w:lang w:val="sv-SE"/>
        </w:rPr>
        <w:t>I studier på han- och honråttor påverkades inte fertiliteten eller den reproduktiva förmågan</w:t>
      </w:r>
      <w:r>
        <w:rPr>
          <w:szCs w:val="22"/>
          <w:lang w:val="sv-SE"/>
        </w:rPr>
        <w:t>.</w:t>
      </w:r>
      <w:r w:rsidRPr="00D50EB1">
        <w:rPr>
          <w:szCs w:val="22"/>
          <w:lang w:val="sv-SE"/>
        </w:rPr>
        <w:t xml:space="preserve"> </w:t>
      </w:r>
      <w:ins w:id="84" w:author="Author">
        <w:r w:rsidRPr="00D50EB1">
          <w:rPr>
            <w:szCs w:val="22"/>
            <w:lang w:val="sv-SE"/>
          </w:rPr>
          <w:t xml:space="preserve">Djurstudier med irbesartan visade </w:t>
        </w:r>
        <w:del w:id="85" w:author="Author">
          <w:r w:rsidDel="00542DAF">
            <w:rPr>
              <w:szCs w:val="22"/>
              <w:lang w:val="sv-SE"/>
            </w:rPr>
            <w:delText>hos</w:delText>
          </w:r>
          <w:r w:rsidRPr="00D50EB1" w:rsidDel="00542DAF">
            <w:rPr>
              <w:szCs w:val="22"/>
              <w:lang w:val="sv-SE"/>
            </w:rPr>
            <w:delText xml:space="preserve"> råttfoster </w:delText>
          </w:r>
        </w:del>
        <w:r w:rsidRPr="00D50EB1">
          <w:rPr>
            <w:szCs w:val="22"/>
            <w:lang w:val="sv-SE"/>
          </w:rPr>
          <w:t>övergående toxiska effekter (</w:t>
        </w:r>
        <w:r w:rsidR="009E63BF">
          <w:rPr>
            <w:szCs w:val="22"/>
            <w:lang w:val="sv-SE"/>
          </w:rPr>
          <w:t>förstorat</w:t>
        </w:r>
        <w:r w:rsidRPr="00D50EB1">
          <w:rPr>
            <w:szCs w:val="22"/>
            <w:lang w:val="sv-SE"/>
          </w:rPr>
          <w:t xml:space="preserve"> njurbäcken, hydrouretär eller subkutant ödem),</w:t>
        </w:r>
        <w:r w:rsidR="00542DAF">
          <w:rPr>
            <w:szCs w:val="22"/>
            <w:lang w:val="sv-SE"/>
          </w:rPr>
          <w:t xml:space="preserve">hos råttfoster, </w:t>
        </w:r>
        <w:del w:id="86" w:author="Author">
          <w:r w:rsidRPr="00D50EB1" w:rsidDel="00542DAF">
            <w:rPr>
              <w:szCs w:val="22"/>
              <w:lang w:val="sv-SE"/>
            </w:rPr>
            <w:delText xml:space="preserve"> </w:delText>
          </w:r>
        </w:del>
        <w:r w:rsidRPr="00D50EB1">
          <w:rPr>
            <w:szCs w:val="22"/>
            <w:lang w:val="sv-SE"/>
          </w:rPr>
          <w:t>som försvann efter födseln. Hos kaniner observerades abort eller tidig resorption vid doser, som hos modern orsakade signifikant toxicitet inklusive död. Inga teratogena effekter sågs hos råtta eller kanin.</w:t>
        </w:r>
        <w:r>
          <w:rPr>
            <w:szCs w:val="22"/>
            <w:lang w:val="sv-SE"/>
          </w:rPr>
          <w:t xml:space="preserve"> </w:t>
        </w:r>
      </w:ins>
      <w:r w:rsidRPr="00D50EB1">
        <w:rPr>
          <w:szCs w:val="22"/>
          <w:lang w:val="sv-SE"/>
        </w:rPr>
        <w:t>Djurstudier visar att radioisotopmärkt irbesartan kan påvisas hos rått</w:t>
      </w:r>
      <w:r w:rsidRPr="00D50EB1">
        <w:rPr>
          <w:szCs w:val="22"/>
          <w:lang w:val="sv-SE"/>
        </w:rPr>
        <w:noBreakHyphen/>
        <w:t> och kaninfoster. Irbesartan utsöndras i mjölken hos ammande råttor.</w:t>
      </w:r>
    </w:p>
    <w:p w14:paraId="6381C306" w14:textId="77777777" w:rsidR="000046B4" w:rsidRPr="00D50EB1" w:rsidRDefault="000046B4">
      <w:pPr>
        <w:pStyle w:val="EMEABodyText"/>
        <w:rPr>
          <w:szCs w:val="22"/>
          <w:lang w:val="sv-SE"/>
        </w:rPr>
      </w:pPr>
    </w:p>
    <w:p w14:paraId="6381C307" w14:textId="77777777" w:rsidR="00177717" w:rsidRPr="00D50EB1" w:rsidRDefault="000046B4">
      <w:pPr>
        <w:pStyle w:val="EMEABodyText"/>
        <w:rPr>
          <w:szCs w:val="22"/>
          <w:lang w:val="sv-SE"/>
        </w:rPr>
      </w:pPr>
      <w:r w:rsidRPr="00D50EB1">
        <w:rPr>
          <w:szCs w:val="22"/>
          <w:u w:val="single"/>
          <w:lang w:val="sv-SE"/>
        </w:rPr>
        <w:t>Hydroklortiazid</w:t>
      </w:r>
      <w:r w:rsidRPr="00D50EB1">
        <w:rPr>
          <w:szCs w:val="22"/>
          <w:lang w:val="sv-SE"/>
        </w:rPr>
        <w:t xml:space="preserve"> </w:t>
      </w:r>
    </w:p>
    <w:p w14:paraId="6381C308" w14:textId="77777777" w:rsidR="00E84A51" w:rsidRPr="00D50EB1" w:rsidRDefault="00E84A51">
      <w:pPr>
        <w:pStyle w:val="EMEABodyText"/>
        <w:rPr>
          <w:szCs w:val="22"/>
          <w:lang w:val="sv-SE"/>
        </w:rPr>
      </w:pPr>
    </w:p>
    <w:p w14:paraId="1D7245C1" w14:textId="6325593C" w:rsidR="00C10EB8" w:rsidRPr="00D50EB1" w:rsidRDefault="003A7A3A" w:rsidP="00C10EB8">
      <w:pPr>
        <w:pStyle w:val="EMEABodyText"/>
        <w:rPr>
          <w:szCs w:val="22"/>
          <w:lang w:val="sv-SE"/>
        </w:rPr>
      </w:pPr>
      <w:r w:rsidRPr="00AD3F39">
        <w:rPr>
          <w:lang w:val="sv-SE"/>
        </w:rPr>
        <w:t>Tvetydiga</w:t>
      </w:r>
      <w:r w:rsidRPr="00D75A37">
        <w:rPr>
          <w:lang w:val="sv-SE"/>
        </w:rPr>
        <w:t xml:space="preserve"> </w:t>
      </w:r>
      <w:r w:rsidR="00C10EB8" w:rsidRPr="00D50EB1">
        <w:rPr>
          <w:szCs w:val="22"/>
          <w:lang w:val="sv-SE"/>
        </w:rPr>
        <w:t xml:space="preserve">tecken på genotoxicitet eller karcinogenicitet </w:t>
      </w:r>
      <w:r w:rsidR="00C10EB8">
        <w:rPr>
          <w:szCs w:val="22"/>
          <w:lang w:val="sv-SE"/>
        </w:rPr>
        <w:t xml:space="preserve">har observerats </w:t>
      </w:r>
      <w:r w:rsidR="00C10EB8" w:rsidRPr="00D50EB1">
        <w:rPr>
          <w:szCs w:val="22"/>
          <w:lang w:val="sv-SE"/>
        </w:rPr>
        <w:t>i en del experimentella modeller.</w:t>
      </w:r>
    </w:p>
    <w:p w14:paraId="6381C30A" w14:textId="77777777" w:rsidR="000046B4" w:rsidRPr="00D50EB1" w:rsidRDefault="000046B4">
      <w:pPr>
        <w:pStyle w:val="EMEABodyText"/>
        <w:rPr>
          <w:szCs w:val="22"/>
          <w:lang w:val="sv-SE"/>
        </w:rPr>
      </w:pPr>
    </w:p>
    <w:p w14:paraId="6381C30B" w14:textId="77777777" w:rsidR="000046B4" w:rsidRPr="00D50EB1" w:rsidRDefault="000046B4">
      <w:pPr>
        <w:pStyle w:val="EMEABodyText"/>
        <w:rPr>
          <w:szCs w:val="22"/>
          <w:lang w:val="sv-SE"/>
        </w:rPr>
      </w:pPr>
    </w:p>
    <w:p w14:paraId="6381C30C" w14:textId="7DFA4D49" w:rsidR="000046B4" w:rsidRPr="00FC1455" w:rsidRDefault="000046B4">
      <w:pPr>
        <w:pStyle w:val="EMEAHeading1"/>
        <w:rPr>
          <w:szCs w:val="22"/>
          <w:lang w:val="sv-SE"/>
        </w:rPr>
      </w:pPr>
      <w:r w:rsidRPr="00FC1455">
        <w:rPr>
          <w:szCs w:val="22"/>
          <w:lang w:val="sv-SE"/>
        </w:rPr>
        <w:t>6.</w:t>
      </w:r>
      <w:r w:rsidRPr="00FC1455">
        <w:rPr>
          <w:szCs w:val="22"/>
          <w:lang w:val="sv-SE"/>
        </w:rPr>
        <w:tab/>
        <w:t>Farmaceutiska uppgifter</w:t>
      </w:r>
      <w:r w:rsidR="00FA4418" w:rsidRPr="00FC1455">
        <w:rPr>
          <w:szCs w:val="22"/>
          <w:lang w:val="sv-SE"/>
        </w:rPr>
        <w:fldChar w:fldCharType="begin"/>
      </w:r>
      <w:r w:rsidR="00FA4418" w:rsidRPr="00FC1455">
        <w:rPr>
          <w:szCs w:val="22"/>
          <w:lang w:val="sv-SE"/>
        </w:rPr>
        <w:instrText xml:space="preserve"> DOCVARIABLE VAULT_ND_95cc7f95-855f-48a8-9e05-da50f7bf941f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0D" w14:textId="77777777" w:rsidR="000046B4" w:rsidRPr="00FC1455" w:rsidRDefault="000046B4" w:rsidP="000046B4">
      <w:pPr>
        <w:pStyle w:val="EMEAHeading1"/>
        <w:rPr>
          <w:szCs w:val="22"/>
          <w:lang w:val="sv-SE"/>
        </w:rPr>
      </w:pPr>
    </w:p>
    <w:p w14:paraId="6381C30E" w14:textId="7CCA82AF" w:rsidR="000046B4" w:rsidRPr="00D50EB1" w:rsidRDefault="000046B4">
      <w:pPr>
        <w:pStyle w:val="EMEAHeading2"/>
        <w:rPr>
          <w:szCs w:val="22"/>
          <w:lang w:val="sv-SE"/>
        </w:rPr>
      </w:pPr>
      <w:r w:rsidRPr="00D50EB1">
        <w:rPr>
          <w:szCs w:val="22"/>
          <w:lang w:val="sv-SE"/>
        </w:rPr>
        <w:t>6.1</w:t>
      </w:r>
      <w:r w:rsidRPr="00D50EB1">
        <w:rPr>
          <w:szCs w:val="22"/>
          <w:lang w:val="sv-SE"/>
        </w:rPr>
        <w:tab/>
        <w:t>Förteckning över hjälpämnen</w:t>
      </w:r>
      <w:r w:rsidR="00FA4418" w:rsidRPr="00D50EB1">
        <w:rPr>
          <w:szCs w:val="22"/>
          <w:lang w:val="sv-SE"/>
        </w:rPr>
        <w:fldChar w:fldCharType="begin"/>
      </w:r>
      <w:r w:rsidR="00FA4418" w:rsidRPr="00D50EB1">
        <w:rPr>
          <w:szCs w:val="22"/>
          <w:lang w:val="sv-SE"/>
        </w:rPr>
        <w:instrText xml:space="preserve"> DOCVARIABLE vault_nd_034e4316-db74-4850-b5ed-398272dc7406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0F" w14:textId="77777777" w:rsidR="000046B4" w:rsidRPr="00D50EB1" w:rsidRDefault="000046B4" w:rsidP="000046B4">
      <w:pPr>
        <w:pStyle w:val="EMEAHeading2"/>
        <w:rPr>
          <w:szCs w:val="22"/>
          <w:lang w:val="sv-SE"/>
        </w:rPr>
      </w:pPr>
    </w:p>
    <w:p w14:paraId="6381C310" w14:textId="77777777" w:rsidR="000046B4" w:rsidRPr="00D50EB1" w:rsidRDefault="000046B4">
      <w:pPr>
        <w:pStyle w:val="EMEABodyText"/>
        <w:rPr>
          <w:szCs w:val="22"/>
          <w:lang w:val="sv-SE"/>
        </w:rPr>
      </w:pPr>
      <w:r w:rsidRPr="00D50EB1">
        <w:rPr>
          <w:szCs w:val="22"/>
          <w:lang w:val="sv-SE"/>
        </w:rPr>
        <w:t xml:space="preserve">Tablettkärna: </w:t>
      </w:r>
    </w:p>
    <w:p w14:paraId="6381C311" w14:textId="77777777" w:rsidR="000046B4" w:rsidRPr="00D50EB1" w:rsidRDefault="000046B4">
      <w:pPr>
        <w:pStyle w:val="EMEABodyText"/>
        <w:rPr>
          <w:szCs w:val="22"/>
          <w:lang w:val="sv-SE"/>
        </w:rPr>
      </w:pPr>
      <w:r w:rsidRPr="00D50EB1">
        <w:rPr>
          <w:szCs w:val="22"/>
          <w:lang w:val="sv-SE"/>
        </w:rPr>
        <w:t>Laktosmonohydrat</w:t>
      </w:r>
    </w:p>
    <w:p w14:paraId="6381C312" w14:textId="77777777" w:rsidR="000046B4" w:rsidRPr="00D50EB1" w:rsidRDefault="000046B4">
      <w:pPr>
        <w:pStyle w:val="EMEABodyText"/>
        <w:rPr>
          <w:szCs w:val="22"/>
          <w:lang w:val="sv-SE"/>
        </w:rPr>
      </w:pPr>
      <w:r w:rsidRPr="00D50EB1">
        <w:rPr>
          <w:szCs w:val="22"/>
          <w:lang w:val="sv-SE"/>
        </w:rPr>
        <w:t>Mikrokristallin cellulosa</w:t>
      </w:r>
    </w:p>
    <w:p w14:paraId="6381C313" w14:textId="77777777" w:rsidR="000046B4" w:rsidRPr="00D50EB1" w:rsidRDefault="000046B4">
      <w:pPr>
        <w:pStyle w:val="EMEABodyText"/>
        <w:rPr>
          <w:szCs w:val="22"/>
          <w:lang w:val="sv-SE"/>
        </w:rPr>
      </w:pPr>
      <w:r w:rsidRPr="00D50EB1">
        <w:rPr>
          <w:szCs w:val="22"/>
          <w:lang w:val="sv-SE"/>
        </w:rPr>
        <w:t>Kroskarmellosnatrium</w:t>
      </w:r>
    </w:p>
    <w:p w14:paraId="6381C314" w14:textId="77777777" w:rsidR="000046B4" w:rsidRPr="00D50EB1" w:rsidRDefault="000046B4">
      <w:pPr>
        <w:pStyle w:val="EMEABodyText"/>
        <w:rPr>
          <w:szCs w:val="22"/>
          <w:lang w:val="sv-SE"/>
        </w:rPr>
      </w:pPr>
      <w:r w:rsidRPr="00D50EB1">
        <w:rPr>
          <w:szCs w:val="22"/>
          <w:lang w:val="sv-SE"/>
        </w:rPr>
        <w:t>Hypromellos</w:t>
      </w:r>
    </w:p>
    <w:p w14:paraId="6381C315" w14:textId="77777777" w:rsidR="000046B4" w:rsidRPr="00D50EB1" w:rsidRDefault="000046B4">
      <w:pPr>
        <w:pStyle w:val="EMEABodyText"/>
        <w:rPr>
          <w:szCs w:val="22"/>
          <w:lang w:val="sv-SE"/>
        </w:rPr>
      </w:pPr>
      <w:r w:rsidRPr="00D50EB1">
        <w:rPr>
          <w:szCs w:val="22"/>
          <w:lang w:val="sv-SE"/>
        </w:rPr>
        <w:t>Kiseldioxid</w:t>
      </w:r>
    </w:p>
    <w:p w14:paraId="6381C316" w14:textId="77777777" w:rsidR="000046B4" w:rsidRPr="00D50EB1" w:rsidRDefault="000046B4">
      <w:pPr>
        <w:pStyle w:val="EMEABodyText"/>
        <w:rPr>
          <w:szCs w:val="22"/>
          <w:lang w:val="sv-SE"/>
        </w:rPr>
      </w:pPr>
      <w:r w:rsidRPr="00D50EB1">
        <w:rPr>
          <w:szCs w:val="22"/>
          <w:lang w:val="sv-SE"/>
        </w:rPr>
        <w:t>Magnesiumstearat</w:t>
      </w:r>
    </w:p>
    <w:p w14:paraId="6381C317" w14:textId="77777777" w:rsidR="000046B4" w:rsidRPr="00D50EB1" w:rsidRDefault="000046B4">
      <w:pPr>
        <w:pStyle w:val="EMEABodyText"/>
        <w:rPr>
          <w:szCs w:val="22"/>
          <w:lang w:val="sv-SE"/>
        </w:rPr>
      </w:pPr>
    </w:p>
    <w:p w14:paraId="6381C318" w14:textId="77777777" w:rsidR="000046B4" w:rsidRPr="00D50EB1" w:rsidRDefault="000046B4">
      <w:pPr>
        <w:pStyle w:val="EMEABodyText"/>
        <w:rPr>
          <w:szCs w:val="22"/>
          <w:lang w:val="sv-SE"/>
        </w:rPr>
      </w:pPr>
      <w:r w:rsidRPr="00D50EB1">
        <w:rPr>
          <w:szCs w:val="22"/>
          <w:lang w:val="sv-SE"/>
        </w:rPr>
        <w:t xml:space="preserve">Filmdragering: </w:t>
      </w:r>
    </w:p>
    <w:p w14:paraId="6381C319" w14:textId="77777777" w:rsidR="000046B4" w:rsidRPr="00D50EB1" w:rsidRDefault="000046B4">
      <w:pPr>
        <w:pStyle w:val="EMEABodyText"/>
        <w:rPr>
          <w:szCs w:val="22"/>
          <w:lang w:val="sv-SE"/>
        </w:rPr>
      </w:pPr>
      <w:r w:rsidRPr="00D50EB1">
        <w:rPr>
          <w:szCs w:val="22"/>
          <w:lang w:val="sv-SE"/>
        </w:rPr>
        <w:lastRenderedPageBreak/>
        <w:t>Laktosmonohydrat</w:t>
      </w:r>
    </w:p>
    <w:p w14:paraId="6381C31A" w14:textId="77777777" w:rsidR="000046B4" w:rsidRPr="00D50EB1" w:rsidRDefault="000046B4">
      <w:pPr>
        <w:pStyle w:val="EMEABodyText"/>
        <w:rPr>
          <w:szCs w:val="22"/>
          <w:lang w:val="sv-SE"/>
        </w:rPr>
      </w:pPr>
      <w:r w:rsidRPr="00D50EB1">
        <w:rPr>
          <w:szCs w:val="22"/>
          <w:lang w:val="sv-SE"/>
        </w:rPr>
        <w:t>Hypromellos</w:t>
      </w:r>
    </w:p>
    <w:p w14:paraId="6381C31B" w14:textId="77777777" w:rsidR="000046B4" w:rsidRPr="00D50EB1" w:rsidRDefault="000046B4">
      <w:pPr>
        <w:pStyle w:val="EMEABodyText"/>
        <w:rPr>
          <w:szCs w:val="22"/>
          <w:lang w:val="sv-SE"/>
        </w:rPr>
      </w:pPr>
      <w:r w:rsidRPr="00D50EB1">
        <w:rPr>
          <w:szCs w:val="22"/>
          <w:lang w:val="sv-SE"/>
        </w:rPr>
        <w:t>Titandioxid</w:t>
      </w:r>
    </w:p>
    <w:p w14:paraId="6381C31C" w14:textId="77777777" w:rsidR="000046B4" w:rsidRPr="00D50EB1" w:rsidRDefault="000046B4">
      <w:pPr>
        <w:pStyle w:val="EMEABodyText"/>
        <w:rPr>
          <w:szCs w:val="22"/>
          <w:lang w:val="sv-SE"/>
        </w:rPr>
      </w:pPr>
      <w:r w:rsidRPr="00D50EB1">
        <w:rPr>
          <w:szCs w:val="22"/>
          <w:lang w:val="sv-SE"/>
        </w:rPr>
        <w:t>Makrogol 3000</w:t>
      </w:r>
    </w:p>
    <w:p w14:paraId="6381C31D" w14:textId="77777777" w:rsidR="000046B4" w:rsidRPr="00D50EB1" w:rsidRDefault="000046B4">
      <w:pPr>
        <w:pStyle w:val="EMEABodyText"/>
        <w:rPr>
          <w:szCs w:val="22"/>
          <w:lang w:val="sv-SE"/>
        </w:rPr>
      </w:pPr>
      <w:r w:rsidRPr="00D50EB1">
        <w:rPr>
          <w:szCs w:val="22"/>
          <w:lang w:val="sv-SE"/>
        </w:rPr>
        <w:t>Röd och gul järnoxid</w:t>
      </w:r>
    </w:p>
    <w:p w14:paraId="6381C31E" w14:textId="77777777" w:rsidR="000046B4" w:rsidRPr="00D50EB1" w:rsidRDefault="000046B4">
      <w:pPr>
        <w:pStyle w:val="EMEABodyText"/>
        <w:rPr>
          <w:szCs w:val="22"/>
          <w:lang w:val="sv-SE"/>
        </w:rPr>
      </w:pPr>
      <w:r w:rsidRPr="00D50EB1">
        <w:rPr>
          <w:szCs w:val="22"/>
          <w:lang w:val="sv-SE"/>
        </w:rPr>
        <w:t>Karnaubavax</w:t>
      </w:r>
    </w:p>
    <w:p w14:paraId="6381C31F" w14:textId="77777777" w:rsidR="000046B4" w:rsidRPr="00D50EB1" w:rsidRDefault="000046B4">
      <w:pPr>
        <w:pStyle w:val="EMEABodyText"/>
        <w:rPr>
          <w:szCs w:val="22"/>
          <w:lang w:val="sv-SE"/>
        </w:rPr>
      </w:pPr>
    </w:p>
    <w:p w14:paraId="6381C320" w14:textId="4889B26F" w:rsidR="000046B4" w:rsidRPr="00D50EB1" w:rsidRDefault="000046B4">
      <w:pPr>
        <w:pStyle w:val="EMEAHeading2"/>
        <w:rPr>
          <w:szCs w:val="22"/>
          <w:lang w:val="sv-SE"/>
        </w:rPr>
      </w:pPr>
      <w:r w:rsidRPr="00D50EB1">
        <w:rPr>
          <w:szCs w:val="22"/>
          <w:lang w:val="sv-SE"/>
        </w:rPr>
        <w:t>6.2</w:t>
      </w:r>
      <w:r w:rsidRPr="00D50EB1">
        <w:rPr>
          <w:szCs w:val="22"/>
          <w:lang w:val="sv-SE"/>
        </w:rPr>
        <w:tab/>
        <w:t>Inkompatibiliteter</w:t>
      </w:r>
      <w:r w:rsidR="00FA4418" w:rsidRPr="00D50EB1">
        <w:rPr>
          <w:szCs w:val="22"/>
          <w:lang w:val="sv-SE"/>
        </w:rPr>
        <w:fldChar w:fldCharType="begin"/>
      </w:r>
      <w:r w:rsidR="00FA4418" w:rsidRPr="00D50EB1">
        <w:rPr>
          <w:szCs w:val="22"/>
          <w:lang w:val="sv-SE"/>
        </w:rPr>
        <w:instrText xml:space="preserve"> DOCVARIABLE vault_nd_93c86513-799d-430f-be6a-8265298f8e6a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21" w14:textId="77777777" w:rsidR="000046B4" w:rsidRPr="00D50EB1" w:rsidRDefault="000046B4" w:rsidP="000046B4">
      <w:pPr>
        <w:pStyle w:val="EMEAHeading2"/>
        <w:rPr>
          <w:szCs w:val="22"/>
          <w:lang w:val="sv-SE"/>
        </w:rPr>
      </w:pPr>
    </w:p>
    <w:p w14:paraId="6381C322" w14:textId="77777777" w:rsidR="000046B4" w:rsidRPr="00D50EB1" w:rsidRDefault="000046B4">
      <w:pPr>
        <w:pStyle w:val="EMEABodyText"/>
        <w:rPr>
          <w:szCs w:val="22"/>
          <w:lang w:val="sv-SE"/>
        </w:rPr>
      </w:pPr>
      <w:r w:rsidRPr="00D50EB1">
        <w:rPr>
          <w:szCs w:val="22"/>
          <w:lang w:val="sv-SE"/>
        </w:rPr>
        <w:t>Ej relevant.</w:t>
      </w:r>
    </w:p>
    <w:p w14:paraId="6381C323" w14:textId="77777777" w:rsidR="000046B4" w:rsidRPr="00D50EB1" w:rsidRDefault="000046B4">
      <w:pPr>
        <w:pStyle w:val="EMEABodyText"/>
        <w:rPr>
          <w:szCs w:val="22"/>
          <w:lang w:val="sv-SE"/>
        </w:rPr>
      </w:pPr>
    </w:p>
    <w:p w14:paraId="6381C324" w14:textId="5563A9DB" w:rsidR="000046B4" w:rsidRPr="00D50EB1" w:rsidRDefault="000046B4">
      <w:pPr>
        <w:pStyle w:val="EMEAHeading2"/>
        <w:rPr>
          <w:szCs w:val="22"/>
          <w:lang w:val="sv-SE"/>
        </w:rPr>
      </w:pPr>
      <w:r w:rsidRPr="00D50EB1">
        <w:rPr>
          <w:szCs w:val="22"/>
          <w:lang w:val="sv-SE"/>
        </w:rPr>
        <w:t>6.3</w:t>
      </w:r>
      <w:r w:rsidRPr="00D50EB1">
        <w:rPr>
          <w:szCs w:val="22"/>
          <w:lang w:val="sv-SE"/>
        </w:rPr>
        <w:tab/>
        <w:t>Hållbarhet</w:t>
      </w:r>
      <w:r w:rsidR="00FA4418" w:rsidRPr="00D50EB1">
        <w:rPr>
          <w:szCs w:val="22"/>
          <w:lang w:val="sv-SE"/>
        </w:rPr>
        <w:fldChar w:fldCharType="begin"/>
      </w:r>
      <w:r w:rsidR="00FA4418" w:rsidRPr="00D50EB1">
        <w:rPr>
          <w:szCs w:val="22"/>
          <w:lang w:val="sv-SE"/>
        </w:rPr>
        <w:instrText xml:space="preserve"> DOCVARIABLE vault_nd_2b86cf27-51d8-4ed9-9a04-50980d5468f4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25" w14:textId="77777777" w:rsidR="000046B4" w:rsidRPr="00D50EB1" w:rsidRDefault="000046B4" w:rsidP="000046B4">
      <w:pPr>
        <w:pStyle w:val="EMEAHeading2"/>
        <w:rPr>
          <w:szCs w:val="22"/>
          <w:lang w:val="sv-SE"/>
        </w:rPr>
      </w:pPr>
    </w:p>
    <w:p w14:paraId="6381C326" w14:textId="77777777" w:rsidR="000046B4" w:rsidRPr="00D50EB1" w:rsidRDefault="000046B4">
      <w:pPr>
        <w:pStyle w:val="EMEABodyText"/>
        <w:rPr>
          <w:szCs w:val="22"/>
          <w:lang w:val="sv-SE"/>
        </w:rPr>
      </w:pPr>
      <w:r w:rsidRPr="00D50EB1">
        <w:rPr>
          <w:szCs w:val="22"/>
          <w:lang w:val="sv-SE"/>
        </w:rPr>
        <w:t>3 år.</w:t>
      </w:r>
    </w:p>
    <w:p w14:paraId="6381C327" w14:textId="77777777" w:rsidR="000046B4" w:rsidRPr="00D50EB1" w:rsidRDefault="000046B4">
      <w:pPr>
        <w:pStyle w:val="EMEABodyText"/>
        <w:rPr>
          <w:szCs w:val="22"/>
          <w:lang w:val="sv-SE"/>
        </w:rPr>
      </w:pPr>
    </w:p>
    <w:p w14:paraId="6381C328" w14:textId="34642332" w:rsidR="000046B4" w:rsidRPr="00D50EB1" w:rsidRDefault="000046B4">
      <w:pPr>
        <w:pStyle w:val="EMEAHeading2"/>
        <w:rPr>
          <w:szCs w:val="22"/>
          <w:lang w:val="sv-SE"/>
        </w:rPr>
      </w:pPr>
      <w:r w:rsidRPr="00D50EB1">
        <w:rPr>
          <w:szCs w:val="22"/>
          <w:lang w:val="sv-SE"/>
        </w:rPr>
        <w:t>6.4</w:t>
      </w:r>
      <w:r w:rsidRPr="00D50EB1">
        <w:rPr>
          <w:szCs w:val="22"/>
          <w:lang w:val="sv-SE"/>
        </w:rPr>
        <w:tab/>
        <w:t>Särskilda förvaringsanvisningar</w:t>
      </w:r>
      <w:r w:rsidR="00FA4418" w:rsidRPr="00D50EB1">
        <w:rPr>
          <w:szCs w:val="22"/>
          <w:lang w:val="sv-SE"/>
        </w:rPr>
        <w:fldChar w:fldCharType="begin"/>
      </w:r>
      <w:r w:rsidR="00FA4418" w:rsidRPr="00D50EB1">
        <w:rPr>
          <w:szCs w:val="22"/>
          <w:lang w:val="sv-SE"/>
        </w:rPr>
        <w:instrText xml:space="preserve"> DOCVARIABLE vault_nd_bacef65b-6780-45e2-a1be-0a83f0fe605e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29" w14:textId="77777777" w:rsidR="000046B4" w:rsidRPr="00D50EB1" w:rsidRDefault="000046B4" w:rsidP="000046B4">
      <w:pPr>
        <w:pStyle w:val="EMEAHeading2"/>
        <w:rPr>
          <w:szCs w:val="22"/>
          <w:lang w:val="sv-SE"/>
        </w:rPr>
      </w:pPr>
    </w:p>
    <w:p w14:paraId="6381C32A" w14:textId="77777777" w:rsidR="000046B4" w:rsidRPr="00D50EB1" w:rsidRDefault="000046B4">
      <w:pPr>
        <w:pStyle w:val="EMEABodyText"/>
        <w:rPr>
          <w:szCs w:val="22"/>
          <w:lang w:val="sv-SE"/>
        </w:rPr>
      </w:pPr>
      <w:r w:rsidRPr="00D50EB1">
        <w:rPr>
          <w:szCs w:val="22"/>
          <w:lang w:val="sv-SE"/>
        </w:rPr>
        <w:t>Förvaras vid högst 30°C.</w:t>
      </w:r>
    </w:p>
    <w:p w14:paraId="6381C32B" w14:textId="77777777" w:rsidR="000046B4" w:rsidRPr="00D50EB1" w:rsidRDefault="000046B4">
      <w:pPr>
        <w:pStyle w:val="EMEABodyText"/>
        <w:rPr>
          <w:szCs w:val="22"/>
          <w:lang w:val="sv-SE"/>
        </w:rPr>
      </w:pPr>
      <w:r w:rsidRPr="00D50EB1">
        <w:rPr>
          <w:szCs w:val="22"/>
          <w:lang w:val="sv-SE"/>
        </w:rPr>
        <w:t>Förvaras i orginalförpackningen. Fuktkänsligt.</w:t>
      </w:r>
    </w:p>
    <w:p w14:paraId="6381C32C" w14:textId="77777777" w:rsidR="000046B4" w:rsidRPr="00D50EB1" w:rsidRDefault="000046B4">
      <w:pPr>
        <w:pStyle w:val="EMEABodyText"/>
        <w:rPr>
          <w:szCs w:val="22"/>
          <w:lang w:val="sv-SE"/>
        </w:rPr>
      </w:pPr>
    </w:p>
    <w:p w14:paraId="6381C32D" w14:textId="673793B7" w:rsidR="000046B4" w:rsidRPr="00D50EB1" w:rsidRDefault="000046B4">
      <w:pPr>
        <w:pStyle w:val="EMEAHeading2"/>
        <w:rPr>
          <w:szCs w:val="22"/>
          <w:lang w:val="sv-SE"/>
        </w:rPr>
      </w:pPr>
      <w:r w:rsidRPr="00D50EB1">
        <w:rPr>
          <w:szCs w:val="22"/>
          <w:lang w:val="sv-SE"/>
        </w:rPr>
        <w:t>6.5</w:t>
      </w:r>
      <w:r w:rsidRPr="00D50EB1">
        <w:rPr>
          <w:szCs w:val="22"/>
          <w:lang w:val="sv-SE"/>
        </w:rPr>
        <w:tab/>
        <w:t>Förpackningstyp och innehåll</w:t>
      </w:r>
      <w:r w:rsidR="00FA4418" w:rsidRPr="00D50EB1">
        <w:rPr>
          <w:szCs w:val="22"/>
          <w:lang w:val="sv-SE"/>
        </w:rPr>
        <w:fldChar w:fldCharType="begin"/>
      </w:r>
      <w:r w:rsidR="00FA4418" w:rsidRPr="00D50EB1">
        <w:rPr>
          <w:szCs w:val="22"/>
          <w:lang w:val="sv-SE"/>
        </w:rPr>
        <w:instrText xml:space="preserve"> DOCVARIABLE vault_nd_e2685aa2-f018-4e44-8a3b-9603b9bae37d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2E" w14:textId="77777777" w:rsidR="000046B4" w:rsidRPr="00D50EB1" w:rsidRDefault="000046B4" w:rsidP="000046B4">
      <w:pPr>
        <w:pStyle w:val="EMEAHeading2"/>
        <w:rPr>
          <w:szCs w:val="22"/>
          <w:lang w:val="sv-SE"/>
        </w:rPr>
      </w:pPr>
    </w:p>
    <w:p w14:paraId="6381C32F" w14:textId="77777777" w:rsidR="000046B4" w:rsidRPr="00D50EB1" w:rsidRDefault="000046B4">
      <w:pPr>
        <w:pStyle w:val="EMEABodyText"/>
        <w:rPr>
          <w:szCs w:val="22"/>
          <w:lang w:val="sv-SE"/>
        </w:rPr>
      </w:pPr>
      <w:r w:rsidRPr="00D50EB1">
        <w:rPr>
          <w:szCs w:val="22"/>
          <w:lang w:val="sv-SE"/>
        </w:rPr>
        <w:t>Kartonger med 14 filmdragerade tabletter i PVC/PVDC/Aluminiumfolie blister.</w:t>
      </w:r>
    </w:p>
    <w:p w14:paraId="6381C330" w14:textId="77777777" w:rsidR="000046B4" w:rsidRPr="00D50EB1" w:rsidRDefault="000046B4" w:rsidP="000046B4">
      <w:pPr>
        <w:pStyle w:val="EMEABodyText"/>
        <w:rPr>
          <w:szCs w:val="22"/>
          <w:lang w:val="sv-SE"/>
        </w:rPr>
      </w:pPr>
      <w:r w:rsidRPr="00D50EB1">
        <w:rPr>
          <w:szCs w:val="22"/>
          <w:lang w:val="sv-SE"/>
        </w:rPr>
        <w:t>Kartonger med 28 filmdragerade tabletter i PVC/PVDC/Aluminiumfolie blister.</w:t>
      </w:r>
      <w:r w:rsidRPr="00D50EB1">
        <w:rPr>
          <w:szCs w:val="22"/>
          <w:lang w:val="sv-SE"/>
        </w:rPr>
        <w:br/>
        <w:t>Kartonger med 30 filmdragerade tabletter i PVC/PVDC/Aluminiumfolie blister.</w:t>
      </w:r>
    </w:p>
    <w:p w14:paraId="6381C331" w14:textId="77777777" w:rsidR="000046B4" w:rsidRPr="00D50EB1" w:rsidRDefault="000046B4" w:rsidP="000046B4">
      <w:pPr>
        <w:pStyle w:val="EMEABodyText"/>
        <w:rPr>
          <w:szCs w:val="22"/>
          <w:lang w:val="sv-SE"/>
        </w:rPr>
      </w:pPr>
      <w:r w:rsidRPr="00D50EB1">
        <w:rPr>
          <w:szCs w:val="22"/>
          <w:lang w:val="sv-SE"/>
        </w:rPr>
        <w:t>Kartonger med 56 filmdragerade tabletter i PVC/PVDC/Aluminiumfolie blister.</w:t>
      </w:r>
    </w:p>
    <w:p w14:paraId="6381C332" w14:textId="77777777" w:rsidR="000046B4" w:rsidRPr="00D50EB1" w:rsidRDefault="000046B4" w:rsidP="000046B4">
      <w:pPr>
        <w:pStyle w:val="EMEABodyText"/>
        <w:rPr>
          <w:szCs w:val="22"/>
          <w:lang w:val="sv-SE"/>
        </w:rPr>
      </w:pPr>
      <w:r w:rsidRPr="00D50EB1">
        <w:rPr>
          <w:szCs w:val="22"/>
          <w:lang w:val="sv-SE"/>
        </w:rPr>
        <w:t>Kartonger med 84 filmdragerade tabletter i PVC/PVDC/Aluminiumfolie blister.</w:t>
      </w:r>
      <w:r w:rsidRPr="00D50EB1">
        <w:rPr>
          <w:szCs w:val="22"/>
          <w:lang w:val="sv-SE"/>
        </w:rPr>
        <w:br/>
        <w:t>Kartonger med 90 filmdragerade tabletter i PVC/PVDC/Aluminiumfolie blister.</w:t>
      </w:r>
    </w:p>
    <w:p w14:paraId="6381C333" w14:textId="77777777" w:rsidR="000046B4" w:rsidRPr="00D50EB1" w:rsidRDefault="000046B4" w:rsidP="000046B4">
      <w:pPr>
        <w:pStyle w:val="EMEABodyText"/>
        <w:rPr>
          <w:szCs w:val="22"/>
          <w:lang w:val="sv-SE"/>
        </w:rPr>
      </w:pPr>
      <w:r w:rsidRPr="00D50EB1">
        <w:rPr>
          <w:szCs w:val="22"/>
          <w:lang w:val="sv-SE"/>
        </w:rPr>
        <w:t>Kartonger med 98 filmdragerade tabletter i PVC/PVDC/Aluminiumfolie blister.</w:t>
      </w:r>
    </w:p>
    <w:p w14:paraId="6381C334" w14:textId="77777777" w:rsidR="000046B4" w:rsidRPr="00D50EB1" w:rsidRDefault="000046B4" w:rsidP="000046B4">
      <w:pPr>
        <w:pStyle w:val="EMEABodyText"/>
        <w:rPr>
          <w:szCs w:val="22"/>
          <w:lang w:val="sv-SE"/>
        </w:rPr>
      </w:pPr>
      <w:r w:rsidRPr="00D50EB1">
        <w:rPr>
          <w:szCs w:val="22"/>
          <w:lang w:val="sv-SE"/>
        </w:rPr>
        <w:t>Kartonger med 56 x 1 filmdragerade tabletter i PVC/PVDC/Aluminiumfolie perforerad endosblister.</w:t>
      </w:r>
    </w:p>
    <w:p w14:paraId="6381C335" w14:textId="77777777" w:rsidR="000046B4" w:rsidRPr="00D50EB1" w:rsidRDefault="000046B4">
      <w:pPr>
        <w:pStyle w:val="EMEABodyText"/>
        <w:rPr>
          <w:szCs w:val="22"/>
          <w:lang w:val="sv-SE"/>
        </w:rPr>
      </w:pPr>
    </w:p>
    <w:p w14:paraId="6381C336" w14:textId="77777777" w:rsidR="000046B4" w:rsidRPr="00D50EB1" w:rsidRDefault="000046B4">
      <w:pPr>
        <w:pStyle w:val="EMEABodyText"/>
        <w:rPr>
          <w:szCs w:val="22"/>
          <w:lang w:val="sv-SE"/>
        </w:rPr>
      </w:pPr>
      <w:r w:rsidRPr="00D50EB1">
        <w:rPr>
          <w:szCs w:val="22"/>
          <w:lang w:val="sv-SE"/>
        </w:rPr>
        <w:t>Eventuellt kommer inte alla förpackningsstorlekar att marknadsföras.</w:t>
      </w:r>
    </w:p>
    <w:p w14:paraId="6381C337" w14:textId="77777777" w:rsidR="000046B4" w:rsidRPr="00D50EB1" w:rsidRDefault="000046B4">
      <w:pPr>
        <w:pStyle w:val="EMEABodyText"/>
        <w:rPr>
          <w:szCs w:val="22"/>
          <w:lang w:val="sv-SE"/>
        </w:rPr>
      </w:pPr>
    </w:p>
    <w:p w14:paraId="6381C338" w14:textId="1FEC3754" w:rsidR="000046B4" w:rsidRPr="00D50EB1" w:rsidRDefault="000046B4">
      <w:pPr>
        <w:pStyle w:val="EMEAHeading2"/>
        <w:rPr>
          <w:szCs w:val="22"/>
          <w:lang w:val="sv-SE"/>
        </w:rPr>
      </w:pPr>
      <w:r w:rsidRPr="00D50EB1">
        <w:rPr>
          <w:szCs w:val="22"/>
          <w:lang w:val="sv-SE"/>
        </w:rPr>
        <w:t>6.6</w:t>
      </w:r>
      <w:r w:rsidRPr="00D50EB1">
        <w:rPr>
          <w:szCs w:val="22"/>
          <w:lang w:val="sv-SE"/>
        </w:rPr>
        <w:tab/>
      </w:r>
      <w:r w:rsidRPr="00D50EB1">
        <w:rPr>
          <w:noProof/>
          <w:szCs w:val="22"/>
          <w:lang w:val="sv-SE"/>
        </w:rPr>
        <w:t>Särskilda anvisningar för destruktion</w:t>
      </w:r>
      <w:r w:rsidR="00FA4418" w:rsidRPr="00D50EB1">
        <w:rPr>
          <w:noProof/>
          <w:szCs w:val="22"/>
          <w:lang w:val="sv-SE"/>
        </w:rPr>
        <w:fldChar w:fldCharType="begin"/>
      </w:r>
      <w:r w:rsidR="00FA4418" w:rsidRPr="00D50EB1">
        <w:rPr>
          <w:noProof/>
          <w:szCs w:val="22"/>
          <w:lang w:val="sv-SE"/>
        </w:rPr>
        <w:instrText xml:space="preserve"> DOCVARIABLE vault_nd_d2c0a587-ec2c-467b-b9cd-328926bca30a \* MERGEFORMAT </w:instrText>
      </w:r>
      <w:r w:rsidR="00FA4418" w:rsidRPr="00D50EB1">
        <w:rPr>
          <w:noProof/>
          <w:szCs w:val="22"/>
          <w:lang w:val="sv-SE"/>
        </w:rPr>
        <w:fldChar w:fldCharType="separate"/>
      </w:r>
      <w:r w:rsidR="00FA4418" w:rsidRPr="00D50EB1">
        <w:rPr>
          <w:noProof/>
          <w:szCs w:val="22"/>
          <w:lang w:val="sv-SE"/>
        </w:rPr>
        <w:t xml:space="preserve"> </w:t>
      </w:r>
      <w:r w:rsidR="00FA4418" w:rsidRPr="00D50EB1">
        <w:rPr>
          <w:noProof/>
          <w:szCs w:val="22"/>
          <w:lang w:val="sv-SE"/>
        </w:rPr>
        <w:fldChar w:fldCharType="end"/>
      </w:r>
    </w:p>
    <w:p w14:paraId="6381C339" w14:textId="77777777" w:rsidR="000046B4" w:rsidRPr="00D50EB1" w:rsidRDefault="000046B4" w:rsidP="000046B4">
      <w:pPr>
        <w:pStyle w:val="EMEAHeading2"/>
        <w:rPr>
          <w:szCs w:val="22"/>
          <w:lang w:val="sv-SE"/>
        </w:rPr>
      </w:pPr>
    </w:p>
    <w:p w14:paraId="6381C33A" w14:textId="77777777" w:rsidR="000046B4" w:rsidRPr="00D50EB1" w:rsidRDefault="000046B4">
      <w:pPr>
        <w:pStyle w:val="EMEABodyText"/>
        <w:rPr>
          <w:szCs w:val="22"/>
          <w:lang w:val="sv-SE"/>
        </w:rPr>
      </w:pPr>
      <w:r w:rsidRPr="00D50EB1">
        <w:rPr>
          <w:noProof/>
          <w:szCs w:val="22"/>
          <w:lang w:val="sv-SE"/>
        </w:rPr>
        <w:t>Ej använt läkemedel och avfall skall kasseras enligt gällande anvisningar.</w:t>
      </w:r>
    </w:p>
    <w:p w14:paraId="6381C33B" w14:textId="77777777" w:rsidR="000046B4" w:rsidRPr="00D50EB1" w:rsidRDefault="000046B4">
      <w:pPr>
        <w:pStyle w:val="EMEABodyText"/>
        <w:rPr>
          <w:szCs w:val="22"/>
          <w:lang w:val="sv-SE"/>
        </w:rPr>
      </w:pPr>
    </w:p>
    <w:p w14:paraId="6381C33C" w14:textId="77777777" w:rsidR="000046B4" w:rsidRPr="00D50EB1" w:rsidRDefault="000046B4">
      <w:pPr>
        <w:pStyle w:val="EMEABodyText"/>
        <w:rPr>
          <w:szCs w:val="22"/>
          <w:lang w:val="sv-SE"/>
        </w:rPr>
      </w:pPr>
    </w:p>
    <w:p w14:paraId="6381C33D" w14:textId="21D8A361" w:rsidR="000046B4" w:rsidRPr="00FC1455" w:rsidRDefault="000046B4">
      <w:pPr>
        <w:pStyle w:val="EMEAHeading1"/>
        <w:rPr>
          <w:szCs w:val="22"/>
          <w:lang w:val="sv-SE"/>
        </w:rPr>
      </w:pPr>
      <w:r w:rsidRPr="00FC1455">
        <w:rPr>
          <w:szCs w:val="22"/>
          <w:lang w:val="sv-SE"/>
        </w:rPr>
        <w:t>7.</w:t>
      </w:r>
      <w:r w:rsidRPr="00FC1455">
        <w:rPr>
          <w:szCs w:val="22"/>
          <w:lang w:val="sv-SE"/>
        </w:rPr>
        <w:tab/>
        <w:t>Innehavare av godkännande för försäljning</w:t>
      </w:r>
      <w:r w:rsidR="00FA4418" w:rsidRPr="00FC1455">
        <w:rPr>
          <w:szCs w:val="22"/>
          <w:lang w:val="sv-SE"/>
        </w:rPr>
        <w:fldChar w:fldCharType="begin"/>
      </w:r>
      <w:r w:rsidR="00FA4418" w:rsidRPr="00FC1455">
        <w:rPr>
          <w:szCs w:val="22"/>
          <w:lang w:val="sv-SE"/>
        </w:rPr>
        <w:instrText xml:space="preserve"> DOCVARIABLE VAULT_ND_37468080-aaab-4e0a-b0b6-3f2687afb6d8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3E" w14:textId="77777777" w:rsidR="000046B4" w:rsidRPr="00FC1455" w:rsidRDefault="000046B4" w:rsidP="000046B4">
      <w:pPr>
        <w:pStyle w:val="EMEAHeading1"/>
        <w:rPr>
          <w:szCs w:val="22"/>
          <w:lang w:val="sv-SE"/>
        </w:rPr>
      </w:pPr>
    </w:p>
    <w:p w14:paraId="1D366B0F" w14:textId="77777777" w:rsidR="006948B4" w:rsidRPr="00863057" w:rsidRDefault="006948B4" w:rsidP="006948B4">
      <w:pPr>
        <w:shd w:val="clear" w:color="auto" w:fill="FFFFFF"/>
        <w:rPr>
          <w:szCs w:val="22"/>
          <w:lang w:val="sv-SE"/>
        </w:rPr>
      </w:pPr>
      <w:r w:rsidRPr="00863057">
        <w:rPr>
          <w:szCs w:val="22"/>
          <w:lang w:val="sv-SE"/>
        </w:rPr>
        <w:t>Sanofi Winthrop Industrie</w:t>
      </w:r>
    </w:p>
    <w:p w14:paraId="4BB5EBED" w14:textId="77777777" w:rsidR="006948B4" w:rsidRPr="00863057" w:rsidRDefault="006948B4" w:rsidP="006948B4">
      <w:pPr>
        <w:shd w:val="clear" w:color="auto" w:fill="FFFFFF"/>
        <w:rPr>
          <w:szCs w:val="22"/>
          <w:lang w:val="sv-SE"/>
        </w:rPr>
      </w:pPr>
      <w:r w:rsidRPr="00863057">
        <w:rPr>
          <w:szCs w:val="22"/>
          <w:lang w:val="sv-SE"/>
        </w:rPr>
        <w:t>82 avenue Raspail</w:t>
      </w:r>
    </w:p>
    <w:p w14:paraId="1D28B5E5" w14:textId="77777777" w:rsidR="006948B4" w:rsidRPr="00863057" w:rsidRDefault="006948B4" w:rsidP="006948B4">
      <w:pPr>
        <w:shd w:val="clear" w:color="auto" w:fill="FFFFFF"/>
        <w:rPr>
          <w:szCs w:val="22"/>
          <w:lang w:val="sv-SE"/>
        </w:rPr>
      </w:pPr>
      <w:r w:rsidRPr="00863057">
        <w:rPr>
          <w:szCs w:val="22"/>
          <w:lang w:val="sv-SE"/>
        </w:rPr>
        <w:t>94250 Gentilly</w:t>
      </w:r>
    </w:p>
    <w:p w14:paraId="6381C33F" w14:textId="197EF05F" w:rsidR="000046B4" w:rsidRPr="00D50EB1" w:rsidRDefault="000046B4">
      <w:pPr>
        <w:pStyle w:val="EMEAAddress"/>
        <w:rPr>
          <w:szCs w:val="22"/>
          <w:lang w:val="sv-SE"/>
        </w:rPr>
      </w:pPr>
      <w:r w:rsidRPr="00D50EB1">
        <w:rPr>
          <w:szCs w:val="22"/>
          <w:lang w:val="sv-SE"/>
        </w:rPr>
        <w:t>Frankrike</w:t>
      </w:r>
    </w:p>
    <w:p w14:paraId="6381C340" w14:textId="77777777" w:rsidR="000046B4" w:rsidRPr="00D50EB1" w:rsidRDefault="000046B4">
      <w:pPr>
        <w:pStyle w:val="EMEABodyText"/>
        <w:rPr>
          <w:szCs w:val="22"/>
          <w:lang w:val="sv-SE"/>
        </w:rPr>
      </w:pPr>
    </w:p>
    <w:p w14:paraId="6381C341" w14:textId="77777777" w:rsidR="000046B4" w:rsidRPr="00D50EB1" w:rsidRDefault="000046B4">
      <w:pPr>
        <w:pStyle w:val="EMEABodyText"/>
        <w:rPr>
          <w:szCs w:val="22"/>
          <w:lang w:val="sv-SE"/>
        </w:rPr>
      </w:pPr>
    </w:p>
    <w:p w14:paraId="6381C342" w14:textId="0984B6F1" w:rsidR="000046B4" w:rsidRPr="00FC1455" w:rsidRDefault="000046B4">
      <w:pPr>
        <w:pStyle w:val="EMEAHeading1"/>
        <w:rPr>
          <w:szCs w:val="22"/>
          <w:lang w:val="sv-SE"/>
        </w:rPr>
      </w:pPr>
      <w:r w:rsidRPr="00FC1455">
        <w:rPr>
          <w:szCs w:val="22"/>
          <w:lang w:val="sv-SE"/>
        </w:rPr>
        <w:t>8.</w:t>
      </w:r>
      <w:r w:rsidRPr="00FC1455">
        <w:rPr>
          <w:szCs w:val="22"/>
          <w:lang w:val="sv-SE"/>
        </w:rPr>
        <w:tab/>
        <w:t>NUMmER PÅ GODKÄNNANDE FÖR FÖRSÄLJNING</w:t>
      </w:r>
      <w:r w:rsidR="00FA4418" w:rsidRPr="00FC1455">
        <w:rPr>
          <w:szCs w:val="22"/>
          <w:lang w:val="sv-SE"/>
        </w:rPr>
        <w:fldChar w:fldCharType="begin"/>
      </w:r>
      <w:r w:rsidR="00FA4418" w:rsidRPr="00FC1455">
        <w:rPr>
          <w:szCs w:val="22"/>
          <w:lang w:val="sv-SE"/>
        </w:rPr>
        <w:instrText xml:space="preserve"> DOCVARIABLE VAULT_ND_a84c29a5-dce9-47be-a9c3-961f5e5ce72c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43" w14:textId="77777777" w:rsidR="000046B4" w:rsidRPr="00FC1455" w:rsidRDefault="000046B4" w:rsidP="000046B4">
      <w:pPr>
        <w:pStyle w:val="EMEAHeading1"/>
        <w:rPr>
          <w:szCs w:val="22"/>
          <w:lang w:val="sv-SE"/>
        </w:rPr>
      </w:pPr>
    </w:p>
    <w:p w14:paraId="6381C344" w14:textId="77777777" w:rsidR="000046B4" w:rsidRPr="00D50EB1" w:rsidRDefault="000046B4" w:rsidP="000046B4">
      <w:pPr>
        <w:pStyle w:val="EMEABodyText"/>
        <w:rPr>
          <w:szCs w:val="22"/>
          <w:lang w:val="sv-SE"/>
        </w:rPr>
      </w:pPr>
      <w:r w:rsidRPr="00D50EB1">
        <w:rPr>
          <w:szCs w:val="22"/>
          <w:lang w:val="sv-SE"/>
        </w:rPr>
        <w:t>EU/1/98/086/011-015</w:t>
      </w:r>
      <w:r w:rsidRPr="00D50EB1">
        <w:rPr>
          <w:szCs w:val="22"/>
          <w:lang w:val="sv-SE"/>
        </w:rPr>
        <w:br/>
        <w:t>EU/1/98/086/021</w:t>
      </w:r>
      <w:r w:rsidRPr="00D50EB1">
        <w:rPr>
          <w:szCs w:val="22"/>
          <w:lang w:val="sv-SE"/>
        </w:rPr>
        <w:br/>
        <w:t>EU/1/98/086/029</w:t>
      </w:r>
      <w:r w:rsidRPr="00D50EB1">
        <w:rPr>
          <w:szCs w:val="22"/>
          <w:lang w:val="sv-SE"/>
        </w:rPr>
        <w:br/>
        <w:t>EU/1/98/086/032</w:t>
      </w:r>
    </w:p>
    <w:p w14:paraId="6381C345" w14:textId="77777777" w:rsidR="000046B4" w:rsidRPr="00D50EB1" w:rsidRDefault="000046B4">
      <w:pPr>
        <w:pStyle w:val="EMEABodyText"/>
        <w:rPr>
          <w:szCs w:val="22"/>
          <w:lang w:val="sv-SE"/>
        </w:rPr>
      </w:pPr>
    </w:p>
    <w:p w14:paraId="6381C346" w14:textId="77777777" w:rsidR="000046B4" w:rsidRPr="00D50EB1" w:rsidRDefault="000046B4">
      <w:pPr>
        <w:pStyle w:val="EMEABodyText"/>
        <w:rPr>
          <w:szCs w:val="22"/>
          <w:lang w:val="sv-SE"/>
        </w:rPr>
      </w:pPr>
    </w:p>
    <w:p w14:paraId="6381C347" w14:textId="6C94F39D" w:rsidR="000046B4" w:rsidRPr="00FC1455" w:rsidRDefault="000046B4">
      <w:pPr>
        <w:pStyle w:val="EMEAHeading1"/>
        <w:rPr>
          <w:szCs w:val="22"/>
          <w:lang w:val="sv-SE"/>
        </w:rPr>
      </w:pPr>
      <w:r w:rsidRPr="00FC1455">
        <w:rPr>
          <w:szCs w:val="22"/>
          <w:lang w:val="sv-SE"/>
        </w:rPr>
        <w:lastRenderedPageBreak/>
        <w:t>9.</w:t>
      </w:r>
      <w:r w:rsidRPr="00FC1455">
        <w:rPr>
          <w:szCs w:val="22"/>
          <w:lang w:val="sv-SE"/>
        </w:rPr>
        <w:tab/>
        <w:t>DATum för första godkännande/förnyat godkännande</w:t>
      </w:r>
      <w:r w:rsidR="00FA4418" w:rsidRPr="00FC1455">
        <w:rPr>
          <w:szCs w:val="22"/>
          <w:lang w:val="sv-SE"/>
        </w:rPr>
        <w:fldChar w:fldCharType="begin"/>
      </w:r>
      <w:r w:rsidR="00FA4418" w:rsidRPr="00FC1455">
        <w:rPr>
          <w:szCs w:val="22"/>
          <w:lang w:val="sv-SE"/>
        </w:rPr>
        <w:instrText xml:space="preserve"> DOCVARIABLE VAULT_ND_a8295cef-ada6-4ae4-9588-65bf8a5c04b6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48" w14:textId="77777777" w:rsidR="000046B4" w:rsidRPr="00FC1455" w:rsidRDefault="000046B4" w:rsidP="000046B4">
      <w:pPr>
        <w:pStyle w:val="EMEAHeading1"/>
        <w:rPr>
          <w:szCs w:val="22"/>
          <w:lang w:val="sv-SE"/>
        </w:rPr>
      </w:pPr>
    </w:p>
    <w:p w14:paraId="6381C349" w14:textId="71626DBD" w:rsidR="000046B4" w:rsidRPr="00D50EB1" w:rsidRDefault="000046B4">
      <w:pPr>
        <w:pStyle w:val="EMEABodyText"/>
        <w:rPr>
          <w:szCs w:val="22"/>
          <w:lang w:val="sv-SE"/>
        </w:rPr>
      </w:pPr>
      <w:r w:rsidRPr="00D50EB1">
        <w:rPr>
          <w:szCs w:val="22"/>
          <w:lang w:val="sv-SE"/>
        </w:rPr>
        <w:t>Datum för</w:t>
      </w:r>
      <w:r w:rsidR="00780723" w:rsidRPr="00D50EB1">
        <w:rPr>
          <w:szCs w:val="22"/>
          <w:lang w:val="sv-SE"/>
        </w:rPr>
        <w:t xml:space="preserve"> det</w:t>
      </w:r>
      <w:r w:rsidRPr="00D50EB1">
        <w:rPr>
          <w:szCs w:val="22"/>
          <w:lang w:val="sv-SE"/>
        </w:rPr>
        <w:t xml:space="preserve"> första godkännande</w:t>
      </w:r>
      <w:r w:rsidR="00780723" w:rsidRPr="00D50EB1">
        <w:rPr>
          <w:szCs w:val="22"/>
          <w:lang w:val="sv-SE"/>
        </w:rPr>
        <w:t>t</w:t>
      </w:r>
      <w:r w:rsidRPr="00D50EB1">
        <w:rPr>
          <w:szCs w:val="22"/>
          <w:lang w:val="sv-SE"/>
        </w:rPr>
        <w:t>: 15 oktober 1998</w:t>
      </w:r>
      <w:r w:rsidRPr="00D50EB1">
        <w:rPr>
          <w:szCs w:val="22"/>
          <w:lang w:val="sv-SE"/>
        </w:rPr>
        <w:br/>
        <w:t>Datum för</w:t>
      </w:r>
      <w:r w:rsidR="00780723" w:rsidRPr="00D50EB1">
        <w:rPr>
          <w:szCs w:val="22"/>
          <w:lang w:val="sv-SE"/>
        </w:rPr>
        <w:t xml:space="preserve"> den</w:t>
      </w:r>
      <w:r w:rsidRPr="00D50EB1">
        <w:rPr>
          <w:szCs w:val="22"/>
          <w:lang w:val="sv-SE"/>
        </w:rPr>
        <w:t xml:space="preserve"> senaste förnyelse</w:t>
      </w:r>
      <w:r w:rsidR="00780723" w:rsidRPr="00D50EB1">
        <w:rPr>
          <w:szCs w:val="22"/>
          <w:lang w:val="sv-SE"/>
        </w:rPr>
        <w:t>n</w:t>
      </w:r>
      <w:r w:rsidRPr="00D50EB1">
        <w:rPr>
          <w:szCs w:val="22"/>
          <w:lang w:val="sv-SE"/>
        </w:rPr>
        <w:t xml:space="preserve">: </w:t>
      </w:r>
      <w:ins w:id="87" w:author="Author">
        <w:r w:rsidR="007B7FD0">
          <w:rPr>
            <w:szCs w:val="22"/>
            <w:lang w:val="sv-SE"/>
          </w:rPr>
          <w:t>0</w:t>
        </w:r>
      </w:ins>
      <w:r w:rsidRPr="00D50EB1">
        <w:rPr>
          <w:szCs w:val="22"/>
          <w:lang w:val="sv-SE"/>
        </w:rPr>
        <w:t>1</w:t>
      </w:r>
      <w:del w:id="88" w:author="Author">
        <w:r w:rsidRPr="00D50EB1" w:rsidDel="002464B1">
          <w:rPr>
            <w:szCs w:val="22"/>
            <w:lang w:val="sv-SE"/>
          </w:rPr>
          <w:delText>5</w:delText>
        </w:r>
      </w:del>
      <w:r w:rsidRPr="00D50EB1">
        <w:rPr>
          <w:szCs w:val="22"/>
          <w:lang w:val="sv-SE"/>
        </w:rPr>
        <w:t xml:space="preserve"> oktober 2008</w:t>
      </w:r>
    </w:p>
    <w:p w14:paraId="6381C34A" w14:textId="77777777" w:rsidR="000046B4" w:rsidRPr="00D50EB1" w:rsidRDefault="000046B4">
      <w:pPr>
        <w:pStyle w:val="EMEABodyText"/>
        <w:rPr>
          <w:szCs w:val="22"/>
          <w:lang w:val="sv-SE"/>
        </w:rPr>
      </w:pPr>
    </w:p>
    <w:p w14:paraId="6381C34B" w14:textId="77777777" w:rsidR="000046B4" w:rsidRPr="00D50EB1" w:rsidRDefault="000046B4">
      <w:pPr>
        <w:pStyle w:val="EMEABodyText"/>
        <w:rPr>
          <w:szCs w:val="22"/>
          <w:lang w:val="sv-SE"/>
        </w:rPr>
      </w:pPr>
    </w:p>
    <w:p w14:paraId="6381C34C" w14:textId="0AABABEF" w:rsidR="000046B4" w:rsidRPr="00FC1455" w:rsidRDefault="000046B4">
      <w:pPr>
        <w:pStyle w:val="EMEAHeading1"/>
        <w:rPr>
          <w:szCs w:val="22"/>
          <w:lang w:val="sv-SE"/>
        </w:rPr>
      </w:pPr>
      <w:r w:rsidRPr="00FC1455">
        <w:rPr>
          <w:szCs w:val="22"/>
          <w:lang w:val="sv-SE"/>
        </w:rPr>
        <w:t>10.</w:t>
      </w:r>
      <w:r w:rsidRPr="00FC1455">
        <w:rPr>
          <w:szCs w:val="22"/>
          <w:lang w:val="sv-SE"/>
        </w:rPr>
        <w:tab/>
        <w:t>DATum för översyn av produktresumén</w:t>
      </w:r>
      <w:r w:rsidR="00FA4418" w:rsidRPr="00FC1455">
        <w:rPr>
          <w:szCs w:val="22"/>
          <w:lang w:val="sv-SE"/>
        </w:rPr>
        <w:fldChar w:fldCharType="begin"/>
      </w:r>
      <w:r w:rsidR="00FA4418" w:rsidRPr="00FC1455">
        <w:rPr>
          <w:szCs w:val="22"/>
          <w:lang w:val="sv-SE"/>
        </w:rPr>
        <w:instrText xml:space="preserve"> DOCVARIABLE VAULT_ND_4b9b2bba-0220-452a-85fe-c5f25feb0aa0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4D" w14:textId="77777777" w:rsidR="000046B4" w:rsidRPr="00FC1455" w:rsidRDefault="000046B4" w:rsidP="000046B4">
      <w:pPr>
        <w:pStyle w:val="EMEAHeading1"/>
        <w:rPr>
          <w:szCs w:val="22"/>
          <w:lang w:val="sv-SE"/>
        </w:rPr>
      </w:pPr>
    </w:p>
    <w:p w14:paraId="6381C34E"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34F" w14:textId="6B16EB0E" w:rsidR="000046B4" w:rsidRPr="00FC1455" w:rsidRDefault="000046B4">
      <w:pPr>
        <w:pStyle w:val="EMEAHeading1"/>
        <w:rPr>
          <w:szCs w:val="22"/>
          <w:lang w:val="sv-SE"/>
        </w:rPr>
      </w:pPr>
      <w:r w:rsidRPr="00D50EB1">
        <w:rPr>
          <w:szCs w:val="22"/>
          <w:lang w:val="sv-SE"/>
        </w:rPr>
        <w:br w:type="page"/>
      </w:r>
      <w:r w:rsidRPr="00FC1455">
        <w:rPr>
          <w:szCs w:val="22"/>
          <w:lang w:val="sv-SE"/>
        </w:rPr>
        <w:lastRenderedPageBreak/>
        <w:t>1.</w:t>
      </w:r>
      <w:r w:rsidRPr="00FC1455">
        <w:rPr>
          <w:szCs w:val="22"/>
          <w:lang w:val="sv-SE"/>
        </w:rPr>
        <w:tab/>
        <w:t>läkemedlets Namn</w:t>
      </w:r>
      <w:r w:rsidR="00FA4418" w:rsidRPr="00FC1455">
        <w:rPr>
          <w:szCs w:val="22"/>
          <w:lang w:val="sv-SE"/>
        </w:rPr>
        <w:fldChar w:fldCharType="begin"/>
      </w:r>
      <w:r w:rsidR="00FA4418" w:rsidRPr="00FC1455">
        <w:rPr>
          <w:szCs w:val="22"/>
          <w:lang w:val="sv-SE"/>
        </w:rPr>
        <w:instrText xml:space="preserve"> DOCVARIABLE VAULT_ND_60d36925-61f1-4c9b-8960-76bce27881bc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50" w14:textId="77777777" w:rsidR="000046B4" w:rsidRPr="00FC1455" w:rsidRDefault="000046B4" w:rsidP="000046B4">
      <w:pPr>
        <w:pStyle w:val="EMEAHeading1"/>
        <w:rPr>
          <w:szCs w:val="22"/>
          <w:lang w:val="sv-SE"/>
        </w:rPr>
      </w:pPr>
    </w:p>
    <w:p w14:paraId="6381C351" w14:textId="2DBD934D" w:rsidR="000046B4" w:rsidRPr="00D50EB1" w:rsidRDefault="000046B4">
      <w:pPr>
        <w:pStyle w:val="EMEABodyText"/>
        <w:rPr>
          <w:szCs w:val="22"/>
          <w:lang w:val="sv-SE"/>
        </w:rPr>
      </w:pPr>
      <w:r w:rsidRPr="00D50EB1">
        <w:rPr>
          <w:szCs w:val="22"/>
          <w:lang w:val="sv-SE"/>
        </w:rPr>
        <w:t>CoAprovel 300 mg/12,5 mg filmdragerade tabletter.</w:t>
      </w:r>
    </w:p>
    <w:p w14:paraId="6381C352" w14:textId="77777777" w:rsidR="000046B4" w:rsidRPr="00D50EB1" w:rsidRDefault="000046B4">
      <w:pPr>
        <w:pStyle w:val="EMEABodyText"/>
        <w:rPr>
          <w:szCs w:val="22"/>
          <w:lang w:val="sv-SE"/>
        </w:rPr>
      </w:pPr>
    </w:p>
    <w:p w14:paraId="6381C353" w14:textId="77777777" w:rsidR="000046B4" w:rsidRPr="00D50EB1" w:rsidRDefault="000046B4">
      <w:pPr>
        <w:pStyle w:val="EMEABodyText"/>
        <w:rPr>
          <w:szCs w:val="22"/>
          <w:lang w:val="sv-SE"/>
        </w:rPr>
      </w:pPr>
    </w:p>
    <w:p w14:paraId="6381C354" w14:textId="737DD2FC" w:rsidR="000046B4" w:rsidRPr="00FC1455" w:rsidRDefault="000046B4">
      <w:pPr>
        <w:pStyle w:val="EMEAHeading1"/>
        <w:rPr>
          <w:szCs w:val="22"/>
          <w:lang w:val="sv-SE"/>
        </w:rPr>
      </w:pPr>
      <w:r w:rsidRPr="00FC1455">
        <w:rPr>
          <w:szCs w:val="22"/>
          <w:lang w:val="sv-SE"/>
        </w:rPr>
        <w:t>2.</w:t>
      </w:r>
      <w:r w:rsidRPr="00FC1455">
        <w:rPr>
          <w:szCs w:val="22"/>
          <w:lang w:val="sv-SE"/>
        </w:rPr>
        <w:tab/>
        <w:t>kvalitativ och kvantitativ sammansättning</w:t>
      </w:r>
      <w:r w:rsidR="00FA4418" w:rsidRPr="00FC1455">
        <w:rPr>
          <w:szCs w:val="22"/>
          <w:lang w:val="sv-SE"/>
        </w:rPr>
        <w:fldChar w:fldCharType="begin"/>
      </w:r>
      <w:r w:rsidR="00FA4418" w:rsidRPr="00FC1455">
        <w:rPr>
          <w:szCs w:val="22"/>
          <w:lang w:val="sv-SE"/>
        </w:rPr>
        <w:instrText xml:space="preserve"> DOCVARIABLE VAULT_ND_b290b9cc-d252-4ac4-9c26-16cf1b438437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55" w14:textId="77777777" w:rsidR="000046B4" w:rsidRPr="00FC1455" w:rsidRDefault="000046B4" w:rsidP="000046B4">
      <w:pPr>
        <w:pStyle w:val="EMEAHeading1"/>
        <w:rPr>
          <w:szCs w:val="22"/>
          <w:lang w:val="sv-SE"/>
        </w:rPr>
      </w:pPr>
    </w:p>
    <w:p w14:paraId="6381C356" w14:textId="72D26988" w:rsidR="000046B4" w:rsidRPr="00D50EB1" w:rsidRDefault="000046B4">
      <w:pPr>
        <w:pStyle w:val="EMEABodyText"/>
        <w:rPr>
          <w:szCs w:val="22"/>
          <w:lang w:val="sv-SE"/>
        </w:rPr>
      </w:pPr>
      <w:r w:rsidRPr="00D50EB1">
        <w:rPr>
          <w:szCs w:val="22"/>
          <w:lang w:val="sv-SE"/>
        </w:rPr>
        <w:t>Varje filmdragerad tablett innehåller 300 mg irbesartan och 12,5 mg hydroklortiazid.</w:t>
      </w:r>
    </w:p>
    <w:p w14:paraId="6381C357" w14:textId="77777777" w:rsidR="000046B4" w:rsidRPr="00D50EB1" w:rsidRDefault="000046B4">
      <w:pPr>
        <w:pStyle w:val="EMEABodyText"/>
        <w:rPr>
          <w:szCs w:val="22"/>
          <w:lang w:val="sv-SE"/>
        </w:rPr>
      </w:pPr>
    </w:p>
    <w:p w14:paraId="6381C358" w14:textId="77777777" w:rsidR="000046B4" w:rsidRPr="00D50EB1" w:rsidRDefault="000046B4">
      <w:pPr>
        <w:pStyle w:val="EMEABodyText"/>
        <w:rPr>
          <w:szCs w:val="22"/>
          <w:u w:val="single"/>
          <w:lang w:val="sv-SE"/>
        </w:rPr>
      </w:pPr>
      <w:r w:rsidRPr="00D50EB1">
        <w:rPr>
          <w:szCs w:val="22"/>
          <w:u w:val="single"/>
          <w:lang w:val="sv-SE"/>
        </w:rPr>
        <w:t xml:space="preserve">Hjälpämne med känd effekt: </w:t>
      </w:r>
    </w:p>
    <w:p w14:paraId="6381C359" w14:textId="72B5725C" w:rsidR="000046B4" w:rsidRPr="00D50EB1" w:rsidRDefault="000046B4" w:rsidP="000046B4">
      <w:pPr>
        <w:pStyle w:val="EMEABodyText"/>
        <w:rPr>
          <w:szCs w:val="22"/>
          <w:lang w:val="sv-SE"/>
        </w:rPr>
      </w:pPr>
      <w:r w:rsidRPr="00D50EB1">
        <w:rPr>
          <w:szCs w:val="22"/>
          <w:lang w:val="sv-SE"/>
        </w:rPr>
        <w:t>Varje filmdragerad tablett innehåller 89,5 mg laktos (som laktosmonohydrat).</w:t>
      </w:r>
    </w:p>
    <w:p w14:paraId="6381C35A" w14:textId="77777777" w:rsidR="000046B4" w:rsidRPr="00D50EB1" w:rsidRDefault="000046B4">
      <w:pPr>
        <w:pStyle w:val="EMEABodyText"/>
        <w:rPr>
          <w:szCs w:val="22"/>
          <w:lang w:val="sv-SE"/>
        </w:rPr>
      </w:pPr>
    </w:p>
    <w:p w14:paraId="6381C35B" w14:textId="77777777" w:rsidR="000046B4" w:rsidRPr="00D50EB1" w:rsidRDefault="000046B4" w:rsidP="000046B4">
      <w:pPr>
        <w:pStyle w:val="EMEABodyText"/>
        <w:rPr>
          <w:szCs w:val="22"/>
          <w:lang w:val="sv-SE"/>
        </w:rPr>
      </w:pPr>
      <w:r w:rsidRPr="00D50EB1">
        <w:rPr>
          <w:noProof/>
          <w:szCs w:val="22"/>
          <w:lang w:val="sv-SE"/>
        </w:rPr>
        <w:t>För fullständig förteckning över hjälpämnen, se avsnitt 6.1.</w:t>
      </w:r>
    </w:p>
    <w:p w14:paraId="6381C35C" w14:textId="77777777" w:rsidR="000046B4" w:rsidRPr="00D50EB1" w:rsidRDefault="000046B4">
      <w:pPr>
        <w:pStyle w:val="EMEABodyText"/>
        <w:rPr>
          <w:szCs w:val="22"/>
          <w:lang w:val="sv-SE"/>
        </w:rPr>
      </w:pPr>
    </w:p>
    <w:p w14:paraId="6381C35D" w14:textId="77777777" w:rsidR="000046B4" w:rsidRPr="00D50EB1" w:rsidRDefault="000046B4">
      <w:pPr>
        <w:pStyle w:val="EMEABodyText"/>
        <w:rPr>
          <w:szCs w:val="22"/>
          <w:lang w:val="sv-SE"/>
        </w:rPr>
      </w:pPr>
    </w:p>
    <w:p w14:paraId="6381C35E" w14:textId="6DA223C6" w:rsidR="000046B4" w:rsidRPr="00FC1455" w:rsidRDefault="000046B4">
      <w:pPr>
        <w:pStyle w:val="EMEAHeading1"/>
        <w:rPr>
          <w:szCs w:val="22"/>
          <w:lang w:val="sv-SE"/>
        </w:rPr>
      </w:pPr>
      <w:r w:rsidRPr="00FC1455">
        <w:rPr>
          <w:szCs w:val="22"/>
          <w:lang w:val="sv-SE"/>
        </w:rPr>
        <w:t>3.</w:t>
      </w:r>
      <w:r w:rsidRPr="00FC1455">
        <w:rPr>
          <w:szCs w:val="22"/>
          <w:lang w:val="sv-SE"/>
        </w:rPr>
        <w:tab/>
        <w:t>läkemedelsform</w:t>
      </w:r>
      <w:r w:rsidR="00FA4418" w:rsidRPr="00FC1455">
        <w:rPr>
          <w:szCs w:val="22"/>
          <w:lang w:val="sv-SE"/>
        </w:rPr>
        <w:fldChar w:fldCharType="begin"/>
      </w:r>
      <w:r w:rsidR="00FA4418" w:rsidRPr="00FC1455">
        <w:rPr>
          <w:szCs w:val="22"/>
          <w:lang w:val="sv-SE"/>
        </w:rPr>
        <w:instrText xml:space="preserve"> DOCVARIABLE VAULT_ND_fef082ba-6f1e-4a6b-9de8-5a5b07146993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5F" w14:textId="77777777" w:rsidR="000046B4" w:rsidRPr="00FC1455" w:rsidRDefault="000046B4" w:rsidP="000046B4">
      <w:pPr>
        <w:pStyle w:val="EMEAHeading1"/>
        <w:rPr>
          <w:szCs w:val="22"/>
          <w:lang w:val="sv-SE"/>
        </w:rPr>
      </w:pPr>
    </w:p>
    <w:p w14:paraId="6381C360" w14:textId="77777777" w:rsidR="000046B4" w:rsidRPr="00D50EB1" w:rsidRDefault="000046B4">
      <w:pPr>
        <w:pStyle w:val="EMEABodyText"/>
        <w:rPr>
          <w:szCs w:val="22"/>
          <w:lang w:val="sv-SE"/>
        </w:rPr>
      </w:pPr>
      <w:r w:rsidRPr="00D50EB1">
        <w:rPr>
          <w:szCs w:val="22"/>
          <w:lang w:val="sv-SE"/>
        </w:rPr>
        <w:t>Filmdragerad tablett.</w:t>
      </w:r>
    </w:p>
    <w:p w14:paraId="6381C361" w14:textId="77777777" w:rsidR="000046B4" w:rsidRPr="00D50EB1" w:rsidRDefault="000046B4">
      <w:pPr>
        <w:pStyle w:val="EMEABodyText"/>
        <w:rPr>
          <w:szCs w:val="22"/>
          <w:lang w:val="sv-SE"/>
        </w:rPr>
      </w:pPr>
      <w:r w:rsidRPr="00D50EB1">
        <w:rPr>
          <w:szCs w:val="22"/>
          <w:lang w:val="sv-SE"/>
        </w:rPr>
        <w:t>Persikofärgad, bikonvex, oval, med ett hjärta inpräglat på ena sidan och nummer 2876 ingraverat på den andra sidan.</w:t>
      </w:r>
    </w:p>
    <w:p w14:paraId="6381C362" w14:textId="77777777" w:rsidR="000046B4" w:rsidRPr="00D50EB1" w:rsidRDefault="000046B4">
      <w:pPr>
        <w:pStyle w:val="EMEABodyText"/>
        <w:rPr>
          <w:szCs w:val="22"/>
          <w:lang w:val="sv-SE"/>
        </w:rPr>
      </w:pPr>
    </w:p>
    <w:p w14:paraId="6381C363" w14:textId="77777777" w:rsidR="000046B4" w:rsidRPr="00D50EB1" w:rsidRDefault="000046B4">
      <w:pPr>
        <w:pStyle w:val="EMEABodyText"/>
        <w:rPr>
          <w:szCs w:val="22"/>
          <w:lang w:val="sv-SE"/>
        </w:rPr>
      </w:pPr>
    </w:p>
    <w:p w14:paraId="6381C364" w14:textId="0A642F54" w:rsidR="000046B4" w:rsidRPr="00FC1455" w:rsidRDefault="000046B4">
      <w:pPr>
        <w:pStyle w:val="EMEAHeading1"/>
        <w:rPr>
          <w:szCs w:val="22"/>
          <w:lang w:val="sv-SE"/>
        </w:rPr>
      </w:pPr>
      <w:r w:rsidRPr="00FC1455">
        <w:rPr>
          <w:szCs w:val="22"/>
          <w:lang w:val="sv-SE"/>
        </w:rPr>
        <w:t>4.</w:t>
      </w:r>
      <w:r w:rsidRPr="00FC1455">
        <w:rPr>
          <w:szCs w:val="22"/>
          <w:lang w:val="sv-SE"/>
        </w:rPr>
        <w:tab/>
        <w:t>kLINIska uppgifter</w:t>
      </w:r>
      <w:r w:rsidR="00FA4418" w:rsidRPr="00FC1455">
        <w:rPr>
          <w:szCs w:val="22"/>
          <w:lang w:val="sv-SE"/>
        </w:rPr>
        <w:fldChar w:fldCharType="begin"/>
      </w:r>
      <w:r w:rsidR="00FA4418" w:rsidRPr="00FC1455">
        <w:rPr>
          <w:szCs w:val="22"/>
          <w:lang w:val="sv-SE"/>
        </w:rPr>
        <w:instrText xml:space="preserve"> DOCVARIABLE VAULT_ND_4492ff51-2fe3-4364-884d-c0c7216e0e62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365" w14:textId="77777777" w:rsidR="000046B4" w:rsidRPr="00FC1455" w:rsidRDefault="000046B4" w:rsidP="000046B4">
      <w:pPr>
        <w:pStyle w:val="EMEAHeading1"/>
        <w:rPr>
          <w:szCs w:val="22"/>
          <w:lang w:val="sv-SE"/>
        </w:rPr>
      </w:pPr>
    </w:p>
    <w:p w14:paraId="6381C366" w14:textId="0C8295D5" w:rsidR="000046B4" w:rsidRPr="00D50EB1" w:rsidRDefault="000046B4">
      <w:pPr>
        <w:pStyle w:val="EMEAHeading2"/>
        <w:rPr>
          <w:szCs w:val="22"/>
          <w:lang w:val="sv-SE"/>
        </w:rPr>
      </w:pPr>
      <w:r w:rsidRPr="00D50EB1">
        <w:rPr>
          <w:szCs w:val="22"/>
          <w:lang w:val="sv-SE"/>
        </w:rPr>
        <w:t>4.1</w:t>
      </w:r>
      <w:r w:rsidRPr="00D50EB1">
        <w:rPr>
          <w:szCs w:val="22"/>
          <w:lang w:val="sv-SE"/>
        </w:rPr>
        <w:tab/>
        <w:t>Terapeutiska indikationer</w:t>
      </w:r>
      <w:r w:rsidR="00FA4418" w:rsidRPr="00D50EB1">
        <w:rPr>
          <w:szCs w:val="22"/>
          <w:lang w:val="sv-SE"/>
        </w:rPr>
        <w:fldChar w:fldCharType="begin"/>
      </w:r>
      <w:r w:rsidR="00FA4418" w:rsidRPr="00D50EB1">
        <w:rPr>
          <w:szCs w:val="22"/>
          <w:lang w:val="sv-SE"/>
        </w:rPr>
        <w:instrText xml:space="preserve"> DOCVARIABLE vault_nd_0a30aba4-0ffd-44c9-8267-4ac3cc007681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67" w14:textId="77777777" w:rsidR="000046B4" w:rsidRPr="00D50EB1" w:rsidRDefault="000046B4" w:rsidP="000046B4">
      <w:pPr>
        <w:pStyle w:val="EMEAHeading2"/>
        <w:rPr>
          <w:szCs w:val="22"/>
          <w:lang w:val="sv-SE"/>
        </w:rPr>
      </w:pPr>
    </w:p>
    <w:p w14:paraId="6381C368" w14:textId="77777777" w:rsidR="000046B4" w:rsidRPr="00D50EB1" w:rsidRDefault="000046B4">
      <w:pPr>
        <w:pStyle w:val="EMEABodyText"/>
        <w:rPr>
          <w:szCs w:val="22"/>
          <w:lang w:val="sv-SE"/>
        </w:rPr>
      </w:pPr>
      <w:r w:rsidRPr="00D50EB1">
        <w:rPr>
          <w:szCs w:val="22"/>
          <w:lang w:val="sv-SE"/>
        </w:rPr>
        <w:t>Behandling av essentiell hypertoni.</w:t>
      </w:r>
    </w:p>
    <w:p w14:paraId="6381C369" w14:textId="77777777" w:rsidR="00DD51A2" w:rsidRPr="00D50EB1" w:rsidRDefault="00DD51A2">
      <w:pPr>
        <w:pStyle w:val="EMEABodyText"/>
        <w:rPr>
          <w:szCs w:val="22"/>
          <w:lang w:val="sv-SE"/>
        </w:rPr>
      </w:pPr>
    </w:p>
    <w:p w14:paraId="6381C36A" w14:textId="77777777" w:rsidR="000046B4" w:rsidRPr="00D50EB1" w:rsidRDefault="000046B4">
      <w:pPr>
        <w:pStyle w:val="EMEABodyText"/>
        <w:rPr>
          <w:szCs w:val="22"/>
          <w:lang w:val="sv-SE"/>
        </w:rPr>
      </w:pPr>
      <w:r w:rsidRPr="00D50EB1">
        <w:rPr>
          <w:szCs w:val="22"/>
          <w:lang w:val="sv-SE"/>
        </w:rPr>
        <w:t>Denna kombinationstablett är indicerad för vuxna patienter vars blodtryck ej är tillfredsställande kontrollerat på irbesartan eller hydroklortiazid i monoterapi (se avsnitt 5.1).</w:t>
      </w:r>
    </w:p>
    <w:p w14:paraId="6381C36B" w14:textId="77777777" w:rsidR="000046B4" w:rsidRPr="00D50EB1" w:rsidRDefault="000046B4">
      <w:pPr>
        <w:pStyle w:val="EMEABodyText"/>
        <w:rPr>
          <w:szCs w:val="22"/>
          <w:lang w:val="sv-SE"/>
        </w:rPr>
      </w:pPr>
    </w:p>
    <w:p w14:paraId="6381C36C" w14:textId="2BFCF4ED" w:rsidR="000046B4" w:rsidRPr="00D50EB1" w:rsidRDefault="000046B4">
      <w:pPr>
        <w:pStyle w:val="EMEAHeading2"/>
        <w:rPr>
          <w:szCs w:val="22"/>
          <w:lang w:val="sv-SE"/>
        </w:rPr>
      </w:pPr>
      <w:r w:rsidRPr="00D50EB1">
        <w:rPr>
          <w:szCs w:val="22"/>
          <w:lang w:val="sv-SE"/>
        </w:rPr>
        <w:t>4.2</w:t>
      </w:r>
      <w:r w:rsidRPr="00D50EB1">
        <w:rPr>
          <w:szCs w:val="22"/>
          <w:lang w:val="sv-SE"/>
        </w:rPr>
        <w:tab/>
        <w:t>Dosering och administreringssätt</w:t>
      </w:r>
      <w:r w:rsidR="00FA4418" w:rsidRPr="00D50EB1">
        <w:rPr>
          <w:szCs w:val="22"/>
          <w:lang w:val="sv-SE"/>
        </w:rPr>
        <w:fldChar w:fldCharType="begin"/>
      </w:r>
      <w:r w:rsidR="00FA4418" w:rsidRPr="00D50EB1">
        <w:rPr>
          <w:szCs w:val="22"/>
          <w:lang w:val="sv-SE"/>
        </w:rPr>
        <w:instrText xml:space="preserve"> DOCVARIABLE vault_nd_63a24f73-4fc8-40c4-89bb-9cddfdf7ec6c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6D" w14:textId="77777777" w:rsidR="000046B4" w:rsidRPr="00D50EB1" w:rsidRDefault="000046B4" w:rsidP="000046B4">
      <w:pPr>
        <w:pStyle w:val="EMEAHeading2"/>
        <w:rPr>
          <w:szCs w:val="22"/>
          <w:lang w:val="sv-SE"/>
        </w:rPr>
      </w:pPr>
    </w:p>
    <w:p w14:paraId="6381C36E" w14:textId="77777777" w:rsidR="000046B4" w:rsidRPr="00D50EB1" w:rsidRDefault="000046B4" w:rsidP="000046B4">
      <w:pPr>
        <w:rPr>
          <w:szCs w:val="22"/>
          <w:u w:val="single"/>
          <w:lang w:val="sv-SE"/>
        </w:rPr>
      </w:pPr>
      <w:r w:rsidRPr="00D50EB1">
        <w:rPr>
          <w:szCs w:val="22"/>
          <w:u w:val="single"/>
          <w:lang w:val="sv-SE"/>
        </w:rPr>
        <w:t>Dosering</w:t>
      </w:r>
    </w:p>
    <w:p w14:paraId="6381C36F" w14:textId="77777777" w:rsidR="000046B4" w:rsidRPr="00D50EB1" w:rsidRDefault="000046B4">
      <w:pPr>
        <w:pStyle w:val="EMEABodyText"/>
        <w:rPr>
          <w:szCs w:val="22"/>
          <w:lang w:val="sv-SE"/>
        </w:rPr>
      </w:pPr>
    </w:p>
    <w:p w14:paraId="6381C370" w14:textId="77777777" w:rsidR="000046B4" w:rsidRPr="00D50EB1" w:rsidRDefault="000046B4">
      <w:pPr>
        <w:pStyle w:val="EMEABodyText"/>
        <w:rPr>
          <w:szCs w:val="22"/>
          <w:lang w:val="sv-SE"/>
        </w:rPr>
      </w:pPr>
      <w:r w:rsidRPr="00D50EB1">
        <w:rPr>
          <w:szCs w:val="22"/>
          <w:lang w:val="sv-SE"/>
        </w:rPr>
        <w:t>CoAprovel kan tas en gång dagligen, med eller utan föda.</w:t>
      </w:r>
    </w:p>
    <w:p w14:paraId="6381C371" w14:textId="77777777" w:rsidR="000046B4" w:rsidRPr="00D50EB1" w:rsidRDefault="000046B4">
      <w:pPr>
        <w:pStyle w:val="EMEABodyText"/>
        <w:rPr>
          <w:szCs w:val="22"/>
          <w:lang w:val="sv-SE"/>
        </w:rPr>
      </w:pPr>
    </w:p>
    <w:p w14:paraId="6381C372" w14:textId="77777777" w:rsidR="000046B4" w:rsidRPr="00D50EB1" w:rsidRDefault="000046B4">
      <w:pPr>
        <w:pStyle w:val="EMEABodyText"/>
        <w:rPr>
          <w:szCs w:val="22"/>
          <w:lang w:val="sv-SE"/>
        </w:rPr>
      </w:pPr>
      <w:r w:rsidRPr="00D50EB1">
        <w:rPr>
          <w:szCs w:val="22"/>
          <w:lang w:val="sv-SE"/>
        </w:rPr>
        <w:t>Dostitrering med de enskilda komponenterna (dvs irbesartan och hydroklortiazid) kan rekommenderas.</w:t>
      </w:r>
    </w:p>
    <w:p w14:paraId="6381C373" w14:textId="77777777" w:rsidR="000046B4" w:rsidRPr="00D50EB1" w:rsidRDefault="000046B4">
      <w:pPr>
        <w:pStyle w:val="EMEABodyText"/>
        <w:rPr>
          <w:szCs w:val="22"/>
          <w:lang w:val="sv-SE"/>
        </w:rPr>
      </w:pPr>
    </w:p>
    <w:p w14:paraId="6381C374" w14:textId="77777777" w:rsidR="000046B4" w:rsidRPr="00D50EB1" w:rsidRDefault="000046B4">
      <w:pPr>
        <w:pStyle w:val="EMEABodyText"/>
        <w:rPr>
          <w:szCs w:val="22"/>
          <w:lang w:val="sv-SE"/>
        </w:rPr>
      </w:pPr>
      <w:r w:rsidRPr="00D50EB1">
        <w:rPr>
          <w:szCs w:val="22"/>
          <w:lang w:val="sv-SE"/>
        </w:rPr>
        <w:t>När det anses kliniskt lämpligt kan direkt byte från monoterapi till de fasta kombinationerna övervägas:</w:t>
      </w:r>
    </w:p>
    <w:p w14:paraId="6381C375" w14:textId="0A378674"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150 mg/12,5 mg kan ges till patienter vars blodtryck ej är tillfredsställande kontrollerat med hydroklortiazid eller irbesartan 150 mg i monoterapi.</w:t>
      </w:r>
    </w:p>
    <w:p w14:paraId="6381C376" w14:textId="39016BB8"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300 mg/12,5 mg kan ges till patienter otillräckligt kontrollerade med irbesartan 300 mg eller med CoAprovel 150 mg/12,5 mg.</w:t>
      </w:r>
    </w:p>
    <w:p w14:paraId="6381C377" w14:textId="614E329A" w:rsidR="000046B4" w:rsidRPr="00D50EB1" w:rsidRDefault="000046B4" w:rsidP="000046B4">
      <w:pPr>
        <w:pStyle w:val="EMEABodyText"/>
        <w:tabs>
          <w:tab w:val="left" w:pos="567"/>
        </w:tabs>
        <w:ind w:left="567" w:hanging="567"/>
        <w:rPr>
          <w:szCs w:val="22"/>
          <w:lang w:val="sv-SE"/>
        </w:rPr>
      </w:pPr>
      <w:r w:rsidRPr="00D50EB1">
        <w:rPr>
          <w:szCs w:val="22"/>
        </w:rPr>
        <w:t></w:t>
      </w:r>
      <w:r w:rsidRPr="00D50EB1">
        <w:rPr>
          <w:szCs w:val="22"/>
          <w:lang w:val="sv-SE"/>
        </w:rPr>
        <w:tab/>
      </w:r>
      <w:r w:rsidRPr="00D50EB1">
        <w:rPr>
          <w:rStyle w:val="EMEABodyTextIndentChar"/>
          <w:szCs w:val="22"/>
          <w:lang w:val="sv-SE"/>
        </w:rPr>
        <w:t>CoAprovel 300 mg/25 mg kan ges till patienter otillräckligt kontrollerade med</w:t>
      </w:r>
      <w:r w:rsidRPr="00D50EB1">
        <w:rPr>
          <w:szCs w:val="22"/>
          <w:lang w:val="sv-SE"/>
        </w:rPr>
        <w:t xml:space="preserve"> CoAprovel 300 mg/12,5 mg.</w:t>
      </w:r>
    </w:p>
    <w:p w14:paraId="6381C378" w14:textId="77777777" w:rsidR="000046B4" w:rsidRPr="00D50EB1" w:rsidRDefault="000046B4" w:rsidP="000046B4">
      <w:pPr>
        <w:pStyle w:val="EMEABodyText"/>
        <w:rPr>
          <w:szCs w:val="22"/>
          <w:lang w:val="sv-SE"/>
        </w:rPr>
      </w:pPr>
    </w:p>
    <w:p w14:paraId="6381C379" w14:textId="77777777" w:rsidR="000046B4" w:rsidRPr="00D50EB1" w:rsidRDefault="000046B4">
      <w:pPr>
        <w:pStyle w:val="EMEABodyText"/>
        <w:rPr>
          <w:szCs w:val="22"/>
          <w:lang w:val="sv-SE"/>
        </w:rPr>
      </w:pPr>
      <w:r w:rsidRPr="00D50EB1">
        <w:rPr>
          <w:szCs w:val="22"/>
          <w:lang w:val="sv-SE"/>
        </w:rPr>
        <w:t>Doser högre än 300 mg irbesartan/25 mg hydroklortiazid en gång dagligen kan ej rekommenderas.</w:t>
      </w:r>
    </w:p>
    <w:p w14:paraId="6381C37A" w14:textId="77777777" w:rsidR="000046B4" w:rsidRPr="00D50EB1" w:rsidRDefault="000046B4">
      <w:pPr>
        <w:pStyle w:val="EMEABodyText"/>
        <w:rPr>
          <w:szCs w:val="22"/>
          <w:lang w:val="sv-SE"/>
        </w:rPr>
      </w:pPr>
      <w:r w:rsidRPr="00D50EB1">
        <w:rPr>
          <w:szCs w:val="22"/>
          <w:lang w:val="sv-SE"/>
        </w:rPr>
        <w:t xml:space="preserve">Vid behov, kan CoAprovel ges tillsammans med ett annat blodtryckssänkande läkemedel (se avsnitt </w:t>
      </w:r>
      <w:r w:rsidR="00961C4F" w:rsidRPr="00D50EB1">
        <w:rPr>
          <w:szCs w:val="22"/>
          <w:lang w:val="sv-SE"/>
        </w:rPr>
        <w:t xml:space="preserve">4.3, 4.4, </w:t>
      </w:r>
      <w:r w:rsidRPr="00D50EB1">
        <w:rPr>
          <w:szCs w:val="22"/>
          <w:lang w:val="sv-SE"/>
        </w:rPr>
        <w:t>4.5</w:t>
      </w:r>
      <w:r w:rsidR="00961C4F" w:rsidRPr="00D50EB1">
        <w:rPr>
          <w:szCs w:val="22"/>
          <w:lang w:val="sv-SE"/>
        </w:rPr>
        <w:t xml:space="preserve"> och 5.1</w:t>
      </w:r>
      <w:r w:rsidRPr="00D50EB1">
        <w:rPr>
          <w:szCs w:val="22"/>
          <w:lang w:val="sv-SE"/>
        </w:rPr>
        <w:t>).</w:t>
      </w:r>
    </w:p>
    <w:p w14:paraId="6381C37B" w14:textId="77777777" w:rsidR="000046B4" w:rsidRPr="00D50EB1" w:rsidRDefault="000046B4">
      <w:pPr>
        <w:pStyle w:val="EMEABodyText"/>
        <w:rPr>
          <w:szCs w:val="22"/>
          <w:lang w:val="sv-SE"/>
        </w:rPr>
      </w:pPr>
    </w:p>
    <w:p w14:paraId="6381C37C" w14:textId="77777777" w:rsidR="000046B4" w:rsidRPr="00D50EB1" w:rsidRDefault="000046B4" w:rsidP="00C608AA">
      <w:pPr>
        <w:pStyle w:val="EMEABodyText"/>
        <w:keepNext/>
        <w:keepLines/>
        <w:rPr>
          <w:szCs w:val="22"/>
          <w:u w:val="single"/>
          <w:lang w:val="sv-SE"/>
        </w:rPr>
      </w:pPr>
      <w:r w:rsidRPr="00D50EB1">
        <w:rPr>
          <w:szCs w:val="22"/>
          <w:u w:val="single"/>
          <w:lang w:val="sv-SE"/>
        </w:rPr>
        <w:lastRenderedPageBreak/>
        <w:t>Särskilda populationer</w:t>
      </w:r>
    </w:p>
    <w:p w14:paraId="6381C37D" w14:textId="77777777" w:rsidR="000046B4" w:rsidRPr="00D50EB1" w:rsidRDefault="000046B4" w:rsidP="00C608AA">
      <w:pPr>
        <w:pStyle w:val="EMEABodyText"/>
        <w:keepNext/>
        <w:keepLines/>
        <w:rPr>
          <w:szCs w:val="22"/>
          <w:u w:val="single"/>
          <w:lang w:val="sv-SE"/>
        </w:rPr>
      </w:pPr>
    </w:p>
    <w:p w14:paraId="6381C37E" w14:textId="77777777" w:rsidR="00F62E54" w:rsidRPr="00D50EB1" w:rsidRDefault="000046B4" w:rsidP="00C608AA">
      <w:pPr>
        <w:pStyle w:val="EMEABodyText"/>
        <w:keepNext/>
        <w:keepLines/>
        <w:rPr>
          <w:szCs w:val="22"/>
          <w:lang w:val="sv-SE"/>
        </w:rPr>
      </w:pPr>
      <w:r w:rsidRPr="00D50EB1">
        <w:rPr>
          <w:i/>
          <w:szCs w:val="22"/>
          <w:lang w:val="sv-SE"/>
        </w:rPr>
        <w:t>Nedsatt njurfunktion</w:t>
      </w:r>
      <w:r w:rsidRPr="00D50EB1">
        <w:rPr>
          <w:szCs w:val="22"/>
          <w:lang w:val="sv-SE"/>
        </w:rPr>
        <w:t xml:space="preserve"> </w:t>
      </w:r>
    </w:p>
    <w:p w14:paraId="6381C37F" w14:textId="77777777" w:rsidR="00DD51A2" w:rsidRPr="00D50EB1" w:rsidRDefault="00DD51A2" w:rsidP="00C608AA">
      <w:pPr>
        <w:pStyle w:val="EMEABodyText"/>
        <w:keepNext/>
        <w:keepLines/>
        <w:rPr>
          <w:szCs w:val="22"/>
          <w:lang w:val="sv-SE"/>
        </w:rPr>
      </w:pPr>
    </w:p>
    <w:p w14:paraId="6381C380" w14:textId="77777777" w:rsidR="000046B4" w:rsidRPr="00D50EB1" w:rsidRDefault="00F62E54" w:rsidP="00C608AA">
      <w:pPr>
        <w:pStyle w:val="EMEABodyText"/>
        <w:keepNext/>
        <w:keepLines/>
        <w:rPr>
          <w:szCs w:val="22"/>
          <w:lang w:val="sv-SE"/>
        </w:rPr>
      </w:pPr>
      <w:r w:rsidRPr="00D50EB1">
        <w:rPr>
          <w:szCs w:val="22"/>
          <w:lang w:val="sv-SE"/>
        </w:rPr>
        <w:t>P</w:t>
      </w:r>
      <w:r w:rsidR="000046B4" w:rsidRPr="00D50EB1">
        <w:rPr>
          <w:szCs w:val="22"/>
          <w:lang w:val="sv-SE"/>
        </w:rPr>
        <w:t> g a innehållet av hydroklortiazid rekommenderas inte CoAprovel till patienter med svårt nedsatt njurfunktion (kreatininclearance &lt; 30 ml/min). Loop-diuretika är att föredra framför tiazider till denna patientkategori. Ingen dosjustering är nödvändig för patienter med nedsatt njurfunktion vilkas renala kreatininclearance är ≥ 30 ml/min (se avsnitt 4.3 och 4.4).</w:t>
      </w:r>
    </w:p>
    <w:p w14:paraId="6381C381" w14:textId="77777777" w:rsidR="000046B4" w:rsidRPr="00D50EB1" w:rsidRDefault="000046B4">
      <w:pPr>
        <w:pStyle w:val="EMEABodyText"/>
        <w:rPr>
          <w:szCs w:val="22"/>
          <w:lang w:val="sv-SE"/>
        </w:rPr>
      </w:pPr>
    </w:p>
    <w:p w14:paraId="6381C382" w14:textId="77777777" w:rsidR="00F62E54" w:rsidRPr="00D50EB1" w:rsidRDefault="000046B4">
      <w:pPr>
        <w:pStyle w:val="EMEABodyText"/>
        <w:rPr>
          <w:i/>
          <w:szCs w:val="22"/>
          <w:lang w:val="sv-SE"/>
        </w:rPr>
      </w:pPr>
      <w:r w:rsidRPr="00D50EB1">
        <w:rPr>
          <w:i/>
          <w:szCs w:val="22"/>
          <w:lang w:val="sv-SE"/>
        </w:rPr>
        <w:t xml:space="preserve">Nedsatt leverfunktion </w:t>
      </w:r>
    </w:p>
    <w:p w14:paraId="6381C383" w14:textId="77777777" w:rsidR="00DD51A2" w:rsidRPr="00D50EB1" w:rsidRDefault="00DD51A2">
      <w:pPr>
        <w:pStyle w:val="EMEABodyText"/>
        <w:rPr>
          <w:szCs w:val="22"/>
          <w:lang w:val="sv-SE"/>
        </w:rPr>
      </w:pPr>
    </w:p>
    <w:p w14:paraId="6381C384" w14:textId="77777777" w:rsidR="000046B4" w:rsidRPr="00D50EB1" w:rsidRDefault="000046B4">
      <w:pPr>
        <w:pStyle w:val="EMEABodyText"/>
        <w:rPr>
          <w:szCs w:val="22"/>
          <w:lang w:val="sv-SE"/>
        </w:rPr>
      </w:pPr>
      <w:r w:rsidRPr="00D50EB1">
        <w:rPr>
          <w:szCs w:val="22"/>
          <w:lang w:val="sv-SE"/>
        </w:rPr>
        <w:t>CoAprovel är ej indicerat till patienter med svårt nedsatt leverfunktion. Tiazider bör användas med försiktighet till patienter med nedsatt leverfunktion. Ingen dosjustering är nödvändig hos patienter med mild till måttlig nedsättning av leverfunktion (se avsnitt 4.3).</w:t>
      </w:r>
    </w:p>
    <w:p w14:paraId="6381C385" w14:textId="77777777" w:rsidR="000046B4" w:rsidRPr="00D50EB1" w:rsidRDefault="000046B4">
      <w:pPr>
        <w:pStyle w:val="EMEABodyText"/>
        <w:rPr>
          <w:szCs w:val="22"/>
          <w:lang w:val="sv-SE"/>
        </w:rPr>
      </w:pPr>
    </w:p>
    <w:p w14:paraId="6381C386" w14:textId="77777777" w:rsidR="00F62E54" w:rsidRPr="00D50EB1" w:rsidRDefault="000046B4">
      <w:pPr>
        <w:pStyle w:val="EMEABodyText"/>
        <w:rPr>
          <w:i/>
          <w:szCs w:val="22"/>
          <w:lang w:val="sv-SE"/>
        </w:rPr>
      </w:pPr>
      <w:r w:rsidRPr="00D50EB1">
        <w:rPr>
          <w:i/>
          <w:szCs w:val="22"/>
          <w:lang w:val="sv-SE"/>
        </w:rPr>
        <w:t>Äldre patienter</w:t>
      </w:r>
    </w:p>
    <w:p w14:paraId="6381C387" w14:textId="77777777" w:rsidR="00DD51A2" w:rsidRPr="00D50EB1" w:rsidRDefault="00DD51A2">
      <w:pPr>
        <w:pStyle w:val="EMEABodyText"/>
        <w:rPr>
          <w:szCs w:val="22"/>
          <w:lang w:val="sv-SE"/>
        </w:rPr>
      </w:pPr>
    </w:p>
    <w:p w14:paraId="6381C388" w14:textId="77777777" w:rsidR="000046B4" w:rsidRPr="00D50EB1" w:rsidRDefault="00F62E54">
      <w:pPr>
        <w:pStyle w:val="EMEABodyText"/>
        <w:rPr>
          <w:szCs w:val="22"/>
          <w:lang w:val="sv-SE"/>
        </w:rPr>
      </w:pPr>
      <w:r w:rsidRPr="00D50EB1">
        <w:rPr>
          <w:szCs w:val="22"/>
          <w:lang w:val="sv-SE"/>
        </w:rPr>
        <w:t>I</w:t>
      </w:r>
      <w:r w:rsidR="000046B4" w:rsidRPr="00D50EB1">
        <w:rPr>
          <w:szCs w:val="22"/>
          <w:lang w:val="sv-SE"/>
        </w:rPr>
        <w:t>ngen dosjustering är nödvändig för äldre patienter.</w:t>
      </w:r>
    </w:p>
    <w:p w14:paraId="6381C389" w14:textId="77777777" w:rsidR="000046B4" w:rsidRPr="00D50EB1" w:rsidRDefault="000046B4">
      <w:pPr>
        <w:pStyle w:val="EMEABodyText"/>
        <w:rPr>
          <w:szCs w:val="22"/>
          <w:lang w:val="sv-SE"/>
        </w:rPr>
      </w:pPr>
    </w:p>
    <w:p w14:paraId="6381C38A" w14:textId="77777777" w:rsidR="00F62E54" w:rsidRPr="00D50EB1" w:rsidRDefault="000046B4" w:rsidP="000046B4">
      <w:pPr>
        <w:pStyle w:val="EMEABodyText"/>
        <w:rPr>
          <w:szCs w:val="22"/>
          <w:lang w:val="sv-SE"/>
        </w:rPr>
      </w:pPr>
      <w:r w:rsidRPr="00D50EB1">
        <w:rPr>
          <w:i/>
          <w:szCs w:val="22"/>
          <w:lang w:val="sv-SE"/>
        </w:rPr>
        <w:t>Pediatriska population</w:t>
      </w:r>
      <w:r w:rsidRPr="00D50EB1">
        <w:rPr>
          <w:szCs w:val="22"/>
          <w:lang w:val="sv-SE"/>
        </w:rPr>
        <w:t xml:space="preserve"> </w:t>
      </w:r>
    </w:p>
    <w:p w14:paraId="6381C38B" w14:textId="77777777" w:rsidR="00DD51A2" w:rsidRPr="00D50EB1" w:rsidRDefault="00DD51A2" w:rsidP="000046B4">
      <w:pPr>
        <w:pStyle w:val="EMEABodyText"/>
        <w:rPr>
          <w:szCs w:val="22"/>
          <w:lang w:val="sv-SE"/>
        </w:rPr>
      </w:pPr>
    </w:p>
    <w:p w14:paraId="6381C38C" w14:textId="77777777" w:rsidR="000046B4" w:rsidRPr="00D50EB1" w:rsidRDefault="000046B4" w:rsidP="000046B4">
      <w:pPr>
        <w:pStyle w:val="EMEABodyText"/>
        <w:rPr>
          <w:noProof/>
          <w:szCs w:val="22"/>
          <w:lang w:val="sv-SE"/>
        </w:rPr>
      </w:pPr>
      <w:r w:rsidRPr="00D50EB1">
        <w:rPr>
          <w:szCs w:val="22"/>
          <w:lang w:val="sv-SE"/>
        </w:rPr>
        <w:t>CoAprovel rekommenderas inte till barn och ungdomar på grund av att  säkerhet och effekt</w:t>
      </w:r>
      <w:r w:rsidRPr="00D50EB1">
        <w:rPr>
          <w:noProof/>
          <w:szCs w:val="22"/>
          <w:lang w:val="sv-SE"/>
        </w:rPr>
        <w:t xml:space="preserve"> inte har kartlagts. Inga data finns tillgängliga.</w:t>
      </w:r>
    </w:p>
    <w:p w14:paraId="6381C38D" w14:textId="77777777" w:rsidR="000046B4" w:rsidRPr="00D50EB1" w:rsidRDefault="000046B4" w:rsidP="000046B4">
      <w:pPr>
        <w:pStyle w:val="EMEABodyText"/>
        <w:rPr>
          <w:noProof/>
          <w:szCs w:val="22"/>
          <w:lang w:val="sv-SE"/>
        </w:rPr>
      </w:pPr>
    </w:p>
    <w:p w14:paraId="6381C38E" w14:textId="77777777" w:rsidR="000046B4" w:rsidRPr="00D50EB1" w:rsidRDefault="000046B4" w:rsidP="000046B4">
      <w:pPr>
        <w:rPr>
          <w:szCs w:val="22"/>
          <w:u w:val="single"/>
          <w:lang w:val="sv-SE"/>
        </w:rPr>
      </w:pPr>
      <w:r w:rsidRPr="00D50EB1">
        <w:rPr>
          <w:szCs w:val="22"/>
          <w:u w:val="single"/>
          <w:lang w:val="sv-SE"/>
        </w:rPr>
        <w:t xml:space="preserve">Administreringssätt </w:t>
      </w:r>
    </w:p>
    <w:p w14:paraId="6381C38F" w14:textId="77777777" w:rsidR="000046B4" w:rsidRPr="00D50EB1" w:rsidRDefault="000046B4" w:rsidP="000046B4">
      <w:pPr>
        <w:pStyle w:val="EMEABodyText"/>
        <w:rPr>
          <w:szCs w:val="22"/>
          <w:lang w:val="sv-SE"/>
        </w:rPr>
      </w:pPr>
    </w:p>
    <w:p w14:paraId="6381C390" w14:textId="77777777" w:rsidR="000046B4" w:rsidRPr="00D50EB1" w:rsidRDefault="000046B4" w:rsidP="000046B4">
      <w:pPr>
        <w:pStyle w:val="EMEABodyText"/>
        <w:rPr>
          <w:szCs w:val="22"/>
          <w:lang w:val="sv-SE"/>
        </w:rPr>
      </w:pPr>
      <w:r w:rsidRPr="00D50EB1">
        <w:rPr>
          <w:szCs w:val="22"/>
          <w:lang w:val="sv-SE"/>
        </w:rPr>
        <w:t>För oral användning.</w:t>
      </w:r>
    </w:p>
    <w:p w14:paraId="6381C391" w14:textId="77777777" w:rsidR="000046B4" w:rsidRPr="00D50EB1" w:rsidRDefault="000046B4">
      <w:pPr>
        <w:pStyle w:val="EMEABodyText"/>
        <w:rPr>
          <w:szCs w:val="22"/>
          <w:lang w:val="sv-SE"/>
        </w:rPr>
      </w:pPr>
    </w:p>
    <w:p w14:paraId="6381C392" w14:textId="463627AC" w:rsidR="000046B4" w:rsidRPr="00D50EB1" w:rsidRDefault="000046B4">
      <w:pPr>
        <w:pStyle w:val="EMEAHeading2"/>
        <w:rPr>
          <w:szCs w:val="22"/>
          <w:lang w:val="sv-SE"/>
        </w:rPr>
      </w:pPr>
      <w:r w:rsidRPr="00D50EB1">
        <w:rPr>
          <w:szCs w:val="22"/>
          <w:lang w:val="sv-SE"/>
        </w:rPr>
        <w:t>4.3</w:t>
      </w:r>
      <w:r w:rsidRPr="00D50EB1">
        <w:rPr>
          <w:szCs w:val="22"/>
          <w:lang w:val="sv-SE"/>
        </w:rPr>
        <w:tab/>
        <w:t>Kontraindikationer</w:t>
      </w:r>
      <w:r w:rsidR="00FA4418" w:rsidRPr="00D50EB1">
        <w:rPr>
          <w:szCs w:val="22"/>
          <w:lang w:val="sv-SE"/>
        </w:rPr>
        <w:fldChar w:fldCharType="begin"/>
      </w:r>
      <w:r w:rsidR="00FA4418" w:rsidRPr="00D50EB1">
        <w:rPr>
          <w:szCs w:val="22"/>
          <w:lang w:val="sv-SE"/>
        </w:rPr>
        <w:instrText xml:space="preserve"> DOCVARIABLE vault_nd_989ced2f-8312-46ba-80d8-6772879169bd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93" w14:textId="77777777" w:rsidR="000046B4" w:rsidRPr="00D50EB1" w:rsidRDefault="000046B4" w:rsidP="000046B4">
      <w:pPr>
        <w:pStyle w:val="EMEAHeading2"/>
        <w:rPr>
          <w:szCs w:val="22"/>
          <w:lang w:val="sv-SE"/>
        </w:rPr>
      </w:pPr>
    </w:p>
    <w:p w14:paraId="6381C394" w14:textId="77777777" w:rsidR="000046B4" w:rsidRPr="00D50EB1" w:rsidRDefault="000046B4" w:rsidP="000046B4">
      <w:pPr>
        <w:pStyle w:val="EMEABodyTextIndent"/>
        <w:rPr>
          <w:szCs w:val="22"/>
          <w:lang w:val="sv-SE"/>
        </w:rPr>
      </w:pPr>
      <w:r w:rsidRPr="00D50EB1">
        <w:rPr>
          <w:szCs w:val="22"/>
          <w:lang w:val="sv-SE"/>
        </w:rPr>
        <w:t>Överkänslighet mot de aktiva substanserna eller mot något hjälpämne som anges i avsnitt 6.1 eller mot andra sulfonamidderivat (hydroklortiazid är ett sulfonamidderiverat läkemedel)</w:t>
      </w:r>
    </w:p>
    <w:p w14:paraId="6381C395" w14:textId="77777777" w:rsidR="000046B4" w:rsidRPr="00D50EB1" w:rsidRDefault="000046B4" w:rsidP="000046B4">
      <w:pPr>
        <w:pStyle w:val="EMEABodyTextIndent"/>
        <w:rPr>
          <w:szCs w:val="22"/>
          <w:lang w:val="sv-SE"/>
        </w:rPr>
      </w:pPr>
      <w:r w:rsidRPr="00D50EB1">
        <w:rPr>
          <w:szCs w:val="22"/>
          <w:lang w:val="sv-SE"/>
        </w:rPr>
        <w:t>Graviditet i andra och tredje trimestern (se avsnitt 4.4 och 4.6)</w:t>
      </w:r>
    </w:p>
    <w:p w14:paraId="6381C396" w14:textId="77777777" w:rsidR="000046B4" w:rsidRPr="008B44E4" w:rsidRDefault="000046B4" w:rsidP="000046B4">
      <w:pPr>
        <w:pStyle w:val="EMEABodyTextIndent"/>
        <w:rPr>
          <w:szCs w:val="22"/>
          <w:lang w:val="sv-SE"/>
        </w:rPr>
      </w:pPr>
      <w:r w:rsidRPr="008B44E4">
        <w:rPr>
          <w:szCs w:val="22"/>
          <w:lang w:val="sv-SE"/>
        </w:rPr>
        <w:t>Svår njursufficiens (kreatininclearance &lt; 30 ml/min)</w:t>
      </w:r>
    </w:p>
    <w:p w14:paraId="6381C397" w14:textId="77777777" w:rsidR="000046B4" w:rsidRPr="008B44E4" w:rsidRDefault="000046B4" w:rsidP="000046B4">
      <w:pPr>
        <w:pStyle w:val="EMEABodyTextIndent"/>
        <w:rPr>
          <w:szCs w:val="22"/>
          <w:lang w:val="sv-SE"/>
        </w:rPr>
      </w:pPr>
      <w:r w:rsidRPr="008B44E4">
        <w:rPr>
          <w:szCs w:val="22"/>
          <w:lang w:val="sv-SE"/>
        </w:rPr>
        <w:t>Refraktär hypokalemia, hyperkalcemi</w:t>
      </w:r>
    </w:p>
    <w:p w14:paraId="6381C398" w14:textId="77777777" w:rsidR="000046B4" w:rsidRPr="00D50EB1" w:rsidRDefault="000046B4" w:rsidP="000046B4">
      <w:pPr>
        <w:pStyle w:val="EMEABodyTextIndent"/>
        <w:rPr>
          <w:szCs w:val="22"/>
          <w:lang w:val="sv-SE"/>
        </w:rPr>
      </w:pPr>
      <w:r w:rsidRPr="00D50EB1">
        <w:rPr>
          <w:szCs w:val="22"/>
          <w:lang w:val="sv-SE"/>
        </w:rPr>
        <w:t>Svår leverinsufficiens, biliär cirros och gallstas</w:t>
      </w:r>
    </w:p>
    <w:p w14:paraId="6381C399" w14:textId="77777777" w:rsidR="00106CE1" w:rsidRPr="00D50EB1" w:rsidRDefault="00961C4F" w:rsidP="00106CE1">
      <w:pPr>
        <w:pStyle w:val="EMEABodyTextIndent"/>
        <w:rPr>
          <w:szCs w:val="22"/>
          <w:lang w:val="sv-SE"/>
        </w:rPr>
      </w:pPr>
      <w:r w:rsidRPr="00D50EB1">
        <w:rPr>
          <w:szCs w:val="22"/>
          <w:lang w:val="sv-SE"/>
        </w:rPr>
        <w:t>Samtidig användning av CoAprovel och produkter som innehåller aliskiren är kontraindicerad hos patienter med diabetes mellitus eller nedsatt njurfunktion (GFR &lt; 60 ml/min/1,73 m</w:t>
      </w:r>
      <w:r w:rsidRPr="00D50EB1">
        <w:rPr>
          <w:szCs w:val="22"/>
          <w:vertAlign w:val="superscript"/>
          <w:lang w:val="sv-SE"/>
        </w:rPr>
        <w:t>2</w:t>
      </w:r>
      <w:r w:rsidRPr="00D50EB1">
        <w:rPr>
          <w:szCs w:val="22"/>
          <w:lang w:val="sv-SE"/>
        </w:rPr>
        <w:t>) (se avsnitt 4.5 och 5.1).</w:t>
      </w:r>
    </w:p>
    <w:p w14:paraId="6381C39A" w14:textId="77777777" w:rsidR="000046B4" w:rsidRPr="00D50EB1" w:rsidRDefault="000046B4">
      <w:pPr>
        <w:pStyle w:val="EMEABodyText"/>
        <w:rPr>
          <w:szCs w:val="22"/>
          <w:lang w:val="sv-SE"/>
        </w:rPr>
      </w:pPr>
    </w:p>
    <w:p w14:paraId="6381C39B" w14:textId="0FDD3C7F" w:rsidR="000046B4" w:rsidRPr="00D50EB1" w:rsidRDefault="000046B4">
      <w:pPr>
        <w:pStyle w:val="EMEAHeading2"/>
        <w:rPr>
          <w:szCs w:val="22"/>
          <w:lang w:val="sv-SE"/>
        </w:rPr>
      </w:pPr>
      <w:r w:rsidRPr="00D50EB1">
        <w:rPr>
          <w:szCs w:val="22"/>
          <w:lang w:val="sv-SE"/>
        </w:rPr>
        <w:t>4.4</w:t>
      </w:r>
      <w:r w:rsidRPr="00D50EB1">
        <w:rPr>
          <w:szCs w:val="22"/>
          <w:lang w:val="sv-SE"/>
        </w:rPr>
        <w:tab/>
        <w:t>Varningar och försiktighet</w:t>
      </w:r>
      <w:r w:rsidR="00FA4418" w:rsidRPr="00D50EB1">
        <w:rPr>
          <w:szCs w:val="22"/>
          <w:lang w:val="sv-SE"/>
        </w:rPr>
        <w:fldChar w:fldCharType="begin"/>
      </w:r>
      <w:r w:rsidR="00FA4418" w:rsidRPr="00D50EB1">
        <w:rPr>
          <w:szCs w:val="22"/>
          <w:lang w:val="sv-SE"/>
        </w:rPr>
        <w:instrText xml:space="preserve"> DOCVARIABLE vault_nd_f14db089-8f0c-423a-ba52-93dd7cdd9a5c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9C" w14:textId="77777777" w:rsidR="000046B4" w:rsidRPr="00D50EB1" w:rsidRDefault="000046B4" w:rsidP="000046B4">
      <w:pPr>
        <w:pStyle w:val="EMEAHeading2"/>
        <w:rPr>
          <w:szCs w:val="22"/>
          <w:lang w:val="sv-SE"/>
        </w:rPr>
      </w:pPr>
    </w:p>
    <w:p w14:paraId="6381C39D" w14:textId="77777777" w:rsidR="000046B4" w:rsidRPr="00D50EB1" w:rsidRDefault="000046B4">
      <w:pPr>
        <w:pStyle w:val="EMEABodyText"/>
        <w:rPr>
          <w:szCs w:val="22"/>
          <w:lang w:val="sv-SE"/>
        </w:rPr>
      </w:pPr>
      <w:r w:rsidRPr="00D50EB1">
        <w:rPr>
          <w:szCs w:val="22"/>
          <w:u w:val="single"/>
          <w:lang w:val="sv-SE"/>
        </w:rPr>
        <w:t>Hypotension - Dehydrerade patienter:</w:t>
      </w:r>
      <w:r w:rsidRPr="00D50EB1">
        <w:rPr>
          <w:b/>
          <w:szCs w:val="22"/>
          <w:lang w:val="sv-SE"/>
        </w:rPr>
        <w:t xml:space="preserve"> </w:t>
      </w:r>
      <w:r w:rsidRPr="00D50EB1">
        <w:rPr>
          <w:szCs w:val="22"/>
          <w:lang w:val="sv-SE"/>
        </w:rPr>
        <w:t>CoAprovel har i sällsynta fall förknippats med symtomatisk hypotension hos hypertoniker utan andra riskfaktorer för hypotoni. Symtomatisk hypotension kan förväntas uppträda hos patienter med hypovolemi och/eller natriumbrist efter kraftig diuretikabehandling, dietär saltreduktion, diarré eller kräkningar. Innan behandling med CoAprovel påbörjas bör dessa tillstånd korrigeras.</w:t>
      </w:r>
    </w:p>
    <w:p w14:paraId="6381C39E" w14:textId="77777777" w:rsidR="000046B4" w:rsidRPr="00D50EB1" w:rsidRDefault="000046B4">
      <w:pPr>
        <w:pStyle w:val="EMEABodyText"/>
        <w:rPr>
          <w:szCs w:val="22"/>
          <w:lang w:val="sv-SE"/>
        </w:rPr>
      </w:pPr>
    </w:p>
    <w:p w14:paraId="6381C39F" w14:textId="77777777" w:rsidR="000046B4" w:rsidRPr="00D50EB1" w:rsidRDefault="000046B4">
      <w:pPr>
        <w:pStyle w:val="EMEABodyText"/>
        <w:rPr>
          <w:szCs w:val="22"/>
          <w:lang w:val="sv-SE"/>
        </w:rPr>
      </w:pPr>
      <w:r w:rsidRPr="00D50EB1">
        <w:rPr>
          <w:szCs w:val="22"/>
          <w:u w:val="single"/>
          <w:lang w:val="sv-SE"/>
        </w:rPr>
        <w:t>Njurartärstenos - Renovaskulär hypertoni:</w:t>
      </w:r>
      <w:r w:rsidRPr="00D50EB1">
        <w:rPr>
          <w:szCs w:val="22"/>
          <w:lang w:val="sv-SE"/>
        </w:rPr>
        <w:t xml:space="preserve"> det finns en ökad risk för allvarlig hypotension och njurinsufficiens, när patienter med bilateral njurartärstenos eller stenos i artären till en enda fungerande njure, behandlas med ACE-hämmare eller angiotensin</w:t>
      </w:r>
      <w:r w:rsidRPr="00D50EB1">
        <w:rPr>
          <w:szCs w:val="22"/>
          <w:lang w:val="sv-SE"/>
        </w:rPr>
        <w:noBreakHyphen/>
        <w:t>II receptor antagonister. Även om detta inte är dokumenterat med CoAprovel, bör en liknande effekt förutses.</w:t>
      </w:r>
    </w:p>
    <w:p w14:paraId="6381C3A0" w14:textId="77777777" w:rsidR="000046B4" w:rsidRPr="00D50EB1" w:rsidRDefault="000046B4">
      <w:pPr>
        <w:pStyle w:val="EMEABodyText"/>
        <w:rPr>
          <w:szCs w:val="22"/>
          <w:lang w:val="sv-SE"/>
        </w:rPr>
      </w:pPr>
    </w:p>
    <w:p w14:paraId="6381C3A1" w14:textId="77777777" w:rsidR="000046B4" w:rsidRPr="00D50EB1" w:rsidRDefault="000046B4">
      <w:pPr>
        <w:pStyle w:val="EMEABodyText"/>
        <w:rPr>
          <w:szCs w:val="22"/>
          <w:lang w:val="sv-SE"/>
        </w:rPr>
      </w:pPr>
      <w:r w:rsidRPr="00D50EB1">
        <w:rPr>
          <w:szCs w:val="22"/>
          <w:u w:val="single"/>
          <w:lang w:val="sv-SE"/>
        </w:rPr>
        <w:t>Nedsatt njurfunktion och njurtransplantation:</w:t>
      </w:r>
      <w:r w:rsidRPr="00D50EB1">
        <w:rPr>
          <w:szCs w:val="22"/>
          <w:lang w:val="sv-SE"/>
        </w:rPr>
        <w:t xml:space="preserve"> när CoAprovel användes till patienter med nedsatt njurfunktion, rekommenderas periodisk kontroll av serumkalium-, serumkreatinin- och serumurinsyranivåerna. Det finns ingen erfarenhet av behandling med CoAprovel hos patienter som nyligen genomgått en njurtransplantation. CoAprovel bör inte användas på patienter med svårt nedsatt </w:t>
      </w:r>
      <w:r w:rsidRPr="00D50EB1">
        <w:rPr>
          <w:szCs w:val="22"/>
          <w:lang w:val="sv-SE"/>
        </w:rPr>
        <w:lastRenderedPageBreak/>
        <w:t>njurfunktion (kreatininclearance &lt; 30 ml/min) (se avsnitt 4.3). Tiaziddiuretika-associerad azotemi kan inträffa hos patienter med försämrad njurfunktion. Ingen dosjustering är nödvändig hos patienter med nedsatt njurfunktion vilkas kreatininclearance är ≥ 30 ml/min. Emellertid bör denna kombinationstablett ges med försiktighet till patienter med mild till måttlig nedsättning av njurfunktionen (kreatininclearance ≥ 30 ml/min men &lt; 60 ml/min).</w:t>
      </w:r>
    </w:p>
    <w:p w14:paraId="6381C3A2" w14:textId="77777777" w:rsidR="000046B4" w:rsidRPr="00D50EB1" w:rsidRDefault="000046B4">
      <w:pPr>
        <w:pStyle w:val="EMEABodyText"/>
        <w:rPr>
          <w:szCs w:val="22"/>
          <w:lang w:val="sv-SE"/>
        </w:rPr>
      </w:pPr>
    </w:p>
    <w:p w14:paraId="6381C3A3" w14:textId="77777777" w:rsidR="00961C4F" w:rsidRPr="00D50EB1" w:rsidRDefault="00011532" w:rsidP="00961C4F">
      <w:pPr>
        <w:rPr>
          <w:szCs w:val="22"/>
          <w:lang w:val="sv-SE"/>
        </w:rPr>
      </w:pPr>
      <w:r w:rsidRPr="00D50EB1">
        <w:rPr>
          <w:bCs/>
          <w:szCs w:val="22"/>
          <w:u w:val="single"/>
          <w:lang w:val="sv-SE" w:eastAsia="sv-SE"/>
        </w:rPr>
        <w:t>Dubbel blockad av renin-angiotensin-aldosteronsystemet (RAAS):</w:t>
      </w:r>
      <w:r w:rsidRPr="00D50EB1">
        <w:rPr>
          <w:szCs w:val="22"/>
          <w:lang w:val="sv-SE" w:eastAsia="sv-SE"/>
        </w:rPr>
        <w:t xml:space="preserve"> </w:t>
      </w:r>
      <w:r w:rsidR="00DD51A2" w:rsidRPr="00D50EB1">
        <w:rPr>
          <w:szCs w:val="22"/>
          <w:lang w:val="sv-SE"/>
        </w:rPr>
        <w:t>d</w:t>
      </w:r>
      <w:r w:rsidR="00961C4F" w:rsidRPr="00D50EB1">
        <w:rPr>
          <w:szCs w:val="22"/>
          <w:lang w:val="sv-SE"/>
        </w:rPr>
        <w:t>et har visats att samtidig användning av ACE-hämmare, angiotensin II-receptorblockerare eller aliskiren ökar risken för hypotoni, hyperkalemi och nedsatt njurfunktion (inklusive akut njursvikt). Dubbel blockad av RAAS via kombinerad användning av ACE-hämmare, angiotensin II-receptorblockerare eller aliskiren rekommenderas därför inte (se avsnitt 4.5 och 5.1).</w:t>
      </w:r>
      <w:r w:rsidR="00DD6F47" w:rsidRPr="00D50EB1">
        <w:rPr>
          <w:szCs w:val="22"/>
          <w:lang w:val="sv-SE"/>
        </w:rPr>
        <w:t xml:space="preserve"> </w:t>
      </w:r>
      <w:r w:rsidR="00961C4F" w:rsidRPr="00D50EB1">
        <w:rPr>
          <w:szCs w:val="22"/>
          <w:lang w:val="sv-SE"/>
        </w:rPr>
        <w:t>Om det anses vara absolut nödvändigt med dubbel blockad får detta endast utföras under övervakning av en specialist, och patienten ska stå under regelbunden, noggrann övervakning av njurfunktion, elektrolyter och blodtryck.</w:t>
      </w:r>
      <w:r w:rsidR="00DD6F47" w:rsidRPr="00D50EB1">
        <w:rPr>
          <w:szCs w:val="22"/>
          <w:lang w:val="sv-SE"/>
        </w:rPr>
        <w:t xml:space="preserve"> </w:t>
      </w:r>
      <w:r w:rsidR="00961C4F" w:rsidRPr="00D50EB1">
        <w:rPr>
          <w:szCs w:val="22"/>
          <w:lang w:val="sv-SE"/>
        </w:rPr>
        <w:t>ACE-hämmare och angiotensin II-receptorblockerare bör inte användas samtidigt hos patienter med diabetesnefropati.</w:t>
      </w:r>
    </w:p>
    <w:p w14:paraId="6381C3A4" w14:textId="77777777" w:rsidR="00436CDD" w:rsidRPr="00D50EB1" w:rsidRDefault="00436CDD" w:rsidP="00077F81">
      <w:pPr>
        <w:pStyle w:val="EMEABodyText"/>
        <w:rPr>
          <w:szCs w:val="22"/>
          <w:lang w:val="sv-SE"/>
        </w:rPr>
      </w:pPr>
    </w:p>
    <w:p w14:paraId="6381C3A5" w14:textId="77777777" w:rsidR="000046B4" w:rsidRPr="00D50EB1" w:rsidRDefault="000046B4">
      <w:pPr>
        <w:pStyle w:val="EMEABodyText"/>
        <w:rPr>
          <w:szCs w:val="22"/>
          <w:lang w:val="sv-SE"/>
        </w:rPr>
      </w:pPr>
      <w:r w:rsidRPr="00D50EB1">
        <w:rPr>
          <w:szCs w:val="22"/>
          <w:u w:val="single"/>
          <w:lang w:val="sv-SE"/>
        </w:rPr>
        <w:t>Nedsatt</w:t>
      </w:r>
      <w:r w:rsidRPr="00D50EB1">
        <w:rPr>
          <w:i/>
          <w:szCs w:val="22"/>
          <w:u w:val="single"/>
          <w:lang w:val="sv-SE"/>
        </w:rPr>
        <w:t xml:space="preserve"> </w:t>
      </w:r>
      <w:r w:rsidRPr="00D50EB1">
        <w:rPr>
          <w:szCs w:val="22"/>
          <w:u w:val="single"/>
          <w:lang w:val="sv-SE"/>
        </w:rPr>
        <w:t>leverfunktion:</w:t>
      </w:r>
      <w:r w:rsidRPr="00D50EB1">
        <w:rPr>
          <w:szCs w:val="22"/>
          <w:lang w:val="sv-SE"/>
        </w:rPr>
        <w:t xml:space="preserve"> tiazider bör användas med försiktighet till patienter med nedsatt leverfunktion eller progressiv leversjukdom, eftersom mindre förändringar av vätske- och elektrolytbalansen kan utlösa leverkoma. Det finns ingen klinisk erfarenhet med CoAprovel hos patienter med nedsatt leverfunktion.</w:t>
      </w:r>
    </w:p>
    <w:p w14:paraId="6381C3A6" w14:textId="77777777" w:rsidR="000046B4" w:rsidRPr="00D50EB1" w:rsidRDefault="000046B4">
      <w:pPr>
        <w:pStyle w:val="EMEABodyText"/>
        <w:rPr>
          <w:b/>
          <w:i/>
          <w:szCs w:val="22"/>
          <w:lang w:val="sv-SE"/>
        </w:rPr>
      </w:pPr>
    </w:p>
    <w:p w14:paraId="6381C3A7" w14:textId="77777777" w:rsidR="000046B4" w:rsidRPr="00D50EB1" w:rsidRDefault="000046B4" w:rsidP="000046B4">
      <w:pPr>
        <w:pStyle w:val="EMEABodyText"/>
        <w:tabs>
          <w:tab w:val="left" w:pos="440"/>
        </w:tabs>
        <w:rPr>
          <w:szCs w:val="22"/>
          <w:lang w:val="sv-SE"/>
        </w:rPr>
      </w:pPr>
      <w:r w:rsidRPr="00D50EB1">
        <w:rPr>
          <w:szCs w:val="22"/>
          <w:u w:val="single"/>
          <w:lang w:val="sv-SE"/>
        </w:rPr>
        <w:t>Aorta- mitralklaffstenos, obstruktiv hypertrof kardiomyopati:</w:t>
      </w:r>
      <w:r w:rsidRPr="00D50EB1">
        <w:rPr>
          <w:szCs w:val="22"/>
          <w:lang w:val="sv-SE"/>
        </w:rPr>
        <w:t xml:space="preserve"> liksom med andra kärldilaterare, skall särskild försiktighet iakttagas hos patienter med aorta- eller mitralklaffstenos, eller obstruktiv hypertrof kardiomyopati.</w:t>
      </w:r>
    </w:p>
    <w:p w14:paraId="6381C3A8" w14:textId="77777777" w:rsidR="000046B4" w:rsidRPr="00D50EB1" w:rsidRDefault="000046B4">
      <w:pPr>
        <w:pStyle w:val="EMEABodyText"/>
        <w:rPr>
          <w:szCs w:val="22"/>
          <w:lang w:val="sv-SE"/>
        </w:rPr>
      </w:pPr>
    </w:p>
    <w:p w14:paraId="6381C3A9" w14:textId="77777777" w:rsidR="000046B4" w:rsidRPr="00D50EB1" w:rsidRDefault="000046B4" w:rsidP="000046B4">
      <w:pPr>
        <w:pStyle w:val="EMEABodyText"/>
        <w:rPr>
          <w:szCs w:val="22"/>
          <w:lang w:val="sv-SE"/>
        </w:rPr>
      </w:pPr>
      <w:r w:rsidRPr="00D50EB1">
        <w:rPr>
          <w:szCs w:val="22"/>
          <w:u w:val="single"/>
          <w:lang w:val="sv-SE"/>
        </w:rPr>
        <w:t>Primär aldosteronism:</w:t>
      </w:r>
      <w:r w:rsidRPr="00D50EB1">
        <w:rPr>
          <w:szCs w:val="22"/>
          <w:lang w:val="sv-SE"/>
        </w:rPr>
        <w:t xml:space="preserve"> patienter med primär aldosteronism svarar i allmänhet inte på blodtryckssänkande läkemedel som verkar genom hämning av renin-angiotensinsystemet. Därför rekommenderas inte användning av CoAprovel.</w:t>
      </w:r>
    </w:p>
    <w:p w14:paraId="6381C3AA" w14:textId="77777777" w:rsidR="000046B4" w:rsidRPr="00D50EB1" w:rsidRDefault="000046B4">
      <w:pPr>
        <w:pStyle w:val="EMEABodyText"/>
        <w:rPr>
          <w:szCs w:val="22"/>
          <w:lang w:val="sv-SE"/>
        </w:rPr>
      </w:pPr>
    </w:p>
    <w:p w14:paraId="6381C3AB" w14:textId="55B8B0C6" w:rsidR="000046B4" w:rsidRPr="00D50EB1" w:rsidRDefault="000046B4" w:rsidP="000046B4">
      <w:pPr>
        <w:pStyle w:val="EMEABodyText"/>
        <w:rPr>
          <w:szCs w:val="22"/>
          <w:lang w:val="sv-SE"/>
        </w:rPr>
      </w:pPr>
      <w:r w:rsidRPr="00D50EB1">
        <w:rPr>
          <w:szCs w:val="22"/>
          <w:u w:val="single"/>
          <w:lang w:val="sv-SE"/>
        </w:rPr>
        <w:t>Metabola och endokrina effekter:</w:t>
      </w:r>
      <w:r w:rsidRPr="00D50EB1">
        <w:rPr>
          <w:szCs w:val="22"/>
          <w:lang w:val="sv-SE"/>
        </w:rPr>
        <w:t xml:space="preserve"> tiazidterapi kan försämra glukostoleransen. Latent diabetes mellitus kan kliniskt manifesteras under tiazidbehandling.</w:t>
      </w:r>
      <w:r w:rsidR="00D24235" w:rsidRPr="00D50EB1">
        <w:rPr>
          <w:szCs w:val="22"/>
          <w:lang w:val="sv-SE"/>
        </w:rPr>
        <w:t xml:space="preserve"> CoAprovel kan framkalla</w:t>
      </w:r>
      <w:r w:rsidR="00300E2B" w:rsidRPr="00D50EB1">
        <w:rPr>
          <w:szCs w:val="22"/>
          <w:lang w:val="sv-SE"/>
        </w:rPr>
        <w:t xml:space="preserve"> hypoglykemi</w:t>
      </w:r>
      <w:r w:rsidR="00D24235" w:rsidRPr="00D50EB1">
        <w:rPr>
          <w:szCs w:val="22"/>
          <w:lang w:val="sv-SE"/>
        </w:rPr>
        <w:t>, särskilt hos patienter med diabetes. Hos patienter som behandlas med insulin eller antidiabetika, bör lämplig blodglukosövervakning övervägas och dosjustering av insulin eller antidiabetika kan krävas när det är indicerat (se avsnitt 4.5).</w:t>
      </w:r>
    </w:p>
    <w:p w14:paraId="6381C3AC" w14:textId="77777777" w:rsidR="00DD51A2" w:rsidRPr="00D50EB1" w:rsidRDefault="00DD51A2">
      <w:pPr>
        <w:pStyle w:val="EMEABodyText"/>
        <w:rPr>
          <w:szCs w:val="22"/>
          <w:lang w:val="sv-SE"/>
        </w:rPr>
      </w:pPr>
    </w:p>
    <w:p w14:paraId="6381C3AD" w14:textId="2F22828D" w:rsidR="000046B4" w:rsidRPr="00D50EB1" w:rsidRDefault="000046B4">
      <w:pPr>
        <w:pStyle w:val="EMEABodyText"/>
        <w:rPr>
          <w:szCs w:val="22"/>
          <w:lang w:val="sv-SE"/>
        </w:rPr>
      </w:pPr>
      <w:r w:rsidRPr="00D50EB1">
        <w:rPr>
          <w:szCs w:val="22"/>
          <w:lang w:val="sv-SE"/>
        </w:rPr>
        <w:t>Ökningar i kolesterol- och triglyceridnivåer har förknippats med behandling med tiaziddiuretika; emellertid har minimala eller inga effekter rapporterats vid dosen 12,5 mg som CoAprovel, innehåller.</w:t>
      </w:r>
    </w:p>
    <w:p w14:paraId="6381C3AE" w14:textId="77777777" w:rsidR="008C72F9" w:rsidRPr="00D50EB1" w:rsidRDefault="008C72F9">
      <w:pPr>
        <w:pStyle w:val="EMEABodyText"/>
        <w:rPr>
          <w:szCs w:val="22"/>
          <w:lang w:val="sv-SE"/>
        </w:rPr>
      </w:pPr>
    </w:p>
    <w:p w14:paraId="6381C3AF" w14:textId="77777777" w:rsidR="000046B4" w:rsidRPr="00D50EB1" w:rsidRDefault="000046B4">
      <w:pPr>
        <w:pStyle w:val="EMEABodyText"/>
        <w:rPr>
          <w:szCs w:val="22"/>
          <w:lang w:val="sv-SE"/>
        </w:rPr>
      </w:pPr>
      <w:r w:rsidRPr="00D50EB1">
        <w:rPr>
          <w:szCs w:val="22"/>
          <w:lang w:val="sv-SE"/>
        </w:rPr>
        <w:t>Hyperurikemi kan förekomma eller manifest gikt kan utlösas hos vissa patienter som erhåller tiazid-behandling.</w:t>
      </w:r>
    </w:p>
    <w:p w14:paraId="6381C3B0" w14:textId="77777777" w:rsidR="000046B4" w:rsidRPr="00D50EB1" w:rsidRDefault="000046B4">
      <w:pPr>
        <w:pStyle w:val="EMEABodyText"/>
        <w:rPr>
          <w:szCs w:val="22"/>
          <w:lang w:val="sv-SE"/>
        </w:rPr>
      </w:pPr>
    </w:p>
    <w:p w14:paraId="6381C3B1" w14:textId="77777777" w:rsidR="000046B4" w:rsidRPr="00D50EB1" w:rsidRDefault="000046B4">
      <w:pPr>
        <w:pStyle w:val="EMEABodyText"/>
        <w:rPr>
          <w:szCs w:val="22"/>
          <w:lang w:val="sv-SE"/>
        </w:rPr>
      </w:pPr>
      <w:r w:rsidRPr="00D50EB1">
        <w:rPr>
          <w:szCs w:val="22"/>
          <w:u w:val="single"/>
          <w:lang w:val="sv-SE"/>
        </w:rPr>
        <w:t>Elektrolytrubbningar: i</w:t>
      </w:r>
      <w:r w:rsidRPr="00D50EB1">
        <w:rPr>
          <w:szCs w:val="22"/>
          <w:lang w:val="sv-SE"/>
        </w:rPr>
        <w:t xml:space="preserve"> likhet med patienter som får diuretikabehandling, bör periodisk bestämning av serumelektrolyter göras vid lämpliga intervaller.</w:t>
      </w:r>
    </w:p>
    <w:p w14:paraId="6381C3B2" w14:textId="77777777" w:rsidR="00DD51A2" w:rsidRPr="00D50EB1" w:rsidRDefault="00DD51A2">
      <w:pPr>
        <w:pStyle w:val="EMEABodyText"/>
        <w:rPr>
          <w:szCs w:val="22"/>
          <w:lang w:val="sv-SE"/>
        </w:rPr>
      </w:pPr>
    </w:p>
    <w:p w14:paraId="6381C3B3" w14:textId="77777777" w:rsidR="00DD51A2" w:rsidRPr="00D50EB1" w:rsidRDefault="000046B4">
      <w:pPr>
        <w:pStyle w:val="EMEABodyText"/>
        <w:rPr>
          <w:szCs w:val="22"/>
          <w:lang w:val="sv-SE"/>
        </w:rPr>
      </w:pPr>
      <w:r w:rsidRPr="00D50EB1">
        <w:rPr>
          <w:szCs w:val="22"/>
          <w:lang w:val="sv-SE"/>
        </w:rPr>
        <w:t xml:space="preserve">Tiazider, inklusive hydroklortiazid, kan orsaka vätske- eller elektrolytförändringar (hypokalemi, hyponatremi och hypokloremisk alkalos). Varningstecken på vätske- eller elektrolytförändringar är muntorrhet, törst, svaghet, slöhet, sömnighet, rastlöshet, muskelsmärta eller -kramper, muskeltrötthet, hypotension, oliguri, takykardi och gastrointestinala störningar såsom illamående eller kräkningar. </w:t>
      </w:r>
    </w:p>
    <w:p w14:paraId="6381C3B4" w14:textId="77777777" w:rsidR="00DD51A2" w:rsidRPr="00D50EB1" w:rsidRDefault="00DD51A2">
      <w:pPr>
        <w:pStyle w:val="EMEABodyText"/>
        <w:rPr>
          <w:szCs w:val="22"/>
          <w:lang w:val="sv-SE"/>
        </w:rPr>
      </w:pPr>
    </w:p>
    <w:p w14:paraId="6381C3B5" w14:textId="77777777" w:rsidR="000046B4" w:rsidRPr="00D50EB1" w:rsidRDefault="000046B4">
      <w:pPr>
        <w:pStyle w:val="EMEABodyText"/>
        <w:rPr>
          <w:szCs w:val="22"/>
          <w:lang w:val="sv-SE"/>
        </w:rPr>
      </w:pPr>
      <w:r w:rsidRPr="00D50EB1">
        <w:rPr>
          <w:szCs w:val="22"/>
          <w:lang w:val="sv-SE"/>
        </w:rPr>
        <w:t>Även om hypokalemi kan utvecklas genom användning av tiaziddiuretika, så kan samtidig behandling med irbesartan reducera diuretikainducerad hypokalemi.</w:t>
      </w:r>
      <w:r w:rsidR="00DD51A2" w:rsidRPr="00D50EB1">
        <w:rPr>
          <w:szCs w:val="22"/>
          <w:lang w:val="sv-SE"/>
        </w:rPr>
        <w:t xml:space="preserve"> </w:t>
      </w:r>
      <w:r w:rsidRPr="00D50EB1">
        <w:rPr>
          <w:szCs w:val="22"/>
          <w:lang w:val="sv-SE"/>
        </w:rPr>
        <w:t>Risken för hypokalemia är störst hos patienter med levercirros, patienter med påskyndad diures, patienter som oralt intager en inadekvat mängd elektrolyter och hos patienter som får samtidig behandling med kortikosterioder eller ACTH. Däremot, beroende på irbesartan-komponenten i CoAprovel, skulle hyperkalemi kunna uppkomma, särskilt vid njurinsufficiens och/eller hjärtsvikt och diabetes mellitus. Lämplig kontroll av serum-kalium hos risk-patienter rekommenderas. Kaliumsparande diuretika, kaliumsupplement eller kaliuminnehållande saltersättningsmedel bör användas med försiktighet tillsammans med CoAprovel (se avsnitt 4.5).</w:t>
      </w:r>
    </w:p>
    <w:p w14:paraId="6381C3B6" w14:textId="77777777" w:rsidR="00DD51A2" w:rsidRPr="00D50EB1" w:rsidRDefault="00DD51A2">
      <w:pPr>
        <w:pStyle w:val="EMEABodyText"/>
        <w:rPr>
          <w:szCs w:val="22"/>
          <w:lang w:val="sv-SE"/>
        </w:rPr>
      </w:pPr>
    </w:p>
    <w:p w14:paraId="6381C3B7" w14:textId="77777777" w:rsidR="000046B4" w:rsidRPr="00D50EB1" w:rsidRDefault="000046B4">
      <w:pPr>
        <w:pStyle w:val="EMEABodyText"/>
        <w:rPr>
          <w:szCs w:val="22"/>
          <w:lang w:val="sv-SE"/>
        </w:rPr>
      </w:pPr>
      <w:r w:rsidRPr="00D50EB1">
        <w:rPr>
          <w:szCs w:val="22"/>
          <w:lang w:val="sv-SE"/>
        </w:rPr>
        <w:t>Det finns inga tecken på att irbesartan skulle kunna reducera eller förebygga diuretika-inducerad hyponatremi. Kloridbrist är i allmänhet mild och kräver vanligen inte behandling.</w:t>
      </w:r>
    </w:p>
    <w:p w14:paraId="6381C3B8" w14:textId="77777777" w:rsidR="00DD51A2" w:rsidRPr="00D50EB1" w:rsidRDefault="00DD51A2">
      <w:pPr>
        <w:pStyle w:val="EMEABodyText"/>
        <w:rPr>
          <w:szCs w:val="22"/>
          <w:lang w:val="sv-SE"/>
        </w:rPr>
      </w:pPr>
    </w:p>
    <w:p w14:paraId="6381C3B9" w14:textId="77777777" w:rsidR="000046B4" w:rsidRPr="00D50EB1" w:rsidRDefault="000046B4">
      <w:pPr>
        <w:pStyle w:val="EMEABodyText"/>
        <w:rPr>
          <w:szCs w:val="22"/>
          <w:lang w:val="sv-SE"/>
        </w:rPr>
      </w:pPr>
      <w:r w:rsidRPr="00D50EB1">
        <w:rPr>
          <w:szCs w:val="22"/>
          <w:lang w:val="sv-SE"/>
        </w:rPr>
        <w:t>Tiazider kan minska utsöndringen av kalcium i urin och orsaka, i frånvaro av kända rubbningar i kalciummetabolismen, intermittent och lätt förhöjning av serumkalcium-nivåerna. Uttalad hyperkalcemi kan vara bevis på dold hyperparathyreoidism. Tiazider skall utsättas innan tester av parathyreoideafunktionen genomförs.</w:t>
      </w:r>
    </w:p>
    <w:p w14:paraId="6381C3BA" w14:textId="77777777" w:rsidR="00DD51A2" w:rsidRPr="00D50EB1" w:rsidRDefault="00DD51A2">
      <w:pPr>
        <w:pStyle w:val="EMEABodyText"/>
        <w:rPr>
          <w:szCs w:val="22"/>
          <w:lang w:val="sv-SE"/>
        </w:rPr>
      </w:pPr>
    </w:p>
    <w:p w14:paraId="6381C3BB" w14:textId="77777777" w:rsidR="000046B4" w:rsidRPr="00D50EB1" w:rsidRDefault="000046B4">
      <w:pPr>
        <w:pStyle w:val="EMEABodyText"/>
        <w:rPr>
          <w:szCs w:val="22"/>
          <w:lang w:val="sv-SE"/>
        </w:rPr>
      </w:pPr>
      <w:r w:rsidRPr="00D50EB1">
        <w:rPr>
          <w:szCs w:val="22"/>
          <w:lang w:val="sv-SE"/>
        </w:rPr>
        <w:t>Tiazider har visat sig öka utsöndringen av magnesium i urin, vilket kan resultera i hypomagnesemi.</w:t>
      </w:r>
    </w:p>
    <w:p w14:paraId="6381C3BC" w14:textId="77777777" w:rsidR="000046B4" w:rsidRDefault="000046B4">
      <w:pPr>
        <w:pStyle w:val="EMEABodyText"/>
        <w:rPr>
          <w:szCs w:val="22"/>
          <w:lang w:val="sv-SE"/>
        </w:rPr>
      </w:pPr>
    </w:p>
    <w:p w14:paraId="6A739F03" w14:textId="41B73009" w:rsidR="00D3526E" w:rsidRPr="009D6845" w:rsidRDefault="00D3526E" w:rsidP="00D3526E">
      <w:pPr>
        <w:pStyle w:val="EMEABodyText"/>
        <w:rPr>
          <w:u w:val="single"/>
          <w:lang w:val="sv-SE"/>
        </w:rPr>
      </w:pPr>
      <w:r w:rsidRPr="009D6845">
        <w:rPr>
          <w:u w:val="single"/>
          <w:lang w:val="sv-SE"/>
        </w:rPr>
        <w:t>Intestinalt angioödem</w:t>
      </w:r>
      <w:r>
        <w:rPr>
          <w:u w:val="single"/>
          <w:lang w:val="sv-SE"/>
        </w:rPr>
        <w:t xml:space="preserve">: </w:t>
      </w:r>
      <w:r w:rsidRPr="009D6845">
        <w:rPr>
          <w:lang w:val="sv-SE"/>
        </w:rPr>
        <w:t>Intestinalt angioödem har rapporterats hos patienter som behandlas med angiotensin II</w:t>
      </w:r>
      <w:r>
        <w:rPr>
          <w:lang w:val="sv-SE"/>
        </w:rPr>
        <w:t>-</w:t>
      </w:r>
      <w:r w:rsidRPr="009D6845">
        <w:rPr>
          <w:lang w:val="sv-SE"/>
        </w:rPr>
        <w:t xml:space="preserve">receptorantagonister, inklusive </w:t>
      </w:r>
      <w:r>
        <w:rPr>
          <w:lang w:val="sv-SE"/>
        </w:rPr>
        <w:t xml:space="preserve">CoAprovel </w:t>
      </w:r>
      <w:r w:rsidRPr="009D6845">
        <w:rPr>
          <w:lang w:val="sv-SE"/>
        </w:rPr>
        <w:t xml:space="preserve">(se avsnitt 4.8). Dessa patienter uppvisade följande symtom: buksmärtor, illamående, kräkningar och diarré. Symtomen försvann efter utsättning av angiotensin II-receptorantagonister. Om intestinalt angioödem diagnostiseras ska behandlingen med </w:t>
      </w:r>
      <w:r w:rsidR="00D77AE6">
        <w:rPr>
          <w:lang w:val="sv-SE"/>
        </w:rPr>
        <w:t>Co</w:t>
      </w:r>
      <w:r>
        <w:rPr>
          <w:lang w:val="sv-SE"/>
        </w:rPr>
        <w:t xml:space="preserve">Aprovel </w:t>
      </w:r>
      <w:r w:rsidRPr="009D6845">
        <w:rPr>
          <w:lang w:val="sv-SE"/>
        </w:rPr>
        <w:t>avbrytas och lämplig monitorering påbörjas tills symtomen helt försvunnit</w:t>
      </w:r>
      <w:r>
        <w:rPr>
          <w:lang w:val="sv-SE"/>
        </w:rPr>
        <w:t>.</w:t>
      </w:r>
    </w:p>
    <w:p w14:paraId="5F325C61" w14:textId="77777777" w:rsidR="00D3526E" w:rsidRPr="00D50EB1" w:rsidRDefault="00D3526E">
      <w:pPr>
        <w:pStyle w:val="EMEABodyText"/>
        <w:rPr>
          <w:szCs w:val="22"/>
          <w:lang w:val="sv-SE"/>
        </w:rPr>
      </w:pPr>
    </w:p>
    <w:p w14:paraId="6381C3BD" w14:textId="77777777" w:rsidR="000046B4" w:rsidRPr="00D50EB1" w:rsidRDefault="000046B4">
      <w:pPr>
        <w:pStyle w:val="EMEABodyText"/>
        <w:rPr>
          <w:szCs w:val="22"/>
          <w:lang w:val="sv-SE"/>
        </w:rPr>
      </w:pPr>
      <w:r w:rsidRPr="00D50EB1">
        <w:rPr>
          <w:szCs w:val="22"/>
          <w:u w:val="single"/>
          <w:lang w:val="sv-SE"/>
        </w:rPr>
        <w:t>Litium:</w:t>
      </w:r>
      <w:r w:rsidRPr="00D50EB1">
        <w:rPr>
          <w:i/>
          <w:szCs w:val="22"/>
          <w:lang w:val="sv-SE"/>
        </w:rPr>
        <w:t xml:space="preserve"> </w:t>
      </w:r>
      <w:r w:rsidRPr="00D50EB1">
        <w:rPr>
          <w:szCs w:val="22"/>
          <w:lang w:val="sv-SE"/>
        </w:rPr>
        <w:t>kombinationen av litium och CoAprovel rekommenderas ej (se avsnitt 4.5).</w:t>
      </w:r>
    </w:p>
    <w:p w14:paraId="6381C3BE" w14:textId="77777777" w:rsidR="000046B4" w:rsidRPr="00D50EB1" w:rsidRDefault="000046B4">
      <w:pPr>
        <w:pStyle w:val="EMEABodyText"/>
        <w:rPr>
          <w:szCs w:val="22"/>
          <w:lang w:val="sv-SE"/>
        </w:rPr>
      </w:pPr>
    </w:p>
    <w:p w14:paraId="6381C3BF" w14:textId="77777777" w:rsidR="000046B4" w:rsidRPr="00D50EB1" w:rsidRDefault="000046B4">
      <w:pPr>
        <w:pStyle w:val="EMEABodyText"/>
        <w:rPr>
          <w:szCs w:val="22"/>
          <w:lang w:val="sv-SE"/>
        </w:rPr>
      </w:pPr>
      <w:r w:rsidRPr="00D50EB1">
        <w:rPr>
          <w:szCs w:val="22"/>
          <w:u w:val="single"/>
          <w:lang w:val="sv-SE"/>
        </w:rPr>
        <w:t>Anti</w:t>
      </w:r>
      <w:r w:rsidRPr="00D50EB1">
        <w:rPr>
          <w:i/>
          <w:szCs w:val="22"/>
          <w:u w:val="single"/>
          <w:lang w:val="sv-SE"/>
        </w:rPr>
        <w:t>-</w:t>
      </w:r>
      <w:r w:rsidRPr="00D50EB1">
        <w:rPr>
          <w:szCs w:val="22"/>
          <w:u w:val="single"/>
          <w:lang w:val="sv-SE"/>
        </w:rPr>
        <w:t>dopingtest:</w:t>
      </w:r>
      <w:r w:rsidRPr="00D50EB1">
        <w:rPr>
          <w:szCs w:val="22"/>
          <w:lang w:val="sv-SE"/>
        </w:rPr>
        <w:t xml:space="preserve"> innehållet av hydroklortiazid i detta läkemedel kan ge ett positivt analysresultat vid doping-test.</w:t>
      </w:r>
    </w:p>
    <w:p w14:paraId="6381C3C0" w14:textId="77777777" w:rsidR="00F62E54" w:rsidRPr="00D50EB1" w:rsidRDefault="00F62E54">
      <w:pPr>
        <w:pStyle w:val="EMEABodyText"/>
        <w:rPr>
          <w:szCs w:val="22"/>
          <w:lang w:val="sv-SE"/>
        </w:rPr>
      </w:pPr>
    </w:p>
    <w:p w14:paraId="6381C3C1" w14:textId="77777777" w:rsidR="000046B4" w:rsidRPr="00D50EB1" w:rsidRDefault="000046B4">
      <w:pPr>
        <w:pStyle w:val="EMEABodyText"/>
        <w:rPr>
          <w:szCs w:val="22"/>
          <w:lang w:val="sv-SE"/>
        </w:rPr>
      </w:pPr>
      <w:r w:rsidRPr="00D50EB1">
        <w:rPr>
          <w:szCs w:val="22"/>
          <w:u w:val="single"/>
          <w:lang w:val="sv-SE"/>
        </w:rPr>
        <w:t>Allmänt:</w:t>
      </w:r>
      <w:r w:rsidRPr="00D50EB1">
        <w:rPr>
          <w:szCs w:val="22"/>
          <w:lang w:val="sv-SE"/>
        </w:rPr>
        <w:t xml:space="preserve"> hos patienter, vars kärltonus och njurfunktion huvudsakligen är beroende av aktiviteten i renin-angiotensin-aldosteronsystemet (</w:t>
      </w:r>
      <w:r w:rsidR="000037C7" w:rsidRPr="00D50EB1">
        <w:rPr>
          <w:szCs w:val="22"/>
          <w:lang w:val="sv-SE"/>
        </w:rPr>
        <w:t>t.ex.</w:t>
      </w:r>
      <w:r w:rsidRPr="00D50EB1">
        <w:rPr>
          <w:szCs w:val="22"/>
          <w:lang w:val="sv-SE"/>
        </w:rPr>
        <w:t>patienter med svår hjärtsvikt eller underliggande njursjukdom, inklusive njurartärsstenos) har behandling med ACE-hämmare eller angiotensin</w:t>
      </w:r>
      <w:r w:rsidRPr="00D50EB1">
        <w:rPr>
          <w:szCs w:val="22"/>
          <w:lang w:val="sv-SE"/>
        </w:rPr>
        <w:noBreakHyphen/>
        <w:t>II receptor antagonister, som påverkar detta system förknippats med akut hypotension, azotemi, oliguri eller i sällsynta fall akut njursvikt</w:t>
      </w:r>
      <w:r w:rsidR="00436CDD" w:rsidRPr="00D50EB1">
        <w:rPr>
          <w:szCs w:val="22"/>
          <w:lang w:val="sv-SE"/>
        </w:rPr>
        <w:t xml:space="preserve"> (se avsnitt 4.5)</w:t>
      </w:r>
      <w:r w:rsidRPr="00D50EB1">
        <w:rPr>
          <w:szCs w:val="22"/>
          <w:lang w:val="sv-SE"/>
        </w:rPr>
        <w:t>. I likhet med alla blodtryckssänkande läkemedel, kan alltför kraftig blodtryckssänkning hos patienter med ischemisk kardiomyopati eller ischemisk kardiovaskulär sjukdom orsaka en hjärtinfarkt eller slaganfall.</w:t>
      </w:r>
    </w:p>
    <w:p w14:paraId="6381C3C2" w14:textId="77777777" w:rsidR="00DD51A2" w:rsidRPr="00D50EB1" w:rsidRDefault="00DD51A2">
      <w:pPr>
        <w:pStyle w:val="EMEABodyText"/>
        <w:rPr>
          <w:szCs w:val="22"/>
          <w:lang w:val="sv-SE"/>
        </w:rPr>
      </w:pPr>
    </w:p>
    <w:p w14:paraId="6381C3C3" w14:textId="77777777" w:rsidR="000046B4" w:rsidRPr="00D50EB1" w:rsidRDefault="000046B4">
      <w:pPr>
        <w:pStyle w:val="EMEABodyText"/>
        <w:rPr>
          <w:szCs w:val="22"/>
          <w:lang w:val="sv-SE"/>
        </w:rPr>
      </w:pPr>
      <w:r w:rsidRPr="00D50EB1">
        <w:rPr>
          <w:szCs w:val="22"/>
          <w:lang w:val="sv-SE"/>
        </w:rPr>
        <w:t>Överkänslighetsreaktioner mot hydroklortiazid kan inträffa hos patienter med eller utan anamnes på allergi eller bronkialastma, men är mest trolig hos patienter med en sådan anamnes.</w:t>
      </w:r>
    </w:p>
    <w:p w14:paraId="6381C3C4" w14:textId="77777777" w:rsidR="00DD51A2" w:rsidRPr="00D50EB1" w:rsidRDefault="00DD51A2">
      <w:pPr>
        <w:pStyle w:val="EMEABodyText"/>
        <w:rPr>
          <w:szCs w:val="22"/>
          <w:lang w:val="sv-SE"/>
        </w:rPr>
      </w:pPr>
    </w:p>
    <w:p w14:paraId="6381C3C5" w14:textId="77777777" w:rsidR="000046B4" w:rsidRPr="00D50EB1" w:rsidRDefault="000046B4">
      <w:pPr>
        <w:pStyle w:val="EMEABodyText"/>
        <w:rPr>
          <w:szCs w:val="22"/>
          <w:lang w:val="sv-SE"/>
        </w:rPr>
      </w:pPr>
      <w:r w:rsidRPr="00D50EB1">
        <w:rPr>
          <w:szCs w:val="22"/>
          <w:lang w:val="sv-SE"/>
        </w:rPr>
        <w:t>Försämring eller aktivering av systemisk lupus erytematosus har rapporterats med användning av tiaziddiuretika.</w:t>
      </w:r>
    </w:p>
    <w:p w14:paraId="6381C3C6" w14:textId="77777777" w:rsidR="00DD51A2" w:rsidRPr="00D50EB1" w:rsidRDefault="00DD51A2" w:rsidP="000046B4">
      <w:pPr>
        <w:pStyle w:val="EMEABodyText"/>
        <w:rPr>
          <w:szCs w:val="22"/>
          <w:lang w:val="sv-SE"/>
        </w:rPr>
      </w:pPr>
    </w:p>
    <w:p w14:paraId="6381C3C7" w14:textId="77777777" w:rsidR="000046B4" w:rsidRPr="00D50EB1" w:rsidRDefault="000046B4" w:rsidP="000046B4">
      <w:pPr>
        <w:pStyle w:val="EMEABodyText"/>
        <w:rPr>
          <w:szCs w:val="22"/>
          <w:lang w:val="sv-SE"/>
        </w:rPr>
      </w:pPr>
      <w:r w:rsidRPr="00D50EB1">
        <w:rPr>
          <w:szCs w:val="22"/>
          <w:lang w:val="sv-SE"/>
        </w:rPr>
        <w:t>Fall av fotosensitivitetsreaktioner har rapporterats med tiaziddiuretika (se avsnitt 4.8). Om en fotosensitivitetsreaktion uppträder under behandling, rekommenderas att behandlingen avbryts. Om ett återinsättande av diuretikabehandlingen bedöms nödvändig, rekommenderas att utsatta områden skyddas mot sol eller artificiellt UVA.</w:t>
      </w:r>
    </w:p>
    <w:p w14:paraId="6381C3C8" w14:textId="77777777" w:rsidR="000046B4" w:rsidRPr="00D50EB1" w:rsidRDefault="000046B4" w:rsidP="000046B4">
      <w:pPr>
        <w:pStyle w:val="EMEABodyText"/>
        <w:rPr>
          <w:szCs w:val="22"/>
          <w:lang w:val="sv-SE"/>
        </w:rPr>
      </w:pPr>
    </w:p>
    <w:p w14:paraId="6381C3C9" w14:textId="77777777" w:rsidR="000046B4" w:rsidRPr="00D50EB1" w:rsidRDefault="000046B4" w:rsidP="000046B4">
      <w:pPr>
        <w:pStyle w:val="EMEABodyText"/>
        <w:rPr>
          <w:szCs w:val="22"/>
          <w:lang w:val="sv-SE"/>
        </w:rPr>
      </w:pPr>
      <w:r w:rsidRPr="00D50EB1">
        <w:rPr>
          <w:szCs w:val="22"/>
          <w:u w:val="single"/>
          <w:lang w:val="sv-SE"/>
        </w:rPr>
        <w:t>Graviditet</w:t>
      </w:r>
      <w:r w:rsidRPr="00D50EB1">
        <w:rPr>
          <w:szCs w:val="22"/>
          <w:lang w:val="sv-SE"/>
        </w:rPr>
        <w:t>:</w:t>
      </w:r>
      <w:r w:rsidRPr="00D50EB1">
        <w:rPr>
          <w:i/>
          <w:szCs w:val="22"/>
          <w:lang w:val="sv-SE"/>
        </w:rPr>
        <w:t xml:space="preserve"> </w:t>
      </w:r>
      <w:r w:rsidRPr="00D50EB1">
        <w:rPr>
          <w:szCs w:val="22"/>
          <w:lang w:val="sv-SE"/>
        </w:rPr>
        <w:t>behandling med Angiotensin II Receptor Antagonister (AIIRAs) bör inte påbörjas under graviditet. Om inte fortsatt behandling med AIIRAs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 (se avsnitt 4.3 och 4.6).</w:t>
      </w:r>
    </w:p>
    <w:p w14:paraId="6381C3CA" w14:textId="77777777" w:rsidR="000046B4" w:rsidRPr="00D50EB1" w:rsidRDefault="000046B4">
      <w:pPr>
        <w:pStyle w:val="EMEABodyText"/>
        <w:rPr>
          <w:szCs w:val="22"/>
          <w:lang w:val="sv-SE"/>
        </w:rPr>
      </w:pPr>
    </w:p>
    <w:p w14:paraId="6381C3CB" w14:textId="2804EF95" w:rsidR="000046B4" w:rsidRPr="00D50EB1" w:rsidRDefault="00AE5450">
      <w:pPr>
        <w:pStyle w:val="EMEABodyText"/>
        <w:rPr>
          <w:szCs w:val="22"/>
          <w:lang w:val="sv-SE"/>
        </w:rPr>
      </w:pPr>
      <w:r w:rsidRPr="00D50EB1">
        <w:rPr>
          <w:szCs w:val="22"/>
          <w:u w:val="single"/>
          <w:lang w:val="sv-SE" w:eastAsia="sv-SE"/>
        </w:rPr>
        <w:t>Choroidal effusion,</w:t>
      </w:r>
      <w:r w:rsidRPr="00D50EB1">
        <w:rPr>
          <w:szCs w:val="22"/>
          <w:lang w:val="sv-SE"/>
        </w:rPr>
        <w:t xml:space="preserve"> </w:t>
      </w:r>
      <w:r w:rsidRPr="00D50EB1">
        <w:rPr>
          <w:szCs w:val="22"/>
          <w:u w:val="single"/>
          <w:lang w:val="sv-SE" w:eastAsia="sv-SE"/>
        </w:rPr>
        <w:t>a</w:t>
      </w:r>
      <w:r w:rsidR="000046B4" w:rsidRPr="00D50EB1">
        <w:rPr>
          <w:szCs w:val="22"/>
          <w:u w:val="single"/>
          <w:lang w:val="sv-SE" w:eastAsia="sv-SE"/>
        </w:rPr>
        <w:t>kut myopi och akut sekundär trångvinkelglaukom</w:t>
      </w:r>
      <w:r w:rsidR="000046B4" w:rsidRPr="00D50EB1">
        <w:rPr>
          <w:szCs w:val="22"/>
          <w:lang w:val="sv-SE" w:eastAsia="sv-SE"/>
        </w:rPr>
        <w:t xml:space="preserve">: sulfonamid läkemedel eller sulfonamidderivat läkemedel kan orsaka en idiosynkratisk reaktion som resulterar i </w:t>
      </w:r>
      <w:r w:rsidRPr="00D50EB1">
        <w:rPr>
          <w:szCs w:val="22"/>
          <w:lang w:val="sv-SE" w:eastAsia="sv-SE"/>
        </w:rPr>
        <w:t xml:space="preserve">choroidal effusion med synfältsdefekt, </w:t>
      </w:r>
      <w:r w:rsidR="000046B4" w:rsidRPr="00D50EB1">
        <w:rPr>
          <w:szCs w:val="22"/>
          <w:lang w:val="sv-SE" w:eastAsia="sv-SE"/>
        </w:rPr>
        <w:t xml:space="preserve">övergående myopi och akut trångvinkelglaukom. Hydroklorotiazid är en sulfonamid och endast enstaka fall av akut trångvinkelglaukom har hittills rapporterats med hydroklorotiazid. Symtomen inkluderar akut synnedsättning eller okulär smärta vilka vanligtvis uppkommer inom timmar till veckor efter insättandet av läkemedlet. Obehandlad akut trångvinkelglaukom leder till permanent synnedsättning. Den primära behandlingen är att avsluta läkemedelsbehandlingen så snart som möjligt. Omedelbar medicinsk eller kirurgisk behandling ska övervägas om det intraokulära trycket kvarstår okontrollerat. Riskfaktorer för att utveckla akut </w:t>
      </w:r>
      <w:r w:rsidR="000046B4" w:rsidRPr="00D50EB1">
        <w:rPr>
          <w:szCs w:val="22"/>
          <w:lang w:val="sv-SE" w:eastAsia="sv-SE"/>
        </w:rPr>
        <w:lastRenderedPageBreak/>
        <w:t xml:space="preserve">trångvinkelglaukom kan inkludera anamnestiska uppgifter om sulfonamid- eller pencillinallergi (se avsnitt 4.8). </w:t>
      </w:r>
    </w:p>
    <w:p w14:paraId="6381C3CC" w14:textId="77777777" w:rsidR="000046B4" w:rsidRPr="00D50EB1" w:rsidRDefault="000046B4">
      <w:pPr>
        <w:pStyle w:val="EMEABodyText"/>
        <w:rPr>
          <w:szCs w:val="22"/>
          <w:lang w:val="sv-SE"/>
        </w:rPr>
      </w:pPr>
    </w:p>
    <w:p w14:paraId="0868AC01" w14:textId="77777777" w:rsidR="00CF610F" w:rsidRPr="00D50EB1" w:rsidRDefault="00CF610F" w:rsidP="00CF610F">
      <w:pPr>
        <w:pStyle w:val="EMEABodyText"/>
        <w:rPr>
          <w:szCs w:val="22"/>
          <w:u w:val="single"/>
          <w:lang w:val="sv-SE" w:eastAsia="sv-SE"/>
        </w:rPr>
      </w:pPr>
      <w:r w:rsidRPr="00D50EB1">
        <w:rPr>
          <w:szCs w:val="22"/>
          <w:u w:val="single"/>
          <w:lang w:val="sv-SE" w:eastAsia="sv-SE"/>
        </w:rPr>
        <w:t>Hjälpämnen:</w:t>
      </w:r>
    </w:p>
    <w:p w14:paraId="329B52FE" w14:textId="77777777" w:rsidR="00CF610F" w:rsidRPr="00D50EB1" w:rsidRDefault="00CF610F" w:rsidP="00CF610F">
      <w:pPr>
        <w:pStyle w:val="EMEABodyText"/>
        <w:rPr>
          <w:szCs w:val="22"/>
          <w:lang w:val="sv-SE" w:eastAsia="sv-SE"/>
        </w:rPr>
      </w:pPr>
    </w:p>
    <w:p w14:paraId="0BCBAFB2" w14:textId="457AC113" w:rsidR="00CF610F" w:rsidRPr="00D50EB1" w:rsidRDefault="00CF610F" w:rsidP="00CF610F">
      <w:pPr>
        <w:pStyle w:val="EMEABodyText"/>
        <w:rPr>
          <w:szCs w:val="22"/>
          <w:lang w:val="sv-SE" w:eastAsia="sv-SE"/>
        </w:rPr>
      </w:pPr>
      <w:r w:rsidRPr="00D50EB1">
        <w:rPr>
          <w:szCs w:val="22"/>
          <w:lang w:val="sv-SE" w:eastAsia="sv-SE"/>
        </w:rPr>
        <w:t>CoAprovel 300 mg/12,5 mg filmdragerad tablett innehåller laktos. Patienter med något av följande sällsynta ärftliga tillstånd bör inte använda detta läkemedel: galaktosintolerans, total laktasbrist eller glukos-galaktosmalabsorption.</w:t>
      </w:r>
    </w:p>
    <w:p w14:paraId="201FF5D7" w14:textId="77777777" w:rsidR="00CF610F" w:rsidRPr="00D50EB1" w:rsidRDefault="00CF610F" w:rsidP="00CF610F">
      <w:pPr>
        <w:pStyle w:val="EMEABodyText"/>
        <w:rPr>
          <w:szCs w:val="22"/>
          <w:lang w:val="sv-SE"/>
        </w:rPr>
      </w:pPr>
    </w:p>
    <w:p w14:paraId="432EEC34" w14:textId="3CD4CC45" w:rsidR="00CF610F" w:rsidRPr="00D50EB1" w:rsidRDefault="00CF610F" w:rsidP="00CF610F">
      <w:pPr>
        <w:pStyle w:val="EMEABodyText"/>
        <w:rPr>
          <w:szCs w:val="22"/>
          <w:lang w:val="sv-SE"/>
        </w:rPr>
      </w:pPr>
      <w:r w:rsidRPr="00D50EB1">
        <w:rPr>
          <w:szCs w:val="22"/>
          <w:lang w:val="sv-SE"/>
        </w:rPr>
        <w:t xml:space="preserve">CoAprovel </w:t>
      </w:r>
      <w:r w:rsidRPr="00D50EB1">
        <w:rPr>
          <w:szCs w:val="22"/>
          <w:lang w:val="sv-SE" w:eastAsia="sv-SE"/>
        </w:rPr>
        <w:t xml:space="preserve">300 mg/12,5 mg filmdragerad tablett </w:t>
      </w:r>
      <w:r w:rsidRPr="00D50EB1">
        <w:rPr>
          <w:szCs w:val="22"/>
          <w:lang w:val="sv-SE"/>
        </w:rPr>
        <w:t>innehåller natrium. Detta läkemedel innehåller mindre än 1 mmol (23 mg) natrium per tablett, d.v.s. är näst intill “natriumfritt”.</w:t>
      </w:r>
    </w:p>
    <w:p w14:paraId="6381C3CE" w14:textId="77777777" w:rsidR="006051CB" w:rsidRPr="00D50EB1" w:rsidRDefault="006051CB" w:rsidP="00F62E54">
      <w:pPr>
        <w:pStyle w:val="EMEABodyText"/>
        <w:rPr>
          <w:szCs w:val="22"/>
          <w:lang w:val="sv-SE" w:eastAsia="sv-SE"/>
        </w:rPr>
      </w:pPr>
    </w:p>
    <w:p w14:paraId="6381C3CF" w14:textId="77777777" w:rsidR="006051CB" w:rsidRPr="00D50EB1" w:rsidRDefault="006051CB" w:rsidP="006051CB">
      <w:pPr>
        <w:pStyle w:val="Default"/>
        <w:rPr>
          <w:rFonts w:ascii="Times New Roman" w:hAnsi="Times New Roman" w:cs="Times New Roman"/>
          <w:sz w:val="22"/>
          <w:szCs w:val="22"/>
          <w:u w:val="single"/>
        </w:rPr>
      </w:pPr>
      <w:r w:rsidRPr="00D50EB1">
        <w:rPr>
          <w:rFonts w:ascii="Times New Roman" w:hAnsi="Times New Roman" w:cs="Times New Roman"/>
          <w:iCs/>
          <w:sz w:val="22"/>
          <w:szCs w:val="22"/>
          <w:u w:val="single"/>
        </w:rPr>
        <w:t xml:space="preserve">Icke-melanom hudcancer </w:t>
      </w:r>
    </w:p>
    <w:p w14:paraId="6381C3D0" w14:textId="77777777" w:rsidR="006051CB" w:rsidRPr="00D50EB1" w:rsidRDefault="006051CB" w:rsidP="006051CB">
      <w:pPr>
        <w:pStyle w:val="Default"/>
        <w:rPr>
          <w:rFonts w:ascii="Times New Roman" w:hAnsi="Times New Roman" w:cs="Times New Roman"/>
          <w:sz w:val="22"/>
          <w:szCs w:val="22"/>
        </w:rPr>
      </w:pPr>
      <w:r w:rsidRPr="00D50EB1">
        <w:rPr>
          <w:rFonts w:ascii="Times New Roman" w:hAnsi="Times New Roman" w:cs="Times New Roman"/>
          <w:sz w:val="22"/>
          <w:szCs w:val="22"/>
        </w:rPr>
        <w:t xml:space="preserve">En ökad risk för icke-melanom hudcancer (NMSC) [basalcellscancer (BCC) och skivepitelcancer (SCC)] vid exponering för ökande kumulativ dos av hydroklorotiazid (HCTZ) har setts i två epidemiologiska studier som baserats på det danska nationella cancerregistret. Fotosensibiliserande effekter av HCTZ kan fungera som en möjlig mekanism för NMSC. </w:t>
      </w:r>
    </w:p>
    <w:p w14:paraId="6381C3D1" w14:textId="77777777" w:rsidR="006051CB" w:rsidRPr="00D50EB1" w:rsidRDefault="006051CB" w:rsidP="006051CB">
      <w:pPr>
        <w:pStyle w:val="EMEABodyText"/>
        <w:rPr>
          <w:szCs w:val="22"/>
          <w:lang w:val="sv-SE"/>
        </w:rPr>
      </w:pPr>
      <w:r w:rsidRPr="00D50EB1">
        <w:rPr>
          <w:szCs w:val="22"/>
          <w:lang w:val="sv-SE"/>
        </w:rPr>
        <w:t>Patienter som tar HCTZ ska informeras om risken för NMSC och rådas att regelbundet kontrollera om nya lesioner uppkommit på huden, och genast rapportera alla misstänkta hudlesioner. Patienter bör rekommenderas möjliga förebyggande åtgärder såsom begränsad exponering för solljus och UV-strålar och, vid exponering, tillräckligt skydd för att minimera risken för hudcancer. Misstänkta hudlesioner ska genast undersökas och undersökning ska eventuellt inbegripa histologiska undersökningar av biopsier. Användningen av HCTZ kan också behövas övervägas på nytt för patienter som tidigare drabbats av NMSC (se även avsnitt 4.8).</w:t>
      </w:r>
    </w:p>
    <w:p w14:paraId="6381C3D2" w14:textId="55F97090" w:rsidR="00F62E54" w:rsidRPr="00D50EB1" w:rsidRDefault="00F62E54">
      <w:pPr>
        <w:pStyle w:val="EMEABodyText"/>
        <w:rPr>
          <w:szCs w:val="22"/>
          <w:lang w:val="sv-SE"/>
        </w:rPr>
      </w:pPr>
    </w:p>
    <w:p w14:paraId="4A57DC83" w14:textId="77777777" w:rsidR="00D77552" w:rsidRPr="00D50EB1" w:rsidRDefault="00D77552" w:rsidP="00D77552">
      <w:pPr>
        <w:pStyle w:val="EMEABodyText"/>
        <w:rPr>
          <w:szCs w:val="22"/>
          <w:u w:val="single"/>
          <w:lang w:val="sv-SE"/>
        </w:rPr>
      </w:pPr>
      <w:r w:rsidRPr="00D50EB1">
        <w:rPr>
          <w:szCs w:val="22"/>
          <w:u w:val="single"/>
          <w:lang w:val="sv-SE"/>
        </w:rPr>
        <w:t xml:space="preserve">Akut respiratorisk toxicitet </w:t>
      </w:r>
    </w:p>
    <w:p w14:paraId="27B37B36" w14:textId="77777777" w:rsidR="00D77552" w:rsidRPr="00D50EB1" w:rsidRDefault="00D77552" w:rsidP="00D77552">
      <w:pPr>
        <w:pStyle w:val="EMEABodyText"/>
        <w:rPr>
          <w:szCs w:val="22"/>
          <w:lang w:val="sv-SE"/>
        </w:rPr>
      </w:pPr>
      <w:r w:rsidRPr="00D50EB1">
        <w:rPr>
          <w:szCs w:val="22"/>
          <w:lang w:val="sv-SE"/>
        </w:rPr>
        <w:t>Mycket sällsynta allvarliga fall av akut respiratorisk toxicitet, inklusive akut andnödssyndrom (ARDS), har rapporterats efter intag av hydroklortiazid. Lungödem utvecklas vanligtvis inom några minuter till timmar efter intag av hydroklortiazid. Till tidiga symtom hör dyspné, feber, försämrad lungfunktion och hypotoni. Om diagnosen akut andnödssyndrom misstänks ska CoAprovel sättas ut och lämplig behandling sättas in. Hydroklortiazid ska inte ges till patienter som tidigare drabbats av akut andnödssyndrom efter intag av hydroklortiazid.</w:t>
      </w:r>
    </w:p>
    <w:p w14:paraId="5D6016CF" w14:textId="77777777" w:rsidR="00D77552" w:rsidRPr="00D50EB1" w:rsidRDefault="00D77552">
      <w:pPr>
        <w:pStyle w:val="EMEABodyText"/>
        <w:rPr>
          <w:szCs w:val="22"/>
          <w:lang w:val="sv-SE"/>
        </w:rPr>
      </w:pPr>
    </w:p>
    <w:p w14:paraId="6381C3D3" w14:textId="7B70694D" w:rsidR="000046B4" w:rsidRPr="00D50EB1" w:rsidRDefault="000046B4">
      <w:pPr>
        <w:pStyle w:val="EMEAHeading2"/>
        <w:rPr>
          <w:szCs w:val="22"/>
          <w:lang w:val="sv-SE"/>
        </w:rPr>
      </w:pPr>
      <w:r w:rsidRPr="00D50EB1">
        <w:rPr>
          <w:szCs w:val="22"/>
          <w:lang w:val="sv-SE"/>
        </w:rPr>
        <w:t>4.5</w:t>
      </w:r>
      <w:r w:rsidRPr="00D50EB1">
        <w:rPr>
          <w:szCs w:val="22"/>
          <w:lang w:val="sv-SE"/>
        </w:rPr>
        <w:tab/>
        <w:t>Interaktioner med andra läkemedel och övriga interaktioner</w:t>
      </w:r>
      <w:r w:rsidR="00FA4418" w:rsidRPr="00D50EB1">
        <w:rPr>
          <w:szCs w:val="22"/>
          <w:lang w:val="sv-SE"/>
        </w:rPr>
        <w:fldChar w:fldCharType="begin"/>
      </w:r>
      <w:r w:rsidR="00FA4418" w:rsidRPr="00D50EB1">
        <w:rPr>
          <w:szCs w:val="22"/>
          <w:lang w:val="sv-SE"/>
        </w:rPr>
        <w:instrText xml:space="preserve"> DOCVARIABLE vault_nd_a9b78b1c-fcd4-4446-af44-98b6fcc14309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3D4" w14:textId="77777777" w:rsidR="000046B4" w:rsidRPr="00D50EB1" w:rsidRDefault="000046B4" w:rsidP="000046B4">
      <w:pPr>
        <w:pStyle w:val="EMEAHeading2"/>
        <w:rPr>
          <w:szCs w:val="22"/>
          <w:lang w:val="sv-SE"/>
        </w:rPr>
      </w:pPr>
    </w:p>
    <w:p w14:paraId="6381C3D5" w14:textId="77777777" w:rsidR="000046B4" w:rsidRPr="00D50EB1" w:rsidRDefault="000046B4">
      <w:pPr>
        <w:pStyle w:val="EMEABodyText"/>
        <w:rPr>
          <w:szCs w:val="22"/>
          <w:lang w:val="sv-SE"/>
        </w:rPr>
      </w:pPr>
      <w:r w:rsidRPr="00D50EB1">
        <w:rPr>
          <w:szCs w:val="22"/>
          <w:u w:val="single"/>
          <w:lang w:val="sv-SE"/>
        </w:rPr>
        <w:t>Andra</w:t>
      </w:r>
      <w:r w:rsidRPr="00D50EB1">
        <w:rPr>
          <w:i/>
          <w:szCs w:val="22"/>
          <w:u w:val="single"/>
          <w:lang w:val="sv-SE"/>
        </w:rPr>
        <w:t xml:space="preserve"> </w:t>
      </w:r>
      <w:r w:rsidRPr="00D50EB1">
        <w:rPr>
          <w:szCs w:val="22"/>
          <w:u w:val="single"/>
          <w:lang w:val="sv-SE"/>
        </w:rPr>
        <w:t>antihypertensiva medel:</w:t>
      </w:r>
      <w:r w:rsidRPr="00D50EB1">
        <w:rPr>
          <w:szCs w:val="22"/>
          <w:lang w:val="sv-SE"/>
        </w:rPr>
        <w:t xml:space="preserve"> den antihypertensiva effekten av CoAprovel kan ökas vid samtidig administration av andra antihypertensiva läkemedel. Irbesartan och hydroklortiazid (i doser upp till 300 mg irbesartan/25 mg hydroklortiazid) har med bibehållen säkerhet givits tillsammans med andra antihypertensiva läkemedel inklusive kalcium-antagonister och betareceptorblockerare. Tidigare behandling med högdos-diuretika kan resultera i minskad plasmavolym och risk för hypotension när behandling med irbesartan med eller utan tiaziddiuretika inledes såvida inte den minskade plasmavolymen korrigerats först (se avsnitt 4.4).</w:t>
      </w:r>
    </w:p>
    <w:p w14:paraId="6381C3D6" w14:textId="77777777" w:rsidR="000046B4" w:rsidRPr="00D50EB1" w:rsidRDefault="000046B4">
      <w:pPr>
        <w:pStyle w:val="EMEABodyText"/>
        <w:rPr>
          <w:szCs w:val="22"/>
          <w:lang w:val="sv-SE"/>
        </w:rPr>
      </w:pPr>
    </w:p>
    <w:p w14:paraId="6381C3D7" w14:textId="29627CF7" w:rsidR="00961C4F" w:rsidRPr="00D50EB1" w:rsidRDefault="00961C4F" w:rsidP="00961C4F">
      <w:pPr>
        <w:rPr>
          <w:szCs w:val="22"/>
          <w:lang w:val="sv-SE"/>
        </w:rPr>
      </w:pPr>
      <w:r w:rsidRPr="00D50EB1">
        <w:rPr>
          <w:szCs w:val="22"/>
          <w:u w:val="single"/>
          <w:lang w:val="sv-SE"/>
        </w:rPr>
        <w:t xml:space="preserve">Läkemedel innehållande aliskiren </w:t>
      </w:r>
      <w:r w:rsidR="00300E2B" w:rsidRPr="00D50EB1">
        <w:rPr>
          <w:szCs w:val="22"/>
          <w:u w:val="single"/>
          <w:lang w:val="sv-SE"/>
        </w:rPr>
        <w:t xml:space="preserve">eller </w:t>
      </w:r>
      <w:r w:rsidRPr="00D50EB1">
        <w:rPr>
          <w:szCs w:val="22"/>
          <w:u w:val="single"/>
          <w:lang w:val="sv-SE"/>
        </w:rPr>
        <w:t>ACE-hämmare:</w:t>
      </w:r>
      <w:r w:rsidRPr="00D50EB1">
        <w:rPr>
          <w:szCs w:val="22"/>
          <w:lang w:val="sv-SE"/>
        </w:rPr>
        <w:t xml:space="preserve"> </w:t>
      </w:r>
      <w:r w:rsidR="00DD51A2" w:rsidRPr="00D50EB1">
        <w:rPr>
          <w:szCs w:val="22"/>
          <w:lang w:val="sv-SE"/>
        </w:rPr>
        <w:t>d</w:t>
      </w:r>
      <w:r w:rsidRPr="00D50EB1">
        <w:rPr>
          <w:szCs w:val="22"/>
          <w:lang w:val="sv-SE"/>
        </w:rPr>
        <w:t>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 4.3, 4.4 och 5.1).</w:t>
      </w:r>
    </w:p>
    <w:p w14:paraId="6381C3D8" w14:textId="77777777" w:rsidR="00436CDD" w:rsidRPr="00D50EB1" w:rsidRDefault="00436CDD">
      <w:pPr>
        <w:pStyle w:val="EMEABodyText"/>
        <w:rPr>
          <w:szCs w:val="22"/>
          <w:lang w:val="sv-SE"/>
        </w:rPr>
      </w:pPr>
    </w:p>
    <w:p w14:paraId="6381C3D9" w14:textId="77777777" w:rsidR="000046B4" w:rsidRPr="00D50EB1" w:rsidRDefault="000046B4">
      <w:pPr>
        <w:pStyle w:val="EMEABodyText"/>
        <w:rPr>
          <w:szCs w:val="22"/>
          <w:lang w:val="sv-SE"/>
        </w:rPr>
      </w:pPr>
      <w:r w:rsidRPr="00D50EB1">
        <w:rPr>
          <w:szCs w:val="22"/>
          <w:u w:val="single"/>
          <w:lang w:val="sv-SE"/>
        </w:rPr>
        <w:t>Litium:</w:t>
      </w:r>
      <w:r w:rsidRPr="00D50EB1">
        <w:rPr>
          <w:szCs w:val="22"/>
          <w:lang w:val="sv-SE"/>
        </w:rPr>
        <w:t xml:space="preserve"> reversibla ökningar av serumlitiumkoncentration och toxicitet har rapporterats vid samtidig användning av litium med ACE</w:t>
      </w:r>
      <w:r w:rsidRPr="00D50EB1">
        <w:rPr>
          <w:szCs w:val="22"/>
          <w:lang w:val="sv-SE"/>
        </w:rPr>
        <w:noBreakHyphen/>
        <w:t>hämmare. Liknande effekter har hittills rapporterats i mycket sällsynta fall med irbesartan. Dessutom reduceras litiumclearance av tiazider vilket innebär att risken för litiumtoxicitet skulle kunna vara ökad med CoAprovel. Därför är kombinationen av litium och CoAprovel inte att rekommendera (se avsnitt 4.4). Om kombinationen bedöms nödvändig rekommenderas noggrann kontroll av serumlitiumnivåerna.</w:t>
      </w:r>
    </w:p>
    <w:p w14:paraId="6381C3DA" w14:textId="77777777" w:rsidR="000046B4" w:rsidRPr="00D50EB1" w:rsidRDefault="000046B4">
      <w:pPr>
        <w:pStyle w:val="EMEABodyText"/>
        <w:rPr>
          <w:szCs w:val="22"/>
          <w:lang w:val="sv-SE"/>
        </w:rPr>
      </w:pPr>
    </w:p>
    <w:p w14:paraId="6381C3DB" w14:textId="77777777" w:rsidR="000046B4" w:rsidRPr="00D50EB1" w:rsidRDefault="000046B4">
      <w:pPr>
        <w:pStyle w:val="EMEABodyText"/>
        <w:rPr>
          <w:szCs w:val="22"/>
          <w:lang w:val="sv-SE"/>
        </w:rPr>
      </w:pPr>
      <w:r w:rsidRPr="00D50EB1">
        <w:rPr>
          <w:szCs w:val="22"/>
          <w:u w:val="single"/>
          <w:lang w:val="sv-SE"/>
        </w:rPr>
        <w:lastRenderedPageBreak/>
        <w:t>Läkemedel som påverkar kalium:</w:t>
      </w:r>
      <w:r w:rsidRPr="00D50EB1">
        <w:rPr>
          <w:szCs w:val="22"/>
          <w:lang w:val="sv-SE"/>
        </w:rPr>
        <w:t xml:space="preserve"> den kaliumutarmande effekten av hydroklortiazid är försvagad genom den kaliumsparande effekten av irbesartan. Denna effekt av hydroklortiazid på serumkalium skulle emellertid kunna förväntas att bli förstärkt av andra läkemedel som förknippats med kaliumförluster och hypokalemi (som </w:t>
      </w:r>
      <w:r w:rsidR="000037C7" w:rsidRPr="00D50EB1">
        <w:rPr>
          <w:szCs w:val="22"/>
          <w:lang w:val="sv-SE"/>
        </w:rPr>
        <w:t>t.ex.</w:t>
      </w:r>
      <w:r w:rsidRPr="00D50EB1">
        <w:rPr>
          <w:szCs w:val="22"/>
          <w:lang w:val="sv-SE"/>
        </w:rPr>
        <w:t>andra kalium-diuretika, laxermedel, amfotericin, karbenoxolon, G penicillin-natrium). Erfarenheter av användning av andra läkemedel, som motverkar renin-angiotensinsystemet, har dock visat att samtidig användning av kaliumsparande diuretika, kaliumsupplement, saltersättningsmedel som innehåller kalium eller andra läkemedel, som kan höja serumkaliumnivåerna (</w:t>
      </w:r>
      <w:r w:rsidR="000037C7" w:rsidRPr="00D50EB1">
        <w:rPr>
          <w:szCs w:val="22"/>
          <w:lang w:val="sv-SE"/>
        </w:rPr>
        <w:t>t.ex.</w:t>
      </w:r>
      <w:r w:rsidRPr="00D50EB1">
        <w:rPr>
          <w:szCs w:val="22"/>
          <w:lang w:val="sv-SE"/>
        </w:rPr>
        <w:t>heparinnatrium), kan medföra ökningar i serumkalium-koncentrationen. Adekvat monitorering av serumkalium rekommenderas hos riskpatienter (se avsnitt 4.4).</w:t>
      </w:r>
    </w:p>
    <w:p w14:paraId="6381C3DC" w14:textId="77777777" w:rsidR="000046B4" w:rsidRPr="00D50EB1" w:rsidRDefault="000046B4">
      <w:pPr>
        <w:pStyle w:val="EMEABodyText"/>
        <w:rPr>
          <w:szCs w:val="22"/>
          <w:lang w:val="sv-SE"/>
        </w:rPr>
      </w:pPr>
    </w:p>
    <w:p w14:paraId="6381C3DD" w14:textId="77777777" w:rsidR="000046B4" w:rsidRPr="00D50EB1" w:rsidRDefault="000046B4">
      <w:pPr>
        <w:pStyle w:val="EMEABodyText"/>
        <w:rPr>
          <w:szCs w:val="22"/>
          <w:lang w:val="sv-SE"/>
        </w:rPr>
      </w:pPr>
      <w:r w:rsidRPr="00D50EB1">
        <w:rPr>
          <w:szCs w:val="22"/>
          <w:u w:val="single"/>
          <w:lang w:val="sv-SE"/>
        </w:rPr>
        <w:t>Läkemedel som påverkas av serumkaliumförändringar:</w:t>
      </w:r>
      <w:r w:rsidRPr="00D50EB1">
        <w:rPr>
          <w:szCs w:val="22"/>
          <w:lang w:val="sv-SE"/>
        </w:rPr>
        <w:t xml:space="preserve"> periodisk kontroll av serumkaliumnivåerna rekommenderas när CoAprovel ges med läkemedel som påverkas negativt av störningar i serumkaliumnivåerna (</w:t>
      </w:r>
      <w:r w:rsidR="000037C7" w:rsidRPr="00D50EB1">
        <w:rPr>
          <w:szCs w:val="22"/>
          <w:lang w:val="sv-SE"/>
        </w:rPr>
        <w:t>t.ex.</w:t>
      </w:r>
      <w:r w:rsidRPr="00D50EB1">
        <w:rPr>
          <w:szCs w:val="22"/>
          <w:lang w:val="sv-SE"/>
        </w:rPr>
        <w:t>digitalisglykosider, antiarytmika).</w:t>
      </w:r>
    </w:p>
    <w:p w14:paraId="6381C3DE" w14:textId="77777777" w:rsidR="000046B4" w:rsidRPr="00D50EB1" w:rsidRDefault="000046B4">
      <w:pPr>
        <w:pStyle w:val="EMEABodyText"/>
        <w:rPr>
          <w:szCs w:val="22"/>
          <w:lang w:val="sv-SE"/>
        </w:rPr>
      </w:pPr>
    </w:p>
    <w:p w14:paraId="6381C3DF" w14:textId="77777777" w:rsidR="000046B4" w:rsidRPr="00D50EB1" w:rsidRDefault="000046B4">
      <w:pPr>
        <w:pStyle w:val="EMEABodyText"/>
        <w:rPr>
          <w:szCs w:val="22"/>
          <w:lang w:val="sv-SE"/>
        </w:rPr>
      </w:pPr>
      <w:r w:rsidRPr="00D50EB1">
        <w:rPr>
          <w:szCs w:val="22"/>
          <w:u w:val="single"/>
          <w:lang w:val="sv-SE"/>
        </w:rPr>
        <w:t>Icke-steroida antiinflammatoriska läkemedel</w:t>
      </w:r>
      <w:r w:rsidRPr="00D50EB1">
        <w:rPr>
          <w:i/>
          <w:szCs w:val="22"/>
          <w:u w:val="single"/>
          <w:lang w:val="sv-SE"/>
        </w:rPr>
        <w:t>:</w:t>
      </w:r>
      <w:r w:rsidRPr="00D50EB1">
        <w:rPr>
          <w:b/>
          <w:i/>
          <w:szCs w:val="22"/>
          <w:lang w:val="sv-SE"/>
        </w:rPr>
        <w:t xml:space="preserve"> </w:t>
      </w:r>
      <w:r w:rsidRPr="00D50EB1">
        <w:rPr>
          <w:szCs w:val="22"/>
          <w:lang w:val="sv-SE"/>
        </w:rPr>
        <w:t>när angiotensin II-antagonister ges samtidigt med icke-steroida antiinflammatoriska läkemedel (dvs selektiva COX</w:t>
      </w:r>
      <w:r w:rsidRPr="00D50EB1">
        <w:rPr>
          <w:szCs w:val="22"/>
          <w:lang w:val="sv-SE"/>
        </w:rPr>
        <w:noBreakHyphen/>
        <w:t>2-hämmare, acetylsalicylsyra (&gt; 3 g/dag) och icke-selektiva NSAIDs) kan den antihypertensiva effekten försvagas.</w:t>
      </w:r>
    </w:p>
    <w:p w14:paraId="6381C3E0" w14:textId="77777777" w:rsidR="00DD51A2" w:rsidRPr="00D50EB1" w:rsidRDefault="00DD51A2">
      <w:pPr>
        <w:pStyle w:val="EMEABodyText"/>
        <w:rPr>
          <w:szCs w:val="22"/>
          <w:lang w:val="sv-SE"/>
        </w:rPr>
      </w:pPr>
    </w:p>
    <w:p w14:paraId="6381C3E1" w14:textId="77777777" w:rsidR="000046B4" w:rsidRPr="00D50EB1" w:rsidRDefault="000046B4">
      <w:pPr>
        <w:pStyle w:val="EMEABodyText"/>
        <w:rPr>
          <w:szCs w:val="22"/>
          <w:lang w:val="sv-SE"/>
        </w:rPr>
      </w:pPr>
      <w:r w:rsidRPr="00D50EB1">
        <w:rPr>
          <w:szCs w:val="22"/>
          <w:lang w:val="sv-SE"/>
        </w:rPr>
        <w:t>Som för ACE-hämmare, kan samtidig användning av angiotensin II-antagonister och NSAIDs leda till en ökad risk för försämrad njurfunktion, inklusive möjlig akut njursvikt, och en ökning av serumkalium, särskilt hos patienter med redan dålig njurfunktion. Kombinationen skall ges med försiktighet, särskilt till äldre. Patienterna skall vara adekvat hydrerade och det bör övervägas att kontrollera njurfunktionen efter insättandet av samtidig behandling och regelbundet därefter.</w:t>
      </w:r>
    </w:p>
    <w:p w14:paraId="6381C3E2" w14:textId="04A9286A" w:rsidR="000046B4" w:rsidRPr="00D50EB1" w:rsidRDefault="000046B4">
      <w:pPr>
        <w:pStyle w:val="EMEABodyText"/>
        <w:rPr>
          <w:szCs w:val="22"/>
          <w:lang w:val="sv-SE"/>
        </w:rPr>
      </w:pPr>
    </w:p>
    <w:p w14:paraId="13423E4B" w14:textId="77777777" w:rsidR="00CF610F" w:rsidRPr="00D50EB1" w:rsidRDefault="00CF610F" w:rsidP="00CF610F">
      <w:pPr>
        <w:pStyle w:val="EMEABodyText"/>
        <w:rPr>
          <w:szCs w:val="22"/>
          <w:lang w:val="sv-SE"/>
        </w:rPr>
      </w:pPr>
      <w:r w:rsidRPr="00D50EB1">
        <w:rPr>
          <w:szCs w:val="22"/>
          <w:u w:val="single"/>
          <w:lang w:val="sv-SE"/>
        </w:rPr>
        <w:t xml:space="preserve">Repaglinid: </w:t>
      </w:r>
      <w:r w:rsidRPr="00D50EB1">
        <w:rPr>
          <w:szCs w:val="22"/>
          <w:lang w:val="sv-SE"/>
        </w:rPr>
        <w:t xml:space="preserve">irbesartan har potential att hämma OATP1B1. I en klinisk studie, rapporterades det att irbesartan ökade </w:t>
      </w:r>
      <w:r w:rsidRPr="00D50EB1">
        <w:rPr>
          <w:color w:val="000000"/>
          <w:szCs w:val="22"/>
          <w:lang w:val="sv-SE"/>
        </w:rPr>
        <w:t>C</w:t>
      </w:r>
      <w:r w:rsidRPr="00D50EB1">
        <w:rPr>
          <w:color w:val="000000"/>
          <w:szCs w:val="22"/>
          <w:vertAlign w:val="subscript"/>
          <w:lang w:val="sv-SE"/>
        </w:rPr>
        <w:t>max</w:t>
      </w:r>
      <w:r w:rsidRPr="00D50EB1">
        <w:rPr>
          <w:szCs w:val="22"/>
          <w:lang w:val="sv-SE"/>
        </w:rPr>
        <w:t xml:space="preserve"> och AUC för repaglinid (OATP1B1-substrat) 1,8-faldigt respektive 1,3-faldigt, när det administrerades 1 timme före repaglinid. I en annan studie rapporterades ingen relevant farmakokinetisk interaktion när de två läkemedlen administrerades samtidigt. Därför kan dosjustering av antidiabetisk behandling såsom repaglinid krävas (se avsnitt 4.4).</w:t>
      </w:r>
    </w:p>
    <w:p w14:paraId="68800B66" w14:textId="77777777" w:rsidR="00CF610F" w:rsidRPr="00D50EB1" w:rsidRDefault="00CF610F">
      <w:pPr>
        <w:pStyle w:val="EMEABodyText"/>
        <w:rPr>
          <w:szCs w:val="22"/>
          <w:lang w:val="sv-SE"/>
        </w:rPr>
      </w:pPr>
    </w:p>
    <w:p w14:paraId="6381C3E3" w14:textId="77777777" w:rsidR="000046B4" w:rsidRPr="00D50EB1" w:rsidRDefault="000046B4" w:rsidP="000046B4">
      <w:pPr>
        <w:pStyle w:val="EMEABodyText"/>
        <w:rPr>
          <w:szCs w:val="22"/>
          <w:lang w:val="sv-SE"/>
        </w:rPr>
      </w:pPr>
      <w:r w:rsidRPr="00D50EB1">
        <w:rPr>
          <w:szCs w:val="22"/>
          <w:u w:val="single"/>
          <w:lang w:val="sv-SE"/>
        </w:rPr>
        <w:t>Övrig information om interaktioner med irbesartan:</w:t>
      </w:r>
      <w:r w:rsidRPr="00D50EB1">
        <w:rPr>
          <w:szCs w:val="22"/>
          <w:lang w:val="sv-SE"/>
        </w:rPr>
        <w:t xml:space="preserve"> i kliniska studier påverkades inte irbesartans farmakokinetik av hydroklortiazid. Irbesartan metaboliseras huvudsakligen av CYP2C9 och i mindre utsträckning genom glukuronidering. Inga signifikanta farmakokinetiska eller farmakodynamiska interaktioner observerades då irbesartan gavs samtidigt med warfarin, ett läkemedel som metaboliseras av CYP2C9. Effekten av CYP2C9-inducerare, såsom rifampicin, på irbesartans farmakokinetik har inte utvärderats. Digoxins farmakokinetik påverkades inte vid samtidig administrering av irbesartan.</w:t>
      </w:r>
    </w:p>
    <w:p w14:paraId="6381C3E4" w14:textId="77777777" w:rsidR="000046B4" w:rsidRPr="00D50EB1" w:rsidRDefault="000046B4">
      <w:pPr>
        <w:pStyle w:val="EMEABodyText"/>
        <w:rPr>
          <w:b/>
          <w:szCs w:val="22"/>
          <w:lang w:val="sv-SE"/>
        </w:rPr>
      </w:pPr>
    </w:p>
    <w:p w14:paraId="6381C3E5" w14:textId="77777777" w:rsidR="000046B4" w:rsidRPr="00D50EB1" w:rsidRDefault="000046B4">
      <w:pPr>
        <w:pStyle w:val="EMEABodyText"/>
        <w:rPr>
          <w:szCs w:val="22"/>
          <w:lang w:val="sv-SE"/>
        </w:rPr>
      </w:pPr>
      <w:r w:rsidRPr="00D50EB1">
        <w:rPr>
          <w:szCs w:val="22"/>
          <w:u w:val="single"/>
          <w:lang w:val="sv-SE"/>
        </w:rPr>
        <w:t>Övrig information om interaktioner med hydroklortiazid:</w:t>
      </w:r>
      <w:r w:rsidRPr="00D50EB1">
        <w:rPr>
          <w:szCs w:val="22"/>
          <w:lang w:val="sv-SE"/>
        </w:rPr>
        <w:t xml:space="preserve"> vid samtidig administrering kan följande läkemedel interagera med tiaziddiuretika:</w:t>
      </w:r>
    </w:p>
    <w:p w14:paraId="6381C3E6" w14:textId="77777777" w:rsidR="000046B4" w:rsidRPr="00D50EB1" w:rsidRDefault="000046B4">
      <w:pPr>
        <w:pStyle w:val="EMEABodyText"/>
        <w:rPr>
          <w:i/>
          <w:szCs w:val="22"/>
          <w:lang w:val="sv-SE"/>
        </w:rPr>
      </w:pPr>
    </w:p>
    <w:p w14:paraId="6381C3E7" w14:textId="77777777" w:rsidR="000046B4" w:rsidRPr="00D50EB1" w:rsidRDefault="000046B4">
      <w:pPr>
        <w:pStyle w:val="EMEABodyText"/>
        <w:rPr>
          <w:szCs w:val="22"/>
          <w:lang w:val="sv-SE"/>
        </w:rPr>
      </w:pPr>
      <w:r w:rsidRPr="00D50EB1">
        <w:rPr>
          <w:i/>
          <w:szCs w:val="22"/>
          <w:lang w:val="sv-SE"/>
        </w:rPr>
        <w:t>Alkohol:</w:t>
      </w:r>
      <w:r w:rsidRPr="00D50EB1">
        <w:rPr>
          <w:szCs w:val="22"/>
          <w:lang w:val="sv-SE"/>
        </w:rPr>
        <w:t xml:space="preserve"> förstärkning av ortostatisk hypotension kan inträffa;</w:t>
      </w:r>
    </w:p>
    <w:p w14:paraId="6381C3E8" w14:textId="77777777" w:rsidR="000046B4" w:rsidRPr="00D50EB1" w:rsidRDefault="000046B4">
      <w:pPr>
        <w:pStyle w:val="EMEABodyText"/>
        <w:rPr>
          <w:szCs w:val="22"/>
          <w:lang w:val="sv-SE"/>
        </w:rPr>
      </w:pPr>
    </w:p>
    <w:p w14:paraId="6381C3E9" w14:textId="77777777" w:rsidR="000046B4" w:rsidRPr="00D50EB1" w:rsidRDefault="000046B4">
      <w:pPr>
        <w:pStyle w:val="EMEABodyText"/>
        <w:rPr>
          <w:szCs w:val="22"/>
          <w:lang w:val="sv-SE"/>
        </w:rPr>
      </w:pPr>
      <w:r w:rsidRPr="00D50EB1">
        <w:rPr>
          <w:i/>
          <w:szCs w:val="22"/>
          <w:lang w:val="sv-SE"/>
        </w:rPr>
        <w:t>Antidiabetika (orala läkemedel och insuliner):</w:t>
      </w:r>
      <w:r w:rsidRPr="00D50EB1">
        <w:rPr>
          <w:szCs w:val="22"/>
          <w:lang w:val="sv-SE"/>
        </w:rPr>
        <w:t xml:space="preserve"> dosjustering av det antidiabetiska läkemedlet kan krävas (se avsnitt 4.4);</w:t>
      </w:r>
    </w:p>
    <w:p w14:paraId="6381C3EA" w14:textId="77777777" w:rsidR="000046B4" w:rsidRPr="00D50EB1" w:rsidRDefault="000046B4">
      <w:pPr>
        <w:pStyle w:val="EMEABodyText"/>
        <w:rPr>
          <w:szCs w:val="22"/>
          <w:lang w:val="sv-SE"/>
        </w:rPr>
      </w:pPr>
    </w:p>
    <w:p w14:paraId="6381C3EB" w14:textId="77777777" w:rsidR="000046B4" w:rsidRPr="00D50EB1" w:rsidRDefault="000046B4">
      <w:pPr>
        <w:pStyle w:val="EMEABodyText"/>
        <w:rPr>
          <w:szCs w:val="22"/>
          <w:lang w:val="sv-SE"/>
        </w:rPr>
      </w:pPr>
      <w:r w:rsidRPr="00D50EB1">
        <w:rPr>
          <w:i/>
          <w:szCs w:val="22"/>
          <w:lang w:val="sv-SE"/>
        </w:rPr>
        <w:t>Kolestyramin- och kolestipolresiner:</w:t>
      </w:r>
      <w:r w:rsidRPr="00D50EB1">
        <w:rPr>
          <w:szCs w:val="22"/>
          <w:lang w:val="sv-SE"/>
        </w:rPr>
        <w:t xml:space="preserve"> absorptionen av hydroklortiazid försämras i närvaro av anjonbytare. CoAprovel bör tas minst en timme före eller fyra timmar efter dessa läkemedel;</w:t>
      </w:r>
    </w:p>
    <w:p w14:paraId="6381C3EC" w14:textId="77777777" w:rsidR="000046B4" w:rsidRPr="00D50EB1" w:rsidRDefault="000046B4">
      <w:pPr>
        <w:pStyle w:val="EMEABodyText"/>
        <w:rPr>
          <w:szCs w:val="22"/>
          <w:lang w:val="sv-SE"/>
        </w:rPr>
      </w:pPr>
    </w:p>
    <w:p w14:paraId="6381C3ED" w14:textId="77777777" w:rsidR="000046B4" w:rsidRPr="00D50EB1" w:rsidRDefault="000046B4">
      <w:pPr>
        <w:pStyle w:val="EMEABodyText"/>
        <w:rPr>
          <w:szCs w:val="22"/>
          <w:lang w:val="sv-SE"/>
        </w:rPr>
      </w:pPr>
      <w:r w:rsidRPr="00D50EB1">
        <w:rPr>
          <w:i/>
          <w:szCs w:val="22"/>
          <w:lang w:val="sv-SE"/>
        </w:rPr>
        <w:t>Kortikosteroider, ACTH:</w:t>
      </w:r>
      <w:r w:rsidRPr="00D50EB1">
        <w:rPr>
          <w:szCs w:val="22"/>
          <w:lang w:val="sv-SE"/>
        </w:rPr>
        <w:t xml:space="preserve"> elektrolyt-utarmning, särskilt hypokalemi, kan förstärkas;</w:t>
      </w:r>
    </w:p>
    <w:p w14:paraId="6381C3EE" w14:textId="77777777" w:rsidR="000046B4" w:rsidRPr="00D50EB1" w:rsidRDefault="000046B4">
      <w:pPr>
        <w:pStyle w:val="EMEABodyText"/>
        <w:rPr>
          <w:szCs w:val="22"/>
          <w:lang w:val="sv-SE"/>
        </w:rPr>
      </w:pPr>
    </w:p>
    <w:p w14:paraId="6381C3EF" w14:textId="77777777" w:rsidR="000046B4" w:rsidRPr="00D50EB1" w:rsidRDefault="000046B4">
      <w:pPr>
        <w:pStyle w:val="EMEABodyText"/>
        <w:rPr>
          <w:szCs w:val="22"/>
          <w:lang w:val="sv-SE"/>
        </w:rPr>
      </w:pPr>
      <w:r w:rsidRPr="00D50EB1">
        <w:rPr>
          <w:i/>
          <w:szCs w:val="22"/>
          <w:lang w:val="sv-SE"/>
        </w:rPr>
        <w:t>Digitalis glykosider:</w:t>
      </w:r>
      <w:r w:rsidRPr="00D50EB1">
        <w:rPr>
          <w:szCs w:val="22"/>
          <w:lang w:val="sv-SE"/>
        </w:rPr>
        <w:t xml:space="preserve"> tiazid-inducerad hypokalemi eller hypomagnesemi befrämjar uppkomsten av digitalis-inducerade hjärt-arytmier (se avsnitt 4.4);</w:t>
      </w:r>
    </w:p>
    <w:p w14:paraId="6381C3F0" w14:textId="77777777" w:rsidR="000046B4" w:rsidRPr="00D50EB1" w:rsidRDefault="000046B4">
      <w:pPr>
        <w:pStyle w:val="EMEABodyText"/>
        <w:rPr>
          <w:szCs w:val="22"/>
          <w:lang w:val="sv-SE"/>
        </w:rPr>
      </w:pPr>
    </w:p>
    <w:p w14:paraId="6381C3F1" w14:textId="77777777" w:rsidR="000046B4" w:rsidRPr="00D50EB1" w:rsidRDefault="000046B4">
      <w:pPr>
        <w:pStyle w:val="EMEABodyText"/>
        <w:rPr>
          <w:szCs w:val="22"/>
          <w:lang w:val="sv-SE"/>
        </w:rPr>
      </w:pPr>
      <w:r w:rsidRPr="00D50EB1">
        <w:rPr>
          <w:i/>
          <w:szCs w:val="22"/>
          <w:lang w:val="sv-SE"/>
        </w:rPr>
        <w:t>Icke-steroida anti-inflammatoriska medel:</w:t>
      </w:r>
      <w:r w:rsidRPr="00D50EB1">
        <w:rPr>
          <w:szCs w:val="22"/>
          <w:lang w:val="sv-SE"/>
        </w:rPr>
        <w:t xml:space="preserve"> administrering av icke-steroida anti-inflammatoriska medel kan reducera den diuretiska, natriuretiska och antihypertensiva effekten av tiaziddiuretika hos vissa patienter;</w:t>
      </w:r>
    </w:p>
    <w:p w14:paraId="6381C3F2" w14:textId="77777777" w:rsidR="000046B4" w:rsidRPr="00D50EB1" w:rsidRDefault="000046B4">
      <w:pPr>
        <w:pStyle w:val="EMEABodyText"/>
        <w:rPr>
          <w:szCs w:val="22"/>
          <w:lang w:val="sv-SE"/>
        </w:rPr>
      </w:pPr>
    </w:p>
    <w:p w14:paraId="6381C3F3" w14:textId="77777777" w:rsidR="000046B4" w:rsidRPr="00D50EB1" w:rsidRDefault="000046B4">
      <w:pPr>
        <w:pStyle w:val="EMEABodyText"/>
        <w:rPr>
          <w:szCs w:val="22"/>
          <w:lang w:val="sv-SE"/>
        </w:rPr>
      </w:pPr>
      <w:r w:rsidRPr="00D50EB1">
        <w:rPr>
          <w:i/>
          <w:szCs w:val="22"/>
          <w:lang w:val="sv-SE"/>
        </w:rPr>
        <w:lastRenderedPageBreak/>
        <w:t>Pressorsubstanser (</w:t>
      </w:r>
      <w:r w:rsidR="000037C7" w:rsidRPr="00D50EB1">
        <w:rPr>
          <w:i/>
          <w:szCs w:val="22"/>
          <w:lang w:val="sv-SE"/>
        </w:rPr>
        <w:t>t.ex.</w:t>
      </w:r>
      <w:r w:rsidRPr="00D50EB1">
        <w:rPr>
          <w:i/>
          <w:szCs w:val="22"/>
          <w:lang w:val="sv-SE"/>
        </w:rPr>
        <w:t>noradrenalin):</w:t>
      </w:r>
      <w:r w:rsidRPr="00D50EB1">
        <w:rPr>
          <w:szCs w:val="22"/>
          <w:lang w:val="sv-SE"/>
        </w:rPr>
        <w:t xml:space="preserve"> effekten av pressor-aminer kan minska, men inte i sådan utsträckning att användning av dessa uteslutes;</w:t>
      </w:r>
    </w:p>
    <w:p w14:paraId="6381C3F4" w14:textId="77777777" w:rsidR="000046B4" w:rsidRPr="00D50EB1" w:rsidRDefault="000046B4">
      <w:pPr>
        <w:pStyle w:val="EMEABodyText"/>
        <w:rPr>
          <w:szCs w:val="22"/>
          <w:lang w:val="sv-SE"/>
        </w:rPr>
      </w:pPr>
    </w:p>
    <w:p w14:paraId="6381C3F5" w14:textId="77777777" w:rsidR="000046B4" w:rsidRPr="00D50EB1" w:rsidRDefault="000046B4">
      <w:pPr>
        <w:pStyle w:val="EMEABodyText"/>
        <w:rPr>
          <w:szCs w:val="22"/>
          <w:lang w:val="sv-SE"/>
        </w:rPr>
      </w:pPr>
      <w:r w:rsidRPr="00D50EB1">
        <w:rPr>
          <w:i/>
          <w:szCs w:val="22"/>
          <w:lang w:val="sv-SE"/>
        </w:rPr>
        <w:t>Icke-depolariserande muskelavslappnande medel</w:t>
      </w:r>
      <w:r w:rsidRPr="00D50EB1">
        <w:rPr>
          <w:szCs w:val="22"/>
          <w:lang w:val="sv-SE"/>
        </w:rPr>
        <w:t xml:space="preserve"> </w:t>
      </w:r>
      <w:r w:rsidRPr="00D50EB1">
        <w:rPr>
          <w:i/>
          <w:szCs w:val="22"/>
          <w:lang w:val="sv-SE"/>
        </w:rPr>
        <w:t>(</w:t>
      </w:r>
      <w:r w:rsidR="000037C7" w:rsidRPr="00D50EB1">
        <w:rPr>
          <w:i/>
          <w:szCs w:val="22"/>
          <w:lang w:val="sv-SE"/>
        </w:rPr>
        <w:t>t.ex.</w:t>
      </w:r>
      <w:r w:rsidRPr="00D50EB1">
        <w:rPr>
          <w:i/>
          <w:szCs w:val="22"/>
          <w:lang w:val="sv-SE"/>
        </w:rPr>
        <w:t>tubokurarin):</w:t>
      </w:r>
      <w:r w:rsidRPr="00D50EB1">
        <w:rPr>
          <w:szCs w:val="22"/>
          <w:lang w:val="sv-SE"/>
        </w:rPr>
        <w:t xml:space="preserve"> effekten av icke-depolariserande muskelavslappnande medel kan förstärkas av hydroklortiazid;</w:t>
      </w:r>
    </w:p>
    <w:p w14:paraId="6381C3F6" w14:textId="77777777" w:rsidR="000046B4" w:rsidRPr="00D50EB1" w:rsidRDefault="000046B4">
      <w:pPr>
        <w:pStyle w:val="EMEABodyText"/>
        <w:rPr>
          <w:szCs w:val="22"/>
          <w:lang w:val="sv-SE"/>
        </w:rPr>
      </w:pPr>
    </w:p>
    <w:p w14:paraId="6381C3F7" w14:textId="77777777" w:rsidR="000046B4" w:rsidRPr="00D50EB1" w:rsidRDefault="000046B4">
      <w:pPr>
        <w:pStyle w:val="EMEABodyText"/>
        <w:rPr>
          <w:szCs w:val="22"/>
          <w:lang w:val="sv-SE"/>
        </w:rPr>
      </w:pPr>
      <w:r w:rsidRPr="00D50EB1">
        <w:rPr>
          <w:i/>
          <w:szCs w:val="22"/>
          <w:lang w:val="sv-SE"/>
        </w:rPr>
        <w:t>Medel mot gikt:</w:t>
      </w:r>
      <w:r w:rsidRPr="00D50EB1">
        <w:rPr>
          <w:szCs w:val="22"/>
          <w:lang w:val="sv-SE"/>
        </w:rPr>
        <w:t xml:space="preserve"> dosjusteringar av läkemedel mot gikt kan bli nödvändiga då hydroklortizid kan höja urinsyranivåerna i serum. Dosökning av probenecid eller sulfinpyrazon kan bli nödvändig; samtidigt intag av tiazid-diuretika kan öka incidensen av överkänslighetsreaktioner mot allopurinol;</w:t>
      </w:r>
    </w:p>
    <w:p w14:paraId="6381C3F8" w14:textId="77777777" w:rsidR="000046B4" w:rsidRPr="00D50EB1" w:rsidRDefault="000046B4">
      <w:pPr>
        <w:pStyle w:val="EMEABodyText"/>
        <w:rPr>
          <w:szCs w:val="22"/>
          <w:lang w:val="sv-SE"/>
        </w:rPr>
      </w:pPr>
    </w:p>
    <w:p w14:paraId="6381C3F9" w14:textId="77777777" w:rsidR="000046B4" w:rsidRPr="00D50EB1" w:rsidRDefault="000046B4">
      <w:pPr>
        <w:pStyle w:val="EMEABodyText"/>
        <w:rPr>
          <w:szCs w:val="22"/>
          <w:lang w:val="sv-SE"/>
        </w:rPr>
      </w:pPr>
      <w:r w:rsidRPr="00D50EB1">
        <w:rPr>
          <w:i/>
          <w:szCs w:val="22"/>
          <w:lang w:val="sv-SE"/>
        </w:rPr>
        <w:t>Kalciumsalter:</w:t>
      </w:r>
      <w:r w:rsidRPr="00D50EB1">
        <w:rPr>
          <w:szCs w:val="22"/>
          <w:lang w:val="sv-SE"/>
        </w:rPr>
        <w:t xml:space="preserve"> tiaziddiuretika kan öka serumkalciumnivåerna p g a minskad utsöndring. Om kalciumsupplement eller kalciumsparande läkemedel (såsom vitamin D behandling) måste ges, så bör kalciumnivåerna kontrolleras och kalciumdosen justeras i enlighet därmed;</w:t>
      </w:r>
    </w:p>
    <w:p w14:paraId="6381C3FA" w14:textId="77777777" w:rsidR="000046B4" w:rsidRPr="00D50EB1" w:rsidRDefault="000046B4">
      <w:pPr>
        <w:pStyle w:val="EMEABodyText"/>
        <w:rPr>
          <w:szCs w:val="22"/>
          <w:lang w:val="sv-SE"/>
        </w:rPr>
      </w:pPr>
    </w:p>
    <w:p w14:paraId="6381C3FB" w14:textId="77777777" w:rsidR="000046B4" w:rsidRPr="00D50EB1" w:rsidRDefault="000046B4" w:rsidP="000046B4">
      <w:pPr>
        <w:pStyle w:val="EMEABodyText"/>
        <w:rPr>
          <w:szCs w:val="22"/>
          <w:lang w:val="sv-SE"/>
        </w:rPr>
      </w:pPr>
      <w:r w:rsidRPr="00D50EB1">
        <w:rPr>
          <w:i/>
          <w:szCs w:val="22"/>
          <w:lang w:val="sv-SE"/>
        </w:rPr>
        <w:t>Karbamazepin:</w:t>
      </w:r>
      <w:r w:rsidRPr="00D50EB1">
        <w:rPr>
          <w:szCs w:val="22"/>
          <w:lang w:val="sv-SE"/>
        </w:rPr>
        <w:t xml:space="preserve"> samtidig användning av karbamazepin och hydroklortiazid har associerats med risk för symptomatisk hyponatremi. Elektrolyter ska följas upp under samtidig behandling. Om möjligt ska annan klass av diuretika användas;</w:t>
      </w:r>
    </w:p>
    <w:p w14:paraId="6381C3FC" w14:textId="77777777" w:rsidR="000046B4" w:rsidRPr="00D50EB1" w:rsidRDefault="000046B4">
      <w:pPr>
        <w:pStyle w:val="EMEABodyText"/>
        <w:rPr>
          <w:i/>
          <w:szCs w:val="22"/>
          <w:lang w:val="sv-SE"/>
        </w:rPr>
      </w:pPr>
    </w:p>
    <w:p w14:paraId="6381C3FD" w14:textId="77777777" w:rsidR="000046B4" w:rsidRPr="00D50EB1" w:rsidRDefault="000046B4">
      <w:pPr>
        <w:pStyle w:val="EMEABodyText"/>
        <w:rPr>
          <w:szCs w:val="22"/>
          <w:lang w:val="sv-SE"/>
        </w:rPr>
      </w:pPr>
      <w:r w:rsidRPr="00D50EB1">
        <w:rPr>
          <w:i/>
          <w:szCs w:val="22"/>
          <w:lang w:val="sv-SE"/>
        </w:rPr>
        <w:t>Andra interaktioner:</w:t>
      </w:r>
      <w:r w:rsidRPr="00D50EB1">
        <w:rPr>
          <w:szCs w:val="22"/>
          <w:lang w:val="sv-SE"/>
        </w:rPr>
        <w:t xml:space="preserve"> den hypoglykemiska effekten av beta-blockerare och diazoxid kan förstärkas av tiazider. Antikolinergika (</w:t>
      </w:r>
      <w:r w:rsidR="000037C7" w:rsidRPr="00D50EB1">
        <w:rPr>
          <w:szCs w:val="22"/>
          <w:lang w:val="sv-SE"/>
        </w:rPr>
        <w:t>t.ex.</w:t>
      </w:r>
      <w:r w:rsidRPr="00D50EB1">
        <w:rPr>
          <w:szCs w:val="22"/>
          <w:lang w:val="sv-SE"/>
        </w:rPr>
        <w:t>atropin, beperiden) kan öka biotillgängligheten av tiazid-diuretika genom att minska den gastrointestinala motiliteten och magens tömningshastighet. Tiazider kan öka risken för biverkningar orsakat av amantadin. Tiazider kan minska den renala utsöndringen av cytotoxiska läkemedel (som </w:t>
      </w:r>
      <w:r w:rsidR="000037C7" w:rsidRPr="00D50EB1">
        <w:rPr>
          <w:szCs w:val="22"/>
          <w:lang w:val="sv-SE"/>
        </w:rPr>
        <w:t>t.ex.</w:t>
      </w:r>
      <w:r w:rsidRPr="00D50EB1">
        <w:rPr>
          <w:szCs w:val="22"/>
          <w:lang w:val="sv-SE"/>
        </w:rPr>
        <w:t>cyklosfosfamid, metotrexat) samt potentiera deras myelosuppressiva effekter.</w:t>
      </w:r>
    </w:p>
    <w:p w14:paraId="6381C3FE" w14:textId="77777777" w:rsidR="000046B4" w:rsidRPr="00D50EB1" w:rsidRDefault="000046B4">
      <w:pPr>
        <w:pStyle w:val="EMEABodyText"/>
        <w:rPr>
          <w:szCs w:val="22"/>
          <w:lang w:val="sv-SE"/>
        </w:rPr>
      </w:pPr>
    </w:p>
    <w:p w14:paraId="6381C3FF" w14:textId="65645517" w:rsidR="000046B4" w:rsidRPr="00D50EB1" w:rsidRDefault="000046B4">
      <w:pPr>
        <w:pStyle w:val="EMEAHeading2"/>
        <w:rPr>
          <w:szCs w:val="22"/>
          <w:lang w:val="sv-SE"/>
        </w:rPr>
      </w:pPr>
      <w:r w:rsidRPr="00D50EB1">
        <w:rPr>
          <w:szCs w:val="22"/>
          <w:lang w:val="sv-SE"/>
        </w:rPr>
        <w:t>4.6</w:t>
      </w:r>
      <w:r w:rsidRPr="00D50EB1">
        <w:rPr>
          <w:szCs w:val="22"/>
          <w:lang w:val="sv-SE"/>
        </w:rPr>
        <w:tab/>
        <w:t>Fertilitet, graviditet och amning</w:t>
      </w:r>
      <w:r w:rsidR="00FA4418" w:rsidRPr="00D50EB1">
        <w:rPr>
          <w:szCs w:val="22"/>
          <w:lang w:val="sv-SE"/>
        </w:rPr>
        <w:fldChar w:fldCharType="begin"/>
      </w:r>
      <w:r w:rsidR="00FA4418" w:rsidRPr="00D50EB1">
        <w:rPr>
          <w:szCs w:val="22"/>
          <w:lang w:val="sv-SE"/>
        </w:rPr>
        <w:instrText xml:space="preserve"> DOCVARIABLE vault_nd_4ac9bae3-daf1-42c9-a16f-5e283c5af3c4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400" w14:textId="77777777" w:rsidR="000046B4" w:rsidRPr="00D50EB1" w:rsidRDefault="000046B4" w:rsidP="000046B4">
      <w:pPr>
        <w:pStyle w:val="EMEAHeading2"/>
        <w:rPr>
          <w:szCs w:val="22"/>
          <w:lang w:val="sv-SE"/>
        </w:rPr>
      </w:pPr>
    </w:p>
    <w:p w14:paraId="6381C401" w14:textId="77777777" w:rsidR="000046B4" w:rsidRPr="00D50EB1" w:rsidRDefault="000046B4" w:rsidP="000046B4">
      <w:pPr>
        <w:pStyle w:val="EMEABodyText"/>
        <w:keepNext/>
        <w:rPr>
          <w:szCs w:val="22"/>
          <w:u w:val="single"/>
          <w:lang w:val="sv-SE"/>
        </w:rPr>
      </w:pPr>
      <w:r w:rsidRPr="00D50EB1">
        <w:rPr>
          <w:szCs w:val="22"/>
          <w:u w:val="single"/>
          <w:lang w:val="sv-SE"/>
        </w:rPr>
        <w:t>Graviditet</w:t>
      </w:r>
    </w:p>
    <w:p w14:paraId="6381C402" w14:textId="77777777" w:rsidR="000046B4" w:rsidRPr="00D50EB1" w:rsidRDefault="000046B4" w:rsidP="000046B4">
      <w:pPr>
        <w:pStyle w:val="EMEABodyText"/>
        <w:keepNext/>
        <w:rPr>
          <w:b/>
          <w:szCs w:val="22"/>
          <w:u w:val="single"/>
          <w:lang w:val="sv-SE"/>
        </w:rPr>
      </w:pPr>
    </w:p>
    <w:p w14:paraId="6381C403"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404" w14:textId="77777777" w:rsidR="000046B4" w:rsidRPr="00D50EB1" w:rsidRDefault="000046B4" w:rsidP="000046B4">
      <w:pPr>
        <w:pStyle w:val="EMEABodyText"/>
        <w:keepNext/>
        <w:rPr>
          <w:b/>
          <w:szCs w:val="22"/>
          <w:lang w:val="sv-SE"/>
        </w:rPr>
      </w:pPr>
    </w:p>
    <w:p w14:paraId="6381C405" w14:textId="77777777" w:rsidR="000046B4" w:rsidRPr="00D50EB1" w:rsidRDefault="000046B4" w:rsidP="000046B4">
      <w:pPr>
        <w:pStyle w:val="EMEABodyText"/>
        <w:widowControl w:val="0"/>
        <w:pBdr>
          <w:top w:val="single" w:sz="4" w:space="1" w:color="auto"/>
          <w:left w:val="single" w:sz="4" w:space="4" w:color="auto"/>
          <w:bottom w:val="single" w:sz="4" w:space="1" w:color="auto"/>
          <w:right w:val="single" w:sz="4" w:space="4" w:color="auto"/>
        </w:pBdr>
        <w:rPr>
          <w:color w:val="000000"/>
          <w:szCs w:val="22"/>
          <w:lang w:val="sv-SE"/>
        </w:rPr>
      </w:pPr>
      <w:r w:rsidRPr="00D50EB1">
        <w:rPr>
          <w:szCs w:val="22"/>
          <w:lang w:val="sv-SE"/>
        </w:rPr>
        <w:t>AIIRAs bör inte användas under graviditetens första trimester (se avsnitt 4.4). AIIRAs är kontraindicerat under graviditetens andra och tredje trimester (se avsnitt 4.3 och 4.4).</w:t>
      </w:r>
    </w:p>
    <w:p w14:paraId="6381C406" w14:textId="77777777" w:rsidR="000046B4" w:rsidRPr="00D50EB1" w:rsidRDefault="000046B4" w:rsidP="000046B4">
      <w:pPr>
        <w:pStyle w:val="EMEABodyText"/>
        <w:rPr>
          <w:szCs w:val="22"/>
          <w:lang w:val="sv-SE"/>
        </w:rPr>
      </w:pPr>
    </w:p>
    <w:p w14:paraId="6381C407" w14:textId="77777777" w:rsidR="000046B4" w:rsidRPr="00D50EB1" w:rsidRDefault="000046B4" w:rsidP="000046B4">
      <w:pPr>
        <w:pStyle w:val="EMEABodyText"/>
        <w:rPr>
          <w:szCs w:val="22"/>
          <w:lang w:val="sv-SE"/>
        </w:rPr>
      </w:pPr>
      <w:r w:rsidRPr="00D50EB1">
        <w:rPr>
          <w:szCs w:val="22"/>
          <w:lang w:val="sv-SE"/>
        </w:rPr>
        <w:t>Epidemiologiska data rörande risk för fosterskada efter användning av ACE hämmare under graviditetens första trimester är inte entydiga, en något ökad risk kan inte uteslutas. Det finns inga kontrollerade epidemiologiska data rörande risken för Angiotensin II Receptor Antagonister (AIIRAs), men motsvarande risker kan finnas för denna läkemedelgrupp. Om inte fortsatt AIIRAs behandling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w:t>
      </w:r>
    </w:p>
    <w:p w14:paraId="6381C408" w14:textId="77777777" w:rsidR="000046B4" w:rsidRPr="00D50EB1" w:rsidRDefault="000046B4" w:rsidP="000046B4">
      <w:pPr>
        <w:pStyle w:val="EMEABodyText"/>
        <w:rPr>
          <w:szCs w:val="22"/>
          <w:lang w:val="sv-SE"/>
        </w:rPr>
      </w:pPr>
    </w:p>
    <w:p w14:paraId="6381C409" w14:textId="77777777" w:rsidR="000046B4" w:rsidRPr="00D50EB1" w:rsidRDefault="000046B4" w:rsidP="000046B4">
      <w:pPr>
        <w:pStyle w:val="EMEABodyText"/>
        <w:rPr>
          <w:szCs w:val="22"/>
          <w:lang w:val="sv-SE"/>
        </w:rPr>
      </w:pPr>
      <w:r w:rsidRPr="00D50EB1">
        <w:rPr>
          <w:szCs w:val="22"/>
          <w:lang w:val="sv-SE"/>
        </w:rPr>
        <w:t>Det är känt att behandling med AIIRAs under andra och tredje trimestern kan inducera human fostertoxicitet (nedsatt njurfunktion, oligohydramnios, hämning av skallförbening) och neonatal toxicitet (njursvikt, hypotension, hyperkalemi). (Se avsnitt 5.3).</w:t>
      </w:r>
    </w:p>
    <w:p w14:paraId="6381C40A" w14:textId="77777777" w:rsidR="00DD51A2" w:rsidRPr="00D50EB1" w:rsidRDefault="00DD51A2" w:rsidP="000046B4">
      <w:pPr>
        <w:pStyle w:val="EMEABodyText"/>
        <w:rPr>
          <w:szCs w:val="22"/>
          <w:lang w:val="sv-SE"/>
        </w:rPr>
      </w:pPr>
    </w:p>
    <w:p w14:paraId="6381C40B" w14:textId="77777777" w:rsidR="000046B4" w:rsidRPr="00D50EB1" w:rsidRDefault="000046B4" w:rsidP="000046B4">
      <w:pPr>
        <w:pStyle w:val="EMEABodyText"/>
        <w:rPr>
          <w:szCs w:val="22"/>
          <w:lang w:val="sv-SE"/>
        </w:rPr>
      </w:pPr>
      <w:r w:rsidRPr="00D50EB1">
        <w:rPr>
          <w:szCs w:val="22"/>
          <w:lang w:val="sv-SE"/>
        </w:rPr>
        <w:t>Om exponering för AIIRAs förekommit under graviditetens andra trimester rekommenderas ultraljudskontroll av njurfunktion och skalle.</w:t>
      </w:r>
    </w:p>
    <w:p w14:paraId="6381C40C" w14:textId="77777777" w:rsidR="00DD51A2" w:rsidRPr="00D50EB1" w:rsidRDefault="00DD51A2" w:rsidP="000046B4">
      <w:pPr>
        <w:pStyle w:val="EMEABodyText"/>
        <w:rPr>
          <w:szCs w:val="22"/>
          <w:lang w:val="sv-SE"/>
        </w:rPr>
      </w:pPr>
    </w:p>
    <w:p w14:paraId="6381C40D" w14:textId="77777777" w:rsidR="000046B4" w:rsidRPr="00D50EB1" w:rsidRDefault="000046B4" w:rsidP="000046B4">
      <w:pPr>
        <w:pStyle w:val="EMEABodyText"/>
        <w:rPr>
          <w:szCs w:val="22"/>
          <w:lang w:val="sv-SE"/>
        </w:rPr>
      </w:pPr>
      <w:r w:rsidRPr="00D50EB1">
        <w:rPr>
          <w:szCs w:val="22"/>
          <w:lang w:val="sv-SE"/>
        </w:rPr>
        <w:t>Spädbarn vars mödrar har använt AIIRAs bör observeras noggrant med avseende på hypertension (se avsnitt 4.3 och 4.4).</w:t>
      </w:r>
    </w:p>
    <w:p w14:paraId="6381C40E" w14:textId="77777777" w:rsidR="000046B4" w:rsidRPr="00D50EB1" w:rsidRDefault="000046B4" w:rsidP="000046B4">
      <w:pPr>
        <w:pStyle w:val="EMEABodyText"/>
        <w:rPr>
          <w:szCs w:val="22"/>
          <w:lang w:val="sv-SE"/>
        </w:rPr>
      </w:pPr>
    </w:p>
    <w:p w14:paraId="6381C40F" w14:textId="77777777" w:rsidR="000046B4" w:rsidRPr="00D50EB1" w:rsidRDefault="000046B4" w:rsidP="000046B4">
      <w:pPr>
        <w:pStyle w:val="EMEABodyText"/>
        <w:rPr>
          <w:i/>
          <w:szCs w:val="22"/>
          <w:lang w:val="sv-SE"/>
        </w:rPr>
      </w:pPr>
      <w:r w:rsidRPr="00D50EB1">
        <w:rPr>
          <w:i/>
          <w:szCs w:val="22"/>
          <w:lang w:val="sv-SE"/>
        </w:rPr>
        <w:t>Hydroklortiazid</w:t>
      </w:r>
    </w:p>
    <w:p w14:paraId="6381C410" w14:textId="77777777" w:rsidR="000046B4" w:rsidRPr="00D50EB1" w:rsidRDefault="000046B4" w:rsidP="000046B4">
      <w:pPr>
        <w:pStyle w:val="EMEABodyText"/>
        <w:rPr>
          <w:szCs w:val="22"/>
          <w:lang w:val="sv-SE"/>
        </w:rPr>
      </w:pPr>
    </w:p>
    <w:p w14:paraId="6381C411" w14:textId="77777777" w:rsidR="000046B4" w:rsidRPr="00D50EB1" w:rsidRDefault="000046B4" w:rsidP="000046B4">
      <w:pPr>
        <w:pStyle w:val="EMEABodyText"/>
        <w:rPr>
          <w:szCs w:val="22"/>
          <w:lang w:val="sv-SE"/>
        </w:rPr>
      </w:pPr>
      <w:r w:rsidRPr="00D50EB1">
        <w:rPr>
          <w:szCs w:val="22"/>
          <w:lang w:val="sv-SE"/>
        </w:rPr>
        <w:t xml:space="preserve">Det finns begränsad erfarenhet av hydroklortiazidbehandling under graviditet, särskilt under den första trimestern. Data från djurstudier är otillräckliga. Hydroklortiazid passerar placentan. Baserat på </w:t>
      </w:r>
      <w:r w:rsidRPr="00D50EB1">
        <w:rPr>
          <w:szCs w:val="22"/>
          <w:lang w:val="sv-SE"/>
        </w:rPr>
        <w:lastRenderedPageBreak/>
        <w:t>hydroklortiazids farmakologiska verkningsmekanism kan användning under den andra och tredje trimestern påverka placentaperfusionen negativt och ge oönskade effekter på foster och nyfödda såsom ikterus, elektrolytrubbningar och trombocytopeni.</w:t>
      </w:r>
    </w:p>
    <w:p w14:paraId="6381C412" w14:textId="77777777" w:rsidR="00DD51A2" w:rsidRPr="00D50EB1" w:rsidRDefault="00DD51A2" w:rsidP="000046B4">
      <w:pPr>
        <w:pStyle w:val="EMEABodyText"/>
        <w:rPr>
          <w:szCs w:val="22"/>
          <w:lang w:val="sv-SE"/>
        </w:rPr>
      </w:pPr>
    </w:p>
    <w:p w14:paraId="6381C413" w14:textId="77777777" w:rsidR="000046B4" w:rsidRPr="00D50EB1" w:rsidRDefault="000046B4" w:rsidP="000046B4">
      <w:pPr>
        <w:pStyle w:val="EMEABodyText"/>
        <w:rPr>
          <w:szCs w:val="22"/>
          <w:lang w:val="sv-SE"/>
        </w:rPr>
      </w:pPr>
      <w:r w:rsidRPr="00D50EB1">
        <w:rPr>
          <w:szCs w:val="22"/>
          <w:lang w:val="sv-SE"/>
        </w:rPr>
        <w:t>Hydroklortiazid ska inte användas mot graviditetsödem, hypertoni under graviditeten eller preeklampsi på grund av risken för att minskad plasmavolym eller nedsatt placentaperfusion uppstår utan att det ger effekt på sjukdomsförloppet.</w:t>
      </w:r>
    </w:p>
    <w:p w14:paraId="6381C414" w14:textId="77777777" w:rsidR="00DD51A2" w:rsidRPr="00D50EB1" w:rsidRDefault="00DD51A2" w:rsidP="000046B4">
      <w:pPr>
        <w:pStyle w:val="EMEABodyText"/>
        <w:rPr>
          <w:szCs w:val="22"/>
          <w:lang w:val="sv-SE"/>
        </w:rPr>
      </w:pPr>
    </w:p>
    <w:p w14:paraId="6381C415" w14:textId="77777777" w:rsidR="000046B4" w:rsidRPr="00D50EB1" w:rsidRDefault="000046B4" w:rsidP="000046B4">
      <w:pPr>
        <w:pStyle w:val="EMEABodyText"/>
        <w:rPr>
          <w:szCs w:val="22"/>
          <w:lang w:val="sv-SE"/>
        </w:rPr>
      </w:pPr>
      <w:r w:rsidRPr="00D50EB1">
        <w:rPr>
          <w:szCs w:val="22"/>
          <w:lang w:val="sv-SE"/>
        </w:rPr>
        <w:t xml:space="preserve">Hydroklortiazid ska inte användas för behandling av essentiell hypertoni hos gravida kvinnor utom i sällsynta fall där ingen annan behandling kan användas. </w:t>
      </w:r>
    </w:p>
    <w:p w14:paraId="6381C416" w14:textId="77777777" w:rsidR="000046B4" w:rsidRPr="00D50EB1" w:rsidRDefault="000046B4" w:rsidP="000046B4">
      <w:pPr>
        <w:pStyle w:val="EMEABodyText"/>
        <w:rPr>
          <w:szCs w:val="22"/>
          <w:lang w:val="sv-SE"/>
        </w:rPr>
      </w:pPr>
    </w:p>
    <w:p w14:paraId="6381C417" w14:textId="77777777" w:rsidR="000046B4" w:rsidRPr="00D50EB1" w:rsidRDefault="000046B4">
      <w:pPr>
        <w:pStyle w:val="EMEABodyText"/>
        <w:rPr>
          <w:szCs w:val="22"/>
          <w:lang w:val="sv-SE"/>
        </w:rPr>
      </w:pPr>
      <w:r w:rsidRPr="00D50EB1">
        <w:rPr>
          <w:szCs w:val="22"/>
          <w:lang w:val="sv-SE"/>
        </w:rPr>
        <w:t>Då CoAprovel innehåller hydroklortiazid rekommenderas det inte under första trimestern av graviditeten. Byte till lämplig alternativ behandling bör genomföras före en planerad graviditet.</w:t>
      </w:r>
    </w:p>
    <w:p w14:paraId="6381C418" w14:textId="77777777" w:rsidR="000046B4" w:rsidRPr="00D50EB1" w:rsidRDefault="000046B4">
      <w:pPr>
        <w:pStyle w:val="EMEABodyText"/>
        <w:rPr>
          <w:szCs w:val="22"/>
          <w:lang w:val="sv-SE"/>
        </w:rPr>
      </w:pPr>
    </w:p>
    <w:p w14:paraId="6381C419" w14:textId="77777777" w:rsidR="000046B4" w:rsidRPr="00D50EB1" w:rsidRDefault="000046B4" w:rsidP="000046B4">
      <w:pPr>
        <w:pStyle w:val="EMEABodyText"/>
        <w:keepNext/>
        <w:rPr>
          <w:szCs w:val="22"/>
          <w:lang w:val="sv-SE"/>
        </w:rPr>
      </w:pPr>
      <w:r w:rsidRPr="00D50EB1">
        <w:rPr>
          <w:szCs w:val="22"/>
          <w:u w:val="single"/>
          <w:lang w:val="sv-SE"/>
        </w:rPr>
        <w:t>Amning</w:t>
      </w:r>
    </w:p>
    <w:p w14:paraId="6381C41A" w14:textId="77777777" w:rsidR="000046B4" w:rsidRPr="00D50EB1" w:rsidRDefault="000046B4" w:rsidP="000046B4">
      <w:pPr>
        <w:pStyle w:val="EMEABodyText"/>
        <w:keepNext/>
        <w:rPr>
          <w:szCs w:val="22"/>
          <w:lang w:val="sv-SE"/>
        </w:rPr>
      </w:pPr>
    </w:p>
    <w:p w14:paraId="6381C41B"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41C" w14:textId="77777777" w:rsidR="000046B4" w:rsidRPr="00D50EB1" w:rsidRDefault="000046B4" w:rsidP="000046B4">
      <w:pPr>
        <w:pStyle w:val="EMEABodyText"/>
        <w:rPr>
          <w:szCs w:val="22"/>
          <w:lang w:val="sv-SE"/>
        </w:rPr>
      </w:pPr>
    </w:p>
    <w:p w14:paraId="6381C41D" w14:textId="77777777" w:rsidR="000046B4" w:rsidRPr="00D50EB1" w:rsidRDefault="000046B4" w:rsidP="000046B4">
      <w:pPr>
        <w:pStyle w:val="EMEABodyText"/>
        <w:rPr>
          <w:szCs w:val="22"/>
          <w:lang w:val="sv-SE"/>
        </w:rPr>
      </w:pPr>
      <w:r w:rsidRPr="00D50EB1">
        <w:rPr>
          <w:szCs w:val="22"/>
          <w:lang w:val="sv-SE"/>
        </w:rPr>
        <w:t>Eftersom ingen information angående användning av CoAprovel under amning finns, rekommenderas inte CoAprovel utan i stället är alternativa behandlingar med bättre dokumenterad säkerhetsprofil att föredra under amning, speciellt vid amning av nyfödda eller prematura barn.</w:t>
      </w:r>
    </w:p>
    <w:p w14:paraId="6381C41E" w14:textId="77777777" w:rsidR="000046B4" w:rsidRPr="00D50EB1" w:rsidRDefault="000046B4">
      <w:pPr>
        <w:pStyle w:val="EMEABodyText"/>
        <w:rPr>
          <w:szCs w:val="22"/>
          <w:lang w:val="sv-SE"/>
        </w:rPr>
      </w:pPr>
    </w:p>
    <w:p w14:paraId="6381C41F"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Det är okänt om irbesartan eller dess metaboliter utsöndras i bröstmjölk.</w:t>
      </w:r>
    </w:p>
    <w:p w14:paraId="6381C420" w14:textId="77777777" w:rsidR="00DD51A2" w:rsidRPr="00D50EB1" w:rsidRDefault="00DD51A2" w:rsidP="000046B4">
      <w:pPr>
        <w:pStyle w:val="EMEABodyText"/>
        <w:rPr>
          <w:rFonts w:eastAsia="SimSun"/>
          <w:szCs w:val="22"/>
          <w:lang w:val="sv-SE" w:eastAsia="zh-CN"/>
        </w:rPr>
      </w:pPr>
    </w:p>
    <w:p w14:paraId="6381C421" w14:textId="77777777" w:rsidR="000046B4" w:rsidRPr="00D50EB1" w:rsidRDefault="000046B4" w:rsidP="000046B4">
      <w:pPr>
        <w:pStyle w:val="EMEABodyText"/>
        <w:rPr>
          <w:szCs w:val="22"/>
          <w:lang w:val="sv-SE"/>
        </w:rPr>
      </w:pPr>
      <w:r w:rsidRPr="00D50EB1">
        <w:rPr>
          <w:rFonts w:eastAsia="SimSun"/>
          <w:szCs w:val="22"/>
          <w:lang w:val="sv-SE" w:eastAsia="zh-CN"/>
        </w:rPr>
        <w:t>Tillgängliga farmakodynamiska/toxikologiska data från råttor har visat att irbesartan och dess metaboliter utsöndras i mjölk (för mer detaljer, se avsnitt 5.3).</w:t>
      </w:r>
    </w:p>
    <w:p w14:paraId="6381C422" w14:textId="77777777" w:rsidR="000046B4" w:rsidRPr="00D50EB1" w:rsidRDefault="000046B4" w:rsidP="000046B4">
      <w:pPr>
        <w:pStyle w:val="EMEABodyText"/>
        <w:rPr>
          <w:szCs w:val="22"/>
          <w:lang w:val="sv-SE"/>
        </w:rPr>
      </w:pPr>
    </w:p>
    <w:p w14:paraId="6381C423" w14:textId="77777777" w:rsidR="000046B4" w:rsidRPr="00D50EB1" w:rsidRDefault="000046B4" w:rsidP="000046B4">
      <w:pPr>
        <w:pStyle w:val="EMEABodyText"/>
        <w:rPr>
          <w:rFonts w:eastAsia="SimSun"/>
          <w:i/>
          <w:szCs w:val="22"/>
          <w:lang w:val="sv-SE" w:eastAsia="zh-CN"/>
        </w:rPr>
      </w:pPr>
      <w:r w:rsidRPr="00D50EB1">
        <w:rPr>
          <w:rFonts w:eastAsia="SimSun"/>
          <w:i/>
          <w:szCs w:val="22"/>
          <w:lang w:val="sv-SE" w:eastAsia="zh-CN"/>
        </w:rPr>
        <w:t>Hydroklortiazid</w:t>
      </w:r>
    </w:p>
    <w:p w14:paraId="6381C424" w14:textId="77777777" w:rsidR="000046B4" w:rsidRPr="00D50EB1" w:rsidRDefault="000046B4" w:rsidP="000046B4">
      <w:pPr>
        <w:pStyle w:val="EMEABodyText"/>
        <w:rPr>
          <w:rFonts w:eastAsia="SimSun"/>
          <w:szCs w:val="22"/>
          <w:lang w:val="sv-SE" w:eastAsia="zh-CN"/>
        </w:rPr>
      </w:pPr>
    </w:p>
    <w:p w14:paraId="6381C425"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 xml:space="preserve">Små mängder hydroklortiazid utsöndras i bröstmjölk. Höga doser av tiazider orsakar kraftig diures vilket kan hämma mjökproduktionen. Behandling med CoAprovel under amning rekommenderas ej. Om CoAprovel används under amning ska doserna hållas så låga som möjligt. </w:t>
      </w:r>
    </w:p>
    <w:p w14:paraId="6381C426" w14:textId="77777777" w:rsidR="000046B4" w:rsidRPr="00D50EB1" w:rsidRDefault="000046B4" w:rsidP="000046B4">
      <w:pPr>
        <w:pStyle w:val="EMEABodyText"/>
        <w:rPr>
          <w:rFonts w:eastAsia="SimSun"/>
          <w:szCs w:val="22"/>
          <w:lang w:val="sv-SE" w:eastAsia="zh-CN"/>
        </w:rPr>
      </w:pPr>
    </w:p>
    <w:p w14:paraId="6381C427" w14:textId="77777777" w:rsidR="000046B4" w:rsidRPr="00D50EB1" w:rsidRDefault="000046B4" w:rsidP="000046B4">
      <w:pPr>
        <w:pStyle w:val="EMEABodyText"/>
        <w:rPr>
          <w:rFonts w:eastAsia="SimSun"/>
          <w:szCs w:val="22"/>
          <w:u w:val="single"/>
          <w:lang w:val="sv-SE" w:eastAsia="zh-CN"/>
        </w:rPr>
      </w:pPr>
      <w:r w:rsidRPr="00D50EB1">
        <w:rPr>
          <w:rFonts w:eastAsia="SimSun"/>
          <w:szCs w:val="22"/>
          <w:u w:val="single"/>
          <w:lang w:val="sv-SE" w:eastAsia="zh-CN"/>
        </w:rPr>
        <w:t>Fertilitet</w:t>
      </w:r>
    </w:p>
    <w:p w14:paraId="6381C428" w14:textId="77777777" w:rsidR="000046B4" w:rsidRPr="00D50EB1" w:rsidRDefault="000046B4" w:rsidP="000046B4">
      <w:pPr>
        <w:pStyle w:val="EMEABodyText"/>
        <w:rPr>
          <w:rFonts w:eastAsia="SimSun"/>
          <w:szCs w:val="22"/>
          <w:lang w:val="sv-SE" w:eastAsia="zh-CN"/>
        </w:rPr>
      </w:pPr>
    </w:p>
    <w:p w14:paraId="6381C429" w14:textId="77777777" w:rsidR="000046B4" w:rsidRPr="00D50EB1" w:rsidRDefault="000046B4" w:rsidP="000046B4">
      <w:pPr>
        <w:pStyle w:val="EMEABodyText"/>
        <w:rPr>
          <w:szCs w:val="22"/>
          <w:lang w:val="sv-SE"/>
        </w:rPr>
      </w:pPr>
      <w:r w:rsidRPr="00D50EB1">
        <w:rPr>
          <w:szCs w:val="22"/>
          <w:lang w:val="sv-SE"/>
        </w:rPr>
        <w:t>Irbesartan hade ingen effekt på fertiliteten hos råttor eller deras avkomma. Råttorna hade behandlats upp till de dosnivåer som inducerade de första tecknen på parental toxicitet (se avsnitt 5.3).</w:t>
      </w:r>
    </w:p>
    <w:p w14:paraId="6381C42A" w14:textId="77777777" w:rsidR="000046B4" w:rsidRPr="00D50EB1" w:rsidRDefault="000046B4" w:rsidP="000046B4">
      <w:pPr>
        <w:pStyle w:val="EMEABodyText"/>
        <w:rPr>
          <w:szCs w:val="22"/>
          <w:lang w:val="sv-SE"/>
        </w:rPr>
      </w:pPr>
    </w:p>
    <w:p w14:paraId="6381C42B" w14:textId="77328996" w:rsidR="000046B4" w:rsidRPr="00D50EB1" w:rsidRDefault="000046B4">
      <w:pPr>
        <w:pStyle w:val="EMEAHeading2"/>
        <w:rPr>
          <w:szCs w:val="22"/>
          <w:lang w:val="sv-SE"/>
        </w:rPr>
      </w:pPr>
      <w:r w:rsidRPr="00D50EB1">
        <w:rPr>
          <w:szCs w:val="22"/>
          <w:lang w:val="sv-SE"/>
        </w:rPr>
        <w:t>4.7</w:t>
      </w:r>
      <w:r w:rsidRPr="00D50EB1">
        <w:rPr>
          <w:szCs w:val="22"/>
          <w:lang w:val="sv-SE"/>
        </w:rPr>
        <w:tab/>
        <w:t>Effekter på förmågan att framföra fordon och använda maskiner</w:t>
      </w:r>
      <w:r w:rsidR="00FA4418" w:rsidRPr="00D50EB1">
        <w:rPr>
          <w:szCs w:val="22"/>
          <w:lang w:val="sv-SE"/>
        </w:rPr>
        <w:fldChar w:fldCharType="begin"/>
      </w:r>
      <w:r w:rsidR="00FA4418" w:rsidRPr="00D50EB1">
        <w:rPr>
          <w:szCs w:val="22"/>
          <w:lang w:val="sv-SE"/>
        </w:rPr>
        <w:instrText xml:space="preserve"> DOCVARIABLE vault_nd_5a342fea-afac-4b57-a2c6-7358c87ee366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42C" w14:textId="77777777" w:rsidR="000046B4" w:rsidRPr="00D50EB1" w:rsidRDefault="000046B4" w:rsidP="000046B4">
      <w:pPr>
        <w:pStyle w:val="EMEAHeading2"/>
        <w:rPr>
          <w:szCs w:val="22"/>
          <w:lang w:val="sv-SE"/>
        </w:rPr>
      </w:pPr>
    </w:p>
    <w:p w14:paraId="6381C42D" w14:textId="77777777" w:rsidR="000046B4" w:rsidRPr="00D50EB1" w:rsidRDefault="000046B4">
      <w:pPr>
        <w:pStyle w:val="EMEABodyText"/>
        <w:rPr>
          <w:szCs w:val="22"/>
          <w:lang w:val="sv-SE"/>
        </w:rPr>
      </w:pPr>
      <w:r w:rsidRPr="00D50EB1">
        <w:rPr>
          <w:szCs w:val="22"/>
          <w:lang w:val="sv-SE"/>
        </w:rPr>
        <w:t>Baserat på dess farmakodynamiska egenskaper är det ej troligt att CoAprovel påverkar</w:t>
      </w:r>
      <w:r w:rsidR="00F62E54" w:rsidRPr="00D50EB1">
        <w:rPr>
          <w:szCs w:val="22"/>
          <w:lang w:val="sv-SE"/>
        </w:rPr>
        <w:t xml:space="preserve"> förmågan att köra bil eller använda maskiner</w:t>
      </w:r>
      <w:r w:rsidRPr="00D50EB1">
        <w:rPr>
          <w:szCs w:val="22"/>
          <w:lang w:val="sv-SE"/>
        </w:rPr>
        <w:t>. Vid framförande av fordon eller användning av maskiner, bör hänsyn tagas till att tillfällig yrsel eller trötthet kan inträffa under behandling av hypertoni.</w:t>
      </w:r>
    </w:p>
    <w:p w14:paraId="6381C42E" w14:textId="77777777" w:rsidR="000046B4" w:rsidRPr="00D50EB1" w:rsidRDefault="000046B4">
      <w:pPr>
        <w:pStyle w:val="EMEABodyText"/>
        <w:rPr>
          <w:szCs w:val="22"/>
          <w:lang w:val="sv-SE"/>
        </w:rPr>
      </w:pPr>
    </w:p>
    <w:p w14:paraId="6381C42F" w14:textId="6D733C81" w:rsidR="000046B4" w:rsidRPr="00D50EB1" w:rsidRDefault="000046B4">
      <w:pPr>
        <w:pStyle w:val="EMEAHeading2"/>
        <w:rPr>
          <w:szCs w:val="22"/>
          <w:lang w:val="sv-SE"/>
        </w:rPr>
      </w:pPr>
      <w:r w:rsidRPr="00D50EB1">
        <w:rPr>
          <w:szCs w:val="22"/>
          <w:lang w:val="sv-SE"/>
        </w:rPr>
        <w:t>4.8</w:t>
      </w:r>
      <w:r w:rsidRPr="00D50EB1">
        <w:rPr>
          <w:szCs w:val="22"/>
          <w:lang w:val="sv-SE"/>
        </w:rPr>
        <w:tab/>
        <w:t>Biverkningar</w:t>
      </w:r>
      <w:r w:rsidR="00FA4418" w:rsidRPr="00D50EB1">
        <w:rPr>
          <w:szCs w:val="22"/>
          <w:lang w:val="sv-SE"/>
        </w:rPr>
        <w:fldChar w:fldCharType="begin"/>
      </w:r>
      <w:r w:rsidR="00FA4418" w:rsidRPr="00D50EB1">
        <w:rPr>
          <w:szCs w:val="22"/>
          <w:lang w:val="sv-SE"/>
        </w:rPr>
        <w:instrText xml:space="preserve"> DOCVARIABLE vault_nd_70078b75-5e4d-49f2-9270-d203bf7e0310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430" w14:textId="77777777" w:rsidR="000046B4" w:rsidRPr="00D50EB1" w:rsidRDefault="000046B4" w:rsidP="000046B4">
      <w:pPr>
        <w:pStyle w:val="EMEAHeading2"/>
        <w:rPr>
          <w:szCs w:val="22"/>
          <w:lang w:val="sv-SE"/>
        </w:rPr>
      </w:pPr>
    </w:p>
    <w:p w14:paraId="6381C431" w14:textId="48323DC3" w:rsidR="000046B4" w:rsidRPr="00D50EB1" w:rsidRDefault="000046B4" w:rsidP="000046B4">
      <w:pPr>
        <w:pStyle w:val="EMEAHeading2"/>
        <w:rPr>
          <w:b w:val="0"/>
          <w:szCs w:val="22"/>
          <w:u w:val="single"/>
          <w:lang w:val="sv-SE"/>
        </w:rPr>
      </w:pPr>
      <w:r w:rsidRPr="00D50EB1">
        <w:rPr>
          <w:b w:val="0"/>
          <w:szCs w:val="22"/>
          <w:u w:val="single"/>
          <w:lang w:val="sv-SE"/>
        </w:rPr>
        <w:t>Kombinationen irbesartan/hydroklortiazid</w:t>
      </w:r>
      <w:r w:rsidR="00FA4418" w:rsidRPr="00D50EB1">
        <w:rPr>
          <w:b w:val="0"/>
          <w:szCs w:val="22"/>
          <w:u w:val="single"/>
          <w:lang w:val="sv-SE"/>
        </w:rPr>
        <w:fldChar w:fldCharType="begin"/>
      </w:r>
      <w:r w:rsidR="00FA4418" w:rsidRPr="00D50EB1">
        <w:rPr>
          <w:b w:val="0"/>
          <w:szCs w:val="22"/>
          <w:u w:val="single"/>
          <w:lang w:val="sv-SE"/>
        </w:rPr>
        <w:instrText xml:space="preserve"> DOCVARIABLE vault_nd_37e3ba31-cd27-436a-af81-486c11aaf36e \* MERGEFORMAT </w:instrText>
      </w:r>
      <w:r w:rsidR="00FA4418" w:rsidRPr="00D50EB1">
        <w:rPr>
          <w:b w:val="0"/>
          <w:szCs w:val="22"/>
          <w:u w:val="single"/>
          <w:lang w:val="sv-SE"/>
        </w:rPr>
        <w:fldChar w:fldCharType="separate"/>
      </w:r>
      <w:r w:rsidR="00FA4418" w:rsidRPr="00D50EB1">
        <w:rPr>
          <w:b w:val="0"/>
          <w:szCs w:val="22"/>
          <w:u w:val="single"/>
          <w:lang w:val="sv-SE"/>
        </w:rPr>
        <w:t xml:space="preserve"> </w:t>
      </w:r>
      <w:r w:rsidR="00FA4418" w:rsidRPr="00D50EB1">
        <w:rPr>
          <w:b w:val="0"/>
          <w:szCs w:val="22"/>
          <w:u w:val="single"/>
          <w:lang w:val="sv-SE"/>
        </w:rPr>
        <w:fldChar w:fldCharType="end"/>
      </w:r>
    </w:p>
    <w:p w14:paraId="6381C432" w14:textId="77777777" w:rsidR="00DD51A2" w:rsidRPr="00D50EB1" w:rsidRDefault="00DD51A2" w:rsidP="000046B4">
      <w:pPr>
        <w:pStyle w:val="EMEABodyText"/>
        <w:rPr>
          <w:szCs w:val="22"/>
          <w:lang w:val="sv-SE"/>
        </w:rPr>
      </w:pPr>
    </w:p>
    <w:p w14:paraId="6381C433" w14:textId="79741601" w:rsidR="000046B4" w:rsidRPr="00D50EB1" w:rsidRDefault="000046B4" w:rsidP="000046B4">
      <w:pPr>
        <w:pStyle w:val="EMEABodyText"/>
        <w:rPr>
          <w:szCs w:val="22"/>
          <w:lang w:val="sv-SE"/>
        </w:rPr>
      </w:pPr>
      <w:r w:rsidRPr="00D50EB1">
        <w:rPr>
          <w:szCs w:val="22"/>
          <w:lang w:val="sv-SE"/>
        </w:rPr>
        <w:t>Hos 898 hypertonipatienter som behandlats med olika doser irbesartan/hydroklortiazid (intervall: 37,5 mg/6,25 mg till 300 mg/25 mg) i placebokontrollerade studier upplevde 29,5% av patienterna biverkningar. De mest frekvent rapporterade biverkningarna var yrsel (5,6%), trötthet (4,9%), illamående/kräkningar (1,8%) och förändrad miktion (1,4%). Vidare var ökning av s-urea (BUN) (2,3%), kreatinkinas (1,7%) och kreatinin (1,1%) vanligt förekommande i studierna.</w:t>
      </w:r>
    </w:p>
    <w:p w14:paraId="6381C434" w14:textId="77777777" w:rsidR="000046B4" w:rsidRPr="00D50EB1" w:rsidRDefault="000046B4" w:rsidP="000046B4">
      <w:pPr>
        <w:pStyle w:val="EMEABodyText"/>
        <w:rPr>
          <w:szCs w:val="22"/>
          <w:lang w:val="sv-SE"/>
        </w:rPr>
      </w:pPr>
    </w:p>
    <w:p w14:paraId="6381C435" w14:textId="77777777" w:rsidR="000046B4" w:rsidRPr="00D50EB1" w:rsidRDefault="000046B4" w:rsidP="000046B4">
      <w:pPr>
        <w:pStyle w:val="EMEABodyText"/>
        <w:rPr>
          <w:szCs w:val="22"/>
          <w:lang w:val="sv-SE"/>
        </w:rPr>
      </w:pPr>
      <w:r w:rsidRPr="00D50EB1">
        <w:rPr>
          <w:szCs w:val="22"/>
          <w:lang w:val="sv-SE"/>
        </w:rPr>
        <w:t>Tabell 1 visar biverkningar som sågs i spontanrapportering och i placebokontrollerade studier.</w:t>
      </w:r>
    </w:p>
    <w:p w14:paraId="6381C436" w14:textId="77777777" w:rsidR="000046B4" w:rsidRPr="00D50EB1" w:rsidRDefault="000046B4">
      <w:pPr>
        <w:pStyle w:val="EMEABodyText"/>
        <w:rPr>
          <w:szCs w:val="22"/>
          <w:lang w:val="sv-SE"/>
        </w:rPr>
      </w:pPr>
    </w:p>
    <w:p w14:paraId="6381C437" w14:textId="77777777" w:rsidR="000046B4" w:rsidRPr="00D50EB1" w:rsidRDefault="000046B4">
      <w:pPr>
        <w:pStyle w:val="EMEABodyText"/>
        <w:rPr>
          <w:szCs w:val="22"/>
          <w:lang w:val="sv-SE"/>
        </w:rPr>
      </w:pPr>
      <w:r w:rsidRPr="00D50EB1">
        <w:rPr>
          <w:szCs w:val="22"/>
          <w:lang w:val="sv-SE"/>
        </w:rPr>
        <w:t>Frekvensen av biverkningar listade nedan definieras enligt följande konvention:</w:t>
      </w:r>
    </w:p>
    <w:p w14:paraId="6381C438" w14:textId="77777777" w:rsidR="000046B4" w:rsidRPr="00D50EB1" w:rsidRDefault="000046B4" w:rsidP="000046B4">
      <w:pPr>
        <w:pStyle w:val="EMEABodyText"/>
        <w:rPr>
          <w:szCs w:val="22"/>
        </w:rPr>
      </w:pPr>
      <w:r w:rsidRPr="00D50EB1">
        <w:rPr>
          <w:szCs w:val="22"/>
          <w:lang w:val="sv-SE"/>
        </w:rPr>
        <w:lastRenderedPageBreak/>
        <w:t xml:space="preserve">mycket vanliga (≥ 1/10); vanliga (≥ 1/100 till &lt; 1/10); mindre vanliga (≥ 1/1 000 till &lt; 1/100); sällsynta (≥ 1/10 000 till &lt; 1/1 000); mycket sällsynta (&lt; 1/10 000). </w:t>
      </w:r>
      <w:r w:rsidRPr="00D50EB1">
        <w:rPr>
          <w:noProof/>
          <w:szCs w:val="22"/>
        </w:rPr>
        <w:t>Biverkningarna presenteras inom varje frekvensområde efter fallande allvarlighetsgrad.</w:t>
      </w:r>
    </w:p>
    <w:p w14:paraId="6381C439" w14:textId="77777777" w:rsidR="000046B4" w:rsidRPr="00D50EB1" w:rsidRDefault="000046B4">
      <w:pPr>
        <w:pStyle w:val="EMEABodyText"/>
        <w:ind w:left="1695" w:hanging="1695"/>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6"/>
        <w:gridCol w:w="4261"/>
      </w:tblGrid>
      <w:tr w:rsidR="000046B4" w:rsidRPr="00FA21F0" w14:paraId="6381C43B" w14:textId="77777777">
        <w:tc>
          <w:tcPr>
            <w:tcW w:w="9128" w:type="dxa"/>
            <w:gridSpan w:val="3"/>
            <w:tcBorders>
              <w:left w:val="nil"/>
              <w:right w:val="nil"/>
            </w:tcBorders>
          </w:tcPr>
          <w:p w14:paraId="6381C43A" w14:textId="77777777" w:rsidR="000046B4" w:rsidRPr="00D50EB1" w:rsidRDefault="000046B4" w:rsidP="000046B4">
            <w:pPr>
              <w:pStyle w:val="EMEABodyText"/>
              <w:rPr>
                <w:b/>
                <w:szCs w:val="22"/>
                <w:lang w:val="sv-SE"/>
              </w:rPr>
            </w:pPr>
            <w:r w:rsidRPr="00D50EB1">
              <w:rPr>
                <w:b/>
                <w:szCs w:val="22"/>
                <w:lang w:val="sv-SE"/>
              </w:rPr>
              <w:t>Tabell 1:</w:t>
            </w:r>
            <w:r w:rsidRPr="00D50EB1">
              <w:rPr>
                <w:szCs w:val="22"/>
                <w:lang w:val="sv-SE"/>
              </w:rPr>
              <w:t xml:space="preserve"> Biverkningar i placebokontrollerade studier och spontana rapporter</w:t>
            </w:r>
          </w:p>
        </w:tc>
      </w:tr>
      <w:tr w:rsidR="000046B4" w:rsidRPr="00FA21F0" w14:paraId="6381C43F" w14:textId="77777777">
        <w:tc>
          <w:tcPr>
            <w:tcW w:w="3162" w:type="dxa"/>
            <w:vMerge w:val="restart"/>
            <w:tcBorders>
              <w:left w:val="nil"/>
              <w:bottom w:val="nil"/>
              <w:right w:val="nil"/>
            </w:tcBorders>
          </w:tcPr>
          <w:p w14:paraId="6381C43C" w14:textId="77777777" w:rsidR="000046B4" w:rsidRPr="00D50EB1" w:rsidRDefault="000046B4" w:rsidP="000046B4">
            <w:pPr>
              <w:pStyle w:val="EMEABodyText"/>
              <w:rPr>
                <w:i/>
                <w:szCs w:val="22"/>
              </w:rPr>
            </w:pPr>
            <w:r w:rsidRPr="00D50EB1">
              <w:rPr>
                <w:i/>
                <w:szCs w:val="22"/>
              </w:rPr>
              <w:t>Undersökningar:</w:t>
            </w:r>
          </w:p>
        </w:tc>
        <w:tc>
          <w:tcPr>
            <w:tcW w:w="1676" w:type="dxa"/>
            <w:tcBorders>
              <w:left w:val="nil"/>
              <w:bottom w:val="nil"/>
              <w:right w:val="nil"/>
            </w:tcBorders>
          </w:tcPr>
          <w:p w14:paraId="6381C43D"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43E" w14:textId="77777777" w:rsidR="000046B4" w:rsidRPr="00D50EB1" w:rsidRDefault="000046B4" w:rsidP="000046B4">
            <w:pPr>
              <w:pStyle w:val="EMEABodyText"/>
              <w:rPr>
                <w:szCs w:val="22"/>
                <w:lang w:val="sv-SE"/>
              </w:rPr>
            </w:pPr>
            <w:r w:rsidRPr="00D50EB1">
              <w:rPr>
                <w:szCs w:val="22"/>
                <w:lang w:val="sv-SE"/>
              </w:rPr>
              <w:t>ökning av s-urea (BUN), kreatinin och kreatinkinas</w:t>
            </w:r>
          </w:p>
        </w:tc>
      </w:tr>
      <w:tr w:rsidR="000046B4" w:rsidRPr="00D50EB1" w14:paraId="6381C443" w14:textId="77777777">
        <w:tc>
          <w:tcPr>
            <w:tcW w:w="0" w:type="auto"/>
            <w:vMerge/>
            <w:tcBorders>
              <w:top w:val="nil"/>
              <w:left w:val="nil"/>
              <w:right w:val="nil"/>
            </w:tcBorders>
          </w:tcPr>
          <w:p w14:paraId="6381C440" w14:textId="77777777" w:rsidR="000046B4" w:rsidRPr="00D50EB1" w:rsidRDefault="000046B4" w:rsidP="000046B4">
            <w:pPr>
              <w:pStyle w:val="EMEABodyText"/>
              <w:rPr>
                <w:szCs w:val="22"/>
                <w:lang w:val="sv-SE"/>
              </w:rPr>
            </w:pPr>
          </w:p>
        </w:tc>
        <w:tc>
          <w:tcPr>
            <w:tcW w:w="1676" w:type="dxa"/>
            <w:tcBorders>
              <w:top w:val="nil"/>
              <w:left w:val="nil"/>
              <w:right w:val="nil"/>
            </w:tcBorders>
          </w:tcPr>
          <w:p w14:paraId="6381C441"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right w:val="nil"/>
            </w:tcBorders>
          </w:tcPr>
          <w:p w14:paraId="6381C442" w14:textId="77777777" w:rsidR="000046B4" w:rsidRPr="00D50EB1" w:rsidRDefault="000046B4" w:rsidP="000046B4">
            <w:pPr>
              <w:pStyle w:val="EMEABodyText"/>
              <w:rPr>
                <w:szCs w:val="22"/>
              </w:rPr>
            </w:pPr>
            <w:r w:rsidRPr="00D50EB1">
              <w:rPr>
                <w:szCs w:val="22"/>
              </w:rPr>
              <w:t>minskat serumkalium och natrium</w:t>
            </w:r>
          </w:p>
        </w:tc>
      </w:tr>
      <w:tr w:rsidR="000046B4" w:rsidRPr="00D50EB1" w14:paraId="6381C447" w14:textId="77777777">
        <w:tc>
          <w:tcPr>
            <w:tcW w:w="3162" w:type="dxa"/>
            <w:tcBorders>
              <w:left w:val="nil"/>
              <w:right w:val="nil"/>
            </w:tcBorders>
          </w:tcPr>
          <w:p w14:paraId="6381C444" w14:textId="77777777" w:rsidR="000046B4" w:rsidRPr="00D50EB1" w:rsidRDefault="000046B4" w:rsidP="000046B4">
            <w:pPr>
              <w:pStyle w:val="EMEABodyText"/>
              <w:rPr>
                <w:i/>
                <w:szCs w:val="22"/>
              </w:rPr>
            </w:pPr>
            <w:r w:rsidRPr="00D50EB1">
              <w:rPr>
                <w:i/>
                <w:szCs w:val="22"/>
              </w:rPr>
              <w:t>Hjärtat:</w:t>
            </w:r>
          </w:p>
        </w:tc>
        <w:tc>
          <w:tcPr>
            <w:tcW w:w="1676" w:type="dxa"/>
            <w:tcBorders>
              <w:left w:val="nil"/>
              <w:right w:val="nil"/>
            </w:tcBorders>
          </w:tcPr>
          <w:p w14:paraId="6381C445"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446" w14:textId="77777777" w:rsidR="000046B4" w:rsidRPr="00D50EB1" w:rsidRDefault="000046B4" w:rsidP="000046B4">
            <w:pPr>
              <w:pStyle w:val="EMEABodyText"/>
              <w:rPr>
                <w:szCs w:val="22"/>
              </w:rPr>
            </w:pPr>
            <w:r w:rsidRPr="00D50EB1">
              <w:rPr>
                <w:szCs w:val="22"/>
              </w:rPr>
              <w:t>synkope, hypotoni, takykardi, ödem</w:t>
            </w:r>
          </w:p>
        </w:tc>
      </w:tr>
      <w:tr w:rsidR="000046B4" w:rsidRPr="00D50EB1" w14:paraId="6381C44B" w14:textId="77777777">
        <w:tc>
          <w:tcPr>
            <w:tcW w:w="3162" w:type="dxa"/>
            <w:vMerge w:val="restart"/>
            <w:tcBorders>
              <w:left w:val="nil"/>
              <w:bottom w:val="nil"/>
              <w:right w:val="nil"/>
            </w:tcBorders>
          </w:tcPr>
          <w:p w14:paraId="6381C448" w14:textId="77777777" w:rsidR="000046B4" w:rsidRPr="00D50EB1" w:rsidRDefault="000046B4" w:rsidP="000046B4">
            <w:pPr>
              <w:pStyle w:val="EMEABodyText"/>
              <w:rPr>
                <w:i/>
                <w:szCs w:val="22"/>
              </w:rPr>
            </w:pPr>
            <w:r w:rsidRPr="00D50EB1">
              <w:rPr>
                <w:i/>
                <w:szCs w:val="22"/>
              </w:rPr>
              <w:t>Centrala och perifera nervsystemet:</w:t>
            </w:r>
          </w:p>
        </w:tc>
        <w:tc>
          <w:tcPr>
            <w:tcW w:w="1676" w:type="dxa"/>
            <w:tcBorders>
              <w:left w:val="nil"/>
              <w:bottom w:val="nil"/>
              <w:right w:val="nil"/>
            </w:tcBorders>
          </w:tcPr>
          <w:p w14:paraId="6381C449"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44A" w14:textId="77777777" w:rsidR="000046B4" w:rsidRPr="00D50EB1" w:rsidRDefault="000046B4" w:rsidP="000046B4">
            <w:pPr>
              <w:pStyle w:val="EMEABodyText"/>
              <w:rPr>
                <w:szCs w:val="22"/>
              </w:rPr>
            </w:pPr>
            <w:r w:rsidRPr="00D50EB1">
              <w:rPr>
                <w:szCs w:val="22"/>
              </w:rPr>
              <w:t>yrsel</w:t>
            </w:r>
          </w:p>
        </w:tc>
      </w:tr>
      <w:tr w:rsidR="000046B4" w:rsidRPr="00D50EB1" w14:paraId="6381C44F" w14:textId="77777777">
        <w:tc>
          <w:tcPr>
            <w:tcW w:w="3162" w:type="dxa"/>
            <w:vMerge/>
            <w:tcBorders>
              <w:top w:val="nil"/>
              <w:left w:val="nil"/>
              <w:bottom w:val="nil"/>
              <w:right w:val="nil"/>
            </w:tcBorders>
          </w:tcPr>
          <w:p w14:paraId="6381C44C"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44D"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44E" w14:textId="77777777" w:rsidR="000046B4" w:rsidRPr="00D50EB1" w:rsidRDefault="000046B4" w:rsidP="000046B4">
            <w:pPr>
              <w:pStyle w:val="EMEABodyText"/>
              <w:rPr>
                <w:szCs w:val="22"/>
              </w:rPr>
            </w:pPr>
            <w:r w:rsidRPr="00D50EB1">
              <w:rPr>
                <w:szCs w:val="22"/>
              </w:rPr>
              <w:t>ortostatisk yrsel</w:t>
            </w:r>
          </w:p>
        </w:tc>
      </w:tr>
      <w:tr w:rsidR="000046B4" w:rsidRPr="00D50EB1" w14:paraId="6381C453" w14:textId="77777777">
        <w:tc>
          <w:tcPr>
            <w:tcW w:w="3162" w:type="dxa"/>
            <w:vMerge/>
            <w:tcBorders>
              <w:top w:val="nil"/>
              <w:left w:val="nil"/>
              <w:right w:val="nil"/>
            </w:tcBorders>
          </w:tcPr>
          <w:p w14:paraId="6381C450" w14:textId="77777777" w:rsidR="000046B4" w:rsidRPr="00D50EB1" w:rsidRDefault="000046B4" w:rsidP="000046B4">
            <w:pPr>
              <w:pStyle w:val="EMEABodyText"/>
              <w:rPr>
                <w:szCs w:val="22"/>
              </w:rPr>
            </w:pPr>
          </w:p>
        </w:tc>
        <w:tc>
          <w:tcPr>
            <w:tcW w:w="1676" w:type="dxa"/>
            <w:tcBorders>
              <w:top w:val="nil"/>
              <w:left w:val="nil"/>
              <w:right w:val="nil"/>
            </w:tcBorders>
          </w:tcPr>
          <w:p w14:paraId="6381C451"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452" w14:textId="77777777" w:rsidR="000046B4" w:rsidRPr="00D50EB1" w:rsidRDefault="000046B4" w:rsidP="000046B4">
            <w:pPr>
              <w:pStyle w:val="EMEABodyText"/>
              <w:rPr>
                <w:i/>
                <w:szCs w:val="22"/>
                <w:u w:val="single"/>
              </w:rPr>
            </w:pPr>
            <w:r w:rsidRPr="00D50EB1">
              <w:rPr>
                <w:szCs w:val="22"/>
              </w:rPr>
              <w:t>huvudvärk</w:t>
            </w:r>
          </w:p>
        </w:tc>
      </w:tr>
      <w:tr w:rsidR="000046B4" w:rsidRPr="00D50EB1" w14:paraId="6381C457" w14:textId="77777777">
        <w:tc>
          <w:tcPr>
            <w:tcW w:w="3162" w:type="dxa"/>
            <w:tcBorders>
              <w:left w:val="nil"/>
              <w:right w:val="nil"/>
            </w:tcBorders>
          </w:tcPr>
          <w:p w14:paraId="6381C454" w14:textId="77777777" w:rsidR="000046B4" w:rsidRPr="00D50EB1" w:rsidRDefault="000046B4" w:rsidP="000046B4">
            <w:pPr>
              <w:pStyle w:val="EMEABodyText"/>
              <w:rPr>
                <w:i/>
                <w:szCs w:val="22"/>
              </w:rPr>
            </w:pPr>
            <w:r w:rsidRPr="00D50EB1">
              <w:rPr>
                <w:i/>
                <w:noProof/>
                <w:szCs w:val="22"/>
              </w:rPr>
              <w:t>Öron och balansorgan:</w:t>
            </w:r>
          </w:p>
        </w:tc>
        <w:tc>
          <w:tcPr>
            <w:tcW w:w="1676" w:type="dxa"/>
            <w:tcBorders>
              <w:left w:val="nil"/>
              <w:right w:val="nil"/>
            </w:tcBorders>
          </w:tcPr>
          <w:p w14:paraId="6381C45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456" w14:textId="77777777" w:rsidR="000046B4" w:rsidRPr="00D50EB1" w:rsidRDefault="000046B4" w:rsidP="000046B4">
            <w:pPr>
              <w:pStyle w:val="EMEABodyText"/>
              <w:rPr>
                <w:szCs w:val="22"/>
              </w:rPr>
            </w:pPr>
            <w:r w:rsidRPr="00D50EB1">
              <w:rPr>
                <w:szCs w:val="22"/>
              </w:rPr>
              <w:t>tinnitus</w:t>
            </w:r>
          </w:p>
        </w:tc>
      </w:tr>
      <w:tr w:rsidR="000046B4" w:rsidRPr="00D50EB1" w14:paraId="6381C45B" w14:textId="77777777">
        <w:tc>
          <w:tcPr>
            <w:tcW w:w="3162" w:type="dxa"/>
            <w:tcBorders>
              <w:left w:val="nil"/>
              <w:right w:val="nil"/>
            </w:tcBorders>
          </w:tcPr>
          <w:p w14:paraId="6381C458" w14:textId="77777777" w:rsidR="000046B4" w:rsidRPr="00D50EB1" w:rsidRDefault="000046B4" w:rsidP="000046B4">
            <w:pPr>
              <w:pStyle w:val="EMEABodyText"/>
              <w:rPr>
                <w:i/>
                <w:szCs w:val="22"/>
              </w:rPr>
            </w:pPr>
            <w:r w:rsidRPr="00D50EB1">
              <w:rPr>
                <w:i/>
                <w:noProof/>
                <w:szCs w:val="22"/>
              </w:rPr>
              <w:t>Andningsvägar, bröstkorg ochmediastinum:</w:t>
            </w:r>
          </w:p>
        </w:tc>
        <w:tc>
          <w:tcPr>
            <w:tcW w:w="1676" w:type="dxa"/>
            <w:tcBorders>
              <w:left w:val="nil"/>
              <w:right w:val="nil"/>
            </w:tcBorders>
          </w:tcPr>
          <w:p w14:paraId="6381C459"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45A" w14:textId="77777777" w:rsidR="000046B4" w:rsidRPr="00D50EB1" w:rsidRDefault="000046B4" w:rsidP="000046B4">
            <w:pPr>
              <w:pStyle w:val="EMEABodyText"/>
              <w:rPr>
                <w:szCs w:val="22"/>
              </w:rPr>
            </w:pPr>
            <w:r w:rsidRPr="00D50EB1">
              <w:rPr>
                <w:szCs w:val="22"/>
              </w:rPr>
              <w:t>hosta</w:t>
            </w:r>
          </w:p>
        </w:tc>
      </w:tr>
      <w:tr w:rsidR="000046B4" w:rsidRPr="00D50EB1" w14:paraId="6381C45F" w14:textId="77777777">
        <w:tc>
          <w:tcPr>
            <w:tcW w:w="3162" w:type="dxa"/>
            <w:vMerge w:val="restart"/>
            <w:tcBorders>
              <w:left w:val="nil"/>
              <w:bottom w:val="nil"/>
              <w:right w:val="nil"/>
            </w:tcBorders>
          </w:tcPr>
          <w:p w14:paraId="6381C45C" w14:textId="77777777" w:rsidR="000046B4" w:rsidRPr="00D50EB1" w:rsidRDefault="000046B4" w:rsidP="000046B4">
            <w:pPr>
              <w:pStyle w:val="EMEABodyText"/>
              <w:rPr>
                <w:szCs w:val="22"/>
              </w:rPr>
            </w:pPr>
            <w:r w:rsidRPr="00D50EB1">
              <w:rPr>
                <w:i/>
                <w:szCs w:val="22"/>
              </w:rPr>
              <w:t>Magtarmkanalen:</w:t>
            </w:r>
          </w:p>
        </w:tc>
        <w:tc>
          <w:tcPr>
            <w:tcW w:w="1676" w:type="dxa"/>
            <w:tcBorders>
              <w:left w:val="nil"/>
              <w:bottom w:val="nil"/>
              <w:right w:val="nil"/>
            </w:tcBorders>
          </w:tcPr>
          <w:p w14:paraId="6381C45D"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45E" w14:textId="77777777" w:rsidR="000046B4" w:rsidRPr="00D50EB1" w:rsidRDefault="000046B4" w:rsidP="000046B4">
            <w:pPr>
              <w:pStyle w:val="EMEABodyText"/>
              <w:rPr>
                <w:szCs w:val="22"/>
              </w:rPr>
            </w:pPr>
            <w:r w:rsidRPr="00D50EB1">
              <w:rPr>
                <w:szCs w:val="22"/>
              </w:rPr>
              <w:t>illamående/kräkningar</w:t>
            </w:r>
          </w:p>
        </w:tc>
      </w:tr>
      <w:tr w:rsidR="000046B4" w:rsidRPr="00D50EB1" w14:paraId="6381C463" w14:textId="77777777">
        <w:tc>
          <w:tcPr>
            <w:tcW w:w="3162" w:type="dxa"/>
            <w:vMerge/>
            <w:tcBorders>
              <w:top w:val="nil"/>
              <w:left w:val="nil"/>
              <w:bottom w:val="nil"/>
              <w:right w:val="nil"/>
            </w:tcBorders>
          </w:tcPr>
          <w:p w14:paraId="6381C460"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461"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462" w14:textId="77777777" w:rsidR="000046B4" w:rsidRPr="00D50EB1" w:rsidRDefault="000046B4" w:rsidP="000046B4">
            <w:pPr>
              <w:pStyle w:val="EMEABodyText"/>
              <w:rPr>
                <w:szCs w:val="22"/>
              </w:rPr>
            </w:pPr>
            <w:r w:rsidRPr="00D50EB1">
              <w:rPr>
                <w:szCs w:val="22"/>
              </w:rPr>
              <w:t>diarré</w:t>
            </w:r>
          </w:p>
        </w:tc>
      </w:tr>
      <w:tr w:rsidR="000046B4" w:rsidRPr="00D50EB1" w14:paraId="6381C467" w14:textId="77777777">
        <w:tc>
          <w:tcPr>
            <w:tcW w:w="3162" w:type="dxa"/>
            <w:vMerge/>
            <w:tcBorders>
              <w:top w:val="nil"/>
              <w:left w:val="nil"/>
              <w:right w:val="nil"/>
            </w:tcBorders>
          </w:tcPr>
          <w:p w14:paraId="6381C464" w14:textId="77777777" w:rsidR="000046B4" w:rsidRPr="00D50EB1" w:rsidRDefault="000046B4" w:rsidP="000046B4">
            <w:pPr>
              <w:pStyle w:val="EMEABodyText"/>
              <w:rPr>
                <w:szCs w:val="22"/>
              </w:rPr>
            </w:pPr>
          </w:p>
        </w:tc>
        <w:tc>
          <w:tcPr>
            <w:tcW w:w="1676" w:type="dxa"/>
            <w:tcBorders>
              <w:top w:val="nil"/>
              <w:left w:val="nil"/>
              <w:right w:val="nil"/>
            </w:tcBorders>
          </w:tcPr>
          <w:p w14:paraId="6381C46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466" w14:textId="77777777" w:rsidR="000046B4" w:rsidRPr="00D50EB1" w:rsidRDefault="000046B4" w:rsidP="000046B4">
            <w:pPr>
              <w:pStyle w:val="EMEABodyText"/>
              <w:rPr>
                <w:szCs w:val="22"/>
              </w:rPr>
            </w:pPr>
            <w:r w:rsidRPr="00D50EB1">
              <w:rPr>
                <w:szCs w:val="22"/>
              </w:rPr>
              <w:t>dyspepsi, dysgeusi</w:t>
            </w:r>
          </w:p>
        </w:tc>
      </w:tr>
      <w:tr w:rsidR="000046B4" w:rsidRPr="00D50EB1" w14:paraId="6381C46B" w14:textId="77777777">
        <w:tc>
          <w:tcPr>
            <w:tcW w:w="3162" w:type="dxa"/>
            <w:vMerge w:val="restart"/>
            <w:tcBorders>
              <w:left w:val="nil"/>
              <w:bottom w:val="nil"/>
              <w:right w:val="nil"/>
            </w:tcBorders>
          </w:tcPr>
          <w:p w14:paraId="6381C468" w14:textId="77777777" w:rsidR="000046B4" w:rsidRPr="00D50EB1" w:rsidRDefault="000046B4" w:rsidP="000046B4">
            <w:pPr>
              <w:pStyle w:val="EMEABodyText"/>
              <w:rPr>
                <w:szCs w:val="22"/>
              </w:rPr>
            </w:pPr>
            <w:r w:rsidRPr="00D50EB1">
              <w:rPr>
                <w:i/>
                <w:szCs w:val="22"/>
              </w:rPr>
              <w:t>Njurar och urinvägar:</w:t>
            </w:r>
          </w:p>
        </w:tc>
        <w:tc>
          <w:tcPr>
            <w:tcW w:w="1676" w:type="dxa"/>
            <w:tcBorders>
              <w:left w:val="nil"/>
              <w:bottom w:val="nil"/>
              <w:right w:val="nil"/>
            </w:tcBorders>
          </w:tcPr>
          <w:p w14:paraId="6381C469"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46A" w14:textId="77777777" w:rsidR="000046B4" w:rsidRPr="00D50EB1" w:rsidRDefault="000046B4" w:rsidP="000046B4">
            <w:pPr>
              <w:pStyle w:val="EMEABodyText"/>
              <w:rPr>
                <w:szCs w:val="22"/>
              </w:rPr>
            </w:pPr>
            <w:r w:rsidRPr="00D50EB1">
              <w:rPr>
                <w:szCs w:val="22"/>
              </w:rPr>
              <w:t>förändrad miktion</w:t>
            </w:r>
          </w:p>
        </w:tc>
      </w:tr>
      <w:tr w:rsidR="000046B4" w:rsidRPr="00FA21F0" w14:paraId="6381C46F" w14:textId="77777777">
        <w:tc>
          <w:tcPr>
            <w:tcW w:w="3162" w:type="dxa"/>
            <w:vMerge/>
            <w:tcBorders>
              <w:top w:val="nil"/>
              <w:left w:val="nil"/>
              <w:right w:val="nil"/>
            </w:tcBorders>
          </w:tcPr>
          <w:p w14:paraId="6381C46C" w14:textId="77777777" w:rsidR="000046B4" w:rsidRPr="00D50EB1" w:rsidRDefault="000046B4" w:rsidP="000046B4">
            <w:pPr>
              <w:pStyle w:val="EMEABodyText"/>
              <w:rPr>
                <w:i/>
                <w:szCs w:val="22"/>
              </w:rPr>
            </w:pPr>
          </w:p>
        </w:tc>
        <w:tc>
          <w:tcPr>
            <w:tcW w:w="1676" w:type="dxa"/>
            <w:tcBorders>
              <w:top w:val="nil"/>
              <w:left w:val="nil"/>
              <w:right w:val="nil"/>
            </w:tcBorders>
          </w:tcPr>
          <w:p w14:paraId="6381C46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46E" w14:textId="77777777" w:rsidR="000046B4" w:rsidRPr="00D50EB1" w:rsidRDefault="000046B4" w:rsidP="000046B4">
            <w:pPr>
              <w:pStyle w:val="EMEABodyText"/>
              <w:rPr>
                <w:szCs w:val="22"/>
                <w:lang w:val="sv-SE"/>
              </w:rPr>
            </w:pPr>
            <w:r w:rsidRPr="00D50EB1">
              <w:rPr>
                <w:szCs w:val="22"/>
                <w:lang w:val="sv-SE"/>
              </w:rPr>
              <w:t>nedsatt njurfunktion, inklusive enstaka fall av njursvikt hos riskpatienter (se avsnitt 4.4)</w:t>
            </w:r>
          </w:p>
        </w:tc>
      </w:tr>
      <w:tr w:rsidR="000046B4" w:rsidRPr="00D50EB1" w14:paraId="6381C473" w14:textId="77777777">
        <w:tc>
          <w:tcPr>
            <w:tcW w:w="3162" w:type="dxa"/>
            <w:vMerge w:val="restart"/>
            <w:tcBorders>
              <w:left w:val="nil"/>
              <w:bottom w:val="nil"/>
              <w:right w:val="nil"/>
            </w:tcBorders>
          </w:tcPr>
          <w:p w14:paraId="6381C470" w14:textId="77777777" w:rsidR="000046B4" w:rsidRPr="00D50EB1" w:rsidRDefault="000046B4" w:rsidP="000046B4">
            <w:pPr>
              <w:pStyle w:val="EMEABodyText"/>
              <w:rPr>
                <w:szCs w:val="22"/>
              </w:rPr>
            </w:pPr>
            <w:r w:rsidRPr="00D50EB1">
              <w:rPr>
                <w:i/>
                <w:szCs w:val="22"/>
              </w:rPr>
              <w:t>Muskuloskeletala systemet och bindväv:</w:t>
            </w:r>
          </w:p>
        </w:tc>
        <w:tc>
          <w:tcPr>
            <w:tcW w:w="1676" w:type="dxa"/>
            <w:tcBorders>
              <w:left w:val="nil"/>
              <w:bottom w:val="nil"/>
              <w:right w:val="nil"/>
            </w:tcBorders>
          </w:tcPr>
          <w:p w14:paraId="6381C471" w14:textId="77777777" w:rsidR="000046B4" w:rsidRPr="00D50EB1" w:rsidRDefault="000046B4" w:rsidP="000046B4">
            <w:pPr>
              <w:pStyle w:val="EMEABodyText"/>
              <w:rPr>
                <w:szCs w:val="22"/>
              </w:rPr>
            </w:pPr>
            <w:r w:rsidRPr="00D50EB1">
              <w:rPr>
                <w:szCs w:val="22"/>
              </w:rPr>
              <w:t>Mindre vanliga:</w:t>
            </w:r>
          </w:p>
        </w:tc>
        <w:tc>
          <w:tcPr>
            <w:tcW w:w="4290" w:type="dxa"/>
            <w:tcBorders>
              <w:left w:val="nil"/>
              <w:bottom w:val="nil"/>
              <w:right w:val="nil"/>
            </w:tcBorders>
          </w:tcPr>
          <w:p w14:paraId="6381C472" w14:textId="77777777" w:rsidR="000046B4" w:rsidRPr="00D50EB1" w:rsidRDefault="000046B4" w:rsidP="000046B4">
            <w:pPr>
              <w:pStyle w:val="EMEABodyText"/>
              <w:rPr>
                <w:szCs w:val="22"/>
              </w:rPr>
            </w:pPr>
            <w:r w:rsidRPr="00D50EB1">
              <w:rPr>
                <w:szCs w:val="22"/>
              </w:rPr>
              <w:t>svullnad av extremiteter</w:t>
            </w:r>
          </w:p>
        </w:tc>
      </w:tr>
      <w:tr w:rsidR="000046B4" w:rsidRPr="00D50EB1" w14:paraId="6381C477" w14:textId="77777777">
        <w:tc>
          <w:tcPr>
            <w:tcW w:w="0" w:type="auto"/>
            <w:vMerge/>
            <w:tcBorders>
              <w:top w:val="nil"/>
              <w:left w:val="nil"/>
              <w:right w:val="nil"/>
            </w:tcBorders>
          </w:tcPr>
          <w:p w14:paraId="6381C474" w14:textId="77777777" w:rsidR="000046B4" w:rsidRPr="00D50EB1" w:rsidRDefault="000046B4" w:rsidP="000046B4">
            <w:pPr>
              <w:pStyle w:val="EMEABodyText"/>
              <w:rPr>
                <w:szCs w:val="22"/>
              </w:rPr>
            </w:pPr>
          </w:p>
        </w:tc>
        <w:tc>
          <w:tcPr>
            <w:tcW w:w="1676" w:type="dxa"/>
            <w:tcBorders>
              <w:top w:val="nil"/>
              <w:left w:val="nil"/>
              <w:right w:val="nil"/>
            </w:tcBorders>
          </w:tcPr>
          <w:p w14:paraId="6381C47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476" w14:textId="77777777" w:rsidR="000046B4" w:rsidRPr="00D50EB1" w:rsidRDefault="000046B4" w:rsidP="000046B4">
            <w:pPr>
              <w:pStyle w:val="EMEABodyText"/>
              <w:rPr>
                <w:szCs w:val="22"/>
              </w:rPr>
            </w:pPr>
            <w:r w:rsidRPr="00D50EB1">
              <w:rPr>
                <w:szCs w:val="22"/>
              </w:rPr>
              <w:t>artralgi, myalgi</w:t>
            </w:r>
          </w:p>
        </w:tc>
      </w:tr>
      <w:tr w:rsidR="000046B4" w:rsidRPr="00D50EB1" w14:paraId="6381C47B" w14:textId="77777777">
        <w:tc>
          <w:tcPr>
            <w:tcW w:w="3162" w:type="dxa"/>
            <w:tcBorders>
              <w:left w:val="nil"/>
              <w:right w:val="nil"/>
            </w:tcBorders>
          </w:tcPr>
          <w:p w14:paraId="6381C478" w14:textId="77777777" w:rsidR="000046B4" w:rsidRPr="00D50EB1" w:rsidRDefault="000046B4" w:rsidP="000046B4">
            <w:pPr>
              <w:pStyle w:val="EMEABodyText"/>
              <w:rPr>
                <w:i/>
                <w:szCs w:val="22"/>
              </w:rPr>
            </w:pPr>
            <w:r w:rsidRPr="00D50EB1">
              <w:rPr>
                <w:i/>
                <w:noProof/>
                <w:szCs w:val="22"/>
              </w:rPr>
              <w:t>Metabolism och nutrition:</w:t>
            </w:r>
          </w:p>
        </w:tc>
        <w:tc>
          <w:tcPr>
            <w:tcW w:w="1676" w:type="dxa"/>
            <w:tcBorders>
              <w:left w:val="nil"/>
              <w:right w:val="nil"/>
            </w:tcBorders>
          </w:tcPr>
          <w:p w14:paraId="6381C479"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47A" w14:textId="77777777" w:rsidR="000046B4" w:rsidRPr="00D50EB1" w:rsidRDefault="000046B4" w:rsidP="000046B4">
            <w:pPr>
              <w:pStyle w:val="EMEABodyText"/>
              <w:rPr>
                <w:szCs w:val="22"/>
              </w:rPr>
            </w:pPr>
            <w:r w:rsidRPr="00D50EB1">
              <w:rPr>
                <w:noProof/>
                <w:szCs w:val="22"/>
              </w:rPr>
              <w:t>hyperkalemi</w:t>
            </w:r>
          </w:p>
        </w:tc>
      </w:tr>
      <w:tr w:rsidR="000046B4" w:rsidRPr="00D50EB1" w14:paraId="6381C47F" w14:textId="77777777">
        <w:tc>
          <w:tcPr>
            <w:tcW w:w="3162" w:type="dxa"/>
            <w:tcBorders>
              <w:left w:val="nil"/>
              <w:right w:val="nil"/>
            </w:tcBorders>
          </w:tcPr>
          <w:p w14:paraId="6381C47C" w14:textId="77777777" w:rsidR="000046B4" w:rsidRPr="00D50EB1" w:rsidRDefault="000046B4" w:rsidP="000046B4">
            <w:pPr>
              <w:pStyle w:val="EMEABodyText"/>
              <w:rPr>
                <w:szCs w:val="22"/>
              </w:rPr>
            </w:pPr>
            <w:r w:rsidRPr="00D50EB1">
              <w:rPr>
                <w:i/>
                <w:szCs w:val="22"/>
              </w:rPr>
              <w:t>Blodkärl:</w:t>
            </w:r>
          </w:p>
        </w:tc>
        <w:tc>
          <w:tcPr>
            <w:tcW w:w="1676" w:type="dxa"/>
            <w:tcBorders>
              <w:left w:val="nil"/>
              <w:right w:val="nil"/>
            </w:tcBorders>
          </w:tcPr>
          <w:p w14:paraId="6381C47D"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47E" w14:textId="77777777" w:rsidR="000046B4" w:rsidRPr="00D50EB1" w:rsidRDefault="000046B4" w:rsidP="000046B4">
            <w:pPr>
              <w:pStyle w:val="EMEABodyText"/>
              <w:rPr>
                <w:szCs w:val="22"/>
              </w:rPr>
            </w:pPr>
            <w:r w:rsidRPr="00D50EB1">
              <w:rPr>
                <w:szCs w:val="22"/>
              </w:rPr>
              <w:t>rodnad</w:t>
            </w:r>
          </w:p>
        </w:tc>
      </w:tr>
      <w:tr w:rsidR="000046B4" w:rsidRPr="00D50EB1" w14:paraId="6381C483" w14:textId="77777777">
        <w:tc>
          <w:tcPr>
            <w:tcW w:w="3162" w:type="dxa"/>
            <w:tcBorders>
              <w:left w:val="nil"/>
              <w:right w:val="nil"/>
            </w:tcBorders>
          </w:tcPr>
          <w:p w14:paraId="6381C480" w14:textId="77777777" w:rsidR="000046B4" w:rsidRPr="00D50EB1" w:rsidRDefault="000046B4" w:rsidP="000046B4">
            <w:pPr>
              <w:pStyle w:val="EMEABodyText"/>
              <w:rPr>
                <w:szCs w:val="22"/>
                <w:lang w:val="sv-SE"/>
              </w:rPr>
            </w:pPr>
            <w:r w:rsidRPr="00D50EB1">
              <w:rPr>
                <w:i/>
                <w:szCs w:val="22"/>
                <w:lang w:val="sv-SE"/>
              </w:rPr>
              <w:t>Allmänna symtom och/eller symtom vid administreringsstället:</w:t>
            </w:r>
          </w:p>
        </w:tc>
        <w:tc>
          <w:tcPr>
            <w:tcW w:w="1676" w:type="dxa"/>
            <w:tcBorders>
              <w:left w:val="nil"/>
              <w:right w:val="nil"/>
            </w:tcBorders>
          </w:tcPr>
          <w:p w14:paraId="6381C481" w14:textId="77777777" w:rsidR="000046B4" w:rsidRPr="00D50EB1" w:rsidRDefault="000046B4" w:rsidP="000046B4">
            <w:pPr>
              <w:pStyle w:val="EMEABodyText"/>
              <w:rPr>
                <w:szCs w:val="22"/>
              </w:rPr>
            </w:pPr>
            <w:r w:rsidRPr="00D50EB1">
              <w:rPr>
                <w:szCs w:val="22"/>
              </w:rPr>
              <w:t>Vanliga:</w:t>
            </w:r>
          </w:p>
        </w:tc>
        <w:tc>
          <w:tcPr>
            <w:tcW w:w="4290" w:type="dxa"/>
            <w:tcBorders>
              <w:left w:val="nil"/>
              <w:right w:val="nil"/>
            </w:tcBorders>
          </w:tcPr>
          <w:p w14:paraId="6381C482" w14:textId="77777777" w:rsidR="000046B4" w:rsidRPr="00D50EB1" w:rsidRDefault="000046B4" w:rsidP="000046B4">
            <w:pPr>
              <w:pStyle w:val="EMEABodyText"/>
              <w:rPr>
                <w:szCs w:val="22"/>
              </w:rPr>
            </w:pPr>
            <w:r w:rsidRPr="00D50EB1">
              <w:rPr>
                <w:szCs w:val="22"/>
              </w:rPr>
              <w:t>trötthet</w:t>
            </w:r>
          </w:p>
        </w:tc>
      </w:tr>
      <w:tr w:rsidR="000046B4" w:rsidRPr="00FA21F0" w14:paraId="6381C487" w14:textId="77777777">
        <w:tc>
          <w:tcPr>
            <w:tcW w:w="3162" w:type="dxa"/>
            <w:tcBorders>
              <w:left w:val="nil"/>
              <w:right w:val="nil"/>
            </w:tcBorders>
          </w:tcPr>
          <w:p w14:paraId="6381C484" w14:textId="77777777" w:rsidR="000046B4" w:rsidRPr="00D50EB1" w:rsidRDefault="000046B4" w:rsidP="000046B4">
            <w:pPr>
              <w:pStyle w:val="EMEABodyText"/>
              <w:rPr>
                <w:i/>
                <w:szCs w:val="22"/>
              </w:rPr>
            </w:pPr>
            <w:r w:rsidRPr="00D50EB1">
              <w:rPr>
                <w:i/>
                <w:noProof/>
                <w:szCs w:val="22"/>
              </w:rPr>
              <w:t>Immunsystemet:</w:t>
            </w:r>
          </w:p>
        </w:tc>
        <w:tc>
          <w:tcPr>
            <w:tcW w:w="1676" w:type="dxa"/>
            <w:tcBorders>
              <w:left w:val="nil"/>
              <w:right w:val="nil"/>
            </w:tcBorders>
          </w:tcPr>
          <w:p w14:paraId="6381C48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486" w14:textId="77777777" w:rsidR="000046B4" w:rsidRPr="00D50EB1" w:rsidRDefault="000046B4" w:rsidP="000046B4">
            <w:pPr>
              <w:pStyle w:val="EMEABodyText"/>
              <w:rPr>
                <w:szCs w:val="22"/>
                <w:lang w:val="sv-SE"/>
              </w:rPr>
            </w:pPr>
            <w:r w:rsidRPr="00D50EB1">
              <w:rPr>
                <w:noProof/>
                <w:szCs w:val="22"/>
                <w:lang w:val="sv-SE"/>
              </w:rPr>
              <w:t>fall av överkänslighetsreaktioner såsom angioödem, hudutslag och urtikaria</w:t>
            </w:r>
          </w:p>
        </w:tc>
      </w:tr>
      <w:tr w:rsidR="000046B4" w:rsidRPr="00D50EB1" w14:paraId="6381C48D" w14:textId="77777777">
        <w:tc>
          <w:tcPr>
            <w:tcW w:w="3162" w:type="dxa"/>
            <w:tcBorders>
              <w:left w:val="nil"/>
              <w:right w:val="nil"/>
            </w:tcBorders>
          </w:tcPr>
          <w:p w14:paraId="6381C488" w14:textId="77777777" w:rsidR="000046B4" w:rsidRPr="00D50EB1" w:rsidRDefault="000046B4" w:rsidP="000046B4">
            <w:pPr>
              <w:pStyle w:val="EMEABodyText"/>
              <w:rPr>
                <w:i/>
                <w:szCs w:val="22"/>
              </w:rPr>
            </w:pPr>
            <w:r w:rsidRPr="00D50EB1">
              <w:rPr>
                <w:i/>
                <w:szCs w:val="22"/>
              </w:rPr>
              <w:t>Lever och gallvägar:</w:t>
            </w:r>
          </w:p>
        </w:tc>
        <w:tc>
          <w:tcPr>
            <w:tcW w:w="1676" w:type="dxa"/>
            <w:tcBorders>
              <w:left w:val="nil"/>
              <w:right w:val="nil"/>
            </w:tcBorders>
          </w:tcPr>
          <w:p w14:paraId="6381C489" w14:textId="77777777" w:rsidR="000046B4" w:rsidRPr="00D50EB1" w:rsidRDefault="000046B4" w:rsidP="000046B4">
            <w:pPr>
              <w:pStyle w:val="EMEABodyText"/>
              <w:rPr>
                <w:noProof/>
                <w:szCs w:val="22"/>
                <w:lang w:val="sv-SE"/>
              </w:rPr>
            </w:pPr>
            <w:r w:rsidRPr="00D50EB1">
              <w:rPr>
                <w:noProof/>
                <w:szCs w:val="22"/>
                <w:lang w:val="sv-SE"/>
              </w:rPr>
              <w:t>Mindre vanliga:</w:t>
            </w:r>
          </w:p>
          <w:p w14:paraId="6381C48A" w14:textId="77777777" w:rsidR="000046B4" w:rsidRPr="00D50EB1" w:rsidRDefault="000046B4" w:rsidP="000046B4">
            <w:pPr>
              <w:pStyle w:val="EMEABodyText"/>
              <w:rPr>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6381C48B" w14:textId="77777777" w:rsidR="000046B4" w:rsidRPr="00D50EB1" w:rsidRDefault="000046B4" w:rsidP="000046B4">
            <w:pPr>
              <w:pStyle w:val="EMEABodyText"/>
              <w:rPr>
                <w:szCs w:val="22"/>
              </w:rPr>
            </w:pPr>
            <w:r w:rsidRPr="00D50EB1">
              <w:rPr>
                <w:szCs w:val="22"/>
              </w:rPr>
              <w:t>gulsot</w:t>
            </w:r>
          </w:p>
          <w:p w14:paraId="6381C48C" w14:textId="77777777" w:rsidR="000046B4" w:rsidRPr="00D50EB1" w:rsidRDefault="000046B4" w:rsidP="000046B4">
            <w:pPr>
              <w:pStyle w:val="EMEABodyText"/>
              <w:rPr>
                <w:szCs w:val="22"/>
              </w:rPr>
            </w:pPr>
            <w:r w:rsidRPr="00D50EB1">
              <w:rPr>
                <w:szCs w:val="22"/>
              </w:rPr>
              <w:t>hepatit, störd leverfunktion</w:t>
            </w:r>
          </w:p>
        </w:tc>
      </w:tr>
      <w:tr w:rsidR="000046B4" w:rsidRPr="00CA37F0" w14:paraId="6381C491" w14:textId="77777777">
        <w:tc>
          <w:tcPr>
            <w:tcW w:w="3162" w:type="dxa"/>
            <w:tcBorders>
              <w:left w:val="nil"/>
              <w:right w:val="nil"/>
            </w:tcBorders>
          </w:tcPr>
          <w:p w14:paraId="6381C48E" w14:textId="77777777" w:rsidR="000046B4" w:rsidRPr="00D50EB1" w:rsidRDefault="000046B4" w:rsidP="000046B4">
            <w:pPr>
              <w:pStyle w:val="EMEABodyText"/>
              <w:rPr>
                <w:szCs w:val="22"/>
              </w:rPr>
            </w:pPr>
            <w:r w:rsidRPr="00D50EB1">
              <w:rPr>
                <w:i/>
                <w:szCs w:val="22"/>
              </w:rPr>
              <w:t>Reproduktionsorgan och bröstkörtel:</w:t>
            </w:r>
          </w:p>
        </w:tc>
        <w:tc>
          <w:tcPr>
            <w:tcW w:w="1676" w:type="dxa"/>
            <w:tcBorders>
              <w:left w:val="nil"/>
              <w:right w:val="nil"/>
            </w:tcBorders>
          </w:tcPr>
          <w:p w14:paraId="6381C48F"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490" w14:textId="77777777" w:rsidR="000046B4" w:rsidRPr="00D50EB1" w:rsidRDefault="000046B4" w:rsidP="000046B4">
            <w:pPr>
              <w:pStyle w:val="EMEABodyText"/>
              <w:rPr>
                <w:szCs w:val="22"/>
                <w:lang w:val="sv-SE"/>
              </w:rPr>
            </w:pPr>
            <w:r w:rsidRPr="00D50EB1">
              <w:rPr>
                <w:szCs w:val="22"/>
                <w:lang w:val="sv-SE"/>
              </w:rPr>
              <w:t>sexuell dysfunktion, förändring av libido</w:t>
            </w:r>
          </w:p>
        </w:tc>
      </w:tr>
    </w:tbl>
    <w:p w14:paraId="6381C492" w14:textId="77777777" w:rsidR="000046B4" w:rsidRPr="00D50EB1" w:rsidRDefault="000046B4">
      <w:pPr>
        <w:pStyle w:val="EMEABodyText"/>
        <w:ind w:left="1695" w:hanging="1695"/>
        <w:rPr>
          <w:szCs w:val="22"/>
          <w:lang w:val="sv-SE"/>
        </w:rPr>
      </w:pPr>
    </w:p>
    <w:p w14:paraId="6381C493" w14:textId="77777777" w:rsidR="000046B4" w:rsidRPr="00D50EB1" w:rsidRDefault="000046B4" w:rsidP="000046B4">
      <w:pPr>
        <w:pStyle w:val="EMEABodyText"/>
        <w:rPr>
          <w:szCs w:val="22"/>
          <w:lang w:val="sv-SE"/>
        </w:rPr>
      </w:pPr>
      <w:r w:rsidRPr="00D50EB1">
        <w:rPr>
          <w:szCs w:val="22"/>
          <w:u w:val="single"/>
          <w:lang w:val="sv-SE"/>
        </w:rPr>
        <w:t>Ytterligare information om de enskilda substanserna:</w:t>
      </w:r>
      <w:r w:rsidRPr="00D50EB1">
        <w:rPr>
          <w:b/>
          <w:szCs w:val="22"/>
          <w:lang w:val="sv-SE"/>
        </w:rPr>
        <w:t xml:space="preserve"> </w:t>
      </w:r>
      <w:r w:rsidRPr="00D50EB1">
        <w:rPr>
          <w:szCs w:val="22"/>
          <w:lang w:val="sv-SE"/>
        </w:rPr>
        <w:t>förutom de biverkningar som listats ovan för kombinationsprodukten kan andra biverkningar, som tidigare rapporterats för någon av de enskilda komponenterna, utgöra möjliga biverkningar för CoAprovel. Tabell 2 och 3 nedan beskriver biverkningar som rapporterats för de enskilda komponenterna i CoAprovel.</w:t>
      </w:r>
    </w:p>
    <w:p w14:paraId="6381C494" w14:textId="77777777" w:rsidR="000046B4" w:rsidRPr="00D50EB1" w:rsidRDefault="000046B4">
      <w:pPr>
        <w:pStyle w:val="EMEABodyText"/>
        <w:rPr>
          <w:noProof/>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4290"/>
      </w:tblGrid>
      <w:tr w:rsidR="000046B4" w:rsidRPr="00FA21F0" w14:paraId="6381C496" w14:textId="77777777">
        <w:tc>
          <w:tcPr>
            <w:tcW w:w="9128" w:type="dxa"/>
            <w:gridSpan w:val="3"/>
            <w:tcBorders>
              <w:left w:val="nil"/>
              <w:right w:val="nil"/>
            </w:tcBorders>
          </w:tcPr>
          <w:p w14:paraId="6381C495" w14:textId="77777777" w:rsidR="000046B4" w:rsidRPr="00D50EB1" w:rsidRDefault="000046B4" w:rsidP="000046B4">
            <w:pPr>
              <w:autoSpaceDE w:val="0"/>
              <w:autoSpaceDN w:val="0"/>
              <w:adjustRightInd w:val="0"/>
              <w:rPr>
                <w:szCs w:val="22"/>
                <w:lang w:val="sv-SE"/>
              </w:rPr>
            </w:pPr>
            <w:r w:rsidRPr="00D50EB1">
              <w:rPr>
                <w:b/>
                <w:bCs/>
                <w:szCs w:val="22"/>
                <w:lang w:val="sv-SE"/>
              </w:rPr>
              <w:t xml:space="preserve">Tabell 2: </w:t>
            </w:r>
            <w:r w:rsidRPr="00D50EB1">
              <w:rPr>
                <w:szCs w:val="22"/>
                <w:lang w:val="sv-SE"/>
              </w:rPr>
              <w:t>Biverkningar rapporterade vid användning av</w:t>
            </w:r>
            <w:r w:rsidRPr="00D50EB1">
              <w:rPr>
                <w:b/>
                <w:bCs/>
                <w:szCs w:val="22"/>
                <w:lang w:val="sv-SE"/>
              </w:rPr>
              <w:t xml:space="preserve"> irbesartan</w:t>
            </w:r>
            <w:r w:rsidRPr="00D50EB1">
              <w:rPr>
                <w:szCs w:val="22"/>
                <w:lang w:val="sv-SE"/>
              </w:rPr>
              <w:t xml:space="preserve"> i monoterapi</w:t>
            </w:r>
          </w:p>
        </w:tc>
      </w:tr>
      <w:tr w:rsidR="00DA76AE" w:rsidRPr="00D50EB1" w14:paraId="6381C49A" w14:textId="77777777">
        <w:tc>
          <w:tcPr>
            <w:tcW w:w="3162" w:type="dxa"/>
            <w:tcBorders>
              <w:left w:val="nil"/>
              <w:right w:val="nil"/>
            </w:tcBorders>
          </w:tcPr>
          <w:p w14:paraId="6381C497" w14:textId="57509E00" w:rsidR="00DA76AE" w:rsidRPr="00D50EB1" w:rsidRDefault="00DA76AE" w:rsidP="00FA4418">
            <w:pPr>
              <w:pStyle w:val="EMEABodyText"/>
              <w:keepNext/>
              <w:outlineLvl w:val="0"/>
              <w:rPr>
                <w:i/>
                <w:szCs w:val="22"/>
                <w:lang w:val="sv-SE"/>
              </w:rPr>
            </w:pPr>
            <w:r w:rsidRPr="00D50EB1">
              <w:rPr>
                <w:i/>
                <w:noProof/>
                <w:szCs w:val="22"/>
              </w:rPr>
              <w:lastRenderedPageBreak/>
              <w:t>Blodet och lymfsystemet:</w:t>
            </w:r>
            <w:r w:rsidR="00FA4418" w:rsidRPr="00D50EB1">
              <w:rPr>
                <w:i/>
                <w:noProof/>
                <w:szCs w:val="22"/>
              </w:rPr>
              <w:fldChar w:fldCharType="begin"/>
            </w:r>
            <w:r w:rsidR="00FA4418" w:rsidRPr="00D50EB1">
              <w:rPr>
                <w:i/>
                <w:noProof/>
                <w:szCs w:val="22"/>
              </w:rPr>
              <w:instrText xml:space="preserve"> DOCVARIABLE vault_nd_2a31e018-9d87-45f9-a83d-a8872fd562ad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C498" w14:textId="77777777" w:rsidR="00DA76AE" w:rsidRPr="00D50EB1" w:rsidRDefault="00DA76AE"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C499" w14:textId="7A4C26FD" w:rsidR="00DA76AE" w:rsidRPr="00D50EB1" w:rsidRDefault="005B56D7" w:rsidP="000046B4">
            <w:pPr>
              <w:autoSpaceDE w:val="0"/>
              <w:autoSpaceDN w:val="0"/>
              <w:adjustRightInd w:val="0"/>
              <w:rPr>
                <w:szCs w:val="22"/>
              </w:rPr>
            </w:pPr>
            <w:r w:rsidRPr="00D50EB1">
              <w:rPr>
                <w:szCs w:val="22"/>
              </w:rPr>
              <w:t xml:space="preserve">anemi, </w:t>
            </w:r>
            <w:r w:rsidR="00DA76AE" w:rsidRPr="00D50EB1">
              <w:rPr>
                <w:szCs w:val="22"/>
              </w:rPr>
              <w:t>trombocytopeni</w:t>
            </w:r>
          </w:p>
        </w:tc>
      </w:tr>
      <w:tr w:rsidR="000046B4" w:rsidRPr="00D50EB1" w14:paraId="6381C49E" w14:textId="77777777">
        <w:tc>
          <w:tcPr>
            <w:tcW w:w="3162" w:type="dxa"/>
            <w:tcBorders>
              <w:left w:val="nil"/>
              <w:right w:val="nil"/>
            </w:tcBorders>
          </w:tcPr>
          <w:p w14:paraId="6381C49B" w14:textId="6DEF52F6" w:rsidR="000046B4" w:rsidRPr="00D50EB1" w:rsidRDefault="000046B4" w:rsidP="00FA4418">
            <w:pPr>
              <w:pStyle w:val="EMEABodyText"/>
              <w:keepNext/>
              <w:outlineLvl w:val="0"/>
              <w:rPr>
                <w:i/>
                <w:szCs w:val="22"/>
                <w:lang w:val="sv-SE"/>
              </w:rPr>
            </w:pPr>
            <w:r w:rsidRPr="00D50EB1">
              <w:rPr>
                <w:i/>
                <w:szCs w:val="22"/>
                <w:lang w:val="sv-SE"/>
              </w:rPr>
              <w:t>Allmänna symtom och/eller symtom vid administreringsstället:</w:t>
            </w:r>
            <w:r w:rsidR="00FA4418" w:rsidRPr="00D50EB1">
              <w:rPr>
                <w:i/>
                <w:szCs w:val="22"/>
                <w:lang w:val="sv-SE"/>
              </w:rPr>
              <w:fldChar w:fldCharType="begin"/>
            </w:r>
            <w:r w:rsidR="00FA4418" w:rsidRPr="00D50EB1">
              <w:rPr>
                <w:i/>
                <w:szCs w:val="22"/>
                <w:lang w:val="sv-SE"/>
              </w:rPr>
              <w:instrText xml:space="preserve"> DOCVARIABLE vault_nd_3afffbca-31e9-4cfc-a7dd-59a665cc9f08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left w:val="nil"/>
              <w:right w:val="nil"/>
            </w:tcBorders>
          </w:tcPr>
          <w:p w14:paraId="6381C49C" w14:textId="77777777" w:rsidR="000046B4" w:rsidRPr="00D50EB1" w:rsidRDefault="000046B4" w:rsidP="000046B4">
            <w:pPr>
              <w:pStyle w:val="EMEABodyText"/>
              <w:tabs>
                <w:tab w:val="left" w:pos="720"/>
                <w:tab w:val="left" w:pos="1440"/>
              </w:tabs>
              <w:rPr>
                <w:szCs w:val="22"/>
              </w:rPr>
            </w:pPr>
            <w:r w:rsidRPr="00D50EB1">
              <w:rPr>
                <w:szCs w:val="22"/>
              </w:rPr>
              <w:t>Mindre vanliga:</w:t>
            </w:r>
          </w:p>
        </w:tc>
        <w:tc>
          <w:tcPr>
            <w:tcW w:w="4290" w:type="dxa"/>
            <w:tcBorders>
              <w:left w:val="nil"/>
              <w:right w:val="nil"/>
            </w:tcBorders>
          </w:tcPr>
          <w:p w14:paraId="6381C49D" w14:textId="77777777" w:rsidR="000046B4" w:rsidRPr="00D50EB1" w:rsidRDefault="000046B4" w:rsidP="000046B4">
            <w:pPr>
              <w:autoSpaceDE w:val="0"/>
              <w:autoSpaceDN w:val="0"/>
              <w:adjustRightInd w:val="0"/>
              <w:rPr>
                <w:szCs w:val="22"/>
              </w:rPr>
            </w:pPr>
            <w:r w:rsidRPr="00D50EB1">
              <w:rPr>
                <w:szCs w:val="22"/>
              </w:rPr>
              <w:t>bröstsmärtor</w:t>
            </w:r>
          </w:p>
        </w:tc>
      </w:tr>
      <w:tr w:rsidR="00F62E54" w:rsidRPr="00CA37F0" w14:paraId="6381C4A2" w14:textId="77777777" w:rsidTr="00F62E54">
        <w:tc>
          <w:tcPr>
            <w:tcW w:w="3162" w:type="dxa"/>
            <w:tcBorders>
              <w:top w:val="single" w:sz="4" w:space="0" w:color="auto"/>
              <w:left w:val="nil"/>
              <w:bottom w:val="single" w:sz="4" w:space="0" w:color="auto"/>
              <w:right w:val="nil"/>
            </w:tcBorders>
          </w:tcPr>
          <w:p w14:paraId="6381C49F" w14:textId="230AAAFD" w:rsidR="00F62E54" w:rsidRPr="00D50EB1" w:rsidRDefault="00F62E54" w:rsidP="00FA4418">
            <w:pPr>
              <w:pStyle w:val="EMEABodyText"/>
              <w:keepNext/>
              <w:outlineLvl w:val="0"/>
              <w:rPr>
                <w:i/>
                <w:szCs w:val="22"/>
                <w:lang w:val="sv-SE"/>
              </w:rPr>
            </w:pPr>
            <w:r w:rsidRPr="00D50EB1">
              <w:rPr>
                <w:i/>
                <w:szCs w:val="22"/>
                <w:lang w:val="sv-SE"/>
              </w:rPr>
              <w:t>Immunsystemet:</w:t>
            </w:r>
            <w:r w:rsidR="00FA4418" w:rsidRPr="00D50EB1">
              <w:rPr>
                <w:i/>
                <w:szCs w:val="22"/>
                <w:lang w:val="sv-SE"/>
              </w:rPr>
              <w:fldChar w:fldCharType="begin"/>
            </w:r>
            <w:r w:rsidR="00FA4418" w:rsidRPr="00D50EB1">
              <w:rPr>
                <w:i/>
                <w:szCs w:val="22"/>
                <w:lang w:val="sv-SE"/>
              </w:rPr>
              <w:instrText xml:space="preserve"> DOCVARIABLE vault_nd_1e01f7b5-2e69-4255-89e2-2e99818f165d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top w:val="single" w:sz="4" w:space="0" w:color="auto"/>
              <w:left w:val="nil"/>
              <w:bottom w:val="single" w:sz="4" w:space="0" w:color="auto"/>
              <w:right w:val="nil"/>
            </w:tcBorders>
          </w:tcPr>
          <w:p w14:paraId="6381C4A0" w14:textId="77777777" w:rsidR="00F62E54" w:rsidRPr="00D50EB1" w:rsidRDefault="00F62E54" w:rsidP="005B46CD">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6381C4A1" w14:textId="77777777" w:rsidR="00F62E54" w:rsidRPr="00D50EB1" w:rsidRDefault="00DD51A2" w:rsidP="005B46CD">
            <w:pPr>
              <w:autoSpaceDE w:val="0"/>
              <w:autoSpaceDN w:val="0"/>
              <w:adjustRightInd w:val="0"/>
              <w:rPr>
                <w:szCs w:val="22"/>
                <w:lang w:val="sv-SE"/>
              </w:rPr>
            </w:pPr>
            <w:r w:rsidRPr="00D50EB1">
              <w:rPr>
                <w:szCs w:val="22"/>
                <w:lang w:val="sv-SE"/>
              </w:rPr>
              <w:t>anafylaktisk reaktion</w:t>
            </w:r>
            <w:r w:rsidR="00F62E54" w:rsidRPr="00D50EB1">
              <w:rPr>
                <w:szCs w:val="22"/>
                <w:lang w:val="sv-SE"/>
              </w:rPr>
              <w:t xml:space="preserve"> </w:t>
            </w:r>
            <w:r w:rsidRPr="00D50EB1">
              <w:rPr>
                <w:szCs w:val="22"/>
                <w:lang w:val="sv-SE"/>
              </w:rPr>
              <w:t xml:space="preserve">inklusive </w:t>
            </w:r>
            <w:r w:rsidR="00F62E54" w:rsidRPr="00D50EB1">
              <w:rPr>
                <w:szCs w:val="22"/>
                <w:lang w:val="sv-SE"/>
              </w:rPr>
              <w:t>anafylaktisk chock</w:t>
            </w:r>
          </w:p>
        </w:tc>
      </w:tr>
      <w:tr w:rsidR="002425A7" w:rsidRPr="00D50EB1" w14:paraId="216ADED5" w14:textId="77777777" w:rsidTr="002425A7">
        <w:tc>
          <w:tcPr>
            <w:tcW w:w="3162" w:type="dxa"/>
            <w:tcBorders>
              <w:top w:val="single" w:sz="4" w:space="0" w:color="auto"/>
              <w:left w:val="nil"/>
              <w:bottom w:val="single" w:sz="4" w:space="0" w:color="auto"/>
              <w:right w:val="nil"/>
            </w:tcBorders>
          </w:tcPr>
          <w:p w14:paraId="7C3E2364" w14:textId="6550CA00" w:rsidR="002425A7" w:rsidRPr="00D50EB1" w:rsidRDefault="002425A7" w:rsidP="00300E2B">
            <w:pPr>
              <w:pStyle w:val="EMEABodyText"/>
              <w:keepNext/>
              <w:outlineLvl w:val="0"/>
              <w:rPr>
                <w:i/>
                <w:szCs w:val="22"/>
                <w:lang w:val="sv-SE"/>
              </w:rPr>
            </w:pPr>
            <w:r w:rsidRPr="00D50EB1">
              <w:rPr>
                <w:i/>
                <w:szCs w:val="22"/>
                <w:lang w:val="sv-SE"/>
              </w:rPr>
              <w:t>Metabolism och nutrition:</w:t>
            </w:r>
            <w:r w:rsidR="00785CB0" w:rsidRPr="00D50EB1">
              <w:rPr>
                <w:i/>
                <w:szCs w:val="22"/>
                <w:lang w:val="sv-SE"/>
              </w:rPr>
              <w:fldChar w:fldCharType="begin"/>
            </w:r>
            <w:r w:rsidR="00785CB0" w:rsidRPr="00D50EB1">
              <w:rPr>
                <w:i/>
                <w:szCs w:val="22"/>
                <w:lang w:val="sv-SE"/>
              </w:rPr>
              <w:instrText xml:space="preserve"> DOCVARIABLE vault_nd_d8b5c0fb-7edb-4041-b324-a77d8a61e96c \* MERGEFORMAT </w:instrText>
            </w:r>
            <w:r w:rsidR="00785CB0" w:rsidRPr="00D50EB1">
              <w:rPr>
                <w:i/>
                <w:szCs w:val="22"/>
                <w:lang w:val="sv-SE"/>
              </w:rPr>
              <w:fldChar w:fldCharType="separate"/>
            </w:r>
            <w:r w:rsidR="00785CB0" w:rsidRPr="00D50EB1">
              <w:rPr>
                <w:i/>
                <w:szCs w:val="22"/>
                <w:lang w:val="sv-SE"/>
              </w:rPr>
              <w:t xml:space="preserve"> </w:t>
            </w:r>
            <w:r w:rsidR="00785CB0" w:rsidRPr="00D50EB1">
              <w:rPr>
                <w:i/>
                <w:szCs w:val="22"/>
                <w:lang w:val="sv-SE"/>
              </w:rPr>
              <w:fldChar w:fldCharType="end"/>
            </w:r>
          </w:p>
        </w:tc>
        <w:tc>
          <w:tcPr>
            <w:tcW w:w="1676" w:type="dxa"/>
            <w:tcBorders>
              <w:top w:val="single" w:sz="4" w:space="0" w:color="auto"/>
              <w:left w:val="nil"/>
              <w:bottom w:val="single" w:sz="4" w:space="0" w:color="auto"/>
              <w:right w:val="nil"/>
            </w:tcBorders>
          </w:tcPr>
          <w:p w14:paraId="76E0B4A7" w14:textId="77777777" w:rsidR="002425A7" w:rsidRPr="00D50EB1" w:rsidRDefault="002425A7" w:rsidP="00300E2B">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257F584A" w14:textId="77777777" w:rsidR="002425A7" w:rsidRPr="00D50EB1" w:rsidRDefault="002425A7" w:rsidP="002425A7">
            <w:pPr>
              <w:autoSpaceDE w:val="0"/>
              <w:autoSpaceDN w:val="0"/>
              <w:adjustRightInd w:val="0"/>
              <w:rPr>
                <w:szCs w:val="22"/>
                <w:lang w:val="sv-SE"/>
              </w:rPr>
            </w:pPr>
            <w:r w:rsidRPr="00D50EB1">
              <w:rPr>
                <w:szCs w:val="22"/>
                <w:lang w:val="sv-SE"/>
              </w:rPr>
              <w:t>hypoglykemi</w:t>
            </w:r>
          </w:p>
        </w:tc>
      </w:tr>
      <w:tr w:rsidR="00D3526E" w:rsidRPr="00D50EB1" w14:paraId="772C60D4" w14:textId="77777777" w:rsidTr="002425A7">
        <w:tc>
          <w:tcPr>
            <w:tcW w:w="3162" w:type="dxa"/>
            <w:tcBorders>
              <w:top w:val="single" w:sz="4" w:space="0" w:color="auto"/>
              <w:left w:val="nil"/>
              <w:bottom w:val="single" w:sz="4" w:space="0" w:color="auto"/>
              <w:right w:val="nil"/>
            </w:tcBorders>
          </w:tcPr>
          <w:p w14:paraId="19AE1674" w14:textId="7A884CA5" w:rsidR="00D3526E" w:rsidRPr="00D50EB1" w:rsidRDefault="00D3526E" w:rsidP="00D3526E">
            <w:pPr>
              <w:pStyle w:val="EMEABodyText"/>
              <w:keepNext/>
              <w:outlineLvl w:val="0"/>
              <w:rPr>
                <w:i/>
                <w:szCs w:val="22"/>
                <w:lang w:val="sv-SE"/>
              </w:rPr>
            </w:pPr>
            <w:r w:rsidRPr="005010CF">
              <w:rPr>
                <w:i/>
                <w:noProof/>
              </w:rPr>
              <w:t>Magtarmkanalen:</w:t>
            </w:r>
            <w:r w:rsidR="00FC1455">
              <w:rPr>
                <w:i/>
                <w:noProof/>
              </w:rPr>
              <w:fldChar w:fldCharType="begin"/>
            </w:r>
            <w:r w:rsidR="00FC1455">
              <w:rPr>
                <w:i/>
                <w:noProof/>
              </w:rPr>
              <w:instrText xml:space="preserve"> DOCVARIABLE vault_nd_a59cafea-74af-4833-99f5-e254acf153c5 \* MERGEFORMAT </w:instrText>
            </w:r>
            <w:r w:rsidR="00FC1455">
              <w:rPr>
                <w:i/>
                <w:noProof/>
              </w:rPr>
              <w:fldChar w:fldCharType="separate"/>
            </w:r>
            <w:r w:rsidR="00FC1455">
              <w:rPr>
                <w:i/>
                <w:noProof/>
              </w:rPr>
              <w:t xml:space="preserve"> </w:t>
            </w:r>
            <w:r w:rsidR="00FC1455">
              <w:rPr>
                <w:i/>
                <w:noProof/>
              </w:rPr>
              <w:fldChar w:fldCharType="end"/>
            </w:r>
          </w:p>
        </w:tc>
        <w:tc>
          <w:tcPr>
            <w:tcW w:w="1676" w:type="dxa"/>
            <w:tcBorders>
              <w:top w:val="single" w:sz="4" w:space="0" w:color="auto"/>
              <w:left w:val="nil"/>
              <w:bottom w:val="single" w:sz="4" w:space="0" w:color="auto"/>
              <w:right w:val="nil"/>
            </w:tcBorders>
          </w:tcPr>
          <w:p w14:paraId="46A02BAB" w14:textId="31C66B11" w:rsidR="00D3526E" w:rsidRPr="00D50EB1" w:rsidRDefault="00D3526E" w:rsidP="00D3526E">
            <w:pPr>
              <w:pStyle w:val="EMEABodyText"/>
              <w:tabs>
                <w:tab w:val="left" w:pos="720"/>
                <w:tab w:val="left" w:pos="1440"/>
              </w:tabs>
              <w:rPr>
                <w:szCs w:val="22"/>
              </w:rPr>
            </w:pPr>
            <w:r>
              <w:t>Sällsynta:</w:t>
            </w:r>
          </w:p>
        </w:tc>
        <w:tc>
          <w:tcPr>
            <w:tcW w:w="4290" w:type="dxa"/>
            <w:tcBorders>
              <w:top w:val="single" w:sz="4" w:space="0" w:color="auto"/>
              <w:left w:val="nil"/>
              <w:bottom w:val="single" w:sz="4" w:space="0" w:color="auto"/>
              <w:right w:val="nil"/>
            </w:tcBorders>
          </w:tcPr>
          <w:p w14:paraId="09B81C8F" w14:textId="2406313C" w:rsidR="00D3526E" w:rsidRPr="00D50EB1" w:rsidRDefault="00D3526E" w:rsidP="00D3526E">
            <w:pPr>
              <w:autoSpaceDE w:val="0"/>
              <w:autoSpaceDN w:val="0"/>
              <w:adjustRightInd w:val="0"/>
              <w:rPr>
                <w:szCs w:val="22"/>
                <w:lang w:val="sv-SE"/>
              </w:rPr>
            </w:pPr>
            <w:r>
              <w:t>intestinalt angioödem</w:t>
            </w:r>
          </w:p>
        </w:tc>
      </w:tr>
    </w:tbl>
    <w:p w14:paraId="6381C4A3" w14:textId="77777777" w:rsidR="000046B4" w:rsidRPr="00D50EB1" w:rsidRDefault="000046B4" w:rsidP="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650"/>
        <w:gridCol w:w="4290"/>
      </w:tblGrid>
      <w:tr w:rsidR="000046B4" w:rsidRPr="00FA21F0" w14:paraId="6381C4A5" w14:textId="77777777">
        <w:tc>
          <w:tcPr>
            <w:tcW w:w="9128" w:type="dxa"/>
            <w:gridSpan w:val="3"/>
            <w:tcBorders>
              <w:left w:val="nil"/>
              <w:right w:val="nil"/>
            </w:tcBorders>
          </w:tcPr>
          <w:p w14:paraId="6381C4A4" w14:textId="77777777" w:rsidR="000046B4" w:rsidRPr="00D50EB1" w:rsidRDefault="000046B4" w:rsidP="000046B4">
            <w:pPr>
              <w:autoSpaceDE w:val="0"/>
              <w:autoSpaceDN w:val="0"/>
              <w:adjustRightInd w:val="0"/>
              <w:rPr>
                <w:b/>
                <w:szCs w:val="22"/>
                <w:lang w:val="sv-SE"/>
              </w:rPr>
            </w:pPr>
            <w:r w:rsidRPr="00D50EB1">
              <w:rPr>
                <w:b/>
                <w:szCs w:val="22"/>
                <w:lang w:val="sv-SE"/>
              </w:rPr>
              <w:t>Tabell 3:</w:t>
            </w:r>
            <w:r w:rsidRPr="00D50EB1">
              <w:rPr>
                <w:szCs w:val="22"/>
                <w:lang w:val="sv-SE"/>
              </w:rPr>
              <w:t xml:space="preserve"> Biverkningar rapporterade vid användning av </w:t>
            </w:r>
            <w:r w:rsidRPr="00D50EB1">
              <w:rPr>
                <w:b/>
                <w:bCs/>
                <w:szCs w:val="22"/>
                <w:lang w:val="sv-SE"/>
              </w:rPr>
              <w:t>hydroklortiazid</w:t>
            </w:r>
            <w:r w:rsidRPr="00D50EB1">
              <w:rPr>
                <w:szCs w:val="22"/>
                <w:lang w:val="sv-SE"/>
              </w:rPr>
              <w:t xml:space="preserve"> i monoterapi </w:t>
            </w:r>
          </w:p>
        </w:tc>
      </w:tr>
      <w:tr w:rsidR="000046B4" w:rsidRPr="00FA21F0" w14:paraId="6381C4A9" w14:textId="77777777">
        <w:tc>
          <w:tcPr>
            <w:tcW w:w="3188" w:type="dxa"/>
            <w:tcBorders>
              <w:left w:val="nil"/>
              <w:right w:val="nil"/>
            </w:tcBorders>
          </w:tcPr>
          <w:p w14:paraId="6381C4A6" w14:textId="77777777" w:rsidR="000046B4" w:rsidRPr="00D50EB1" w:rsidRDefault="000046B4" w:rsidP="000046B4">
            <w:pPr>
              <w:pStyle w:val="EMEABodyText"/>
              <w:rPr>
                <w:i/>
                <w:szCs w:val="22"/>
              </w:rPr>
            </w:pPr>
            <w:r w:rsidRPr="00D50EB1">
              <w:rPr>
                <w:i/>
                <w:noProof/>
                <w:szCs w:val="22"/>
              </w:rPr>
              <w:t>Undersökningar:</w:t>
            </w:r>
          </w:p>
        </w:tc>
        <w:tc>
          <w:tcPr>
            <w:tcW w:w="1650" w:type="dxa"/>
            <w:tcBorders>
              <w:left w:val="nil"/>
              <w:right w:val="nil"/>
            </w:tcBorders>
          </w:tcPr>
          <w:p w14:paraId="6381C4A7"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A8" w14:textId="77777777" w:rsidR="000046B4" w:rsidRPr="00D50EB1" w:rsidRDefault="000046B4" w:rsidP="000046B4">
            <w:pPr>
              <w:pStyle w:val="EMEABodyText"/>
              <w:rPr>
                <w:szCs w:val="22"/>
                <w:lang w:val="sv-SE"/>
              </w:rPr>
            </w:pPr>
            <w:r w:rsidRPr="00D50EB1">
              <w:rPr>
                <w:noProof/>
                <w:szCs w:val="22"/>
                <w:lang w:val="sv-SE"/>
              </w:rPr>
              <w:t>elektrolytrubbningar (inklusive hypokalemi och hyponatremi, se avsnitt 4.4), hyperurikemi, glukosuri, hyperglukemi, ökade kolesterol- och triglyceridnivåer</w:t>
            </w:r>
          </w:p>
        </w:tc>
      </w:tr>
      <w:tr w:rsidR="000046B4" w:rsidRPr="00D50EB1" w14:paraId="6381C4AD" w14:textId="77777777">
        <w:tc>
          <w:tcPr>
            <w:tcW w:w="3188" w:type="dxa"/>
            <w:tcBorders>
              <w:left w:val="nil"/>
              <w:right w:val="nil"/>
            </w:tcBorders>
          </w:tcPr>
          <w:p w14:paraId="6381C4AA" w14:textId="77777777" w:rsidR="000046B4" w:rsidRPr="00D50EB1" w:rsidRDefault="000046B4" w:rsidP="000046B4">
            <w:pPr>
              <w:pStyle w:val="EMEABodyText"/>
              <w:tabs>
                <w:tab w:val="left" w:pos="720"/>
                <w:tab w:val="left" w:pos="1440"/>
              </w:tabs>
              <w:ind w:left="1440" w:hanging="1440"/>
              <w:rPr>
                <w:i/>
                <w:szCs w:val="22"/>
              </w:rPr>
            </w:pPr>
            <w:r w:rsidRPr="00D50EB1">
              <w:rPr>
                <w:i/>
                <w:noProof/>
                <w:szCs w:val="22"/>
              </w:rPr>
              <w:t>Hjärtat:</w:t>
            </w:r>
          </w:p>
        </w:tc>
        <w:tc>
          <w:tcPr>
            <w:tcW w:w="1650" w:type="dxa"/>
            <w:tcBorders>
              <w:left w:val="nil"/>
              <w:right w:val="nil"/>
            </w:tcBorders>
          </w:tcPr>
          <w:p w14:paraId="6381C4AB" w14:textId="518DEC55"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vault_nd_a6d372e3-cc0f-48a5-98a7-06452f58cbfe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4AC" w14:textId="73C8D8B0" w:rsidR="000046B4" w:rsidRPr="00D50EB1" w:rsidRDefault="000046B4" w:rsidP="00FA4418">
            <w:pPr>
              <w:pStyle w:val="EMEABodyText"/>
              <w:outlineLvl w:val="0"/>
              <w:rPr>
                <w:szCs w:val="22"/>
              </w:rPr>
            </w:pPr>
            <w:r w:rsidRPr="00D50EB1">
              <w:rPr>
                <w:noProof/>
                <w:szCs w:val="22"/>
              </w:rPr>
              <w:t>hjärtarytmier</w:t>
            </w:r>
            <w:r w:rsidR="00FA4418" w:rsidRPr="00D50EB1">
              <w:rPr>
                <w:noProof/>
                <w:szCs w:val="22"/>
              </w:rPr>
              <w:fldChar w:fldCharType="begin"/>
            </w:r>
            <w:r w:rsidR="00FA4418" w:rsidRPr="00D50EB1">
              <w:rPr>
                <w:noProof/>
                <w:szCs w:val="22"/>
              </w:rPr>
              <w:instrText xml:space="preserve"> DOCVARIABLE vault_nd_75f49842-3fce-43bf-8d3c-941a250b31ec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7B7FD0" w14:paraId="6381C4B1" w14:textId="77777777">
        <w:tc>
          <w:tcPr>
            <w:tcW w:w="3188" w:type="dxa"/>
            <w:tcBorders>
              <w:left w:val="nil"/>
              <w:right w:val="nil"/>
            </w:tcBorders>
          </w:tcPr>
          <w:p w14:paraId="6381C4AE" w14:textId="77777777" w:rsidR="000046B4" w:rsidRPr="00D50EB1" w:rsidRDefault="000046B4" w:rsidP="000046B4">
            <w:pPr>
              <w:pStyle w:val="EMEABodyText"/>
              <w:tabs>
                <w:tab w:val="left" w:pos="0"/>
                <w:tab w:val="left" w:pos="720"/>
              </w:tabs>
              <w:rPr>
                <w:szCs w:val="22"/>
              </w:rPr>
            </w:pPr>
            <w:r w:rsidRPr="00D50EB1">
              <w:rPr>
                <w:i/>
                <w:noProof/>
                <w:szCs w:val="22"/>
              </w:rPr>
              <w:t>Blodet och lymfsystemet:</w:t>
            </w:r>
          </w:p>
        </w:tc>
        <w:tc>
          <w:tcPr>
            <w:tcW w:w="1650" w:type="dxa"/>
            <w:tcBorders>
              <w:left w:val="nil"/>
              <w:right w:val="nil"/>
            </w:tcBorders>
          </w:tcPr>
          <w:p w14:paraId="6381C4A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B0" w14:textId="77777777" w:rsidR="000046B4" w:rsidRPr="00FA21F0" w:rsidRDefault="000046B4" w:rsidP="000046B4">
            <w:pPr>
              <w:autoSpaceDE w:val="0"/>
              <w:autoSpaceDN w:val="0"/>
              <w:adjustRightInd w:val="0"/>
              <w:rPr>
                <w:szCs w:val="22"/>
                <w:rPrChange w:id="89" w:author="Author">
                  <w:rPr>
                    <w:szCs w:val="22"/>
                    <w:lang w:val="sv-SE"/>
                  </w:rPr>
                </w:rPrChange>
              </w:rPr>
            </w:pPr>
            <w:r w:rsidRPr="00FA21F0">
              <w:rPr>
                <w:noProof/>
                <w:szCs w:val="22"/>
                <w:rPrChange w:id="90" w:author="Author">
                  <w:rPr>
                    <w:noProof/>
                    <w:szCs w:val="22"/>
                    <w:lang w:val="sv-SE"/>
                  </w:rPr>
                </w:rPrChange>
              </w:rPr>
              <w:t>aplastisk anemi, benmärgsdepression, neutropeni/agranulocytos, hemolytisk anemi, leukopeni, trombocytopeni</w:t>
            </w:r>
          </w:p>
        </w:tc>
      </w:tr>
      <w:tr w:rsidR="000046B4" w:rsidRPr="00D50EB1" w14:paraId="6381C4B5" w14:textId="77777777">
        <w:tc>
          <w:tcPr>
            <w:tcW w:w="3188" w:type="dxa"/>
            <w:tcBorders>
              <w:left w:val="nil"/>
              <w:right w:val="nil"/>
            </w:tcBorders>
          </w:tcPr>
          <w:p w14:paraId="6381C4B2" w14:textId="77777777" w:rsidR="000046B4" w:rsidRPr="00D50EB1" w:rsidRDefault="000046B4" w:rsidP="000046B4">
            <w:pPr>
              <w:pStyle w:val="EMEABodyText"/>
              <w:rPr>
                <w:i/>
                <w:szCs w:val="22"/>
              </w:rPr>
            </w:pPr>
            <w:r w:rsidRPr="00D50EB1">
              <w:rPr>
                <w:i/>
                <w:noProof/>
                <w:szCs w:val="22"/>
              </w:rPr>
              <w:t>Centrala och perifera nervsystemet:</w:t>
            </w:r>
          </w:p>
        </w:tc>
        <w:tc>
          <w:tcPr>
            <w:tcW w:w="1650" w:type="dxa"/>
            <w:tcBorders>
              <w:left w:val="nil"/>
              <w:right w:val="nil"/>
            </w:tcBorders>
          </w:tcPr>
          <w:p w14:paraId="6381C4B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B4" w14:textId="77777777" w:rsidR="000046B4" w:rsidRPr="00D50EB1" w:rsidRDefault="000046B4" w:rsidP="000046B4">
            <w:pPr>
              <w:autoSpaceDE w:val="0"/>
              <w:autoSpaceDN w:val="0"/>
              <w:adjustRightInd w:val="0"/>
              <w:rPr>
                <w:szCs w:val="22"/>
              </w:rPr>
            </w:pPr>
            <w:r w:rsidRPr="00D50EB1">
              <w:rPr>
                <w:noProof/>
                <w:szCs w:val="22"/>
              </w:rPr>
              <w:t>vertigo, parestesier, yrsel, rastlöshet</w:t>
            </w:r>
          </w:p>
        </w:tc>
      </w:tr>
      <w:tr w:rsidR="000046B4" w:rsidRPr="00FA21F0" w14:paraId="6381C4B9" w14:textId="77777777">
        <w:tc>
          <w:tcPr>
            <w:tcW w:w="3188" w:type="dxa"/>
            <w:tcBorders>
              <w:left w:val="nil"/>
              <w:right w:val="nil"/>
            </w:tcBorders>
          </w:tcPr>
          <w:p w14:paraId="6381C4B6" w14:textId="77777777" w:rsidR="000046B4" w:rsidRPr="00D50EB1" w:rsidRDefault="000046B4" w:rsidP="000046B4">
            <w:pPr>
              <w:autoSpaceDE w:val="0"/>
              <w:autoSpaceDN w:val="0"/>
              <w:adjustRightInd w:val="0"/>
              <w:rPr>
                <w:szCs w:val="22"/>
              </w:rPr>
            </w:pPr>
            <w:r w:rsidRPr="00D50EB1">
              <w:rPr>
                <w:i/>
                <w:noProof/>
                <w:szCs w:val="22"/>
              </w:rPr>
              <w:t>Ögon:</w:t>
            </w:r>
          </w:p>
        </w:tc>
        <w:tc>
          <w:tcPr>
            <w:tcW w:w="1650" w:type="dxa"/>
            <w:tcBorders>
              <w:left w:val="nil"/>
              <w:right w:val="nil"/>
            </w:tcBorders>
          </w:tcPr>
          <w:p w14:paraId="6381C4B7"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B8" w14:textId="6033EBF2" w:rsidR="000046B4" w:rsidRPr="00D50EB1" w:rsidRDefault="000046B4" w:rsidP="000046B4">
            <w:pPr>
              <w:autoSpaceDE w:val="0"/>
              <w:autoSpaceDN w:val="0"/>
              <w:adjustRightInd w:val="0"/>
              <w:rPr>
                <w:szCs w:val="22"/>
                <w:lang w:val="sv-SE"/>
              </w:rPr>
            </w:pPr>
            <w:r w:rsidRPr="00D50EB1">
              <w:rPr>
                <w:noProof/>
                <w:szCs w:val="22"/>
                <w:lang w:val="sv-SE"/>
              </w:rPr>
              <w:t>övergående dimsyn, xantopsi, a</w:t>
            </w:r>
            <w:r w:rsidRPr="00D50EB1">
              <w:rPr>
                <w:szCs w:val="22"/>
                <w:lang w:val="sv-SE" w:eastAsia="sv-SE"/>
              </w:rPr>
              <w:t>kut myopi och akut sekundär trångvinkelglaukom</w:t>
            </w:r>
            <w:r w:rsidR="00AE5450" w:rsidRPr="00D50EB1">
              <w:rPr>
                <w:szCs w:val="22"/>
                <w:lang w:val="sv-SE" w:eastAsia="sv-SE"/>
              </w:rPr>
              <w:t>, choroidal effusion</w:t>
            </w:r>
          </w:p>
        </w:tc>
      </w:tr>
      <w:tr w:rsidR="000046B4" w:rsidRPr="00CA37F0" w14:paraId="6381C4BD" w14:textId="77777777">
        <w:tc>
          <w:tcPr>
            <w:tcW w:w="3188" w:type="dxa"/>
            <w:tcBorders>
              <w:left w:val="nil"/>
              <w:right w:val="nil"/>
            </w:tcBorders>
          </w:tcPr>
          <w:p w14:paraId="6381C4BA" w14:textId="12515139" w:rsidR="000046B4" w:rsidRPr="00D50EB1" w:rsidRDefault="000046B4" w:rsidP="00FA4418">
            <w:pPr>
              <w:pStyle w:val="EMEABodyText"/>
              <w:outlineLvl w:val="0"/>
              <w:rPr>
                <w:i/>
                <w:szCs w:val="22"/>
              </w:rPr>
            </w:pPr>
            <w:r w:rsidRPr="00D50EB1">
              <w:rPr>
                <w:i/>
                <w:noProof/>
                <w:szCs w:val="22"/>
              </w:rPr>
              <w:t>Andningsvägar, bröstkorg och mediastinum:</w:t>
            </w:r>
            <w:r w:rsidR="00FA4418" w:rsidRPr="00D50EB1">
              <w:rPr>
                <w:i/>
                <w:noProof/>
                <w:szCs w:val="22"/>
              </w:rPr>
              <w:fldChar w:fldCharType="begin"/>
            </w:r>
            <w:r w:rsidR="00FA4418" w:rsidRPr="00D50EB1">
              <w:rPr>
                <w:i/>
                <w:noProof/>
                <w:szCs w:val="22"/>
              </w:rPr>
              <w:instrText xml:space="preserve"> DOCVARIABLE vault_nd_579c9479-fb1b-4e45-8b68-20905478a7b9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33E7D244" w14:textId="012E5126" w:rsidR="00D77552" w:rsidRPr="00D50EB1" w:rsidRDefault="00D77552" w:rsidP="000046B4">
            <w:pPr>
              <w:pStyle w:val="EMEABodyText"/>
              <w:rPr>
                <w:noProof/>
                <w:szCs w:val="22"/>
                <w:lang w:val="sv-SE"/>
              </w:rPr>
            </w:pPr>
            <w:r w:rsidRPr="00D50EB1">
              <w:rPr>
                <w:noProof/>
                <w:szCs w:val="22"/>
                <w:lang w:val="sv-SE"/>
              </w:rPr>
              <w:t>Mycket sällsynta:</w:t>
            </w:r>
          </w:p>
          <w:p w14:paraId="6381C4BB" w14:textId="7B4F7FD4" w:rsidR="000046B4" w:rsidRPr="00D50EB1" w:rsidRDefault="000046B4" w:rsidP="000046B4">
            <w:pPr>
              <w:pStyle w:val="EMEABodyText"/>
              <w:rPr>
                <w:noProof/>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26B48967" w14:textId="77777777" w:rsidR="00D77552" w:rsidRPr="00D50EB1" w:rsidRDefault="00D77552" w:rsidP="00D77552">
            <w:pPr>
              <w:pStyle w:val="EMEABodyText"/>
              <w:rPr>
                <w:noProof/>
                <w:szCs w:val="22"/>
                <w:lang w:val="sv-SE"/>
              </w:rPr>
            </w:pPr>
            <w:r w:rsidRPr="00D50EB1">
              <w:rPr>
                <w:noProof/>
                <w:szCs w:val="22"/>
                <w:lang w:val="sv-SE"/>
              </w:rPr>
              <w:t>akut andnödssyndrom (se avsnitt 4.4)</w:t>
            </w:r>
          </w:p>
          <w:p w14:paraId="3A7E9F5D" w14:textId="77777777" w:rsidR="00D77552" w:rsidRPr="00D50EB1" w:rsidRDefault="00D77552" w:rsidP="000046B4">
            <w:pPr>
              <w:pStyle w:val="EMEABodyText"/>
              <w:rPr>
                <w:noProof/>
                <w:szCs w:val="22"/>
                <w:lang w:val="sv-SE"/>
              </w:rPr>
            </w:pPr>
          </w:p>
          <w:p w14:paraId="6381C4BC" w14:textId="68EBD606" w:rsidR="000046B4" w:rsidRPr="00D50EB1" w:rsidRDefault="000046B4" w:rsidP="000046B4">
            <w:pPr>
              <w:pStyle w:val="EMEABodyText"/>
              <w:rPr>
                <w:szCs w:val="22"/>
                <w:lang w:val="sv-SE"/>
              </w:rPr>
            </w:pPr>
            <w:r w:rsidRPr="00D50EB1">
              <w:rPr>
                <w:noProof/>
                <w:szCs w:val="22"/>
                <w:lang w:val="sv-SE"/>
              </w:rPr>
              <w:t>andningspåverkan (inkluderande pneumoni och lungödem)</w:t>
            </w:r>
          </w:p>
        </w:tc>
      </w:tr>
      <w:tr w:rsidR="000046B4" w:rsidRPr="00FA21F0" w14:paraId="6381C4C1" w14:textId="77777777">
        <w:tc>
          <w:tcPr>
            <w:tcW w:w="3188" w:type="dxa"/>
            <w:tcBorders>
              <w:left w:val="nil"/>
              <w:right w:val="nil"/>
            </w:tcBorders>
          </w:tcPr>
          <w:p w14:paraId="6381C4BE"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Magtarmkanalen:</w:t>
            </w:r>
          </w:p>
        </w:tc>
        <w:tc>
          <w:tcPr>
            <w:tcW w:w="1650" w:type="dxa"/>
            <w:tcBorders>
              <w:left w:val="nil"/>
              <w:right w:val="nil"/>
            </w:tcBorders>
          </w:tcPr>
          <w:p w14:paraId="6381C4B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C0" w14:textId="77777777" w:rsidR="000046B4" w:rsidRPr="00D50EB1" w:rsidRDefault="000046B4" w:rsidP="000046B4">
            <w:pPr>
              <w:autoSpaceDE w:val="0"/>
              <w:autoSpaceDN w:val="0"/>
              <w:adjustRightInd w:val="0"/>
              <w:rPr>
                <w:szCs w:val="22"/>
                <w:lang w:val="sv-SE"/>
              </w:rPr>
            </w:pPr>
            <w:r w:rsidRPr="00D50EB1">
              <w:rPr>
                <w:noProof/>
                <w:szCs w:val="22"/>
                <w:lang w:val="sv-SE"/>
              </w:rPr>
              <w:t>pankreatit, anorexi, diarré, obstipation, magbesvär, sialoadenit, aptitförlust</w:t>
            </w:r>
          </w:p>
        </w:tc>
      </w:tr>
      <w:tr w:rsidR="000046B4" w:rsidRPr="00D50EB1" w14:paraId="6381C4C5" w14:textId="77777777">
        <w:tc>
          <w:tcPr>
            <w:tcW w:w="3188" w:type="dxa"/>
            <w:tcBorders>
              <w:left w:val="nil"/>
              <w:right w:val="nil"/>
            </w:tcBorders>
          </w:tcPr>
          <w:p w14:paraId="6381C4C2" w14:textId="77777777" w:rsidR="000046B4" w:rsidRPr="00D50EB1" w:rsidRDefault="000046B4" w:rsidP="000046B4">
            <w:pPr>
              <w:pStyle w:val="EMEABodyText"/>
              <w:rPr>
                <w:szCs w:val="22"/>
              </w:rPr>
            </w:pPr>
            <w:r w:rsidRPr="00D50EB1">
              <w:rPr>
                <w:i/>
                <w:noProof/>
                <w:szCs w:val="22"/>
              </w:rPr>
              <w:t>Njurar och urinvägar:</w:t>
            </w:r>
          </w:p>
        </w:tc>
        <w:tc>
          <w:tcPr>
            <w:tcW w:w="1650" w:type="dxa"/>
            <w:tcBorders>
              <w:left w:val="nil"/>
              <w:right w:val="nil"/>
            </w:tcBorders>
          </w:tcPr>
          <w:p w14:paraId="6381C4C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C4" w14:textId="77777777" w:rsidR="000046B4" w:rsidRPr="00D50EB1" w:rsidRDefault="000046B4" w:rsidP="000046B4">
            <w:pPr>
              <w:autoSpaceDE w:val="0"/>
              <w:autoSpaceDN w:val="0"/>
              <w:adjustRightInd w:val="0"/>
              <w:rPr>
                <w:szCs w:val="22"/>
              </w:rPr>
            </w:pPr>
            <w:r w:rsidRPr="00D50EB1">
              <w:rPr>
                <w:noProof/>
                <w:szCs w:val="22"/>
              </w:rPr>
              <w:t>interstitiell nefrit, njursvikt</w:t>
            </w:r>
          </w:p>
        </w:tc>
      </w:tr>
      <w:tr w:rsidR="000046B4" w:rsidRPr="00FA21F0" w14:paraId="6381C4C9" w14:textId="77777777">
        <w:tc>
          <w:tcPr>
            <w:tcW w:w="3188" w:type="dxa"/>
            <w:tcBorders>
              <w:left w:val="nil"/>
              <w:right w:val="nil"/>
            </w:tcBorders>
          </w:tcPr>
          <w:p w14:paraId="6381C4C6" w14:textId="77777777" w:rsidR="000046B4" w:rsidRPr="00D50EB1" w:rsidRDefault="000046B4" w:rsidP="000046B4">
            <w:pPr>
              <w:pStyle w:val="EMEABodyText"/>
              <w:tabs>
                <w:tab w:val="left" w:pos="720"/>
              </w:tabs>
              <w:rPr>
                <w:i/>
                <w:szCs w:val="22"/>
              </w:rPr>
            </w:pPr>
            <w:r w:rsidRPr="00D50EB1">
              <w:rPr>
                <w:i/>
                <w:noProof/>
                <w:szCs w:val="22"/>
              </w:rPr>
              <w:t>Hud och subkutan vävnad:</w:t>
            </w:r>
          </w:p>
        </w:tc>
        <w:tc>
          <w:tcPr>
            <w:tcW w:w="1650" w:type="dxa"/>
            <w:tcBorders>
              <w:left w:val="nil"/>
              <w:right w:val="nil"/>
            </w:tcBorders>
          </w:tcPr>
          <w:p w14:paraId="6381C4C7"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C8" w14:textId="77777777" w:rsidR="000046B4" w:rsidRPr="00D50EB1" w:rsidRDefault="000046B4" w:rsidP="000046B4">
            <w:pPr>
              <w:pStyle w:val="EMEABodyText"/>
              <w:rPr>
                <w:szCs w:val="22"/>
                <w:lang w:val="sv-SE"/>
              </w:rPr>
            </w:pPr>
            <w:r w:rsidRPr="00D50EB1">
              <w:rPr>
                <w:noProof/>
                <w:szCs w:val="22"/>
                <w:lang w:val="sv-SE"/>
              </w:rPr>
              <w:t>anafylaktiska reaktioner, toxisk epidermal nekrolys, nekrotiserande angit (vaskulit, kutan vaskulit), kutan lupus erytematosus-liknande hudreaktioner, reaktivering av kutan lupus erytematosus, fotosensitivitetsreaktioner, hudutslag, urtikaria</w:t>
            </w:r>
          </w:p>
        </w:tc>
      </w:tr>
      <w:tr w:rsidR="000046B4" w:rsidRPr="00D50EB1" w14:paraId="6381C4CD" w14:textId="77777777">
        <w:tc>
          <w:tcPr>
            <w:tcW w:w="3188" w:type="dxa"/>
            <w:tcBorders>
              <w:left w:val="nil"/>
              <w:right w:val="nil"/>
            </w:tcBorders>
          </w:tcPr>
          <w:p w14:paraId="6381C4CA" w14:textId="77777777" w:rsidR="000046B4" w:rsidRPr="00D50EB1" w:rsidRDefault="000046B4" w:rsidP="000046B4">
            <w:pPr>
              <w:pStyle w:val="EMEABodyText"/>
              <w:tabs>
                <w:tab w:val="left" w:pos="0"/>
                <w:tab w:val="left" w:pos="720"/>
              </w:tabs>
              <w:rPr>
                <w:i/>
                <w:szCs w:val="22"/>
              </w:rPr>
            </w:pPr>
            <w:r w:rsidRPr="00D50EB1">
              <w:rPr>
                <w:i/>
                <w:noProof/>
                <w:szCs w:val="22"/>
              </w:rPr>
              <w:t>Muskuloskeletala systemet och bindväv:</w:t>
            </w:r>
          </w:p>
        </w:tc>
        <w:tc>
          <w:tcPr>
            <w:tcW w:w="1650" w:type="dxa"/>
            <w:tcBorders>
              <w:left w:val="nil"/>
              <w:right w:val="nil"/>
            </w:tcBorders>
          </w:tcPr>
          <w:p w14:paraId="6381C4CB" w14:textId="6194E6FF"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vault_nd_7d29c523-7f0a-486e-a104-0da378df5b56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4CC" w14:textId="367C2948" w:rsidR="000046B4" w:rsidRPr="00D50EB1" w:rsidRDefault="000046B4" w:rsidP="00FA4418">
            <w:pPr>
              <w:pStyle w:val="EMEABodyText"/>
              <w:outlineLvl w:val="0"/>
              <w:rPr>
                <w:szCs w:val="22"/>
              </w:rPr>
            </w:pPr>
            <w:r w:rsidRPr="00D50EB1">
              <w:rPr>
                <w:noProof/>
                <w:szCs w:val="22"/>
              </w:rPr>
              <w:t>svaghet, muskelkramper</w:t>
            </w:r>
            <w:r w:rsidR="00FA4418" w:rsidRPr="00D50EB1">
              <w:rPr>
                <w:noProof/>
                <w:szCs w:val="22"/>
              </w:rPr>
              <w:fldChar w:fldCharType="begin"/>
            </w:r>
            <w:r w:rsidR="00FA4418" w:rsidRPr="00D50EB1">
              <w:rPr>
                <w:noProof/>
                <w:szCs w:val="22"/>
              </w:rPr>
              <w:instrText xml:space="preserve"> DOCVARIABLE vault_nd_1d8dbf53-5786-46d7-a83e-a2fc0f6bfa51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D50EB1" w14:paraId="6381C4D1" w14:textId="77777777">
        <w:tc>
          <w:tcPr>
            <w:tcW w:w="3188" w:type="dxa"/>
            <w:tcBorders>
              <w:left w:val="nil"/>
              <w:right w:val="nil"/>
            </w:tcBorders>
          </w:tcPr>
          <w:p w14:paraId="6381C4CE"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Blodkärl:</w:t>
            </w:r>
          </w:p>
        </w:tc>
        <w:tc>
          <w:tcPr>
            <w:tcW w:w="1650" w:type="dxa"/>
            <w:tcBorders>
              <w:left w:val="nil"/>
              <w:right w:val="nil"/>
            </w:tcBorders>
          </w:tcPr>
          <w:p w14:paraId="6381C4C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D0" w14:textId="77777777" w:rsidR="000046B4" w:rsidRPr="00D50EB1" w:rsidRDefault="000046B4" w:rsidP="000046B4">
            <w:pPr>
              <w:autoSpaceDE w:val="0"/>
              <w:autoSpaceDN w:val="0"/>
              <w:adjustRightInd w:val="0"/>
              <w:rPr>
                <w:szCs w:val="22"/>
              </w:rPr>
            </w:pPr>
            <w:r w:rsidRPr="00D50EB1">
              <w:rPr>
                <w:noProof/>
                <w:szCs w:val="22"/>
              </w:rPr>
              <w:t>postural hypotension</w:t>
            </w:r>
          </w:p>
        </w:tc>
      </w:tr>
      <w:tr w:rsidR="000046B4" w:rsidRPr="00D50EB1" w14:paraId="6381C4D5" w14:textId="77777777">
        <w:tc>
          <w:tcPr>
            <w:tcW w:w="3188" w:type="dxa"/>
            <w:tcBorders>
              <w:left w:val="nil"/>
              <w:right w:val="nil"/>
            </w:tcBorders>
          </w:tcPr>
          <w:p w14:paraId="6381C4D2" w14:textId="77777777" w:rsidR="000046B4" w:rsidRPr="00D50EB1" w:rsidRDefault="000046B4" w:rsidP="000046B4">
            <w:pPr>
              <w:pStyle w:val="EMEABodyText"/>
              <w:tabs>
                <w:tab w:val="left" w:pos="0"/>
                <w:tab w:val="left" w:pos="720"/>
              </w:tabs>
              <w:rPr>
                <w:i/>
                <w:szCs w:val="22"/>
                <w:lang w:val="sv-SE"/>
              </w:rPr>
            </w:pPr>
            <w:r w:rsidRPr="00D50EB1">
              <w:rPr>
                <w:i/>
                <w:noProof/>
                <w:szCs w:val="22"/>
                <w:lang w:val="sv-SE"/>
              </w:rPr>
              <w:t>Allmänna symtom och/eller symtom vid administreringsstället:</w:t>
            </w:r>
          </w:p>
        </w:tc>
        <w:tc>
          <w:tcPr>
            <w:tcW w:w="1650" w:type="dxa"/>
            <w:tcBorders>
              <w:left w:val="nil"/>
              <w:right w:val="nil"/>
            </w:tcBorders>
          </w:tcPr>
          <w:p w14:paraId="6381C4D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D4" w14:textId="77777777" w:rsidR="000046B4" w:rsidRPr="00D50EB1" w:rsidRDefault="000046B4" w:rsidP="000046B4">
            <w:pPr>
              <w:autoSpaceDE w:val="0"/>
              <w:autoSpaceDN w:val="0"/>
              <w:adjustRightInd w:val="0"/>
              <w:rPr>
                <w:szCs w:val="22"/>
              </w:rPr>
            </w:pPr>
            <w:r w:rsidRPr="00D50EB1">
              <w:rPr>
                <w:noProof/>
                <w:szCs w:val="22"/>
              </w:rPr>
              <w:t>feber</w:t>
            </w:r>
          </w:p>
        </w:tc>
      </w:tr>
      <w:tr w:rsidR="000046B4" w:rsidRPr="00D50EB1" w14:paraId="6381C4D9" w14:textId="77777777">
        <w:tc>
          <w:tcPr>
            <w:tcW w:w="3188" w:type="dxa"/>
            <w:tcBorders>
              <w:left w:val="nil"/>
              <w:right w:val="nil"/>
            </w:tcBorders>
          </w:tcPr>
          <w:p w14:paraId="6381C4D6" w14:textId="21D2A1C1" w:rsidR="000046B4" w:rsidRPr="00D50EB1" w:rsidRDefault="000046B4" w:rsidP="00FA4418">
            <w:pPr>
              <w:pStyle w:val="EMEABodyText"/>
              <w:outlineLvl w:val="0"/>
              <w:rPr>
                <w:i/>
                <w:szCs w:val="22"/>
              </w:rPr>
            </w:pPr>
            <w:r w:rsidRPr="00D50EB1">
              <w:rPr>
                <w:i/>
                <w:noProof/>
                <w:szCs w:val="22"/>
              </w:rPr>
              <w:t>Lever och gallvägar:</w:t>
            </w:r>
            <w:r w:rsidR="00FA4418" w:rsidRPr="00D50EB1">
              <w:rPr>
                <w:i/>
                <w:noProof/>
                <w:szCs w:val="22"/>
              </w:rPr>
              <w:fldChar w:fldCharType="begin"/>
            </w:r>
            <w:r w:rsidR="00FA4418" w:rsidRPr="00D50EB1">
              <w:rPr>
                <w:i/>
                <w:noProof/>
                <w:szCs w:val="22"/>
              </w:rPr>
              <w:instrText xml:space="preserve"> DOCVARIABLE vault_nd_7820c291-cf1f-4f46-b8a5-a346f4da3037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4D7"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D8" w14:textId="77777777" w:rsidR="000046B4" w:rsidRPr="00D50EB1" w:rsidRDefault="000046B4" w:rsidP="000046B4">
            <w:pPr>
              <w:autoSpaceDE w:val="0"/>
              <w:autoSpaceDN w:val="0"/>
              <w:adjustRightInd w:val="0"/>
              <w:rPr>
                <w:szCs w:val="22"/>
              </w:rPr>
            </w:pPr>
            <w:r w:rsidRPr="00D50EB1">
              <w:rPr>
                <w:noProof/>
                <w:szCs w:val="22"/>
              </w:rPr>
              <w:t>gulsot (intrahepatisk gallstas)</w:t>
            </w:r>
          </w:p>
        </w:tc>
      </w:tr>
      <w:tr w:rsidR="000046B4" w:rsidRPr="00D50EB1" w14:paraId="6381C4DD" w14:textId="77777777">
        <w:tc>
          <w:tcPr>
            <w:tcW w:w="3188" w:type="dxa"/>
            <w:tcBorders>
              <w:left w:val="nil"/>
              <w:right w:val="nil"/>
            </w:tcBorders>
          </w:tcPr>
          <w:p w14:paraId="6381C4DA" w14:textId="28D4E402" w:rsidR="000046B4" w:rsidRPr="00D50EB1" w:rsidRDefault="000046B4" w:rsidP="00FA4418">
            <w:pPr>
              <w:pStyle w:val="EMEABodyText"/>
              <w:outlineLvl w:val="0"/>
              <w:rPr>
                <w:i/>
                <w:szCs w:val="22"/>
              </w:rPr>
            </w:pPr>
            <w:r w:rsidRPr="00D50EB1">
              <w:rPr>
                <w:i/>
                <w:noProof/>
                <w:szCs w:val="22"/>
              </w:rPr>
              <w:t>Psykiska störningar:</w:t>
            </w:r>
            <w:r w:rsidR="00FA4418" w:rsidRPr="00D50EB1">
              <w:rPr>
                <w:i/>
                <w:noProof/>
                <w:szCs w:val="22"/>
              </w:rPr>
              <w:fldChar w:fldCharType="begin"/>
            </w:r>
            <w:r w:rsidR="00FA4418" w:rsidRPr="00D50EB1">
              <w:rPr>
                <w:i/>
                <w:noProof/>
                <w:szCs w:val="22"/>
              </w:rPr>
              <w:instrText xml:space="preserve"> DOCVARIABLE vault_nd_17654a60-7165-4e94-80fd-6353259060e6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4DB" w14:textId="77777777" w:rsidR="000046B4" w:rsidRPr="00D50EB1" w:rsidRDefault="000046B4"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4DC" w14:textId="77777777" w:rsidR="000046B4" w:rsidRPr="00D50EB1" w:rsidRDefault="000046B4" w:rsidP="000046B4">
            <w:pPr>
              <w:pStyle w:val="EMEABodyText"/>
              <w:tabs>
                <w:tab w:val="left" w:pos="720"/>
                <w:tab w:val="left" w:pos="1440"/>
              </w:tabs>
              <w:rPr>
                <w:szCs w:val="22"/>
              </w:rPr>
            </w:pPr>
            <w:r w:rsidRPr="00D50EB1">
              <w:rPr>
                <w:noProof/>
                <w:szCs w:val="22"/>
              </w:rPr>
              <w:t>depression, sömnstörningar</w:t>
            </w:r>
          </w:p>
        </w:tc>
      </w:tr>
      <w:tr w:rsidR="00CC09BA" w:rsidRPr="00FA21F0" w14:paraId="6381C4E1" w14:textId="77777777" w:rsidTr="00CC09BA">
        <w:tc>
          <w:tcPr>
            <w:tcW w:w="3188" w:type="dxa"/>
            <w:tcBorders>
              <w:top w:val="single" w:sz="4" w:space="0" w:color="auto"/>
              <w:left w:val="nil"/>
              <w:bottom w:val="single" w:sz="4" w:space="0" w:color="auto"/>
              <w:right w:val="nil"/>
            </w:tcBorders>
          </w:tcPr>
          <w:p w14:paraId="6381C4DE" w14:textId="0D040F89" w:rsidR="00CC09BA" w:rsidRPr="00D50EB1" w:rsidRDefault="00CC09BA" w:rsidP="00FA4418">
            <w:pPr>
              <w:pStyle w:val="EMEABodyText"/>
              <w:outlineLvl w:val="0"/>
              <w:rPr>
                <w:i/>
                <w:noProof/>
                <w:szCs w:val="22"/>
                <w:lang w:val="sv-SE"/>
              </w:rPr>
            </w:pPr>
            <w:r w:rsidRPr="00D50EB1">
              <w:rPr>
                <w:i/>
                <w:noProof/>
                <w:szCs w:val="22"/>
                <w:lang w:val="sv-SE"/>
              </w:rPr>
              <w:t>Neoplasier; benigna, maligna och ospecificerade (inkl. cystor och polyper):</w:t>
            </w:r>
            <w:r w:rsidR="00FA4418" w:rsidRPr="00D50EB1">
              <w:rPr>
                <w:i/>
                <w:noProof/>
                <w:szCs w:val="22"/>
                <w:lang w:val="sv-SE"/>
              </w:rPr>
              <w:fldChar w:fldCharType="begin"/>
            </w:r>
            <w:r w:rsidR="00FA4418" w:rsidRPr="00D50EB1">
              <w:rPr>
                <w:i/>
                <w:noProof/>
                <w:szCs w:val="22"/>
                <w:lang w:val="sv-SE"/>
              </w:rPr>
              <w:instrText xml:space="preserve"> DOCVARIABLE vault_nd_29926d8c-1e68-4298-b094-3cccdc4a165c \* MERGEFORMAT </w:instrText>
            </w:r>
            <w:r w:rsidR="00FA4418" w:rsidRPr="00D50EB1">
              <w:rPr>
                <w:i/>
                <w:noProof/>
                <w:szCs w:val="22"/>
                <w:lang w:val="sv-SE"/>
              </w:rPr>
              <w:fldChar w:fldCharType="separate"/>
            </w:r>
            <w:r w:rsidR="00FA4418" w:rsidRPr="00D50EB1">
              <w:rPr>
                <w:i/>
                <w:noProof/>
                <w:szCs w:val="22"/>
                <w:lang w:val="sv-SE"/>
              </w:rPr>
              <w:t xml:space="preserve"> </w:t>
            </w:r>
            <w:r w:rsidR="00FA4418" w:rsidRPr="00D50EB1">
              <w:rPr>
                <w:i/>
                <w:noProof/>
                <w:szCs w:val="22"/>
                <w:lang w:val="sv-SE"/>
              </w:rPr>
              <w:fldChar w:fldCharType="end"/>
            </w:r>
          </w:p>
        </w:tc>
        <w:tc>
          <w:tcPr>
            <w:tcW w:w="1650" w:type="dxa"/>
            <w:tcBorders>
              <w:top w:val="single" w:sz="4" w:space="0" w:color="auto"/>
              <w:left w:val="nil"/>
              <w:bottom w:val="single" w:sz="4" w:space="0" w:color="auto"/>
              <w:right w:val="nil"/>
            </w:tcBorders>
          </w:tcPr>
          <w:p w14:paraId="6381C4DF" w14:textId="77777777" w:rsidR="00CC09BA" w:rsidRPr="00D50EB1" w:rsidRDefault="00CC09BA" w:rsidP="00783601">
            <w:pPr>
              <w:pStyle w:val="EMEABodyText"/>
              <w:tabs>
                <w:tab w:val="left" w:pos="720"/>
                <w:tab w:val="left" w:pos="1440"/>
              </w:tabs>
              <w:rPr>
                <w:noProof/>
                <w:szCs w:val="22"/>
              </w:rPr>
            </w:pPr>
            <w:r w:rsidRPr="00D50EB1">
              <w:rPr>
                <w:noProof/>
                <w:szCs w:val="22"/>
              </w:rPr>
              <w:t xml:space="preserve">Ingen känd frekvens: </w:t>
            </w:r>
          </w:p>
        </w:tc>
        <w:tc>
          <w:tcPr>
            <w:tcW w:w="4290" w:type="dxa"/>
            <w:tcBorders>
              <w:top w:val="single" w:sz="4" w:space="0" w:color="auto"/>
              <w:left w:val="nil"/>
              <w:bottom w:val="single" w:sz="4" w:space="0" w:color="auto"/>
              <w:right w:val="nil"/>
            </w:tcBorders>
          </w:tcPr>
          <w:p w14:paraId="6381C4E0" w14:textId="77777777" w:rsidR="00CC09BA" w:rsidRPr="00D50EB1" w:rsidRDefault="00CC09BA" w:rsidP="00783601">
            <w:pPr>
              <w:pStyle w:val="EMEABodyText"/>
              <w:tabs>
                <w:tab w:val="left" w:pos="720"/>
                <w:tab w:val="left" w:pos="1440"/>
              </w:tabs>
              <w:rPr>
                <w:noProof/>
                <w:szCs w:val="22"/>
                <w:lang w:val="sv-SE"/>
              </w:rPr>
            </w:pPr>
            <w:r w:rsidRPr="00D50EB1">
              <w:rPr>
                <w:noProof/>
                <w:szCs w:val="22"/>
                <w:lang w:val="sv-SE"/>
              </w:rPr>
              <w:t>icke-melanom hudcancer (basalcellscancer och skivepitelcancer)</w:t>
            </w:r>
          </w:p>
        </w:tc>
      </w:tr>
    </w:tbl>
    <w:p w14:paraId="6381C4E2" w14:textId="77777777" w:rsidR="000046B4" w:rsidRPr="00D50EB1" w:rsidRDefault="000046B4">
      <w:pPr>
        <w:pStyle w:val="EMEABodyText"/>
        <w:rPr>
          <w:noProof/>
          <w:szCs w:val="22"/>
          <w:lang w:val="sv-SE"/>
        </w:rPr>
      </w:pPr>
    </w:p>
    <w:p w14:paraId="6381C4E3" w14:textId="77777777" w:rsidR="00CC09BA" w:rsidRPr="00D50EB1" w:rsidRDefault="00CC09BA" w:rsidP="00CC09BA">
      <w:pPr>
        <w:pStyle w:val="EMEABodyText"/>
        <w:rPr>
          <w:szCs w:val="22"/>
          <w:lang w:val="sv-SE"/>
        </w:rPr>
      </w:pPr>
      <w:r w:rsidRPr="00D50EB1">
        <w:rPr>
          <w:szCs w:val="22"/>
          <w:lang w:val="sv-SE"/>
        </w:rPr>
        <w:lastRenderedPageBreak/>
        <w:t>Icke-melanom hudcancer: Baserat på tillgängliga uppgifter från epidemiologiska studier har ett kumulativt dosberoende samband setts mellan HCTZ och NMSC (se även avsnitt 4.4 och 5.1).</w:t>
      </w:r>
    </w:p>
    <w:p w14:paraId="6381C4E4" w14:textId="77777777" w:rsidR="00CC09BA" w:rsidRPr="00D50EB1" w:rsidRDefault="00CC09BA">
      <w:pPr>
        <w:pStyle w:val="EMEABodyText"/>
        <w:rPr>
          <w:noProof/>
          <w:szCs w:val="22"/>
          <w:lang w:val="sv-SE"/>
        </w:rPr>
      </w:pPr>
    </w:p>
    <w:p w14:paraId="6381C4E5" w14:textId="77777777" w:rsidR="000046B4" w:rsidRPr="00D50EB1" w:rsidRDefault="000046B4">
      <w:pPr>
        <w:pStyle w:val="EMEABodyText"/>
        <w:rPr>
          <w:noProof/>
          <w:szCs w:val="22"/>
          <w:lang w:val="sv-SE"/>
        </w:rPr>
      </w:pPr>
      <w:r w:rsidRPr="00D50EB1">
        <w:rPr>
          <w:noProof/>
          <w:szCs w:val="22"/>
          <w:lang w:val="sv-SE"/>
        </w:rPr>
        <w:t>Dosberoende biverkningar av hydroklortiazid (särskilt elektrolytrubbningar) kan öka då dosen hydroklortiazid höjs.</w:t>
      </w:r>
    </w:p>
    <w:p w14:paraId="6381C4E6" w14:textId="77777777" w:rsidR="000046B4" w:rsidRPr="00D50EB1" w:rsidRDefault="000046B4">
      <w:pPr>
        <w:pStyle w:val="EMEABodyText"/>
        <w:rPr>
          <w:noProof/>
          <w:szCs w:val="22"/>
          <w:lang w:val="sv-SE"/>
        </w:rPr>
      </w:pPr>
    </w:p>
    <w:p w14:paraId="6381C4E7" w14:textId="77777777" w:rsidR="00436CDD" w:rsidRPr="00D50EB1" w:rsidRDefault="00436CDD" w:rsidP="00436CDD">
      <w:pPr>
        <w:suppressAutoHyphens/>
        <w:rPr>
          <w:szCs w:val="22"/>
          <w:u w:val="single"/>
          <w:lang w:val="sv-SE"/>
        </w:rPr>
      </w:pPr>
      <w:r w:rsidRPr="00D50EB1">
        <w:rPr>
          <w:szCs w:val="22"/>
          <w:u w:val="single"/>
          <w:lang w:val="sv-SE"/>
        </w:rPr>
        <w:t>Rapportering</w:t>
      </w:r>
      <w:r w:rsidRPr="00D50EB1">
        <w:rPr>
          <w:noProof/>
          <w:szCs w:val="22"/>
          <w:u w:val="single"/>
          <w:lang w:val="sv-SE"/>
        </w:rPr>
        <w:t xml:space="preserve"> av misstänkta biverkningar</w:t>
      </w:r>
    </w:p>
    <w:p w14:paraId="6381C4E8" w14:textId="77777777" w:rsidR="00DD51A2" w:rsidRPr="00D50EB1" w:rsidRDefault="00DD51A2" w:rsidP="00436CDD">
      <w:pPr>
        <w:suppressAutoHyphens/>
        <w:rPr>
          <w:noProof/>
          <w:szCs w:val="22"/>
          <w:lang w:val="sv-SE"/>
        </w:rPr>
      </w:pPr>
    </w:p>
    <w:p w14:paraId="6381C4E9" w14:textId="77777777" w:rsidR="00436CDD" w:rsidRPr="00D50EB1" w:rsidRDefault="00436CDD" w:rsidP="00436CDD">
      <w:pPr>
        <w:suppressAutoHyphens/>
        <w:rPr>
          <w:noProof/>
          <w:szCs w:val="22"/>
          <w:lang w:val="sv-SE"/>
        </w:rPr>
      </w:pPr>
      <w:r w:rsidRPr="00D50EB1">
        <w:rPr>
          <w:noProof/>
          <w:szCs w:val="22"/>
          <w:lang w:val="sv-SE"/>
        </w:rPr>
        <w:t>Det är viktigt att rapportera misstänkta biverkningar efter att läkemedlet godkänts.</w:t>
      </w:r>
      <w:r w:rsidRPr="00D50EB1">
        <w:rPr>
          <w:szCs w:val="22"/>
          <w:lang w:val="sv-SE"/>
        </w:rPr>
        <w:t xml:space="preserve"> </w:t>
      </w:r>
      <w:r w:rsidRPr="00D50EB1">
        <w:rPr>
          <w:noProof/>
          <w:szCs w:val="22"/>
          <w:lang w:val="sv-SE"/>
        </w:rPr>
        <w:t>Det gör det möjligt att kontinuerligt övervaka läkemedlets nytta-riskförhållande.</w:t>
      </w:r>
      <w:r w:rsidRPr="00D50EB1">
        <w:rPr>
          <w:szCs w:val="22"/>
          <w:lang w:val="sv-SE"/>
        </w:rPr>
        <w:t xml:space="preserve"> </w:t>
      </w:r>
      <w:r w:rsidRPr="00D50EB1">
        <w:rPr>
          <w:noProof/>
          <w:szCs w:val="22"/>
          <w:lang w:val="sv-SE"/>
        </w:rPr>
        <w:t xml:space="preserve">Hälso- och sjukvårdspersonal uppmanas att rapportera varje misstänkt biverkning via </w:t>
      </w:r>
      <w:r w:rsidRPr="00D50EB1">
        <w:rPr>
          <w:noProof/>
          <w:szCs w:val="22"/>
          <w:highlight w:val="lightGray"/>
          <w:lang w:val="sv-SE"/>
        </w:rPr>
        <w:t>det nationella rapporteringssystemet listat i bilaga V</w:t>
      </w:r>
      <w:r w:rsidRPr="00D50EB1">
        <w:rPr>
          <w:noProof/>
          <w:szCs w:val="22"/>
          <w:lang w:val="sv-SE"/>
        </w:rPr>
        <w:t>.</w:t>
      </w:r>
      <w:r w:rsidRPr="00D50EB1">
        <w:rPr>
          <w:szCs w:val="22"/>
          <w:lang w:val="sv-SE"/>
        </w:rPr>
        <w:t xml:space="preserve"> </w:t>
      </w:r>
    </w:p>
    <w:p w14:paraId="6381C4EA" w14:textId="77777777" w:rsidR="00436CDD" w:rsidRPr="00D50EB1" w:rsidRDefault="00436CDD">
      <w:pPr>
        <w:pStyle w:val="EMEABodyText"/>
        <w:rPr>
          <w:noProof/>
          <w:szCs w:val="22"/>
          <w:lang w:val="sv-SE"/>
        </w:rPr>
      </w:pPr>
    </w:p>
    <w:p w14:paraId="6381C4EB" w14:textId="5AEC0801" w:rsidR="000046B4" w:rsidRPr="00D50EB1" w:rsidRDefault="000046B4">
      <w:pPr>
        <w:pStyle w:val="EMEAHeading2"/>
        <w:rPr>
          <w:szCs w:val="22"/>
          <w:lang w:val="sv-SE"/>
        </w:rPr>
      </w:pPr>
      <w:r w:rsidRPr="00D50EB1">
        <w:rPr>
          <w:szCs w:val="22"/>
          <w:lang w:val="sv-SE"/>
        </w:rPr>
        <w:t>4.9</w:t>
      </w:r>
      <w:r w:rsidRPr="00D50EB1">
        <w:rPr>
          <w:szCs w:val="22"/>
          <w:lang w:val="sv-SE"/>
        </w:rPr>
        <w:tab/>
        <w:t>Överdosering</w:t>
      </w:r>
      <w:r w:rsidR="00FA4418" w:rsidRPr="00D50EB1">
        <w:rPr>
          <w:szCs w:val="22"/>
          <w:lang w:val="sv-SE"/>
        </w:rPr>
        <w:fldChar w:fldCharType="begin"/>
      </w:r>
      <w:r w:rsidR="00FA4418" w:rsidRPr="00D50EB1">
        <w:rPr>
          <w:szCs w:val="22"/>
          <w:lang w:val="sv-SE"/>
        </w:rPr>
        <w:instrText xml:space="preserve"> DOCVARIABLE vault_nd_fd8f4196-6ce1-4386-b17b-c23e5f2cd63a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4EC" w14:textId="77777777" w:rsidR="000046B4" w:rsidRPr="00D50EB1" w:rsidRDefault="000046B4" w:rsidP="000046B4">
      <w:pPr>
        <w:pStyle w:val="EMEAHeading2"/>
        <w:rPr>
          <w:szCs w:val="22"/>
          <w:lang w:val="sv-SE"/>
        </w:rPr>
      </w:pPr>
    </w:p>
    <w:p w14:paraId="6381C4ED" w14:textId="77777777" w:rsidR="000046B4" w:rsidRPr="00D50EB1" w:rsidRDefault="000046B4">
      <w:pPr>
        <w:pStyle w:val="EMEABodyText"/>
        <w:rPr>
          <w:szCs w:val="22"/>
          <w:lang w:val="sv-SE"/>
        </w:rPr>
      </w:pPr>
      <w:r w:rsidRPr="00D50EB1">
        <w:rPr>
          <w:szCs w:val="22"/>
          <w:lang w:val="sv-SE"/>
        </w:rPr>
        <w:t>Ingen specifik information finns om behandling av överdosering med CoAprovel. Patienten skall övervakas noggrant, och behandlingen bör vara symtomatisk och understödjande. Hanteringen beror på tiden sedan intagandet och symtomens svårighetsgrad. Föreslagna åtgärder inkluderar framkallande av kräkning och/eller magsköljning. Aktivt kol kan vara användbart vid behandling av överdosering. Serumelektrolyter och kreatinin bör följas frekvent. Om hypotension inträffar, bör patienten läggas ner, och snabbt tillföras salt och volymersättningsmedel.</w:t>
      </w:r>
    </w:p>
    <w:p w14:paraId="6381C4EE" w14:textId="77777777" w:rsidR="000046B4" w:rsidRPr="00D50EB1" w:rsidRDefault="000046B4">
      <w:pPr>
        <w:pStyle w:val="EMEABodyText"/>
        <w:rPr>
          <w:szCs w:val="22"/>
          <w:lang w:val="sv-SE"/>
        </w:rPr>
      </w:pPr>
    </w:p>
    <w:p w14:paraId="6381C4EF" w14:textId="77777777" w:rsidR="000046B4" w:rsidRPr="00D50EB1" w:rsidRDefault="000046B4">
      <w:pPr>
        <w:pStyle w:val="EMEABodyText"/>
        <w:rPr>
          <w:szCs w:val="22"/>
          <w:lang w:val="sv-SE"/>
        </w:rPr>
      </w:pPr>
      <w:r w:rsidRPr="00D50EB1">
        <w:rPr>
          <w:szCs w:val="22"/>
          <w:lang w:val="sv-SE"/>
        </w:rPr>
        <w:t>De troligaste effekterna av överdosering med irbesartan kan förväntas vara hypotension och takykardi; bradykardi skulle också kunna inträffa.</w:t>
      </w:r>
    </w:p>
    <w:p w14:paraId="6381C4F0" w14:textId="77777777" w:rsidR="000046B4" w:rsidRPr="00D50EB1" w:rsidRDefault="000046B4">
      <w:pPr>
        <w:pStyle w:val="EMEABodyText"/>
        <w:rPr>
          <w:szCs w:val="22"/>
          <w:lang w:val="sv-SE"/>
        </w:rPr>
      </w:pPr>
    </w:p>
    <w:p w14:paraId="6381C4F1" w14:textId="77777777" w:rsidR="000046B4" w:rsidRPr="00D50EB1" w:rsidRDefault="000046B4">
      <w:pPr>
        <w:pStyle w:val="EMEABodyText"/>
        <w:rPr>
          <w:szCs w:val="22"/>
          <w:lang w:val="sv-SE"/>
        </w:rPr>
      </w:pPr>
      <w:r w:rsidRPr="00D50EB1">
        <w:rPr>
          <w:szCs w:val="22"/>
          <w:lang w:val="sv-SE"/>
        </w:rPr>
        <w:t>Överdosering med hydroklortiazid är associerad med elektrolytutarmning (hypokalemi, hypokloremi, hyponatremi) och dehydrering som ett resultat av alltför stark diures. De vanligaste tecknen och symtomen på överdosering är illamående och dåsighet. Hypokalemi kan resultera i muskelspasmer och/eller accentuera arytmier i samband med samtidigt bruk av digitalis eller vissa antiarytmiska läkemedel.</w:t>
      </w:r>
    </w:p>
    <w:p w14:paraId="6381C4F2" w14:textId="77777777" w:rsidR="000046B4" w:rsidRPr="00D50EB1" w:rsidRDefault="000046B4">
      <w:pPr>
        <w:pStyle w:val="EMEABodyText"/>
        <w:rPr>
          <w:szCs w:val="22"/>
          <w:lang w:val="sv-SE"/>
        </w:rPr>
      </w:pPr>
    </w:p>
    <w:p w14:paraId="6381C4F3" w14:textId="77777777" w:rsidR="000046B4" w:rsidRPr="00D50EB1" w:rsidRDefault="000046B4">
      <w:pPr>
        <w:pStyle w:val="EMEABodyText"/>
        <w:rPr>
          <w:szCs w:val="22"/>
          <w:lang w:val="sv-SE"/>
        </w:rPr>
      </w:pPr>
      <w:r w:rsidRPr="00D50EB1">
        <w:rPr>
          <w:szCs w:val="22"/>
          <w:lang w:val="sv-SE"/>
        </w:rPr>
        <w:t>Irbesartan avlägsnas ej genom hemodialys. I vilken mån hydroklortiazid avlägsnas genom hemodialys är inte fastställt.</w:t>
      </w:r>
    </w:p>
    <w:p w14:paraId="6381C4F4" w14:textId="77777777" w:rsidR="000046B4" w:rsidRPr="00D50EB1" w:rsidRDefault="000046B4">
      <w:pPr>
        <w:pStyle w:val="EMEABodyText"/>
        <w:rPr>
          <w:szCs w:val="22"/>
          <w:lang w:val="sv-SE"/>
        </w:rPr>
      </w:pPr>
    </w:p>
    <w:p w14:paraId="6381C4F5" w14:textId="77777777" w:rsidR="000046B4" w:rsidRPr="00D50EB1" w:rsidRDefault="000046B4">
      <w:pPr>
        <w:pStyle w:val="EMEABodyText"/>
        <w:rPr>
          <w:szCs w:val="22"/>
          <w:lang w:val="sv-SE"/>
        </w:rPr>
      </w:pPr>
    </w:p>
    <w:p w14:paraId="6381C4F6" w14:textId="73BC5C3D" w:rsidR="000046B4" w:rsidRPr="00FC1455" w:rsidRDefault="000046B4">
      <w:pPr>
        <w:pStyle w:val="EMEAHeading1"/>
        <w:rPr>
          <w:szCs w:val="22"/>
          <w:lang w:val="sv-SE"/>
        </w:rPr>
      </w:pPr>
      <w:r w:rsidRPr="00FC1455">
        <w:rPr>
          <w:szCs w:val="22"/>
          <w:lang w:val="sv-SE"/>
        </w:rPr>
        <w:t>5.</w:t>
      </w:r>
      <w:r w:rsidRPr="00FC1455">
        <w:rPr>
          <w:szCs w:val="22"/>
          <w:lang w:val="sv-SE"/>
        </w:rPr>
        <w:tab/>
        <w:t>FARMAkOLOGIska egenskaper</w:t>
      </w:r>
      <w:r w:rsidR="00FA4418" w:rsidRPr="00FC1455">
        <w:rPr>
          <w:szCs w:val="22"/>
          <w:lang w:val="sv-SE"/>
        </w:rPr>
        <w:fldChar w:fldCharType="begin"/>
      </w:r>
      <w:r w:rsidR="00FA4418" w:rsidRPr="00FC1455">
        <w:rPr>
          <w:szCs w:val="22"/>
          <w:lang w:val="sv-SE"/>
        </w:rPr>
        <w:instrText xml:space="preserve"> DOCVARIABLE VAULT_ND_7c5d9edd-98f2-4977-b516-490ff1d00e1d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4F7" w14:textId="77777777" w:rsidR="000046B4" w:rsidRPr="00FC1455" w:rsidRDefault="000046B4" w:rsidP="000046B4">
      <w:pPr>
        <w:pStyle w:val="EMEAHeading1"/>
        <w:rPr>
          <w:szCs w:val="22"/>
          <w:lang w:val="sv-SE"/>
        </w:rPr>
      </w:pPr>
    </w:p>
    <w:p w14:paraId="6381C4F8" w14:textId="156E1B3F" w:rsidR="000046B4" w:rsidRPr="00D50EB1" w:rsidRDefault="000046B4">
      <w:pPr>
        <w:pStyle w:val="EMEAHeading2"/>
        <w:rPr>
          <w:szCs w:val="22"/>
          <w:lang w:val="sv-SE"/>
        </w:rPr>
      </w:pPr>
      <w:r w:rsidRPr="00D50EB1">
        <w:rPr>
          <w:szCs w:val="22"/>
          <w:lang w:val="sv-SE"/>
        </w:rPr>
        <w:t>5.1</w:t>
      </w:r>
      <w:r w:rsidRPr="00D50EB1">
        <w:rPr>
          <w:szCs w:val="22"/>
          <w:lang w:val="sv-SE"/>
        </w:rPr>
        <w:tab/>
        <w:t>Farmakodynamiska egenskaper</w:t>
      </w:r>
      <w:r w:rsidR="00FA4418" w:rsidRPr="00D50EB1">
        <w:rPr>
          <w:szCs w:val="22"/>
          <w:lang w:val="sv-SE"/>
        </w:rPr>
        <w:fldChar w:fldCharType="begin"/>
      </w:r>
      <w:r w:rsidR="00FA4418" w:rsidRPr="00D50EB1">
        <w:rPr>
          <w:szCs w:val="22"/>
          <w:lang w:val="sv-SE"/>
        </w:rPr>
        <w:instrText xml:space="preserve"> DOCVARIABLE vault_nd_d89a777f-5723-439a-8465-7a7875aaa288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4F9" w14:textId="77777777" w:rsidR="000046B4" w:rsidRPr="00D50EB1" w:rsidRDefault="000046B4" w:rsidP="000046B4">
      <w:pPr>
        <w:pStyle w:val="EMEAHeading2"/>
        <w:rPr>
          <w:szCs w:val="22"/>
          <w:lang w:val="sv-SE"/>
        </w:rPr>
      </w:pPr>
    </w:p>
    <w:p w14:paraId="6381C4FA" w14:textId="77777777" w:rsidR="000046B4" w:rsidRPr="00D50EB1" w:rsidRDefault="000046B4">
      <w:pPr>
        <w:pStyle w:val="EMEABodyText"/>
        <w:rPr>
          <w:szCs w:val="22"/>
          <w:lang w:val="sv-SE"/>
        </w:rPr>
      </w:pPr>
      <w:r w:rsidRPr="00D50EB1">
        <w:rPr>
          <w:szCs w:val="22"/>
          <w:lang w:val="sv-SE"/>
        </w:rPr>
        <w:t>Farmakoterapeutisk grupp: angiotensin</w:t>
      </w:r>
      <w:r w:rsidRPr="00D50EB1">
        <w:rPr>
          <w:szCs w:val="22"/>
          <w:lang w:val="sv-SE"/>
        </w:rPr>
        <w:noBreakHyphen/>
        <w:t>II receptor antagonist, kombination</w:t>
      </w:r>
    </w:p>
    <w:p w14:paraId="6381C4FB" w14:textId="77777777" w:rsidR="00DD51A2" w:rsidRPr="00D50EB1" w:rsidRDefault="00DD51A2">
      <w:pPr>
        <w:pStyle w:val="EMEABodyText"/>
        <w:rPr>
          <w:szCs w:val="22"/>
          <w:lang w:val="sv-SE"/>
        </w:rPr>
      </w:pPr>
    </w:p>
    <w:p w14:paraId="6381C4FC" w14:textId="77777777" w:rsidR="000046B4" w:rsidRPr="00D50EB1" w:rsidRDefault="000046B4">
      <w:pPr>
        <w:pStyle w:val="EMEABodyText"/>
        <w:rPr>
          <w:szCs w:val="22"/>
          <w:lang w:val="sv-SE"/>
        </w:rPr>
      </w:pPr>
      <w:r w:rsidRPr="00D50EB1">
        <w:rPr>
          <w:szCs w:val="22"/>
          <w:lang w:val="sv-SE"/>
        </w:rPr>
        <w:t>ATC-kod: C09DA04.</w:t>
      </w:r>
    </w:p>
    <w:p w14:paraId="6381C4FD" w14:textId="77777777" w:rsidR="000046B4" w:rsidRPr="00D50EB1" w:rsidRDefault="000046B4">
      <w:pPr>
        <w:pStyle w:val="EMEABodyText"/>
        <w:rPr>
          <w:szCs w:val="22"/>
          <w:lang w:val="sv-SE"/>
        </w:rPr>
      </w:pPr>
    </w:p>
    <w:p w14:paraId="6381C4FE" w14:textId="77777777" w:rsidR="00F62E54" w:rsidRPr="00D50EB1" w:rsidRDefault="00F62E54">
      <w:pPr>
        <w:pStyle w:val="EMEABodyText"/>
        <w:rPr>
          <w:szCs w:val="22"/>
          <w:u w:val="single"/>
          <w:lang w:val="sv-SE"/>
        </w:rPr>
      </w:pPr>
      <w:r w:rsidRPr="00D50EB1">
        <w:rPr>
          <w:szCs w:val="22"/>
          <w:u w:val="single"/>
          <w:lang w:val="sv-SE"/>
        </w:rPr>
        <w:t>Verkningsmekanism</w:t>
      </w:r>
    </w:p>
    <w:p w14:paraId="6381C4FF" w14:textId="77777777" w:rsidR="00DD51A2" w:rsidRPr="00D50EB1" w:rsidRDefault="00DD51A2">
      <w:pPr>
        <w:pStyle w:val="EMEABodyText"/>
        <w:rPr>
          <w:szCs w:val="22"/>
          <w:lang w:val="sv-SE"/>
        </w:rPr>
      </w:pPr>
    </w:p>
    <w:p w14:paraId="6381C500" w14:textId="77777777" w:rsidR="000046B4" w:rsidRPr="00D50EB1" w:rsidRDefault="000046B4">
      <w:pPr>
        <w:pStyle w:val="EMEABodyText"/>
        <w:rPr>
          <w:szCs w:val="22"/>
          <w:lang w:val="sv-SE"/>
        </w:rPr>
      </w:pPr>
      <w:r w:rsidRPr="00D50EB1">
        <w:rPr>
          <w:szCs w:val="22"/>
          <w:lang w:val="sv-SE"/>
        </w:rPr>
        <w:t>CoAprovel är en kombination av en angiotensin</w:t>
      </w:r>
      <w:r w:rsidRPr="00D50EB1">
        <w:rPr>
          <w:szCs w:val="22"/>
          <w:lang w:val="sv-SE"/>
        </w:rPr>
        <w:noBreakHyphen/>
        <w:t>II receptor antagonist, irbesartan, och ett tiazid-diuretikum, hydroklortiazid. Kombinationen av dessa substanser har en additiv blodtryckssänkande effekt, genom att reducera blodtrycket mer än de enskilda komponenterna var för sig.</w:t>
      </w:r>
    </w:p>
    <w:p w14:paraId="6381C501" w14:textId="77777777" w:rsidR="000046B4" w:rsidRPr="00D50EB1" w:rsidRDefault="000046B4">
      <w:pPr>
        <w:pStyle w:val="EMEABodyText"/>
        <w:rPr>
          <w:szCs w:val="22"/>
          <w:lang w:val="sv-SE"/>
        </w:rPr>
      </w:pPr>
    </w:p>
    <w:p w14:paraId="6381C502" w14:textId="77777777" w:rsidR="000046B4" w:rsidRPr="00D50EB1" w:rsidRDefault="000046B4">
      <w:pPr>
        <w:pStyle w:val="EMEABodyText"/>
        <w:rPr>
          <w:szCs w:val="22"/>
          <w:lang w:val="sv-SE"/>
        </w:rPr>
      </w:pPr>
      <w:r w:rsidRPr="00D50EB1">
        <w:rPr>
          <w:szCs w:val="22"/>
          <w:lang w:val="sv-SE"/>
        </w:rPr>
        <w:t>Irbesartan är en potent, oralt aktiv, selektiv angiotensin</w:t>
      </w:r>
      <w:r w:rsidRPr="00D50EB1">
        <w:rPr>
          <w:szCs w:val="22"/>
          <w:lang w:val="sv-SE"/>
        </w:rPr>
        <w:noBreakHyphen/>
        <w:t>II receptorantagonist (typ AT</w:t>
      </w:r>
      <w:r w:rsidRPr="00D50EB1">
        <w:rPr>
          <w:szCs w:val="22"/>
          <w:vertAlign w:val="subscript"/>
          <w:lang w:val="sv-SE"/>
        </w:rPr>
        <w:t>1</w:t>
      </w:r>
      <w:r w:rsidRPr="00D50EB1">
        <w:rPr>
          <w:szCs w:val="22"/>
          <w:lang w:val="sv-SE"/>
        </w:rPr>
        <w:t>). Den förväntas blockera alla effekter av angiotensin</w:t>
      </w:r>
      <w:r w:rsidRPr="00D50EB1">
        <w:rPr>
          <w:szCs w:val="22"/>
          <w:lang w:val="sv-SE"/>
        </w:rPr>
        <w:noBreakHyphen/>
        <w:t>II, medierade via AT</w:t>
      </w:r>
      <w:r w:rsidRPr="00D50EB1">
        <w:rPr>
          <w:szCs w:val="22"/>
          <w:vertAlign w:val="subscript"/>
          <w:lang w:val="sv-SE"/>
        </w:rPr>
        <w:t>1</w:t>
      </w:r>
      <w:r w:rsidRPr="00D50EB1">
        <w:rPr>
          <w:szCs w:val="22"/>
          <w:lang w:val="sv-SE"/>
        </w:rPr>
        <w:t xml:space="preserve"> receptorn, oberoende av källa eller syntesväg för angiotensin</w:t>
      </w:r>
      <w:r w:rsidRPr="00D50EB1">
        <w:rPr>
          <w:szCs w:val="22"/>
          <w:lang w:val="sv-SE"/>
        </w:rPr>
        <w:noBreakHyphen/>
        <w:t>II. Den selektiva antagonismen mot angiotensin</w:t>
      </w:r>
      <w:r w:rsidRPr="00D50EB1">
        <w:rPr>
          <w:szCs w:val="22"/>
          <w:lang w:val="sv-SE"/>
        </w:rPr>
        <w:noBreakHyphen/>
        <w:t>II (AT</w:t>
      </w:r>
      <w:r w:rsidRPr="00D50EB1">
        <w:rPr>
          <w:szCs w:val="22"/>
          <w:vertAlign w:val="subscript"/>
          <w:lang w:val="sv-SE"/>
        </w:rPr>
        <w:t>1</w:t>
      </w:r>
      <w:r w:rsidRPr="00D50EB1">
        <w:rPr>
          <w:szCs w:val="22"/>
          <w:lang w:val="sv-SE"/>
        </w:rPr>
        <w:t>) receptorerna ger ökningar i plasma-reninnivåerna och angiotensin</w:t>
      </w:r>
      <w:r w:rsidRPr="00D50EB1">
        <w:rPr>
          <w:szCs w:val="22"/>
          <w:lang w:val="sv-SE"/>
        </w:rPr>
        <w:noBreakHyphen/>
        <w:t>II-nivåerna och en sänkning av plasma-aldosteronkoncentrationerna. Serumkalium påverkas ej signifikant av enbart irbesartan vid rekommenderade doser hos patienter utan risk för obalans i elektrolyterna (se avsnitt 4.4 och 4.5). Irbesartan hämmar ej ACE (kininas</w:t>
      </w:r>
      <w:r w:rsidRPr="00D50EB1">
        <w:rPr>
          <w:szCs w:val="22"/>
          <w:lang w:val="sv-SE"/>
        </w:rPr>
        <w:noBreakHyphen/>
        <w:t>II), ett enzym som genererar angiotensin</w:t>
      </w:r>
      <w:r w:rsidRPr="00D50EB1">
        <w:rPr>
          <w:szCs w:val="22"/>
          <w:lang w:val="sv-SE"/>
        </w:rPr>
        <w:noBreakHyphen/>
        <w:t>II och som också bryter ned bradykinin till inaktiva metaboliter. Irbesartan fordrar ej metabolisk aktivering.</w:t>
      </w:r>
    </w:p>
    <w:p w14:paraId="6381C503" w14:textId="77777777" w:rsidR="000046B4" w:rsidRPr="00D50EB1" w:rsidRDefault="000046B4">
      <w:pPr>
        <w:pStyle w:val="EMEABodyText"/>
        <w:rPr>
          <w:szCs w:val="22"/>
          <w:lang w:val="sv-SE"/>
        </w:rPr>
      </w:pPr>
    </w:p>
    <w:p w14:paraId="6381C504" w14:textId="77777777" w:rsidR="000046B4" w:rsidRPr="00D50EB1" w:rsidRDefault="000046B4">
      <w:pPr>
        <w:pStyle w:val="EMEABodyText"/>
        <w:rPr>
          <w:szCs w:val="22"/>
          <w:lang w:val="sv-SE"/>
        </w:rPr>
      </w:pPr>
      <w:r w:rsidRPr="00D50EB1">
        <w:rPr>
          <w:szCs w:val="22"/>
          <w:lang w:val="sv-SE"/>
        </w:rPr>
        <w:lastRenderedPageBreak/>
        <w:t>Hydroklortiazid är ett tiaziddiuretikum. Verkningsmekanismen för den antihypertensiva effekten av ett tiaziddiuretikum är ej fullständigt känd. Tiazider påverkar den tubulära återabsorptionen av elektrolyter och ökar utsöndringen av natrium och klorid i ungefär samma omfattning. Den diuretiska effekten av hydroklortiazid reducerar plasmavolymen, ökar plasmareninaktiviteten, ökar aldosteroninsöndringen, vilket resulterar i ökade förluster av kalium och bikarbonat genom urinen och minskade serumkaliumnivåer. Troligen på grund av blockad av renin-angiotensin-aldosteronsystemet, tenderar en samtidig administrering av irbesartan att motverka förlusten av kalium som förknippas med tiaziddiuretika. Efter oral administrering av hydroklortiazid, påbörjas diuresen inom 2 timmar, når sitt maximum efter ungefär 4 timmar och kvarstår under 6 till 12 timmar.</w:t>
      </w:r>
    </w:p>
    <w:p w14:paraId="6381C505" w14:textId="77777777" w:rsidR="000046B4" w:rsidRPr="00D50EB1" w:rsidRDefault="000046B4">
      <w:pPr>
        <w:pStyle w:val="EMEABodyText"/>
        <w:rPr>
          <w:szCs w:val="22"/>
          <w:lang w:val="sv-SE"/>
        </w:rPr>
      </w:pPr>
    </w:p>
    <w:p w14:paraId="6381C506" w14:textId="07ABC54D" w:rsidR="000046B4" w:rsidRPr="00D50EB1" w:rsidRDefault="000046B4">
      <w:pPr>
        <w:pStyle w:val="EMEABodyText"/>
        <w:rPr>
          <w:szCs w:val="22"/>
          <w:lang w:val="sv-SE"/>
        </w:rPr>
      </w:pPr>
      <w:r w:rsidRPr="00D50EB1">
        <w:rPr>
          <w:szCs w:val="22"/>
          <w:lang w:val="sv-SE"/>
        </w:rPr>
        <w:t>Kombinationen av hydroklortiazid och irbesartan ger dosrelaterade additiva blodtryckssänkningar inom rekommenderat dosintervall. Tillägg av 12,5 mg hydroklortiazid till 300 mg irbesartan en gång dagligen till patienter som ej kontrollerats tillräckligt på 300 mg irbesartan enbart gav en ytterligare placebo-korrigerad diastolisk blodtryckssänkning vid dalvärdet (24 timmar efter dosering) på 6,1 mm Hg. Kombinationen av 300 mg irbesartan och 12,5 mg hydroklortiazid ger totalt sett en placebokorrigerad systolisk/diastolisk sänkning på upp till 13,6/11,5 mm Hg.</w:t>
      </w:r>
    </w:p>
    <w:p w14:paraId="6381C507" w14:textId="77777777" w:rsidR="000046B4" w:rsidRPr="00D50EB1" w:rsidRDefault="000046B4">
      <w:pPr>
        <w:pStyle w:val="EMEABodyText"/>
        <w:rPr>
          <w:szCs w:val="22"/>
          <w:lang w:val="sv-SE"/>
        </w:rPr>
      </w:pPr>
    </w:p>
    <w:p w14:paraId="6381C508" w14:textId="063E87BA" w:rsidR="000046B4" w:rsidRPr="00D50EB1" w:rsidRDefault="000046B4">
      <w:pPr>
        <w:pStyle w:val="EMEABodyText"/>
        <w:rPr>
          <w:szCs w:val="22"/>
          <w:lang w:val="sv-SE"/>
        </w:rPr>
      </w:pPr>
      <w:r w:rsidRPr="00D50EB1">
        <w:rPr>
          <w:szCs w:val="22"/>
          <w:lang w:val="sv-SE"/>
        </w:rPr>
        <w:t>Begränsade kliniska data (7 av 22 patienter) tyder på att patienter som inte kontrolleras med kombinationen 300 mg/12,5 mg kan göra detta då dosen ökas till 300 mg/25 mg. Hos dessa patienter observerades en ytterligare blodtryckssänkande effekt, både systoliskt (SBP) och diastoliskt (DBP) (13,3 respektive 8,3 mm Hg).</w:t>
      </w:r>
    </w:p>
    <w:p w14:paraId="6381C509" w14:textId="77777777" w:rsidR="000046B4" w:rsidRPr="00D50EB1" w:rsidRDefault="000046B4">
      <w:pPr>
        <w:pStyle w:val="EMEABodyText"/>
        <w:rPr>
          <w:szCs w:val="22"/>
          <w:lang w:val="sv-SE"/>
        </w:rPr>
      </w:pPr>
    </w:p>
    <w:p w14:paraId="6381C50A" w14:textId="0421C223" w:rsidR="000046B4" w:rsidRPr="00D50EB1" w:rsidRDefault="000046B4">
      <w:pPr>
        <w:pStyle w:val="EMEABodyText"/>
        <w:rPr>
          <w:szCs w:val="22"/>
          <w:lang w:val="sv-SE"/>
        </w:rPr>
      </w:pPr>
      <w:r w:rsidRPr="00D50EB1">
        <w:rPr>
          <w:szCs w:val="22"/>
          <w:lang w:val="sv-SE"/>
        </w:rPr>
        <w:t>Dosering en gång dagligen med 150 mg irbesartan och 12,5 mg hydroklortiazid gav en systolisk/diastolisk placebokorrigerad blodtryckssänkning vid dalvärdet (24 timmar efter dosintag) på i medeltal 12,9/6,9 mm Hg hos patienter med mild till måttlig hypertoni. Den maximala effekten erhålles inom 3</w:t>
      </w:r>
      <w:r w:rsidRPr="00D50EB1">
        <w:rPr>
          <w:szCs w:val="22"/>
          <w:lang w:val="sv-SE"/>
        </w:rPr>
        <w:noBreakHyphen/>
        <w:t>6 timmar. Ambulatorisk blodtrycksuppföljning har visat att kombinationen 150 mg irbesartan och 12,5 mg hydroklortiazid givet en gång dagligen ger en jämn reduktion av blodtrycket under en 24</w:t>
      </w:r>
      <w:r w:rsidRPr="00D50EB1">
        <w:rPr>
          <w:szCs w:val="22"/>
          <w:lang w:val="sv-SE"/>
        </w:rPr>
        <w:noBreakHyphen/>
        <w:t>timmars period med en genomsnittlig 24 timmars placebokorrigerad systolisk/diastolisk blodtryckssänkning på 15,8/10 mm Hg. Vid ambulatorisk blodtrycksuppföljning var dalvärdet i förhållande till den maximala effekten av CoAprovel 150 mg/12,5 mg 100%. Mätt med blodtrycksmanschett under mottagningsbesök var dalvärdet i förhållande till maximal effekt 68% och 76% för CoAprovel 150 mg/12,5 mg respektive CoAprovel 300 mg/12,5 mg. Dessa 24</w:t>
      </w:r>
      <w:r w:rsidRPr="00D50EB1">
        <w:rPr>
          <w:szCs w:val="22"/>
          <w:lang w:val="sv-SE"/>
        </w:rPr>
        <w:noBreakHyphen/>
        <w:t>timmars effekter observerades utan alltför kraftiga maximala blodtryckseffekter och är förenliga med säker och effektiv blodtryckssänkning över doseringsintervallet en gång dagligen.</w:t>
      </w:r>
    </w:p>
    <w:p w14:paraId="6381C50B" w14:textId="77777777" w:rsidR="000046B4" w:rsidRPr="00D50EB1" w:rsidRDefault="000046B4">
      <w:pPr>
        <w:pStyle w:val="EMEABodyText"/>
        <w:rPr>
          <w:szCs w:val="22"/>
          <w:lang w:val="sv-SE"/>
        </w:rPr>
      </w:pPr>
    </w:p>
    <w:p w14:paraId="6381C50C" w14:textId="058D7053" w:rsidR="000046B4" w:rsidRPr="00D50EB1" w:rsidRDefault="000046B4">
      <w:pPr>
        <w:pStyle w:val="EMEABodyText"/>
        <w:rPr>
          <w:szCs w:val="22"/>
          <w:lang w:val="sv-SE"/>
        </w:rPr>
      </w:pPr>
      <w:r w:rsidRPr="00D50EB1">
        <w:rPr>
          <w:szCs w:val="22"/>
          <w:lang w:val="sv-SE"/>
        </w:rPr>
        <w:t>Hos patienter som inte adekvat kunnat kontrolleras på 25 mg hydroklortiazid enbart, ger tillägg av irbesartan en ytterligare placebo</w:t>
      </w:r>
      <w:r w:rsidRPr="00D50EB1">
        <w:rPr>
          <w:szCs w:val="22"/>
          <w:lang w:val="sv-SE"/>
        </w:rPr>
        <w:noBreakHyphen/>
        <w:t xml:space="preserve">korrigerad systolisk/diastolisk reduktion av blodtrycket på i medeltal 11,1/7,2 mm Hg. </w:t>
      </w:r>
    </w:p>
    <w:p w14:paraId="6381C50D" w14:textId="77777777" w:rsidR="000046B4" w:rsidRPr="00D50EB1" w:rsidRDefault="000046B4">
      <w:pPr>
        <w:pStyle w:val="EMEABodyText"/>
        <w:rPr>
          <w:szCs w:val="22"/>
          <w:lang w:val="sv-SE"/>
        </w:rPr>
      </w:pPr>
    </w:p>
    <w:p w14:paraId="6381C50E" w14:textId="77777777" w:rsidR="000046B4" w:rsidRPr="00D50EB1" w:rsidRDefault="000046B4">
      <w:pPr>
        <w:pStyle w:val="EMEABodyText"/>
        <w:rPr>
          <w:szCs w:val="22"/>
          <w:lang w:val="sv-SE"/>
        </w:rPr>
      </w:pPr>
      <w:r w:rsidRPr="00D50EB1">
        <w:rPr>
          <w:szCs w:val="22"/>
          <w:lang w:val="sv-SE"/>
        </w:rPr>
        <w:t>Den blodtryckssänkande effekten av irbesartan i kombination med hydroklortiazid är märkbar efter första dosen och har till stor del framträtt inom 1</w:t>
      </w:r>
      <w:r w:rsidRPr="00D50EB1">
        <w:rPr>
          <w:szCs w:val="22"/>
          <w:lang w:val="sv-SE"/>
        </w:rPr>
        <w:noBreakHyphen/>
        <w:t>2 veckor, med maximal effekt inom 6</w:t>
      </w:r>
      <w:r w:rsidRPr="00D50EB1">
        <w:rPr>
          <w:szCs w:val="22"/>
          <w:lang w:val="sv-SE"/>
        </w:rPr>
        <w:noBreakHyphen/>
        <w:t>8 veckor. I långtidsstudier har effekten av irbesartan/hydroklortiazid bibehållits i mer än ett år. Även om detta ej specifikt studerats med CoAprovel har ”Rebound”</w:t>
      </w:r>
      <w:r w:rsidRPr="00D50EB1">
        <w:rPr>
          <w:szCs w:val="22"/>
          <w:lang w:val="sv-SE"/>
        </w:rPr>
        <w:noBreakHyphen/>
        <w:t>hypertoni ej observerats med irbesartan eller hydroklortiazid.</w:t>
      </w:r>
    </w:p>
    <w:p w14:paraId="6381C50F" w14:textId="77777777" w:rsidR="000046B4" w:rsidRPr="00D50EB1" w:rsidRDefault="000046B4">
      <w:pPr>
        <w:pStyle w:val="EMEABodyText"/>
        <w:rPr>
          <w:szCs w:val="22"/>
          <w:lang w:val="sv-SE"/>
        </w:rPr>
      </w:pPr>
    </w:p>
    <w:p w14:paraId="6381C510" w14:textId="77777777" w:rsidR="000046B4" w:rsidRPr="00D50EB1" w:rsidRDefault="000046B4">
      <w:pPr>
        <w:pStyle w:val="EMEABodyText"/>
        <w:rPr>
          <w:szCs w:val="22"/>
          <w:lang w:val="sv-SE"/>
        </w:rPr>
      </w:pPr>
      <w:r w:rsidRPr="00D50EB1">
        <w:rPr>
          <w:szCs w:val="22"/>
          <w:lang w:val="sv-SE"/>
        </w:rPr>
        <w:t>Effekten av kombinationen av irbesartan och hydroklortiazid på morbiditet och mortalitet har ej studerats. Epidemiologiska studier har visat att långtidsbehandling med hydroklortiazid reducerar risken för kardiovaskulär mortalitet och morbiditet.</w:t>
      </w:r>
    </w:p>
    <w:p w14:paraId="6381C511" w14:textId="77777777" w:rsidR="000046B4" w:rsidRPr="00D50EB1" w:rsidRDefault="000046B4">
      <w:pPr>
        <w:pStyle w:val="EMEABodyText"/>
        <w:rPr>
          <w:szCs w:val="22"/>
          <w:lang w:val="sv-SE"/>
        </w:rPr>
      </w:pPr>
    </w:p>
    <w:p w14:paraId="6381C512" w14:textId="46646157" w:rsidR="000046B4" w:rsidRPr="00D50EB1" w:rsidRDefault="000046B4">
      <w:pPr>
        <w:pStyle w:val="EMEABodyText"/>
        <w:rPr>
          <w:szCs w:val="22"/>
          <w:lang w:val="sv-SE"/>
        </w:rPr>
      </w:pPr>
      <w:r w:rsidRPr="00D50EB1">
        <w:rPr>
          <w:szCs w:val="22"/>
          <w:lang w:val="sv-SE"/>
        </w:rPr>
        <w:t>Det föreligger ingen skillnad i terapisvar med CoAprovel oavsett ålder eller kön. Som för andra läkemedel som påverkar renin-angiotensinsystemet, har svarta hypertoniker en märkbart sämre respons på irbesartan i monoterapi. När irbesartan ges tillsammans med en låg dos hydroklortiazid (</w:t>
      </w:r>
      <w:r w:rsidR="000037C7" w:rsidRPr="00D50EB1">
        <w:rPr>
          <w:szCs w:val="22"/>
          <w:lang w:val="sv-SE"/>
        </w:rPr>
        <w:t>t.ex.</w:t>
      </w:r>
      <w:r w:rsidRPr="00D50EB1">
        <w:rPr>
          <w:szCs w:val="22"/>
          <w:lang w:val="sv-SE"/>
        </w:rPr>
        <w:t>12,5 mg dagligen) är den antihypertensiva effekten hos svarta patienter i det närmaste samma som den hos icke-svarta patienter.</w:t>
      </w:r>
    </w:p>
    <w:p w14:paraId="6381C513" w14:textId="77777777" w:rsidR="000046B4" w:rsidRPr="00D50EB1" w:rsidRDefault="000046B4">
      <w:pPr>
        <w:pStyle w:val="EMEABodyText"/>
        <w:rPr>
          <w:szCs w:val="22"/>
          <w:lang w:val="sv-SE"/>
        </w:rPr>
      </w:pPr>
    </w:p>
    <w:p w14:paraId="6381C514" w14:textId="77777777" w:rsidR="00F62E54" w:rsidRPr="00D50EB1" w:rsidRDefault="00F62E54">
      <w:pPr>
        <w:pStyle w:val="EMEABodyText"/>
        <w:rPr>
          <w:szCs w:val="22"/>
          <w:u w:val="single"/>
          <w:lang w:val="sv-SE"/>
        </w:rPr>
      </w:pPr>
      <w:r w:rsidRPr="00D50EB1">
        <w:rPr>
          <w:szCs w:val="22"/>
          <w:u w:val="single"/>
          <w:lang w:val="sv-SE"/>
        </w:rPr>
        <w:t>Klinisk effekt och säkerhet</w:t>
      </w:r>
    </w:p>
    <w:p w14:paraId="6381C515" w14:textId="77777777" w:rsidR="00DD51A2" w:rsidRPr="00D50EB1" w:rsidRDefault="00DD51A2">
      <w:pPr>
        <w:pStyle w:val="EMEABodyText"/>
        <w:rPr>
          <w:szCs w:val="22"/>
          <w:lang w:val="sv-SE"/>
        </w:rPr>
      </w:pPr>
    </w:p>
    <w:p w14:paraId="6381C516" w14:textId="531FF67F" w:rsidR="000046B4" w:rsidRPr="00D50EB1" w:rsidRDefault="000046B4">
      <w:pPr>
        <w:pStyle w:val="EMEABodyText"/>
        <w:rPr>
          <w:szCs w:val="22"/>
          <w:lang w:val="sv-SE"/>
        </w:rPr>
      </w:pPr>
      <w:r w:rsidRPr="00D50EB1">
        <w:rPr>
          <w:szCs w:val="22"/>
          <w:lang w:val="sv-SE"/>
        </w:rPr>
        <w:lastRenderedPageBreak/>
        <w:t>Effekt och säkerhet av CoAprovel som initial behandling vid grav hypertoni (definierad som SeDBP ≥ 110 mmHg) utvärderades i en randomiserad, dubbelblind, 8-veckors multicenterstudie med parallella grupper och aktiv kontroll. Totalt 697 patienter randomiserades i förhållandet 2:1 till antingen irbesartan/hydroklortiazid 150 mg/12,5 mg eller till irbesartan 150 mg och upptitrerades (utan att mäta effekten av den lägre dosen) efter en vecka till irbesartan/hydroklortiazid 300 mg/25 mg eller till irbesartan 300 mg.</w:t>
      </w:r>
    </w:p>
    <w:p w14:paraId="6381C517" w14:textId="77777777" w:rsidR="000046B4" w:rsidRPr="00D50EB1" w:rsidRDefault="000046B4">
      <w:pPr>
        <w:pStyle w:val="EMEABodyText"/>
        <w:rPr>
          <w:szCs w:val="22"/>
          <w:lang w:val="sv-SE"/>
        </w:rPr>
      </w:pPr>
    </w:p>
    <w:p w14:paraId="6381C518" w14:textId="77777777" w:rsidR="000046B4" w:rsidRPr="00D50EB1" w:rsidRDefault="000046B4">
      <w:pPr>
        <w:pStyle w:val="EMEABodyText"/>
        <w:rPr>
          <w:szCs w:val="22"/>
          <w:lang w:val="sv-SE"/>
        </w:rPr>
      </w:pPr>
      <w:r w:rsidRPr="00D50EB1">
        <w:rPr>
          <w:szCs w:val="22"/>
          <w:lang w:val="sv-SE"/>
        </w:rPr>
        <w:t>Studien inkluderade 58% män. Patienternas medelålder var 52,5 år, 13% var ≥ 65 år och endast 2% var ≥ 75 år gamla. Tolv procent (12%) av patienterna var diabetiker, 34% hade hyperlipidemi och den vanligaste hjärtkärl-sjukdomen var stabil angina pectoris hos 3,5% av deltagarna.</w:t>
      </w:r>
    </w:p>
    <w:p w14:paraId="6381C519" w14:textId="77777777" w:rsidR="000046B4" w:rsidRPr="00D50EB1" w:rsidRDefault="000046B4">
      <w:pPr>
        <w:pStyle w:val="EMEABodyText"/>
        <w:rPr>
          <w:szCs w:val="22"/>
          <w:lang w:val="sv-SE"/>
        </w:rPr>
      </w:pPr>
    </w:p>
    <w:p w14:paraId="6381C51A" w14:textId="740F77EA" w:rsidR="000046B4" w:rsidRPr="00D50EB1" w:rsidRDefault="000046B4">
      <w:pPr>
        <w:pStyle w:val="EMEABodyText"/>
        <w:rPr>
          <w:szCs w:val="22"/>
          <w:lang w:val="sv-SE"/>
        </w:rPr>
      </w:pPr>
      <w:r w:rsidRPr="00D50EB1">
        <w:rPr>
          <w:szCs w:val="22"/>
          <w:lang w:val="sv-SE"/>
        </w:rPr>
        <w:t>Det huvudsakliga syftet med denna studie var att jämföra andelen patienter vars SeDBP var kontrollerat (SeDBP &lt; 90 mmHg) efter 5 veckors behandling. Fyrtiosju procent (47,2%) av patienterna som fick kombinationsbehandling nådde dalvärde SeDBP &lt; 90 mmHg jämfört med 33,2% av patienterna som fick irbesartan (p = 0,0005). Blodtrycket vid baslinjen var i genomsnitt cirka 172/113 mmHg i vardera behandlingsgrupp och sänkningarna i SeSBP/SeDBP efter 5 veckor var 30,8/24,0 mmHg och 21,1/19,3 mmHg för irbesartan/hydroklortiazid respektive irbesartan (p &lt; 0,0001).</w:t>
      </w:r>
    </w:p>
    <w:p w14:paraId="6381C51B" w14:textId="77777777" w:rsidR="000046B4" w:rsidRPr="00D50EB1" w:rsidRDefault="000046B4">
      <w:pPr>
        <w:pStyle w:val="EMEABodyText"/>
        <w:rPr>
          <w:szCs w:val="22"/>
          <w:lang w:val="sv-SE"/>
        </w:rPr>
      </w:pPr>
    </w:p>
    <w:p w14:paraId="6381C51C" w14:textId="77777777" w:rsidR="000046B4" w:rsidRPr="00D50EB1" w:rsidRDefault="000046B4">
      <w:pPr>
        <w:pStyle w:val="EMEABodyText"/>
        <w:rPr>
          <w:szCs w:val="22"/>
          <w:lang w:val="sv-SE"/>
        </w:rPr>
      </w:pPr>
      <w:r w:rsidRPr="00D50EB1">
        <w:rPr>
          <w:szCs w:val="22"/>
          <w:lang w:val="sv-SE"/>
        </w:rPr>
        <w:t>Typ och frekvens av de biverkningar som rapporterades hos patienter behandlade med kombinationen var jämförbar med biverkningsprofilen för patienter i monoterapi. Under den 8 veckor långa behandlingsperioden rapporterades inga fall av synkope i någon av behandlingsgrupperna. Det var 0,6% och 0% av patienterna som rapporterade hypotoni och 2,8% och 3,1% av patienterna som rapporterade yrsel som biverkan i kombinations- respektive monoterapigruppen.</w:t>
      </w:r>
    </w:p>
    <w:p w14:paraId="6381C51D" w14:textId="77777777" w:rsidR="000046B4" w:rsidRPr="00D50EB1" w:rsidRDefault="000046B4">
      <w:pPr>
        <w:pStyle w:val="EMEABodyText"/>
        <w:rPr>
          <w:szCs w:val="22"/>
          <w:lang w:val="sv-SE"/>
        </w:rPr>
      </w:pPr>
    </w:p>
    <w:p w14:paraId="6381C51E" w14:textId="77777777" w:rsidR="00961C4F" w:rsidRPr="00D50EB1" w:rsidRDefault="00961C4F" w:rsidP="00961C4F">
      <w:pPr>
        <w:rPr>
          <w:szCs w:val="22"/>
          <w:u w:val="single"/>
          <w:lang w:val="sv-SE" w:eastAsia="sv-SE"/>
        </w:rPr>
      </w:pPr>
      <w:r w:rsidRPr="00D50EB1">
        <w:rPr>
          <w:bCs/>
          <w:szCs w:val="22"/>
          <w:u w:val="single"/>
          <w:lang w:val="sv-SE" w:eastAsia="sv-SE"/>
        </w:rPr>
        <w:t>Dubbel blockad av renin-angiotensin-aldosteronsystemet (RAAS)</w:t>
      </w:r>
    </w:p>
    <w:p w14:paraId="6381C51F" w14:textId="77777777" w:rsidR="00DD51A2" w:rsidRPr="00D50EB1" w:rsidRDefault="00DD51A2" w:rsidP="00961C4F">
      <w:pPr>
        <w:rPr>
          <w:szCs w:val="22"/>
          <w:lang w:val="sv-SE"/>
        </w:rPr>
      </w:pPr>
    </w:p>
    <w:p w14:paraId="6381C520" w14:textId="77777777" w:rsidR="00961C4F" w:rsidRPr="00D50EB1" w:rsidRDefault="00961C4F" w:rsidP="00961C4F">
      <w:pPr>
        <w:rPr>
          <w:bCs/>
          <w:szCs w:val="22"/>
          <w:lang w:val="sv-SE"/>
        </w:rPr>
      </w:pPr>
      <w:r w:rsidRPr="00D50EB1">
        <w:rPr>
          <w:szCs w:val="22"/>
          <w:lang w:val="sv-SE"/>
        </w:rPr>
        <w:t>Två stora randomiserade, kontrollerade prövningar (ONTARGET (ONgoing Telmisartan Alone and in combination with Ramipril Global Endpoint Trial) och VA NEPHRON-D (The Veterans Affairs Nephropathy in Diabetes)) har undersökt den kombinerade användningen av en ACE-hämmare och en angiotensin II-receptorblockerare.</w:t>
      </w:r>
      <w:r w:rsidR="00DD51A2" w:rsidRPr="00D50EB1">
        <w:rPr>
          <w:szCs w:val="22"/>
          <w:lang w:val="sv-SE"/>
        </w:rPr>
        <w:t xml:space="preserve"> </w:t>
      </w:r>
      <w:r w:rsidRPr="00D50EB1">
        <w:rPr>
          <w:szCs w:val="22"/>
          <w:lang w:val="sv-SE"/>
        </w:rPr>
        <w:t>ONTARGET var en studie som genomfördes på patienter med en anamnes av kardiovaskulär och cerebrovaskulär sjukdom, eller typ 2-diabetes mellitus åtföljt av evidens för slutorganskada. VA NEPHRON-D var en studie på patienter med typ 2-diabetes mellitus och diabetesnefropati.</w:t>
      </w:r>
    </w:p>
    <w:p w14:paraId="6381C521" w14:textId="77777777" w:rsidR="00961C4F" w:rsidRPr="00D50EB1" w:rsidRDefault="00961C4F" w:rsidP="00961C4F">
      <w:pPr>
        <w:rPr>
          <w:bCs/>
          <w:szCs w:val="22"/>
          <w:lang w:val="sv-SE"/>
        </w:rPr>
      </w:pPr>
      <w:r w:rsidRPr="00D50EB1">
        <w:rPr>
          <w:szCs w:val="22"/>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6381C522" w14:textId="77777777" w:rsidR="00961C4F" w:rsidRPr="00D50EB1" w:rsidRDefault="00961C4F" w:rsidP="00961C4F">
      <w:pPr>
        <w:rPr>
          <w:bCs/>
          <w:szCs w:val="22"/>
          <w:lang w:val="sv-SE"/>
        </w:rPr>
      </w:pPr>
      <w:r w:rsidRPr="00D50EB1">
        <w:rPr>
          <w:szCs w:val="22"/>
          <w:lang w:val="sv-SE"/>
        </w:rPr>
        <w:t>ACE-hämmare och angiotensin II-receptorblockerare bör därför inte användas samtidigt hos patienter med diabetesnefropati.</w:t>
      </w:r>
    </w:p>
    <w:p w14:paraId="6381C523" w14:textId="77777777" w:rsidR="00DD51A2" w:rsidRPr="00D50EB1" w:rsidRDefault="00DD51A2" w:rsidP="00961C4F">
      <w:pPr>
        <w:rPr>
          <w:szCs w:val="22"/>
          <w:lang w:val="sv-SE"/>
        </w:rPr>
      </w:pPr>
    </w:p>
    <w:p w14:paraId="6381C524" w14:textId="77777777" w:rsidR="00961C4F" w:rsidRPr="00D50EB1" w:rsidRDefault="00961C4F" w:rsidP="00961C4F">
      <w:pPr>
        <w:rPr>
          <w:bCs/>
          <w:szCs w:val="22"/>
          <w:lang w:val="sv-SE"/>
        </w:rPr>
      </w:pPr>
      <w:r w:rsidRPr="00D50EB1">
        <w:rPr>
          <w:szCs w:val="22"/>
          <w:lang w:val="sv-SE"/>
        </w:rPr>
        <w:t>ALTITUDE (Aliskiren Trial in Type 2 Diabetes Using Cardiovascular and Renal Disease Endpoints) var en studie med syfte att testa nyttan av att lägga till aliskiren till en standardbehandling med en ACE-hämmare eller en angiotensin II-receptorblockerare hos patienter med typ 2-diabetes mellitus och kronisk njursjukdom, kardiovaskulär sjukdom eller både och. Studien avslutades i förtid eftersom det fanns en ökad risk för oönskat utfall. Både kardiovaskulär död och stroke var numerärt vanligare i aliskiren-gruppen än i placebo-gruppen och oönskade händelser och allvarliga oönskade händelser av intresse (hyperkalemi, hypotoni och njurdysfunktion) rapporterades med högre frekvens i aliskiren-gruppen än i placebo-gruppen.</w:t>
      </w:r>
    </w:p>
    <w:p w14:paraId="6381C525" w14:textId="77777777" w:rsidR="00961C4F" w:rsidRPr="00D50EB1" w:rsidRDefault="00961C4F">
      <w:pPr>
        <w:pStyle w:val="EMEABodyText"/>
        <w:rPr>
          <w:szCs w:val="22"/>
          <w:lang w:val="sv-SE"/>
        </w:rPr>
      </w:pPr>
    </w:p>
    <w:p w14:paraId="6381C526" w14:textId="77777777" w:rsidR="00721E92" w:rsidRPr="00D50EB1" w:rsidRDefault="00721E92" w:rsidP="00721E92">
      <w:pPr>
        <w:rPr>
          <w:i/>
          <w:szCs w:val="22"/>
          <w:lang w:val="sv-SE"/>
        </w:rPr>
      </w:pPr>
      <w:r w:rsidRPr="00D50EB1">
        <w:rPr>
          <w:i/>
          <w:szCs w:val="22"/>
          <w:lang w:val="sv-SE"/>
        </w:rPr>
        <w:t xml:space="preserve">Icke-melanom hudcancer: </w:t>
      </w:r>
    </w:p>
    <w:p w14:paraId="6381C527" w14:textId="77777777" w:rsidR="00721E92" w:rsidRPr="00D50EB1" w:rsidRDefault="00721E92" w:rsidP="00721E92">
      <w:pPr>
        <w:rPr>
          <w:szCs w:val="22"/>
          <w:lang w:val="sv-SE"/>
        </w:rPr>
      </w:pPr>
      <w:r w:rsidRPr="00D50EB1">
        <w:rPr>
          <w:szCs w:val="22"/>
          <w:lang w:val="sv-SE"/>
        </w:rPr>
        <w:t xml:space="preserve">Baserat på tillgängliga uppgifter från epidemiologiska studier har ett kumulativt dosberoende samband setts mellan HCTZ och NMSC. I en studie ingick en population som bestod av 71 533 fall av BCC och 8 629 fall av SCC matchade mot 1 430 833 respektive 172 462 populationskontroller. Hög användning av HCTZ (≥ 50 000 mg kumulativt) associerades med enjusterad oddskvot på 1,29 (95 % KI: 1,23–1,35) för BCC och 3,98 (95 % KI: 3,68–4,31) för SCC. Ett tydligt kumulativt dos-responssamband sågs för både BCC och SCC. En annan studie visade på ett möjligt samband mellan läppcancer (SCC) </w:t>
      </w:r>
      <w:r w:rsidRPr="00D50EB1">
        <w:rPr>
          <w:szCs w:val="22"/>
          <w:lang w:val="sv-SE"/>
        </w:rPr>
        <w:lastRenderedPageBreak/>
        <w:t>och exponering för HCTZ: 633 fall av läppcancer matchades med 63 067 populationskontroller, med hjälp av en riskinställd provtagningsstrategi. Ett kumulativt dos-responsförhållande påvisades med en justerad oddskvot på 2,1 (95 % KI: 1,7-2,6) som steg till en oddskvot på 3,9 (3,0-4,9) för hög användning (~25 000 mg) och en oddskvot på 7,7 (5,7-10,5) för den högsta kumulativa dosen (~100 000 mg) (se även avsnitt 4.4).</w:t>
      </w:r>
    </w:p>
    <w:p w14:paraId="6381C528" w14:textId="77777777" w:rsidR="00721E92" w:rsidRPr="00D50EB1" w:rsidRDefault="00721E92">
      <w:pPr>
        <w:pStyle w:val="EMEABodyText"/>
        <w:rPr>
          <w:szCs w:val="22"/>
          <w:lang w:val="sv-SE"/>
        </w:rPr>
      </w:pPr>
    </w:p>
    <w:p w14:paraId="6381C529" w14:textId="66F1ABE1" w:rsidR="000046B4" w:rsidRPr="00D50EB1" w:rsidRDefault="000046B4">
      <w:pPr>
        <w:pStyle w:val="EMEAHeading2"/>
        <w:rPr>
          <w:szCs w:val="22"/>
          <w:lang w:val="sv-SE"/>
        </w:rPr>
      </w:pPr>
      <w:r w:rsidRPr="00D50EB1">
        <w:rPr>
          <w:szCs w:val="22"/>
          <w:lang w:val="sv-SE"/>
        </w:rPr>
        <w:t>5.2</w:t>
      </w:r>
      <w:r w:rsidRPr="00D50EB1">
        <w:rPr>
          <w:szCs w:val="22"/>
          <w:lang w:val="sv-SE"/>
        </w:rPr>
        <w:tab/>
        <w:t>Farmakokinetiska egenskaper</w:t>
      </w:r>
      <w:r w:rsidR="00FA4418" w:rsidRPr="00D50EB1">
        <w:rPr>
          <w:szCs w:val="22"/>
          <w:lang w:val="sv-SE"/>
        </w:rPr>
        <w:fldChar w:fldCharType="begin"/>
      </w:r>
      <w:r w:rsidR="00FA4418" w:rsidRPr="00D50EB1">
        <w:rPr>
          <w:szCs w:val="22"/>
          <w:lang w:val="sv-SE"/>
        </w:rPr>
        <w:instrText xml:space="preserve"> DOCVARIABLE vault_nd_a0f1af6e-b7f7-41a1-9ab2-810e9895894a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2A" w14:textId="77777777" w:rsidR="000046B4" w:rsidRPr="00D50EB1" w:rsidRDefault="000046B4" w:rsidP="000046B4">
      <w:pPr>
        <w:pStyle w:val="EMEAHeading2"/>
        <w:rPr>
          <w:szCs w:val="22"/>
          <w:lang w:val="sv-SE"/>
        </w:rPr>
      </w:pPr>
    </w:p>
    <w:p w14:paraId="6381C52B" w14:textId="77777777" w:rsidR="000046B4" w:rsidRPr="00D50EB1" w:rsidRDefault="000046B4">
      <w:pPr>
        <w:pStyle w:val="EMEABodyText"/>
        <w:rPr>
          <w:szCs w:val="22"/>
          <w:lang w:val="sv-SE"/>
        </w:rPr>
      </w:pPr>
      <w:r w:rsidRPr="00D50EB1">
        <w:rPr>
          <w:szCs w:val="22"/>
          <w:lang w:val="sv-SE"/>
        </w:rPr>
        <w:t>Samtidig administrering av hydroklortiazid och irbesartan har ingen effekt på respektive läkemedels farmakokinetik.</w:t>
      </w:r>
    </w:p>
    <w:p w14:paraId="6381C52C" w14:textId="77777777" w:rsidR="000046B4" w:rsidRPr="00D50EB1" w:rsidRDefault="000046B4">
      <w:pPr>
        <w:pStyle w:val="EMEABodyText"/>
        <w:rPr>
          <w:szCs w:val="22"/>
          <w:lang w:val="sv-SE"/>
        </w:rPr>
      </w:pPr>
    </w:p>
    <w:p w14:paraId="6381C52D" w14:textId="77777777" w:rsidR="00DD51A2" w:rsidRPr="00D50EB1" w:rsidRDefault="00DD51A2" w:rsidP="00DD51A2">
      <w:pPr>
        <w:numPr>
          <w:ilvl w:val="12"/>
          <w:numId w:val="0"/>
        </w:numPr>
        <w:ind w:right="-2"/>
        <w:rPr>
          <w:szCs w:val="22"/>
          <w:u w:val="single"/>
          <w:lang w:val="sv-SE"/>
        </w:rPr>
      </w:pPr>
      <w:r w:rsidRPr="00D50EB1">
        <w:rPr>
          <w:szCs w:val="22"/>
          <w:u w:val="single"/>
          <w:lang w:val="sv-SE"/>
        </w:rPr>
        <w:t>Absorption</w:t>
      </w:r>
    </w:p>
    <w:p w14:paraId="6381C52E" w14:textId="77777777" w:rsidR="00DD51A2" w:rsidRPr="00D50EB1" w:rsidRDefault="00DD51A2">
      <w:pPr>
        <w:pStyle w:val="EMEABodyText"/>
        <w:rPr>
          <w:szCs w:val="22"/>
          <w:lang w:val="sv-SE"/>
        </w:rPr>
      </w:pPr>
    </w:p>
    <w:p w14:paraId="6381C52F" w14:textId="77777777" w:rsidR="000046B4" w:rsidRPr="00D50EB1" w:rsidRDefault="000046B4">
      <w:pPr>
        <w:pStyle w:val="EMEABodyText"/>
        <w:rPr>
          <w:szCs w:val="22"/>
          <w:lang w:val="sv-SE"/>
        </w:rPr>
      </w:pPr>
      <w:r w:rsidRPr="00D50EB1">
        <w:rPr>
          <w:szCs w:val="22"/>
          <w:lang w:val="sv-SE"/>
        </w:rPr>
        <w:t>Irbesartan och hydroklortiazid är oralt verksamma läkemedel som inte kräver biotransformering för att utöva aktivitet. Efter oral administrering av CoAprovel är den absoluta biotillgängligheten 60</w:t>
      </w:r>
      <w:r w:rsidRPr="00D50EB1">
        <w:rPr>
          <w:szCs w:val="22"/>
          <w:lang w:val="sv-SE"/>
        </w:rPr>
        <w:noBreakHyphen/>
        <w:t>80% och 50</w:t>
      </w:r>
      <w:r w:rsidRPr="00D50EB1">
        <w:rPr>
          <w:szCs w:val="22"/>
          <w:lang w:val="sv-SE"/>
        </w:rPr>
        <w:noBreakHyphen/>
        <w:t>80% för irbesartan respektive hydroklortiazid. Föda påverkar ej biotillgängligheten av CoAprovel. Maximala plasmakoncentrationen uppnås 1,5</w:t>
      </w:r>
      <w:r w:rsidRPr="00D50EB1">
        <w:rPr>
          <w:szCs w:val="22"/>
          <w:lang w:val="sv-SE"/>
        </w:rPr>
        <w:noBreakHyphen/>
        <w:t>2 timmar efter oral administrering för irbesartan och efter 1</w:t>
      </w:r>
      <w:r w:rsidRPr="00D50EB1">
        <w:rPr>
          <w:szCs w:val="22"/>
          <w:lang w:val="sv-SE"/>
        </w:rPr>
        <w:noBreakHyphen/>
        <w:t>2,5 timmar för hydroklortiazid.</w:t>
      </w:r>
    </w:p>
    <w:p w14:paraId="6381C530" w14:textId="77777777" w:rsidR="000046B4" w:rsidRPr="00D50EB1" w:rsidRDefault="000046B4">
      <w:pPr>
        <w:pStyle w:val="EMEABodyText"/>
        <w:rPr>
          <w:szCs w:val="22"/>
          <w:lang w:val="sv-SE"/>
        </w:rPr>
      </w:pPr>
    </w:p>
    <w:p w14:paraId="6381C531" w14:textId="77777777" w:rsidR="00DD51A2" w:rsidRPr="00D50EB1" w:rsidRDefault="00DD51A2" w:rsidP="00DD51A2">
      <w:pPr>
        <w:numPr>
          <w:ilvl w:val="12"/>
          <w:numId w:val="0"/>
        </w:numPr>
        <w:ind w:right="-2"/>
        <w:rPr>
          <w:szCs w:val="22"/>
          <w:u w:val="single"/>
          <w:lang w:val="sv-SE"/>
        </w:rPr>
      </w:pPr>
      <w:r w:rsidRPr="00D50EB1">
        <w:rPr>
          <w:szCs w:val="22"/>
          <w:u w:val="single"/>
          <w:lang w:val="sv-SE"/>
        </w:rPr>
        <w:t>Distribution</w:t>
      </w:r>
    </w:p>
    <w:p w14:paraId="6381C532" w14:textId="77777777" w:rsidR="00DD51A2" w:rsidRPr="00D50EB1" w:rsidRDefault="00DD51A2">
      <w:pPr>
        <w:pStyle w:val="EMEABodyText"/>
        <w:rPr>
          <w:szCs w:val="22"/>
          <w:lang w:val="sv-SE"/>
        </w:rPr>
      </w:pPr>
    </w:p>
    <w:p w14:paraId="6381C533" w14:textId="77777777" w:rsidR="000046B4" w:rsidRPr="00D50EB1" w:rsidRDefault="000046B4">
      <w:pPr>
        <w:pStyle w:val="EMEABodyText"/>
        <w:rPr>
          <w:szCs w:val="22"/>
          <w:lang w:val="sv-SE"/>
        </w:rPr>
      </w:pPr>
      <w:r w:rsidRPr="00D50EB1">
        <w:rPr>
          <w:szCs w:val="22"/>
          <w:lang w:val="sv-SE"/>
        </w:rPr>
        <w:t>Plasmaproteinbindningen för irbesartan är cirka 96% med försumbar bindning till blodcellskomponenterna. Distributionsvolymen för irbesartan är 53</w:t>
      </w:r>
      <w:r w:rsidRPr="00D50EB1">
        <w:rPr>
          <w:szCs w:val="22"/>
          <w:lang w:val="sv-SE"/>
        </w:rPr>
        <w:noBreakHyphen/>
        <w:t>93 liter. Hydroklortiazid är proteinbundet till 68% i plasma, och den skenbara distributionsvolymen är 0,83</w:t>
      </w:r>
      <w:r w:rsidRPr="00D50EB1">
        <w:rPr>
          <w:szCs w:val="22"/>
          <w:lang w:val="sv-SE"/>
        </w:rPr>
        <w:noBreakHyphen/>
        <w:t>1,14 l/kg.</w:t>
      </w:r>
    </w:p>
    <w:p w14:paraId="6381C534" w14:textId="77777777" w:rsidR="000046B4" w:rsidRPr="00D50EB1" w:rsidRDefault="000046B4">
      <w:pPr>
        <w:pStyle w:val="EMEABodyText"/>
        <w:rPr>
          <w:szCs w:val="22"/>
          <w:lang w:val="sv-SE"/>
        </w:rPr>
      </w:pPr>
    </w:p>
    <w:p w14:paraId="6381C535" w14:textId="77777777" w:rsidR="00DD51A2" w:rsidRPr="00D50EB1" w:rsidRDefault="00DD51A2" w:rsidP="00DD51A2">
      <w:pPr>
        <w:numPr>
          <w:ilvl w:val="12"/>
          <w:numId w:val="0"/>
        </w:numPr>
        <w:ind w:right="-2"/>
        <w:rPr>
          <w:szCs w:val="22"/>
          <w:lang w:val="sv-SE"/>
        </w:rPr>
      </w:pPr>
      <w:r w:rsidRPr="00D50EB1">
        <w:rPr>
          <w:szCs w:val="22"/>
          <w:u w:val="single"/>
          <w:lang w:val="sv-SE"/>
        </w:rPr>
        <w:t>Linjäritet/icke-linjäritet</w:t>
      </w:r>
    </w:p>
    <w:p w14:paraId="6381C536" w14:textId="77777777" w:rsidR="00DD51A2" w:rsidRPr="00D50EB1" w:rsidRDefault="00DD51A2">
      <w:pPr>
        <w:pStyle w:val="EMEABodyText"/>
        <w:rPr>
          <w:szCs w:val="22"/>
          <w:lang w:val="sv-SE"/>
        </w:rPr>
      </w:pPr>
    </w:p>
    <w:p w14:paraId="6381C537" w14:textId="74E37E6F" w:rsidR="000046B4" w:rsidRPr="00D50EB1" w:rsidRDefault="000046B4">
      <w:pPr>
        <w:pStyle w:val="EMEABodyText"/>
        <w:rPr>
          <w:szCs w:val="22"/>
          <w:lang w:val="sv-SE"/>
        </w:rPr>
      </w:pPr>
      <w:r w:rsidRPr="00D50EB1">
        <w:rPr>
          <w:szCs w:val="22"/>
          <w:lang w:val="sv-SE"/>
        </w:rPr>
        <w:t>Irbesartan uppvisar linjär och dosproportionell farmakokinetik i dosområdet 10</w:t>
      </w:r>
      <w:r w:rsidRPr="00D50EB1">
        <w:rPr>
          <w:szCs w:val="22"/>
          <w:lang w:val="sv-SE"/>
        </w:rPr>
        <w:noBreakHyphen/>
        <w:t>600 mg. En proportionellt mindre ökning av den orala absorptionen observerades vid doser över 600 mg; orsaken till detta är okänd. Totala och renala clearance är 157</w:t>
      </w:r>
      <w:r w:rsidRPr="00D50EB1">
        <w:rPr>
          <w:szCs w:val="22"/>
          <w:lang w:val="sv-SE"/>
        </w:rPr>
        <w:noBreakHyphen/>
        <w:t>176 respektive 3</w:t>
      </w:r>
      <w:r w:rsidRPr="00D50EB1">
        <w:rPr>
          <w:szCs w:val="22"/>
          <w:lang w:val="sv-SE"/>
        </w:rPr>
        <w:noBreakHyphen/>
        <w:t>3,5 ml/min. Den terminala halveringstiden vid elimination av irbesartan är 11</w:t>
      </w:r>
      <w:r w:rsidRPr="00D50EB1">
        <w:rPr>
          <w:szCs w:val="22"/>
          <w:lang w:val="sv-SE"/>
        </w:rPr>
        <w:noBreakHyphen/>
        <w:t>15 timmar. Steady state för plasmakoncentrationen uppnås inom 3 dagar efter påbörjande av dosering en gång dagligen. Begränsad ackumulation av irbesartan (&lt; 20%) ses i plasma efter upprepade doser en gång dagligen. I en studie har något högre plasmakoncentrationer av irbesartan observerats hos kvinnliga hypertoniker. Det förelåg emellertid ingen skillnad i halveringstid och ackumulation av irbesartan. Dosjustering är ej nödvändig för kvinnliga patienter. AUC och C</w:t>
      </w:r>
      <w:r w:rsidRPr="00D50EB1">
        <w:rPr>
          <w:rStyle w:val="EMEASubscript"/>
          <w:szCs w:val="22"/>
          <w:lang w:val="sv-SE"/>
        </w:rPr>
        <w:t>max</w:t>
      </w:r>
      <w:r w:rsidRPr="00D50EB1">
        <w:rPr>
          <w:szCs w:val="22"/>
          <w:vertAlign w:val="subscript"/>
          <w:lang w:val="sv-SE"/>
        </w:rPr>
        <w:t xml:space="preserve"> </w:t>
      </w:r>
      <w:r w:rsidRPr="00D50EB1">
        <w:rPr>
          <w:szCs w:val="22"/>
          <w:lang w:val="sv-SE"/>
        </w:rPr>
        <w:t>värden för irbesartan var också något högre för äldre patienter (≥ 65 år) än för yngre (18</w:t>
      </w:r>
      <w:r w:rsidRPr="00D50EB1">
        <w:rPr>
          <w:szCs w:val="22"/>
          <w:lang w:val="sv-SE"/>
        </w:rPr>
        <w:noBreakHyphen/>
        <w:t>40 år). Den terminala halveringstiden var dock inte signifikant förändrad. Dosjusteringar är ej nödvändiga hos äldre patienter. Halveringstiden i medeltal i plasma för hydroklortiazid har rapporterats variera mellan 5</w:t>
      </w:r>
      <w:r w:rsidRPr="00D50EB1">
        <w:rPr>
          <w:szCs w:val="22"/>
          <w:lang w:val="sv-SE"/>
        </w:rPr>
        <w:noBreakHyphen/>
        <w:t>15 timmar.</w:t>
      </w:r>
    </w:p>
    <w:p w14:paraId="6381C538" w14:textId="77777777" w:rsidR="000046B4" w:rsidRPr="00D50EB1" w:rsidRDefault="000046B4">
      <w:pPr>
        <w:pStyle w:val="EMEABodyText"/>
        <w:rPr>
          <w:szCs w:val="22"/>
          <w:lang w:val="sv-SE"/>
        </w:rPr>
      </w:pPr>
    </w:p>
    <w:p w14:paraId="6381C539" w14:textId="77777777" w:rsidR="00DD51A2" w:rsidRPr="00D50EB1" w:rsidRDefault="00DD51A2" w:rsidP="00DD51A2">
      <w:pPr>
        <w:numPr>
          <w:ilvl w:val="12"/>
          <w:numId w:val="0"/>
        </w:numPr>
        <w:ind w:right="-2"/>
        <w:rPr>
          <w:szCs w:val="22"/>
          <w:u w:val="single"/>
          <w:lang w:val="sv-SE"/>
        </w:rPr>
      </w:pPr>
      <w:r w:rsidRPr="00D50EB1">
        <w:rPr>
          <w:szCs w:val="22"/>
          <w:u w:val="single"/>
          <w:lang w:val="sv-SE"/>
        </w:rPr>
        <w:t>Metabolism</w:t>
      </w:r>
    </w:p>
    <w:p w14:paraId="6381C53A" w14:textId="77777777" w:rsidR="00DD51A2" w:rsidRPr="00D50EB1" w:rsidRDefault="00DD51A2">
      <w:pPr>
        <w:pStyle w:val="EMEABodyText"/>
        <w:rPr>
          <w:szCs w:val="22"/>
          <w:lang w:val="sv-SE"/>
        </w:rPr>
      </w:pPr>
    </w:p>
    <w:p w14:paraId="6381C53B" w14:textId="77777777" w:rsidR="00DD51A2" w:rsidRPr="00D50EB1" w:rsidRDefault="000046B4" w:rsidP="000046B4">
      <w:pPr>
        <w:pStyle w:val="EMEABodyText"/>
        <w:rPr>
          <w:szCs w:val="22"/>
          <w:lang w:val="sv-SE"/>
        </w:rPr>
      </w:pPr>
      <w:r w:rsidRPr="00D50EB1">
        <w:rPr>
          <w:szCs w:val="22"/>
          <w:lang w:val="sv-SE"/>
        </w:rPr>
        <w:t xml:space="preserve">Efter oral eller intravenös administrering av </w:t>
      </w:r>
      <w:r w:rsidRPr="00D50EB1">
        <w:rPr>
          <w:szCs w:val="22"/>
          <w:vertAlign w:val="superscript"/>
          <w:lang w:val="sv-SE"/>
        </w:rPr>
        <w:t>14</w:t>
      </w:r>
      <w:r w:rsidRPr="00D50EB1">
        <w:rPr>
          <w:szCs w:val="22"/>
          <w:lang w:val="sv-SE"/>
        </w:rPr>
        <w:t>C-irbesartan utgörs 80</w:t>
      </w:r>
      <w:r w:rsidRPr="00D50EB1">
        <w:rPr>
          <w:szCs w:val="22"/>
          <w:lang w:val="sv-SE"/>
        </w:rPr>
        <w:noBreakHyphen/>
        <w:t xml:space="preserve">85% av radioaktiviteten i plasma av oförändrat irbesartan. Irbesartan metaboliseras i levern via glukuronidkonjugering och oxidering. Huvudmetabolit i plasma är irbesartanglukuronid (cirka 6%). </w:t>
      </w:r>
      <w:r w:rsidRPr="00D50EB1">
        <w:rPr>
          <w:i/>
          <w:szCs w:val="22"/>
          <w:lang w:val="sv-SE"/>
        </w:rPr>
        <w:t>In vitro-s</w:t>
      </w:r>
      <w:r w:rsidRPr="00D50EB1">
        <w:rPr>
          <w:szCs w:val="22"/>
          <w:lang w:val="sv-SE"/>
        </w:rPr>
        <w:t xml:space="preserve">tudier visar att irbesartan primärt oxideras av cytokrom P450 enzymet CYP2C9; isoenzymet CYP3A4 har försumbar effekt. </w:t>
      </w:r>
    </w:p>
    <w:p w14:paraId="6381C53C" w14:textId="77777777" w:rsidR="00DD51A2" w:rsidRPr="00D50EB1" w:rsidRDefault="00DD51A2" w:rsidP="000046B4">
      <w:pPr>
        <w:pStyle w:val="EMEABodyText"/>
        <w:rPr>
          <w:szCs w:val="22"/>
          <w:lang w:val="sv-SE"/>
        </w:rPr>
      </w:pPr>
    </w:p>
    <w:p w14:paraId="6381C53D" w14:textId="77777777" w:rsidR="00DD51A2" w:rsidRPr="00D50EB1" w:rsidRDefault="00DD51A2" w:rsidP="00DD51A2">
      <w:pPr>
        <w:numPr>
          <w:ilvl w:val="12"/>
          <w:numId w:val="0"/>
        </w:numPr>
        <w:ind w:right="-2"/>
        <w:rPr>
          <w:szCs w:val="22"/>
          <w:u w:val="single"/>
          <w:lang w:val="sv-SE"/>
        </w:rPr>
      </w:pPr>
      <w:r w:rsidRPr="00D50EB1">
        <w:rPr>
          <w:szCs w:val="22"/>
          <w:u w:val="single"/>
          <w:lang w:val="sv-SE"/>
        </w:rPr>
        <w:t>Eliminering</w:t>
      </w:r>
    </w:p>
    <w:p w14:paraId="6381C53E" w14:textId="77777777" w:rsidR="00DD51A2" w:rsidRPr="00D50EB1" w:rsidRDefault="00DD51A2" w:rsidP="000046B4">
      <w:pPr>
        <w:pStyle w:val="EMEABodyText"/>
        <w:rPr>
          <w:szCs w:val="22"/>
          <w:lang w:val="sv-SE"/>
        </w:rPr>
      </w:pPr>
    </w:p>
    <w:p w14:paraId="6381C53F" w14:textId="77777777" w:rsidR="000046B4" w:rsidRPr="00D50EB1" w:rsidRDefault="000046B4" w:rsidP="000046B4">
      <w:pPr>
        <w:pStyle w:val="EMEABodyText"/>
        <w:rPr>
          <w:szCs w:val="22"/>
          <w:lang w:val="sv-SE"/>
        </w:rPr>
      </w:pPr>
      <w:r w:rsidRPr="00D50EB1">
        <w:rPr>
          <w:szCs w:val="22"/>
          <w:lang w:val="sv-SE"/>
        </w:rPr>
        <w:t xml:space="preserve">Irbesartan och dess metaboliter elimineras både via gallan och urinen. Efter antingen oral eller intravenös administrering av </w:t>
      </w:r>
      <w:r w:rsidRPr="00D50EB1">
        <w:rPr>
          <w:szCs w:val="22"/>
          <w:vertAlign w:val="superscript"/>
          <w:lang w:val="sv-SE"/>
        </w:rPr>
        <w:t>14</w:t>
      </w:r>
      <w:r w:rsidRPr="00D50EB1">
        <w:rPr>
          <w:szCs w:val="22"/>
          <w:lang w:val="sv-SE"/>
        </w:rPr>
        <w:t>C-irbesartan återfinns cirka 20% av radioaktiviteten i urinen och resterande del i feces. Mindre än 2% av dosen utsöndras som oförändrat irbesartan i urinen. Hydroklortiazid metaboliseras ej men utsöndras snabbt genom njurarna. Minst 61% av oral dos elimineras oförändrad inom 24 timmar. Hydroklortiazid passerar placenta-, men ej blodhjärnbarriären, och utsöndras i bröstmjölk.</w:t>
      </w:r>
    </w:p>
    <w:p w14:paraId="6381C540" w14:textId="77777777" w:rsidR="000046B4" w:rsidRPr="00D50EB1" w:rsidRDefault="000046B4">
      <w:pPr>
        <w:pStyle w:val="EMEABodyText"/>
        <w:rPr>
          <w:szCs w:val="22"/>
          <w:lang w:val="sv-SE"/>
        </w:rPr>
      </w:pPr>
    </w:p>
    <w:p w14:paraId="6381C541" w14:textId="77777777" w:rsidR="00F62E54" w:rsidRPr="00D50EB1" w:rsidRDefault="000046B4">
      <w:pPr>
        <w:pStyle w:val="EMEABodyText"/>
        <w:rPr>
          <w:b/>
          <w:i/>
          <w:szCs w:val="22"/>
          <w:lang w:val="sv-SE"/>
        </w:rPr>
      </w:pPr>
      <w:r w:rsidRPr="00D50EB1">
        <w:rPr>
          <w:szCs w:val="22"/>
          <w:u w:val="single"/>
          <w:lang w:val="sv-SE"/>
        </w:rPr>
        <w:t>Nedsatt njurfunktion</w:t>
      </w:r>
    </w:p>
    <w:p w14:paraId="6381C542" w14:textId="77777777" w:rsidR="00DD51A2" w:rsidRPr="00D50EB1" w:rsidRDefault="00DD51A2">
      <w:pPr>
        <w:pStyle w:val="EMEABodyText"/>
        <w:rPr>
          <w:szCs w:val="22"/>
          <w:lang w:val="sv-SE"/>
        </w:rPr>
      </w:pPr>
    </w:p>
    <w:p w14:paraId="6381C543" w14:textId="77777777" w:rsidR="000046B4" w:rsidRPr="00D50EB1" w:rsidRDefault="00F62E54">
      <w:pPr>
        <w:pStyle w:val="EMEABodyText"/>
        <w:rPr>
          <w:szCs w:val="22"/>
          <w:lang w:val="sv-SE"/>
        </w:rPr>
      </w:pPr>
      <w:r w:rsidRPr="00D50EB1">
        <w:rPr>
          <w:szCs w:val="22"/>
          <w:lang w:val="sv-SE"/>
        </w:rPr>
        <w:t>H</w:t>
      </w:r>
      <w:r w:rsidR="000046B4" w:rsidRPr="00D50EB1">
        <w:rPr>
          <w:szCs w:val="22"/>
          <w:lang w:val="sv-SE"/>
        </w:rPr>
        <w:t>os patienter med nedsatt njurfunktion eller hos patienter i hemodialys är de farmakokinetiska parametrarna för irbesartan ej signifikant förändrade. Irbesartan avlägsnas ej genom hemodialys. Hos patienter med kreatininclearance &lt; 20 ml/min har halveringstiden för elimination av hydroklortiazid rapporterats öka till 21 timmar.</w:t>
      </w:r>
    </w:p>
    <w:p w14:paraId="6381C544" w14:textId="77777777" w:rsidR="000046B4" w:rsidRPr="00D50EB1" w:rsidRDefault="000046B4">
      <w:pPr>
        <w:pStyle w:val="EMEABodyText"/>
        <w:rPr>
          <w:szCs w:val="22"/>
          <w:lang w:val="sv-SE"/>
        </w:rPr>
      </w:pPr>
    </w:p>
    <w:p w14:paraId="6381C545" w14:textId="77777777" w:rsidR="00F62E54" w:rsidRPr="00D50EB1" w:rsidRDefault="000046B4">
      <w:pPr>
        <w:pStyle w:val="EMEABodyText"/>
        <w:rPr>
          <w:szCs w:val="22"/>
          <w:lang w:val="sv-SE"/>
        </w:rPr>
      </w:pPr>
      <w:r w:rsidRPr="00D50EB1">
        <w:rPr>
          <w:szCs w:val="22"/>
          <w:u w:val="single"/>
          <w:lang w:val="sv-SE"/>
        </w:rPr>
        <w:t>Nedsatt leverfunktion</w:t>
      </w:r>
    </w:p>
    <w:p w14:paraId="6381C546" w14:textId="77777777" w:rsidR="00DD51A2" w:rsidRPr="00D50EB1" w:rsidRDefault="00DD51A2">
      <w:pPr>
        <w:pStyle w:val="EMEABodyText"/>
        <w:rPr>
          <w:szCs w:val="22"/>
          <w:lang w:val="sv-SE"/>
        </w:rPr>
      </w:pPr>
    </w:p>
    <w:p w14:paraId="6381C547" w14:textId="77777777" w:rsidR="00DD51A2" w:rsidRPr="00D50EB1" w:rsidRDefault="00F62E54">
      <w:pPr>
        <w:pStyle w:val="EMEABodyText"/>
        <w:rPr>
          <w:szCs w:val="22"/>
          <w:lang w:val="sv-SE"/>
        </w:rPr>
      </w:pPr>
      <w:r w:rsidRPr="00D50EB1">
        <w:rPr>
          <w:szCs w:val="22"/>
          <w:lang w:val="sv-SE"/>
        </w:rPr>
        <w:t>H</w:t>
      </w:r>
      <w:r w:rsidR="000046B4" w:rsidRPr="00D50EB1">
        <w:rPr>
          <w:szCs w:val="22"/>
          <w:lang w:val="sv-SE"/>
        </w:rPr>
        <w:t xml:space="preserve">os patienter med mild till måttlig cirros är de farmakokinetiska parametrarna för irbesartan ej signifikant förändrade. </w:t>
      </w:r>
    </w:p>
    <w:p w14:paraId="6381C548" w14:textId="77777777" w:rsidR="00DD51A2" w:rsidRPr="00D50EB1" w:rsidRDefault="00DD51A2">
      <w:pPr>
        <w:pStyle w:val="EMEABodyText"/>
        <w:rPr>
          <w:szCs w:val="22"/>
          <w:lang w:val="sv-SE"/>
        </w:rPr>
      </w:pPr>
    </w:p>
    <w:p w14:paraId="6381C549" w14:textId="77777777" w:rsidR="000046B4" w:rsidRPr="00D50EB1" w:rsidRDefault="000046B4">
      <w:pPr>
        <w:pStyle w:val="EMEABodyText"/>
        <w:rPr>
          <w:szCs w:val="22"/>
          <w:lang w:val="sv-SE"/>
        </w:rPr>
      </w:pPr>
      <w:r w:rsidRPr="00D50EB1">
        <w:rPr>
          <w:szCs w:val="22"/>
          <w:lang w:val="sv-SE"/>
        </w:rPr>
        <w:t>Studier har ej genomförts på patienter med svårt nedsatt leverfunktion.</w:t>
      </w:r>
    </w:p>
    <w:p w14:paraId="6381C54A" w14:textId="77777777" w:rsidR="000046B4" w:rsidRPr="00D50EB1" w:rsidRDefault="000046B4">
      <w:pPr>
        <w:pStyle w:val="EMEABodyText"/>
        <w:rPr>
          <w:szCs w:val="22"/>
          <w:lang w:val="sv-SE"/>
        </w:rPr>
      </w:pPr>
    </w:p>
    <w:p w14:paraId="6381C54B" w14:textId="1F2EC100" w:rsidR="000046B4" w:rsidRPr="00D50EB1" w:rsidRDefault="000046B4" w:rsidP="00C608AA">
      <w:pPr>
        <w:pStyle w:val="EMEAHeading2"/>
        <w:rPr>
          <w:szCs w:val="22"/>
          <w:lang w:val="sv-SE"/>
        </w:rPr>
      </w:pPr>
      <w:r w:rsidRPr="00D50EB1">
        <w:rPr>
          <w:szCs w:val="22"/>
          <w:lang w:val="sv-SE"/>
        </w:rPr>
        <w:t>5.3</w:t>
      </w:r>
      <w:r w:rsidRPr="00D50EB1">
        <w:rPr>
          <w:szCs w:val="22"/>
          <w:lang w:val="sv-SE"/>
        </w:rPr>
        <w:tab/>
        <w:t>Prekliniska säkerhetsuppgifter</w:t>
      </w:r>
      <w:r w:rsidR="00FA4418" w:rsidRPr="00D50EB1">
        <w:rPr>
          <w:szCs w:val="22"/>
          <w:lang w:val="sv-SE"/>
        </w:rPr>
        <w:fldChar w:fldCharType="begin"/>
      </w:r>
      <w:r w:rsidR="00FA4418" w:rsidRPr="00D50EB1">
        <w:rPr>
          <w:szCs w:val="22"/>
          <w:lang w:val="sv-SE"/>
        </w:rPr>
        <w:instrText xml:space="preserve"> DOCVARIABLE vault_nd_e21617dd-11b0-4be3-8f6b-519c31b7cd28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4C" w14:textId="77777777" w:rsidR="000046B4" w:rsidRPr="00D50EB1" w:rsidRDefault="000046B4" w:rsidP="00C608AA">
      <w:pPr>
        <w:pStyle w:val="EMEAHeading2"/>
        <w:rPr>
          <w:szCs w:val="22"/>
          <w:lang w:val="sv-SE"/>
        </w:rPr>
      </w:pPr>
    </w:p>
    <w:p w14:paraId="6381C54D" w14:textId="77777777" w:rsidR="00F62E54" w:rsidRPr="00D50EB1" w:rsidRDefault="000046B4" w:rsidP="00C608AA">
      <w:pPr>
        <w:pStyle w:val="EMEABodyText"/>
        <w:keepNext/>
        <w:keepLines/>
        <w:rPr>
          <w:szCs w:val="22"/>
          <w:lang w:val="sv-SE"/>
        </w:rPr>
      </w:pPr>
      <w:r w:rsidRPr="00D50EB1">
        <w:rPr>
          <w:szCs w:val="22"/>
          <w:u w:val="single"/>
          <w:lang w:val="sv-SE"/>
        </w:rPr>
        <w:t>Irbesartan/hydroklortiazid</w:t>
      </w:r>
      <w:r w:rsidRPr="00D50EB1">
        <w:rPr>
          <w:szCs w:val="22"/>
          <w:lang w:val="sv-SE"/>
        </w:rPr>
        <w:t xml:space="preserve"> </w:t>
      </w:r>
    </w:p>
    <w:p w14:paraId="6381C54E" w14:textId="77777777" w:rsidR="00DD51A2" w:rsidRPr="00D50EB1" w:rsidRDefault="00DD51A2" w:rsidP="00C608AA">
      <w:pPr>
        <w:pStyle w:val="EMEABodyText"/>
        <w:keepNext/>
        <w:keepLines/>
        <w:rPr>
          <w:szCs w:val="22"/>
          <w:lang w:val="sv-SE"/>
        </w:rPr>
      </w:pPr>
    </w:p>
    <w:p w14:paraId="6A187EC7" w14:textId="77777777" w:rsidR="003D733B" w:rsidRPr="00D50EB1" w:rsidRDefault="003D733B" w:rsidP="003D733B">
      <w:pPr>
        <w:pStyle w:val="EMEABodyText"/>
        <w:keepNext/>
        <w:keepLines/>
        <w:rPr>
          <w:ins w:id="91" w:author="Author"/>
          <w:szCs w:val="22"/>
          <w:lang w:val="sv-SE"/>
        </w:rPr>
      </w:pPr>
      <w:ins w:id="92" w:author="Author">
        <w:r w:rsidRPr="00342D04">
          <w:rPr>
            <w:szCs w:val="22"/>
            <w:lang w:val="sv-SE"/>
          </w:rPr>
          <w:t xml:space="preserve">Studier på råttor och </w:t>
        </w:r>
        <w:r w:rsidRPr="00D50EB1">
          <w:rPr>
            <w:szCs w:val="22"/>
            <w:lang w:val="sv-SE"/>
          </w:rPr>
          <w:t>macaque-apor</w:t>
        </w:r>
        <w:r w:rsidRPr="00342D04">
          <w:rPr>
            <w:szCs w:val="22"/>
            <w:lang w:val="sv-SE"/>
          </w:rPr>
          <w:t xml:space="preserve"> som pågick upp till 6 månader visade att administrering av kombinationen varken förstärkte någon av de rapporterade toxiciteterna för de enskilda komponenterna eller inducerade någon ny toxicitet. Dessutom observerades inga toxikologiskt synergistiska effekter.</w:t>
        </w:r>
      </w:ins>
    </w:p>
    <w:p w14:paraId="48C47906" w14:textId="77777777" w:rsidR="003D733B" w:rsidRPr="00D50EB1" w:rsidRDefault="003D733B" w:rsidP="003D733B">
      <w:pPr>
        <w:pStyle w:val="EMEABodyText"/>
        <w:rPr>
          <w:ins w:id="93" w:author="Author"/>
          <w:szCs w:val="22"/>
          <w:lang w:val="sv-SE"/>
        </w:rPr>
      </w:pPr>
    </w:p>
    <w:p w14:paraId="3463C820" w14:textId="77777777" w:rsidR="003D733B" w:rsidRPr="00D50EB1" w:rsidRDefault="003D733B" w:rsidP="003D733B">
      <w:pPr>
        <w:pStyle w:val="EMEABodyText"/>
        <w:rPr>
          <w:b/>
          <w:szCs w:val="22"/>
          <w:lang w:val="sv-SE"/>
        </w:rPr>
      </w:pPr>
      <w:r w:rsidRPr="00D50EB1">
        <w:rPr>
          <w:szCs w:val="22"/>
          <w:lang w:val="sv-SE"/>
        </w:rPr>
        <w:t>Det fanns inga tecken på mutagenicitet eller klastogenicitet med kombinationen irbesartan/hydroklortiazid. Den carcinogena potentialen med irbesartan och hydroklortiazid i kombination har ej utvärderats i djurstudier.</w:t>
      </w:r>
    </w:p>
    <w:p w14:paraId="73015182" w14:textId="77777777" w:rsidR="003D733B" w:rsidRDefault="003D733B" w:rsidP="003D733B">
      <w:pPr>
        <w:pStyle w:val="EMEABodyText"/>
        <w:rPr>
          <w:ins w:id="94" w:author="Author"/>
          <w:b/>
          <w:szCs w:val="22"/>
          <w:lang w:val="sv-SE"/>
        </w:rPr>
      </w:pPr>
    </w:p>
    <w:p w14:paraId="14A0D8EC" w14:textId="77777777" w:rsidR="003D733B" w:rsidRDefault="003D733B" w:rsidP="003D733B">
      <w:pPr>
        <w:pStyle w:val="EMEABodyText"/>
        <w:rPr>
          <w:ins w:id="95" w:author="Author"/>
          <w:b/>
          <w:szCs w:val="22"/>
          <w:lang w:val="sv-SE"/>
        </w:rPr>
      </w:pPr>
      <w:ins w:id="96" w:author="Author">
        <w:r w:rsidRPr="00D50EB1">
          <w:rPr>
            <w:szCs w:val="22"/>
            <w:lang w:val="sv-SE"/>
          </w:rPr>
          <w:t>Effekten av kombinationen av irbesartan/hydroklortiazid på fertiliteten har ej utvärderats i djurstudier</w:t>
        </w:r>
        <w:r>
          <w:rPr>
            <w:szCs w:val="22"/>
            <w:lang w:val="sv-SE"/>
          </w:rPr>
          <w:t xml:space="preserve">. </w:t>
        </w:r>
        <w:r w:rsidRPr="00D50EB1">
          <w:rPr>
            <w:szCs w:val="22"/>
            <w:lang w:val="sv-SE"/>
          </w:rPr>
          <w:t>Inga teratogena effekter har observerats hos råttor som givits irbesartan och hydroklortiazid i kombination i doser som givit toxicitet hos modern.</w:t>
        </w:r>
      </w:ins>
    </w:p>
    <w:p w14:paraId="79AE9066" w14:textId="77777777" w:rsidR="003D733B" w:rsidRPr="00D50EB1" w:rsidRDefault="003D733B" w:rsidP="003D733B">
      <w:pPr>
        <w:pStyle w:val="EMEABodyText"/>
        <w:rPr>
          <w:ins w:id="97" w:author="Author"/>
          <w:b/>
          <w:szCs w:val="22"/>
          <w:lang w:val="sv-SE"/>
        </w:rPr>
      </w:pPr>
    </w:p>
    <w:p w14:paraId="38E6A1E0" w14:textId="77777777" w:rsidR="003D733B" w:rsidRPr="001646D5" w:rsidRDefault="003D733B" w:rsidP="003D733B">
      <w:pPr>
        <w:pStyle w:val="EMEABodyText"/>
        <w:rPr>
          <w:u w:val="single"/>
          <w:lang w:val="sv-SE"/>
        </w:rPr>
      </w:pPr>
      <w:r w:rsidRPr="00D50EB1">
        <w:rPr>
          <w:szCs w:val="22"/>
          <w:u w:val="single"/>
          <w:lang w:val="sv-SE"/>
        </w:rPr>
        <w:t>Irbesartan</w:t>
      </w:r>
    </w:p>
    <w:p w14:paraId="02DCDBEE" w14:textId="77777777" w:rsidR="003D733B" w:rsidRPr="00D50EB1" w:rsidRDefault="003D733B" w:rsidP="003D733B">
      <w:pPr>
        <w:pStyle w:val="EMEABodyText"/>
        <w:rPr>
          <w:ins w:id="98" w:author="Author"/>
          <w:szCs w:val="22"/>
          <w:lang w:val="sv-SE"/>
        </w:rPr>
      </w:pPr>
    </w:p>
    <w:p w14:paraId="6DEDECDC" w14:textId="78C82FFB" w:rsidR="003D733B" w:rsidRPr="001646D5" w:rsidRDefault="003D733B" w:rsidP="003D733B">
      <w:pPr>
        <w:pStyle w:val="EMEABodyText"/>
        <w:rPr>
          <w:ins w:id="99" w:author="Author"/>
          <w:u w:val="single"/>
          <w:lang w:val="sv-SE"/>
        </w:rPr>
      </w:pPr>
      <w:ins w:id="100" w:author="Author">
        <w:r w:rsidRPr="00D50EB1">
          <w:rPr>
            <w:szCs w:val="22"/>
            <w:lang w:val="sv-SE"/>
          </w:rPr>
          <w:t xml:space="preserve">I </w:t>
        </w:r>
        <w:r>
          <w:rPr>
            <w:szCs w:val="22"/>
            <w:lang w:val="sv-SE"/>
          </w:rPr>
          <w:t>pre</w:t>
        </w:r>
        <w:r w:rsidRPr="00D50EB1">
          <w:rPr>
            <w:szCs w:val="22"/>
            <w:lang w:val="sv-SE"/>
          </w:rPr>
          <w:t>kliniska säkerhetsstudier orsakade höga doser av irbesartan</w:t>
        </w:r>
        <w:del w:id="101" w:author="Author">
          <w:r w:rsidRPr="00D50EB1" w:rsidDel="00542DAF">
            <w:rPr>
              <w:szCs w:val="22"/>
              <w:lang w:val="sv-SE"/>
            </w:rPr>
            <w:delText>en</w:delText>
          </w:r>
        </w:del>
        <w:r w:rsidRPr="00D50EB1">
          <w:rPr>
            <w:szCs w:val="22"/>
            <w:lang w:val="sv-SE"/>
          </w:rPr>
          <w:t xml:space="preserve"> sänkning av laboratorievärden för röda blodkroppar. </w:t>
        </w:r>
        <w:r w:rsidRPr="00C03AB1">
          <w:rPr>
            <w:szCs w:val="22"/>
            <w:lang w:val="sv-SE"/>
          </w:rPr>
          <w:t>Vid mycket höga doser inducerades degenerativa förändringar i njurarna (såsom interstitiell nefrit, tubulär dilatation, basofila tubuli, ökade plasmakoncentrationer av ur</w:t>
        </w:r>
        <w:r w:rsidR="009E63BF">
          <w:rPr>
            <w:szCs w:val="22"/>
            <w:lang w:val="sv-SE"/>
          </w:rPr>
          <w:t>inämne</w:t>
        </w:r>
        <w:r w:rsidRPr="00C03AB1">
          <w:rPr>
            <w:szCs w:val="22"/>
            <w:lang w:val="sv-SE"/>
          </w:rPr>
          <w:t xml:space="preserve"> och kreatinin) hos råtta och </w:t>
        </w:r>
        <w:r w:rsidRPr="00D50EB1">
          <w:rPr>
            <w:szCs w:val="22"/>
            <w:lang w:val="sv-SE"/>
          </w:rPr>
          <w:t>macaque-ap</w:t>
        </w:r>
        <w:r>
          <w:rPr>
            <w:szCs w:val="22"/>
            <w:lang w:val="sv-SE"/>
          </w:rPr>
          <w:t>a, vilka</w:t>
        </w:r>
        <w:r w:rsidRPr="00C03AB1">
          <w:rPr>
            <w:szCs w:val="22"/>
            <w:lang w:val="sv-SE"/>
          </w:rPr>
          <w:t xml:space="preserve"> anses vara sekundära till de hypotensiva effekterna av irbesartan som ledde till minskad </w:t>
        </w:r>
        <w:r w:rsidR="009E63BF">
          <w:rPr>
            <w:szCs w:val="22"/>
            <w:lang w:val="sv-SE"/>
          </w:rPr>
          <w:t xml:space="preserve">renal </w:t>
        </w:r>
        <w:r w:rsidRPr="00C03AB1">
          <w:rPr>
            <w:szCs w:val="22"/>
            <w:lang w:val="sv-SE"/>
          </w:rPr>
          <w:t>perfusion. Dessutom inducerade irbesartan hyperplasi/hypertrofi av juxtaglomerulära celler. Detta fynd ansågs vara orsakat av den farmakologiska effekten av irbesartan med liten klinisk relevans</w:t>
        </w:r>
        <w:r>
          <w:rPr>
            <w:szCs w:val="22"/>
            <w:lang w:val="sv-SE"/>
          </w:rPr>
          <w:t>.</w:t>
        </w:r>
      </w:ins>
    </w:p>
    <w:p w14:paraId="5BA4A4FD" w14:textId="77777777" w:rsidR="003D733B" w:rsidRPr="00D50EB1" w:rsidRDefault="003D733B" w:rsidP="003D733B">
      <w:pPr>
        <w:pStyle w:val="EMEABodyText"/>
        <w:rPr>
          <w:ins w:id="102" w:author="Author"/>
          <w:szCs w:val="22"/>
          <w:lang w:val="sv-SE"/>
        </w:rPr>
      </w:pPr>
    </w:p>
    <w:p w14:paraId="565A726C" w14:textId="77777777" w:rsidR="003D733B" w:rsidRPr="00D50EB1" w:rsidRDefault="003D733B" w:rsidP="003D733B">
      <w:pPr>
        <w:pStyle w:val="EMEABodyText"/>
        <w:rPr>
          <w:szCs w:val="22"/>
          <w:lang w:val="sv-SE"/>
        </w:rPr>
      </w:pPr>
      <w:r w:rsidRPr="00D50EB1">
        <w:rPr>
          <w:szCs w:val="22"/>
          <w:lang w:val="sv-SE"/>
        </w:rPr>
        <w:t>Det fanns inga tecken på mutagenicitet, klastogenicitet eller karcinogenicitet.</w:t>
      </w:r>
    </w:p>
    <w:p w14:paraId="66E48461" w14:textId="77777777" w:rsidR="003D733B" w:rsidRPr="00D50EB1" w:rsidRDefault="003D733B" w:rsidP="003D733B">
      <w:pPr>
        <w:pStyle w:val="EMEABodyText"/>
        <w:rPr>
          <w:szCs w:val="22"/>
          <w:lang w:val="sv-SE"/>
        </w:rPr>
      </w:pPr>
    </w:p>
    <w:p w14:paraId="67B773B3" w14:textId="31CAD83B" w:rsidR="003D733B" w:rsidRPr="00D50EB1" w:rsidRDefault="003D733B" w:rsidP="003D733B">
      <w:pPr>
        <w:pStyle w:val="EMEABodyText"/>
        <w:rPr>
          <w:szCs w:val="22"/>
          <w:lang w:val="sv-SE"/>
        </w:rPr>
      </w:pPr>
      <w:r w:rsidRPr="00D50EB1">
        <w:rPr>
          <w:szCs w:val="22"/>
          <w:lang w:val="sv-SE"/>
        </w:rPr>
        <w:t>I studier på han- och honråttor påverkades inte fertiliteten eller den reproduktiva förmågan</w:t>
      </w:r>
      <w:r>
        <w:rPr>
          <w:szCs w:val="22"/>
          <w:lang w:val="sv-SE"/>
        </w:rPr>
        <w:t>.</w:t>
      </w:r>
      <w:r w:rsidRPr="00D50EB1">
        <w:rPr>
          <w:szCs w:val="22"/>
          <w:lang w:val="sv-SE"/>
        </w:rPr>
        <w:t xml:space="preserve"> </w:t>
      </w:r>
      <w:ins w:id="103" w:author="Author">
        <w:r w:rsidRPr="00D50EB1">
          <w:rPr>
            <w:szCs w:val="22"/>
            <w:lang w:val="sv-SE"/>
          </w:rPr>
          <w:t xml:space="preserve">Djurstudier med irbesartan visade </w:t>
        </w:r>
        <w:del w:id="104" w:author="Author">
          <w:r w:rsidDel="00542DAF">
            <w:rPr>
              <w:szCs w:val="22"/>
              <w:lang w:val="sv-SE"/>
            </w:rPr>
            <w:delText>hos</w:delText>
          </w:r>
          <w:r w:rsidRPr="00D50EB1" w:rsidDel="00542DAF">
            <w:rPr>
              <w:szCs w:val="22"/>
              <w:lang w:val="sv-SE"/>
            </w:rPr>
            <w:delText xml:space="preserve"> råttfoster</w:delText>
          </w:r>
        </w:del>
        <w:r w:rsidRPr="00D50EB1">
          <w:rPr>
            <w:szCs w:val="22"/>
            <w:lang w:val="sv-SE"/>
          </w:rPr>
          <w:t xml:space="preserve"> övergående toxiska effekter (</w:t>
        </w:r>
        <w:r w:rsidR="009E63BF">
          <w:rPr>
            <w:szCs w:val="22"/>
            <w:lang w:val="sv-SE"/>
          </w:rPr>
          <w:t>förstorat</w:t>
        </w:r>
        <w:r w:rsidRPr="00D50EB1">
          <w:rPr>
            <w:szCs w:val="22"/>
            <w:lang w:val="sv-SE"/>
          </w:rPr>
          <w:t xml:space="preserve"> njurbäcken, hydrouretär eller subkutant ödem),</w:t>
        </w:r>
        <w:r w:rsidR="00542DAF">
          <w:rPr>
            <w:szCs w:val="22"/>
            <w:lang w:val="sv-SE"/>
          </w:rPr>
          <w:t xml:space="preserve"> hos råttfoster, </w:t>
        </w:r>
        <w:del w:id="105" w:author="Author">
          <w:r w:rsidRPr="00D50EB1" w:rsidDel="00542DAF">
            <w:rPr>
              <w:szCs w:val="22"/>
              <w:lang w:val="sv-SE"/>
            </w:rPr>
            <w:delText xml:space="preserve"> </w:delText>
          </w:r>
        </w:del>
        <w:r w:rsidRPr="00D50EB1">
          <w:rPr>
            <w:szCs w:val="22"/>
            <w:lang w:val="sv-SE"/>
          </w:rPr>
          <w:t>som försvann efter födseln. Hos kaniner observerades abort eller tidig resorption vid doser, som hos modern orsakade signifikant toxicitet inklusive död. Inga teratogena effekter sågs hos råtta eller kanin.</w:t>
        </w:r>
        <w:r>
          <w:rPr>
            <w:szCs w:val="22"/>
            <w:lang w:val="sv-SE"/>
          </w:rPr>
          <w:t xml:space="preserve"> </w:t>
        </w:r>
      </w:ins>
      <w:r w:rsidRPr="00D50EB1">
        <w:rPr>
          <w:szCs w:val="22"/>
          <w:lang w:val="sv-SE"/>
        </w:rPr>
        <w:t>Djurstudier visar att radioisotopmärkt irbesartan kan påvisas hos rått</w:t>
      </w:r>
      <w:r w:rsidRPr="00D50EB1">
        <w:rPr>
          <w:szCs w:val="22"/>
          <w:lang w:val="sv-SE"/>
        </w:rPr>
        <w:noBreakHyphen/>
        <w:t> och kaninfoster. Irbesartan utsöndras i mjölken hos ammande råttor.</w:t>
      </w:r>
    </w:p>
    <w:p w14:paraId="6381C565" w14:textId="77777777" w:rsidR="000046B4" w:rsidRPr="00D50EB1" w:rsidRDefault="000046B4">
      <w:pPr>
        <w:pStyle w:val="EMEABodyText"/>
        <w:rPr>
          <w:szCs w:val="22"/>
          <w:lang w:val="sv-SE"/>
        </w:rPr>
      </w:pPr>
    </w:p>
    <w:p w14:paraId="6381C566" w14:textId="77777777" w:rsidR="00F62E54" w:rsidRPr="00D50EB1" w:rsidRDefault="000046B4">
      <w:pPr>
        <w:pStyle w:val="EMEABodyText"/>
        <w:rPr>
          <w:szCs w:val="22"/>
          <w:u w:val="single"/>
          <w:lang w:val="sv-SE"/>
        </w:rPr>
      </w:pPr>
      <w:r w:rsidRPr="00D50EB1">
        <w:rPr>
          <w:szCs w:val="22"/>
          <w:u w:val="single"/>
          <w:lang w:val="sv-SE"/>
        </w:rPr>
        <w:t>Hydroklortiazid</w:t>
      </w:r>
    </w:p>
    <w:p w14:paraId="6381C567" w14:textId="77777777" w:rsidR="00791C7A" w:rsidRPr="00D50EB1" w:rsidRDefault="00791C7A">
      <w:pPr>
        <w:pStyle w:val="EMEABodyText"/>
        <w:rPr>
          <w:szCs w:val="22"/>
          <w:lang w:val="sv-SE"/>
        </w:rPr>
      </w:pPr>
    </w:p>
    <w:p w14:paraId="1C5F0A63" w14:textId="158E59EA" w:rsidR="00C10EB8" w:rsidRPr="00D50EB1" w:rsidRDefault="003A7A3A" w:rsidP="00C10EB8">
      <w:pPr>
        <w:pStyle w:val="EMEABodyText"/>
        <w:rPr>
          <w:szCs w:val="22"/>
          <w:lang w:val="sv-SE"/>
        </w:rPr>
      </w:pPr>
      <w:r w:rsidRPr="00AD3F39">
        <w:rPr>
          <w:lang w:val="sv-SE"/>
        </w:rPr>
        <w:t>Tvetydiga</w:t>
      </w:r>
      <w:r w:rsidRPr="00D75A37">
        <w:rPr>
          <w:lang w:val="sv-SE"/>
        </w:rPr>
        <w:t xml:space="preserve"> </w:t>
      </w:r>
      <w:r w:rsidR="00C10EB8" w:rsidRPr="00D50EB1">
        <w:rPr>
          <w:szCs w:val="22"/>
          <w:lang w:val="sv-SE"/>
        </w:rPr>
        <w:t xml:space="preserve">tecken på genotoxicitet eller karcinogenicitet </w:t>
      </w:r>
      <w:r w:rsidR="00C10EB8">
        <w:rPr>
          <w:szCs w:val="22"/>
          <w:lang w:val="sv-SE"/>
        </w:rPr>
        <w:t xml:space="preserve">har observerats </w:t>
      </w:r>
      <w:r w:rsidR="00C10EB8" w:rsidRPr="00D50EB1">
        <w:rPr>
          <w:szCs w:val="22"/>
          <w:lang w:val="sv-SE"/>
        </w:rPr>
        <w:t>i en del experimentella modeller.</w:t>
      </w:r>
    </w:p>
    <w:p w14:paraId="6381C569" w14:textId="77777777" w:rsidR="000046B4" w:rsidRPr="00D50EB1" w:rsidRDefault="000046B4">
      <w:pPr>
        <w:pStyle w:val="EMEABodyText"/>
        <w:rPr>
          <w:szCs w:val="22"/>
          <w:lang w:val="sv-SE"/>
        </w:rPr>
      </w:pPr>
    </w:p>
    <w:p w14:paraId="6381C56A" w14:textId="77777777" w:rsidR="000046B4" w:rsidRPr="00D50EB1" w:rsidRDefault="000046B4">
      <w:pPr>
        <w:pStyle w:val="EMEABodyText"/>
        <w:rPr>
          <w:szCs w:val="22"/>
          <w:lang w:val="sv-SE"/>
        </w:rPr>
      </w:pPr>
    </w:p>
    <w:p w14:paraId="6381C56B" w14:textId="3F42F052" w:rsidR="000046B4" w:rsidRPr="00FC1455" w:rsidRDefault="000046B4">
      <w:pPr>
        <w:pStyle w:val="EMEAHeading1"/>
        <w:rPr>
          <w:szCs w:val="22"/>
          <w:lang w:val="sv-SE"/>
        </w:rPr>
      </w:pPr>
      <w:r w:rsidRPr="00FC1455">
        <w:rPr>
          <w:szCs w:val="22"/>
          <w:lang w:val="sv-SE"/>
        </w:rPr>
        <w:lastRenderedPageBreak/>
        <w:t>6.</w:t>
      </w:r>
      <w:r w:rsidRPr="00FC1455">
        <w:rPr>
          <w:szCs w:val="22"/>
          <w:lang w:val="sv-SE"/>
        </w:rPr>
        <w:tab/>
        <w:t>Farmaceutiska uppgifter</w:t>
      </w:r>
      <w:r w:rsidR="00FA4418" w:rsidRPr="00FC1455">
        <w:rPr>
          <w:szCs w:val="22"/>
          <w:lang w:val="sv-SE"/>
        </w:rPr>
        <w:fldChar w:fldCharType="begin"/>
      </w:r>
      <w:r w:rsidR="00FA4418" w:rsidRPr="00FC1455">
        <w:rPr>
          <w:szCs w:val="22"/>
          <w:lang w:val="sv-SE"/>
        </w:rPr>
        <w:instrText xml:space="preserve"> DOCVARIABLE VAULT_ND_671f4aad-3469-4f86-b402-f23c2ff1753c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6C" w14:textId="77777777" w:rsidR="000046B4" w:rsidRPr="00FC1455" w:rsidRDefault="000046B4" w:rsidP="000046B4">
      <w:pPr>
        <w:pStyle w:val="EMEAHeading1"/>
        <w:rPr>
          <w:szCs w:val="22"/>
          <w:lang w:val="sv-SE"/>
        </w:rPr>
      </w:pPr>
    </w:p>
    <w:p w14:paraId="6381C56D" w14:textId="724607FE" w:rsidR="000046B4" w:rsidRPr="00D50EB1" w:rsidRDefault="000046B4">
      <w:pPr>
        <w:pStyle w:val="EMEAHeading2"/>
        <w:rPr>
          <w:szCs w:val="22"/>
          <w:lang w:val="sv-SE"/>
        </w:rPr>
      </w:pPr>
      <w:r w:rsidRPr="00D50EB1">
        <w:rPr>
          <w:szCs w:val="22"/>
          <w:lang w:val="sv-SE"/>
        </w:rPr>
        <w:t>6.1</w:t>
      </w:r>
      <w:r w:rsidRPr="00D50EB1">
        <w:rPr>
          <w:szCs w:val="22"/>
          <w:lang w:val="sv-SE"/>
        </w:rPr>
        <w:tab/>
        <w:t>Förteckning över hjälpämnen</w:t>
      </w:r>
      <w:r w:rsidR="00FA4418" w:rsidRPr="00D50EB1">
        <w:rPr>
          <w:szCs w:val="22"/>
          <w:lang w:val="sv-SE"/>
        </w:rPr>
        <w:fldChar w:fldCharType="begin"/>
      </w:r>
      <w:r w:rsidR="00FA4418" w:rsidRPr="00D50EB1">
        <w:rPr>
          <w:szCs w:val="22"/>
          <w:lang w:val="sv-SE"/>
        </w:rPr>
        <w:instrText xml:space="preserve"> DOCVARIABLE vault_nd_1d8643ca-d585-45d1-867c-7d9ce2fcef6d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6E" w14:textId="77777777" w:rsidR="000046B4" w:rsidRPr="00D50EB1" w:rsidRDefault="000046B4" w:rsidP="000046B4">
      <w:pPr>
        <w:pStyle w:val="EMEAHeading2"/>
        <w:rPr>
          <w:szCs w:val="22"/>
          <w:lang w:val="sv-SE"/>
        </w:rPr>
      </w:pPr>
    </w:p>
    <w:p w14:paraId="6381C56F" w14:textId="77777777" w:rsidR="000046B4" w:rsidRPr="00D50EB1" w:rsidRDefault="000046B4">
      <w:pPr>
        <w:pStyle w:val="EMEABodyText"/>
        <w:rPr>
          <w:szCs w:val="22"/>
          <w:lang w:val="sv-SE"/>
        </w:rPr>
      </w:pPr>
      <w:r w:rsidRPr="00D50EB1">
        <w:rPr>
          <w:szCs w:val="22"/>
          <w:lang w:val="sv-SE"/>
        </w:rPr>
        <w:t xml:space="preserve">Tablettkärna: </w:t>
      </w:r>
    </w:p>
    <w:p w14:paraId="6381C570" w14:textId="77777777" w:rsidR="000046B4" w:rsidRPr="00D50EB1" w:rsidRDefault="000046B4">
      <w:pPr>
        <w:pStyle w:val="EMEABodyText"/>
        <w:rPr>
          <w:szCs w:val="22"/>
          <w:lang w:val="sv-SE"/>
        </w:rPr>
      </w:pPr>
      <w:r w:rsidRPr="00D50EB1">
        <w:rPr>
          <w:szCs w:val="22"/>
          <w:lang w:val="sv-SE"/>
        </w:rPr>
        <w:t>Laktosmonohydrat</w:t>
      </w:r>
    </w:p>
    <w:p w14:paraId="6381C571" w14:textId="77777777" w:rsidR="000046B4" w:rsidRPr="00D50EB1" w:rsidRDefault="000046B4">
      <w:pPr>
        <w:pStyle w:val="EMEABodyText"/>
        <w:rPr>
          <w:szCs w:val="22"/>
          <w:lang w:val="sv-SE"/>
        </w:rPr>
      </w:pPr>
      <w:r w:rsidRPr="00D50EB1">
        <w:rPr>
          <w:szCs w:val="22"/>
          <w:lang w:val="sv-SE"/>
        </w:rPr>
        <w:t>Mikrokristallin cellulosa</w:t>
      </w:r>
    </w:p>
    <w:p w14:paraId="6381C572" w14:textId="77777777" w:rsidR="000046B4" w:rsidRPr="00D50EB1" w:rsidRDefault="000046B4">
      <w:pPr>
        <w:pStyle w:val="EMEABodyText"/>
        <w:rPr>
          <w:szCs w:val="22"/>
          <w:lang w:val="sv-SE"/>
        </w:rPr>
      </w:pPr>
      <w:r w:rsidRPr="00D50EB1">
        <w:rPr>
          <w:szCs w:val="22"/>
          <w:lang w:val="sv-SE"/>
        </w:rPr>
        <w:t>Kroskarmellosnatrium</w:t>
      </w:r>
    </w:p>
    <w:p w14:paraId="6381C573" w14:textId="77777777" w:rsidR="000046B4" w:rsidRPr="00D50EB1" w:rsidRDefault="000046B4">
      <w:pPr>
        <w:pStyle w:val="EMEABodyText"/>
        <w:rPr>
          <w:szCs w:val="22"/>
          <w:lang w:val="sv-SE"/>
        </w:rPr>
      </w:pPr>
      <w:r w:rsidRPr="00D50EB1">
        <w:rPr>
          <w:szCs w:val="22"/>
          <w:lang w:val="sv-SE"/>
        </w:rPr>
        <w:t>Hypromellos</w:t>
      </w:r>
    </w:p>
    <w:p w14:paraId="6381C574" w14:textId="77777777" w:rsidR="000046B4" w:rsidRPr="00D50EB1" w:rsidRDefault="000046B4">
      <w:pPr>
        <w:pStyle w:val="EMEABodyText"/>
        <w:rPr>
          <w:szCs w:val="22"/>
          <w:lang w:val="sv-SE"/>
        </w:rPr>
      </w:pPr>
      <w:r w:rsidRPr="00D50EB1">
        <w:rPr>
          <w:szCs w:val="22"/>
          <w:lang w:val="sv-SE"/>
        </w:rPr>
        <w:t>Kiseldioxid</w:t>
      </w:r>
    </w:p>
    <w:p w14:paraId="6381C575" w14:textId="77777777" w:rsidR="000046B4" w:rsidRPr="00D50EB1" w:rsidRDefault="000046B4">
      <w:pPr>
        <w:pStyle w:val="EMEABodyText"/>
        <w:rPr>
          <w:szCs w:val="22"/>
          <w:lang w:val="sv-SE"/>
        </w:rPr>
      </w:pPr>
      <w:r w:rsidRPr="00D50EB1">
        <w:rPr>
          <w:szCs w:val="22"/>
          <w:lang w:val="sv-SE"/>
        </w:rPr>
        <w:t>Magnesiumstearat</w:t>
      </w:r>
    </w:p>
    <w:p w14:paraId="6381C576" w14:textId="77777777" w:rsidR="000046B4" w:rsidRPr="00D50EB1" w:rsidRDefault="000046B4">
      <w:pPr>
        <w:pStyle w:val="EMEABodyText"/>
        <w:rPr>
          <w:szCs w:val="22"/>
          <w:lang w:val="sv-SE"/>
        </w:rPr>
      </w:pPr>
    </w:p>
    <w:p w14:paraId="6381C577" w14:textId="77777777" w:rsidR="000046B4" w:rsidRPr="00D50EB1" w:rsidRDefault="000046B4">
      <w:pPr>
        <w:pStyle w:val="EMEABodyText"/>
        <w:rPr>
          <w:szCs w:val="22"/>
          <w:lang w:val="sv-SE"/>
        </w:rPr>
      </w:pPr>
      <w:r w:rsidRPr="00D50EB1">
        <w:rPr>
          <w:szCs w:val="22"/>
          <w:lang w:val="sv-SE"/>
        </w:rPr>
        <w:t xml:space="preserve">Filmdragering: </w:t>
      </w:r>
    </w:p>
    <w:p w14:paraId="6381C578" w14:textId="77777777" w:rsidR="000046B4" w:rsidRPr="00D50EB1" w:rsidRDefault="000046B4">
      <w:pPr>
        <w:pStyle w:val="EMEABodyText"/>
        <w:rPr>
          <w:szCs w:val="22"/>
          <w:lang w:val="sv-SE"/>
        </w:rPr>
      </w:pPr>
      <w:r w:rsidRPr="00D50EB1">
        <w:rPr>
          <w:szCs w:val="22"/>
          <w:lang w:val="sv-SE"/>
        </w:rPr>
        <w:t>Laktosmonohydrat</w:t>
      </w:r>
    </w:p>
    <w:p w14:paraId="6381C579" w14:textId="77777777" w:rsidR="000046B4" w:rsidRPr="00D50EB1" w:rsidRDefault="000046B4">
      <w:pPr>
        <w:pStyle w:val="EMEABodyText"/>
        <w:rPr>
          <w:szCs w:val="22"/>
          <w:lang w:val="sv-SE"/>
        </w:rPr>
      </w:pPr>
      <w:r w:rsidRPr="00D50EB1">
        <w:rPr>
          <w:szCs w:val="22"/>
          <w:lang w:val="sv-SE"/>
        </w:rPr>
        <w:t>Hypromellos</w:t>
      </w:r>
    </w:p>
    <w:p w14:paraId="6381C57A" w14:textId="77777777" w:rsidR="000046B4" w:rsidRPr="00D50EB1" w:rsidRDefault="000046B4">
      <w:pPr>
        <w:pStyle w:val="EMEABodyText"/>
        <w:rPr>
          <w:szCs w:val="22"/>
          <w:lang w:val="sv-SE"/>
        </w:rPr>
      </w:pPr>
      <w:r w:rsidRPr="00D50EB1">
        <w:rPr>
          <w:szCs w:val="22"/>
          <w:lang w:val="sv-SE"/>
        </w:rPr>
        <w:t>Titandioxid</w:t>
      </w:r>
    </w:p>
    <w:p w14:paraId="6381C57B" w14:textId="77777777" w:rsidR="000046B4" w:rsidRPr="00D50EB1" w:rsidRDefault="000046B4">
      <w:pPr>
        <w:pStyle w:val="EMEABodyText"/>
        <w:rPr>
          <w:szCs w:val="22"/>
          <w:lang w:val="sv-SE"/>
        </w:rPr>
      </w:pPr>
      <w:r w:rsidRPr="00D50EB1">
        <w:rPr>
          <w:szCs w:val="22"/>
          <w:lang w:val="sv-SE"/>
        </w:rPr>
        <w:t>Makrogol 3000</w:t>
      </w:r>
    </w:p>
    <w:p w14:paraId="6381C57C" w14:textId="77777777" w:rsidR="000046B4" w:rsidRPr="00D50EB1" w:rsidRDefault="000046B4">
      <w:pPr>
        <w:pStyle w:val="EMEABodyText"/>
        <w:rPr>
          <w:szCs w:val="22"/>
          <w:lang w:val="sv-SE"/>
        </w:rPr>
      </w:pPr>
      <w:r w:rsidRPr="00D50EB1">
        <w:rPr>
          <w:szCs w:val="22"/>
          <w:lang w:val="sv-SE"/>
        </w:rPr>
        <w:t>Röd och gul järnoxid</w:t>
      </w:r>
    </w:p>
    <w:p w14:paraId="6381C57D" w14:textId="77777777" w:rsidR="000046B4" w:rsidRPr="00D50EB1" w:rsidRDefault="000046B4">
      <w:pPr>
        <w:pStyle w:val="EMEABodyText"/>
        <w:rPr>
          <w:szCs w:val="22"/>
          <w:lang w:val="sv-SE"/>
        </w:rPr>
      </w:pPr>
      <w:r w:rsidRPr="00D50EB1">
        <w:rPr>
          <w:szCs w:val="22"/>
          <w:lang w:val="sv-SE"/>
        </w:rPr>
        <w:t>Karnaubavax</w:t>
      </w:r>
    </w:p>
    <w:p w14:paraId="6381C57E" w14:textId="77777777" w:rsidR="000046B4" w:rsidRPr="00D50EB1" w:rsidRDefault="000046B4">
      <w:pPr>
        <w:pStyle w:val="EMEABodyText"/>
        <w:rPr>
          <w:szCs w:val="22"/>
          <w:lang w:val="sv-SE"/>
        </w:rPr>
      </w:pPr>
    </w:p>
    <w:p w14:paraId="6381C57F" w14:textId="4516E5E2" w:rsidR="000046B4" w:rsidRPr="00D50EB1" w:rsidRDefault="000046B4">
      <w:pPr>
        <w:pStyle w:val="EMEAHeading2"/>
        <w:rPr>
          <w:szCs w:val="22"/>
          <w:lang w:val="sv-SE"/>
        </w:rPr>
      </w:pPr>
      <w:r w:rsidRPr="00D50EB1">
        <w:rPr>
          <w:szCs w:val="22"/>
          <w:lang w:val="sv-SE"/>
        </w:rPr>
        <w:t>6.2</w:t>
      </w:r>
      <w:r w:rsidRPr="00D50EB1">
        <w:rPr>
          <w:szCs w:val="22"/>
          <w:lang w:val="sv-SE"/>
        </w:rPr>
        <w:tab/>
        <w:t>Inkompatibiliteter</w:t>
      </w:r>
      <w:r w:rsidR="00FA4418" w:rsidRPr="00D50EB1">
        <w:rPr>
          <w:szCs w:val="22"/>
          <w:lang w:val="sv-SE"/>
        </w:rPr>
        <w:fldChar w:fldCharType="begin"/>
      </w:r>
      <w:r w:rsidR="00FA4418" w:rsidRPr="00D50EB1">
        <w:rPr>
          <w:szCs w:val="22"/>
          <w:lang w:val="sv-SE"/>
        </w:rPr>
        <w:instrText xml:space="preserve"> DOCVARIABLE vault_nd_28d8e7e3-b246-4dec-b563-3d032e82c77a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80" w14:textId="77777777" w:rsidR="000046B4" w:rsidRPr="00D50EB1" w:rsidRDefault="000046B4" w:rsidP="000046B4">
      <w:pPr>
        <w:pStyle w:val="EMEAHeading2"/>
        <w:rPr>
          <w:szCs w:val="22"/>
          <w:lang w:val="sv-SE"/>
        </w:rPr>
      </w:pPr>
    </w:p>
    <w:p w14:paraId="6381C581" w14:textId="77777777" w:rsidR="000046B4" w:rsidRPr="00D50EB1" w:rsidRDefault="000046B4">
      <w:pPr>
        <w:pStyle w:val="EMEABodyText"/>
        <w:rPr>
          <w:szCs w:val="22"/>
          <w:lang w:val="sv-SE"/>
        </w:rPr>
      </w:pPr>
      <w:r w:rsidRPr="00D50EB1">
        <w:rPr>
          <w:szCs w:val="22"/>
          <w:lang w:val="sv-SE"/>
        </w:rPr>
        <w:t>Ej relevant.</w:t>
      </w:r>
    </w:p>
    <w:p w14:paraId="6381C582" w14:textId="77777777" w:rsidR="000046B4" w:rsidRPr="00D50EB1" w:rsidRDefault="000046B4">
      <w:pPr>
        <w:pStyle w:val="EMEABodyText"/>
        <w:rPr>
          <w:szCs w:val="22"/>
          <w:lang w:val="sv-SE"/>
        </w:rPr>
      </w:pPr>
    </w:p>
    <w:p w14:paraId="6381C583" w14:textId="3EAFEB3C" w:rsidR="000046B4" w:rsidRPr="00D50EB1" w:rsidRDefault="000046B4">
      <w:pPr>
        <w:pStyle w:val="EMEAHeading2"/>
        <w:rPr>
          <w:szCs w:val="22"/>
          <w:lang w:val="sv-SE"/>
        </w:rPr>
      </w:pPr>
      <w:r w:rsidRPr="00D50EB1">
        <w:rPr>
          <w:szCs w:val="22"/>
          <w:lang w:val="sv-SE"/>
        </w:rPr>
        <w:t>6.3</w:t>
      </w:r>
      <w:r w:rsidRPr="00D50EB1">
        <w:rPr>
          <w:szCs w:val="22"/>
          <w:lang w:val="sv-SE"/>
        </w:rPr>
        <w:tab/>
        <w:t>Hållbarhet</w:t>
      </w:r>
      <w:r w:rsidR="00FA4418" w:rsidRPr="00D50EB1">
        <w:rPr>
          <w:szCs w:val="22"/>
          <w:lang w:val="sv-SE"/>
        </w:rPr>
        <w:fldChar w:fldCharType="begin"/>
      </w:r>
      <w:r w:rsidR="00FA4418" w:rsidRPr="00D50EB1">
        <w:rPr>
          <w:szCs w:val="22"/>
          <w:lang w:val="sv-SE"/>
        </w:rPr>
        <w:instrText xml:space="preserve"> DOCVARIABLE vault_nd_0c2191ae-cfc8-42e7-9319-330dc3704b38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84" w14:textId="77777777" w:rsidR="000046B4" w:rsidRPr="00D50EB1" w:rsidRDefault="000046B4" w:rsidP="000046B4">
      <w:pPr>
        <w:pStyle w:val="EMEAHeading2"/>
        <w:rPr>
          <w:szCs w:val="22"/>
          <w:lang w:val="sv-SE"/>
        </w:rPr>
      </w:pPr>
    </w:p>
    <w:p w14:paraId="6381C585" w14:textId="77777777" w:rsidR="000046B4" w:rsidRPr="00D50EB1" w:rsidRDefault="000046B4">
      <w:pPr>
        <w:pStyle w:val="EMEABodyText"/>
        <w:rPr>
          <w:szCs w:val="22"/>
          <w:lang w:val="sv-SE"/>
        </w:rPr>
      </w:pPr>
      <w:r w:rsidRPr="00D50EB1">
        <w:rPr>
          <w:szCs w:val="22"/>
          <w:lang w:val="sv-SE"/>
        </w:rPr>
        <w:t>3 år.</w:t>
      </w:r>
    </w:p>
    <w:p w14:paraId="6381C586" w14:textId="77777777" w:rsidR="000046B4" w:rsidRPr="00D50EB1" w:rsidRDefault="000046B4">
      <w:pPr>
        <w:pStyle w:val="EMEABodyText"/>
        <w:rPr>
          <w:szCs w:val="22"/>
          <w:lang w:val="sv-SE"/>
        </w:rPr>
      </w:pPr>
    </w:p>
    <w:p w14:paraId="6381C587" w14:textId="336FC1AE" w:rsidR="000046B4" w:rsidRPr="00D50EB1" w:rsidRDefault="000046B4">
      <w:pPr>
        <w:pStyle w:val="EMEAHeading2"/>
        <w:rPr>
          <w:szCs w:val="22"/>
          <w:lang w:val="sv-SE"/>
        </w:rPr>
      </w:pPr>
      <w:r w:rsidRPr="00D50EB1">
        <w:rPr>
          <w:szCs w:val="22"/>
          <w:lang w:val="sv-SE"/>
        </w:rPr>
        <w:t>6.4</w:t>
      </w:r>
      <w:r w:rsidRPr="00D50EB1">
        <w:rPr>
          <w:szCs w:val="22"/>
          <w:lang w:val="sv-SE"/>
        </w:rPr>
        <w:tab/>
        <w:t>Särskilda förvaringsanvisningar</w:t>
      </w:r>
      <w:r w:rsidR="00FA4418" w:rsidRPr="00D50EB1">
        <w:rPr>
          <w:szCs w:val="22"/>
          <w:lang w:val="sv-SE"/>
        </w:rPr>
        <w:fldChar w:fldCharType="begin"/>
      </w:r>
      <w:r w:rsidR="00FA4418" w:rsidRPr="00D50EB1">
        <w:rPr>
          <w:szCs w:val="22"/>
          <w:lang w:val="sv-SE"/>
        </w:rPr>
        <w:instrText xml:space="preserve"> DOCVARIABLE vault_nd_82d42ae8-f109-43be-a4ed-6e5fb41270ee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88" w14:textId="77777777" w:rsidR="000046B4" w:rsidRPr="00D50EB1" w:rsidRDefault="000046B4" w:rsidP="000046B4">
      <w:pPr>
        <w:pStyle w:val="EMEAHeading2"/>
        <w:rPr>
          <w:szCs w:val="22"/>
          <w:lang w:val="sv-SE"/>
        </w:rPr>
      </w:pPr>
    </w:p>
    <w:p w14:paraId="6381C589" w14:textId="77777777" w:rsidR="000046B4" w:rsidRPr="00D50EB1" w:rsidRDefault="000046B4">
      <w:pPr>
        <w:pStyle w:val="EMEABodyText"/>
        <w:rPr>
          <w:szCs w:val="22"/>
          <w:lang w:val="sv-SE"/>
        </w:rPr>
      </w:pPr>
      <w:r w:rsidRPr="00D50EB1">
        <w:rPr>
          <w:szCs w:val="22"/>
          <w:lang w:val="sv-SE"/>
        </w:rPr>
        <w:t>Förvaras vid högst 30°C.</w:t>
      </w:r>
    </w:p>
    <w:p w14:paraId="6381C58A" w14:textId="77777777" w:rsidR="000046B4" w:rsidRPr="00D50EB1" w:rsidRDefault="000046B4">
      <w:pPr>
        <w:pStyle w:val="EMEABodyText"/>
        <w:rPr>
          <w:szCs w:val="22"/>
          <w:lang w:val="sv-SE"/>
        </w:rPr>
      </w:pPr>
      <w:r w:rsidRPr="00D50EB1">
        <w:rPr>
          <w:szCs w:val="22"/>
          <w:lang w:val="sv-SE"/>
        </w:rPr>
        <w:t>Förvaras i orginalförpackningen. Fuktkänsligt.</w:t>
      </w:r>
    </w:p>
    <w:p w14:paraId="6381C58B" w14:textId="77777777" w:rsidR="000046B4" w:rsidRPr="00D50EB1" w:rsidRDefault="000046B4">
      <w:pPr>
        <w:pStyle w:val="EMEABodyText"/>
        <w:rPr>
          <w:szCs w:val="22"/>
          <w:lang w:val="sv-SE"/>
        </w:rPr>
      </w:pPr>
    </w:p>
    <w:p w14:paraId="6381C58C" w14:textId="2E4E0EFE" w:rsidR="000046B4" w:rsidRPr="00D50EB1" w:rsidRDefault="000046B4">
      <w:pPr>
        <w:pStyle w:val="EMEAHeading2"/>
        <w:rPr>
          <w:szCs w:val="22"/>
          <w:lang w:val="sv-SE"/>
        </w:rPr>
      </w:pPr>
      <w:r w:rsidRPr="00D50EB1">
        <w:rPr>
          <w:szCs w:val="22"/>
          <w:lang w:val="sv-SE"/>
        </w:rPr>
        <w:t>6.5</w:t>
      </w:r>
      <w:r w:rsidRPr="00D50EB1">
        <w:rPr>
          <w:szCs w:val="22"/>
          <w:lang w:val="sv-SE"/>
        </w:rPr>
        <w:tab/>
        <w:t>Förpackningstyp och innehåll</w:t>
      </w:r>
      <w:r w:rsidR="00FA4418" w:rsidRPr="00D50EB1">
        <w:rPr>
          <w:szCs w:val="22"/>
          <w:lang w:val="sv-SE"/>
        </w:rPr>
        <w:fldChar w:fldCharType="begin"/>
      </w:r>
      <w:r w:rsidR="00FA4418" w:rsidRPr="00D50EB1">
        <w:rPr>
          <w:szCs w:val="22"/>
          <w:lang w:val="sv-SE"/>
        </w:rPr>
        <w:instrText xml:space="preserve"> DOCVARIABLE vault_nd_fdb4d582-496b-4e17-a3cc-5cfdf0b57259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8D" w14:textId="77777777" w:rsidR="000046B4" w:rsidRPr="00D50EB1" w:rsidRDefault="000046B4" w:rsidP="000046B4">
      <w:pPr>
        <w:pStyle w:val="EMEAHeading2"/>
        <w:rPr>
          <w:szCs w:val="22"/>
          <w:lang w:val="sv-SE"/>
        </w:rPr>
      </w:pPr>
    </w:p>
    <w:p w14:paraId="6381C58E" w14:textId="77777777" w:rsidR="000046B4" w:rsidRPr="00D50EB1" w:rsidRDefault="000046B4">
      <w:pPr>
        <w:pStyle w:val="EMEABodyText"/>
        <w:rPr>
          <w:szCs w:val="22"/>
          <w:lang w:val="sv-SE"/>
        </w:rPr>
      </w:pPr>
      <w:r w:rsidRPr="00D50EB1">
        <w:rPr>
          <w:szCs w:val="22"/>
          <w:lang w:val="sv-SE"/>
        </w:rPr>
        <w:t>Kartonger med 14 filmdragerade tabletter i PVC/PVDC/Aluminiumfolie blister.</w:t>
      </w:r>
    </w:p>
    <w:p w14:paraId="6381C58F" w14:textId="77777777" w:rsidR="000046B4" w:rsidRPr="00D50EB1" w:rsidRDefault="000046B4" w:rsidP="000046B4">
      <w:pPr>
        <w:pStyle w:val="EMEABodyText"/>
        <w:rPr>
          <w:szCs w:val="22"/>
          <w:lang w:val="sv-SE"/>
        </w:rPr>
      </w:pPr>
      <w:r w:rsidRPr="00D50EB1">
        <w:rPr>
          <w:szCs w:val="22"/>
          <w:lang w:val="sv-SE"/>
        </w:rPr>
        <w:t>Kartonger med 28 filmdragerade tabletter i PVC/PVDC/Aluminiumfolie blister.</w:t>
      </w:r>
      <w:r w:rsidRPr="00D50EB1">
        <w:rPr>
          <w:szCs w:val="22"/>
          <w:lang w:val="sv-SE"/>
        </w:rPr>
        <w:br/>
        <w:t>Kartonger med 30 filmdragerade tabletter i PVC/PVDC/Aluminiumfolie blister.</w:t>
      </w:r>
    </w:p>
    <w:p w14:paraId="6381C590" w14:textId="77777777" w:rsidR="000046B4" w:rsidRPr="00D50EB1" w:rsidRDefault="000046B4" w:rsidP="000046B4">
      <w:pPr>
        <w:pStyle w:val="EMEABodyText"/>
        <w:rPr>
          <w:szCs w:val="22"/>
          <w:lang w:val="sv-SE"/>
        </w:rPr>
      </w:pPr>
      <w:r w:rsidRPr="00D50EB1">
        <w:rPr>
          <w:szCs w:val="22"/>
          <w:lang w:val="sv-SE"/>
        </w:rPr>
        <w:t>Kartonger med 56 filmdragerade tabletter i PVC/PVDC/Aluminiumfolie blister.</w:t>
      </w:r>
    </w:p>
    <w:p w14:paraId="6381C591" w14:textId="77777777" w:rsidR="000046B4" w:rsidRPr="00D50EB1" w:rsidRDefault="000046B4" w:rsidP="000046B4">
      <w:pPr>
        <w:pStyle w:val="EMEABodyText"/>
        <w:rPr>
          <w:szCs w:val="22"/>
          <w:lang w:val="sv-SE"/>
        </w:rPr>
      </w:pPr>
      <w:r w:rsidRPr="00D50EB1">
        <w:rPr>
          <w:szCs w:val="22"/>
          <w:lang w:val="sv-SE"/>
        </w:rPr>
        <w:t>Kartonger med 84 filmdragerade tabletter i PVC/PVDC/Aluminiumfolie blister.</w:t>
      </w:r>
      <w:r w:rsidRPr="00D50EB1">
        <w:rPr>
          <w:szCs w:val="22"/>
          <w:lang w:val="sv-SE"/>
        </w:rPr>
        <w:br/>
        <w:t>Kartonger med 90 filmdragerade tabletter i PVC/PVDC/Aluminiumfolie blister.</w:t>
      </w:r>
    </w:p>
    <w:p w14:paraId="6381C592" w14:textId="77777777" w:rsidR="000046B4" w:rsidRPr="00D50EB1" w:rsidRDefault="000046B4" w:rsidP="000046B4">
      <w:pPr>
        <w:pStyle w:val="EMEABodyText"/>
        <w:rPr>
          <w:szCs w:val="22"/>
          <w:lang w:val="sv-SE"/>
        </w:rPr>
      </w:pPr>
      <w:r w:rsidRPr="00D50EB1">
        <w:rPr>
          <w:szCs w:val="22"/>
          <w:lang w:val="sv-SE"/>
        </w:rPr>
        <w:t>Kartonger med 98 filmdragerade tabletter i PVC/PVDC/Aluminiumfolie blister.</w:t>
      </w:r>
    </w:p>
    <w:p w14:paraId="6381C593" w14:textId="77777777" w:rsidR="000046B4" w:rsidRPr="00D50EB1" w:rsidRDefault="000046B4" w:rsidP="000046B4">
      <w:pPr>
        <w:pStyle w:val="EMEABodyText"/>
        <w:rPr>
          <w:szCs w:val="22"/>
          <w:lang w:val="sv-SE"/>
        </w:rPr>
      </w:pPr>
      <w:r w:rsidRPr="00D50EB1">
        <w:rPr>
          <w:szCs w:val="22"/>
          <w:lang w:val="sv-SE"/>
        </w:rPr>
        <w:t>Kartonger med 56 x 1 filmdragerade tabletter i PVC/PVDC/Aluminiumfolie perforerad endosblister.</w:t>
      </w:r>
    </w:p>
    <w:p w14:paraId="6381C594" w14:textId="77777777" w:rsidR="000046B4" w:rsidRPr="00D50EB1" w:rsidRDefault="000046B4">
      <w:pPr>
        <w:pStyle w:val="EMEABodyText"/>
        <w:rPr>
          <w:szCs w:val="22"/>
          <w:lang w:val="sv-SE"/>
        </w:rPr>
      </w:pPr>
    </w:p>
    <w:p w14:paraId="6381C595" w14:textId="77777777" w:rsidR="000046B4" w:rsidRPr="00D50EB1" w:rsidRDefault="000046B4">
      <w:pPr>
        <w:pStyle w:val="EMEABodyText"/>
        <w:rPr>
          <w:szCs w:val="22"/>
          <w:lang w:val="sv-SE"/>
        </w:rPr>
      </w:pPr>
      <w:r w:rsidRPr="00D50EB1">
        <w:rPr>
          <w:szCs w:val="22"/>
          <w:lang w:val="sv-SE"/>
        </w:rPr>
        <w:t>Eventuellt kommer inte alla förpackningsstorlekar att marknadsföras.</w:t>
      </w:r>
    </w:p>
    <w:p w14:paraId="6381C596" w14:textId="77777777" w:rsidR="000046B4" w:rsidRPr="00D50EB1" w:rsidRDefault="000046B4">
      <w:pPr>
        <w:pStyle w:val="EMEABodyText"/>
        <w:rPr>
          <w:szCs w:val="22"/>
          <w:lang w:val="sv-SE"/>
        </w:rPr>
      </w:pPr>
    </w:p>
    <w:p w14:paraId="6381C597" w14:textId="132FF30A" w:rsidR="000046B4" w:rsidRPr="00D50EB1" w:rsidRDefault="000046B4">
      <w:pPr>
        <w:pStyle w:val="EMEAHeading2"/>
        <w:rPr>
          <w:szCs w:val="22"/>
          <w:lang w:val="sv-SE"/>
        </w:rPr>
      </w:pPr>
      <w:r w:rsidRPr="00D50EB1">
        <w:rPr>
          <w:szCs w:val="22"/>
          <w:lang w:val="sv-SE"/>
        </w:rPr>
        <w:t>6.6</w:t>
      </w:r>
      <w:r w:rsidRPr="00D50EB1">
        <w:rPr>
          <w:szCs w:val="22"/>
          <w:lang w:val="sv-SE"/>
        </w:rPr>
        <w:tab/>
      </w:r>
      <w:r w:rsidRPr="00D50EB1">
        <w:rPr>
          <w:noProof/>
          <w:szCs w:val="22"/>
          <w:lang w:val="sv-SE"/>
        </w:rPr>
        <w:t>Särskilda anvisningar för destruktion</w:t>
      </w:r>
      <w:r w:rsidR="00FA4418" w:rsidRPr="00D50EB1">
        <w:rPr>
          <w:noProof/>
          <w:szCs w:val="22"/>
          <w:lang w:val="sv-SE"/>
        </w:rPr>
        <w:fldChar w:fldCharType="begin"/>
      </w:r>
      <w:r w:rsidR="00FA4418" w:rsidRPr="00D50EB1">
        <w:rPr>
          <w:noProof/>
          <w:szCs w:val="22"/>
          <w:lang w:val="sv-SE"/>
        </w:rPr>
        <w:instrText xml:space="preserve"> DOCVARIABLE vault_nd_f7034647-e7d9-4ae1-8271-94436a8da14e \* MERGEFORMAT </w:instrText>
      </w:r>
      <w:r w:rsidR="00FA4418" w:rsidRPr="00D50EB1">
        <w:rPr>
          <w:noProof/>
          <w:szCs w:val="22"/>
          <w:lang w:val="sv-SE"/>
        </w:rPr>
        <w:fldChar w:fldCharType="separate"/>
      </w:r>
      <w:r w:rsidR="00FA4418" w:rsidRPr="00D50EB1">
        <w:rPr>
          <w:noProof/>
          <w:szCs w:val="22"/>
          <w:lang w:val="sv-SE"/>
        </w:rPr>
        <w:t xml:space="preserve"> </w:t>
      </w:r>
      <w:r w:rsidR="00FA4418" w:rsidRPr="00D50EB1">
        <w:rPr>
          <w:noProof/>
          <w:szCs w:val="22"/>
          <w:lang w:val="sv-SE"/>
        </w:rPr>
        <w:fldChar w:fldCharType="end"/>
      </w:r>
    </w:p>
    <w:p w14:paraId="6381C598" w14:textId="77777777" w:rsidR="000046B4" w:rsidRPr="00D50EB1" w:rsidRDefault="000046B4" w:rsidP="000046B4">
      <w:pPr>
        <w:pStyle w:val="EMEAHeading2"/>
        <w:rPr>
          <w:szCs w:val="22"/>
          <w:lang w:val="sv-SE"/>
        </w:rPr>
      </w:pPr>
    </w:p>
    <w:p w14:paraId="6381C599" w14:textId="77777777" w:rsidR="000046B4" w:rsidRPr="00D50EB1" w:rsidRDefault="000046B4">
      <w:pPr>
        <w:pStyle w:val="EMEABodyText"/>
        <w:rPr>
          <w:szCs w:val="22"/>
          <w:lang w:val="sv-SE"/>
        </w:rPr>
      </w:pPr>
      <w:r w:rsidRPr="00D50EB1">
        <w:rPr>
          <w:noProof/>
          <w:szCs w:val="22"/>
          <w:lang w:val="sv-SE"/>
        </w:rPr>
        <w:t>Ej använt läkemedel och avfall skall kasseras enligt gällande anvisningar.</w:t>
      </w:r>
    </w:p>
    <w:p w14:paraId="6381C59A" w14:textId="77777777" w:rsidR="000046B4" w:rsidRPr="00D50EB1" w:rsidRDefault="000046B4">
      <w:pPr>
        <w:pStyle w:val="EMEABodyText"/>
        <w:rPr>
          <w:szCs w:val="22"/>
          <w:lang w:val="sv-SE"/>
        </w:rPr>
      </w:pPr>
    </w:p>
    <w:p w14:paraId="6381C59B" w14:textId="77777777" w:rsidR="000046B4" w:rsidRPr="00D50EB1" w:rsidRDefault="000046B4">
      <w:pPr>
        <w:pStyle w:val="EMEABodyText"/>
        <w:rPr>
          <w:szCs w:val="22"/>
          <w:lang w:val="sv-SE"/>
        </w:rPr>
      </w:pPr>
    </w:p>
    <w:p w14:paraId="6381C59C" w14:textId="4A78C7B2" w:rsidR="000046B4" w:rsidRPr="00FC1455" w:rsidRDefault="000046B4">
      <w:pPr>
        <w:pStyle w:val="EMEAHeading1"/>
        <w:rPr>
          <w:szCs w:val="22"/>
          <w:lang w:val="sv-SE"/>
        </w:rPr>
      </w:pPr>
      <w:r w:rsidRPr="00FC1455">
        <w:rPr>
          <w:szCs w:val="22"/>
          <w:lang w:val="sv-SE"/>
        </w:rPr>
        <w:t>7.</w:t>
      </w:r>
      <w:r w:rsidRPr="00FC1455">
        <w:rPr>
          <w:szCs w:val="22"/>
          <w:lang w:val="sv-SE"/>
        </w:rPr>
        <w:tab/>
        <w:t>Innehavare av godkännande för försäljning</w:t>
      </w:r>
      <w:r w:rsidR="00FA4418" w:rsidRPr="00FC1455">
        <w:rPr>
          <w:szCs w:val="22"/>
          <w:lang w:val="sv-SE"/>
        </w:rPr>
        <w:fldChar w:fldCharType="begin"/>
      </w:r>
      <w:r w:rsidR="00FA4418" w:rsidRPr="00FC1455">
        <w:rPr>
          <w:szCs w:val="22"/>
          <w:lang w:val="sv-SE"/>
        </w:rPr>
        <w:instrText xml:space="preserve"> DOCVARIABLE VAULT_ND_8718224c-8906-4483-8cb3-30fc064105aa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9D" w14:textId="77777777" w:rsidR="000046B4" w:rsidRPr="00FC1455" w:rsidRDefault="000046B4" w:rsidP="000046B4">
      <w:pPr>
        <w:pStyle w:val="EMEAHeading1"/>
        <w:rPr>
          <w:szCs w:val="22"/>
          <w:lang w:val="sv-SE"/>
        </w:rPr>
      </w:pPr>
    </w:p>
    <w:p w14:paraId="4D85AE8F" w14:textId="77777777" w:rsidR="006948B4" w:rsidRPr="00863057" w:rsidRDefault="006948B4" w:rsidP="006948B4">
      <w:pPr>
        <w:shd w:val="clear" w:color="auto" w:fill="FFFFFF"/>
        <w:rPr>
          <w:szCs w:val="22"/>
          <w:lang w:val="sv-SE"/>
        </w:rPr>
      </w:pPr>
      <w:r w:rsidRPr="00863057">
        <w:rPr>
          <w:szCs w:val="22"/>
          <w:lang w:val="sv-SE"/>
        </w:rPr>
        <w:t>Sanofi Winthrop Industrie</w:t>
      </w:r>
    </w:p>
    <w:p w14:paraId="1C868549" w14:textId="77777777" w:rsidR="006948B4" w:rsidRPr="00863057" w:rsidRDefault="006948B4" w:rsidP="006948B4">
      <w:pPr>
        <w:shd w:val="clear" w:color="auto" w:fill="FFFFFF"/>
        <w:rPr>
          <w:szCs w:val="22"/>
          <w:lang w:val="sv-SE"/>
        </w:rPr>
      </w:pPr>
      <w:r w:rsidRPr="00863057">
        <w:rPr>
          <w:szCs w:val="22"/>
          <w:lang w:val="sv-SE"/>
        </w:rPr>
        <w:t>82 avenue Raspail</w:t>
      </w:r>
    </w:p>
    <w:p w14:paraId="6FB3F31F" w14:textId="77777777" w:rsidR="006948B4" w:rsidRPr="00863057" w:rsidRDefault="006948B4" w:rsidP="006948B4">
      <w:pPr>
        <w:shd w:val="clear" w:color="auto" w:fill="FFFFFF"/>
        <w:rPr>
          <w:szCs w:val="22"/>
          <w:lang w:val="sv-SE"/>
        </w:rPr>
      </w:pPr>
      <w:r w:rsidRPr="00863057">
        <w:rPr>
          <w:szCs w:val="22"/>
          <w:lang w:val="sv-SE"/>
        </w:rPr>
        <w:t>94250 Gentilly</w:t>
      </w:r>
    </w:p>
    <w:p w14:paraId="6381C59E" w14:textId="44BFEF0B" w:rsidR="000046B4" w:rsidRPr="00D50EB1" w:rsidRDefault="000046B4">
      <w:pPr>
        <w:pStyle w:val="EMEAAddress"/>
        <w:rPr>
          <w:szCs w:val="22"/>
          <w:lang w:val="sv-SE"/>
        </w:rPr>
      </w:pPr>
      <w:r w:rsidRPr="00D50EB1">
        <w:rPr>
          <w:szCs w:val="22"/>
          <w:lang w:val="sv-SE"/>
        </w:rPr>
        <w:t>Frankrike</w:t>
      </w:r>
    </w:p>
    <w:p w14:paraId="6381C59F" w14:textId="77777777" w:rsidR="000046B4" w:rsidRPr="00D50EB1" w:rsidRDefault="000046B4">
      <w:pPr>
        <w:pStyle w:val="EMEABodyText"/>
        <w:rPr>
          <w:szCs w:val="22"/>
          <w:lang w:val="sv-SE"/>
        </w:rPr>
      </w:pPr>
    </w:p>
    <w:p w14:paraId="6381C5A0" w14:textId="77777777" w:rsidR="000046B4" w:rsidRPr="00D50EB1" w:rsidRDefault="000046B4">
      <w:pPr>
        <w:pStyle w:val="EMEABodyText"/>
        <w:rPr>
          <w:szCs w:val="22"/>
          <w:lang w:val="sv-SE"/>
        </w:rPr>
      </w:pPr>
    </w:p>
    <w:p w14:paraId="6381C5A1" w14:textId="2AC079CA" w:rsidR="000046B4" w:rsidRPr="00FC1455" w:rsidRDefault="000046B4">
      <w:pPr>
        <w:pStyle w:val="EMEAHeading1"/>
        <w:rPr>
          <w:szCs w:val="22"/>
          <w:lang w:val="sv-SE"/>
        </w:rPr>
      </w:pPr>
      <w:r w:rsidRPr="00FC1455">
        <w:rPr>
          <w:szCs w:val="22"/>
          <w:lang w:val="sv-SE"/>
        </w:rPr>
        <w:t>8.</w:t>
      </w:r>
      <w:r w:rsidRPr="00FC1455">
        <w:rPr>
          <w:szCs w:val="22"/>
          <w:lang w:val="sv-SE"/>
        </w:rPr>
        <w:tab/>
        <w:t>NUMmER PÅ GODKÄNNANDE FÖR FÖRSÄLJNING</w:t>
      </w:r>
      <w:r w:rsidR="00FA4418" w:rsidRPr="00FC1455">
        <w:rPr>
          <w:szCs w:val="22"/>
          <w:lang w:val="sv-SE"/>
        </w:rPr>
        <w:fldChar w:fldCharType="begin"/>
      </w:r>
      <w:r w:rsidR="00FA4418" w:rsidRPr="00FC1455">
        <w:rPr>
          <w:szCs w:val="22"/>
          <w:lang w:val="sv-SE"/>
        </w:rPr>
        <w:instrText xml:space="preserve"> DOCVARIABLE VAULT_ND_484567e9-6054-4a7c-8c6e-109959e0cf45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A2" w14:textId="77777777" w:rsidR="000046B4" w:rsidRPr="00FC1455" w:rsidRDefault="000046B4" w:rsidP="000046B4">
      <w:pPr>
        <w:pStyle w:val="EMEAHeading1"/>
        <w:rPr>
          <w:szCs w:val="22"/>
          <w:lang w:val="sv-SE"/>
        </w:rPr>
      </w:pPr>
    </w:p>
    <w:p w14:paraId="6381C5A3" w14:textId="77777777" w:rsidR="000046B4" w:rsidRPr="00D50EB1" w:rsidRDefault="000046B4" w:rsidP="000046B4">
      <w:pPr>
        <w:pStyle w:val="EMEABodyText"/>
        <w:rPr>
          <w:szCs w:val="22"/>
          <w:lang w:val="sv-SE"/>
        </w:rPr>
      </w:pPr>
      <w:r w:rsidRPr="00D50EB1">
        <w:rPr>
          <w:szCs w:val="22"/>
          <w:lang w:val="sv-SE"/>
        </w:rPr>
        <w:t>EU/1/98/086/016-020</w:t>
      </w:r>
      <w:r w:rsidRPr="00D50EB1">
        <w:rPr>
          <w:szCs w:val="22"/>
          <w:lang w:val="sv-SE"/>
        </w:rPr>
        <w:br/>
        <w:t>EU/1/98/086/022</w:t>
      </w:r>
      <w:r w:rsidRPr="00D50EB1">
        <w:rPr>
          <w:szCs w:val="22"/>
          <w:lang w:val="sv-SE"/>
        </w:rPr>
        <w:br/>
        <w:t>EU/1/98/086/030</w:t>
      </w:r>
      <w:r w:rsidRPr="00D50EB1">
        <w:rPr>
          <w:szCs w:val="22"/>
          <w:lang w:val="sv-SE"/>
        </w:rPr>
        <w:br/>
        <w:t>EU/1/98/086/033</w:t>
      </w:r>
    </w:p>
    <w:p w14:paraId="6381C5A4" w14:textId="77777777" w:rsidR="000046B4" w:rsidRPr="00D50EB1" w:rsidRDefault="000046B4">
      <w:pPr>
        <w:pStyle w:val="EMEABodyText"/>
        <w:rPr>
          <w:szCs w:val="22"/>
          <w:lang w:val="sv-SE"/>
        </w:rPr>
      </w:pPr>
    </w:p>
    <w:p w14:paraId="6381C5A5" w14:textId="77777777" w:rsidR="000046B4" w:rsidRPr="00D50EB1" w:rsidRDefault="000046B4">
      <w:pPr>
        <w:pStyle w:val="EMEABodyText"/>
        <w:rPr>
          <w:szCs w:val="22"/>
          <w:lang w:val="sv-SE"/>
        </w:rPr>
      </w:pPr>
    </w:p>
    <w:p w14:paraId="6381C5A6" w14:textId="16C950A1" w:rsidR="000046B4" w:rsidRPr="00FC1455" w:rsidRDefault="000046B4">
      <w:pPr>
        <w:pStyle w:val="EMEAHeading1"/>
        <w:rPr>
          <w:szCs w:val="22"/>
          <w:lang w:val="sv-SE"/>
        </w:rPr>
      </w:pPr>
      <w:r w:rsidRPr="00FC1455">
        <w:rPr>
          <w:szCs w:val="22"/>
          <w:lang w:val="sv-SE"/>
        </w:rPr>
        <w:t>9.</w:t>
      </w:r>
      <w:r w:rsidRPr="00FC1455">
        <w:rPr>
          <w:szCs w:val="22"/>
          <w:lang w:val="sv-SE"/>
        </w:rPr>
        <w:tab/>
        <w:t>DATum för första godkännande/förnyat godkännande</w:t>
      </w:r>
      <w:r w:rsidR="00FA4418" w:rsidRPr="00FC1455">
        <w:rPr>
          <w:szCs w:val="22"/>
          <w:lang w:val="sv-SE"/>
        </w:rPr>
        <w:fldChar w:fldCharType="begin"/>
      </w:r>
      <w:r w:rsidR="00FA4418" w:rsidRPr="00FC1455">
        <w:rPr>
          <w:szCs w:val="22"/>
          <w:lang w:val="sv-SE"/>
        </w:rPr>
        <w:instrText xml:space="preserve"> DOCVARIABLE VAULT_ND_47fa08e4-d4e3-4f9b-a59a-28e02a72bcf1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A7" w14:textId="77777777" w:rsidR="000046B4" w:rsidRPr="00FC1455" w:rsidRDefault="000046B4" w:rsidP="000046B4">
      <w:pPr>
        <w:pStyle w:val="EMEAHeading1"/>
        <w:rPr>
          <w:szCs w:val="22"/>
          <w:lang w:val="sv-SE"/>
        </w:rPr>
      </w:pPr>
    </w:p>
    <w:p w14:paraId="6381C5A8" w14:textId="2F36E25C" w:rsidR="000046B4" w:rsidRPr="00D50EB1" w:rsidRDefault="000046B4">
      <w:pPr>
        <w:pStyle w:val="EMEABodyText"/>
        <w:rPr>
          <w:szCs w:val="22"/>
          <w:lang w:val="sv-SE"/>
        </w:rPr>
      </w:pPr>
      <w:r w:rsidRPr="00D50EB1">
        <w:rPr>
          <w:szCs w:val="22"/>
          <w:lang w:val="sv-SE"/>
        </w:rPr>
        <w:t>Datum för</w:t>
      </w:r>
      <w:r w:rsidR="00780723" w:rsidRPr="00D50EB1">
        <w:rPr>
          <w:szCs w:val="22"/>
          <w:lang w:val="sv-SE"/>
        </w:rPr>
        <w:t xml:space="preserve"> det</w:t>
      </w:r>
      <w:r w:rsidRPr="00D50EB1">
        <w:rPr>
          <w:szCs w:val="22"/>
          <w:lang w:val="sv-SE"/>
        </w:rPr>
        <w:t xml:space="preserve"> första godkännande</w:t>
      </w:r>
      <w:r w:rsidR="00780723" w:rsidRPr="00D50EB1">
        <w:rPr>
          <w:szCs w:val="22"/>
          <w:lang w:val="sv-SE"/>
        </w:rPr>
        <w:t>t</w:t>
      </w:r>
      <w:r w:rsidRPr="00D50EB1">
        <w:rPr>
          <w:szCs w:val="22"/>
          <w:lang w:val="sv-SE"/>
        </w:rPr>
        <w:t>: 15 oktober 1998</w:t>
      </w:r>
      <w:r w:rsidRPr="00D50EB1">
        <w:rPr>
          <w:szCs w:val="22"/>
          <w:lang w:val="sv-SE"/>
        </w:rPr>
        <w:br/>
        <w:t>Datum för</w:t>
      </w:r>
      <w:r w:rsidR="00780723" w:rsidRPr="00D50EB1">
        <w:rPr>
          <w:szCs w:val="22"/>
          <w:lang w:val="sv-SE"/>
        </w:rPr>
        <w:t xml:space="preserve"> den</w:t>
      </w:r>
      <w:r w:rsidRPr="00D50EB1">
        <w:rPr>
          <w:szCs w:val="22"/>
          <w:lang w:val="sv-SE"/>
        </w:rPr>
        <w:t xml:space="preserve"> senaste förnyelse</w:t>
      </w:r>
      <w:r w:rsidR="00780723" w:rsidRPr="00D50EB1">
        <w:rPr>
          <w:szCs w:val="22"/>
          <w:lang w:val="sv-SE"/>
        </w:rPr>
        <w:t>n</w:t>
      </w:r>
      <w:r w:rsidRPr="00D50EB1">
        <w:rPr>
          <w:szCs w:val="22"/>
          <w:lang w:val="sv-SE"/>
        </w:rPr>
        <w:t xml:space="preserve">: </w:t>
      </w:r>
      <w:ins w:id="106" w:author="Author">
        <w:r w:rsidR="007B7FD0">
          <w:rPr>
            <w:szCs w:val="22"/>
            <w:lang w:val="sv-SE"/>
          </w:rPr>
          <w:t>0</w:t>
        </w:r>
      </w:ins>
      <w:r w:rsidRPr="00D50EB1">
        <w:rPr>
          <w:szCs w:val="22"/>
          <w:lang w:val="sv-SE"/>
        </w:rPr>
        <w:t>1</w:t>
      </w:r>
      <w:del w:id="107" w:author="Author">
        <w:r w:rsidRPr="00D50EB1" w:rsidDel="002464B1">
          <w:rPr>
            <w:szCs w:val="22"/>
            <w:lang w:val="sv-SE"/>
          </w:rPr>
          <w:delText>5</w:delText>
        </w:r>
      </w:del>
      <w:r w:rsidRPr="00D50EB1">
        <w:rPr>
          <w:szCs w:val="22"/>
          <w:lang w:val="sv-SE"/>
        </w:rPr>
        <w:t xml:space="preserve"> oktober 2008</w:t>
      </w:r>
    </w:p>
    <w:p w14:paraId="6381C5A9" w14:textId="77777777" w:rsidR="000046B4" w:rsidRPr="00D50EB1" w:rsidRDefault="000046B4">
      <w:pPr>
        <w:pStyle w:val="EMEABodyText"/>
        <w:rPr>
          <w:szCs w:val="22"/>
          <w:lang w:val="sv-SE"/>
        </w:rPr>
      </w:pPr>
    </w:p>
    <w:p w14:paraId="6381C5AA" w14:textId="77777777" w:rsidR="000046B4" w:rsidRPr="00D50EB1" w:rsidRDefault="000046B4">
      <w:pPr>
        <w:pStyle w:val="EMEABodyText"/>
        <w:rPr>
          <w:szCs w:val="22"/>
          <w:lang w:val="sv-SE"/>
        </w:rPr>
      </w:pPr>
    </w:p>
    <w:p w14:paraId="6381C5AB" w14:textId="334F266F" w:rsidR="000046B4" w:rsidRPr="00FC1455" w:rsidRDefault="000046B4">
      <w:pPr>
        <w:pStyle w:val="EMEAHeading1"/>
        <w:rPr>
          <w:szCs w:val="22"/>
          <w:lang w:val="sv-SE"/>
        </w:rPr>
      </w:pPr>
      <w:r w:rsidRPr="00FC1455">
        <w:rPr>
          <w:szCs w:val="22"/>
          <w:lang w:val="sv-SE"/>
        </w:rPr>
        <w:t>10.</w:t>
      </w:r>
      <w:r w:rsidRPr="00FC1455">
        <w:rPr>
          <w:szCs w:val="22"/>
          <w:lang w:val="sv-SE"/>
        </w:rPr>
        <w:tab/>
        <w:t>DATum för översyn av produktresumén</w:t>
      </w:r>
      <w:r w:rsidR="00FA4418" w:rsidRPr="00FC1455">
        <w:rPr>
          <w:szCs w:val="22"/>
          <w:lang w:val="sv-SE"/>
        </w:rPr>
        <w:fldChar w:fldCharType="begin"/>
      </w:r>
      <w:r w:rsidR="00FA4418" w:rsidRPr="00FC1455">
        <w:rPr>
          <w:szCs w:val="22"/>
          <w:lang w:val="sv-SE"/>
        </w:rPr>
        <w:instrText xml:space="preserve"> DOCVARIABLE VAULT_ND_a89a4115-3162-4d71-98f6-7d9b66fd356d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AC" w14:textId="77777777" w:rsidR="000046B4" w:rsidRPr="00FC1455" w:rsidRDefault="000046B4" w:rsidP="000046B4">
      <w:pPr>
        <w:pStyle w:val="EMEAHeading1"/>
        <w:rPr>
          <w:szCs w:val="22"/>
          <w:lang w:val="sv-SE"/>
        </w:rPr>
      </w:pPr>
    </w:p>
    <w:p w14:paraId="6381C5AD"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5AE" w14:textId="036B0E21" w:rsidR="000046B4" w:rsidRPr="00FC1455" w:rsidRDefault="000046B4">
      <w:pPr>
        <w:pStyle w:val="EMEAHeading1"/>
        <w:rPr>
          <w:szCs w:val="22"/>
          <w:lang w:val="sv-SE"/>
        </w:rPr>
      </w:pPr>
      <w:r w:rsidRPr="00D50EB1">
        <w:rPr>
          <w:szCs w:val="22"/>
          <w:lang w:val="sv-SE"/>
        </w:rPr>
        <w:br w:type="page"/>
      </w:r>
      <w:r w:rsidRPr="00FC1455">
        <w:rPr>
          <w:szCs w:val="22"/>
          <w:lang w:val="sv-SE"/>
        </w:rPr>
        <w:lastRenderedPageBreak/>
        <w:t>1.</w:t>
      </w:r>
      <w:r w:rsidRPr="00FC1455">
        <w:rPr>
          <w:szCs w:val="22"/>
          <w:lang w:val="sv-SE"/>
        </w:rPr>
        <w:tab/>
        <w:t>läkemedlets Namn</w:t>
      </w:r>
      <w:r w:rsidR="00FA4418" w:rsidRPr="00FC1455">
        <w:rPr>
          <w:szCs w:val="22"/>
          <w:lang w:val="sv-SE"/>
        </w:rPr>
        <w:fldChar w:fldCharType="begin"/>
      </w:r>
      <w:r w:rsidR="00FA4418" w:rsidRPr="00FC1455">
        <w:rPr>
          <w:szCs w:val="22"/>
          <w:lang w:val="sv-SE"/>
        </w:rPr>
        <w:instrText xml:space="preserve"> DOCVARIABLE VAULT_ND_456606fd-e1ec-4c0a-b24a-084bb4aa7656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AF" w14:textId="77777777" w:rsidR="000046B4" w:rsidRPr="00FC1455" w:rsidRDefault="000046B4" w:rsidP="000046B4">
      <w:pPr>
        <w:pStyle w:val="EMEAHeading1"/>
        <w:rPr>
          <w:szCs w:val="22"/>
          <w:lang w:val="sv-SE"/>
        </w:rPr>
      </w:pPr>
    </w:p>
    <w:p w14:paraId="6381C5B0" w14:textId="77777777" w:rsidR="000046B4" w:rsidRPr="00D50EB1" w:rsidRDefault="000046B4">
      <w:pPr>
        <w:pStyle w:val="EMEABodyText"/>
        <w:rPr>
          <w:szCs w:val="22"/>
          <w:lang w:val="sv-SE"/>
        </w:rPr>
      </w:pPr>
      <w:r w:rsidRPr="00D50EB1">
        <w:rPr>
          <w:szCs w:val="22"/>
          <w:lang w:val="sv-SE"/>
        </w:rPr>
        <w:t>CoAprovel 300 mg/25 mg filmdragerade tabletter.</w:t>
      </w:r>
    </w:p>
    <w:p w14:paraId="6381C5B1" w14:textId="77777777" w:rsidR="000046B4" w:rsidRPr="00D50EB1" w:rsidRDefault="000046B4">
      <w:pPr>
        <w:pStyle w:val="EMEABodyText"/>
        <w:rPr>
          <w:szCs w:val="22"/>
          <w:lang w:val="sv-SE"/>
        </w:rPr>
      </w:pPr>
    </w:p>
    <w:p w14:paraId="6381C5B2" w14:textId="77777777" w:rsidR="000046B4" w:rsidRPr="00D50EB1" w:rsidRDefault="000046B4">
      <w:pPr>
        <w:pStyle w:val="EMEABodyText"/>
        <w:rPr>
          <w:szCs w:val="22"/>
          <w:lang w:val="sv-SE"/>
        </w:rPr>
      </w:pPr>
    </w:p>
    <w:p w14:paraId="6381C5B3" w14:textId="062830DF" w:rsidR="000046B4" w:rsidRPr="00FC1455" w:rsidRDefault="000046B4">
      <w:pPr>
        <w:pStyle w:val="EMEAHeading1"/>
        <w:rPr>
          <w:szCs w:val="22"/>
          <w:lang w:val="sv-SE"/>
        </w:rPr>
      </w:pPr>
      <w:r w:rsidRPr="00FC1455">
        <w:rPr>
          <w:szCs w:val="22"/>
          <w:lang w:val="sv-SE"/>
        </w:rPr>
        <w:t>2.</w:t>
      </w:r>
      <w:r w:rsidRPr="00FC1455">
        <w:rPr>
          <w:szCs w:val="22"/>
          <w:lang w:val="sv-SE"/>
        </w:rPr>
        <w:tab/>
        <w:t>kvalitativ och kvantitativ sammansättning</w:t>
      </w:r>
      <w:r w:rsidR="00FA4418" w:rsidRPr="00FC1455">
        <w:rPr>
          <w:szCs w:val="22"/>
          <w:lang w:val="sv-SE"/>
        </w:rPr>
        <w:fldChar w:fldCharType="begin"/>
      </w:r>
      <w:r w:rsidR="00FA4418" w:rsidRPr="00FC1455">
        <w:rPr>
          <w:szCs w:val="22"/>
          <w:lang w:val="sv-SE"/>
        </w:rPr>
        <w:instrText xml:space="preserve"> DOCVARIABLE VAULT_ND_d8887f68-ebf9-4079-a9dd-6c52f30112b3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B4" w14:textId="77777777" w:rsidR="000046B4" w:rsidRPr="00FC1455" w:rsidRDefault="000046B4" w:rsidP="000046B4">
      <w:pPr>
        <w:pStyle w:val="EMEAHeading1"/>
        <w:rPr>
          <w:szCs w:val="22"/>
          <w:lang w:val="sv-SE"/>
        </w:rPr>
      </w:pPr>
    </w:p>
    <w:p w14:paraId="6381C5B5" w14:textId="77777777" w:rsidR="000046B4" w:rsidRPr="00D50EB1" w:rsidRDefault="000046B4">
      <w:pPr>
        <w:pStyle w:val="EMEABodyText"/>
        <w:rPr>
          <w:szCs w:val="22"/>
          <w:lang w:val="sv-SE"/>
        </w:rPr>
      </w:pPr>
      <w:r w:rsidRPr="00D50EB1">
        <w:rPr>
          <w:szCs w:val="22"/>
          <w:lang w:val="sv-SE"/>
        </w:rPr>
        <w:t>Varje filmdragerad tablett innehåller 300 mg irbesartan och 25 mg hydroklortiazid.</w:t>
      </w:r>
    </w:p>
    <w:p w14:paraId="6381C5B6" w14:textId="77777777" w:rsidR="000046B4" w:rsidRPr="00D50EB1" w:rsidRDefault="000046B4">
      <w:pPr>
        <w:pStyle w:val="EMEABodyText"/>
        <w:rPr>
          <w:szCs w:val="22"/>
          <w:lang w:val="sv-SE"/>
        </w:rPr>
      </w:pPr>
    </w:p>
    <w:p w14:paraId="6381C5B7" w14:textId="77777777" w:rsidR="000046B4" w:rsidRPr="00D50EB1" w:rsidRDefault="000046B4">
      <w:pPr>
        <w:pStyle w:val="EMEABodyText"/>
        <w:rPr>
          <w:szCs w:val="22"/>
          <w:u w:val="single"/>
          <w:lang w:val="sv-SE"/>
        </w:rPr>
      </w:pPr>
      <w:r w:rsidRPr="00D50EB1">
        <w:rPr>
          <w:szCs w:val="22"/>
          <w:u w:val="single"/>
          <w:lang w:val="sv-SE"/>
        </w:rPr>
        <w:t xml:space="preserve">Hjälpämne med känd effekt: </w:t>
      </w:r>
    </w:p>
    <w:p w14:paraId="6381C5B8" w14:textId="6FFDBC1F" w:rsidR="000046B4" w:rsidRPr="00D50EB1" w:rsidRDefault="000046B4" w:rsidP="000046B4">
      <w:pPr>
        <w:pStyle w:val="EMEABodyText"/>
        <w:rPr>
          <w:szCs w:val="22"/>
          <w:lang w:val="sv-SE"/>
        </w:rPr>
      </w:pPr>
      <w:r w:rsidRPr="00D50EB1">
        <w:rPr>
          <w:szCs w:val="22"/>
          <w:lang w:val="sv-SE"/>
        </w:rPr>
        <w:t>Varje filmdragerad tablett innehåller 53,3 mg laktos (som laktosmonohydrat).</w:t>
      </w:r>
    </w:p>
    <w:p w14:paraId="6381C5B9" w14:textId="77777777" w:rsidR="000046B4" w:rsidRPr="00D50EB1" w:rsidRDefault="000046B4">
      <w:pPr>
        <w:pStyle w:val="EMEABodyText"/>
        <w:rPr>
          <w:szCs w:val="22"/>
          <w:lang w:val="sv-SE"/>
        </w:rPr>
      </w:pPr>
    </w:p>
    <w:p w14:paraId="6381C5BA" w14:textId="77777777" w:rsidR="000046B4" w:rsidRPr="00D50EB1" w:rsidRDefault="000046B4" w:rsidP="000046B4">
      <w:pPr>
        <w:pStyle w:val="EMEABodyText"/>
        <w:rPr>
          <w:szCs w:val="22"/>
          <w:lang w:val="sv-SE"/>
        </w:rPr>
      </w:pPr>
      <w:r w:rsidRPr="00D50EB1">
        <w:rPr>
          <w:noProof/>
          <w:szCs w:val="22"/>
          <w:lang w:val="sv-SE"/>
        </w:rPr>
        <w:t>För fullständig förteckning över hjälpämnen, se avsnitt 6.1.</w:t>
      </w:r>
    </w:p>
    <w:p w14:paraId="6381C5BB" w14:textId="77777777" w:rsidR="000046B4" w:rsidRPr="00D50EB1" w:rsidRDefault="000046B4">
      <w:pPr>
        <w:pStyle w:val="EMEABodyText"/>
        <w:rPr>
          <w:szCs w:val="22"/>
          <w:lang w:val="sv-SE"/>
        </w:rPr>
      </w:pPr>
    </w:p>
    <w:p w14:paraId="6381C5BC" w14:textId="77777777" w:rsidR="000046B4" w:rsidRPr="00D50EB1" w:rsidRDefault="000046B4">
      <w:pPr>
        <w:pStyle w:val="EMEABodyText"/>
        <w:rPr>
          <w:szCs w:val="22"/>
          <w:lang w:val="sv-SE"/>
        </w:rPr>
      </w:pPr>
    </w:p>
    <w:p w14:paraId="6381C5BD" w14:textId="7D79DE06" w:rsidR="000046B4" w:rsidRPr="00FC1455" w:rsidRDefault="000046B4">
      <w:pPr>
        <w:pStyle w:val="EMEAHeading1"/>
        <w:rPr>
          <w:szCs w:val="22"/>
          <w:lang w:val="sv-SE"/>
        </w:rPr>
      </w:pPr>
      <w:r w:rsidRPr="00FC1455">
        <w:rPr>
          <w:szCs w:val="22"/>
          <w:lang w:val="sv-SE"/>
        </w:rPr>
        <w:t>3.</w:t>
      </w:r>
      <w:r w:rsidRPr="00FC1455">
        <w:rPr>
          <w:szCs w:val="22"/>
          <w:lang w:val="sv-SE"/>
        </w:rPr>
        <w:tab/>
        <w:t>läkemedelsform</w:t>
      </w:r>
      <w:r w:rsidR="00FA4418" w:rsidRPr="00FC1455">
        <w:rPr>
          <w:szCs w:val="22"/>
          <w:lang w:val="sv-SE"/>
        </w:rPr>
        <w:fldChar w:fldCharType="begin"/>
      </w:r>
      <w:r w:rsidR="00FA4418" w:rsidRPr="00FC1455">
        <w:rPr>
          <w:szCs w:val="22"/>
          <w:lang w:val="sv-SE"/>
        </w:rPr>
        <w:instrText xml:space="preserve"> DOCVARIABLE VAULT_ND_09823e3b-462e-4f29-b6c2-d1140b72d64b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BE" w14:textId="77777777" w:rsidR="000046B4" w:rsidRPr="00FC1455" w:rsidRDefault="000046B4" w:rsidP="000046B4">
      <w:pPr>
        <w:pStyle w:val="EMEAHeading1"/>
        <w:rPr>
          <w:szCs w:val="22"/>
          <w:lang w:val="sv-SE"/>
        </w:rPr>
      </w:pPr>
    </w:p>
    <w:p w14:paraId="6381C5BF" w14:textId="77777777" w:rsidR="000046B4" w:rsidRPr="00D50EB1" w:rsidRDefault="000046B4">
      <w:pPr>
        <w:pStyle w:val="EMEABodyText"/>
        <w:rPr>
          <w:szCs w:val="22"/>
          <w:lang w:val="sv-SE"/>
        </w:rPr>
      </w:pPr>
      <w:r w:rsidRPr="00D50EB1">
        <w:rPr>
          <w:szCs w:val="22"/>
          <w:lang w:val="sv-SE"/>
        </w:rPr>
        <w:t>Filmdragerad tablett.</w:t>
      </w:r>
    </w:p>
    <w:p w14:paraId="6381C5C0" w14:textId="77777777" w:rsidR="000046B4" w:rsidRPr="00D50EB1" w:rsidRDefault="000046B4">
      <w:pPr>
        <w:pStyle w:val="EMEABodyText"/>
        <w:rPr>
          <w:szCs w:val="22"/>
          <w:lang w:val="sv-SE"/>
        </w:rPr>
      </w:pPr>
      <w:r w:rsidRPr="00D50EB1">
        <w:rPr>
          <w:szCs w:val="22"/>
          <w:lang w:val="sv-SE"/>
        </w:rPr>
        <w:t>Rosa, bikonvex, oval, med ett hjärta inpräglat på ena sidan och nummer 2788 ingraverat på den andra sidan.</w:t>
      </w:r>
    </w:p>
    <w:p w14:paraId="6381C5C1" w14:textId="77777777" w:rsidR="000046B4" w:rsidRPr="00D50EB1" w:rsidRDefault="000046B4">
      <w:pPr>
        <w:pStyle w:val="EMEABodyText"/>
        <w:rPr>
          <w:szCs w:val="22"/>
          <w:lang w:val="sv-SE"/>
        </w:rPr>
      </w:pPr>
    </w:p>
    <w:p w14:paraId="6381C5C2" w14:textId="77777777" w:rsidR="000046B4" w:rsidRPr="00D50EB1" w:rsidRDefault="000046B4">
      <w:pPr>
        <w:pStyle w:val="EMEABodyText"/>
        <w:rPr>
          <w:szCs w:val="22"/>
          <w:lang w:val="sv-SE"/>
        </w:rPr>
      </w:pPr>
    </w:p>
    <w:p w14:paraId="6381C5C3" w14:textId="53DFA67E" w:rsidR="000046B4" w:rsidRPr="00FC1455" w:rsidRDefault="000046B4">
      <w:pPr>
        <w:pStyle w:val="EMEAHeading1"/>
        <w:rPr>
          <w:szCs w:val="22"/>
          <w:lang w:val="sv-SE"/>
        </w:rPr>
      </w:pPr>
      <w:r w:rsidRPr="00FC1455">
        <w:rPr>
          <w:szCs w:val="22"/>
          <w:lang w:val="sv-SE"/>
        </w:rPr>
        <w:t>4.</w:t>
      </w:r>
      <w:r w:rsidRPr="00FC1455">
        <w:rPr>
          <w:szCs w:val="22"/>
          <w:lang w:val="sv-SE"/>
        </w:rPr>
        <w:tab/>
        <w:t>kLINIska uppgifter</w:t>
      </w:r>
      <w:r w:rsidR="00FA4418" w:rsidRPr="00FC1455">
        <w:rPr>
          <w:szCs w:val="22"/>
          <w:lang w:val="sv-SE"/>
        </w:rPr>
        <w:fldChar w:fldCharType="begin"/>
      </w:r>
      <w:r w:rsidR="00FA4418" w:rsidRPr="00FC1455">
        <w:rPr>
          <w:szCs w:val="22"/>
          <w:lang w:val="sv-SE"/>
        </w:rPr>
        <w:instrText xml:space="preserve"> DOCVARIABLE VAULT_ND_04c048ad-4aca-4353-b8d4-75cc39fd0860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5C4" w14:textId="77777777" w:rsidR="000046B4" w:rsidRPr="00FC1455" w:rsidRDefault="000046B4" w:rsidP="000046B4">
      <w:pPr>
        <w:pStyle w:val="EMEAHeading1"/>
        <w:rPr>
          <w:szCs w:val="22"/>
          <w:lang w:val="sv-SE"/>
        </w:rPr>
      </w:pPr>
    </w:p>
    <w:p w14:paraId="6381C5C5" w14:textId="771301AA" w:rsidR="000046B4" w:rsidRPr="00D50EB1" w:rsidRDefault="000046B4">
      <w:pPr>
        <w:pStyle w:val="EMEAHeading2"/>
        <w:rPr>
          <w:szCs w:val="22"/>
          <w:lang w:val="sv-SE"/>
        </w:rPr>
      </w:pPr>
      <w:r w:rsidRPr="00D50EB1">
        <w:rPr>
          <w:szCs w:val="22"/>
          <w:lang w:val="sv-SE"/>
        </w:rPr>
        <w:t>4.1</w:t>
      </w:r>
      <w:r w:rsidRPr="00D50EB1">
        <w:rPr>
          <w:szCs w:val="22"/>
          <w:lang w:val="sv-SE"/>
        </w:rPr>
        <w:tab/>
        <w:t>Terapeutiska indikationer</w:t>
      </w:r>
      <w:r w:rsidR="00FA4418" w:rsidRPr="00D50EB1">
        <w:rPr>
          <w:szCs w:val="22"/>
          <w:lang w:val="sv-SE"/>
        </w:rPr>
        <w:fldChar w:fldCharType="begin"/>
      </w:r>
      <w:r w:rsidR="00FA4418" w:rsidRPr="00D50EB1">
        <w:rPr>
          <w:szCs w:val="22"/>
          <w:lang w:val="sv-SE"/>
        </w:rPr>
        <w:instrText xml:space="preserve"> DOCVARIABLE vault_nd_0bdd3be0-7299-4d02-a63f-4a201410bc41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C6" w14:textId="77777777" w:rsidR="000046B4" w:rsidRPr="00D50EB1" w:rsidRDefault="000046B4" w:rsidP="000046B4">
      <w:pPr>
        <w:pStyle w:val="EMEAHeading2"/>
        <w:rPr>
          <w:szCs w:val="22"/>
          <w:lang w:val="sv-SE"/>
        </w:rPr>
      </w:pPr>
    </w:p>
    <w:p w14:paraId="6381C5C7" w14:textId="77777777" w:rsidR="000046B4" w:rsidRPr="00D50EB1" w:rsidRDefault="000046B4">
      <w:pPr>
        <w:pStyle w:val="EMEABodyText"/>
        <w:rPr>
          <w:szCs w:val="22"/>
          <w:lang w:val="sv-SE"/>
        </w:rPr>
      </w:pPr>
      <w:r w:rsidRPr="00D50EB1">
        <w:rPr>
          <w:szCs w:val="22"/>
          <w:lang w:val="sv-SE"/>
        </w:rPr>
        <w:t>Behandling av essentiell hypertoni.</w:t>
      </w:r>
    </w:p>
    <w:p w14:paraId="6381C5C8" w14:textId="77777777" w:rsidR="00791C7A" w:rsidRPr="00D50EB1" w:rsidRDefault="00791C7A">
      <w:pPr>
        <w:pStyle w:val="EMEABodyText"/>
        <w:rPr>
          <w:szCs w:val="22"/>
          <w:lang w:val="sv-SE"/>
        </w:rPr>
      </w:pPr>
    </w:p>
    <w:p w14:paraId="6381C5C9" w14:textId="77777777" w:rsidR="000046B4" w:rsidRPr="00D50EB1" w:rsidRDefault="000046B4">
      <w:pPr>
        <w:pStyle w:val="EMEABodyText"/>
        <w:rPr>
          <w:szCs w:val="22"/>
          <w:lang w:val="sv-SE"/>
        </w:rPr>
      </w:pPr>
      <w:r w:rsidRPr="00D50EB1">
        <w:rPr>
          <w:szCs w:val="22"/>
          <w:lang w:val="sv-SE"/>
        </w:rPr>
        <w:t>Denna kombinationstablett är indicerad för vuxna patienter vars blodtryck ej är tillfredsställande kontrollerat på irbesartan eller hydroklortiazid i monoterapi (se avsnitt 5.1).</w:t>
      </w:r>
    </w:p>
    <w:p w14:paraId="6381C5CA" w14:textId="77777777" w:rsidR="000046B4" w:rsidRPr="00D50EB1" w:rsidRDefault="000046B4">
      <w:pPr>
        <w:pStyle w:val="EMEABodyText"/>
        <w:rPr>
          <w:szCs w:val="22"/>
          <w:lang w:val="sv-SE"/>
        </w:rPr>
      </w:pPr>
    </w:p>
    <w:p w14:paraId="6381C5CB" w14:textId="27F022A4" w:rsidR="000046B4" w:rsidRPr="00D50EB1" w:rsidRDefault="000046B4">
      <w:pPr>
        <w:pStyle w:val="EMEAHeading2"/>
        <w:rPr>
          <w:szCs w:val="22"/>
          <w:lang w:val="sv-SE"/>
        </w:rPr>
      </w:pPr>
      <w:r w:rsidRPr="00D50EB1">
        <w:rPr>
          <w:szCs w:val="22"/>
          <w:lang w:val="sv-SE"/>
        </w:rPr>
        <w:t>4.2</w:t>
      </w:r>
      <w:r w:rsidRPr="00D50EB1">
        <w:rPr>
          <w:szCs w:val="22"/>
          <w:lang w:val="sv-SE"/>
        </w:rPr>
        <w:tab/>
        <w:t>Dosering och administreringssätt</w:t>
      </w:r>
      <w:r w:rsidR="00FA4418" w:rsidRPr="00D50EB1">
        <w:rPr>
          <w:szCs w:val="22"/>
          <w:lang w:val="sv-SE"/>
        </w:rPr>
        <w:fldChar w:fldCharType="begin"/>
      </w:r>
      <w:r w:rsidR="00FA4418" w:rsidRPr="00D50EB1">
        <w:rPr>
          <w:szCs w:val="22"/>
          <w:lang w:val="sv-SE"/>
        </w:rPr>
        <w:instrText xml:space="preserve"> DOCVARIABLE vault_nd_29dbd3c5-1587-40b3-bb97-cff3c73e6075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CC" w14:textId="77777777" w:rsidR="000046B4" w:rsidRPr="00D50EB1" w:rsidRDefault="000046B4" w:rsidP="000046B4">
      <w:pPr>
        <w:pStyle w:val="EMEAHeading2"/>
        <w:rPr>
          <w:szCs w:val="22"/>
          <w:lang w:val="sv-SE"/>
        </w:rPr>
      </w:pPr>
    </w:p>
    <w:p w14:paraId="6381C5CD" w14:textId="77777777" w:rsidR="000046B4" w:rsidRPr="00D50EB1" w:rsidRDefault="000046B4" w:rsidP="000046B4">
      <w:pPr>
        <w:rPr>
          <w:szCs w:val="22"/>
          <w:u w:val="single"/>
          <w:lang w:val="sv-SE"/>
        </w:rPr>
      </w:pPr>
      <w:r w:rsidRPr="00D50EB1">
        <w:rPr>
          <w:szCs w:val="22"/>
          <w:u w:val="single"/>
          <w:lang w:val="sv-SE"/>
        </w:rPr>
        <w:t>Dosering</w:t>
      </w:r>
    </w:p>
    <w:p w14:paraId="6381C5CE" w14:textId="77777777" w:rsidR="000046B4" w:rsidRPr="00D50EB1" w:rsidRDefault="000046B4">
      <w:pPr>
        <w:pStyle w:val="EMEABodyText"/>
        <w:rPr>
          <w:szCs w:val="22"/>
          <w:lang w:val="sv-SE"/>
        </w:rPr>
      </w:pPr>
    </w:p>
    <w:p w14:paraId="6381C5CF" w14:textId="77777777" w:rsidR="000046B4" w:rsidRPr="00D50EB1" w:rsidRDefault="000046B4">
      <w:pPr>
        <w:pStyle w:val="EMEABodyText"/>
        <w:rPr>
          <w:szCs w:val="22"/>
          <w:lang w:val="sv-SE"/>
        </w:rPr>
      </w:pPr>
      <w:r w:rsidRPr="00D50EB1">
        <w:rPr>
          <w:szCs w:val="22"/>
          <w:lang w:val="sv-SE"/>
        </w:rPr>
        <w:t>CoAprovel kan tas en gång dagligen, med eller utan föda.</w:t>
      </w:r>
    </w:p>
    <w:p w14:paraId="6381C5D0" w14:textId="77777777" w:rsidR="000046B4" w:rsidRPr="00D50EB1" w:rsidRDefault="000046B4">
      <w:pPr>
        <w:pStyle w:val="EMEABodyText"/>
        <w:rPr>
          <w:szCs w:val="22"/>
          <w:lang w:val="sv-SE"/>
        </w:rPr>
      </w:pPr>
    </w:p>
    <w:p w14:paraId="6381C5D1" w14:textId="77777777" w:rsidR="000046B4" w:rsidRPr="00D50EB1" w:rsidRDefault="000046B4">
      <w:pPr>
        <w:pStyle w:val="EMEABodyText"/>
        <w:rPr>
          <w:szCs w:val="22"/>
          <w:lang w:val="sv-SE"/>
        </w:rPr>
      </w:pPr>
      <w:r w:rsidRPr="00D50EB1">
        <w:rPr>
          <w:szCs w:val="22"/>
          <w:lang w:val="sv-SE"/>
        </w:rPr>
        <w:t>Dostitrering med de enskilda komponenterna (dvs irbesartan och hydroklortiazid) kan rekommenderas.</w:t>
      </w:r>
    </w:p>
    <w:p w14:paraId="6381C5D2" w14:textId="77777777" w:rsidR="000046B4" w:rsidRPr="00D50EB1" w:rsidRDefault="000046B4">
      <w:pPr>
        <w:pStyle w:val="EMEABodyText"/>
        <w:rPr>
          <w:szCs w:val="22"/>
          <w:lang w:val="sv-SE"/>
        </w:rPr>
      </w:pPr>
    </w:p>
    <w:p w14:paraId="6381C5D3" w14:textId="77777777" w:rsidR="000046B4" w:rsidRPr="00D50EB1" w:rsidRDefault="000046B4">
      <w:pPr>
        <w:pStyle w:val="EMEABodyText"/>
        <w:rPr>
          <w:szCs w:val="22"/>
          <w:lang w:val="sv-SE"/>
        </w:rPr>
      </w:pPr>
      <w:r w:rsidRPr="00D50EB1">
        <w:rPr>
          <w:szCs w:val="22"/>
          <w:lang w:val="sv-SE"/>
        </w:rPr>
        <w:t>När det anses kliniskt lämpligt kan direkt byte från monoterapi till de fasta kombinationerna övervägas:</w:t>
      </w:r>
    </w:p>
    <w:p w14:paraId="6381C5D4" w14:textId="71193E85"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150 mg/12,5 mg kan ges till patienter vars blodtryck ej är tillfredsställande kontrollerat med hydroklortiazid eller irbesartan 150 mg i monoterapi.</w:t>
      </w:r>
    </w:p>
    <w:p w14:paraId="6381C5D5" w14:textId="706C059C" w:rsidR="000046B4" w:rsidRPr="00D50EB1" w:rsidRDefault="000046B4">
      <w:pPr>
        <w:pStyle w:val="EMEABodyTextIndent"/>
        <w:ind w:left="567" w:hanging="567"/>
        <w:rPr>
          <w:szCs w:val="22"/>
          <w:lang w:val="sv-SE"/>
        </w:rPr>
      </w:pPr>
      <w:r w:rsidRPr="00D50EB1">
        <w:rPr>
          <w:szCs w:val="22"/>
        </w:rPr>
        <w:t></w:t>
      </w:r>
      <w:r w:rsidRPr="00D50EB1">
        <w:rPr>
          <w:szCs w:val="22"/>
          <w:lang w:val="sv-SE"/>
        </w:rPr>
        <w:tab/>
        <w:t>CoAprovel 300 mg/12,5 mg kan ges till patienter otillräckligt kontrollerade med irbesartan 300 mg eller med CoAprovel 150 mg/12,5 mg.</w:t>
      </w:r>
    </w:p>
    <w:p w14:paraId="6381C5D6" w14:textId="700B8374" w:rsidR="000046B4" w:rsidRPr="00D50EB1" w:rsidRDefault="000046B4" w:rsidP="000046B4">
      <w:pPr>
        <w:pStyle w:val="EMEABodyText"/>
        <w:tabs>
          <w:tab w:val="left" w:pos="567"/>
        </w:tabs>
        <w:ind w:left="567" w:hanging="567"/>
        <w:rPr>
          <w:szCs w:val="22"/>
          <w:lang w:val="sv-SE"/>
        </w:rPr>
      </w:pPr>
      <w:r w:rsidRPr="00D50EB1">
        <w:rPr>
          <w:szCs w:val="22"/>
        </w:rPr>
        <w:t></w:t>
      </w:r>
      <w:r w:rsidRPr="00D50EB1">
        <w:rPr>
          <w:szCs w:val="22"/>
          <w:lang w:val="sv-SE"/>
        </w:rPr>
        <w:tab/>
      </w:r>
      <w:r w:rsidRPr="00D50EB1">
        <w:rPr>
          <w:rStyle w:val="EMEABodyTextIndentChar"/>
          <w:szCs w:val="22"/>
          <w:lang w:val="sv-SE"/>
        </w:rPr>
        <w:t>CoAprovel 300 mg/25 mg kan ges till patienter otillräckligt kontrollerade med</w:t>
      </w:r>
      <w:r w:rsidRPr="00D50EB1">
        <w:rPr>
          <w:szCs w:val="22"/>
          <w:lang w:val="sv-SE"/>
        </w:rPr>
        <w:t xml:space="preserve"> CoAprovel 300 mg/12,5 mg.</w:t>
      </w:r>
    </w:p>
    <w:p w14:paraId="6381C5D7" w14:textId="77777777" w:rsidR="000046B4" w:rsidRPr="00D50EB1" w:rsidRDefault="000046B4" w:rsidP="000046B4">
      <w:pPr>
        <w:pStyle w:val="EMEABodyText"/>
        <w:rPr>
          <w:szCs w:val="22"/>
          <w:lang w:val="sv-SE"/>
        </w:rPr>
      </w:pPr>
    </w:p>
    <w:p w14:paraId="6381C5D8" w14:textId="77777777" w:rsidR="000046B4" w:rsidRPr="00D50EB1" w:rsidRDefault="000046B4">
      <w:pPr>
        <w:pStyle w:val="EMEABodyText"/>
        <w:rPr>
          <w:szCs w:val="22"/>
          <w:lang w:val="sv-SE"/>
        </w:rPr>
      </w:pPr>
      <w:r w:rsidRPr="00D50EB1">
        <w:rPr>
          <w:szCs w:val="22"/>
          <w:lang w:val="sv-SE"/>
        </w:rPr>
        <w:t>Doser högre än 300 mg irbesartan/25 mg hydroklortiazid en gång dagligen kan ej rekommenderas.</w:t>
      </w:r>
    </w:p>
    <w:p w14:paraId="6381C5D9" w14:textId="77777777" w:rsidR="000046B4" w:rsidRPr="00D50EB1" w:rsidRDefault="000046B4">
      <w:pPr>
        <w:pStyle w:val="EMEABodyText"/>
        <w:rPr>
          <w:szCs w:val="22"/>
          <w:lang w:val="sv-SE"/>
        </w:rPr>
      </w:pPr>
      <w:r w:rsidRPr="00D50EB1">
        <w:rPr>
          <w:szCs w:val="22"/>
          <w:lang w:val="sv-SE"/>
        </w:rPr>
        <w:t xml:space="preserve">Vid behov, kan CoAprovel ges tillsammans med ett annat blodtryckssänkande läkemedel (se avsnitt </w:t>
      </w:r>
      <w:r w:rsidR="008E4A74" w:rsidRPr="00D50EB1">
        <w:rPr>
          <w:szCs w:val="22"/>
          <w:lang w:val="sv-SE"/>
        </w:rPr>
        <w:t xml:space="preserve">4.3, 4.4, </w:t>
      </w:r>
      <w:r w:rsidRPr="00D50EB1">
        <w:rPr>
          <w:szCs w:val="22"/>
          <w:lang w:val="sv-SE"/>
        </w:rPr>
        <w:t>4.5</w:t>
      </w:r>
      <w:r w:rsidR="008E4A74" w:rsidRPr="00D50EB1">
        <w:rPr>
          <w:szCs w:val="22"/>
          <w:lang w:val="sv-SE"/>
        </w:rPr>
        <w:t xml:space="preserve"> och 5.1</w:t>
      </w:r>
      <w:r w:rsidRPr="00D50EB1">
        <w:rPr>
          <w:szCs w:val="22"/>
          <w:lang w:val="sv-SE"/>
        </w:rPr>
        <w:t>).</w:t>
      </w:r>
    </w:p>
    <w:p w14:paraId="6381C5DA" w14:textId="77777777" w:rsidR="000046B4" w:rsidRPr="00D50EB1" w:rsidRDefault="000046B4">
      <w:pPr>
        <w:pStyle w:val="EMEABodyText"/>
        <w:rPr>
          <w:szCs w:val="22"/>
          <w:lang w:val="sv-SE"/>
        </w:rPr>
      </w:pPr>
    </w:p>
    <w:p w14:paraId="6381C5DB" w14:textId="77777777" w:rsidR="000046B4" w:rsidRPr="00D50EB1" w:rsidRDefault="000046B4" w:rsidP="00C608AA">
      <w:pPr>
        <w:pStyle w:val="EMEABodyText"/>
        <w:keepNext/>
        <w:keepLines/>
        <w:rPr>
          <w:szCs w:val="22"/>
          <w:u w:val="single"/>
          <w:lang w:val="sv-SE"/>
        </w:rPr>
      </w:pPr>
      <w:r w:rsidRPr="00D50EB1">
        <w:rPr>
          <w:szCs w:val="22"/>
          <w:u w:val="single"/>
          <w:lang w:val="sv-SE"/>
        </w:rPr>
        <w:lastRenderedPageBreak/>
        <w:t>Särskilda populationer</w:t>
      </w:r>
    </w:p>
    <w:p w14:paraId="6381C5DC" w14:textId="77777777" w:rsidR="000046B4" w:rsidRPr="00D50EB1" w:rsidRDefault="000046B4" w:rsidP="00C608AA">
      <w:pPr>
        <w:pStyle w:val="EMEABodyText"/>
        <w:keepNext/>
        <w:keepLines/>
        <w:rPr>
          <w:szCs w:val="22"/>
          <w:u w:val="single"/>
          <w:lang w:val="sv-SE"/>
        </w:rPr>
      </w:pPr>
    </w:p>
    <w:p w14:paraId="6381C5DD" w14:textId="77777777" w:rsidR="00F62E54" w:rsidRPr="00D50EB1" w:rsidRDefault="000046B4" w:rsidP="00C608AA">
      <w:pPr>
        <w:pStyle w:val="EMEABodyText"/>
        <w:keepNext/>
        <w:keepLines/>
        <w:rPr>
          <w:szCs w:val="22"/>
          <w:lang w:val="sv-SE"/>
        </w:rPr>
      </w:pPr>
      <w:r w:rsidRPr="00D50EB1">
        <w:rPr>
          <w:i/>
          <w:szCs w:val="22"/>
          <w:lang w:val="sv-SE"/>
        </w:rPr>
        <w:t>Nedsatt njurfunktion</w:t>
      </w:r>
      <w:r w:rsidRPr="00D50EB1">
        <w:rPr>
          <w:szCs w:val="22"/>
          <w:lang w:val="sv-SE"/>
        </w:rPr>
        <w:t xml:space="preserve"> </w:t>
      </w:r>
    </w:p>
    <w:p w14:paraId="6381C5DE" w14:textId="77777777" w:rsidR="00791C7A" w:rsidRPr="00D50EB1" w:rsidRDefault="00791C7A" w:rsidP="00C608AA">
      <w:pPr>
        <w:pStyle w:val="EMEABodyText"/>
        <w:keepNext/>
        <w:keepLines/>
        <w:rPr>
          <w:szCs w:val="22"/>
          <w:lang w:val="sv-SE"/>
        </w:rPr>
      </w:pPr>
    </w:p>
    <w:p w14:paraId="6381C5DF" w14:textId="77777777" w:rsidR="000046B4" w:rsidRPr="00D50EB1" w:rsidRDefault="00F62E54" w:rsidP="00C608AA">
      <w:pPr>
        <w:pStyle w:val="EMEABodyText"/>
        <w:keepNext/>
        <w:keepLines/>
        <w:rPr>
          <w:szCs w:val="22"/>
          <w:lang w:val="sv-SE"/>
        </w:rPr>
      </w:pPr>
      <w:r w:rsidRPr="00D50EB1">
        <w:rPr>
          <w:szCs w:val="22"/>
          <w:lang w:val="sv-SE"/>
        </w:rPr>
        <w:t>P</w:t>
      </w:r>
      <w:r w:rsidR="000046B4" w:rsidRPr="00D50EB1">
        <w:rPr>
          <w:szCs w:val="22"/>
          <w:lang w:val="sv-SE"/>
        </w:rPr>
        <w:t> g a innehållet av hydroklortiazid rekommenderas inte CoAprovel till patienter med svårt nedsatt njurfunktion (kreatininclearance &lt; 30 ml/min). Loop-diuretika är att föredra framför tiazider till denna patientkategori. Ingen dosjustering är nödvändig för patienter med nedsatt njurfunktion vilkas renala kreatininclearance är ≥ 30 ml/min (se avsnitt 4.3 och 4.4).</w:t>
      </w:r>
    </w:p>
    <w:p w14:paraId="6381C5E0" w14:textId="77777777" w:rsidR="000046B4" w:rsidRPr="00D50EB1" w:rsidRDefault="000046B4">
      <w:pPr>
        <w:pStyle w:val="EMEABodyText"/>
        <w:rPr>
          <w:szCs w:val="22"/>
          <w:lang w:val="sv-SE"/>
        </w:rPr>
      </w:pPr>
    </w:p>
    <w:p w14:paraId="6381C5E1" w14:textId="77777777" w:rsidR="00F62E54" w:rsidRPr="00D50EB1" w:rsidRDefault="000046B4">
      <w:pPr>
        <w:pStyle w:val="EMEABodyText"/>
        <w:rPr>
          <w:szCs w:val="22"/>
          <w:lang w:val="sv-SE"/>
        </w:rPr>
      </w:pPr>
      <w:r w:rsidRPr="00D50EB1">
        <w:rPr>
          <w:i/>
          <w:szCs w:val="22"/>
          <w:lang w:val="sv-SE"/>
        </w:rPr>
        <w:t>Nedsatt leverfunktion</w:t>
      </w:r>
      <w:r w:rsidRPr="00D50EB1">
        <w:rPr>
          <w:szCs w:val="22"/>
          <w:lang w:val="sv-SE"/>
        </w:rPr>
        <w:t xml:space="preserve"> </w:t>
      </w:r>
    </w:p>
    <w:p w14:paraId="6381C5E2" w14:textId="77777777" w:rsidR="00791C7A" w:rsidRPr="00D50EB1" w:rsidRDefault="00791C7A">
      <w:pPr>
        <w:pStyle w:val="EMEABodyText"/>
        <w:rPr>
          <w:szCs w:val="22"/>
          <w:lang w:val="sv-SE"/>
        </w:rPr>
      </w:pPr>
    </w:p>
    <w:p w14:paraId="6381C5E3" w14:textId="77777777" w:rsidR="000046B4" w:rsidRPr="00D50EB1" w:rsidRDefault="000046B4">
      <w:pPr>
        <w:pStyle w:val="EMEABodyText"/>
        <w:rPr>
          <w:szCs w:val="22"/>
          <w:lang w:val="sv-SE"/>
        </w:rPr>
      </w:pPr>
      <w:r w:rsidRPr="00D50EB1">
        <w:rPr>
          <w:szCs w:val="22"/>
          <w:lang w:val="sv-SE"/>
        </w:rPr>
        <w:t>CoAprovel är ej indicerat till patienter med svårt nedsatt leverfunktion. Tiazider bör användas med försiktighet till patienter med nedsatt leverfunktion. Ingen dosjustering är nödvändig hos patienter med mild till måttlig nedsättning av leverfunktion (se avsnitt 4.3).</w:t>
      </w:r>
    </w:p>
    <w:p w14:paraId="6381C5E4" w14:textId="77777777" w:rsidR="000046B4" w:rsidRPr="00D50EB1" w:rsidRDefault="000046B4">
      <w:pPr>
        <w:pStyle w:val="EMEABodyText"/>
        <w:rPr>
          <w:szCs w:val="22"/>
          <w:lang w:val="sv-SE"/>
        </w:rPr>
      </w:pPr>
    </w:p>
    <w:p w14:paraId="6381C5E5" w14:textId="77777777" w:rsidR="00F62E54" w:rsidRPr="00D50EB1" w:rsidRDefault="000046B4">
      <w:pPr>
        <w:pStyle w:val="EMEABodyText"/>
        <w:rPr>
          <w:szCs w:val="22"/>
          <w:lang w:val="sv-SE"/>
        </w:rPr>
      </w:pPr>
      <w:r w:rsidRPr="00D50EB1">
        <w:rPr>
          <w:i/>
          <w:szCs w:val="22"/>
          <w:lang w:val="sv-SE"/>
        </w:rPr>
        <w:t>Äldre patienter</w:t>
      </w:r>
      <w:r w:rsidRPr="00D50EB1">
        <w:rPr>
          <w:szCs w:val="22"/>
          <w:lang w:val="sv-SE"/>
        </w:rPr>
        <w:t xml:space="preserve"> </w:t>
      </w:r>
    </w:p>
    <w:p w14:paraId="6381C5E6" w14:textId="77777777" w:rsidR="00791C7A" w:rsidRPr="00D50EB1" w:rsidRDefault="00791C7A">
      <w:pPr>
        <w:pStyle w:val="EMEABodyText"/>
        <w:rPr>
          <w:szCs w:val="22"/>
          <w:lang w:val="sv-SE"/>
        </w:rPr>
      </w:pPr>
    </w:p>
    <w:p w14:paraId="6381C5E7" w14:textId="77777777" w:rsidR="000046B4" w:rsidRPr="00D50EB1" w:rsidRDefault="00F62E54">
      <w:pPr>
        <w:pStyle w:val="EMEABodyText"/>
        <w:rPr>
          <w:szCs w:val="22"/>
          <w:lang w:val="sv-SE"/>
        </w:rPr>
      </w:pPr>
      <w:r w:rsidRPr="00D50EB1">
        <w:rPr>
          <w:szCs w:val="22"/>
          <w:lang w:val="sv-SE"/>
        </w:rPr>
        <w:t>I</w:t>
      </w:r>
      <w:r w:rsidR="000046B4" w:rsidRPr="00D50EB1">
        <w:rPr>
          <w:szCs w:val="22"/>
          <w:lang w:val="sv-SE"/>
        </w:rPr>
        <w:t>ngen dosjustering är nödvändig för äldre patienter.</w:t>
      </w:r>
    </w:p>
    <w:p w14:paraId="6381C5E8" w14:textId="77777777" w:rsidR="000046B4" w:rsidRPr="00D50EB1" w:rsidRDefault="000046B4">
      <w:pPr>
        <w:pStyle w:val="EMEABodyText"/>
        <w:rPr>
          <w:szCs w:val="22"/>
          <w:lang w:val="sv-SE"/>
        </w:rPr>
      </w:pPr>
    </w:p>
    <w:p w14:paraId="6381C5E9" w14:textId="77777777" w:rsidR="00F62E54" w:rsidRPr="00D50EB1" w:rsidRDefault="000046B4" w:rsidP="000046B4">
      <w:pPr>
        <w:pStyle w:val="EMEABodyText"/>
        <w:rPr>
          <w:szCs w:val="22"/>
          <w:lang w:val="sv-SE"/>
        </w:rPr>
      </w:pPr>
      <w:r w:rsidRPr="00D50EB1">
        <w:rPr>
          <w:i/>
          <w:szCs w:val="22"/>
          <w:lang w:val="sv-SE"/>
        </w:rPr>
        <w:t>Pediatriska population</w:t>
      </w:r>
      <w:r w:rsidRPr="00D50EB1">
        <w:rPr>
          <w:szCs w:val="22"/>
          <w:lang w:val="sv-SE"/>
        </w:rPr>
        <w:t xml:space="preserve"> </w:t>
      </w:r>
    </w:p>
    <w:p w14:paraId="6381C5EA" w14:textId="77777777" w:rsidR="00791C7A" w:rsidRPr="00D50EB1" w:rsidRDefault="00791C7A" w:rsidP="000046B4">
      <w:pPr>
        <w:pStyle w:val="EMEABodyText"/>
        <w:rPr>
          <w:szCs w:val="22"/>
          <w:lang w:val="sv-SE"/>
        </w:rPr>
      </w:pPr>
    </w:p>
    <w:p w14:paraId="6381C5EB" w14:textId="77777777" w:rsidR="000046B4" w:rsidRPr="00D50EB1" w:rsidRDefault="000046B4" w:rsidP="000046B4">
      <w:pPr>
        <w:pStyle w:val="EMEABodyText"/>
        <w:rPr>
          <w:noProof/>
          <w:szCs w:val="22"/>
          <w:lang w:val="sv-SE"/>
        </w:rPr>
      </w:pPr>
      <w:r w:rsidRPr="00D50EB1">
        <w:rPr>
          <w:szCs w:val="22"/>
          <w:lang w:val="sv-SE"/>
        </w:rPr>
        <w:t>CoAprovel rekommenderas inte till barn och ungdomar på grund av att  säkerhet och effekt</w:t>
      </w:r>
      <w:r w:rsidRPr="00D50EB1">
        <w:rPr>
          <w:noProof/>
          <w:szCs w:val="22"/>
          <w:lang w:val="sv-SE"/>
        </w:rPr>
        <w:t xml:space="preserve"> inte har kartlagts. Inga data finns tillgängliga.</w:t>
      </w:r>
    </w:p>
    <w:p w14:paraId="6381C5EC" w14:textId="77777777" w:rsidR="000046B4" w:rsidRPr="00D50EB1" w:rsidRDefault="000046B4" w:rsidP="000046B4">
      <w:pPr>
        <w:pStyle w:val="EMEABodyText"/>
        <w:rPr>
          <w:noProof/>
          <w:szCs w:val="22"/>
          <w:lang w:val="sv-SE"/>
        </w:rPr>
      </w:pPr>
    </w:p>
    <w:p w14:paraId="6381C5ED" w14:textId="77777777" w:rsidR="000046B4" w:rsidRPr="00D50EB1" w:rsidRDefault="000046B4" w:rsidP="000046B4">
      <w:pPr>
        <w:rPr>
          <w:szCs w:val="22"/>
          <w:u w:val="single"/>
          <w:lang w:val="sv-SE"/>
        </w:rPr>
      </w:pPr>
      <w:r w:rsidRPr="00D50EB1">
        <w:rPr>
          <w:szCs w:val="22"/>
          <w:u w:val="single"/>
          <w:lang w:val="sv-SE"/>
        </w:rPr>
        <w:t xml:space="preserve">Administreringssätt </w:t>
      </w:r>
    </w:p>
    <w:p w14:paraId="6381C5EE" w14:textId="77777777" w:rsidR="000046B4" w:rsidRPr="00D50EB1" w:rsidRDefault="000046B4" w:rsidP="000046B4">
      <w:pPr>
        <w:pStyle w:val="EMEABodyText"/>
        <w:rPr>
          <w:szCs w:val="22"/>
          <w:lang w:val="sv-SE"/>
        </w:rPr>
      </w:pPr>
    </w:p>
    <w:p w14:paraId="6381C5EF" w14:textId="77777777" w:rsidR="000046B4" w:rsidRPr="00D50EB1" w:rsidRDefault="000046B4" w:rsidP="000046B4">
      <w:pPr>
        <w:pStyle w:val="EMEABodyText"/>
        <w:rPr>
          <w:szCs w:val="22"/>
          <w:lang w:val="sv-SE"/>
        </w:rPr>
      </w:pPr>
      <w:r w:rsidRPr="00D50EB1">
        <w:rPr>
          <w:szCs w:val="22"/>
          <w:lang w:val="sv-SE"/>
        </w:rPr>
        <w:t>För oral användning.</w:t>
      </w:r>
    </w:p>
    <w:p w14:paraId="6381C5F0" w14:textId="77777777" w:rsidR="000046B4" w:rsidRPr="00D50EB1" w:rsidRDefault="000046B4">
      <w:pPr>
        <w:pStyle w:val="EMEABodyText"/>
        <w:rPr>
          <w:szCs w:val="22"/>
          <w:lang w:val="sv-SE"/>
        </w:rPr>
      </w:pPr>
    </w:p>
    <w:p w14:paraId="6381C5F1" w14:textId="578EB118" w:rsidR="000046B4" w:rsidRPr="00D50EB1" w:rsidRDefault="000046B4">
      <w:pPr>
        <w:pStyle w:val="EMEAHeading2"/>
        <w:rPr>
          <w:szCs w:val="22"/>
          <w:lang w:val="sv-SE"/>
        </w:rPr>
      </w:pPr>
      <w:r w:rsidRPr="00D50EB1">
        <w:rPr>
          <w:szCs w:val="22"/>
          <w:lang w:val="sv-SE"/>
        </w:rPr>
        <w:t>4.3</w:t>
      </w:r>
      <w:r w:rsidRPr="00D50EB1">
        <w:rPr>
          <w:szCs w:val="22"/>
          <w:lang w:val="sv-SE"/>
        </w:rPr>
        <w:tab/>
        <w:t>Kontraindikationer</w:t>
      </w:r>
      <w:r w:rsidR="00FA4418" w:rsidRPr="00D50EB1">
        <w:rPr>
          <w:szCs w:val="22"/>
          <w:lang w:val="sv-SE"/>
        </w:rPr>
        <w:fldChar w:fldCharType="begin"/>
      </w:r>
      <w:r w:rsidR="00FA4418" w:rsidRPr="00D50EB1">
        <w:rPr>
          <w:szCs w:val="22"/>
          <w:lang w:val="sv-SE"/>
        </w:rPr>
        <w:instrText xml:space="preserve"> DOCVARIABLE vault_nd_92657ef5-6d11-4664-b23b-0e63c47f66ce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F2" w14:textId="77777777" w:rsidR="000046B4" w:rsidRPr="00D50EB1" w:rsidRDefault="000046B4" w:rsidP="000046B4">
      <w:pPr>
        <w:pStyle w:val="EMEAHeading2"/>
        <w:rPr>
          <w:szCs w:val="22"/>
          <w:lang w:val="sv-SE"/>
        </w:rPr>
      </w:pPr>
    </w:p>
    <w:p w14:paraId="6381C5F3" w14:textId="77777777" w:rsidR="000046B4" w:rsidRPr="00D50EB1" w:rsidRDefault="000046B4" w:rsidP="000046B4">
      <w:pPr>
        <w:pStyle w:val="EMEABodyTextIndent"/>
        <w:rPr>
          <w:szCs w:val="22"/>
          <w:lang w:val="sv-SE"/>
        </w:rPr>
      </w:pPr>
      <w:r w:rsidRPr="00D50EB1">
        <w:rPr>
          <w:szCs w:val="22"/>
          <w:lang w:val="sv-SE"/>
        </w:rPr>
        <w:t>Överkänslighet mot de aktiva substanserna eller mot något hjälpämne som anges i avsnitt 6.1 eller mot andra sulfonamidderivat (hydroklortiazid är ett sulfonamidderiverat läkemedel)</w:t>
      </w:r>
    </w:p>
    <w:p w14:paraId="6381C5F4" w14:textId="77777777" w:rsidR="000046B4" w:rsidRPr="00D50EB1" w:rsidRDefault="000046B4" w:rsidP="000046B4">
      <w:pPr>
        <w:pStyle w:val="EMEABodyTextIndent"/>
        <w:rPr>
          <w:szCs w:val="22"/>
          <w:lang w:val="sv-SE"/>
        </w:rPr>
      </w:pPr>
      <w:r w:rsidRPr="00D50EB1">
        <w:rPr>
          <w:szCs w:val="22"/>
          <w:lang w:val="sv-SE"/>
        </w:rPr>
        <w:t>Graviditet i andra och tredje trimestern (se avsnitt 4.4 och 4.6)</w:t>
      </w:r>
    </w:p>
    <w:p w14:paraId="6381C5F5" w14:textId="77777777" w:rsidR="000046B4" w:rsidRPr="008B44E4" w:rsidRDefault="000046B4" w:rsidP="000046B4">
      <w:pPr>
        <w:pStyle w:val="EMEABodyTextIndent"/>
        <w:rPr>
          <w:szCs w:val="22"/>
          <w:lang w:val="sv-SE"/>
        </w:rPr>
      </w:pPr>
      <w:r w:rsidRPr="008B44E4">
        <w:rPr>
          <w:szCs w:val="22"/>
          <w:lang w:val="sv-SE"/>
        </w:rPr>
        <w:t>Svår njursufficiens (kreatininclearance &lt; 30 ml/min)</w:t>
      </w:r>
    </w:p>
    <w:p w14:paraId="6381C5F6" w14:textId="77777777" w:rsidR="000046B4" w:rsidRPr="008B44E4" w:rsidRDefault="000046B4" w:rsidP="000046B4">
      <w:pPr>
        <w:pStyle w:val="EMEABodyTextIndent"/>
        <w:rPr>
          <w:szCs w:val="22"/>
          <w:lang w:val="sv-SE"/>
        </w:rPr>
      </w:pPr>
      <w:r w:rsidRPr="008B44E4">
        <w:rPr>
          <w:szCs w:val="22"/>
          <w:lang w:val="sv-SE"/>
        </w:rPr>
        <w:t>Refraktär hypokalemia, hyperkalcemi</w:t>
      </w:r>
    </w:p>
    <w:p w14:paraId="6381C5F7" w14:textId="77777777" w:rsidR="000046B4" w:rsidRPr="00D50EB1" w:rsidRDefault="000046B4" w:rsidP="000046B4">
      <w:pPr>
        <w:pStyle w:val="EMEABodyTextIndent"/>
        <w:rPr>
          <w:szCs w:val="22"/>
          <w:lang w:val="sv-SE"/>
        </w:rPr>
      </w:pPr>
      <w:r w:rsidRPr="00D50EB1">
        <w:rPr>
          <w:szCs w:val="22"/>
          <w:lang w:val="sv-SE"/>
        </w:rPr>
        <w:t>Svår leverinsufficiens, biliär cirros och gallstas</w:t>
      </w:r>
    </w:p>
    <w:p w14:paraId="6381C5F8" w14:textId="77777777" w:rsidR="00106CE1" w:rsidRPr="00D50EB1" w:rsidRDefault="008E4A74" w:rsidP="00106CE1">
      <w:pPr>
        <w:pStyle w:val="EMEABodyTextIndent"/>
        <w:rPr>
          <w:szCs w:val="22"/>
          <w:lang w:val="sv-SE"/>
        </w:rPr>
      </w:pPr>
      <w:r w:rsidRPr="00D50EB1">
        <w:rPr>
          <w:szCs w:val="22"/>
          <w:lang w:val="sv-SE"/>
        </w:rPr>
        <w:t>Samtidig användning av CoAprovel och produkter som innehåller aliskiren är kontraindicerad hos patienter med diabetes mellitus eller nedsatt njurfunktion (GFR &lt; 60 ml/min/1,73 m</w:t>
      </w:r>
      <w:r w:rsidRPr="00D50EB1">
        <w:rPr>
          <w:szCs w:val="22"/>
          <w:vertAlign w:val="superscript"/>
          <w:lang w:val="sv-SE"/>
        </w:rPr>
        <w:t>2</w:t>
      </w:r>
      <w:r w:rsidRPr="00D50EB1">
        <w:rPr>
          <w:szCs w:val="22"/>
          <w:lang w:val="sv-SE"/>
        </w:rPr>
        <w:t>) (se avsnitt 4.5 och 5.1).</w:t>
      </w:r>
    </w:p>
    <w:p w14:paraId="6381C5F9" w14:textId="77777777" w:rsidR="000046B4" w:rsidRPr="00D50EB1" w:rsidRDefault="000046B4">
      <w:pPr>
        <w:pStyle w:val="EMEABodyText"/>
        <w:rPr>
          <w:szCs w:val="22"/>
          <w:lang w:val="sv-SE"/>
        </w:rPr>
      </w:pPr>
    </w:p>
    <w:p w14:paraId="6381C5FA" w14:textId="46EEE60D" w:rsidR="000046B4" w:rsidRPr="00D50EB1" w:rsidRDefault="000046B4">
      <w:pPr>
        <w:pStyle w:val="EMEAHeading2"/>
        <w:rPr>
          <w:szCs w:val="22"/>
          <w:lang w:val="sv-SE"/>
        </w:rPr>
      </w:pPr>
      <w:r w:rsidRPr="00D50EB1">
        <w:rPr>
          <w:szCs w:val="22"/>
          <w:lang w:val="sv-SE"/>
        </w:rPr>
        <w:t>4.4</w:t>
      </w:r>
      <w:r w:rsidRPr="00D50EB1">
        <w:rPr>
          <w:szCs w:val="22"/>
          <w:lang w:val="sv-SE"/>
        </w:rPr>
        <w:tab/>
        <w:t>Varningar och försiktighet</w:t>
      </w:r>
      <w:r w:rsidR="00FA4418" w:rsidRPr="00D50EB1">
        <w:rPr>
          <w:szCs w:val="22"/>
          <w:lang w:val="sv-SE"/>
        </w:rPr>
        <w:fldChar w:fldCharType="begin"/>
      </w:r>
      <w:r w:rsidR="00FA4418" w:rsidRPr="00D50EB1">
        <w:rPr>
          <w:szCs w:val="22"/>
          <w:lang w:val="sv-SE"/>
        </w:rPr>
        <w:instrText xml:space="preserve"> DOCVARIABLE vault_nd_5bd611b6-b7c7-4462-bf2d-497c093b3956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5FB" w14:textId="77777777" w:rsidR="000046B4" w:rsidRPr="00D50EB1" w:rsidRDefault="000046B4" w:rsidP="000046B4">
      <w:pPr>
        <w:pStyle w:val="EMEAHeading2"/>
        <w:rPr>
          <w:szCs w:val="22"/>
          <w:lang w:val="sv-SE"/>
        </w:rPr>
      </w:pPr>
    </w:p>
    <w:p w14:paraId="6381C5FC" w14:textId="77777777" w:rsidR="000046B4" w:rsidRPr="00D50EB1" w:rsidRDefault="000046B4">
      <w:pPr>
        <w:pStyle w:val="EMEABodyText"/>
        <w:rPr>
          <w:szCs w:val="22"/>
          <w:lang w:val="sv-SE"/>
        </w:rPr>
      </w:pPr>
      <w:r w:rsidRPr="00D50EB1">
        <w:rPr>
          <w:szCs w:val="22"/>
          <w:u w:val="single"/>
          <w:lang w:val="sv-SE"/>
        </w:rPr>
        <w:t>Hypotension - Dehydrerade patienter:</w:t>
      </w:r>
      <w:r w:rsidRPr="00D50EB1">
        <w:rPr>
          <w:b/>
          <w:szCs w:val="22"/>
          <w:lang w:val="sv-SE"/>
        </w:rPr>
        <w:t xml:space="preserve"> </w:t>
      </w:r>
      <w:r w:rsidRPr="00D50EB1">
        <w:rPr>
          <w:szCs w:val="22"/>
          <w:lang w:val="sv-SE"/>
        </w:rPr>
        <w:t>CoAprovel har i sällsynta fall förknippats med symtomatisk hypotension hos hypertoniker utan andra riskfaktorer för hypotoni. Symtomatisk hypotension kan förväntas uppträda hos patienter med hypovolemi och/eller natriumbrist efter kraftig diuretikabehandling, dietär saltreduktion, diarré eller kräkningar. Innan behandling med CoAprovel påbörjas bör dessa tillstånd korrigeras.</w:t>
      </w:r>
    </w:p>
    <w:p w14:paraId="6381C5FD" w14:textId="77777777" w:rsidR="000046B4" w:rsidRPr="00D50EB1" w:rsidRDefault="000046B4">
      <w:pPr>
        <w:pStyle w:val="EMEABodyText"/>
        <w:rPr>
          <w:szCs w:val="22"/>
          <w:lang w:val="sv-SE"/>
        </w:rPr>
      </w:pPr>
    </w:p>
    <w:p w14:paraId="6381C5FE" w14:textId="77777777" w:rsidR="000046B4" w:rsidRPr="00D50EB1" w:rsidRDefault="000046B4">
      <w:pPr>
        <w:pStyle w:val="EMEABodyText"/>
        <w:rPr>
          <w:szCs w:val="22"/>
          <w:lang w:val="sv-SE"/>
        </w:rPr>
      </w:pPr>
      <w:r w:rsidRPr="00D50EB1">
        <w:rPr>
          <w:szCs w:val="22"/>
          <w:u w:val="single"/>
          <w:lang w:val="sv-SE"/>
        </w:rPr>
        <w:t>Njurartärstenos - Renovaskulär hypertoni:</w:t>
      </w:r>
      <w:r w:rsidRPr="00D50EB1">
        <w:rPr>
          <w:szCs w:val="22"/>
          <w:lang w:val="sv-SE"/>
        </w:rPr>
        <w:t xml:space="preserve"> det finns en ökad risk för allvarlig hypotension och njurinsufficiens, när patienter med bilateral njurartärstenos eller stenos i artären till en enda fungerande njure, behandlas med ACE-hämmare eller angiotensin</w:t>
      </w:r>
      <w:r w:rsidRPr="00D50EB1">
        <w:rPr>
          <w:szCs w:val="22"/>
          <w:lang w:val="sv-SE"/>
        </w:rPr>
        <w:noBreakHyphen/>
        <w:t>II receptor antagonister. Även om detta inte är dokumenterat med CoAprovel, bör en liknande effekt förutses.</w:t>
      </w:r>
    </w:p>
    <w:p w14:paraId="6381C5FF" w14:textId="77777777" w:rsidR="000046B4" w:rsidRPr="00D50EB1" w:rsidRDefault="000046B4">
      <w:pPr>
        <w:pStyle w:val="EMEABodyText"/>
        <w:rPr>
          <w:szCs w:val="22"/>
          <w:lang w:val="sv-SE"/>
        </w:rPr>
      </w:pPr>
    </w:p>
    <w:p w14:paraId="6381C600" w14:textId="77777777" w:rsidR="000046B4" w:rsidRPr="00D50EB1" w:rsidRDefault="000046B4">
      <w:pPr>
        <w:pStyle w:val="EMEABodyText"/>
        <w:rPr>
          <w:szCs w:val="22"/>
          <w:lang w:val="sv-SE"/>
        </w:rPr>
      </w:pPr>
      <w:r w:rsidRPr="00D50EB1">
        <w:rPr>
          <w:szCs w:val="22"/>
          <w:u w:val="single"/>
          <w:lang w:val="sv-SE"/>
        </w:rPr>
        <w:t>Nedsatt njurfunktion och njurtransplantation:</w:t>
      </w:r>
      <w:r w:rsidRPr="00D50EB1">
        <w:rPr>
          <w:szCs w:val="22"/>
          <w:lang w:val="sv-SE"/>
        </w:rPr>
        <w:t xml:space="preserve"> när CoAprovel användes till patienter med nedsatt njurfunktion, rekommenderas periodisk kontroll av serumkalium-, serumkreatinin- och serumurinsyranivåerna. Det finns ingen erfarenhet av behandling med CoAprovel hos patienter som nyligen genomgått en njurtransplantation. CoAprovel bör inte användas på patienter med svårt nedsatt </w:t>
      </w:r>
      <w:r w:rsidRPr="00D50EB1">
        <w:rPr>
          <w:szCs w:val="22"/>
          <w:lang w:val="sv-SE"/>
        </w:rPr>
        <w:lastRenderedPageBreak/>
        <w:t>njurfunktion (kreatininclearance &lt; 30 ml/min) (se avsnitt 4.3). Tiaziddiuretika-associerad azotemi kan inträffa hos patienter med försämrad njurfunktion. Ingen dosjustering är nödvändig hos patienter med nedsatt njurfunktion vilkas kreatininclearance är ≥ 30 ml/min. Emellertid bör denna kombinationstablett ges med försiktighet till patienter med mild till måttlig nedsättning av njurfunktionen (kreatininclearance ≥ 30 ml/min men &lt; 60 ml/min).</w:t>
      </w:r>
    </w:p>
    <w:p w14:paraId="6381C601" w14:textId="77777777" w:rsidR="000046B4" w:rsidRPr="00D50EB1" w:rsidRDefault="000046B4">
      <w:pPr>
        <w:pStyle w:val="EMEABodyText"/>
        <w:rPr>
          <w:szCs w:val="22"/>
          <w:lang w:val="sv-SE"/>
        </w:rPr>
      </w:pPr>
    </w:p>
    <w:p w14:paraId="6381C602" w14:textId="77777777" w:rsidR="008E4A74" w:rsidRPr="00D50EB1" w:rsidRDefault="00011532" w:rsidP="008E4A74">
      <w:pPr>
        <w:rPr>
          <w:szCs w:val="22"/>
          <w:lang w:val="sv-SE"/>
        </w:rPr>
      </w:pPr>
      <w:r w:rsidRPr="00D50EB1">
        <w:rPr>
          <w:bCs/>
          <w:szCs w:val="22"/>
          <w:u w:val="single"/>
          <w:lang w:val="sv-SE" w:eastAsia="sv-SE"/>
        </w:rPr>
        <w:t>Dubbel blockad av renin-angiotensin-aldosteronsystemet (RAAS):</w:t>
      </w:r>
      <w:r w:rsidRPr="00D50EB1">
        <w:rPr>
          <w:szCs w:val="22"/>
          <w:lang w:val="sv-SE" w:eastAsia="sv-SE"/>
        </w:rPr>
        <w:t xml:space="preserve"> </w:t>
      </w:r>
      <w:r w:rsidR="00791C7A" w:rsidRPr="00D50EB1">
        <w:rPr>
          <w:szCs w:val="22"/>
          <w:lang w:val="sv-SE"/>
        </w:rPr>
        <w:t>d</w:t>
      </w:r>
      <w:r w:rsidR="008E4A74" w:rsidRPr="00D50EB1">
        <w:rPr>
          <w:szCs w:val="22"/>
          <w:lang w:val="sv-SE"/>
        </w:rPr>
        <w:t>et har visats att samtidig användning av ACE-hämmare, angiotensin II-receptorblockerare eller aliskiren ökar risken för hypotoni, hyperkalemi och nedsatt njurfunktion (inklusive akut njursvikt). Dubbel blockad av RAAS via kombinerad användning av ACE-hämmare, angiotensin II-receptorblockerare eller aliskiren rekommenderas därför inte (se avsnitt 4.5 och 5.1).</w:t>
      </w:r>
      <w:r w:rsidR="00DD6F47" w:rsidRPr="00D50EB1">
        <w:rPr>
          <w:szCs w:val="22"/>
          <w:lang w:val="sv-SE"/>
        </w:rPr>
        <w:t xml:space="preserve"> </w:t>
      </w:r>
      <w:r w:rsidR="008E4A74" w:rsidRPr="00D50EB1">
        <w:rPr>
          <w:szCs w:val="22"/>
          <w:lang w:val="sv-SE"/>
        </w:rPr>
        <w:t>Om det anses vara absolut nödvändigt med dubbel blockad får detta endast utföras under övervakning av en specialist, och patienten ska stå under regelbunden, noggrann övervakning av njurfunktion, elektrolyter och blodtryck.</w:t>
      </w:r>
      <w:r w:rsidR="00DD6F47" w:rsidRPr="00D50EB1">
        <w:rPr>
          <w:szCs w:val="22"/>
          <w:lang w:val="sv-SE"/>
        </w:rPr>
        <w:t xml:space="preserve"> </w:t>
      </w:r>
      <w:r w:rsidR="008E4A74" w:rsidRPr="00D50EB1">
        <w:rPr>
          <w:szCs w:val="22"/>
          <w:lang w:val="sv-SE"/>
        </w:rPr>
        <w:t>ACE-hämmare och angiotensin II-receptorblockerare bör inte användas samtidigt hos patienter med diabetesnefropati.</w:t>
      </w:r>
    </w:p>
    <w:p w14:paraId="6381C603" w14:textId="77777777" w:rsidR="00106CE1" w:rsidRPr="00D50EB1" w:rsidRDefault="00106CE1" w:rsidP="00077F81">
      <w:pPr>
        <w:pStyle w:val="EMEABodyText"/>
        <w:rPr>
          <w:szCs w:val="22"/>
          <w:lang w:val="sv-SE"/>
        </w:rPr>
      </w:pPr>
    </w:p>
    <w:p w14:paraId="6381C604" w14:textId="77777777" w:rsidR="000046B4" w:rsidRPr="00D50EB1" w:rsidRDefault="000046B4">
      <w:pPr>
        <w:pStyle w:val="EMEABodyText"/>
        <w:rPr>
          <w:szCs w:val="22"/>
          <w:lang w:val="sv-SE"/>
        </w:rPr>
      </w:pPr>
      <w:r w:rsidRPr="00D50EB1">
        <w:rPr>
          <w:szCs w:val="22"/>
          <w:u w:val="single"/>
          <w:lang w:val="sv-SE"/>
        </w:rPr>
        <w:t>Nedsatt</w:t>
      </w:r>
      <w:r w:rsidRPr="00D50EB1">
        <w:rPr>
          <w:i/>
          <w:szCs w:val="22"/>
          <w:u w:val="single"/>
          <w:lang w:val="sv-SE"/>
        </w:rPr>
        <w:t xml:space="preserve"> </w:t>
      </w:r>
      <w:r w:rsidRPr="00D50EB1">
        <w:rPr>
          <w:szCs w:val="22"/>
          <w:u w:val="single"/>
          <w:lang w:val="sv-SE"/>
        </w:rPr>
        <w:t>leverfunktion:</w:t>
      </w:r>
      <w:r w:rsidRPr="00D50EB1">
        <w:rPr>
          <w:szCs w:val="22"/>
          <w:lang w:val="sv-SE"/>
        </w:rPr>
        <w:t xml:space="preserve"> tiazider bör användas med försiktighet till patienter med nedsatt leverfunktion eller progressiv leversjukdom, eftersom mindre förändringar av vätske- och elektrolytbalansen kan utlösa leverkoma. Det finns ingen klinisk erfarenhet med CoAprovel hos patienter med nedsatt leverfunktion.</w:t>
      </w:r>
    </w:p>
    <w:p w14:paraId="6381C605" w14:textId="77777777" w:rsidR="000046B4" w:rsidRPr="00D50EB1" w:rsidRDefault="000046B4">
      <w:pPr>
        <w:pStyle w:val="EMEABodyText"/>
        <w:rPr>
          <w:b/>
          <w:i/>
          <w:szCs w:val="22"/>
          <w:lang w:val="sv-SE"/>
        </w:rPr>
      </w:pPr>
    </w:p>
    <w:p w14:paraId="6381C606" w14:textId="77777777" w:rsidR="000046B4" w:rsidRPr="00D50EB1" w:rsidRDefault="000046B4" w:rsidP="000046B4">
      <w:pPr>
        <w:pStyle w:val="EMEABodyText"/>
        <w:tabs>
          <w:tab w:val="left" w:pos="440"/>
        </w:tabs>
        <w:rPr>
          <w:szCs w:val="22"/>
          <w:lang w:val="sv-SE"/>
        </w:rPr>
      </w:pPr>
      <w:r w:rsidRPr="00D50EB1">
        <w:rPr>
          <w:szCs w:val="22"/>
          <w:u w:val="single"/>
          <w:lang w:val="sv-SE"/>
        </w:rPr>
        <w:t>Aorta- mitralklaffstenos, obstruktiv hypertrof kardiomyopati:</w:t>
      </w:r>
      <w:r w:rsidRPr="00D50EB1">
        <w:rPr>
          <w:szCs w:val="22"/>
          <w:lang w:val="sv-SE"/>
        </w:rPr>
        <w:t xml:space="preserve"> liksom med andra kärldilaterare, skall särskild försiktighet iakttagas hos patienter med aorta- eller mitralklaffstenos, eller obstruktiv hypertrof kardiomyopati.</w:t>
      </w:r>
    </w:p>
    <w:p w14:paraId="6381C607" w14:textId="77777777" w:rsidR="000046B4" w:rsidRPr="00D50EB1" w:rsidRDefault="000046B4">
      <w:pPr>
        <w:pStyle w:val="EMEABodyText"/>
        <w:rPr>
          <w:szCs w:val="22"/>
          <w:lang w:val="sv-SE"/>
        </w:rPr>
      </w:pPr>
    </w:p>
    <w:p w14:paraId="6381C608" w14:textId="77777777" w:rsidR="000046B4" w:rsidRPr="00D50EB1" w:rsidRDefault="000046B4" w:rsidP="000046B4">
      <w:pPr>
        <w:pStyle w:val="EMEABodyText"/>
        <w:rPr>
          <w:szCs w:val="22"/>
          <w:lang w:val="sv-SE"/>
        </w:rPr>
      </w:pPr>
      <w:r w:rsidRPr="00D50EB1">
        <w:rPr>
          <w:szCs w:val="22"/>
          <w:u w:val="single"/>
          <w:lang w:val="sv-SE"/>
        </w:rPr>
        <w:t>Primär aldosteronism:</w:t>
      </w:r>
      <w:r w:rsidRPr="00D50EB1">
        <w:rPr>
          <w:szCs w:val="22"/>
          <w:lang w:val="sv-SE"/>
        </w:rPr>
        <w:t xml:space="preserve"> patienter med primär aldosteronism svarar i allmänhet inte på blodtryckssänkande läkemedel som verkar genom hämning av renin-angiotensinsystemet. Därför rekommenderas inte användning av CoAprovel.</w:t>
      </w:r>
    </w:p>
    <w:p w14:paraId="6381C609" w14:textId="77777777" w:rsidR="000046B4" w:rsidRPr="00D50EB1" w:rsidRDefault="000046B4">
      <w:pPr>
        <w:pStyle w:val="EMEABodyText"/>
        <w:rPr>
          <w:szCs w:val="22"/>
          <w:lang w:val="sv-SE"/>
        </w:rPr>
      </w:pPr>
    </w:p>
    <w:p w14:paraId="6381C60A" w14:textId="4260CBD3" w:rsidR="000046B4" w:rsidRPr="00D50EB1" w:rsidRDefault="000046B4" w:rsidP="000046B4">
      <w:pPr>
        <w:pStyle w:val="EMEABodyText"/>
        <w:rPr>
          <w:szCs w:val="22"/>
          <w:lang w:val="sv-SE"/>
        </w:rPr>
      </w:pPr>
      <w:r w:rsidRPr="00D50EB1">
        <w:rPr>
          <w:szCs w:val="22"/>
          <w:u w:val="single"/>
          <w:lang w:val="sv-SE"/>
        </w:rPr>
        <w:t>Metabola och endokrina effekter:</w:t>
      </w:r>
      <w:r w:rsidRPr="00D50EB1">
        <w:rPr>
          <w:szCs w:val="22"/>
          <w:lang w:val="sv-SE"/>
        </w:rPr>
        <w:t xml:space="preserve"> tiazidterapi kan försämra glukostoleransen. Latent diabetes mellitus kan kliniskt manifesteras under tiazidbehandling.</w:t>
      </w:r>
      <w:r w:rsidR="00CF610F" w:rsidRPr="00D50EB1">
        <w:rPr>
          <w:szCs w:val="22"/>
          <w:lang w:val="sv-SE"/>
        </w:rPr>
        <w:t xml:space="preserve"> CoAprovel kan framkalla</w:t>
      </w:r>
      <w:r w:rsidR="00CC4372" w:rsidRPr="00D50EB1">
        <w:rPr>
          <w:szCs w:val="22"/>
          <w:lang w:val="sv-SE"/>
        </w:rPr>
        <w:t xml:space="preserve"> hypoglykemi</w:t>
      </w:r>
      <w:r w:rsidR="00CF610F" w:rsidRPr="00D50EB1">
        <w:rPr>
          <w:szCs w:val="22"/>
          <w:lang w:val="sv-SE"/>
        </w:rPr>
        <w:t>, särskilt hos patienter med diabetes. Hos patienter som behandlas med insulin eller antidiabetika, bör lämplig blodglukosövervakning övervägas och dosjustering av insulin eller antidiabetika kan krävas när det är indicerat (se avsnitt 4.5).</w:t>
      </w:r>
    </w:p>
    <w:p w14:paraId="6381C60B" w14:textId="77777777" w:rsidR="008C72F9" w:rsidRPr="00D50EB1" w:rsidRDefault="008C72F9">
      <w:pPr>
        <w:pStyle w:val="EMEABodyText"/>
        <w:rPr>
          <w:szCs w:val="22"/>
          <w:lang w:val="sv-SE"/>
        </w:rPr>
      </w:pPr>
    </w:p>
    <w:p w14:paraId="6381C60C" w14:textId="78F22560" w:rsidR="000046B4" w:rsidRPr="00D50EB1" w:rsidRDefault="000046B4">
      <w:pPr>
        <w:pStyle w:val="EMEABodyText"/>
        <w:rPr>
          <w:szCs w:val="22"/>
          <w:lang w:val="sv-SE"/>
        </w:rPr>
      </w:pPr>
      <w:r w:rsidRPr="00D50EB1">
        <w:rPr>
          <w:szCs w:val="22"/>
          <w:lang w:val="sv-SE"/>
        </w:rPr>
        <w:t>Ökningar i kolesterol- och triglyceridnivåer har förknippats med behandling med tiaziddiuretika; emellertid har minimala eller inga effekter rapporterats vid dosen 12,5 mg som CoAprovel, innehåller.</w:t>
      </w:r>
    </w:p>
    <w:p w14:paraId="6381C60D" w14:textId="77777777" w:rsidR="008C72F9" w:rsidRPr="00D50EB1" w:rsidRDefault="008C72F9">
      <w:pPr>
        <w:pStyle w:val="EMEABodyText"/>
        <w:rPr>
          <w:szCs w:val="22"/>
          <w:lang w:val="sv-SE"/>
        </w:rPr>
      </w:pPr>
    </w:p>
    <w:p w14:paraId="6381C60E" w14:textId="77777777" w:rsidR="000046B4" w:rsidRPr="00D50EB1" w:rsidRDefault="000046B4">
      <w:pPr>
        <w:pStyle w:val="EMEABodyText"/>
        <w:rPr>
          <w:szCs w:val="22"/>
          <w:lang w:val="sv-SE"/>
        </w:rPr>
      </w:pPr>
      <w:r w:rsidRPr="00D50EB1">
        <w:rPr>
          <w:szCs w:val="22"/>
          <w:lang w:val="sv-SE"/>
        </w:rPr>
        <w:t>Hyperurikemi kan förekomma eller manifest gikt kan utlösas hos vissa patienter som erhåller tiazid-behandling.</w:t>
      </w:r>
    </w:p>
    <w:p w14:paraId="6381C60F" w14:textId="77777777" w:rsidR="000046B4" w:rsidRPr="00D50EB1" w:rsidRDefault="000046B4">
      <w:pPr>
        <w:pStyle w:val="EMEABodyText"/>
        <w:rPr>
          <w:szCs w:val="22"/>
          <w:lang w:val="sv-SE"/>
        </w:rPr>
      </w:pPr>
    </w:p>
    <w:p w14:paraId="6381C610" w14:textId="77777777" w:rsidR="000046B4" w:rsidRPr="00D50EB1" w:rsidRDefault="000046B4">
      <w:pPr>
        <w:pStyle w:val="EMEABodyText"/>
        <w:rPr>
          <w:szCs w:val="22"/>
          <w:lang w:val="sv-SE"/>
        </w:rPr>
      </w:pPr>
      <w:r w:rsidRPr="00D50EB1">
        <w:rPr>
          <w:szCs w:val="22"/>
          <w:u w:val="single"/>
          <w:lang w:val="sv-SE"/>
        </w:rPr>
        <w:t>Elektrolytrubbningar: i</w:t>
      </w:r>
      <w:r w:rsidRPr="00D50EB1">
        <w:rPr>
          <w:szCs w:val="22"/>
          <w:lang w:val="sv-SE"/>
        </w:rPr>
        <w:t xml:space="preserve"> likhet med patienter som får diuretikabehandling, bör periodisk bestämning av serumelektrolyter göras vid lämpliga intervaller.</w:t>
      </w:r>
    </w:p>
    <w:p w14:paraId="6381C611" w14:textId="77777777" w:rsidR="00791C7A" w:rsidRPr="00D50EB1" w:rsidRDefault="00791C7A">
      <w:pPr>
        <w:pStyle w:val="EMEABodyText"/>
        <w:rPr>
          <w:szCs w:val="22"/>
          <w:lang w:val="sv-SE"/>
        </w:rPr>
      </w:pPr>
    </w:p>
    <w:p w14:paraId="6381C612" w14:textId="77777777" w:rsidR="00791C7A" w:rsidRPr="00D50EB1" w:rsidRDefault="000046B4">
      <w:pPr>
        <w:pStyle w:val="EMEABodyText"/>
        <w:rPr>
          <w:szCs w:val="22"/>
          <w:lang w:val="sv-SE"/>
        </w:rPr>
      </w:pPr>
      <w:r w:rsidRPr="00D50EB1">
        <w:rPr>
          <w:szCs w:val="22"/>
          <w:lang w:val="sv-SE"/>
        </w:rPr>
        <w:t xml:space="preserve">Tiazider, inklusive hydroklortiazid, kan orsaka vätske- eller elektrolytförändringar (hypokalemi, hyponatremi och hypokloremisk alkalos). Varningstecken på vätske- eller elektrolytförändringar är muntorrhet, törst, svaghet, slöhet, sömnighet, rastlöshet, muskelsmärta eller -kramper, muskeltrötthet, hypotension, oliguri, takykardi och gastrointestinala störningar såsom illamående eller kräkningar. </w:t>
      </w:r>
    </w:p>
    <w:p w14:paraId="6381C613" w14:textId="77777777" w:rsidR="00791C7A" w:rsidRPr="00D50EB1" w:rsidRDefault="00791C7A">
      <w:pPr>
        <w:pStyle w:val="EMEABodyText"/>
        <w:rPr>
          <w:szCs w:val="22"/>
          <w:lang w:val="sv-SE"/>
        </w:rPr>
      </w:pPr>
    </w:p>
    <w:p w14:paraId="6381C614" w14:textId="77777777" w:rsidR="000046B4" w:rsidRPr="00D50EB1" w:rsidRDefault="000046B4">
      <w:pPr>
        <w:pStyle w:val="EMEABodyText"/>
        <w:rPr>
          <w:szCs w:val="22"/>
          <w:lang w:val="sv-SE"/>
        </w:rPr>
      </w:pPr>
      <w:r w:rsidRPr="00D50EB1">
        <w:rPr>
          <w:szCs w:val="22"/>
          <w:lang w:val="sv-SE"/>
        </w:rPr>
        <w:t>Även om hypokalemi kan utvecklas genom användning av tiaziddiuretika, så kan samtidig behandling med irbesartan reducera diuretikainducerad hypokalemi.</w:t>
      </w:r>
      <w:r w:rsidR="00791C7A" w:rsidRPr="00D50EB1">
        <w:rPr>
          <w:szCs w:val="22"/>
          <w:lang w:val="sv-SE"/>
        </w:rPr>
        <w:t xml:space="preserve"> </w:t>
      </w:r>
      <w:r w:rsidRPr="00D50EB1">
        <w:rPr>
          <w:szCs w:val="22"/>
          <w:lang w:val="sv-SE"/>
        </w:rPr>
        <w:t>Risken för hypokalemia är störst hos patienter med levercirros, patienter med påskyndad diures, patienter som oralt intager en inadekvat mängd elektrolyter och hos patienter som får samtidig behandling med kortikosterioder eller ACTH. Däremot, beroende på irbesartan-komponenten i CoAprovel, skulle hyperkalemi kunna uppkomma, särskilt vid njurinsufficiens och/eller hjärtsvikt och diabetes mellitus. Lämplig kontroll av serum-kalium hos risk-patienter rekommenderas. Kaliumsparande diuretika, kaliumsupplement eller kaliuminnehållande saltersättningsmedel bör användas med försiktighet tillsammans med CoAprovel (se avsnitt 4.5).</w:t>
      </w:r>
    </w:p>
    <w:p w14:paraId="6381C615" w14:textId="77777777" w:rsidR="00791C7A" w:rsidRPr="00D50EB1" w:rsidRDefault="00791C7A">
      <w:pPr>
        <w:pStyle w:val="EMEABodyText"/>
        <w:rPr>
          <w:szCs w:val="22"/>
          <w:lang w:val="sv-SE"/>
        </w:rPr>
      </w:pPr>
    </w:p>
    <w:p w14:paraId="6381C616" w14:textId="77777777" w:rsidR="000046B4" w:rsidRPr="00D50EB1" w:rsidRDefault="000046B4">
      <w:pPr>
        <w:pStyle w:val="EMEABodyText"/>
        <w:rPr>
          <w:szCs w:val="22"/>
          <w:lang w:val="sv-SE"/>
        </w:rPr>
      </w:pPr>
      <w:r w:rsidRPr="00D50EB1">
        <w:rPr>
          <w:szCs w:val="22"/>
          <w:lang w:val="sv-SE"/>
        </w:rPr>
        <w:t>Det finns inga tecken på att irbesartan skulle kunna reducera eller förebygga diuretika-inducerad hyponatremi. Kloridbrist är i allmänhet mild och kräver vanligen inte behandling.</w:t>
      </w:r>
    </w:p>
    <w:p w14:paraId="6381C617" w14:textId="77777777" w:rsidR="00791C7A" w:rsidRPr="00D50EB1" w:rsidRDefault="00791C7A">
      <w:pPr>
        <w:pStyle w:val="EMEABodyText"/>
        <w:rPr>
          <w:szCs w:val="22"/>
          <w:lang w:val="sv-SE"/>
        </w:rPr>
      </w:pPr>
    </w:p>
    <w:p w14:paraId="6381C618" w14:textId="77777777" w:rsidR="000046B4" w:rsidRPr="00D50EB1" w:rsidRDefault="000046B4">
      <w:pPr>
        <w:pStyle w:val="EMEABodyText"/>
        <w:rPr>
          <w:szCs w:val="22"/>
          <w:lang w:val="sv-SE"/>
        </w:rPr>
      </w:pPr>
      <w:r w:rsidRPr="00D50EB1">
        <w:rPr>
          <w:szCs w:val="22"/>
          <w:lang w:val="sv-SE"/>
        </w:rPr>
        <w:t>Tiazider kan minska utsöndringen av kalcium i urin och orsaka, i frånvaro av kända rubbningar i kalciummetabolismen, intermittent och lätt förhöjning av serumkalcium-nivåerna. Uttalad hyperkalcemi kan vara bevis på dold hyperparathyreoidism. Tiazider skall utsättas innan tester av parathyreoideafunktionen genomförs.</w:t>
      </w:r>
    </w:p>
    <w:p w14:paraId="6381C619" w14:textId="77777777" w:rsidR="00791C7A" w:rsidRPr="00D50EB1" w:rsidRDefault="00791C7A">
      <w:pPr>
        <w:pStyle w:val="EMEABodyText"/>
        <w:rPr>
          <w:szCs w:val="22"/>
          <w:lang w:val="sv-SE"/>
        </w:rPr>
      </w:pPr>
    </w:p>
    <w:p w14:paraId="6381C61A" w14:textId="77777777" w:rsidR="000046B4" w:rsidRPr="00D50EB1" w:rsidRDefault="000046B4">
      <w:pPr>
        <w:pStyle w:val="EMEABodyText"/>
        <w:rPr>
          <w:szCs w:val="22"/>
          <w:lang w:val="sv-SE"/>
        </w:rPr>
      </w:pPr>
      <w:r w:rsidRPr="00D50EB1">
        <w:rPr>
          <w:szCs w:val="22"/>
          <w:lang w:val="sv-SE"/>
        </w:rPr>
        <w:t>Tiazider har visat sig öka utsöndringen av magnesium i urin, vilket kan resultera i hypomagnesemi.</w:t>
      </w:r>
    </w:p>
    <w:p w14:paraId="6381C61B" w14:textId="77777777" w:rsidR="000046B4" w:rsidRDefault="000046B4">
      <w:pPr>
        <w:pStyle w:val="EMEABodyText"/>
        <w:rPr>
          <w:szCs w:val="22"/>
          <w:lang w:val="sv-SE"/>
        </w:rPr>
      </w:pPr>
    </w:p>
    <w:p w14:paraId="7C2D7700" w14:textId="0C3C0612" w:rsidR="00D3526E" w:rsidRPr="009D6845" w:rsidRDefault="00D3526E" w:rsidP="00D3526E">
      <w:pPr>
        <w:pStyle w:val="EMEABodyText"/>
        <w:rPr>
          <w:u w:val="single"/>
          <w:lang w:val="sv-SE"/>
        </w:rPr>
      </w:pPr>
      <w:r w:rsidRPr="009D6845">
        <w:rPr>
          <w:u w:val="single"/>
          <w:lang w:val="sv-SE"/>
        </w:rPr>
        <w:t>Intestinalt angioödem</w:t>
      </w:r>
      <w:r>
        <w:rPr>
          <w:u w:val="single"/>
          <w:lang w:val="sv-SE"/>
        </w:rPr>
        <w:t xml:space="preserve">: </w:t>
      </w:r>
      <w:r w:rsidRPr="009D6845">
        <w:rPr>
          <w:lang w:val="sv-SE"/>
        </w:rPr>
        <w:t>Intestinalt angioödem har rapporterats hos patienter som behandlas med angiotensin II</w:t>
      </w:r>
      <w:r>
        <w:rPr>
          <w:lang w:val="sv-SE"/>
        </w:rPr>
        <w:t>-</w:t>
      </w:r>
      <w:r w:rsidRPr="009D6845">
        <w:rPr>
          <w:lang w:val="sv-SE"/>
        </w:rPr>
        <w:t xml:space="preserve">receptorantagonister, inklusive </w:t>
      </w:r>
      <w:r>
        <w:rPr>
          <w:lang w:val="sv-SE"/>
        </w:rPr>
        <w:t xml:space="preserve">CoAprovel </w:t>
      </w:r>
      <w:r w:rsidRPr="009D6845">
        <w:rPr>
          <w:lang w:val="sv-SE"/>
        </w:rPr>
        <w:t xml:space="preserve">(se avsnitt 4.8). Dessa patienter uppvisade följande symtom: buksmärtor, illamående, kräkningar och diarré. Symtomen försvann efter utsättning av angiotensin II-receptorantagonister. Om intestinalt angioödem diagnostiseras ska behandlingen med </w:t>
      </w:r>
      <w:r w:rsidR="00D77AE6">
        <w:rPr>
          <w:lang w:val="sv-SE"/>
        </w:rPr>
        <w:t>Co</w:t>
      </w:r>
      <w:r>
        <w:rPr>
          <w:lang w:val="sv-SE"/>
        </w:rPr>
        <w:t xml:space="preserve">Aprovel </w:t>
      </w:r>
      <w:r w:rsidRPr="009D6845">
        <w:rPr>
          <w:lang w:val="sv-SE"/>
        </w:rPr>
        <w:t>avbrytas och lämplig monitorering påbörjas tills symtomen helt försvunnit</w:t>
      </w:r>
      <w:r>
        <w:rPr>
          <w:lang w:val="sv-SE"/>
        </w:rPr>
        <w:t>.</w:t>
      </w:r>
    </w:p>
    <w:p w14:paraId="212A51D2" w14:textId="77777777" w:rsidR="00D3526E" w:rsidRPr="00D50EB1" w:rsidRDefault="00D3526E">
      <w:pPr>
        <w:pStyle w:val="EMEABodyText"/>
        <w:rPr>
          <w:szCs w:val="22"/>
          <w:lang w:val="sv-SE"/>
        </w:rPr>
      </w:pPr>
    </w:p>
    <w:p w14:paraId="6381C61C" w14:textId="77777777" w:rsidR="000046B4" w:rsidRPr="00D50EB1" w:rsidRDefault="000046B4">
      <w:pPr>
        <w:pStyle w:val="EMEABodyText"/>
        <w:rPr>
          <w:szCs w:val="22"/>
          <w:lang w:val="sv-SE"/>
        </w:rPr>
      </w:pPr>
      <w:r w:rsidRPr="00D50EB1">
        <w:rPr>
          <w:szCs w:val="22"/>
          <w:u w:val="single"/>
          <w:lang w:val="sv-SE"/>
        </w:rPr>
        <w:t>Litium:</w:t>
      </w:r>
      <w:r w:rsidRPr="00D50EB1">
        <w:rPr>
          <w:i/>
          <w:szCs w:val="22"/>
          <w:lang w:val="sv-SE"/>
        </w:rPr>
        <w:t xml:space="preserve"> </w:t>
      </w:r>
      <w:r w:rsidRPr="00D50EB1">
        <w:rPr>
          <w:szCs w:val="22"/>
          <w:lang w:val="sv-SE"/>
        </w:rPr>
        <w:t>kombinationen av litium och CoAprovel rekommenderas ej (se avsnitt 4.5).</w:t>
      </w:r>
    </w:p>
    <w:p w14:paraId="6381C61D" w14:textId="77777777" w:rsidR="000046B4" w:rsidRPr="00D50EB1" w:rsidRDefault="000046B4">
      <w:pPr>
        <w:pStyle w:val="EMEABodyText"/>
        <w:rPr>
          <w:szCs w:val="22"/>
          <w:lang w:val="sv-SE"/>
        </w:rPr>
      </w:pPr>
    </w:p>
    <w:p w14:paraId="6381C61E" w14:textId="77777777" w:rsidR="000046B4" w:rsidRPr="00D50EB1" w:rsidRDefault="000046B4">
      <w:pPr>
        <w:pStyle w:val="EMEABodyText"/>
        <w:rPr>
          <w:szCs w:val="22"/>
          <w:lang w:val="sv-SE"/>
        </w:rPr>
      </w:pPr>
      <w:r w:rsidRPr="00D50EB1">
        <w:rPr>
          <w:szCs w:val="22"/>
          <w:u w:val="single"/>
          <w:lang w:val="sv-SE"/>
        </w:rPr>
        <w:t>Anti</w:t>
      </w:r>
      <w:r w:rsidRPr="00D50EB1">
        <w:rPr>
          <w:i/>
          <w:szCs w:val="22"/>
          <w:u w:val="single"/>
          <w:lang w:val="sv-SE"/>
        </w:rPr>
        <w:t>-</w:t>
      </w:r>
      <w:r w:rsidRPr="00D50EB1">
        <w:rPr>
          <w:szCs w:val="22"/>
          <w:u w:val="single"/>
          <w:lang w:val="sv-SE"/>
        </w:rPr>
        <w:t>dopingtest:</w:t>
      </w:r>
      <w:r w:rsidRPr="00D50EB1">
        <w:rPr>
          <w:szCs w:val="22"/>
          <w:lang w:val="sv-SE"/>
        </w:rPr>
        <w:t xml:space="preserve"> innehållet av hydroklortiazid i detta läkemedel kan ge ett positivt analysresultat vid doping-test.</w:t>
      </w:r>
    </w:p>
    <w:p w14:paraId="6381C61F" w14:textId="77777777" w:rsidR="00F62E54" w:rsidRPr="00D50EB1" w:rsidRDefault="00F62E54">
      <w:pPr>
        <w:pStyle w:val="EMEABodyText"/>
        <w:rPr>
          <w:szCs w:val="22"/>
          <w:lang w:val="sv-SE"/>
        </w:rPr>
      </w:pPr>
    </w:p>
    <w:p w14:paraId="6381C620" w14:textId="77777777" w:rsidR="000046B4" w:rsidRPr="00D50EB1" w:rsidRDefault="000046B4">
      <w:pPr>
        <w:pStyle w:val="EMEABodyText"/>
        <w:rPr>
          <w:szCs w:val="22"/>
          <w:lang w:val="sv-SE"/>
        </w:rPr>
      </w:pPr>
      <w:r w:rsidRPr="00D50EB1">
        <w:rPr>
          <w:szCs w:val="22"/>
          <w:u w:val="single"/>
          <w:lang w:val="sv-SE"/>
        </w:rPr>
        <w:t>Allmänt:</w:t>
      </w:r>
      <w:r w:rsidRPr="00D50EB1">
        <w:rPr>
          <w:szCs w:val="22"/>
          <w:lang w:val="sv-SE"/>
        </w:rPr>
        <w:t xml:space="preserve"> hos patienter, vars kärltonus och njurfunktion huvudsakligen är beroende av aktiviteten i renin-angiotensin-aldosteronsystemet (</w:t>
      </w:r>
      <w:r w:rsidR="000037C7" w:rsidRPr="00D50EB1">
        <w:rPr>
          <w:szCs w:val="22"/>
          <w:lang w:val="sv-SE"/>
        </w:rPr>
        <w:t>t.ex.</w:t>
      </w:r>
      <w:r w:rsidRPr="00D50EB1">
        <w:rPr>
          <w:szCs w:val="22"/>
          <w:lang w:val="sv-SE"/>
        </w:rPr>
        <w:t>patienter med svår hjärtsvikt eller underliggande njursjukdom, inklusive njurartärsstenos) har behandling med ACE-hämmare eller angiotensin</w:t>
      </w:r>
      <w:r w:rsidRPr="00D50EB1">
        <w:rPr>
          <w:szCs w:val="22"/>
          <w:lang w:val="sv-SE"/>
        </w:rPr>
        <w:noBreakHyphen/>
        <w:t>II receptor antagonister, som påverkar detta system förknippats med akut hypotension, azotemi, oliguri eller i sällsynta fall akut njursvikt</w:t>
      </w:r>
      <w:r w:rsidR="00106CE1" w:rsidRPr="00D50EB1">
        <w:rPr>
          <w:szCs w:val="22"/>
          <w:lang w:val="sv-SE"/>
        </w:rPr>
        <w:t xml:space="preserve"> (se avsnitt 4.5)</w:t>
      </w:r>
      <w:r w:rsidRPr="00D50EB1">
        <w:rPr>
          <w:szCs w:val="22"/>
          <w:lang w:val="sv-SE"/>
        </w:rPr>
        <w:t>. I likhet med alla blodtryckssänkande läkemedel, kan alltför kraftig blodtryckssänkning hos patienter med ischemisk kardiomyopati eller ischemisk kardiovaskulär sjukdom orsaka en hjärtinfarkt eller slaganfall.</w:t>
      </w:r>
    </w:p>
    <w:p w14:paraId="6381C621" w14:textId="77777777" w:rsidR="00791C7A" w:rsidRPr="00D50EB1" w:rsidRDefault="00791C7A">
      <w:pPr>
        <w:pStyle w:val="EMEABodyText"/>
        <w:rPr>
          <w:szCs w:val="22"/>
          <w:lang w:val="sv-SE"/>
        </w:rPr>
      </w:pPr>
    </w:p>
    <w:p w14:paraId="6381C622" w14:textId="77777777" w:rsidR="000046B4" w:rsidRPr="00D50EB1" w:rsidRDefault="000046B4">
      <w:pPr>
        <w:pStyle w:val="EMEABodyText"/>
        <w:rPr>
          <w:szCs w:val="22"/>
          <w:lang w:val="sv-SE"/>
        </w:rPr>
      </w:pPr>
      <w:r w:rsidRPr="00D50EB1">
        <w:rPr>
          <w:szCs w:val="22"/>
          <w:lang w:val="sv-SE"/>
        </w:rPr>
        <w:t>Överkänslighetsreaktioner mot hydroklortiazid kan inträffa hos patienter med eller utan anamnes på allergi eller bronkialastma, men är mest trolig hos patienter med en sådan anamnes.</w:t>
      </w:r>
    </w:p>
    <w:p w14:paraId="6381C623" w14:textId="77777777" w:rsidR="00791C7A" w:rsidRPr="00D50EB1" w:rsidRDefault="00791C7A">
      <w:pPr>
        <w:pStyle w:val="EMEABodyText"/>
        <w:rPr>
          <w:szCs w:val="22"/>
          <w:lang w:val="sv-SE"/>
        </w:rPr>
      </w:pPr>
    </w:p>
    <w:p w14:paraId="6381C624" w14:textId="77777777" w:rsidR="000046B4" w:rsidRPr="00D50EB1" w:rsidRDefault="000046B4">
      <w:pPr>
        <w:pStyle w:val="EMEABodyText"/>
        <w:rPr>
          <w:szCs w:val="22"/>
          <w:lang w:val="sv-SE"/>
        </w:rPr>
      </w:pPr>
      <w:r w:rsidRPr="00D50EB1">
        <w:rPr>
          <w:szCs w:val="22"/>
          <w:lang w:val="sv-SE"/>
        </w:rPr>
        <w:t>Försämring eller aktivering av systemisk lupus erytematosus har rapporterats med användning av tiaziddiuretika.</w:t>
      </w:r>
    </w:p>
    <w:p w14:paraId="6381C625" w14:textId="77777777" w:rsidR="00791C7A" w:rsidRPr="00D50EB1" w:rsidRDefault="00791C7A" w:rsidP="000046B4">
      <w:pPr>
        <w:pStyle w:val="EMEABodyText"/>
        <w:rPr>
          <w:szCs w:val="22"/>
          <w:lang w:val="sv-SE"/>
        </w:rPr>
      </w:pPr>
    </w:p>
    <w:p w14:paraId="6381C626" w14:textId="77777777" w:rsidR="000046B4" w:rsidRPr="00D50EB1" w:rsidRDefault="000046B4" w:rsidP="000046B4">
      <w:pPr>
        <w:pStyle w:val="EMEABodyText"/>
        <w:rPr>
          <w:szCs w:val="22"/>
          <w:lang w:val="sv-SE"/>
        </w:rPr>
      </w:pPr>
      <w:r w:rsidRPr="00D50EB1">
        <w:rPr>
          <w:szCs w:val="22"/>
          <w:lang w:val="sv-SE"/>
        </w:rPr>
        <w:t>Fall av fotosensitivitetsreaktioner har rapporterats med tiaziddiuretika (se avsnitt 4.8). Om en fotosensitivitetsreaktion uppträder under behandling, rekommenderas att behandlingen avbryts. Om ett återinsättande av diuretikabehandlingen bedöms nödvändig, rekommenderas att utsatta områden skyddas mot sol eller artificiellt UVA.</w:t>
      </w:r>
    </w:p>
    <w:p w14:paraId="6381C627" w14:textId="77777777" w:rsidR="000046B4" w:rsidRPr="00D50EB1" w:rsidRDefault="000046B4" w:rsidP="000046B4">
      <w:pPr>
        <w:pStyle w:val="EMEABodyText"/>
        <w:rPr>
          <w:szCs w:val="22"/>
          <w:lang w:val="sv-SE"/>
        </w:rPr>
      </w:pPr>
    </w:p>
    <w:p w14:paraId="6381C628" w14:textId="77777777" w:rsidR="000046B4" w:rsidRPr="00D50EB1" w:rsidRDefault="000046B4" w:rsidP="000046B4">
      <w:pPr>
        <w:pStyle w:val="EMEABodyText"/>
        <w:rPr>
          <w:szCs w:val="22"/>
          <w:lang w:val="sv-SE"/>
        </w:rPr>
      </w:pPr>
      <w:r w:rsidRPr="00D50EB1">
        <w:rPr>
          <w:szCs w:val="22"/>
          <w:u w:val="single"/>
          <w:lang w:val="sv-SE"/>
        </w:rPr>
        <w:t>Graviditet</w:t>
      </w:r>
      <w:r w:rsidRPr="00D50EB1">
        <w:rPr>
          <w:szCs w:val="22"/>
          <w:lang w:val="sv-SE"/>
        </w:rPr>
        <w:t>:</w:t>
      </w:r>
      <w:r w:rsidRPr="00D50EB1">
        <w:rPr>
          <w:i/>
          <w:szCs w:val="22"/>
          <w:lang w:val="sv-SE"/>
        </w:rPr>
        <w:t xml:space="preserve"> </w:t>
      </w:r>
      <w:r w:rsidRPr="00D50EB1">
        <w:rPr>
          <w:szCs w:val="22"/>
          <w:lang w:val="sv-SE"/>
        </w:rPr>
        <w:t>behandling med Angiotensin II Receptor Antagonister (AIIRAs) bör inte påbörjas under graviditet. Om inte fortsatt behandling med AIIRAs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 (se avsnitt 4.3 och 4.6).</w:t>
      </w:r>
    </w:p>
    <w:p w14:paraId="6381C629" w14:textId="77777777" w:rsidR="000046B4" w:rsidRPr="00D50EB1" w:rsidRDefault="000046B4">
      <w:pPr>
        <w:pStyle w:val="EMEABodyText"/>
        <w:rPr>
          <w:szCs w:val="22"/>
          <w:lang w:val="sv-SE"/>
        </w:rPr>
      </w:pPr>
    </w:p>
    <w:p w14:paraId="6381C62A" w14:textId="6067DD86" w:rsidR="000046B4" w:rsidRPr="00D50EB1" w:rsidRDefault="00AE5450">
      <w:pPr>
        <w:pStyle w:val="EMEABodyText"/>
        <w:rPr>
          <w:szCs w:val="22"/>
          <w:lang w:val="sv-SE"/>
        </w:rPr>
      </w:pPr>
      <w:r w:rsidRPr="00D50EB1">
        <w:rPr>
          <w:szCs w:val="22"/>
          <w:u w:val="single"/>
          <w:lang w:val="sv-SE" w:eastAsia="sv-SE"/>
        </w:rPr>
        <w:t>Choroidal effusion, a</w:t>
      </w:r>
      <w:r w:rsidR="000046B4" w:rsidRPr="00D50EB1">
        <w:rPr>
          <w:szCs w:val="22"/>
          <w:u w:val="single"/>
          <w:lang w:val="sv-SE" w:eastAsia="sv-SE"/>
        </w:rPr>
        <w:t>kut myopi och akut sekundär trångvinkelglaukom</w:t>
      </w:r>
      <w:r w:rsidR="000046B4" w:rsidRPr="00D50EB1">
        <w:rPr>
          <w:szCs w:val="22"/>
          <w:lang w:val="sv-SE" w:eastAsia="sv-SE"/>
        </w:rPr>
        <w:t xml:space="preserve">: sulfonamid läkemedel eller sulfonamidderivat läkemedel kan orsaka en idiosynkratisk reaktion som resulterar i </w:t>
      </w:r>
      <w:r w:rsidR="001E7FFE" w:rsidRPr="00D50EB1">
        <w:rPr>
          <w:szCs w:val="22"/>
          <w:lang w:val="sv-SE" w:eastAsia="sv-SE"/>
        </w:rPr>
        <w:t xml:space="preserve">choroidal effusion med synfältsdefekt, </w:t>
      </w:r>
      <w:r w:rsidR="000046B4" w:rsidRPr="00D50EB1">
        <w:rPr>
          <w:szCs w:val="22"/>
          <w:lang w:val="sv-SE" w:eastAsia="sv-SE"/>
        </w:rPr>
        <w:t xml:space="preserve">övergående myopi och akut trångvinkelglaukom. Hydroklorotiazid är en sulfonamid och endast enstaka fall av akut trångvinkelglaukom har hittills rapporterats med hydroklorotiazid. Symtomen inkluderar akut synnedsättning eller okulär smärta vilka vanligtvis uppkommer inom timmar till veckor efter insättandet av läkemedlet. Obehandlad akut trångvinkelglaukom leder till permanent synnedsättning. Den primära behandlingen är att avsluta läkemedelsbehandlingen så snart som möjligt. Omedelbar medicinsk eller kirurgisk behandling ska övervägas om det intraokulära trycket kvarstår okontrollerat. Riskfaktorer för att utveckla akut </w:t>
      </w:r>
      <w:r w:rsidR="000046B4" w:rsidRPr="00D50EB1">
        <w:rPr>
          <w:szCs w:val="22"/>
          <w:lang w:val="sv-SE" w:eastAsia="sv-SE"/>
        </w:rPr>
        <w:lastRenderedPageBreak/>
        <w:t xml:space="preserve">trångvinkelglaukom kan inkludera anamnestiska uppgifter om sulfonamid- eller pencillinallergi (se avsnitt 4.8). </w:t>
      </w:r>
    </w:p>
    <w:p w14:paraId="6381C62B" w14:textId="77777777" w:rsidR="000046B4" w:rsidRPr="00D50EB1" w:rsidRDefault="000046B4">
      <w:pPr>
        <w:pStyle w:val="EMEABodyText"/>
        <w:rPr>
          <w:szCs w:val="22"/>
          <w:lang w:val="sv-SE"/>
        </w:rPr>
      </w:pPr>
    </w:p>
    <w:p w14:paraId="07B7EE37" w14:textId="77777777" w:rsidR="00CF610F" w:rsidRPr="00D50EB1" w:rsidRDefault="00CF610F" w:rsidP="00CF610F">
      <w:pPr>
        <w:pStyle w:val="EMEABodyText"/>
        <w:rPr>
          <w:szCs w:val="22"/>
          <w:u w:val="single"/>
          <w:lang w:val="sv-SE" w:eastAsia="sv-SE"/>
        </w:rPr>
      </w:pPr>
      <w:r w:rsidRPr="00D50EB1">
        <w:rPr>
          <w:szCs w:val="22"/>
          <w:u w:val="single"/>
          <w:lang w:val="sv-SE" w:eastAsia="sv-SE"/>
        </w:rPr>
        <w:t>Hjälpämnen:</w:t>
      </w:r>
    </w:p>
    <w:p w14:paraId="363A7A7D" w14:textId="77777777" w:rsidR="00CF610F" w:rsidRPr="00D50EB1" w:rsidRDefault="00CF610F" w:rsidP="00CF610F">
      <w:pPr>
        <w:pStyle w:val="EMEABodyText"/>
        <w:rPr>
          <w:szCs w:val="22"/>
          <w:lang w:val="sv-SE" w:eastAsia="sv-SE"/>
        </w:rPr>
      </w:pPr>
    </w:p>
    <w:p w14:paraId="7C79E453" w14:textId="6ABFF3E6" w:rsidR="00CF610F" w:rsidRPr="00D50EB1" w:rsidRDefault="00CF610F" w:rsidP="00CF610F">
      <w:pPr>
        <w:pStyle w:val="EMEABodyText"/>
        <w:rPr>
          <w:szCs w:val="22"/>
          <w:lang w:val="sv-SE" w:eastAsia="sv-SE"/>
        </w:rPr>
      </w:pPr>
      <w:r w:rsidRPr="00D50EB1">
        <w:rPr>
          <w:szCs w:val="22"/>
          <w:lang w:val="sv-SE" w:eastAsia="sv-SE"/>
        </w:rPr>
        <w:t>CoAprovel 300 mg/25 mg filmdragerad tablett innehåller laktos. Patienter med något av följande sällsynta ärftliga tillstånd bör inte använda detta läkemedel: galaktosintolerans, total laktasbrist eller glukos-galaktosmalabsorption.</w:t>
      </w:r>
    </w:p>
    <w:p w14:paraId="6B3938F7" w14:textId="77777777" w:rsidR="00CF610F" w:rsidRPr="00D50EB1" w:rsidRDefault="00CF610F" w:rsidP="00CF610F">
      <w:pPr>
        <w:pStyle w:val="EMEABodyText"/>
        <w:rPr>
          <w:szCs w:val="22"/>
          <w:lang w:val="sv-SE"/>
        </w:rPr>
      </w:pPr>
    </w:p>
    <w:p w14:paraId="0D4B3C77" w14:textId="32166194" w:rsidR="00CF610F" w:rsidRPr="00D50EB1" w:rsidRDefault="00CF610F" w:rsidP="00CF610F">
      <w:pPr>
        <w:pStyle w:val="EMEABodyText"/>
        <w:rPr>
          <w:szCs w:val="22"/>
          <w:lang w:val="sv-SE"/>
        </w:rPr>
      </w:pPr>
      <w:r w:rsidRPr="00D50EB1">
        <w:rPr>
          <w:szCs w:val="22"/>
          <w:lang w:val="sv-SE"/>
        </w:rPr>
        <w:t xml:space="preserve">CoAprovel </w:t>
      </w:r>
      <w:r w:rsidRPr="00D50EB1">
        <w:rPr>
          <w:szCs w:val="22"/>
          <w:lang w:val="sv-SE" w:eastAsia="sv-SE"/>
        </w:rPr>
        <w:t xml:space="preserve">300 mg/25 mg filmdragerad tablett </w:t>
      </w:r>
      <w:r w:rsidRPr="00D50EB1">
        <w:rPr>
          <w:szCs w:val="22"/>
          <w:lang w:val="sv-SE"/>
        </w:rPr>
        <w:t>innehåller natrium. Detta läkemedel innehåller mindre än 1 mmol (23 mg) natrium per tablett, d.v.s. är näst intill “natriumfritt”.</w:t>
      </w:r>
    </w:p>
    <w:p w14:paraId="6381C62D" w14:textId="77777777" w:rsidR="006051CB" w:rsidRPr="00D50EB1" w:rsidRDefault="006051CB" w:rsidP="00F62E54">
      <w:pPr>
        <w:pStyle w:val="EMEABodyText"/>
        <w:rPr>
          <w:szCs w:val="22"/>
          <w:lang w:val="sv-SE" w:eastAsia="sv-SE"/>
        </w:rPr>
      </w:pPr>
    </w:p>
    <w:p w14:paraId="6381C62E" w14:textId="77777777" w:rsidR="006051CB" w:rsidRPr="00D50EB1" w:rsidRDefault="006051CB" w:rsidP="006051CB">
      <w:pPr>
        <w:pStyle w:val="Default"/>
        <w:rPr>
          <w:rFonts w:ascii="Times New Roman" w:hAnsi="Times New Roman" w:cs="Times New Roman"/>
          <w:sz w:val="22"/>
          <w:szCs w:val="22"/>
          <w:u w:val="single"/>
        </w:rPr>
      </w:pPr>
      <w:r w:rsidRPr="00D50EB1">
        <w:rPr>
          <w:rFonts w:ascii="Times New Roman" w:hAnsi="Times New Roman" w:cs="Times New Roman"/>
          <w:iCs/>
          <w:sz w:val="22"/>
          <w:szCs w:val="22"/>
          <w:u w:val="single"/>
        </w:rPr>
        <w:t xml:space="preserve">Icke-melanom hudcancer </w:t>
      </w:r>
    </w:p>
    <w:p w14:paraId="6381C62F" w14:textId="77777777" w:rsidR="006051CB" w:rsidRPr="00D50EB1" w:rsidRDefault="006051CB" w:rsidP="006051CB">
      <w:pPr>
        <w:pStyle w:val="Default"/>
        <w:rPr>
          <w:rFonts w:ascii="Times New Roman" w:hAnsi="Times New Roman" w:cs="Times New Roman"/>
          <w:sz w:val="22"/>
          <w:szCs w:val="22"/>
        </w:rPr>
      </w:pPr>
      <w:r w:rsidRPr="00D50EB1">
        <w:rPr>
          <w:rFonts w:ascii="Times New Roman" w:hAnsi="Times New Roman" w:cs="Times New Roman"/>
          <w:sz w:val="22"/>
          <w:szCs w:val="22"/>
        </w:rPr>
        <w:t xml:space="preserve">En ökad risk för icke-melanom hudcancer (NMSC) [basalcellscancer (BCC) och skivepitelcancer (SCC)] vid exponering för ökande kumulativ dos av hydroklorotiazid (HCTZ) har setts i två epidemiologiska studier som baserats på det danska nationella cancerregistret. Fotosensibiliserande effekter av HCTZ kan fungera som en möjlig mekanism för NMSC. </w:t>
      </w:r>
    </w:p>
    <w:p w14:paraId="6381C630" w14:textId="77777777" w:rsidR="006051CB" w:rsidRPr="00D50EB1" w:rsidRDefault="006051CB" w:rsidP="006051CB">
      <w:pPr>
        <w:pStyle w:val="EMEABodyText"/>
        <w:rPr>
          <w:szCs w:val="22"/>
          <w:lang w:val="sv-SE"/>
        </w:rPr>
      </w:pPr>
      <w:r w:rsidRPr="00D50EB1">
        <w:rPr>
          <w:szCs w:val="22"/>
          <w:lang w:val="sv-SE"/>
        </w:rPr>
        <w:t>Patienter som tar HCTZ ska informeras om risken för NMSC och rådas att regelbundet kontrollera om nya lesioner uppkommit på huden, och genast rapportera alla misstänkta hudlesioner. Patienter bör rekommenderas möjliga förebyggande åtgärder såsom begränsad exponering för solljus och UV-strålar och, vid exponering, tillräckligt skydd för att minimera risken för hudcancer. Misstänkta hudlesioner ska genast undersökas och undersökning ska eventuellt inbegripa histologiska undersökningar av biopsier. Användningen av HCTZ kan också behövas övervägas på nytt för patienter som tidigare drabbats av NMSC (se även avsnitt 4.8).</w:t>
      </w:r>
    </w:p>
    <w:p w14:paraId="6381C631" w14:textId="77777777" w:rsidR="006051CB" w:rsidRPr="00D50EB1" w:rsidRDefault="006051CB" w:rsidP="00F62E54">
      <w:pPr>
        <w:pStyle w:val="EMEABodyText"/>
        <w:rPr>
          <w:szCs w:val="22"/>
          <w:lang w:val="sv-SE" w:eastAsia="sv-SE"/>
        </w:rPr>
      </w:pPr>
    </w:p>
    <w:p w14:paraId="13D8E648" w14:textId="77777777" w:rsidR="00D77552" w:rsidRPr="00D50EB1" w:rsidRDefault="00D77552" w:rsidP="00D77552">
      <w:pPr>
        <w:pStyle w:val="EMEABodyText"/>
        <w:rPr>
          <w:szCs w:val="22"/>
          <w:u w:val="single"/>
          <w:lang w:val="sv-SE"/>
        </w:rPr>
      </w:pPr>
      <w:r w:rsidRPr="00D50EB1">
        <w:rPr>
          <w:szCs w:val="22"/>
          <w:u w:val="single"/>
          <w:lang w:val="sv-SE"/>
        </w:rPr>
        <w:t xml:space="preserve">Akut respiratorisk toxicitet </w:t>
      </w:r>
    </w:p>
    <w:p w14:paraId="03071AEC" w14:textId="77777777" w:rsidR="00D77552" w:rsidRPr="00D50EB1" w:rsidRDefault="00D77552" w:rsidP="00D77552">
      <w:pPr>
        <w:pStyle w:val="EMEABodyText"/>
        <w:rPr>
          <w:szCs w:val="22"/>
          <w:lang w:val="sv-SE"/>
        </w:rPr>
      </w:pPr>
      <w:r w:rsidRPr="00D50EB1">
        <w:rPr>
          <w:szCs w:val="22"/>
          <w:lang w:val="sv-SE"/>
        </w:rPr>
        <w:t>Mycket sällsynta allvarliga fall av akut respiratorisk toxicitet, inklusive akut andnödssyndrom (ARDS), har rapporterats efter intag av hydroklortiazid. Lungödem utvecklas vanligtvis inom några minuter till timmar efter intag av hydroklortiazid. Till tidiga symtom hör dyspné, feber, försämrad lungfunktion och hypotoni. Om diagnosen akut andnödssyndrom misstänks ska CoAprovel sättas ut och lämplig behandling sättas in. Hydroklortiazid ska inte ges till patienter som tidigare drabbats av akut andnödssyndrom efter intag av hydroklortiazid.</w:t>
      </w:r>
    </w:p>
    <w:p w14:paraId="6381C632" w14:textId="77777777" w:rsidR="00F62E54" w:rsidRPr="00D50EB1" w:rsidRDefault="00F62E54">
      <w:pPr>
        <w:pStyle w:val="EMEABodyText"/>
        <w:rPr>
          <w:szCs w:val="22"/>
          <w:lang w:val="sv-SE"/>
        </w:rPr>
      </w:pPr>
    </w:p>
    <w:p w14:paraId="6381C633" w14:textId="4A272355" w:rsidR="000046B4" w:rsidRPr="00D50EB1" w:rsidRDefault="000046B4">
      <w:pPr>
        <w:pStyle w:val="EMEAHeading2"/>
        <w:rPr>
          <w:szCs w:val="22"/>
          <w:lang w:val="sv-SE"/>
        </w:rPr>
      </w:pPr>
      <w:r w:rsidRPr="00D50EB1">
        <w:rPr>
          <w:szCs w:val="22"/>
          <w:lang w:val="sv-SE"/>
        </w:rPr>
        <w:t>4.5</w:t>
      </w:r>
      <w:r w:rsidRPr="00D50EB1">
        <w:rPr>
          <w:szCs w:val="22"/>
          <w:lang w:val="sv-SE"/>
        </w:rPr>
        <w:tab/>
        <w:t>Interaktioner med andra läkemedel och övriga interaktioner</w:t>
      </w:r>
      <w:r w:rsidR="00FA4418" w:rsidRPr="00D50EB1">
        <w:rPr>
          <w:szCs w:val="22"/>
          <w:lang w:val="sv-SE"/>
        </w:rPr>
        <w:fldChar w:fldCharType="begin"/>
      </w:r>
      <w:r w:rsidR="00FA4418" w:rsidRPr="00D50EB1">
        <w:rPr>
          <w:szCs w:val="22"/>
          <w:lang w:val="sv-SE"/>
        </w:rPr>
        <w:instrText xml:space="preserve"> DOCVARIABLE vault_nd_ff3b404d-7376-4a1b-a21f-81f1e77b1bb8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634" w14:textId="77777777" w:rsidR="000046B4" w:rsidRPr="00D50EB1" w:rsidRDefault="000046B4" w:rsidP="000046B4">
      <w:pPr>
        <w:pStyle w:val="EMEAHeading2"/>
        <w:rPr>
          <w:szCs w:val="22"/>
          <w:lang w:val="sv-SE"/>
        </w:rPr>
      </w:pPr>
    </w:p>
    <w:p w14:paraId="6381C635" w14:textId="77777777" w:rsidR="000046B4" w:rsidRPr="00D50EB1" w:rsidRDefault="000046B4">
      <w:pPr>
        <w:pStyle w:val="EMEABodyText"/>
        <w:rPr>
          <w:szCs w:val="22"/>
          <w:lang w:val="sv-SE"/>
        </w:rPr>
      </w:pPr>
      <w:r w:rsidRPr="00D50EB1">
        <w:rPr>
          <w:szCs w:val="22"/>
          <w:u w:val="single"/>
          <w:lang w:val="sv-SE"/>
        </w:rPr>
        <w:t>Andra</w:t>
      </w:r>
      <w:r w:rsidRPr="00D50EB1">
        <w:rPr>
          <w:i/>
          <w:szCs w:val="22"/>
          <w:u w:val="single"/>
          <w:lang w:val="sv-SE"/>
        </w:rPr>
        <w:t xml:space="preserve"> </w:t>
      </w:r>
      <w:r w:rsidRPr="00D50EB1">
        <w:rPr>
          <w:szCs w:val="22"/>
          <w:u w:val="single"/>
          <w:lang w:val="sv-SE"/>
        </w:rPr>
        <w:t>antihypertensiva medel:</w:t>
      </w:r>
      <w:r w:rsidRPr="00D50EB1">
        <w:rPr>
          <w:szCs w:val="22"/>
          <w:lang w:val="sv-SE"/>
        </w:rPr>
        <w:t xml:space="preserve"> den antihypertensiva effekten av CoAprovel kan ökas vid samtidig administration av andra antihypertensiva läkemedel. Irbesartan och hydroklortiazid (i doser upp till 300 mg irbesartan/25 mg hydroklortiazid) har med bibehållen säkerhet givits tillsammans med andra antihypertensiva läkemedel inklusive kalcium-antagonister och betareceptorblockerare. Tidigare behandling med högdos-diuretika kan resultera i minskad plasmavolym och risk för hypotension när behandling med irbesartan med eller utan tiaziddiuretika inledes såvida inte den minskade plasmavolymen korrigerats först (se avsnitt 4.4).</w:t>
      </w:r>
    </w:p>
    <w:p w14:paraId="6381C636" w14:textId="77777777" w:rsidR="000046B4" w:rsidRPr="00D50EB1" w:rsidRDefault="000046B4">
      <w:pPr>
        <w:pStyle w:val="EMEABodyText"/>
        <w:rPr>
          <w:szCs w:val="22"/>
          <w:lang w:val="sv-SE"/>
        </w:rPr>
      </w:pPr>
    </w:p>
    <w:p w14:paraId="6381C637" w14:textId="16782B0E" w:rsidR="008E4A74" w:rsidRPr="00D50EB1" w:rsidRDefault="008E4A74" w:rsidP="008E4A74">
      <w:pPr>
        <w:rPr>
          <w:szCs w:val="22"/>
          <w:lang w:val="sv-SE"/>
        </w:rPr>
      </w:pPr>
      <w:r w:rsidRPr="00D50EB1">
        <w:rPr>
          <w:szCs w:val="22"/>
          <w:u w:val="single"/>
          <w:lang w:val="sv-SE"/>
        </w:rPr>
        <w:t xml:space="preserve">Läkemedel innehållande aliskiren </w:t>
      </w:r>
      <w:r w:rsidR="00CC4372" w:rsidRPr="00D50EB1">
        <w:rPr>
          <w:szCs w:val="22"/>
          <w:u w:val="single"/>
          <w:lang w:val="sv-SE"/>
        </w:rPr>
        <w:t xml:space="preserve">eller </w:t>
      </w:r>
      <w:r w:rsidRPr="00D50EB1">
        <w:rPr>
          <w:szCs w:val="22"/>
          <w:u w:val="single"/>
          <w:lang w:val="sv-SE"/>
        </w:rPr>
        <w:t>ACE-hämmare:</w:t>
      </w:r>
      <w:r w:rsidRPr="00D50EB1">
        <w:rPr>
          <w:szCs w:val="22"/>
          <w:lang w:val="sv-SE"/>
        </w:rPr>
        <w:t xml:space="preserve"> </w:t>
      </w:r>
      <w:r w:rsidR="00791C7A" w:rsidRPr="00D50EB1">
        <w:rPr>
          <w:szCs w:val="22"/>
          <w:lang w:val="sv-SE"/>
        </w:rPr>
        <w:t>d</w:t>
      </w:r>
      <w:r w:rsidRPr="00D50EB1">
        <w:rPr>
          <w:szCs w:val="22"/>
          <w:lang w:val="sv-SE"/>
        </w:rPr>
        <w:t>ata från kliniska prövningar har visat att förekomsten av biverkningar som hypotoni, hyperkalemi och nedsatt njurfunktion (inklusive akut njursvikt) är högre vid dubbel blockad av renin-angiotensin-aldosteron-systemet (RAAS) genom kombinerad användning av ACE-hämmare, angiotensin II-receptorblockerare eller aliskiren jämfört med användning av ett enda läkemedel som påverkar RAAS (se avsnitt 4.3, 4.4 och 5.1).</w:t>
      </w:r>
    </w:p>
    <w:p w14:paraId="6381C638" w14:textId="77777777" w:rsidR="00106CE1" w:rsidRPr="00D50EB1" w:rsidRDefault="00106CE1">
      <w:pPr>
        <w:pStyle w:val="EMEABodyText"/>
        <w:rPr>
          <w:szCs w:val="22"/>
          <w:lang w:val="sv-SE"/>
        </w:rPr>
      </w:pPr>
    </w:p>
    <w:p w14:paraId="6381C639" w14:textId="77777777" w:rsidR="000046B4" w:rsidRPr="00D50EB1" w:rsidRDefault="000046B4">
      <w:pPr>
        <w:pStyle w:val="EMEABodyText"/>
        <w:rPr>
          <w:szCs w:val="22"/>
          <w:lang w:val="sv-SE"/>
        </w:rPr>
      </w:pPr>
      <w:r w:rsidRPr="00D50EB1">
        <w:rPr>
          <w:szCs w:val="22"/>
          <w:u w:val="single"/>
          <w:lang w:val="sv-SE"/>
        </w:rPr>
        <w:t>Litium:</w:t>
      </w:r>
      <w:r w:rsidRPr="00D50EB1">
        <w:rPr>
          <w:szCs w:val="22"/>
          <w:lang w:val="sv-SE"/>
        </w:rPr>
        <w:t xml:space="preserve"> reversibla ökningar av serumlitiumkoncentration och toxicitet har rapporterats vid samtidig användning av litium med ACE</w:t>
      </w:r>
      <w:r w:rsidRPr="00D50EB1">
        <w:rPr>
          <w:szCs w:val="22"/>
          <w:lang w:val="sv-SE"/>
        </w:rPr>
        <w:noBreakHyphen/>
        <w:t>hämmare. Liknande effekter har hittills rapporterats i mycket sällsynta fall med irbesartan. Dessutom reduceras litiumclearance av tiazider vilket innebär att risken för litiumtoxicitet skulle kunna vara ökad med CoAprovel. Därför är kombinationen av litium och CoAprovel inte att rekommendera (se avsnitt 4.4). Om kombinationen bedöms nödvändig rekommenderas noggrann kontroll av serumlitiumnivåerna.</w:t>
      </w:r>
    </w:p>
    <w:p w14:paraId="6381C63A" w14:textId="77777777" w:rsidR="000046B4" w:rsidRPr="00D50EB1" w:rsidRDefault="000046B4">
      <w:pPr>
        <w:pStyle w:val="EMEABodyText"/>
        <w:rPr>
          <w:szCs w:val="22"/>
          <w:lang w:val="sv-SE"/>
        </w:rPr>
      </w:pPr>
    </w:p>
    <w:p w14:paraId="6381C63B" w14:textId="77777777" w:rsidR="000046B4" w:rsidRPr="00D50EB1" w:rsidRDefault="000046B4">
      <w:pPr>
        <w:pStyle w:val="EMEABodyText"/>
        <w:rPr>
          <w:szCs w:val="22"/>
          <w:lang w:val="sv-SE"/>
        </w:rPr>
      </w:pPr>
      <w:r w:rsidRPr="00D50EB1">
        <w:rPr>
          <w:szCs w:val="22"/>
          <w:u w:val="single"/>
          <w:lang w:val="sv-SE"/>
        </w:rPr>
        <w:lastRenderedPageBreak/>
        <w:t>Läkemedel som påverkar kalium:</w:t>
      </w:r>
      <w:r w:rsidRPr="00D50EB1">
        <w:rPr>
          <w:szCs w:val="22"/>
          <w:lang w:val="sv-SE"/>
        </w:rPr>
        <w:t xml:space="preserve"> den kaliumutarmande effekten av hydroklortiazid är försvagad genom den kaliumsparande effekten av irbesartan. Denna effekt av hydroklortiazid på serumkalium skulle emellertid kunna förväntas att bli förstärkt av andra läkemedel som förknippats med kaliumförluster och hypokalemi (som </w:t>
      </w:r>
      <w:r w:rsidR="000037C7" w:rsidRPr="00D50EB1">
        <w:rPr>
          <w:szCs w:val="22"/>
          <w:lang w:val="sv-SE"/>
        </w:rPr>
        <w:t>t.ex.</w:t>
      </w:r>
      <w:r w:rsidRPr="00D50EB1">
        <w:rPr>
          <w:szCs w:val="22"/>
          <w:lang w:val="sv-SE"/>
        </w:rPr>
        <w:t>andra kalium-diuretika, laxermedel, amfotericin, karbenoxolon, G penicillin-natrium). Erfarenheter av användning av andra läkemedel, som motverkar renin-angiotensinsystemet, har dock visat att samtidig användning av kaliumsparande diuretika, kaliumsupplement, saltersättningsmedel som innehåller kalium eller andra läkemedel, som kan höja serumkaliumnivåerna (</w:t>
      </w:r>
      <w:r w:rsidR="000037C7" w:rsidRPr="00D50EB1">
        <w:rPr>
          <w:szCs w:val="22"/>
          <w:lang w:val="sv-SE"/>
        </w:rPr>
        <w:t>t.ex.</w:t>
      </w:r>
      <w:r w:rsidRPr="00D50EB1">
        <w:rPr>
          <w:szCs w:val="22"/>
          <w:lang w:val="sv-SE"/>
        </w:rPr>
        <w:t>heparinnatrium), kan medföra ökningar i serumkalium-koncentrationen. Adekvat monitorering av serumkalium rekommenderas hos riskpatienter (se avsnitt 4.4).</w:t>
      </w:r>
    </w:p>
    <w:p w14:paraId="6381C63C" w14:textId="77777777" w:rsidR="000046B4" w:rsidRPr="00D50EB1" w:rsidRDefault="000046B4">
      <w:pPr>
        <w:pStyle w:val="EMEABodyText"/>
        <w:rPr>
          <w:szCs w:val="22"/>
          <w:lang w:val="sv-SE"/>
        </w:rPr>
      </w:pPr>
    </w:p>
    <w:p w14:paraId="6381C63D" w14:textId="77777777" w:rsidR="000046B4" w:rsidRPr="00D50EB1" w:rsidRDefault="000046B4">
      <w:pPr>
        <w:pStyle w:val="EMEABodyText"/>
        <w:rPr>
          <w:szCs w:val="22"/>
          <w:lang w:val="sv-SE"/>
        </w:rPr>
      </w:pPr>
      <w:r w:rsidRPr="00D50EB1">
        <w:rPr>
          <w:szCs w:val="22"/>
          <w:u w:val="single"/>
          <w:lang w:val="sv-SE"/>
        </w:rPr>
        <w:t>Läkemedel som påverkas av serumkaliumförändringar:</w:t>
      </w:r>
      <w:r w:rsidRPr="00D50EB1">
        <w:rPr>
          <w:szCs w:val="22"/>
          <w:lang w:val="sv-SE"/>
        </w:rPr>
        <w:t xml:space="preserve"> periodisk kontroll av serumkaliumnivåerna rekommenderas när CoAprovel ges med läkemedel som påverkas negativt av störningar i serumkaliumnivåerna (</w:t>
      </w:r>
      <w:r w:rsidR="000037C7" w:rsidRPr="00D50EB1">
        <w:rPr>
          <w:szCs w:val="22"/>
          <w:lang w:val="sv-SE"/>
        </w:rPr>
        <w:t>t.ex.</w:t>
      </w:r>
      <w:r w:rsidRPr="00D50EB1">
        <w:rPr>
          <w:szCs w:val="22"/>
          <w:lang w:val="sv-SE"/>
        </w:rPr>
        <w:t>digitalisglykosider, antiarytmika).</w:t>
      </w:r>
    </w:p>
    <w:p w14:paraId="6381C63E" w14:textId="77777777" w:rsidR="000046B4" w:rsidRPr="00D50EB1" w:rsidRDefault="000046B4">
      <w:pPr>
        <w:pStyle w:val="EMEABodyText"/>
        <w:rPr>
          <w:szCs w:val="22"/>
          <w:lang w:val="sv-SE"/>
        </w:rPr>
      </w:pPr>
    </w:p>
    <w:p w14:paraId="6381C63F" w14:textId="77777777" w:rsidR="000046B4" w:rsidRPr="00D50EB1" w:rsidRDefault="000046B4">
      <w:pPr>
        <w:pStyle w:val="EMEABodyText"/>
        <w:rPr>
          <w:szCs w:val="22"/>
          <w:lang w:val="sv-SE"/>
        </w:rPr>
      </w:pPr>
      <w:r w:rsidRPr="00D50EB1">
        <w:rPr>
          <w:szCs w:val="22"/>
          <w:u w:val="single"/>
          <w:lang w:val="sv-SE"/>
        </w:rPr>
        <w:t>Icke-steroida antiinflammatoriska läkemedel</w:t>
      </w:r>
      <w:r w:rsidRPr="00D50EB1">
        <w:rPr>
          <w:i/>
          <w:szCs w:val="22"/>
          <w:u w:val="single"/>
          <w:lang w:val="sv-SE"/>
        </w:rPr>
        <w:t>:</w:t>
      </w:r>
      <w:r w:rsidRPr="00D50EB1">
        <w:rPr>
          <w:b/>
          <w:i/>
          <w:szCs w:val="22"/>
          <w:lang w:val="sv-SE"/>
        </w:rPr>
        <w:t xml:space="preserve"> </w:t>
      </w:r>
      <w:r w:rsidRPr="00D50EB1">
        <w:rPr>
          <w:szCs w:val="22"/>
          <w:lang w:val="sv-SE"/>
        </w:rPr>
        <w:t>när angiotensin II-antagonister ges samtidigt med icke-steroida antiinflammatoriska läkemedel (dvs selektiva COX</w:t>
      </w:r>
      <w:r w:rsidRPr="00D50EB1">
        <w:rPr>
          <w:szCs w:val="22"/>
          <w:lang w:val="sv-SE"/>
        </w:rPr>
        <w:noBreakHyphen/>
        <w:t>2-hämmare, acetylsalicylsyra (&gt; 3 g/dag) och icke-selektiva NSAIDs) kan den antihypertensiva effekten försvagas.</w:t>
      </w:r>
    </w:p>
    <w:p w14:paraId="6381C640" w14:textId="77777777" w:rsidR="00791C7A" w:rsidRPr="00D50EB1" w:rsidRDefault="00791C7A">
      <w:pPr>
        <w:pStyle w:val="EMEABodyText"/>
        <w:rPr>
          <w:szCs w:val="22"/>
          <w:lang w:val="sv-SE"/>
        </w:rPr>
      </w:pPr>
    </w:p>
    <w:p w14:paraId="6381C641" w14:textId="77777777" w:rsidR="000046B4" w:rsidRPr="00D50EB1" w:rsidRDefault="000046B4">
      <w:pPr>
        <w:pStyle w:val="EMEABodyText"/>
        <w:rPr>
          <w:szCs w:val="22"/>
          <w:lang w:val="sv-SE"/>
        </w:rPr>
      </w:pPr>
      <w:r w:rsidRPr="00D50EB1">
        <w:rPr>
          <w:szCs w:val="22"/>
          <w:lang w:val="sv-SE"/>
        </w:rPr>
        <w:t>Som för ACE-hämmare, kan samtidig användning av angiotensin II-antagonister och NSAIDs leda till en ökad risk för försämrad njurfunktion, inklusive möjlig akut njursvikt, och en ökning av serumkalium, särskilt hos patienter med redan dålig njurfunktion. Kombinationen skall ges med försiktighet, särskilt till äldre. Patienterna skall vara adekvat hydrerade och det bör övervägas att kontrollera njurfunktionen efter insättandet av samtidig behandling och regelbundet därefter.</w:t>
      </w:r>
    </w:p>
    <w:p w14:paraId="6381C642" w14:textId="6EAC89EB" w:rsidR="000046B4" w:rsidRPr="00D50EB1" w:rsidRDefault="000046B4">
      <w:pPr>
        <w:pStyle w:val="EMEABodyText"/>
        <w:rPr>
          <w:szCs w:val="22"/>
          <w:lang w:val="sv-SE"/>
        </w:rPr>
      </w:pPr>
    </w:p>
    <w:p w14:paraId="20848FB4" w14:textId="77777777" w:rsidR="00CF610F" w:rsidRPr="00D50EB1" w:rsidRDefault="00CF610F" w:rsidP="00CF610F">
      <w:pPr>
        <w:pStyle w:val="EMEABodyText"/>
        <w:rPr>
          <w:szCs w:val="22"/>
          <w:lang w:val="sv-SE"/>
        </w:rPr>
      </w:pPr>
      <w:r w:rsidRPr="00D50EB1">
        <w:rPr>
          <w:szCs w:val="22"/>
          <w:u w:val="single"/>
          <w:lang w:val="sv-SE"/>
        </w:rPr>
        <w:t xml:space="preserve">Repaglinid: </w:t>
      </w:r>
      <w:r w:rsidRPr="00D50EB1">
        <w:rPr>
          <w:szCs w:val="22"/>
          <w:lang w:val="sv-SE"/>
        </w:rPr>
        <w:t xml:space="preserve">irbesartan har potential att hämma OATP1B1. I en klinisk studie, rapporterades det att irbesartan ökade </w:t>
      </w:r>
      <w:r w:rsidRPr="00D50EB1">
        <w:rPr>
          <w:color w:val="000000"/>
          <w:szCs w:val="22"/>
          <w:lang w:val="sv-SE"/>
        </w:rPr>
        <w:t>C</w:t>
      </w:r>
      <w:r w:rsidRPr="00D50EB1">
        <w:rPr>
          <w:color w:val="000000"/>
          <w:szCs w:val="22"/>
          <w:vertAlign w:val="subscript"/>
          <w:lang w:val="sv-SE"/>
        </w:rPr>
        <w:t>max</w:t>
      </w:r>
      <w:r w:rsidRPr="00D50EB1">
        <w:rPr>
          <w:szCs w:val="22"/>
          <w:lang w:val="sv-SE"/>
        </w:rPr>
        <w:t xml:space="preserve"> och AUC för repaglinid (OATP1B1-substrat) 1,8-faldigt respektive 1,3-faldigt, när det administrerades 1 timme före repaglinid. I en annan studie rapporterades ingen relevant farmakokinetisk interaktion när de två läkemedlen administrerades samtidigt. Därför kan dosjustering av antidiabetisk behandling såsom repaglinid krävas (se avsnitt 4.4).</w:t>
      </w:r>
    </w:p>
    <w:p w14:paraId="6C33F680" w14:textId="77777777" w:rsidR="00CF610F" w:rsidRPr="00D50EB1" w:rsidRDefault="00CF610F">
      <w:pPr>
        <w:pStyle w:val="EMEABodyText"/>
        <w:rPr>
          <w:szCs w:val="22"/>
          <w:lang w:val="sv-SE"/>
        </w:rPr>
      </w:pPr>
    </w:p>
    <w:p w14:paraId="6381C643" w14:textId="77777777" w:rsidR="000046B4" w:rsidRPr="00D50EB1" w:rsidRDefault="000046B4" w:rsidP="000046B4">
      <w:pPr>
        <w:pStyle w:val="EMEABodyText"/>
        <w:rPr>
          <w:szCs w:val="22"/>
          <w:lang w:val="sv-SE"/>
        </w:rPr>
      </w:pPr>
      <w:r w:rsidRPr="00D50EB1">
        <w:rPr>
          <w:szCs w:val="22"/>
          <w:u w:val="single"/>
          <w:lang w:val="sv-SE"/>
        </w:rPr>
        <w:t>Övrig information om interaktioner med irbesartan:</w:t>
      </w:r>
      <w:r w:rsidRPr="00D50EB1">
        <w:rPr>
          <w:szCs w:val="22"/>
          <w:lang w:val="sv-SE"/>
        </w:rPr>
        <w:t xml:space="preserve"> i kliniska studier påverkades inte irbesartans farmakokinetik av hydroklortiazid. Irbesartan metaboliseras huvudsakligen av CYP2C9 och i mindre utsträckning genom glukuronidering. Inga signifikanta farmakokinetiska eller farmakodynamiska interaktioner observerades då irbesartan gavs samtidigt med warfarin, ett läkemedel som metaboliseras av CYP2C9. Effekten av CYP2C9-inducerare, såsom rifampicin, på irbesartans farmakokinetik har inte utvärderats. Digoxins farmakokinetik påverkades inte vid samtidig administrering av irbesartan.</w:t>
      </w:r>
    </w:p>
    <w:p w14:paraId="6381C644" w14:textId="77777777" w:rsidR="000046B4" w:rsidRPr="00D50EB1" w:rsidRDefault="000046B4">
      <w:pPr>
        <w:pStyle w:val="EMEABodyText"/>
        <w:rPr>
          <w:b/>
          <w:szCs w:val="22"/>
          <w:lang w:val="sv-SE"/>
        </w:rPr>
      </w:pPr>
    </w:p>
    <w:p w14:paraId="6381C645" w14:textId="77777777" w:rsidR="000046B4" w:rsidRPr="00D50EB1" w:rsidRDefault="000046B4">
      <w:pPr>
        <w:pStyle w:val="EMEABodyText"/>
        <w:rPr>
          <w:szCs w:val="22"/>
          <w:lang w:val="sv-SE"/>
        </w:rPr>
      </w:pPr>
      <w:r w:rsidRPr="00D50EB1">
        <w:rPr>
          <w:szCs w:val="22"/>
          <w:u w:val="single"/>
          <w:lang w:val="sv-SE"/>
        </w:rPr>
        <w:t>Övrig information om interaktioner med hydroklortiazid:</w:t>
      </w:r>
      <w:r w:rsidRPr="00D50EB1">
        <w:rPr>
          <w:szCs w:val="22"/>
          <w:lang w:val="sv-SE"/>
        </w:rPr>
        <w:t xml:space="preserve"> vid samtidig administrering kan följande läkemedel interagera med tiaziddiuretika:</w:t>
      </w:r>
    </w:p>
    <w:p w14:paraId="6381C646" w14:textId="77777777" w:rsidR="000046B4" w:rsidRPr="00D50EB1" w:rsidRDefault="000046B4">
      <w:pPr>
        <w:pStyle w:val="EMEABodyText"/>
        <w:rPr>
          <w:i/>
          <w:szCs w:val="22"/>
          <w:lang w:val="sv-SE"/>
        </w:rPr>
      </w:pPr>
    </w:p>
    <w:p w14:paraId="6381C647" w14:textId="77777777" w:rsidR="000046B4" w:rsidRPr="00D50EB1" w:rsidRDefault="000046B4">
      <w:pPr>
        <w:pStyle w:val="EMEABodyText"/>
        <w:rPr>
          <w:szCs w:val="22"/>
          <w:lang w:val="sv-SE"/>
        </w:rPr>
      </w:pPr>
      <w:r w:rsidRPr="00D50EB1">
        <w:rPr>
          <w:i/>
          <w:szCs w:val="22"/>
          <w:lang w:val="sv-SE"/>
        </w:rPr>
        <w:t>Alkohol:</w:t>
      </w:r>
      <w:r w:rsidRPr="00D50EB1">
        <w:rPr>
          <w:szCs w:val="22"/>
          <w:lang w:val="sv-SE"/>
        </w:rPr>
        <w:t xml:space="preserve"> förstärkning av ortostatisk hypotension kan inträffa;</w:t>
      </w:r>
    </w:p>
    <w:p w14:paraId="6381C648" w14:textId="77777777" w:rsidR="000046B4" w:rsidRPr="00D50EB1" w:rsidRDefault="000046B4">
      <w:pPr>
        <w:pStyle w:val="EMEABodyText"/>
        <w:rPr>
          <w:szCs w:val="22"/>
          <w:lang w:val="sv-SE"/>
        </w:rPr>
      </w:pPr>
    </w:p>
    <w:p w14:paraId="6381C649" w14:textId="77777777" w:rsidR="000046B4" w:rsidRPr="00D50EB1" w:rsidRDefault="000046B4">
      <w:pPr>
        <w:pStyle w:val="EMEABodyText"/>
        <w:rPr>
          <w:szCs w:val="22"/>
          <w:lang w:val="sv-SE"/>
        </w:rPr>
      </w:pPr>
      <w:r w:rsidRPr="00D50EB1">
        <w:rPr>
          <w:i/>
          <w:szCs w:val="22"/>
          <w:lang w:val="sv-SE"/>
        </w:rPr>
        <w:t>Antidiabetika (orala läkemedel och insuliner):</w:t>
      </w:r>
      <w:r w:rsidRPr="00D50EB1">
        <w:rPr>
          <w:szCs w:val="22"/>
          <w:lang w:val="sv-SE"/>
        </w:rPr>
        <w:t xml:space="preserve"> dosjustering av det antidiabetiska läkemedlet kan krävas (se avsnitt 4.4);</w:t>
      </w:r>
    </w:p>
    <w:p w14:paraId="6381C64A" w14:textId="77777777" w:rsidR="000046B4" w:rsidRPr="00D50EB1" w:rsidRDefault="000046B4">
      <w:pPr>
        <w:pStyle w:val="EMEABodyText"/>
        <w:rPr>
          <w:szCs w:val="22"/>
          <w:lang w:val="sv-SE"/>
        </w:rPr>
      </w:pPr>
    </w:p>
    <w:p w14:paraId="6381C64B" w14:textId="77777777" w:rsidR="000046B4" w:rsidRPr="00D50EB1" w:rsidRDefault="000046B4">
      <w:pPr>
        <w:pStyle w:val="EMEABodyText"/>
        <w:rPr>
          <w:szCs w:val="22"/>
          <w:lang w:val="sv-SE"/>
        </w:rPr>
      </w:pPr>
      <w:r w:rsidRPr="00D50EB1">
        <w:rPr>
          <w:i/>
          <w:szCs w:val="22"/>
          <w:lang w:val="sv-SE"/>
        </w:rPr>
        <w:t>Kolestyramin- och kolestipolresiner:</w:t>
      </w:r>
      <w:r w:rsidRPr="00D50EB1">
        <w:rPr>
          <w:szCs w:val="22"/>
          <w:lang w:val="sv-SE"/>
        </w:rPr>
        <w:t xml:space="preserve"> absorptionen av hydroklortiazid försämras i närvaro av anjonbytare. CoAprovel bör tas minst en timme före eller fyra timmar efter dessa läkemedel;</w:t>
      </w:r>
    </w:p>
    <w:p w14:paraId="6381C64C" w14:textId="77777777" w:rsidR="000046B4" w:rsidRPr="00D50EB1" w:rsidRDefault="000046B4">
      <w:pPr>
        <w:pStyle w:val="EMEABodyText"/>
        <w:rPr>
          <w:szCs w:val="22"/>
          <w:lang w:val="sv-SE"/>
        </w:rPr>
      </w:pPr>
    </w:p>
    <w:p w14:paraId="6381C64D" w14:textId="77777777" w:rsidR="000046B4" w:rsidRPr="00D50EB1" w:rsidRDefault="000046B4">
      <w:pPr>
        <w:pStyle w:val="EMEABodyText"/>
        <w:rPr>
          <w:szCs w:val="22"/>
          <w:lang w:val="sv-SE"/>
        </w:rPr>
      </w:pPr>
      <w:r w:rsidRPr="00D50EB1">
        <w:rPr>
          <w:i/>
          <w:szCs w:val="22"/>
          <w:lang w:val="sv-SE"/>
        </w:rPr>
        <w:t>Kortikosteroider, ACTH:</w:t>
      </w:r>
      <w:r w:rsidRPr="00D50EB1">
        <w:rPr>
          <w:szCs w:val="22"/>
          <w:lang w:val="sv-SE"/>
        </w:rPr>
        <w:t xml:space="preserve"> elektrolyt-utarmning, särskilt hypokalemi, kan förstärkas;</w:t>
      </w:r>
    </w:p>
    <w:p w14:paraId="6381C64E" w14:textId="77777777" w:rsidR="000046B4" w:rsidRPr="00D50EB1" w:rsidRDefault="000046B4">
      <w:pPr>
        <w:pStyle w:val="EMEABodyText"/>
        <w:rPr>
          <w:szCs w:val="22"/>
          <w:lang w:val="sv-SE"/>
        </w:rPr>
      </w:pPr>
    </w:p>
    <w:p w14:paraId="6381C64F" w14:textId="77777777" w:rsidR="000046B4" w:rsidRPr="00D50EB1" w:rsidRDefault="000046B4">
      <w:pPr>
        <w:pStyle w:val="EMEABodyText"/>
        <w:rPr>
          <w:szCs w:val="22"/>
          <w:lang w:val="sv-SE"/>
        </w:rPr>
      </w:pPr>
      <w:r w:rsidRPr="00D50EB1">
        <w:rPr>
          <w:i/>
          <w:szCs w:val="22"/>
          <w:lang w:val="sv-SE"/>
        </w:rPr>
        <w:t>Digitalis glykosider:</w:t>
      </w:r>
      <w:r w:rsidRPr="00D50EB1">
        <w:rPr>
          <w:szCs w:val="22"/>
          <w:lang w:val="sv-SE"/>
        </w:rPr>
        <w:t xml:space="preserve"> tiazid-inducerad hypokalemi eller hypomagnesemi befrämjar uppkomsten av digitalis-inducerade hjärt-arytmier (se avsnitt 4.4);</w:t>
      </w:r>
    </w:p>
    <w:p w14:paraId="6381C650" w14:textId="77777777" w:rsidR="000046B4" w:rsidRPr="00D50EB1" w:rsidRDefault="000046B4">
      <w:pPr>
        <w:pStyle w:val="EMEABodyText"/>
        <w:rPr>
          <w:szCs w:val="22"/>
          <w:lang w:val="sv-SE"/>
        </w:rPr>
      </w:pPr>
    </w:p>
    <w:p w14:paraId="6381C651" w14:textId="77777777" w:rsidR="000046B4" w:rsidRPr="00D50EB1" w:rsidRDefault="000046B4">
      <w:pPr>
        <w:pStyle w:val="EMEABodyText"/>
        <w:rPr>
          <w:szCs w:val="22"/>
          <w:lang w:val="sv-SE"/>
        </w:rPr>
      </w:pPr>
      <w:r w:rsidRPr="00D50EB1">
        <w:rPr>
          <w:i/>
          <w:szCs w:val="22"/>
          <w:lang w:val="sv-SE"/>
        </w:rPr>
        <w:t>Icke-steroida anti-inflammatoriska medel:</w:t>
      </w:r>
      <w:r w:rsidRPr="00D50EB1">
        <w:rPr>
          <w:szCs w:val="22"/>
          <w:lang w:val="sv-SE"/>
        </w:rPr>
        <w:t xml:space="preserve"> administrering av icke-steroida anti-inflammatoriska medel kan reducera den diuretiska, natriuretiska och antihypertensiva effekten av tiaziddiuretika hos vissa patienter;</w:t>
      </w:r>
    </w:p>
    <w:p w14:paraId="6381C652" w14:textId="77777777" w:rsidR="000046B4" w:rsidRPr="00D50EB1" w:rsidRDefault="000046B4">
      <w:pPr>
        <w:pStyle w:val="EMEABodyText"/>
        <w:rPr>
          <w:szCs w:val="22"/>
          <w:lang w:val="sv-SE"/>
        </w:rPr>
      </w:pPr>
    </w:p>
    <w:p w14:paraId="6381C653" w14:textId="77777777" w:rsidR="000046B4" w:rsidRPr="00D50EB1" w:rsidRDefault="000046B4">
      <w:pPr>
        <w:pStyle w:val="EMEABodyText"/>
        <w:rPr>
          <w:szCs w:val="22"/>
          <w:lang w:val="sv-SE"/>
        </w:rPr>
      </w:pPr>
      <w:r w:rsidRPr="00D50EB1">
        <w:rPr>
          <w:i/>
          <w:szCs w:val="22"/>
          <w:lang w:val="sv-SE"/>
        </w:rPr>
        <w:lastRenderedPageBreak/>
        <w:t>Pressorsubstanser (</w:t>
      </w:r>
      <w:r w:rsidR="000037C7" w:rsidRPr="00D50EB1">
        <w:rPr>
          <w:i/>
          <w:szCs w:val="22"/>
          <w:lang w:val="sv-SE"/>
        </w:rPr>
        <w:t>t.ex.</w:t>
      </w:r>
      <w:r w:rsidRPr="00D50EB1">
        <w:rPr>
          <w:i/>
          <w:szCs w:val="22"/>
          <w:lang w:val="sv-SE"/>
        </w:rPr>
        <w:t>noradrenalin):</w:t>
      </w:r>
      <w:r w:rsidRPr="00D50EB1">
        <w:rPr>
          <w:szCs w:val="22"/>
          <w:lang w:val="sv-SE"/>
        </w:rPr>
        <w:t xml:space="preserve"> effekten av pressor-aminer kan minska, men inte i sådan utsträckning att användning av dessa uteslutes;</w:t>
      </w:r>
    </w:p>
    <w:p w14:paraId="6381C654" w14:textId="77777777" w:rsidR="000046B4" w:rsidRPr="00D50EB1" w:rsidRDefault="000046B4">
      <w:pPr>
        <w:pStyle w:val="EMEABodyText"/>
        <w:rPr>
          <w:szCs w:val="22"/>
          <w:lang w:val="sv-SE"/>
        </w:rPr>
      </w:pPr>
    </w:p>
    <w:p w14:paraId="6381C655" w14:textId="77777777" w:rsidR="000046B4" w:rsidRPr="00D50EB1" w:rsidRDefault="000046B4">
      <w:pPr>
        <w:pStyle w:val="EMEABodyText"/>
        <w:rPr>
          <w:szCs w:val="22"/>
          <w:lang w:val="sv-SE"/>
        </w:rPr>
      </w:pPr>
      <w:r w:rsidRPr="00D50EB1">
        <w:rPr>
          <w:i/>
          <w:szCs w:val="22"/>
          <w:lang w:val="sv-SE"/>
        </w:rPr>
        <w:t>Icke-depolariserande muskelavslappnande medel</w:t>
      </w:r>
      <w:r w:rsidRPr="00D50EB1">
        <w:rPr>
          <w:szCs w:val="22"/>
          <w:lang w:val="sv-SE"/>
        </w:rPr>
        <w:t xml:space="preserve"> </w:t>
      </w:r>
      <w:r w:rsidRPr="00D50EB1">
        <w:rPr>
          <w:i/>
          <w:szCs w:val="22"/>
          <w:lang w:val="sv-SE"/>
        </w:rPr>
        <w:t>(</w:t>
      </w:r>
      <w:r w:rsidR="000037C7" w:rsidRPr="00D50EB1">
        <w:rPr>
          <w:i/>
          <w:szCs w:val="22"/>
          <w:lang w:val="sv-SE"/>
        </w:rPr>
        <w:t>t.ex.</w:t>
      </w:r>
      <w:r w:rsidRPr="00D50EB1">
        <w:rPr>
          <w:i/>
          <w:szCs w:val="22"/>
          <w:lang w:val="sv-SE"/>
        </w:rPr>
        <w:t>tubokurarin):</w:t>
      </w:r>
      <w:r w:rsidRPr="00D50EB1">
        <w:rPr>
          <w:szCs w:val="22"/>
          <w:lang w:val="sv-SE"/>
        </w:rPr>
        <w:t xml:space="preserve"> effekten av icke-depolariserande muskelavslappnande medel kan förstärkas av hydroklortiazid;</w:t>
      </w:r>
    </w:p>
    <w:p w14:paraId="6381C656" w14:textId="77777777" w:rsidR="000046B4" w:rsidRPr="00D50EB1" w:rsidRDefault="000046B4">
      <w:pPr>
        <w:pStyle w:val="EMEABodyText"/>
        <w:rPr>
          <w:szCs w:val="22"/>
          <w:lang w:val="sv-SE"/>
        </w:rPr>
      </w:pPr>
    </w:p>
    <w:p w14:paraId="6381C657" w14:textId="77777777" w:rsidR="000046B4" w:rsidRPr="00D50EB1" w:rsidRDefault="000046B4">
      <w:pPr>
        <w:pStyle w:val="EMEABodyText"/>
        <w:rPr>
          <w:szCs w:val="22"/>
          <w:lang w:val="sv-SE"/>
        </w:rPr>
      </w:pPr>
      <w:r w:rsidRPr="00D50EB1">
        <w:rPr>
          <w:i/>
          <w:szCs w:val="22"/>
          <w:lang w:val="sv-SE"/>
        </w:rPr>
        <w:t>Medel mot gikt:</w:t>
      </w:r>
      <w:r w:rsidRPr="00D50EB1">
        <w:rPr>
          <w:szCs w:val="22"/>
          <w:lang w:val="sv-SE"/>
        </w:rPr>
        <w:t xml:space="preserve"> dosjusteringar av läkemedel mot gikt kan bli nödvändiga då hydroklortizid kan höja urinsyranivåerna i serum. Dosökning av probenecid eller sulfinpyrazon kan bli nödvändig; samtidigt intag av tiazid-diuretika kan öka incidensen av överkänslighetsreaktioner mot allopurinol;</w:t>
      </w:r>
    </w:p>
    <w:p w14:paraId="6381C658" w14:textId="77777777" w:rsidR="000046B4" w:rsidRPr="00D50EB1" w:rsidRDefault="000046B4">
      <w:pPr>
        <w:pStyle w:val="EMEABodyText"/>
        <w:rPr>
          <w:szCs w:val="22"/>
          <w:lang w:val="sv-SE"/>
        </w:rPr>
      </w:pPr>
    </w:p>
    <w:p w14:paraId="6381C659" w14:textId="77777777" w:rsidR="000046B4" w:rsidRPr="00D50EB1" w:rsidRDefault="000046B4">
      <w:pPr>
        <w:pStyle w:val="EMEABodyText"/>
        <w:rPr>
          <w:szCs w:val="22"/>
          <w:lang w:val="sv-SE"/>
        </w:rPr>
      </w:pPr>
      <w:r w:rsidRPr="00D50EB1">
        <w:rPr>
          <w:i/>
          <w:szCs w:val="22"/>
          <w:lang w:val="sv-SE"/>
        </w:rPr>
        <w:t>Kalciumsalter:</w:t>
      </w:r>
      <w:r w:rsidRPr="00D50EB1">
        <w:rPr>
          <w:szCs w:val="22"/>
          <w:lang w:val="sv-SE"/>
        </w:rPr>
        <w:t xml:space="preserve"> tiaziddiuretika kan öka serumkalciumnivåerna p g a minskad utsöndring. Om kalciumsupplement eller kalciumsparande läkemedel (såsom vitamin D behandling) måste ges, så bör kalciumnivåerna kontrolleras och kalciumdosen justeras i enlighet därmed;</w:t>
      </w:r>
    </w:p>
    <w:p w14:paraId="6381C65A" w14:textId="77777777" w:rsidR="000046B4" w:rsidRPr="00D50EB1" w:rsidRDefault="000046B4">
      <w:pPr>
        <w:pStyle w:val="EMEABodyText"/>
        <w:rPr>
          <w:szCs w:val="22"/>
          <w:lang w:val="sv-SE"/>
        </w:rPr>
      </w:pPr>
    </w:p>
    <w:p w14:paraId="6381C65B" w14:textId="77777777" w:rsidR="000046B4" w:rsidRPr="00D50EB1" w:rsidRDefault="000046B4" w:rsidP="000046B4">
      <w:pPr>
        <w:pStyle w:val="EMEABodyText"/>
        <w:rPr>
          <w:szCs w:val="22"/>
          <w:lang w:val="sv-SE"/>
        </w:rPr>
      </w:pPr>
      <w:r w:rsidRPr="00D50EB1">
        <w:rPr>
          <w:i/>
          <w:szCs w:val="22"/>
          <w:lang w:val="sv-SE"/>
        </w:rPr>
        <w:t>Karbamazepin:</w:t>
      </w:r>
      <w:r w:rsidRPr="00D50EB1">
        <w:rPr>
          <w:szCs w:val="22"/>
          <w:lang w:val="sv-SE"/>
        </w:rPr>
        <w:t xml:space="preserve"> samtidig användning av karbamazepin och hydroklortiazid har associerats med risk för symptomatisk hyponatremi. Elektrolyter ska följas upp under samtidig behandling. Om möjligt ska annan klass av diuretika användas;</w:t>
      </w:r>
    </w:p>
    <w:p w14:paraId="6381C65C" w14:textId="77777777" w:rsidR="000046B4" w:rsidRPr="00D50EB1" w:rsidRDefault="000046B4">
      <w:pPr>
        <w:pStyle w:val="EMEABodyText"/>
        <w:rPr>
          <w:i/>
          <w:szCs w:val="22"/>
          <w:lang w:val="sv-SE"/>
        </w:rPr>
      </w:pPr>
    </w:p>
    <w:p w14:paraId="6381C65D" w14:textId="77777777" w:rsidR="000046B4" w:rsidRPr="00D50EB1" w:rsidRDefault="000046B4">
      <w:pPr>
        <w:pStyle w:val="EMEABodyText"/>
        <w:rPr>
          <w:szCs w:val="22"/>
          <w:lang w:val="sv-SE"/>
        </w:rPr>
      </w:pPr>
      <w:r w:rsidRPr="00D50EB1">
        <w:rPr>
          <w:i/>
          <w:szCs w:val="22"/>
          <w:lang w:val="sv-SE"/>
        </w:rPr>
        <w:t>Andra interaktioner:</w:t>
      </w:r>
      <w:r w:rsidRPr="00D50EB1">
        <w:rPr>
          <w:szCs w:val="22"/>
          <w:lang w:val="sv-SE"/>
        </w:rPr>
        <w:t xml:space="preserve"> den hypoglykemiska effekten av beta-blockerare och diazoxid kan förstärkas av tiazider. Antikolinergika (</w:t>
      </w:r>
      <w:r w:rsidR="000037C7" w:rsidRPr="00D50EB1">
        <w:rPr>
          <w:szCs w:val="22"/>
          <w:lang w:val="sv-SE"/>
        </w:rPr>
        <w:t>t.ex.</w:t>
      </w:r>
      <w:r w:rsidRPr="00D50EB1">
        <w:rPr>
          <w:szCs w:val="22"/>
          <w:lang w:val="sv-SE"/>
        </w:rPr>
        <w:t>atropin, beperiden) kan öka biotillgängligheten av tiazid-diuretika genom att minska den gastrointestinala motiliteten och magens tömningshastighet. Tiazider kan öka risken för biverkningar orsakat av amantadin. Tiazider kan minska den renala utsöndringen av cytotoxiska läkemedel (som </w:t>
      </w:r>
      <w:r w:rsidR="000037C7" w:rsidRPr="00D50EB1">
        <w:rPr>
          <w:szCs w:val="22"/>
          <w:lang w:val="sv-SE"/>
        </w:rPr>
        <w:t>t.ex.</w:t>
      </w:r>
      <w:r w:rsidRPr="00D50EB1">
        <w:rPr>
          <w:szCs w:val="22"/>
          <w:lang w:val="sv-SE"/>
        </w:rPr>
        <w:t>cyklosfosfamid, metotrexat) samt potentiera deras myelosuppressiva effekter.</w:t>
      </w:r>
    </w:p>
    <w:p w14:paraId="6381C65E" w14:textId="77777777" w:rsidR="000046B4" w:rsidRPr="00D50EB1" w:rsidRDefault="000046B4">
      <w:pPr>
        <w:pStyle w:val="EMEABodyText"/>
        <w:rPr>
          <w:szCs w:val="22"/>
          <w:lang w:val="sv-SE"/>
        </w:rPr>
      </w:pPr>
    </w:p>
    <w:p w14:paraId="6381C65F" w14:textId="195333D1" w:rsidR="000046B4" w:rsidRPr="00D50EB1" w:rsidRDefault="000046B4">
      <w:pPr>
        <w:pStyle w:val="EMEAHeading2"/>
        <w:rPr>
          <w:szCs w:val="22"/>
          <w:lang w:val="sv-SE"/>
        </w:rPr>
      </w:pPr>
      <w:r w:rsidRPr="00D50EB1">
        <w:rPr>
          <w:szCs w:val="22"/>
          <w:lang w:val="sv-SE"/>
        </w:rPr>
        <w:t>4.6</w:t>
      </w:r>
      <w:r w:rsidRPr="00D50EB1">
        <w:rPr>
          <w:szCs w:val="22"/>
          <w:lang w:val="sv-SE"/>
        </w:rPr>
        <w:tab/>
        <w:t>Fertilitet, graviditet och amning</w:t>
      </w:r>
      <w:r w:rsidR="00FA4418" w:rsidRPr="00D50EB1">
        <w:rPr>
          <w:szCs w:val="22"/>
          <w:lang w:val="sv-SE"/>
        </w:rPr>
        <w:fldChar w:fldCharType="begin"/>
      </w:r>
      <w:r w:rsidR="00FA4418" w:rsidRPr="00D50EB1">
        <w:rPr>
          <w:szCs w:val="22"/>
          <w:lang w:val="sv-SE"/>
        </w:rPr>
        <w:instrText xml:space="preserve"> DOCVARIABLE vault_nd_7e81edcd-c275-4c6e-87d7-fa1fc0b9e7d6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660" w14:textId="77777777" w:rsidR="000046B4" w:rsidRPr="00D50EB1" w:rsidRDefault="000046B4" w:rsidP="000046B4">
      <w:pPr>
        <w:pStyle w:val="EMEAHeading2"/>
        <w:rPr>
          <w:szCs w:val="22"/>
          <w:lang w:val="sv-SE"/>
        </w:rPr>
      </w:pPr>
    </w:p>
    <w:p w14:paraId="6381C661" w14:textId="77777777" w:rsidR="000046B4" w:rsidRPr="00D50EB1" w:rsidRDefault="000046B4" w:rsidP="000046B4">
      <w:pPr>
        <w:pStyle w:val="EMEABodyText"/>
        <w:keepNext/>
        <w:rPr>
          <w:szCs w:val="22"/>
          <w:u w:val="single"/>
          <w:lang w:val="sv-SE"/>
        </w:rPr>
      </w:pPr>
      <w:r w:rsidRPr="00D50EB1">
        <w:rPr>
          <w:szCs w:val="22"/>
          <w:u w:val="single"/>
          <w:lang w:val="sv-SE"/>
        </w:rPr>
        <w:t>Graviditet</w:t>
      </w:r>
    </w:p>
    <w:p w14:paraId="6381C662" w14:textId="77777777" w:rsidR="000046B4" w:rsidRPr="00D50EB1" w:rsidRDefault="000046B4" w:rsidP="000046B4">
      <w:pPr>
        <w:pStyle w:val="EMEABodyText"/>
        <w:keepNext/>
        <w:rPr>
          <w:b/>
          <w:szCs w:val="22"/>
          <w:u w:val="single"/>
          <w:lang w:val="sv-SE"/>
        </w:rPr>
      </w:pPr>
    </w:p>
    <w:p w14:paraId="6381C663"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664" w14:textId="77777777" w:rsidR="000046B4" w:rsidRPr="00D50EB1" w:rsidRDefault="000046B4" w:rsidP="000046B4">
      <w:pPr>
        <w:pStyle w:val="EMEABodyText"/>
        <w:keepNext/>
        <w:rPr>
          <w:b/>
          <w:szCs w:val="22"/>
          <w:lang w:val="sv-SE"/>
        </w:rPr>
      </w:pPr>
    </w:p>
    <w:p w14:paraId="6381C665" w14:textId="77777777" w:rsidR="000046B4" w:rsidRPr="00D50EB1" w:rsidRDefault="000046B4" w:rsidP="000046B4">
      <w:pPr>
        <w:pStyle w:val="EMEABodyText"/>
        <w:widowControl w:val="0"/>
        <w:pBdr>
          <w:top w:val="single" w:sz="4" w:space="1" w:color="auto"/>
          <w:left w:val="single" w:sz="4" w:space="4" w:color="auto"/>
          <w:bottom w:val="single" w:sz="4" w:space="1" w:color="auto"/>
          <w:right w:val="single" w:sz="4" w:space="4" w:color="auto"/>
        </w:pBdr>
        <w:rPr>
          <w:color w:val="000000"/>
          <w:szCs w:val="22"/>
          <w:lang w:val="sv-SE"/>
        </w:rPr>
      </w:pPr>
      <w:r w:rsidRPr="00D50EB1">
        <w:rPr>
          <w:szCs w:val="22"/>
          <w:lang w:val="sv-SE"/>
        </w:rPr>
        <w:t>AIIRAs bör inte användas under graviditetens första trimester (se avsnitt 4.4). AIIRAs är kontraindicerat under graviditetens andra och tredje trimester (se avsnitt 4.3 och 4.4).</w:t>
      </w:r>
    </w:p>
    <w:p w14:paraId="6381C666" w14:textId="77777777" w:rsidR="000046B4" w:rsidRPr="00D50EB1" w:rsidRDefault="000046B4" w:rsidP="000046B4">
      <w:pPr>
        <w:pStyle w:val="EMEABodyText"/>
        <w:rPr>
          <w:szCs w:val="22"/>
          <w:lang w:val="sv-SE"/>
        </w:rPr>
      </w:pPr>
    </w:p>
    <w:p w14:paraId="6381C667" w14:textId="77777777" w:rsidR="000046B4" w:rsidRPr="00D50EB1" w:rsidRDefault="000046B4" w:rsidP="000046B4">
      <w:pPr>
        <w:pStyle w:val="EMEABodyText"/>
        <w:rPr>
          <w:szCs w:val="22"/>
          <w:lang w:val="sv-SE"/>
        </w:rPr>
      </w:pPr>
      <w:r w:rsidRPr="00D50EB1">
        <w:rPr>
          <w:szCs w:val="22"/>
          <w:lang w:val="sv-SE"/>
        </w:rPr>
        <w:t>Epidemiologiska data rörande risk för fosterskada efter användning av ACE hämmare under graviditetens första trimester är inte entydiga, en något ökad risk kan inte uteslutas. Det finns inga kontrollerade epidemiologiska data rörande risken för Angiotensin II Receptor Antagonister (AIIRAs), men motsvarande risker kan finnas för denna läkemedelgrupp. Om inte fortsatt AIIRAs behandling anses nödvändig, bör patienter som planerar graviditet, erhålla alternativ blodtryckssänkande behandling där säkerhetsprofilen är väl dokumenterad för användning under graviditet. Vid konstaterad graviditet bör behandling med AIIRAs avbrytas direkt och, om lämpligt, bör en alternativ behandling påbörjas.</w:t>
      </w:r>
    </w:p>
    <w:p w14:paraId="6381C668" w14:textId="77777777" w:rsidR="000046B4" w:rsidRPr="00D50EB1" w:rsidRDefault="000046B4" w:rsidP="000046B4">
      <w:pPr>
        <w:pStyle w:val="EMEABodyText"/>
        <w:rPr>
          <w:szCs w:val="22"/>
          <w:lang w:val="sv-SE"/>
        </w:rPr>
      </w:pPr>
    </w:p>
    <w:p w14:paraId="6381C669" w14:textId="77777777" w:rsidR="000046B4" w:rsidRPr="00D50EB1" w:rsidRDefault="000046B4" w:rsidP="000046B4">
      <w:pPr>
        <w:pStyle w:val="EMEABodyText"/>
        <w:rPr>
          <w:szCs w:val="22"/>
          <w:lang w:val="sv-SE"/>
        </w:rPr>
      </w:pPr>
      <w:r w:rsidRPr="00D50EB1">
        <w:rPr>
          <w:szCs w:val="22"/>
          <w:lang w:val="sv-SE"/>
        </w:rPr>
        <w:t>Det är känt att behandling med AIIRAs under andra och tredje trimestern kan inducera human fostertoxicitet (nedsatt njurfunktion, oligohydramnios, hämning av skallförbening) och neonatal toxicitet (njursvikt, hypotension, hyperkalemi). (Se avsnitt 5.3).</w:t>
      </w:r>
    </w:p>
    <w:p w14:paraId="6381C66A" w14:textId="77777777" w:rsidR="00791C7A" w:rsidRPr="00D50EB1" w:rsidRDefault="00791C7A" w:rsidP="000046B4">
      <w:pPr>
        <w:pStyle w:val="EMEABodyText"/>
        <w:rPr>
          <w:szCs w:val="22"/>
          <w:lang w:val="sv-SE"/>
        </w:rPr>
      </w:pPr>
    </w:p>
    <w:p w14:paraId="6381C66B" w14:textId="77777777" w:rsidR="000046B4" w:rsidRPr="00D50EB1" w:rsidRDefault="000046B4" w:rsidP="000046B4">
      <w:pPr>
        <w:pStyle w:val="EMEABodyText"/>
        <w:rPr>
          <w:szCs w:val="22"/>
          <w:lang w:val="sv-SE"/>
        </w:rPr>
      </w:pPr>
      <w:r w:rsidRPr="00D50EB1">
        <w:rPr>
          <w:szCs w:val="22"/>
          <w:lang w:val="sv-SE"/>
        </w:rPr>
        <w:t>Om exponering för AIIRAs förekommit under graviditetens andra trimester rekommenderas ultraljudskontroll av njurfunktion och skalle.</w:t>
      </w:r>
    </w:p>
    <w:p w14:paraId="6381C66C" w14:textId="77777777" w:rsidR="00791C7A" w:rsidRPr="00D50EB1" w:rsidRDefault="00791C7A" w:rsidP="000046B4">
      <w:pPr>
        <w:pStyle w:val="EMEABodyText"/>
        <w:rPr>
          <w:szCs w:val="22"/>
          <w:lang w:val="sv-SE"/>
        </w:rPr>
      </w:pPr>
    </w:p>
    <w:p w14:paraId="6381C66D" w14:textId="77777777" w:rsidR="000046B4" w:rsidRPr="00D50EB1" w:rsidRDefault="000046B4" w:rsidP="000046B4">
      <w:pPr>
        <w:pStyle w:val="EMEABodyText"/>
        <w:rPr>
          <w:szCs w:val="22"/>
          <w:lang w:val="sv-SE"/>
        </w:rPr>
      </w:pPr>
      <w:r w:rsidRPr="00D50EB1">
        <w:rPr>
          <w:szCs w:val="22"/>
          <w:lang w:val="sv-SE"/>
        </w:rPr>
        <w:t>Spädbarn vars mödrar har använt AIIRAs bör observeras noggrant med avseende på hypertension (se avsnitt 4.3 och 4.4).</w:t>
      </w:r>
    </w:p>
    <w:p w14:paraId="6381C66E" w14:textId="77777777" w:rsidR="000046B4" w:rsidRPr="00D50EB1" w:rsidRDefault="000046B4" w:rsidP="000046B4">
      <w:pPr>
        <w:pStyle w:val="EMEABodyText"/>
        <w:rPr>
          <w:szCs w:val="22"/>
          <w:lang w:val="sv-SE"/>
        </w:rPr>
      </w:pPr>
    </w:p>
    <w:p w14:paraId="6381C66F" w14:textId="77777777" w:rsidR="000046B4" w:rsidRPr="00D50EB1" w:rsidRDefault="000046B4" w:rsidP="000046B4">
      <w:pPr>
        <w:pStyle w:val="EMEABodyText"/>
        <w:rPr>
          <w:i/>
          <w:szCs w:val="22"/>
          <w:lang w:val="sv-SE"/>
        </w:rPr>
      </w:pPr>
      <w:r w:rsidRPr="00D50EB1">
        <w:rPr>
          <w:i/>
          <w:szCs w:val="22"/>
          <w:lang w:val="sv-SE"/>
        </w:rPr>
        <w:t>Hydroklortiazid</w:t>
      </w:r>
    </w:p>
    <w:p w14:paraId="6381C670" w14:textId="77777777" w:rsidR="000046B4" w:rsidRPr="00D50EB1" w:rsidRDefault="000046B4" w:rsidP="000046B4">
      <w:pPr>
        <w:pStyle w:val="EMEABodyText"/>
        <w:rPr>
          <w:szCs w:val="22"/>
          <w:lang w:val="sv-SE"/>
        </w:rPr>
      </w:pPr>
    </w:p>
    <w:p w14:paraId="6381C671" w14:textId="77777777" w:rsidR="000046B4" w:rsidRPr="00D50EB1" w:rsidRDefault="000046B4" w:rsidP="000046B4">
      <w:pPr>
        <w:pStyle w:val="EMEABodyText"/>
        <w:rPr>
          <w:szCs w:val="22"/>
          <w:lang w:val="sv-SE"/>
        </w:rPr>
      </w:pPr>
      <w:r w:rsidRPr="00D50EB1">
        <w:rPr>
          <w:szCs w:val="22"/>
          <w:lang w:val="sv-SE"/>
        </w:rPr>
        <w:t xml:space="preserve">Det finns begränsad erfarenhet av hydroklortiazidbehandling under graviditet, särskilt under den första trimestern. Data från djurstudier är otillräckliga. Hydroklortiazid passerar placentan. Baserat på </w:t>
      </w:r>
      <w:r w:rsidRPr="00D50EB1">
        <w:rPr>
          <w:szCs w:val="22"/>
          <w:lang w:val="sv-SE"/>
        </w:rPr>
        <w:lastRenderedPageBreak/>
        <w:t>hydroklortiazids farmakologiska verkningsmekanism kan användning under den andra och tredje trimestern påverka placentaperfusionen negativt och ge oönskade effekter på foster och nyfödda såsom ikterus, elektrolytrubbningar och trombocytopeni.</w:t>
      </w:r>
    </w:p>
    <w:p w14:paraId="6381C672" w14:textId="77777777" w:rsidR="00791C7A" w:rsidRPr="00D50EB1" w:rsidRDefault="00791C7A" w:rsidP="000046B4">
      <w:pPr>
        <w:pStyle w:val="EMEABodyText"/>
        <w:rPr>
          <w:szCs w:val="22"/>
          <w:lang w:val="sv-SE"/>
        </w:rPr>
      </w:pPr>
    </w:p>
    <w:p w14:paraId="6381C673" w14:textId="77777777" w:rsidR="000046B4" w:rsidRPr="00D50EB1" w:rsidRDefault="000046B4" w:rsidP="000046B4">
      <w:pPr>
        <w:pStyle w:val="EMEABodyText"/>
        <w:rPr>
          <w:szCs w:val="22"/>
          <w:lang w:val="sv-SE"/>
        </w:rPr>
      </w:pPr>
      <w:r w:rsidRPr="00D50EB1">
        <w:rPr>
          <w:szCs w:val="22"/>
          <w:lang w:val="sv-SE"/>
        </w:rPr>
        <w:t>Hydroklortiazid ska inte användas mot graviditetsödem, hypertoni under graviditeten eller preeklampsi på grund av risken för att minskad plasmavolym eller nedsatt placentaperfusion uppstår utan att det ger effekt på sjukdomsförloppet.</w:t>
      </w:r>
    </w:p>
    <w:p w14:paraId="6381C674" w14:textId="77777777" w:rsidR="00791C7A" w:rsidRPr="00D50EB1" w:rsidRDefault="00791C7A" w:rsidP="000046B4">
      <w:pPr>
        <w:pStyle w:val="EMEABodyText"/>
        <w:rPr>
          <w:szCs w:val="22"/>
          <w:lang w:val="sv-SE"/>
        </w:rPr>
      </w:pPr>
    </w:p>
    <w:p w14:paraId="6381C675" w14:textId="77777777" w:rsidR="000046B4" w:rsidRPr="00D50EB1" w:rsidRDefault="000046B4" w:rsidP="000046B4">
      <w:pPr>
        <w:pStyle w:val="EMEABodyText"/>
        <w:rPr>
          <w:szCs w:val="22"/>
          <w:lang w:val="sv-SE"/>
        </w:rPr>
      </w:pPr>
      <w:r w:rsidRPr="00D50EB1">
        <w:rPr>
          <w:szCs w:val="22"/>
          <w:lang w:val="sv-SE"/>
        </w:rPr>
        <w:t xml:space="preserve">Hydroklortiazid ska inte användas för behandling av essentiell hypertoni hos gravida kvinnor utom i sällsynta fall där ingen annan behandling kan användas. </w:t>
      </w:r>
    </w:p>
    <w:p w14:paraId="6381C676" w14:textId="77777777" w:rsidR="000046B4" w:rsidRPr="00D50EB1" w:rsidRDefault="000046B4" w:rsidP="000046B4">
      <w:pPr>
        <w:pStyle w:val="EMEABodyText"/>
        <w:rPr>
          <w:szCs w:val="22"/>
          <w:lang w:val="sv-SE"/>
        </w:rPr>
      </w:pPr>
    </w:p>
    <w:p w14:paraId="6381C677" w14:textId="77777777" w:rsidR="000046B4" w:rsidRPr="00D50EB1" w:rsidRDefault="000046B4">
      <w:pPr>
        <w:pStyle w:val="EMEABodyText"/>
        <w:rPr>
          <w:szCs w:val="22"/>
          <w:lang w:val="sv-SE"/>
        </w:rPr>
      </w:pPr>
      <w:r w:rsidRPr="00D50EB1">
        <w:rPr>
          <w:szCs w:val="22"/>
          <w:lang w:val="sv-SE"/>
        </w:rPr>
        <w:t>Då CoAprovel innehåller hydroklortiazid rekommenderas det inte under första trimestern av graviditeten. Byte till lämplig alternativ behandling bör genomföras före en planerad graviditet.</w:t>
      </w:r>
    </w:p>
    <w:p w14:paraId="6381C678" w14:textId="77777777" w:rsidR="000046B4" w:rsidRPr="00D50EB1" w:rsidRDefault="000046B4">
      <w:pPr>
        <w:pStyle w:val="EMEABodyText"/>
        <w:rPr>
          <w:szCs w:val="22"/>
          <w:lang w:val="sv-SE"/>
        </w:rPr>
      </w:pPr>
    </w:p>
    <w:p w14:paraId="6381C679" w14:textId="77777777" w:rsidR="000046B4" w:rsidRPr="00D50EB1" w:rsidRDefault="000046B4" w:rsidP="000046B4">
      <w:pPr>
        <w:pStyle w:val="EMEABodyText"/>
        <w:keepNext/>
        <w:rPr>
          <w:szCs w:val="22"/>
          <w:lang w:val="sv-SE"/>
        </w:rPr>
      </w:pPr>
      <w:r w:rsidRPr="00D50EB1">
        <w:rPr>
          <w:szCs w:val="22"/>
          <w:u w:val="single"/>
          <w:lang w:val="sv-SE"/>
        </w:rPr>
        <w:t>Amning</w:t>
      </w:r>
    </w:p>
    <w:p w14:paraId="6381C67A" w14:textId="77777777" w:rsidR="000046B4" w:rsidRPr="00D50EB1" w:rsidRDefault="000046B4" w:rsidP="000046B4">
      <w:pPr>
        <w:pStyle w:val="EMEABodyText"/>
        <w:keepNext/>
        <w:rPr>
          <w:szCs w:val="22"/>
          <w:lang w:val="sv-SE"/>
        </w:rPr>
      </w:pPr>
    </w:p>
    <w:p w14:paraId="6381C67B" w14:textId="77777777" w:rsidR="000046B4" w:rsidRPr="00D50EB1" w:rsidRDefault="000046B4" w:rsidP="000046B4">
      <w:pPr>
        <w:pStyle w:val="EMEABodyText"/>
        <w:keepNext/>
        <w:rPr>
          <w:i/>
          <w:szCs w:val="22"/>
          <w:lang w:val="sv-SE"/>
        </w:rPr>
      </w:pPr>
      <w:r w:rsidRPr="00D50EB1">
        <w:rPr>
          <w:i/>
          <w:szCs w:val="22"/>
          <w:lang w:val="sv-SE"/>
        </w:rPr>
        <w:t>Angiotensin II-receptorantagonister (AIIRA)</w:t>
      </w:r>
    </w:p>
    <w:p w14:paraId="6381C67C" w14:textId="77777777" w:rsidR="000046B4" w:rsidRPr="00D50EB1" w:rsidRDefault="000046B4" w:rsidP="000046B4">
      <w:pPr>
        <w:pStyle w:val="EMEABodyText"/>
        <w:rPr>
          <w:szCs w:val="22"/>
          <w:lang w:val="sv-SE"/>
        </w:rPr>
      </w:pPr>
    </w:p>
    <w:p w14:paraId="6381C67D" w14:textId="77777777" w:rsidR="000046B4" w:rsidRPr="00D50EB1" w:rsidRDefault="000046B4" w:rsidP="000046B4">
      <w:pPr>
        <w:pStyle w:val="EMEABodyText"/>
        <w:rPr>
          <w:szCs w:val="22"/>
          <w:lang w:val="sv-SE"/>
        </w:rPr>
      </w:pPr>
      <w:r w:rsidRPr="00D50EB1">
        <w:rPr>
          <w:szCs w:val="22"/>
          <w:lang w:val="sv-SE"/>
        </w:rPr>
        <w:t>Eftersom ingen information angående användning av CoAprovel under amning finns, rekommenderas inte CoAprovel utan i stället är alternativa behandlingar med bättre dokumenterad säkerhetsprofil att föredra under amning, speciellt vid amning av nyfödda eller prematura barn.</w:t>
      </w:r>
    </w:p>
    <w:p w14:paraId="6381C67E" w14:textId="77777777" w:rsidR="000046B4" w:rsidRPr="00D50EB1" w:rsidRDefault="000046B4">
      <w:pPr>
        <w:pStyle w:val="EMEABodyText"/>
        <w:rPr>
          <w:szCs w:val="22"/>
          <w:lang w:val="sv-SE"/>
        </w:rPr>
      </w:pPr>
    </w:p>
    <w:p w14:paraId="6381C67F"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Det är okänt om irbesartan eller dess metaboliter utsöndras i bröstmjölk.</w:t>
      </w:r>
    </w:p>
    <w:p w14:paraId="6381C680" w14:textId="77777777" w:rsidR="00791C7A" w:rsidRPr="00D50EB1" w:rsidRDefault="00791C7A" w:rsidP="000046B4">
      <w:pPr>
        <w:pStyle w:val="EMEABodyText"/>
        <w:rPr>
          <w:rFonts w:eastAsia="SimSun"/>
          <w:szCs w:val="22"/>
          <w:lang w:val="sv-SE" w:eastAsia="zh-CN"/>
        </w:rPr>
      </w:pPr>
    </w:p>
    <w:p w14:paraId="6381C681" w14:textId="77777777" w:rsidR="000046B4" w:rsidRPr="00D50EB1" w:rsidRDefault="000046B4" w:rsidP="000046B4">
      <w:pPr>
        <w:pStyle w:val="EMEABodyText"/>
        <w:rPr>
          <w:szCs w:val="22"/>
          <w:lang w:val="sv-SE"/>
        </w:rPr>
      </w:pPr>
      <w:r w:rsidRPr="00D50EB1">
        <w:rPr>
          <w:rFonts w:eastAsia="SimSun"/>
          <w:szCs w:val="22"/>
          <w:lang w:val="sv-SE" w:eastAsia="zh-CN"/>
        </w:rPr>
        <w:t>Tillgängliga farmakodynamiska/toxikologiska data från råttor har visat att irbesartan och dess metaboliter utsöndras i mjölk (för mer detaljer, se avsnitt 5.3).</w:t>
      </w:r>
    </w:p>
    <w:p w14:paraId="6381C682" w14:textId="77777777" w:rsidR="000046B4" w:rsidRPr="00D50EB1" w:rsidRDefault="000046B4" w:rsidP="000046B4">
      <w:pPr>
        <w:pStyle w:val="EMEABodyText"/>
        <w:rPr>
          <w:szCs w:val="22"/>
          <w:lang w:val="sv-SE"/>
        </w:rPr>
      </w:pPr>
    </w:p>
    <w:p w14:paraId="6381C683" w14:textId="77777777" w:rsidR="000046B4" w:rsidRPr="00D50EB1" w:rsidRDefault="000046B4" w:rsidP="000046B4">
      <w:pPr>
        <w:pStyle w:val="EMEABodyText"/>
        <w:rPr>
          <w:rFonts w:eastAsia="SimSun"/>
          <w:i/>
          <w:szCs w:val="22"/>
          <w:lang w:val="sv-SE" w:eastAsia="zh-CN"/>
        </w:rPr>
      </w:pPr>
      <w:r w:rsidRPr="00D50EB1">
        <w:rPr>
          <w:rFonts w:eastAsia="SimSun"/>
          <w:i/>
          <w:szCs w:val="22"/>
          <w:lang w:val="sv-SE" w:eastAsia="zh-CN"/>
        </w:rPr>
        <w:t>Hydroklortiazid</w:t>
      </w:r>
    </w:p>
    <w:p w14:paraId="6381C684" w14:textId="77777777" w:rsidR="000046B4" w:rsidRPr="00D50EB1" w:rsidRDefault="000046B4" w:rsidP="000046B4">
      <w:pPr>
        <w:pStyle w:val="EMEABodyText"/>
        <w:rPr>
          <w:rFonts w:eastAsia="SimSun"/>
          <w:szCs w:val="22"/>
          <w:lang w:val="sv-SE" w:eastAsia="zh-CN"/>
        </w:rPr>
      </w:pPr>
    </w:p>
    <w:p w14:paraId="6381C685" w14:textId="77777777" w:rsidR="000046B4" w:rsidRPr="00D50EB1" w:rsidRDefault="000046B4" w:rsidP="000046B4">
      <w:pPr>
        <w:pStyle w:val="EMEABodyText"/>
        <w:rPr>
          <w:rFonts w:eastAsia="SimSun"/>
          <w:szCs w:val="22"/>
          <w:lang w:val="sv-SE" w:eastAsia="zh-CN"/>
        </w:rPr>
      </w:pPr>
      <w:r w:rsidRPr="00D50EB1">
        <w:rPr>
          <w:rFonts w:eastAsia="SimSun"/>
          <w:szCs w:val="22"/>
          <w:lang w:val="sv-SE" w:eastAsia="zh-CN"/>
        </w:rPr>
        <w:t xml:space="preserve">Små mängder hydroklortiazid utsöndras i bröstmjölk. Höga doser av tiazider orsakar kraftig diures vilket kan hämma mjökproduktionen. Behandling med CoAprovel under amning rekommenderas ej. Om CoAprovel används under amning ska doserna hållas så låga som möjligt. </w:t>
      </w:r>
    </w:p>
    <w:p w14:paraId="6381C686" w14:textId="77777777" w:rsidR="000046B4" w:rsidRPr="00D50EB1" w:rsidRDefault="000046B4" w:rsidP="000046B4">
      <w:pPr>
        <w:pStyle w:val="EMEABodyText"/>
        <w:rPr>
          <w:rFonts w:eastAsia="SimSun"/>
          <w:szCs w:val="22"/>
          <w:lang w:val="sv-SE" w:eastAsia="zh-CN"/>
        </w:rPr>
      </w:pPr>
    </w:p>
    <w:p w14:paraId="6381C687" w14:textId="77777777" w:rsidR="000046B4" w:rsidRPr="00D50EB1" w:rsidRDefault="000046B4" w:rsidP="000046B4">
      <w:pPr>
        <w:pStyle w:val="EMEABodyText"/>
        <w:rPr>
          <w:rFonts w:eastAsia="SimSun"/>
          <w:szCs w:val="22"/>
          <w:u w:val="single"/>
          <w:lang w:val="sv-SE" w:eastAsia="zh-CN"/>
        </w:rPr>
      </w:pPr>
      <w:r w:rsidRPr="00D50EB1">
        <w:rPr>
          <w:rFonts w:eastAsia="SimSun"/>
          <w:szCs w:val="22"/>
          <w:u w:val="single"/>
          <w:lang w:val="sv-SE" w:eastAsia="zh-CN"/>
        </w:rPr>
        <w:t>Fertilitet</w:t>
      </w:r>
    </w:p>
    <w:p w14:paraId="6381C688" w14:textId="77777777" w:rsidR="000046B4" w:rsidRPr="00D50EB1" w:rsidRDefault="000046B4" w:rsidP="000046B4">
      <w:pPr>
        <w:pStyle w:val="EMEABodyText"/>
        <w:rPr>
          <w:rFonts w:eastAsia="SimSun"/>
          <w:szCs w:val="22"/>
          <w:lang w:val="sv-SE" w:eastAsia="zh-CN"/>
        </w:rPr>
      </w:pPr>
    </w:p>
    <w:p w14:paraId="6381C689" w14:textId="77777777" w:rsidR="000046B4" w:rsidRPr="00D50EB1" w:rsidRDefault="000046B4" w:rsidP="000046B4">
      <w:pPr>
        <w:pStyle w:val="EMEABodyText"/>
        <w:rPr>
          <w:szCs w:val="22"/>
          <w:lang w:val="sv-SE"/>
        </w:rPr>
      </w:pPr>
      <w:r w:rsidRPr="00D50EB1">
        <w:rPr>
          <w:szCs w:val="22"/>
          <w:lang w:val="sv-SE"/>
        </w:rPr>
        <w:t>Irbesartan hade ingen effekt på fertiliteten hos råttor eller deras avkomma. Råttorna hade behandlats upp till de dosnivåer som inducerade de första tecknen på parental toxicitet (se avsnitt 5.3).</w:t>
      </w:r>
    </w:p>
    <w:p w14:paraId="6381C68A" w14:textId="77777777" w:rsidR="000046B4" w:rsidRPr="00D50EB1" w:rsidRDefault="000046B4" w:rsidP="000046B4">
      <w:pPr>
        <w:pStyle w:val="EMEABodyText"/>
        <w:rPr>
          <w:szCs w:val="22"/>
          <w:lang w:val="sv-SE"/>
        </w:rPr>
      </w:pPr>
    </w:p>
    <w:p w14:paraId="6381C68B" w14:textId="4CD51E6D" w:rsidR="000046B4" w:rsidRPr="00D50EB1" w:rsidRDefault="000046B4">
      <w:pPr>
        <w:pStyle w:val="EMEAHeading2"/>
        <w:rPr>
          <w:szCs w:val="22"/>
          <w:lang w:val="sv-SE"/>
        </w:rPr>
      </w:pPr>
      <w:r w:rsidRPr="00D50EB1">
        <w:rPr>
          <w:szCs w:val="22"/>
          <w:lang w:val="sv-SE"/>
        </w:rPr>
        <w:t>4.7</w:t>
      </w:r>
      <w:r w:rsidRPr="00D50EB1">
        <w:rPr>
          <w:szCs w:val="22"/>
          <w:lang w:val="sv-SE"/>
        </w:rPr>
        <w:tab/>
        <w:t>Effekter på förmågan att framföra fordon och använda maskiner</w:t>
      </w:r>
      <w:r w:rsidR="00FA4418" w:rsidRPr="00D50EB1">
        <w:rPr>
          <w:szCs w:val="22"/>
          <w:lang w:val="sv-SE"/>
        </w:rPr>
        <w:fldChar w:fldCharType="begin"/>
      </w:r>
      <w:r w:rsidR="00FA4418" w:rsidRPr="00D50EB1">
        <w:rPr>
          <w:szCs w:val="22"/>
          <w:lang w:val="sv-SE"/>
        </w:rPr>
        <w:instrText xml:space="preserve"> DOCVARIABLE vault_nd_27a6ee07-497d-4823-ab90-df76d8c5e029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68C" w14:textId="77777777" w:rsidR="000046B4" w:rsidRPr="00D50EB1" w:rsidRDefault="000046B4" w:rsidP="000046B4">
      <w:pPr>
        <w:pStyle w:val="EMEAHeading2"/>
        <w:rPr>
          <w:szCs w:val="22"/>
          <w:lang w:val="sv-SE"/>
        </w:rPr>
      </w:pPr>
    </w:p>
    <w:p w14:paraId="6381C68D" w14:textId="77777777" w:rsidR="000046B4" w:rsidRPr="00D50EB1" w:rsidRDefault="000046B4">
      <w:pPr>
        <w:pStyle w:val="EMEABodyText"/>
        <w:rPr>
          <w:szCs w:val="22"/>
          <w:lang w:val="sv-SE"/>
        </w:rPr>
      </w:pPr>
      <w:r w:rsidRPr="00D50EB1">
        <w:rPr>
          <w:szCs w:val="22"/>
          <w:lang w:val="sv-SE"/>
        </w:rPr>
        <w:t>Baserat på dess farmakodynamiska egenskaper är det ej troligt att CoAprovel påverkar</w:t>
      </w:r>
      <w:r w:rsidR="00F62E54" w:rsidRPr="00D50EB1">
        <w:rPr>
          <w:szCs w:val="22"/>
          <w:lang w:val="sv-SE"/>
        </w:rPr>
        <w:t xml:space="preserve"> förmågan att köra bil eller använda maskiner</w:t>
      </w:r>
      <w:r w:rsidRPr="00D50EB1">
        <w:rPr>
          <w:szCs w:val="22"/>
          <w:lang w:val="sv-SE"/>
        </w:rPr>
        <w:t>. Vid framförande av fordon eller användning av maskiner, bör hänsyn tagas till att tillfällig yrsel eller trötthet kan inträffa under behandling av hypertoni.</w:t>
      </w:r>
    </w:p>
    <w:p w14:paraId="6381C68E" w14:textId="77777777" w:rsidR="000046B4" w:rsidRPr="00D50EB1" w:rsidRDefault="000046B4">
      <w:pPr>
        <w:pStyle w:val="EMEABodyText"/>
        <w:rPr>
          <w:szCs w:val="22"/>
          <w:lang w:val="sv-SE"/>
        </w:rPr>
      </w:pPr>
    </w:p>
    <w:p w14:paraId="6381C68F" w14:textId="2F30F734" w:rsidR="000046B4" w:rsidRPr="00D50EB1" w:rsidRDefault="000046B4">
      <w:pPr>
        <w:pStyle w:val="EMEAHeading2"/>
        <w:rPr>
          <w:szCs w:val="22"/>
          <w:lang w:val="sv-SE"/>
        </w:rPr>
      </w:pPr>
      <w:r w:rsidRPr="00D50EB1">
        <w:rPr>
          <w:szCs w:val="22"/>
          <w:lang w:val="sv-SE"/>
        </w:rPr>
        <w:t>4.8</w:t>
      </w:r>
      <w:r w:rsidRPr="00D50EB1">
        <w:rPr>
          <w:szCs w:val="22"/>
          <w:lang w:val="sv-SE"/>
        </w:rPr>
        <w:tab/>
        <w:t>Biverkningar</w:t>
      </w:r>
      <w:r w:rsidR="00FA4418" w:rsidRPr="00D50EB1">
        <w:rPr>
          <w:szCs w:val="22"/>
          <w:lang w:val="sv-SE"/>
        </w:rPr>
        <w:fldChar w:fldCharType="begin"/>
      </w:r>
      <w:r w:rsidR="00FA4418" w:rsidRPr="00D50EB1">
        <w:rPr>
          <w:szCs w:val="22"/>
          <w:lang w:val="sv-SE"/>
        </w:rPr>
        <w:instrText xml:space="preserve"> DOCVARIABLE vault_nd_55f30294-3215-4cdf-bdc2-9553be296e12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690" w14:textId="77777777" w:rsidR="000046B4" w:rsidRPr="00D50EB1" w:rsidRDefault="000046B4" w:rsidP="000046B4">
      <w:pPr>
        <w:pStyle w:val="EMEAHeading2"/>
        <w:rPr>
          <w:szCs w:val="22"/>
          <w:lang w:val="sv-SE"/>
        </w:rPr>
      </w:pPr>
    </w:p>
    <w:p w14:paraId="6381C691" w14:textId="1F2E1866" w:rsidR="000046B4" w:rsidRPr="00D50EB1" w:rsidRDefault="000046B4" w:rsidP="000046B4">
      <w:pPr>
        <w:pStyle w:val="EMEAHeading2"/>
        <w:rPr>
          <w:b w:val="0"/>
          <w:szCs w:val="22"/>
          <w:u w:val="single"/>
          <w:lang w:val="sv-SE"/>
        </w:rPr>
      </w:pPr>
      <w:r w:rsidRPr="00D50EB1">
        <w:rPr>
          <w:b w:val="0"/>
          <w:szCs w:val="22"/>
          <w:u w:val="single"/>
          <w:lang w:val="sv-SE"/>
        </w:rPr>
        <w:t>Kombinationen irbesartan/hydroklortiazid</w:t>
      </w:r>
      <w:r w:rsidR="00FA4418" w:rsidRPr="00D50EB1">
        <w:rPr>
          <w:b w:val="0"/>
          <w:szCs w:val="22"/>
          <w:u w:val="single"/>
          <w:lang w:val="sv-SE"/>
        </w:rPr>
        <w:fldChar w:fldCharType="begin"/>
      </w:r>
      <w:r w:rsidR="00FA4418" w:rsidRPr="00D50EB1">
        <w:rPr>
          <w:b w:val="0"/>
          <w:szCs w:val="22"/>
          <w:u w:val="single"/>
          <w:lang w:val="sv-SE"/>
        </w:rPr>
        <w:instrText xml:space="preserve"> DOCVARIABLE vault_nd_57ff4a85-e24b-415a-a648-d20ed7a9a450 \* MERGEFORMAT </w:instrText>
      </w:r>
      <w:r w:rsidR="00FA4418" w:rsidRPr="00D50EB1">
        <w:rPr>
          <w:b w:val="0"/>
          <w:szCs w:val="22"/>
          <w:u w:val="single"/>
          <w:lang w:val="sv-SE"/>
        </w:rPr>
        <w:fldChar w:fldCharType="separate"/>
      </w:r>
      <w:r w:rsidR="00FA4418" w:rsidRPr="00D50EB1">
        <w:rPr>
          <w:b w:val="0"/>
          <w:szCs w:val="22"/>
          <w:u w:val="single"/>
          <w:lang w:val="sv-SE"/>
        </w:rPr>
        <w:t xml:space="preserve"> </w:t>
      </w:r>
      <w:r w:rsidR="00FA4418" w:rsidRPr="00D50EB1">
        <w:rPr>
          <w:b w:val="0"/>
          <w:szCs w:val="22"/>
          <w:u w:val="single"/>
          <w:lang w:val="sv-SE"/>
        </w:rPr>
        <w:fldChar w:fldCharType="end"/>
      </w:r>
    </w:p>
    <w:p w14:paraId="6381C692" w14:textId="77777777" w:rsidR="00791C7A" w:rsidRPr="00D50EB1" w:rsidRDefault="00791C7A" w:rsidP="000046B4">
      <w:pPr>
        <w:pStyle w:val="EMEABodyText"/>
        <w:rPr>
          <w:szCs w:val="22"/>
          <w:lang w:val="sv-SE"/>
        </w:rPr>
      </w:pPr>
    </w:p>
    <w:p w14:paraId="6381C693" w14:textId="249E2A70" w:rsidR="000046B4" w:rsidRPr="00D50EB1" w:rsidRDefault="000046B4" w:rsidP="000046B4">
      <w:pPr>
        <w:pStyle w:val="EMEABodyText"/>
        <w:rPr>
          <w:szCs w:val="22"/>
          <w:lang w:val="sv-SE"/>
        </w:rPr>
      </w:pPr>
      <w:r w:rsidRPr="00D50EB1">
        <w:rPr>
          <w:szCs w:val="22"/>
          <w:lang w:val="sv-SE"/>
        </w:rPr>
        <w:t>Hos 898 hypertonipatienter som behandlats med olika doser irbesartan/hydroklortiazid (intervall: 37,5 mg/6,25 mg till 300 mg/25 mg) i placebokontrollerade studier upplevde 29,5% av patienterna biverkningar. De mest frekvent rapporterade biverkningarna var yrsel (5,6%), trötthet (4,9%), illamående/kräkningar (1,8%) och förändrad miktion (1,4%). Vidare var ökning av s-urea (BUN) (2,3%), kreatinkinas (1,7%) och kreatinin (1,1%) vanligt förekommande i studierna.</w:t>
      </w:r>
    </w:p>
    <w:p w14:paraId="6381C694" w14:textId="77777777" w:rsidR="000046B4" w:rsidRPr="00D50EB1" w:rsidRDefault="000046B4" w:rsidP="000046B4">
      <w:pPr>
        <w:pStyle w:val="EMEABodyText"/>
        <w:rPr>
          <w:szCs w:val="22"/>
          <w:lang w:val="sv-SE"/>
        </w:rPr>
      </w:pPr>
    </w:p>
    <w:p w14:paraId="6381C695" w14:textId="77777777" w:rsidR="000046B4" w:rsidRPr="00D50EB1" w:rsidRDefault="000046B4" w:rsidP="000046B4">
      <w:pPr>
        <w:pStyle w:val="EMEABodyText"/>
        <w:rPr>
          <w:szCs w:val="22"/>
          <w:lang w:val="sv-SE"/>
        </w:rPr>
      </w:pPr>
      <w:r w:rsidRPr="00D50EB1">
        <w:rPr>
          <w:szCs w:val="22"/>
          <w:lang w:val="sv-SE"/>
        </w:rPr>
        <w:t>Tabell 1 visar biverkningar som sågs i spontanrapportering och i placebokontrollerade studier.</w:t>
      </w:r>
    </w:p>
    <w:p w14:paraId="6381C696" w14:textId="77777777" w:rsidR="000046B4" w:rsidRPr="00D50EB1" w:rsidRDefault="000046B4">
      <w:pPr>
        <w:pStyle w:val="EMEABodyText"/>
        <w:rPr>
          <w:szCs w:val="22"/>
          <w:lang w:val="sv-SE"/>
        </w:rPr>
      </w:pPr>
    </w:p>
    <w:p w14:paraId="6381C697" w14:textId="77777777" w:rsidR="000046B4" w:rsidRPr="00D50EB1" w:rsidRDefault="000046B4">
      <w:pPr>
        <w:pStyle w:val="EMEABodyText"/>
        <w:rPr>
          <w:szCs w:val="22"/>
          <w:lang w:val="sv-SE"/>
        </w:rPr>
      </w:pPr>
      <w:r w:rsidRPr="00D50EB1">
        <w:rPr>
          <w:szCs w:val="22"/>
          <w:lang w:val="sv-SE"/>
        </w:rPr>
        <w:t>Frekvensen av biverkningar listade nedan definieras enligt följande konvention:</w:t>
      </w:r>
    </w:p>
    <w:p w14:paraId="6381C698" w14:textId="77777777" w:rsidR="000046B4" w:rsidRPr="00D50EB1" w:rsidRDefault="000046B4" w:rsidP="000046B4">
      <w:pPr>
        <w:pStyle w:val="EMEABodyText"/>
        <w:rPr>
          <w:szCs w:val="22"/>
        </w:rPr>
      </w:pPr>
      <w:r w:rsidRPr="00D50EB1">
        <w:rPr>
          <w:szCs w:val="22"/>
          <w:lang w:val="sv-SE"/>
        </w:rPr>
        <w:lastRenderedPageBreak/>
        <w:t xml:space="preserve">mycket vanliga (≥ 1/10); vanliga (≥ 1/100 till &lt; 1/10); mindre vanliga (≥ 1/1 000 till &lt; 1/100); sällsynta (≥ 1/10 000 till &lt; 1/1 000); mycket sällsynta (&lt; 1/10 000). </w:t>
      </w:r>
      <w:r w:rsidRPr="00D50EB1">
        <w:rPr>
          <w:noProof/>
          <w:szCs w:val="22"/>
        </w:rPr>
        <w:t>Biverkningarna presenteras inom varje frekvensområde efter fallande allvarlighetsgrad.</w:t>
      </w:r>
    </w:p>
    <w:p w14:paraId="6381C699" w14:textId="77777777" w:rsidR="000046B4" w:rsidRPr="00D50EB1" w:rsidRDefault="000046B4">
      <w:pPr>
        <w:pStyle w:val="EMEABodyText"/>
        <w:ind w:left="1695" w:hanging="1695"/>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666"/>
        <w:gridCol w:w="4261"/>
      </w:tblGrid>
      <w:tr w:rsidR="000046B4" w:rsidRPr="00FA21F0" w14:paraId="6381C69B" w14:textId="77777777">
        <w:tc>
          <w:tcPr>
            <w:tcW w:w="9128" w:type="dxa"/>
            <w:gridSpan w:val="3"/>
            <w:tcBorders>
              <w:left w:val="nil"/>
              <w:right w:val="nil"/>
            </w:tcBorders>
          </w:tcPr>
          <w:p w14:paraId="6381C69A" w14:textId="77777777" w:rsidR="000046B4" w:rsidRPr="00D50EB1" w:rsidRDefault="000046B4" w:rsidP="000046B4">
            <w:pPr>
              <w:pStyle w:val="EMEABodyText"/>
              <w:rPr>
                <w:b/>
                <w:szCs w:val="22"/>
                <w:lang w:val="sv-SE"/>
              </w:rPr>
            </w:pPr>
            <w:r w:rsidRPr="00D50EB1">
              <w:rPr>
                <w:b/>
                <w:szCs w:val="22"/>
                <w:lang w:val="sv-SE"/>
              </w:rPr>
              <w:t>Tabell 1:</w:t>
            </w:r>
            <w:r w:rsidRPr="00D50EB1">
              <w:rPr>
                <w:szCs w:val="22"/>
                <w:lang w:val="sv-SE"/>
              </w:rPr>
              <w:t xml:space="preserve"> Biverkningar i placebokontrollerade studier och spontana rapporter</w:t>
            </w:r>
          </w:p>
        </w:tc>
      </w:tr>
      <w:tr w:rsidR="000046B4" w:rsidRPr="00FA21F0" w14:paraId="6381C69F" w14:textId="77777777">
        <w:tc>
          <w:tcPr>
            <w:tcW w:w="3162" w:type="dxa"/>
            <w:vMerge w:val="restart"/>
            <w:tcBorders>
              <w:left w:val="nil"/>
              <w:bottom w:val="nil"/>
              <w:right w:val="nil"/>
            </w:tcBorders>
          </w:tcPr>
          <w:p w14:paraId="6381C69C" w14:textId="77777777" w:rsidR="000046B4" w:rsidRPr="00D50EB1" w:rsidRDefault="000046B4" w:rsidP="000046B4">
            <w:pPr>
              <w:pStyle w:val="EMEABodyText"/>
              <w:rPr>
                <w:i/>
                <w:szCs w:val="22"/>
              </w:rPr>
            </w:pPr>
            <w:r w:rsidRPr="00D50EB1">
              <w:rPr>
                <w:i/>
                <w:szCs w:val="22"/>
              </w:rPr>
              <w:t>Undersökningar:</w:t>
            </w:r>
          </w:p>
        </w:tc>
        <w:tc>
          <w:tcPr>
            <w:tcW w:w="1676" w:type="dxa"/>
            <w:tcBorders>
              <w:left w:val="nil"/>
              <w:bottom w:val="nil"/>
              <w:right w:val="nil"/>
            </w:tcBorders>
          </w:tcPr>
          <w:p w14:paraId="6381C69D"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69E" w14:textId="77777777" w:rsidR="000046B4" w:rsidRPr="00D50EB1" w:rsidRDefault="000046B4" w:rsidP="000046B4">
            <w:pPr>
              <w:pStyle w:val="EMEABodyText"/>
              <w:rPr>
                <w:szCs w:val="22"/>
                <w:lang w:val="sv-SE"/>
              </w:rPr>
            </w:pPr>
            <w:r w:rsidRPr="00D50EB1">
              <w:rPr>
                <w:szCs w:val="22"/>
                <w:lang w:val="sv-SE"/>
              </w:rPr>
              <w:t>ökning av s-urea (BUN), kreatinin och kreatinkinas</w:t>
            </w:r>
          </w:p>
        </w:tc>
      </w:tr>
      <w:tr w:rsidR="000046B4" w:rsidRPr="00D50EB1" w14:paraId="6381C6A3" w14:textId="77777777">
        <w:tc>
          <w:tcPr>
            <w:tcW w:w="0" w:type="auto"/>
            <w:vMerge/>
            <w:tcBorders>
              <w:top w:val="nil"/>
              <w:left w:val="nil"/>
              <w:right w:val="nil"/>
            </w:tcBorders>
          </w:tcPr>
          <w:p w14:paraId="6381C6A0" w14:textId="77777777" w:rsidR="000046B4" w:rsidRPr="00D50EB1" w:rsidRDefault="000046B4" w:rsidP="000046B4">
            <w:pPr>
              <w:pStyle w:val="EMEABodyText"/>
              <w:rPr>
                <w:szCs w:val="22"/>
                <w:lang w:val="sv-SE"/>
              </w:rPr>
            </w:pPr>
          </w:p>
        </w:tc>
        <w:tc>
          <w:tcPr>
            <w:tcW w:w="1676" w:type="dxa"/>
            <w:tcBorders>
              <w:top w:val="nil"/>
              <w:left w:val="nil"/>
              <w:right w:val="nil"/>
            </w:tcBorders>
          </w:tcPr>
          <w:p w14:paraId="6381C6A1"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right w:val="nil"/>
            </w:tcBorders>
          </w:tcPr>
          <w:p w14:paraId="6381C6A2" w14:textId="77777777" w:rsidR="000046B4" w:rsidRPr="00D50EB1" w:rsidRDefault="000046B4" w:rsidP="000046B4">
            <w:pPr>
              <w:pStyle w:val="EMEABodyText"/>
              <w:rPr>
                <w:szCs w:val="22"/>
              </w:rPr>
            </w:pPr>
            <w:r w:rsidRPr="00D50EB1">
              <w:rPr>
                <w:szCs w:val="22"/>
              </w:rPr>
              <w:t>minskat serumkalium och natrium</w:t>
            </w:r>
          </w:p>
        </w:tc>
      </w:tr>
      <w:tr w:rsidR="000046B4" w:rsidRPr="00D50EB1" w14:paraId="6381C6A7" w14:textId="77777777">
        <w:tc>
          <w:tcPr>
            <w:tcW w:w="3162" w:type="dxa"/>
            <w:tcBorders>
              <w:left w:val="nil"/>
              <w:right w:val="nil"/>
            </w:tcBorders>
          </w:tcPr>
          <w:p w14:paraId="6381C6A4" w14:textId="77777777" w:rsidR="000046B4" w:rsidRPr="00D50EB1" w:rsidRDefault="000046B4" w:rsidP="000046B4">
            <w:pPr>
              <w:pStyle w:val="EMEABodyText"/>
              <w:rPr>
                <w:i/>
                <w:szCs w:val="22"/>
              </w:rPr>
            </w:pPr>
            <w:r w:rsidRPr="00D50EB1">
              <w:rPr>
                <w:i/>
                <w:szCs w:val="22"/>
              </w:rPr>
              <w:t>Hjärtat:</w:t>
            </w:r>
          </w:p>
        </w:tc>
        <w:tc>
          <w:tcPr>
            <w:tcW w:w="1676" w:type="dxa"/>
            <w:tcBorders>
              <w:left w:val="nil"/>
              <w:right w:val="nil"/>
            </w:tcBorders>
          </w:tcPr>
          <w:p w14:paraId="6381C6A5"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6A6" w14:textId="77777777" w:rsidR="000046B4" w:rsidRPr="00D50EB1" w:rsidRDefault="000046B4" w:rsidP="000046B4">
            <w:pPr>
              <w:pStyle w:val="EMEABodyText"/>
              <w:rPr>
                <w:szCs w:val="22"/>
              </w:rPr>
            </w:pPr>
            <w:r w:rsidRPr="00D50EB1">
              <w:rPr>
                <w:szCs w:val="22"/>
              </w:rPr>
              <w:t>synkope, hypotoni, takykardi, ödem</w:t>
            </w:r>
          </w:p>
        </w:tc>
      </w:tr>
      <w:tr w:rsidR="000046B4" w:rsidRPr="00D50EB1" w14:paraId="6381C6AB" w14:textId="77777777">
        <w:tc>
          <w:tcPr>
            <w:tcW w:w="3162" w:type="dxa"/>
            <w:vMerge w:val="restart"/>
            <w:tcBorders>
              <w:left w:val="nil"/>
              <w:bottom w:val="nil"/>
              <w:right w:val="nil"/>
            </w:tcBorders>
          </w:tcPr>
          <w:p w14:paraId="6381C6A8" w14:textId="77777777" w:rsidR="000046B4" w:rsidRPr="00D50EB1" w:rsidRDefault="000046B4" w:rsidP="000046B4">
            <w:pPr>
              <w:pStyle w:val="EMEABodyText"/>
              <w:rPr>
                <w:i/>
                <w:szCs w:val="22"/>
              </w:rPr>
            </w:pPr>
            <w:r w:rsidRPr="00D50EB1">
              <w:rPr>
                <w:i/>
                <w:szCs w:val="22"/>
              </w:rPr>
              <w:t>Centrala och perifera nervsystemet:</w:t>
            </w:r>
          </w:p>
        </w:tc>
        <w:tc>
          <w:tcPr>
            <w:tcW w:w="1676" w:type="dxa"/>
            <w:tcBorders>
              <w:left w:val="nil"/>
              <w:bottom w:val="nil"/>
              <w:right w:val="nil"/>
            </w:tcBorders>
          </w:tcPr>
          <w:p w14:paraId="6381C6A9"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6AA" w14:textId="77777777" w:rsidR="000046B4" w:rsidRPr="00D50EB1" w:rsidRDefault="000046B4" w:rsidP="000046B4">
            <w:pPr>
              <w:pStyle w:val="EMEABodyText"/>
              <w:rPr>
                <w:szCs w:val="22"/>
              </w:rPr>
            </w:pPr>
            <w:r w:rsidRPr="00D50EB1">
              <w:rPr>
                <w:szCs w:val="22"/>
              </w:rPr>
              <w:t>yrsel</w:t>
            </w:r>
          </w:p>
        </w:tc>
      </w:tr>
      <w:tr w:rsidR="000046B4" w:rsidRPr="00D50EB1" w14:paraId="6381C6AF" w14:textId="77777777">
        <w:tc>
          <w:tcPr>
            <w:tcW w:w="3162" w:type="dxa"/>
            <w:vMerge/>
            <w:tcBorders>
              <w:top w:val="nil"/>
              <w:left w:val="nil"/>
              <w:bottom w:val="nil"/>
              <w:right w:val="nil"/>
            </w:tcBorders>
          </w:tcPr>
          <w:p w14:paraId="6381C6AC"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6AD"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6AE" w14:textId="77777777" w:rsidR="000046B4" w:rsidRPr="00D50EB1" w:rsidRDefault="000046B4" w:rsidP="000046B4">
            <w:pPr>
              <w:pStyle w:val="EMEABodyText"/>
              <w:rPr>
                <w:szCs w:val="22"/>
              </w:rPr>
            </w:pPr>
            <w:r w:rsidRPr="00D50EB1">
              <w:rPr>
                <w:szCs w:val="22"/>
              </w:rPr>
              <w:t>ortostatisk yrsel</w:t>
            </w:r>
          </w:p>
        </w:tc>
      </w:tr>
      <w:tr w:rsidR="000046B4" w:rsidRPr="00D50EB1" w14:paraId="6381C6B3" w14:textId="77777777">
        <w:tc>
          <w:tcPr>
            <w:tcW w:w="3162" w:type="dxa"/>
            <w:vMerge/>
            <w:tcBorders>
              <w:top w:val="nil"/>
              <w:left w:val="nil"/>
              <w:right w:val="nil"/>
            </w:tcBorders>
          </w:tcPr>
          <w:p w14:paraId="6381C6B0" w14:textId="77777777" w:rsidR="000046B4" w:rsidRPr="00D50EB1" w:rsidRDefault="000046B4" w:rsidP="000046B4">
            <w:pPr>
              <w:pStyle w:val="EMEABodyText"/>
              <w:rPr>
                <w:szCs w:val="22"/>
              </w:rPr>
            </w:pPr>
          </w:p>
        </w:tc>
        <w:tc>
          <w:tcPr>
            <w:tcW w:w="1676" w:type="dxa"/>
            <w:tcBorders>
              <w:top w:val="nil"/>
              <w:left w:val="nil"/>
              <w:right w:val="nil"/>
            </w:tcBorders>
          </w:tcPr>
          <w:p w14:paraId="6381C6B1"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6B2" w14:textId="77777777" w:rsidR="000046B4" w:rsidRPr="00D50EB1" w:rsidRDefault="000046B4" w:rsidP="000046B4">
            <w:pPr>
              <w:pStyle w:val="EMEABodyText"/>
              <w:rPr>
                <w:i/>
                <w:szCs w:val="22"/>
                <w:u w:val="single"/>
              </w:rPr>
            </w:pPr>
            <w:r w:rsidRPr="00D50EB1">
              <w:rPr>
                <w:szCs w:val="22"/>
              </w:rPr>
              <w:t>huvudvärk</w:t>
            </w:r>
          </w:p>
        </w:tc>
      </w:tr>
      <w:tr w:rsidR="000046B4" w:rsidRPr="00D50EB1" w14:paraId="6381C6B7" w14:textId="77777777">
        <w:tc>
          <w:tcPr>
            <w:tcW w:w="3162" w:type="dxa"/>
            <w:tcBorders>
              <w:left w:val="nil"/>
              <w:right w:val="nil"/>
            </w:tcBorders>
          </w:tcPr>
          <w:p w14:paraId="6381C6B4" w14:textId="77777777" w:rsidR="000046B4" w:rsidRPr="00D50EB1" w:rsidRDefault="000046B4" w:rsidP="000046B4">
            <w:pPr>
              <w:pStyle w:val="EMEABodyText"/>
              <w:rPr>
                <w:i/>
                <w:szCs w:val="22"/>
              </w:rPr>
            </w:pPr>
            <w:r w:rsidRPr="00D50EB1">
              <w:rPr>
                <w:i/>
                <w:noProof/>
                <w:szCs w:val="22"/>
              </w:rPr>
              <w:t>Öron och balansorgan:</w:t>
            </w:r>
          </w:p>
        </w:tc>
        <w:tc>
          <w:tcPr>
            <w:tcW w:w="1676" w:type="dxa"/>
            <w:tcBorders>
              <w:left w:val="nil"/>
              <w:right w:val="nil"/>
            </w:tcBorders>
          </w:tcPr>
          <w:p w14:paraId="6381C6B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6B6" w14:textId="77777777" w:rsidR="000046B4" w:rsidRPr="00D50EB1" w:rsidRDefault="000046B4" w:rsidP="000046B4">
            <w:pPr>
              <w:pStyle w:val="EMEABodyText"/>
              <w:rPr>
                <w:szCs w:val="22"/>
              </w:rPr>
            </w:pPr>
            <w:r w:rsidRPr="00D50EB1">
              <w:rPr>
                <w:szCs w:val="22"/>
              </w:rPr>
              <w:t>tinnitus</w:t>
            </w:r>
          </w:p>
        </w:tc>
      </w:tr>
      <w:tr w:rsidR="000046B4" w:rsidRPr="00D50EB1" w14:paraId="6381C6BB" w14:textId="77777777">
        <w:tc>
          <w:tcPr>
            <w:tcW w:w="3162" w:type="dxa"/>
            <w:tcBorders>
              <w:left w:val="nil"/>
              <w:right w:val="nil"/>
            </w:tcBorders>
          </w:tcPr>
          <w:p w14:paraId="6381C6B8" w14:textId="77777777" w:rsidR="000046B4" w:rsidRPr="00D50EB1" w:rsidRDefault="000046B4" w:rsidP="000046B4">
            <w:pPr>
              <w:pStyle w:val="EMEABodyText"/>
              <w:rPr>
                <w:i/>
                <w:szCs w:val="22"/>
              </w:rPr>
            </w:pPr>
            <w:r w:rsidRPr="00D50EB1">
              <w:rPr>
                <w:i/>
                <w:noProof/>
                <w:szCs w:val="22"/>
              </w:rPr>
              <w:t>Andningsvägar, bröstkorg ochmediastinum:</w:t>
            </w:r>
          </w:p>
        </w:tc>
        <w:tc>
          <w:tcPr>
            <w:tcW w:w="1676" w:type="dxa"/>
            <w:tcBorders>
              <w:left w:val="nil"/>
              <w:right w:val="nil"/>
            </w:tcBorders>
          </w:tcPr>
          <w:p w14:paraId="6381C6B9"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6BA" w14:textId="77777777" w:rsidR="000046B4" w:rsidRPr="00D50EB1" w:rsidRDefault="000046B4" w:rsidP="000046B4">
            <w:pPr>
              <w:pStyle w:val="EMEABodyText"/>
              <w:rPr>
                <w:szCs w:val="22"/>
              </w:rPr>
            </w:pPr>
            <w:r w:rsidRPr="00D50EB1">
              <w:rPr>
                <w:szCs w:val="22"/>
              </w:rPr>
              <w:t>hosta</w:t>
            </w:r>
          </w:p>
        </w:tc>
      </w:tr>
      <w:tr w:rsidR="000046B4" w:rsidRPr="00D50EB1" w14:paraId="6381C6BF" w14:textId="77777777">
        <w:tc>
          <w:tcPr>
            <w:tcW w:w="3162" w:type="dxa"/>
            <w:vMerge w:val="restart"/>
            <w:tcBorders>
              <w:left w:val="nil"/>
              <w:bottom w:val="nil"/>
              <w:right w:val="nil"/>
            </w:tcBorders>
          </w:tcPr>
          <w:p w14:paraId="6381C6BC" w14:textId="77777777" w:rsidR="000046B4" w:rsidRPr="00D50EB1" w:rsidRDefault="000046B4" w:rsidP="000046B4">
            <w:pPr>
              <w:pStyle w:val="EMEABodyText"/>
              <w:rPr>
                <w:szCs w:val="22"/>
              </w:rPr>
            </w:pPr>
            <w:r w:rsidRPr="00D50EB1">
              <w:rPr>
                <w:i/>
                <w:szCs w:val="22"/>
              </w:rPr>
              <w:t>Magtarmkanalen:</w:t>
            </w:r>
          </w:p>
        </w:tc>
        <w:tc>
          <w:tcPr>
            <w:tcW w:w="1676" w:type="dxa"/>
            <w:tcBorders>
              <w:left w:val="nil"/>
              <w:bottom w:val="nil"/>
              <w:right w:val="nil"/>
            </w:tcBorders>
          </w:tcPr>
          <w:p w14:paraId="6381C6BD"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6BE" w14:textId="77777777" w:rsidR="000046B4" w:rsidRPr="00D50EB1" w:rsidRDefault="000046B4" w:rsidP="000046B4">
            <w:pPr>
              <w:pStyle w:val="EMEABodyText"/>
              <w:rPr>
                <w:szCs w:val="22"/>
              </w:rPr>
            </w:pPr>
            <w:r w:rsidRPr="00D50EB1">
              <w:rPr>
                <w:szCs w:val="22"/>
              </w:rPr>
              <w:t>illamående/kräkningar</w:t>
            </w:r>
          </w:p>
        </w:tc>
      </w:tr>
      <w:tr w:rsidR="000046B4" w:rsidRPr="00D50EB1" w14:paraId="6381C6C3" w14:textId="77777777">
        <w:tc>
          <w:tcPr>
            <w:tcW w:w="3162" w:type="dxa"/>
            <w:vMerge/>
            <w:tcBorders>
              <w:top w:val="nil"/>
              <w:left w:val="nil"/>
              <w:bottom w:val="nil"/>
              <w:right w:val="nil"/>
            </w:tcBorders>
          </w:tcPr>
          <w:p w14:paraId="6381C6C0" w14:textId="77777777" w:rsidR="000046B4" w:rsidRPr="00D50EB1" w:rsidRDefault="000046B4" w:rsidP="000046B4">
            <w:pPr>
              <w:pStyle w:val="EMEABodyText"/>
              <w:rPr>
                <w:szCs w:val="22"/>
              </w:rPr>
            </w:pPr>
          </w:p>
        </w:tc>
        <w:tc>
          <w:tcPr>
            <w:tcW w:w="1676" w:type="dxa"/>
            <w:tcBorders>
              <w:top w:val="nil"/>
              <w:left w:val="nil"/>
              <w:bottom w:val="nil"/>
              <w:right w:val="nil"/>
            </w:tcBorders>
          </w:tcPr>
          <w:p w14:paraId="6381C6C1" w14:textId="77777777" w:rsidR="000046B4" w:rsidRPr="00D50EB1" w:rsidRDefault="000046B4" w:rsidP="000046B4">
            <w:pPr>
              <w:pStyle w:val="EMEABodyText"/>
              <w:rPr>
                <w:szCs w:val="22"/>
              </w:rPr>
            </w:pPr>
            <w:r w:rsidRPr="00D50EB1">
              <w:rPr>
                <w:szCs w:val="22"/>
              </w:rPr>
              <w:t>Mindre vanliga:</w:t>
            </w:r>
          </w:p>
        </w:tc>
        <w:tc>
          <w:tcPr>
            <w:tcW w:w="4290" w:type="dxa"/>
            <w:tcBorders>
              <w:top w:val="nil"/>
              <w:left w:val="nil"/>
              <w:bottom w:val="nil"/>
              <w:right w:val="nil"/>
            </w:tcBorders>
          </w:tcPr>
          <w:p w14:paraId="6381C6C2" w14:textId="77777777" w:rsidR="000046B4" w:rsidRPr="00D50EB1" w:rsidRDefault="000046B4" w:rsidP="000046B4">
            <w:pPr>
              <w:pStyle w:val="EMEABodyText"/>
              <w:rPr>
                <w:szCs w:val="22"/>
              </w:rPr>
            </w:pPr>
            <w:r w:rsidRPr="00D50EB1">
              <w:rPr>
                <w:szCs w:val="22"/>
              </w:rPr>
              <w:t>diarré</w:t>
            </w:r>
          </w:p>
        </w:tc>
      </w:tr>
      <w:tr w:rsidR="000046B4" w:rsidRPr="00D50EB1" w14:paraId="6381C6C7" w14:textId="77777777">
        <w:tc>
          <w:tcPr>
            <w:tcW w:w="3162" w:type="dxa"/>
            <w:vMerge/>
            <w:tcBorders>
              <w:top w:val="nil"/>
              <w:left w:val="nil"/>
              <w:right w:val="nil"/>
            </w:tcBorders>
          </w:tcPr>
          <w:p w14:paraId="6381C6C4" w14:textId="77777777" w:rsidR="000046B4" w:rsidRPr="00D50EB1" w:rsidRDefault="000046B4" w:rsidP="000046B4">
            <w:pPr>
              <w:pStyle w:val="EMEABodyText"/>
              <w:rPr>
                <w:szCs w:val="22"/>
              </w:rPr>
            </w:pPr>
          </w:p>
        </w:tc>
        <w:tc>
          <w:tcPr>
            <w:tcW w:w="1676" w:type="dxa"/>
            <w:tcBorders>
              <w:top w:val="nil"/>
              <w:left w:val="nil"/>
              <w:right w:val="nil"/>
            </w:tcBorders>
          </w:tcPr>
          <w:p w14:paraId="6381C6C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6C6" w14:textId="77777777" w:rsidR="000046B4" w:rsidRPr="00D50EB1" w:rsidRDefault="000046B4" w:rsidP="000046B4">
            <w:pPr>
              <w:pStyle w:val="EMEABodyText"/>
              <w:rPr>
                <w:szCs w:val="22"/>
              </w:rPr>
            </w:pPr>
            <w:r w:rsidRPr="00D50EB1">
              <w:rPr>
                <w:szCs w:val="22"/>
              </w:rPr>
              <w:t>dyspepsi, dysgeusi</w:t>
            </w:r>
          </w:p>
        </w:tc>
      </w:tr>
      <w:tr w:rsidR="000046B4" w:rsidRPr="00D50EB1" w14:paraId="6381C6CB" w14:textId="77777777">
        <w:tc>
          <w:tcPr>
            <w:tcW w:w="3162" w:type="dxa"/>
            <w:vMerge w:val="restart"/>
            <w:tcBorders>
              <w:left w:val="nil"/>
              <w:bottom w:val="nil"/>
              <w:right w:val="nil"/>
            </w:tcBorders>
          </w:tcPr>
          <w:p w14:paraId="6381C6C8" w14:textId="77777777" w:rsidR="000046B4" w:rsidRPr="00D50EB1" w:rsidRDefault="000046B4" w:rsidP="000046B4">
            <w:pPr>
              <w:pStyle w:val="EMEABodyText"/>
              <w:rPr>
                <w:szCs w:val="22"/>
              </w:rPr>
            </w:pPr>
            <w:r w:rsidRPr="00D50EB1">
              <w:rPr>
                <w:i/>
                <w:szCs w:val="22"/>
              </w:rPr>
              <w:t>Njurar och urinvägar:</w:t>
            </w:r>
          </w:p>
        </w:tc>
        <w:tc>
          <w:tcPr>
            <w:tcW w:w="1676" w:type="dxa"/>
            <w:tcBorders>
              <w:left w:val="nil"/>
              <w:bottom w:val="nil"/>
              <w:right w:val="nil"/>
            </w:tcBorders>
          </w:tcPr>
          <w:p w14:paraId="6381C6C9" w14:textId="77777777" w:rsidR="000046B4" w:rsidRPr="00D50EB1" w:rsidRDefault="000046B4" w:rsidP="000046B4">
            <w:pPr>
              <w:pStyle w:val="EMEABodyText"/>
              <w:rPr>
                <w:szCs w:val="22"/>
              </w:rPr>
            </w:pPr>
            <w:r w:rsidRPr="00D50EB1">
              <w:rPr>
                <w:szCs w:val="22"/>
              </w:rPr>
              <w:t>Vanliga:</w:t>
            </w:r>
          </w:p>
        </w:tc>
        <w:tc>
          <w:tcPr>
            <w:tcW w:w="4290" w:type="dxa"/>
            <w:tcBorders>
              <w:left w:val="nil"/>
              <w:bottom w:val="nil"/>
              <w:right w:val="nil"/>
            </w:tcBorders>
          </w:tcPr>
          <w:p w14:paraId="6381C6CA" w14:textId="77777777" w:rsidR="000046B4" w:rsidRPr="00D50EB1" w:rsidRDefault="000046B4" w:rsidP="000046B4">
            <w:pPr>
              <w:pStyle w:val="EMEABodyText"/>
              <w:rPr>
                <w:szCs w:val="22"/>
              </w:rPr>
            </w:pPr>
            <w:r w:rsidRPr="00D50EB1">
              <w:rPr>
                <w:szCs w:val="22"/>
              </w:rPr>
              <w:t>förändrad miktion</w:t>
            </w:r>
          </w:p>
        </w:tc>
      </w:tr>
      <w:tr w:rsidR="000046B4" w:rsidRPr="00FA21F0" w14:paraId="6381C6CF" w14:textId="77777777">
        <w:tc>
          <w:tcPr>
            <w:tcW w:w="3162" w:type="dxa"/>
            <w:vMerge/>
            <w:tcBorders>
              <w:top w:val="nil"/>
              <w:left w:val="nil"/>
              <w:right w:val="nil"/>
            </w:tcBorders>
          </w:tcPr>
          <w:p w14:paraId="6381C6CC" w14:textId="77777777" w:rsidR="000046B4" w:rsidRPr="00D50EB1" w:rsidRDefault="000046B4" w:rsidP="000046B4">
            <w:pPr>
              <w:pStyle w:val="EMEABodyText"/>
              <w:rPr>
                <w:i/>
                <w:szCs w:val="22"/>
              </w:rPr>
            </w:pPr>
          </w:p>
        </w:tc>
        <w:tc>
          <w:tcPr>
            <w:tcW w:w="1676" w:type="dxa"/>
            <w:tcBorders>
              <w:top w:val="nil"/>
              <w:left w:val="nil"/>
              <w:right w:val="nil"/>
            </w:tcBorders>
          </w:tcPr>
          <w:p w14:paraId="6381C6CD"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6CE" w14:textId="77777777" w:rsidR="000046B4" w:rsidRPr="00D50EB1" w:rsidRDefault="000046B4" w:rsidP="000046B4">
            <w:pPr>
              <w:pStyle w:val="EMEABodyText"/>
              <w:rPr>
                <w:szCs w:val="22"/>
                <w:lang w:val="sv-SE"/>
              </w:rPr>
            </w:pPr>
            <w:r w:rsidRPr="00D50EB1">
              <w:rPr>
                <w:szCs w:val="22"/>
                <w:lang w:val="sv-SE"/>
              </w:rPr>
              <w:t>nedsatt njurfunktion, inklusive enstaka fall av njursvikt hos riskpatienter (se avsnitt 4.4)</w:t>
            </w:r>
          </w:p>
        </w:tc>
      </w:tr>
      <w:tr w:rsidR="000046B4" w:rsidRPr="00D50EB1" w14:paraId="6381C6D3" w14:textId="77777777">
        <w:tc>
          <w:tcPr>
            <w:tcW w:w="3162" w:type="dxa"/>
            <w:vMerge w:val="restart"/>
            <w:tcBorders>
              <w:left w:val="nil"/>
              <w:bottom w:val="nil"/>
              <w:right w:val="nil"/>
            </w:tcBorders>
          </w:tcPr>
          <w:p w14:paraId="6381C6D0" w14:textId="77777777" w:rsidR="000046B4" w:rsidRPr="00D50EB1" w:rsidRDefault="000046B4" w:rsidP="000046B4">
            <w:pPr>
              <w:pStyle w:val="EMEABodyText"/>
              <w:rPr>
                <w:szCs w:val="22"/>
              </w:rPr>
            </w:pPr>
            <w:r w:rsidRPr="00D50EB1">
              <w:rPr>
                <w:i/>
                <w:szCs w:val="22"/>
              </w:rPr>
              <w:t>Muskuloskeletala systemet och bindväv:</w:t>
            </w:r>
          </w:p>
        </w:tc>
        <w:tc>
          <w:tcPr>
            <w:tcW w:w="1676" w:type="dxa"/>
            <w:tcBorders>
              <w:left w:val="nil"/>
              <w:bottom w:val="nil"/>
              <w:right w:val="nil"/>
            </w:tcBorders>
          </w:tcPr>
          <w:p w14:paraId="6381C6D1" w14:textId="77777777" w:rsidR="000046B4" w:rsidRPr="00D50EB1" w:rsidRDefault="000046B4" w:rsidP="000046B4">
            <w:pPr>
              <w:pStyle w:val="EMEABodyText"/>
              <w:rPr>
                <w:szCs w:val="22"/>
              </w:rPr>
            </w:pPr>
            <w:r w:rsidRPr="00D50EB1">
              <w:rPr>
                <w:szCs w:val="22"/>
              </w:rPr>
              <w:t>Mindre vanliga:</w:t>
            </w:r>
          </w:p>
        </w:tc>
        <w:tc>
          <w:tcPr>
            <w:tcW w:w="4290" w:type="dxa"/>
            <w:tcBorders>
              <w:left w:val="nil"/>
              <w:bottom w:val="nil"/>
              <w:right w:val="nil"/>
            </w:tcBorders>
          </w:tcPr>
          <w:p w14:paraId="6381C6D2" w14:textId="77777777" w:rsidR="000046B4" w:rsidRPr="00D50EB1" w:rsidRDefault="000046B4" w:rsidP="000046B4">
            <w:pPr>
              <w:pStyle w:val="EMEABodyText"/>
              <w:rPr>
                <w:szCs w:val="22"/>
              </w:rPr>
            </w:pPr>
            <w:r w:rsidRPr="00D50EB1">
              <w:rPr>
                <w:szCs w:val="22"/>
              </w:rPr>
              <w:t>svullnad av extremiteter</w:t>
            </w:r>
          </w:p>
        </w:tc>
      </w:tr>
      <w:tr w:rsidR="000046B4" w:rsidRPr="00D50EB1" w14:paraId="6381C6D7" w14:textId="77777777">
        <w:tc>
          <w:tcPr>
            <w:tcW w:w="0" w:type="auto"/>
            <w:vMerge/>
            <w:tcBorders>
              <w:top w:val="nil"/>
              <w:left w:val="nil"/>
              <w:right w:val="nil"/>
            </w:tcBorders>
          </w:tcPr>
          <w:p w14:paraId="6381C6D4" w14:textId="77777777" w:rsidR="000046B4" w:rsidRPr="00D50EB1" w:rsidRDefault="000046B4" w:rsidP="000046B4">
            <w:pPr>
              <w:pStyle w:val="EMEABodyText"/>
              <w:rPr>
                <w:szCs w:val="22"/>
              </w:rPr>
            </w:pPr>
          </w:p>
        </w:tc>
        <w:tc>
          <w:tcPr>
            <w:tcW w:w="1676" w:type="dxa"/>
            <w:tcBorders>
              <w:top w:val="nil"/>
              <w:left w:val="nil"/>
              <w:right w:val="nil"/>
            </w:tcBorders>
          </w:tcPr>
          <w:p w14:paraId="6381C6D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top w:val="nil"/>
              <w:left w:val="nil"/>
              <w:right w:val="nil"/>
            </w:tcBorders>
          </w:tcPr>
          <w:p w14:paraId="6381C6D6" w14:textId="77777777" w:rsidR="000046B4" w:rsidRPr="00D50EB1" w:rsidRDefault="000046B4" w:rsidP="000046B4">
            <w:pPr>
              <w:pStyle w:val="EMEABodyText"/>
              <w:rPr>
                <w:szCs w:val="22"/>
              </w:rPr>
            </w:pPr>
            <w:r w:rsidRPr="00D50EB1">
              <w:rPr>
                <w:szCs w:val="22"/>
              </w:rPr>
              <w:t>artralgi, myalgi</w:t>
            </w:r>
          </w:p>
        </w:tc>
      </w:tr>
      <w:tr w:rsidR="000046B4" w:rsidRPr="00D50EB1" w14:paraId="6381C6DB" w14:textId="77777777">
        <w:tc>
          <w:tcPr>
            <w:tcW w:w="3162" w:type="dxa"/>
            <w:tcBorders>
              <w:left w:val="nil"/>
              <w:right w:val="nil"/>
            </w:tcBorders>
          </w:tcPr>
          <w:p w14:paraId="6381C6D8" w14:textId="77777777" w:rsidR="000046B4" w:rsidRPr="00D50EB1" w:rsidRDefault="000046B4" w:rsidP="000046B4">
            <w:pPr>
              <w:pStyle w:val="EMEABodyText"/>
              <w:rPr>
                <w:i/>
                <w:szCs w:val="22"/>
              </w:rPr>
            </w:pPr>
            <w:r w:rsidRPr="00D50EB1">
              <w:rPr>
                <w:i/>
                <w:noProof/>
                <w:szCs w:val="22"/>
              </w:rPr>
              <w:t>Metabolism och nutrition:</w:t>
            </w:r>
          </w:p>
        </w:tc>
        <w:tc>
          <w:tcPr>
            <w:tcW w:w="1676" w:type="dxa"/>
            <w:tcBorders>
              <w:left w:val="nil"/>
              <w:right w:val="nil"/>
            </w:tcBorders>
          </w:tcPr>
          <w:p w14:paraId="6381C6D9"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6DA" w14:textId="77777777" w:rsidR="000046B4" w:rsidRPr="00D50EB1" w:rsidRDefault="000046B4" w:rsidP="000046B4">
            <w:pPr>
              <w:pStyle w:val="EMEABodyText"/>
              <w:rPr>
                <w:szCs w:val="22"/>
              </w:rPr>
            </w:pPr>
            <w:r w:rsidRPr="00D50EB1">
              <w:rPr>
                <w:noProof/>
                <w:szCs w:val="22"/>
              </w:rPr>
              <w:t>hyperkalemi</w:t>
            </w:r>
          </w:p>
        </w:tc>
      </w:tr>
      <w:tr w:rsidR="000046B4" w:rsidRPr="00D50EB1" w14:paraId="6381C6DF" w14:textId="77777777">
        <w:tc>
          <w:tcPr>
            <w:tcW w:w="3162" w:type="dxa"/>
            <w:tcBorders>
              <w:left w:val="nil"/>
              <w:right w:val="nil"/>
            </w:tcBorders>
          </w:tcPr>
          <w:p w14:paraId="6381C6DC" w14:textId="77777777" w:rsidR="000046B4" w:rsidRPr="00D50EB1" w:rsidRDefault="000046B4" w:rsidP="000046B4">
            <w:pPr>
              <w:pStyle w:val="EMEABodyText"/>
              <w:rPr>
                <w:szCs w:val="22"/>
              </w:rPr>
            </w:pPr>
            <w:r w:rsidRPr="00D50EB1">
              <w:rPr>
                <w:i/>
                <w:szCs w:val="22"/>
              </w:rPr>
              <w:t>Blodkärl:</w:t>
            </w:r>
          </w:p>
        </w:tc>
        <w:tc>
          <w:tcPr>
            <w:tcW w:w="1676" w:type="dxa"/>
            <w:tcBorders>
              <w:left w:val="nil"/>
              <w:right w:val="nil"/>
            </w:tcBorders>
          </w:tcPr>
          <w:p w14:paraId="6381C6DD"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6DE" w14:textId="77777777" w:rsidR="000046B4" w:rsidRPr="00D50EB1" w:rsidRDefault="000046B4" w:rsidP="000046B4">
            <w:pPr>
              <w:pStyle w:val="EMEABodyText"/>
              <w:rPr>
                <w:szCs w:val="22"/>
              </w:rPr>
            </w:pPr>
            <w:r w:rsidRPr="00D50EB1">
              <w:rPr>
                <w:szCs w:val="22"/>
              </w:rPr>
              <w:t>rodnad</w:t>
            </w:r>
          </w:p>
        </w:tc>
      </w:tr>
      <w:tr w:rsidR="000046B4" w:rsidRPr="00D50EB1" w14:paraId="6381C6E3" w14:textId="77777777">
        <w:tc>
          <w:tcPr>
            <w:tcW w:w="3162" w:type="dxa"/>
            <w:tcBorders>
              <w:left w:val="nil"/>
              <w:right w:val="nil"/>
            </w:tcBorders>
          </w:tcPr>
          <w:p w14:paraId="6381C6E0" w14:textId="77777777" w:rsidR="000046B4" w:rsidRPr="00D50EB1" w:rsidRDefault="000046B4" w:rsidP="000046B4">
            <w:pPr>
              <w:pStyle w:val="EMEABodyText"/>
              <w:rPr>
                <w:szCs w:val="22"/>
                <w:lang w:val="sv-SE"/>
              </w:rPr>
            </w:pPr>
            <w:r w:rsidRPr="00D50EB1">
              <w:rPr>
                <w:i/>
                <w:szCs w:val="22"/>
                <w:lang w:val="sv-SE"/>
              </w:rPr>
              <w:t>Allmänna symtom och/eller symtom vid administreringsstället:</w:t>
            </w:r>
          </w:p>
        </w:tc>
        <w:tc>
          <w:tcPr>
            <w:tcW w:w="1676" w:type="dxa"/>
            <w:tcBorders>
              <w:left w:val="nil"/>
              <w:right w:val="nil"/>
            </w:tcBorders>
          </w:tcPr>
          <w:p w14:paraId="6381C6E1" w14:textId="77777777" w:rsidR="000046B4" w:rsidRPr="00D50EB1" w:rsidRDefault="000046B4" w:rsidP="000046B4">
            <w:pPr>
              <w:pStyle w:val="EMEABodyText"/>
              <w:rPr>
                <w:szCs w:val="22"/>
              </w:rPr>
            </w:pPr>
            <w:r w:rsidRPr="00D50EB1">
              <w:rPr>
                <w:szCs w:val="22"/>
              </w:rPr>
              <w:t>Vanliga:</w:t>
            </w:r>
          </w:p>
        </w:tc>
        <w:tc>
          <w:tcPr>
            <w:tcW w:w="4290" w:type="dxa"/>
            <w:tcBorders>
              <w:left w:val="nil"/>
              <w:right w:val="nil"/>
            </w:tcBorders>
          </w:tcPr>
          <w:p w14:paraId="6381C6E2" w14:textId="77777777" w:rsidR="000046B4" w:rsidRPr="00D50EB1" w:rsidRDefault="000046B4" w:rsidP="000046B4">
            <w:pPr>
              <w:pStyle w:val="EMEABodyText"/>
              <w:rPr>
                <w:szCs w:val="22"/>
              </w:rPr>
            </w:pPr>
            <w:r w:rsidRPr="00D50EB1">
              <w:rPr>
                <w:szCs w:val="22"/>
              </w:rPr>
              <w:t>trötthet</w:t>
            </w:r>
          </w:p>
        </w:tc>
      </w:tr>
      <w:tr w:rsidR="000046B4" w:rsidRPr="00FA21F0" w14:paraId="6381C6E7" w14:textId="77777777">
        <w:tc>
          <w:tcPr>
            <w:tcW w:w="3162" w:type="dxa"/>
            <w:tcBorders>
              <w:left w:val="nil"/>
              <w:right w:val="nil"/>
            </w:tcBorders>
          </w:tcPr>
          <w:p w14:paraId="6381C6E4" w14:textId="77777777" w:rsidR="000046B4" w:rsidRPr="00D50EB1" w:rsidRDefault="000046B4" w:rsidP="000046B4">
            <w:pPr>
              <w:pStyle w:val="EMEABodyText"/>
              <w:rPr>
                <w:i/>
                <w:szCs w:val="22"/>
              </w:rPr>
            </w:pPr>
            <w:r w:rsidRPr="00D50EB1">
              <w:rPr>
                <w:i/>
                <w:noProof/>
                <w:szCs w:val="22"/>
              </w:rPr>
              <w:t>Immunsystemet:</w:t>
            </w:r>
          </w:p>
        </w:tc>
        <w:tc>
          <w:tcPr>
            <w:tcW w:w="1676" w:type="dxa"/>
            <w:tcBorders>
              <w:left w:val="nil"/>
              <w:right w:val="nil"/>
            </w:tcBorders>
          </w:tcPr>
          <w:p w14:paraId="6381C6E5" w14:textId="77777777" w:rsidR="000046B4" w:rsidRPr="00D50EB1" w:rsidRDefault="000046B4" w:rsidP="000046B4">
            <w:pPr>
              <w:pStyle w:val="EMEABodyText"/>
              <w:rPr>
                <w:szCs w:val="22"/>
              </w:rPr>
            </w:pPr>
            <w:r w:rsidRPr="00D50EB1">
              <w:rPr>
                <w:noProof/>
                <w:szCs w:val="22"/>
              </w:rPr>
              <w:t>Ingen känd frekvens</w:t>
            </w:r>
            <w:r w:rsidRPr="00D50EB1">
              <w:rPr>
                <w:szCs w:val="22"/>
              </w:rPr>
              <w:t>:</w:t>
            </w:r>
          </w:p>
        </w:tc>
        <w:tc>
          <w:tcPr>
            <w:tcW w:w="4290" w:type="dxa"/>
            <w:tcBorders>
              <w:left w:val="nil"/>
              <w:right w:val="nil"/>
            </w:tcBorders>
          </w:tcPr>
          <w:p w14:paraId="6381C6E6" w14:textId="77777777" w:rsidR="000046B4" w:rsidRPr="00D50EB1" w:rsidRDefault="000046B4" w:rsidP="000046B4">
            <w:pPr>
              <w:pStyle w:val="EMEABodyText"/>
              <w:rPr>
                <w:szCs w:val="22"/>
                <w:lang w:val="sv-SE"/>
              </w:rPr>
            </w:pPr>
            <w:r w:rsidRPr="00D50EB1">
              <w:rPr>
                <w:noProof/>
                <w:szCs w:val="22"/>
                <w:lang w:val="sv-SE"/>
              </w:rPr>
              <w:t>fall av överkänslighetsreaktioner såsom angioödem, hudutslag och urtikaria</w:t>
            </w:r>
          </w:p>
        </w:tc>
      </w:tr>
      <w:tr w:rsidR="000046B4" w:rsidRPr="00D50EB1" w14:paraId="6381C6ED" w14:textId="77777777">
        <w:tc>
          <w:tcPr>
            <w:tcW w:w="3162" w:type="dxa"/>
            <w:tcBorders>
              <w:left w:val="nil"/>
              <w:right w:val="nil"/>
            </w:tcBorders>
          </w:tcPr>
          <w:p w14:paraId="6381C6E8" w14:textId="77777777" w:rsidR="000046B4" w:rsidRPr="00D50EB1" w:rsidRDefault="000046B4" w:rsidP="000046B4">
            <w:pPr>
              <w:pStyle w:val="EMEABodyText"/>
              <w:rPr>
                <w:i/>
                <w:szCs w:val="22"/>
              </w:rPr>
            </w:pPr>
            <w:r w:rsidRPr="00D50EB1">
              <w:rPr>
                <w:i/>
                <w:szCs w:val="22"/>
              </w:rPr>
              <w:t>Lever och gallvägar:</w:t>
            </w:r>
          </w:p>
        </w:tc>
        <w:tc>
          <w:tcPr>
            <w:tcW w:w="1676" w:type="dxa"/>
            <w:tcBorders>
              <w:left w:val="nil"/>
              <w:right w:val="nil"/>
            </w:tcBorders>
          </w:tcPr>
          <w:p w14:paraId="6381C6E9" w14:textId="77777777" w:rsidR="000046B4" w:rsidRPr="00D50EB1" w:rsidRDefault="000046B4" w:rsidP="000046B4">
            <w:pPr>
              <w:pStyle w:val="EMEABodyText"/>
              <w:rPr>
                <w:noProof/>
                <w:szCs w:val="22"/>
                <w:lang w:val="sv-SE"/>
              </w:rPr>
            </w:pPr>
            <w:r w:rsidRPr="00D50EB1">
              <w:rPr>
                <w:noProof/>
                <w:szCs w:val="22"/>
                <w:lang w:val="sv-SE"/>
              </w:rPr>
              <w:t>Mindre vanliga:</w:t>
            </w:r>
          </w:p>
          <w:p w14:paraId="6381C6EA" w14:textId="77777777" w:rsidR="000046B4" w:rsidRPr="00D50EB1" w:rsidRDefault="000046B4" w:rsidP="000046B4">
            <w:pPr>
              <w:pStyle w:val="EMEABodyText"/>
              <w:rPr>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6381C6EB" w14:textId="77777777" w:rsidR="000046B4" w:rsidRPr="00D50EB1" w:rsidRDefault="000046B4" w:rsidP="000046B4">
            <w:pPr>
              <w:pStyle w:val="EMEABodyText"/>
              <w:rPr>
                <w:szCs w:val="22"/>
              </w:rPr>
            </w:pPr>
            <w:r w:rsidRPr="00D50EB1">
              <w:rPr>
                <w:szCs w:val="22"/>
              </w:rPr>
              <w:t>gulsot</w:t>
            </w:r>
          </w:p>
          <w:p w14:paraId="6381C6EC" w14:textId="77777777" w:rsidR="000046B4" w:rsidRPr="00D50EB1" w:rsidRDefault="000046B4" w:rsidP="000046B4">
            <w:pPr>
              <w:pStyle w:val="EMEABodyText"/>
              <w:rPr>
                <w:szCs w:val="22"/>
              </w:rPr>
            </w:pPr>
            <w:r w:rsidRPr="00D50EB1">
              <w:rPr>
                <w:szCs w:val="22"/>
              </w:rPr>
              <w:t>hepatit, störd leverfunktion</w:t>
            </w:r>
          </w:p>
        </w:tc>
      </w:tr>
      <w:tr w:rsidR="000046B4" w:rsidRPr="00CA37F0" w14:paraId="6381C6F1" w14:textId="77777777">
        <w:tc>
          <w:tcPr>
            <w:tcW w:w="3162" w:type="dxa"/>
            <w:tcBorders>
              <w:left w:val="nil"/>
              <w:right w:val="nil"/>
            </w:tcBorders>
          </w:tcPr>
          <w:p w14:paraId="6381C6EE" w14:textId="77777777" w:rsidR="000046B4" w:rsidRPr="00D50EB1" w:rsidRDefault="000046B4" w:rsidP="000046B4">
            <w:pPr>
              <w:pStyle w:val="EMEABodyText"/>
              <w:rPr>
                <w:szCs w:val="22"/>
              </w:rPr>
            </w:pPr>
            <w:r w:rsidRPr="00D50EB1">
              <w:rPr>
                <w:i/>
                <w:szCs w:val="22"/>
              </w:rPr>
              <w:t>Reproduktionsorgan och bröstkörtel:</w:t>
            </w:r>
          </w:p>
        </w:tc>
        <w:tc>
          <w:tcPr>
            <w:tcW w:w="1676" w:type="dxa"/>
            <w:tcBorders>
              <w:left w:val="nil"/>
              <w:right w:val="nil"/>
            </w:tcBorders>
          </w:tcPr>
          <w:p w14:paraId="6381C6EF" w14:textId="77777777" w:rsidR="000046B4" w:rsidRPr="00D50EB1" w:rsidRDefault="000046B4" w:rsidP="000046B4">
            <w:pPr>
              <w:pStyle w:val="EMEABodyText"/>
              <w:rPr>
                <w:szCs w:val="22"/>
              </w:rPr>
            </w:pPr>
            <w:r w:rsidRPr="00D50EB1">
              <w:rPr>
                <w:szCs w:val="22"/>
              </w:rPr>
              <w:t>Mindre vanliga:</w:t>
            </w:r>
          </w:p>
        </w:tc>
        <w:tc>
          <w:tcPr>
            <w:tcW w:w="4290" w:type="dxa"/>
            <w:tcBorders>
              <w:left w:val="nil"/>
              <w:right w:val="nil"/>
            </w:tcBorders>
          </w:tcPr>
          <w:p w14:paraId="6381C6F0" w14:textId="77777777" w:rsidR="000046B4" w:rsidRPr="00D50EB1" w:rsidRDefault="000046B4" w:rsidP="000046B4">
            <w:pPr>
              <w:pStyle w:val="EMEABodyText"/>
              <w:rPr>
                <w:szCs w:val="22"/>
                <w:lang w:val="sv-SE"/>
              </w:rPr>
            </w:pPr>
            <w:r w:rsidRPr="00D50EB1">
              <w:rPr>
                <w:szCs w:val="22"/>
                <w:lang w:val="sv-SE"/>
              </w:rPr>
              <w:t>sexuell dysfunktion, förändring av libido</w:t>
            </w:r>
          </w:p>
        </w:tc>
      </w:tr>
    </w:tbl>
    <w:p w14:paraId="6381C6F2" w14:textId="77777777" w:rsidR="000046B4" w:rsidRPr="00D50EB1" w:rsidRDefault="000046B4">
      <w:pPr>
        <w:pStyle w:val="EMEABodyText"/>
        <w:ind w:left="1695" w:hanging="1695"/>
        <w:rPr>
          <w:szCs w:val="22"/>
          <w:lang w:val="sv-SE"/>
        </w:rPr>
      </w:pPr>
    </w:p>
    <w:p w14:paraId="6381C6F3" w14:textId="77777777" w:rsidR="000046B4" w:rsidRPr="00D50EB1" w:rsidRDefault="000046B4" w:rsidP="000046B4">
      <w:pPr>
        <w:pStyle w:val="EMEABodyText"/>
        <w:rPr>
          <w:szCs w:val="22"/>
          <w:lang w:val="sv-SE"/>
        </w:rPr>
      </w:pPr>
      <w:r w:rsidRPr="00D50EB1">
        <w:rPr>
          <w:szCs w:val="22"/>
          <w:u w:val="single"/>
          <w:lang w:val="sv-SE"/>
        </w:rPr>
        <w:t>Ytterligare information om de enskilda substanserna:</w:t>
      </w:r>
      <w:r w:rsidRPr="00D50EB1">
        <w:rPr>
          <w:b/>
          <w:szCs w:val="22"/>
          <w:lang w:val="sv-SE"/>
        </w:rPr>
        <w:t xml:space="preserve"> </w:t>
      </w:r>
      <w:r w:rsidRPr="00D50EB1">
        <w:rPr>
          <w:szCs w:val="22"/>
          <w:lang w:val="sv-SE"/>
        </w:rPr>
        <w:t>förutom de biverkningar som listats ovan för kombinationsprodukten kan andra biverkningar, som tidigare rapporterats för någon av de enskilda komponenterna, utgöra möjliga biverkningar för CoAprovel. Tabell 2 och 3 nedan beskriver biverkningar som rapporterats för de enskilda komponenterna i CoAprovel.</w:t>
      </w:r>
    </w:p>
    <w:p w14:paraId="6381C6F4" w14:textId="77777777" w:rsidR="000046B4" w:rsidRPr="00D50EB1" w:rsidRDefault="000046B4">
      <w:pPr>
        <w:pStyle w:val="EMEABodyText"/>
        <w:rPr>
          <w:noProof/>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676"/>
        <w:gridCol w:w="4290"/>
      </w:tblGrid>
      <w:tr w:rsidR="000046B4" w:rsidRPr="00FA21F0" w14:paraId="6381C6F6" w14:textId="77777777">
        <w:tc>
          <w:tcPr>
            <w:tcW w:w="9128" w:type="dxa"/>
            <w:gridSpan w:val="3"/>
            <w:tcBorders>
              <w:left w:val="nil"/>
              <w:right w:val="nil"/>
            </w:tcBorders>
          </w:tcPr>
          <w:p w14:paraId="6381C6F5" w14:textId="77777777" w:rsidR="000046B4" w:rsidRPr="00D50EB1" w:rsidRDefault="000046B4" w:rsidP="000046B4">
            <w:pPr>
              <w:autoSpaceDE w:val="0"/>
              <w:autoSpaceDN w:val="0"/>
              <w:adjustRightInd w:val="0"/>
              <w:rPr>
                <w:szCs w:val="22"/>
                <w:lang w:val="sv-SE"/>
              </w:rPr>
            </w:pPr>
            <w:r w:rsidRPr="00D50EB1">
              <w:rPr>
                <w:b/>
                <w:bCs/>
                <w:szCs w:val="22"/>
                <w:lang w:val="sv-SE"/>
              </w:rPr>
              <w:t xml:space="preserve">Tabell 2: </w:t>
            </w:r>
            <w:r w:rsidRPr="00D50EB1">
              <w:rPr>
                <w:szCs w:val="22"/>
                <w:lang w:val="sv-SE"/>
              </w:rPr>
              <w:t>Biverkningar rapporterade vid användning av</w:t>
            </w:r>
            <w:r w:rsidRPr="00D50EB1">
              <w:rPr>
                <w:b/>
                <w:bCs/>
                <w:szCs w:val="22"/>
                <w:lang w:val="sv-SE"/>
              </w:rPr>
              <w:t xml:space="preserve"> irbesartan</w:t>
            </w:r>
            <w:r w:rsidRPr="00D50EB1">
              <w:rPr>
                <w:szCs w:val="22"/>
                <w:lang w:val="sv-SE"/>
              </w:rPr>
              <w:t xml:space="preserve"> i monoterapi</w:t>
            </w:r>
          </w:p>
        </w:tc>
      </w:tr>
      <w:tr w:rsidR="00DA76AE" w:rsidRPr="00D50EB1" w14:paraId="6381C6FA" w14:textId="77777777">
        <w:tc>
          <w:tcPr>
            <w:tcW w:w="3162" w:type="dxa"/>
            <w:tcBorders>
              <w:left w:val="nil"/>
              <w:right w:val="nil"/>
            </w:tcBorders>
          </w:tcPr>
          <w:p w14:paraId="6381C6F7" w14:textId="74DA764B" w:rsidR="00DA76AE" w:rsidRPr="00D50EB1" w:rsidRDefault="00DA76AE" w:rsidP="00FA4418">
            <w:pPr>
              <w:pStyle w:val="EMEABodyText"/>
              <w:keepNext/>
              <w:outlineLvl w:val="0"/>
              <w:rPr>
                <w:i/>
                <w:szCs w:val="22"/>
                <w:lang w:val="sv-SE"/>
              </w:rPr>
            </w:pPr>
            <w:r w:rsidRPr="00D50EB1">
              <w:rPr>
                <w:i/>
                <w:noProof/>
                <w:szCs w:val="22"/>
              </w:rPr>
              <w:lastRenderedPageBreak/>
              <w:t>Blodet och lymfsystemet:</w:t>
            </w:r>
            <w:r w:rsidR="00FA4418" w:rsidRPr="00D50EB1">
              <w:rPr>
                <w:i/>
                <w:noProof/>
                <w:szCs w:val="22"/>
              </w:rPr>
              <w:fldChar w:fldCharType="begin"/>
            </w:r>
            <w:r w:rsidR="00FA4418" w:rsidRPr="00D50EB1">
              <w:rPr>
                <w:i/>
                <w:noProof/>
                <w:szCs w:val="22"/>
              </w:rPr>
              <w:instrText xml:space="preserve"> DOCVARIABLE vault_nd_b8523b6a-5654-4799-a307-2c72623e10d3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76" w:type="dxa"/>
            <w:tcBorders>
              <w:left w:val="nil"/>
              <w:right w:val="nil"/>
            </w:tcBorders>
          </w:tcPr>
          <w:p w14:paraId="6381C6F8" w14:textId="77777777" w:rsidR="00DA76AE" w:rsidRPr="00D50EB1" w:rsidRDefault="00DA76AE" w:rsidP="000046B4">
            <w:pPr>
              <w:pStyle w:val="EMEABodyText"/>
              <w:tabs>
                <w:tab w:val="left" w:pos="720"/>
                <w:tab w:val="left" w:pos="1440"/>
              </w:tabs>
              <w:rPr>
                <w:szCs w:val="22"/>
              </w:rPr>
            </w:pPr>
            <w:r w:rsidRPr="00D50EB1">
              <w:rPr>
                <w:noProof/>
                <w:szCs w:val="22"/>
              </w:rPr>
              <w:t>Ingen känd frekvens</w:t>
            </w:r>
            <w:r w:rsidRPr="00D50EB1">
              <w:rPr>
                <w:szCs w:val="22"/>
              </w:rPr>
              <w:t>:</w:t>
            </w:r>
          </w:p>
        </w:tc>
        <w:tc>
          <w:tcPr>
            <w:tcW w:w="4290" w:type="dxa"/>
            <w:tcBorders>
              <w:left w:val="nil"/>
              <w:right w:val="nil"/>
            </w:tcBorders>
          </w:tcPr>
          <w:p w14:paraId="6381C6F9" w14:textId="09A61A64" w:rsidR="00DA76AE" w:rsidRPr="00D50EB1" w:rsidRDefault="005B56D7" w:rsidP="000046B4">
            <w:pPr>
              <w:autoSpaceDE w:val="0"/>
              <w:autoSpaceDN w:val="0"/>
              <w:adjustRightInd w:val="0"/>
              <w:rPr>
                <w:szCs w:val="22"/>
              </w:rPr>
            </w:pPr>
            <w:r w:rsidRPr="00D50EB1">
              <w:rPr>
                <w:szCs w:val="22"/>
              </w:rPr>
              <w:t xml:space="preserve">anemi, </w:t>
            </w:r>
            <w:r w:rsidR="00DA76AE" w:rsidRPr="00D50EB1">
              <w:rPr>
                <w:szCs w:val="22"/>
              </w:rPr>
              <w:t>trombocytopeni</w:t>
            </w:r>
          </w:p>
        </w:tc>
      </w:tr>
      <w:tr w:rsidR="000046B4" w:rsidRPr="00D50EB1" w14:paraId="6381C6FE" w14:textId="77777777">
        <w:tc>
          <w:tcPr>
            <w:tcW w:w="3162" w:type="dxa"/>
            <w:tcBorders>
              <w:left w:val="nil"/>
              <w:right w:val="nil"/>
            </w:tcBorders>
          </w:tcPr>
          <w:p w14:paraId="6381C6FB" w14:textId="34B51B2F" w:rsidR="000046B4" w:rsidRPr="00D50EB1" w:rsidRDefault="000046B4" w:rsidP="00FA4418">
            <w:pPr>
              <w:pStyle w:val="EMEABodyText"/>
              <w:keepNext/>
              <w:outlineLvl w:val="0"/>
              <w:rPr>
                <w:i/>
                <w:szCs w:val="22"/>
                <w:lang w:val="sv-SE"/>
              </w:rPr>
            </w:pPr>
            <w:r w:rsidRPr="00D50EB1">
              <w:rPr>
                <w:i/>
                <w:szCs w:val="22"/>
                <w:lang w:val="sv-SE"/>
              </w:rPr>
              <w:t>Allmänna symtom och/eller symtom vid administreringsstället:</w:t>
            </w:r>
            <w:r w:rsidR="00FA4418" w:rsidRPr="00D50EB1">
              <w:rPr>
                <w:i/>
                <w:szCs w:val="22"/>
                <w:lang w:val="sv-SE"/>
              </w:rPr>
              <w:fldChar w:fldCharType="begin"/>
            </w:r>
            <w:r w:rsidR="00FA4418" w:rsidRPr="00D50EB1">
              <w:rPr>
                <w:i/>
                <w:szCs w:val="22"/>
                <w:lang w:val="sv-SE"/>
              </w:rPr>
              <w:instrText xml:space="preserve"> DOCVARIABLE vault_nd_186587f7-3a3b-46a1-9457-60f574c90465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left w:val="nil"/>
              <w:right w:val="nil"/>
            </w:tcBorders>
          </w:tcPr>
          <w:p w14:paraId="6381C6FC" w14:textId="77777777" w:rsidR="000046B4" w:rsidRPr="00D50EB1" w:rsidRDefault="000046B4" w:rsidP="000046B4">
            <w:pPr>
              <w:pStyle w:val="EMEABodyText"/>
              <w:tabs>
                <w:tab w:val="left" w:pos="720"/>
                <w:tab w:val="left" w:pos="1440"/>
              </w:tabs>
              <w:rPr>
                <w:szCs w:val="22"/>
              </w:rPr>
            </w:pPr>
            <w:r w:rsidRPr="00D50EB1">
              <w:rPr>
                <w:szCs w:val="22"/>
              </w:rPr>
              <w:t>Mindre vanliga:</w:t>
            </w:r>
          </w:p>
        </w:tc>
        <w:tc>
          <w:tcPr>
            <w:tcW w:w="4290" w:type="dxa"/>
            <w:tcBorders>
              <w:left w:val="nil"/>
              <w:right w:val="nil"/>
            </w:tcBorders>
          </w:tcPr>
          <w:p w14:paraId="6381C6FD" w14:textId="77777777" w:rsidR="000046B4" w:rsidRPr="00D50EB1" w:rsidRDefault="000046B4" w:rsidP="000046B4">
            <w:pPr>
              <w:autoSpaceDE w:val="0"/>
              <w:autoSpaceDN w:val="0"/>
              <w:adjustRightInd w:val="0"/>
              <w:rPr>
                <w:szCs w:val="22"/>
              </w:rPr>
            </w:pPr>
            <w:r w:rsidRPr="00D50EB1">
              <w:rPr>
                <w:szCs w:val="22"/>
              </w:rPr>
              <w:t>bröstsmärtor</w:t>
            </w:r>
          </w:p>
        </w:tc>
      </w:tr>
      <w:tr w:rsidR="00F62E54" w:rsidRPr="00CA37F0" w14:paraId="6381C702" w14:textId="77777777" w:rsidTr="00F62E54">
        <w:tc>
          <w:tcPr>
            <w:tcW w:w="3162" w:type="dxa"/>
            <w:tcBorders>
              <w:top w:val="single" w:sz="4" w:space="0" w:color="auto"/>
              <w:left w:val="nil"/>
              <w:bottom w:val="single" w:sz="4" w:space="0" w:color="auto"/>
              <w:right w:val="nil"/>
            </w:tcBorders>
          </w:tcPr>
          <w:p w14:paraId="6381C6FF" w14:textId="746E0B55" w:rsidR="00F62E54" w:rsidRPr="00D50EB1" w:rsidRDefault="00F62E54" w:rsidP="00FA4418">
            <w:pPr>
              <w:pStyle w:val="EMEABodyText"/>
              <w:keepNext/>
              <w:outlineLvl w:val="0"/>
              <w:rPr>
                <w:i/>
                <w:szCs w:val="22"/>
                <w:lang w:val="sv-SE"/>
              </w:rPr>
            </w:pPr>
            <w:r w:rsidRPr="00D50EB1">
              <w:rPr>
                <w:i/>
                <w:szCs w:val="22"/>
                <w:lang w:val="sv-SE"/>
              </w:rPr>
              <w:t>Immunsystemet:</w:t>
            </w:r>
            <w:r w:rsidR="00FA4418" w:rsidRPr="00D50EB1">
              <w:rPr>
                <w:i/>
                <w:szCs w:val="22"/>
                <w:lang w:val="sv-SE"/>
              </w:rPr>
              <w:fldChar w:fldCharType="begin"/>
            </w:r>
            <w:r w:rsidR="00FA4418" w:rsidRPr="00D50EB1">
              <w:rPr>
                <w:i/>
                <w:szCs w:val="22"/>
                <w:lang w:val="sv-SE"/>
              </w:rPr>
              <w:instrText xml:space="preserve"> DOCVARIABLE vault_nd_000f67b5-6330-4adb-aaa9-502ebf9519ad \* MERGEFORMAT </w:instrText>
            </w:r>
            <w:r w:rsidR="00FA4418" w:rsidRPr="00D50EB1">
              <w:rPr>
                <w:i/>
                <w:szCs w:val="22"/>
                <w:lang w:val="sv-SE"/>
              </w:rPr>
              <w:fldChar w:fldCharType="separate"/>
            </w:r>
            <w:r w:rsidR="00FA4418" w:rsidRPr="00D50EB1">
              <w:rPr>
                <w:i/>
                <w:szCs w:val="22"/>
                <w:lang w:val="sv-SE"/>
              </w:rPr>
              <w:t xml:space="preserve"> </w:t>
            </w:r>
            <w:r w:rsidR="00FA4418" w:rsidRPr="00D50EB1">
              <w:rPr>
                <w:i/>
                <w:szCs w:val="22"/>
                <w:lang w:val="sv-SE"/>
              </w:rPr>
              <w:fldChar w:fldCharType="end"/>
            </w:r>
          </w:p>
        </w:tc>
        <w:tc>
          <w:tcPr>
            <w:tcW w:w="1676" w:type="dxa"/>
            <w:tcBorders>
              <w:top w:val="single" w:sz="4" w:space="0" w:color="auto"/>
              <w:left w:val="nil"/>
              <w:bottom w:val="single" w:sz="4" w:space="0" w:color="auto"/>
              <w:right w:val="nil"/>
            </w:tcBorders>
          </w:tcPr>
          <w:p w14:paraId="6381C700" w14:textId="77777777" w:rsidR="00F62E54" w:rsidRPr="00D50EB1" w:rsidRDefault="00F62E54" w:rsidP="005B46CD">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6381C701" w14:textId="77777777" w:rsidR="00F62E54" w:rsidRPr="00D50EB1" w:rsidRDefault="00DD51A2" w:rsidP="005B46CD">
            <w:pPr>
              <w:autoSpaceDE w:val="0"/>
              <w:autoSpaceDN w:val="0"/>
              <w:adjustRightInd w:val="0"/>
              <w:rPr>
                <w:szCs w:val="22"/>
                <w:lang w:val="sv-SE"/>
              </w:rPr>
            </w:pPr>
            <w:r w:rsidRPr="00D50EB1">
              <w:rPr>
                <w:szCs w:val="22"/>
                <w:lang w:val="sv-SE"/>
              </w:rPr>
              <w:t>anafylaktisk reaktion</w:t>
            </w:r>
            <w:r w:rsidR="00F62E54" w:rsidRPr="00D50EB1">
              <w:rPr>
                <w:szCs w:val="22"/>
                <w:lang w:val="sv-SE"/>
              </w:rPr>
              <w:t xml:space="preserve"> </w:t>
            </w:r>
            <w:r w:rsidRPr="00D50EB1">
              <w:rPr>
                <w:szCs w:val="22"/>
                <w:lang w:val="sv-SE"/>
              </w:rPr>
              <w:t xml:space="preserve">inklusive </w:t>
            </w:r>
            <w:r w:rsidR="00F62E54" w:rsidRPr="00D50EB1">
              <w:rPr>
                <w:szCs w:val="22"/>
                <w:lang w:val="sv-SE"/>
              </w:rPr>
              <w:t>anafylaktisk chock</w:t>
            </w:r>
          </w:p>
        </w:tc>
      </w:tr>
      <w:tr w:rsidR="002425A7" w:rsidRPr="00D50EB1" w14:paraId="29C3FDED" w14:textId="77777777" w:rsidTr="002425A7">
        <w:tc>
          <w:tcPr>
            <w:tcW w:w="3162" w:type="dxa"/>
            <w:tcBorders>
              <w:top w:val="single" w:sz="4" w:space="0" w:color="auto"/>
              <w:left w:val="nil"/>
              <w:bottom w:val="single" w:sz="4" w:space="0" w:color="auto"/>
              <w:right w:val="nil"/>
            </w:tcBorders>
          </w:tcPr>
          <w:p w14:paraId="4C35F473" w14:textId="670E07FA" w:rsidR="002425A7" w:rsidRPr="00D50EB1" w:rsidRDefault="002425A7" w:rsidP="00300E2B">
            <w:pPr>
              <w:pStyle w:val="EMEABodyText"/>
              <w:keepNext/>
              <w:outlineLvl w:val="0"/>
              <w:rPr>
                <w:i/>
                <w:szCs w:val="22"/>
                <w:lang w:val="sv-SE"/>
              </w:rPr>
            </w:pPr>
            <w:r w:rsidRPr="00D50EB1">
              <w:rPr>
                <w:i/>
                <w:szCs w:val="22"/>
                <w:lang w:val="sv-SE"/>
              </w:rPr>
              <w:t>Metabolism och nutrition:</w:t>
            </w:r>
            <w:r w:rsidR="00785CB0" w:rsidRPr="00D50EB1">
              <w:rPr>
                <w:i/>
                <w:szCs w:val="22"/>
                <w:lang w:val="sv-SE"/>
              </w:rPr>
              <w:fldChar w:fldCharType="begin"/>
            </w:r>
            <w:r w:rsidR="00785CB0" w:rsidRPr="00D50EB1">
              <w:rPr>
                <w:i/>
                <w:szCs w:val="22"/>
                <w:lang w:val="sv-SE"/>
              </w:rPr>
              <w:instrText xml:space="preserve"> DOCVARIABLE vault_nd_4fdef3e3-f04f-4286-9563-3bf3fd729520 \* MERGEFORMAT </w:instrText>
            </w:r>
            <w:r w:rsidR="00785CB0" w:rsidRPr="00D50EB1">
              <w:rPr>
                <w:i/>
                <w:szCs w:val="22"/>
                <w:lang w:val="sv-SE"/>
              </w:rPr>
              <w:fldChar w:fldCharType="separate"/>
            </w:r>
            <w:r w:rsidR="00785CB0" w:rsidRPr="00D50EB1">
              <w:rPr>
                <w:i/>
                <w:szCs w:val="22"/>
                <w:lang w:val="sv-SE"/>
              </w:rPr>
              <w:t xml:space="preserve"> </w:t>
            </w:r>
            <w:r w:rsidR="00785CB0" w:rsidRPr="00D50EB1">
              <w:rPr>
                <w:i/>
                <w:szCs w:val="22"/>
                <w:lang w:val="sv-SE"/>
              </w:rPr>
              <w:fldChar w:fldCharType="end"/>
            </w:r>
          </w:p>
        </w:tc>
        <w:tc>
          <w:tcPr>
            <w:tcW w:w="1676" w:type="dxa"/>
            <w:tcBorders>
              <w:top w:val="single" w:sz="4" w:space="0" w:color="auto"/>
              <w:left w:val="nil"/>
              <w:bottom w:val="single" w:sz="4" w:space="0" w:color="auto"/>
              <w:right w:val="nil"/>
            </w:tcBorders>
          </w:tcPr>
          <w:p w14:paraId="4CEFB006" w14:textId="77777777" w:rsidR="002425A7" w:rsidRPr="00D50EB1" w:rsidRDefault="002425A7" w:rsidP="00300E2B">
            <w:pPr>
              <w:pStyle w:val="EMEABodyText"/>
              <w:tabs>
                <w:tab w:val="left" w:pos="720"/>
                <w:tab w:val="left" w:pos="1440"/>
              </w:tabs>
              <w:rPr>
                <w:szCs w:val="22"/>
              </w:rPr>
            </w:pPr>
            <w:r w:rsidRPr="00D50EB1">
              <w:rPr>
                <w:szCs w:val="22"/>
              </w:rPr>
              <w:t>Ingen känd frekvens:</w:t>
            </w:r>
          </w:p>
        </w:tc>
        <w:tc>
          <w:tcPr>
            <w:tcW w:w="4290" w:type="dxa"/>
            <w:tcBorders>
              <w:top w:val="single" w:sz="4" w:space="0" w:color="auto"/>
              <w:left w:val="nil"/>
              <w:bottom w:val="single" w:sz="4" w:space="0" w:color="auto"/>
              <w:right w:val="nil"/>
            </w:tcBorders>
          </w:tcPr>
          <w:p w14:paraId="2240C4A0" w14:textId="77777777" w:rsidR="002425A7" w:rsidRPr="00D50EB1" w:rsidRDefault="002425A7" w:rsidP="002425A7">
            <w:pPr>
              <w:autoSpaceDE w:val="0"/>
              <w:autoSpaceDN w:val="0"/>
              <w:adjustRightInd w:val="0"/>
              <w:rPr>
                <w:szCs w:val="22"/>
                <w:lang w:val="sv-SE"/>
              </w:rPr>
            </w:pPr>
            <w:r w:rsidRPr="00D50EB1">
              <w:rPr>
                <w:szCs w:val="22"/>
                <w:lang w:val="sv-SE"/>
              </w:rPr>
              <w:t>hypoglykemi</w:t>
            </w:r>
          </w:p>
        </w:tc>
      </w:tr>
      <w:tr w:rsidR="00D3526E" w:rsidRPr="00D50EB1" w14:paraId="1C03C6CA" w14:textId="77777777" w:rsidTr="002425A7">
        <w:tc>
          <w:tcPr>
            <w:tcW w:w="3162" w:type="dxa"/>
            <w:tcBorders>
              <w:top w:val="single" w:sz="4" w:space="0" w:color="auto"/>
              <w:left w:val="nil"/>
              <w:bottom w:val="single" w:sz="4" w:space="0" w:color="auto"/>
              <w:right w:val="nil"/>
            </w:tcBorders>
          </w:tcPr>
          <w:p w14:paraId="07604C5D" w14:textId="75C39062" w:rsidR="00D3526E" w:rsidRPr="00D50EB1" w:rsidRDefault="00D3526E" w:rsidP="00D3526E">
            <w:pPr>
              <w:pStyle w:val="EMEABodyText"/>
              <w:keepNext/>
              <w:outlineLvl w:val="0"/>
              <w:rPr>
                <w:i/>
                <w:szCs w:val="22"/>
                <w:lang w:val="sv-SE"/>
              </w:rPr>
            </w:pPr>
            <w:r w:rsidRPr="005010CF">
              <w:rPr>
                <w:i/>
                <w:noProof/>
              </w:rPr>
              <w:t>Magtarmkanalen:</w:t>
            </w:r>
            <w:r w:rsidR="00FC1455">
              <w:rPr>
                <w:i/>
                <w:noProof/>
              </w:rPr>
              <w:fldChar w:fldCharType="begin"/>
            </w:r>
            <w:r w:rsidR="00FC1455">
              <w:rPr>
                <w:i/>
                <w:noProof/>
              </w:rPr>
              <w:instrText xml:space="preserve"> DOCVARIABLE vault_nd_10de82a8-b79e-40df-9cfd-0c04f7262df7 \* MERGEFORMAT </w:instrText>
            </w:r>
            <w:r w:rsidR="00FC1455">
              <w:rPr>
                <w:i/>
                <w:noProof/>
              </w:rPr>
              <w:fldChar w:fldCharType="separate"/>
            </w:r>
            <w:r w:rsidR="00FC1455">
              <w:rPr>
                <w:i/>
                <w:noProof/>
              </w:rPr>
              <w:t xml:space="preserve"> </w:t>
            </w:r>
            <w:r w:rsidR="00FC1455">
              <w:rPr>
                <w:i/>
                <w:noProof/>
              </w:rPr>
              <w:fldChar w:fldCharType="end"/>
            </w:r>
          </w:p>
        </w:tc>
        <w:tc>
          <w:tcPr>
            <w:tcW w:w="1676" w:type="dxa"/>
            <w:tcBorders>
              <w:top w:val="single" w:sz="4" w:space="0" w:color="auto"/>
              <w:left w:val="nil"/>
              <w:bottom w:val="single" w:sz="4" w:space="0" w:color="auto"/>
              <w:right w:val="nil"/>
            </w:tcBorders>
          </w:tcPr>
          <w:p w14:paraId="145E34C6" w14:textId="525DF1C5" w:rsidR="00D3526E" w:rsidRPr="00D50EB1" w:rsidRDefault="00D3526E" w:rsidP="00D3526E">
            <w:pPr>
              <w:pStyle w:val="EMEABodyText"/>
              <w:tabs>
                <w:tab w:val="left" w:pos="720"/>
                <w:tab w:val="left" w:pos="1440"/>
              </w:tabs>
              <w:rPr>
                <w:szCs w:val="22"/>
              </w:rPr>
            </w:pPr>
            <w:r>
              <w:t>Sällsynta:</w:t>
            </w:r>
          </w:p>
        </w:tc>
        <w:tc>
          <w:tcPr>
            <w:tcW w:w="4290" w:type="dxa"/>
            <w:tcBorders>
              <w:top w:val="single" w:sz="4" w:space="0" w:color="auto"/>
              <w:left w:val="nil"/>
              <w:bottom w:val="single" w:sz="4" w:space="0" w:color="auto"/>
              <w:right w:val="nil"/>
            </w:tcBorders>
          </w:tcPr>
          <w:p w14:paraId="7D1B511D" w14:textId="7910E1C3" w:rsidR="00D3526E" w:rsidRPr="00D50EB1" w:rsidRDefault="00D3526E" w:rsidP="00D3526E">
            <w:pPr>
              <w:autoSpaceDE w:val="0"/>
              <w:autoSpaceDN w:val="0"/>
              <w:adjustRightInd w:val="0"/>
              <w:rPr>
                <w:szCs w:val="22"/>
                <w:lang w:val="sv-SE"/>
              </w:rPr>
            </w:pPr>
            <w:r>
              <w:t>intestinalt angioödem</w:t>
            </w:r>
          </w:p>
        </w:tc>
      </w:tr>
    </w:tbl>
    <w:p w14:paraId="6381C703" w14:textId="77777777" w:rsidR="000046B4" w:rsidRPr="00D50EB1" w:rsidRDefault="000046B4" w:rsidP="000046B4">
      <w:pPr>
        <w:pStyle w:val="EMEABodyText"/>
        <w:rPr>
          <w:szCs w:val="22"/>
          <w:lang w:val="sv-SE"/>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650"/>
        <w:gridCol w:w="4290"/>
      </w:tblGrid>
      <w:tr w:rsidR="000046B4" w:rsidRPr="00FA21F0" w14:paraId="6381C705" w14:textId="77777777">
        <w:tc>
          <w:tcPr>
            <w:tcW w:w="9128" w:type="dxa"/>
            <w:gridSpan w:val="3"/>
            <w:tcBorders>
              <w:left w:val="nil"/>
              <w:right w:val="nil"/>
            </w:tcBorders>
          </w:tcPr>
          <w:p w14:paraId="6381C704" w14:textId="77777777" w:rsidR="000046B4" w:rsidRPr="00D50EB1" w:rsidRDefault="000046B4" w:rsidP="000046B4">
            <w:pPr>
              <w:autoSpaceDE w:val="0"/>
              <w:autoSpaceDN w:val="0"/>
              <w:adjustRightInd w:val="0"/>
              <w:rPr>
                <w:b/>
                <w:szCs w:val="22"/>
                <w:lang w:val="sv-SE"/>
              </w:rPr>
            </w:pPr>
            <w:r w:rsidRPr="00D50EB1">
              <w:rPr>
                <w:b/>
                <w:szCs w:val="22"/>
                <w:lang w:val="sv-SE"/>
              </w:rPr>
              <w:t>Tabell 3:</w:t>
            </w:r>
            <w:r w:rsidRPr="00D50EB1">
              <w:rPr>
                <w:szCs w:val="22"/>
                <w:lang w:val="sv-SE"/>
              </w:rPr>
              <w:t xml:space="preserve"> Biverkningar rapporterade vid användning av </w:t>
            </w:r>
            <w:r w:rsidRPr="00D50EB1">
              <w:rPr>
                <w:b/>
                <w:bCs/>
                <w:szCs w:val="22"/>
                <w:lang w:val="sv-SE"/>
              </w:rPr>
              <w:t>hydroklortiazid</w:t>
            </w:r>
            <w:r w:rsidRPr="00D50EB1">
              <w:rPr>
                <w:szCs w:val="22"/>
                <w:lang w:val="sv-SE"/>
              </w:rPr>
              <w:t xml:space="preserve"> i monoterapi </w:t>
            </w:r>
          </w:p>
        </w:tc>
      </w:tr>
      <w:tr w:rsidR="000046B4" w:rsidRPr="00FA21F0" w14:paraId="6381C709" w14:textId="77777777">
        <w:tc>
          <w:tcPr>
            <w:tcW w:w="3188" w:type="dxa"/>
            <w:tcBorders>
              <w:left w:val="nil"/>
              <w:right w:val="nil"/>
            </w:tcBorders>
          </w:tcPr>
          <w:p w14:paraId="6381C706" w14:textId="77777777" w:rsidR="000046B4" w:rsidRPr="00D50EB1" w:rsidRDefault="000046B4" w:rsidP="000046B4">
            <w:pPr>
              <w:pStyle w:val="EMEABodyText"/>
              <w:rPr>
                <w:i/>
                <w:szCs w:val="22"/>
              </w:rPr>
            </w:pPr>
            <w:r w:rsidRPr="00D50EB1">
              <w:rPr>
                <w:i/>
                <w:noProof/>
                <w:szCs w:val="22"/>
              </w:rPr>
              <w:t>Undersökningar:</w:t>
            </w:r>
          </w:p>
        </w:tc>
        <w:tc>
          <w:tcPr>
            <w:tcW w:w="1650" w:type="dxa"/>
            <w:tcBorders>
              <w:left w:val="nil"/>
              <w:right w:val="nil"/>
            </w:tcBorders>
          </w:tcPr>
          <w:p w14:paraId="6381C707"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08" w14:textId="77777777" w:rsidR="000046B4" w:rsidRPr="00D50EB1" w:rsidRDefault="000046B4" w:rsidP="000046B4">
            <w:pPr>
              <w:pStyle w:val="EMEABodyText"/>
              <w:rPr>
                <w:szCs w:val="22"/>
                <w:lang w:val="sv-SE"/>
              </w:rPr>
            </w:pPr>
            <w:r w:rsidRPr="00D50EB1">
              <w:rPr>
                <w:noProof/>
                <w:szCs w:val="22"/>
                <w:lang w:val="sv-SE"/>
              </w:rPr>
              <w:t>elektrolytrubbningar (inklusive hypokalemi och hyponatremi, se avsnitt 4.4), hyperurikemi, glukosuri, hyperglukemi, ökade kolesterol- och triglyceridnivåer</w:t>
            </w:r>
          </w:p>
        </w:tc>
      </w:tr>
      <w:tr w:rsidR="000046B4" w:rsidRPr="00D50EB1" w14:paraId="6381C70D" w14:textId="77777777">
        <w:tc>
          <w:tcPr>
            <w:tcW w:w="3188" w:type="dxa"/>
            <w:tcBorders>
              <w:left w:val="nil"/>
              <w:right w:val="nil"/>
            </w:tcBorders>
          </w:tcPr>
          <w:p w14:paraId="6381C70A" w14:textId="77777777" w:rsidR="000046B4" w:rsidRPr="00D50EB1" w:rsidRDefault="000046B4" w:rsidP="000046B4">
            <w:pPr>
              <w:pStyle w:val="EMEABodyText"/>
              <w:tabs>
                <w:tab w:val="left" w:pos="720"/>
                <w:tab w:val="left" w:pos="1440"/>
              </w:tabs>
              <w:ind w:left="1440" w:hanging="1440"/>
              <w:rPr>
                <w:i/>
                <w:szCs w:val="22"/>
              </w:rPr>
            </w:pPr>
            <w:r w:rsidRPr="00D50EB1">
              <w:rPr>
                <w:i/>
                <w:noProof/>
                <w:szCs w:val="22"/>
              </w:rPr>
              <w:t>Hjärtat:</w:t>
            </w:r>
          </w:p>
        </w:tc>
        <w:tc>
          <w:tcPr>
            <w:tcW w:w="1650" w:type="dxa"/>
            <w:tcBorders>
              <w:left w:val="nil"/>
              <w:right w:val="nil"/>
            </w:tcBorders>
          </w:tcPr>
          <w:p w14:paraId="6381C70B" w14:textId="57A416CF"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vault_nd_98ad8bf5-b615-4cd6-a6ea-175814353d96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70C" w14:textId="66770448" w:rsidR="000046B4" w:rsidRPr="00D50EB1" w:rsidRDefault="000046B4" w:rsidP="00FA4418">
            <w:pPr>
              <w:pStyle w:val="EMEABodyText"/>
              <w:outlineLvl w:val="0"/>
              <w:rPr>
                <w:szCs w:val="22"/>
              </w:rPr>
            </w:pPr>
            <w:r w:rsidRPr="00D50EB1">
              <w:rPr>
                <w:noProof/>
                <w:szCs w:val="22"/>
              </w:rPr>
              <w:t>hjärtarytmier</w:t>
            </w:r>
            <w:r w:rsidR="00FA4418" w:rsidRPr="00D50EB1">
              <w:rPr>
                <w:noProof/>
                <w:szCs w:val="22"/>
              </w:rPr>
              <w:fldChar w:fldCharType="begin"/>
            </w:r>
            <w:r w:rsidR="00FA4418" w:rsidRPr="00D50EB1">
              <w:rPr>
                <w:noProof/>
                <w:szCs w:val="22"/>
              </w:rPr>
              <w:instrText xml:space="preserve"> DOCVARIABLE vault_nd_815c6122-c13e-4fa8-aa36-76860d95c783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7B7FD0" w14:paraId="6381C711" w14:textId="77777777">
        <w:tc>
          <w:tcPr>
            <w:tcW w:w="3188" w:type="dxa"/>
            <w:tcBorders>
              <w:left w:val="nil"/>
              <w:right w:val="nil"/>
            </w:tcBorders>
          </w:tcPr>
          <w:p w14:paraId="6381C70E" w14:textId="77777777" w:rsidR="000046B4" w:rsidRPr="00D50EB1" w:rsidRDefault="000046B4" w:rsidP="000046B4">
            <w:pPr>
              <w:pStyle w:val="EMEABodyText"/>
              <w:tabs>
                <w:tab w:val="left" w:pos="0"/>
                <w:tab w:val="left" w:pos="720"/>
              </w:tabs>
              <w:rPr>
                <w:szCs w:val="22"/>
              </w:rPr>
            </w:pPr>
            <w:r w:rsidRPr="00D50EB1">
              <w:rPr>
                <w:i/>
                <w:noProof/>
                <w:szCs w:val="22"/>
              </w:rPr>
              <w:t>Blodet och lymfsystemet:</w:t>
            </w:r>
          </w:p>
        </w:tc>
        <w:tc>
          <w:tcPr>
            <w:tcW w:w="1650" w:type="dxa"/>
            <w:tcBorders>
              <w:left w:val="nil"/>
              <w:right w:val="nil"/>
            </w:tcBorders>
          </w:tcPr>
          <w:p w14:paraId="6381C70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10" w14:textId="77777777" w:rsidR="000046B4" w:rsidRPr="00FA21F0" w:rsidRDefault="000046B4" w:rsidP="000046B4">
            <w:pPr>
              <w:autoSpaceDE w:val="0"/>
              <w:autoSpaceDN w:val="0"/>
              <w:adjustRightInd w:val="0"/>
              <w:rPr>
                <w:szCs w:val="22"/>
                <w:rPrChange w:id="108" w:author="Author">
                  <w:rPr>
                    <w:szCs w:val="22"/>
                    <w:lang w:val="sv-SE"/>
                  </w:rPr>
                </w:rPrChange>
              </w:rPr>
            </w:pPr>
            <w:r w:rsidRPr="00FA21F0">
              <w:rPr>
                <w:noProof/>
                <w:szCs w:val="22"/>
                <w:rPrChange w:id="109" w:author="Author">
                  <w:rPr>
                    <w:noProof/>
                    <w:szCs w:val="22"/>
                    <w:lang w:val="sv-SE"/>
                  </w:rPr>
                </w:rPrChange>
              </w:rPr>
              <w:t>aplastisk anemi, benmärgsdepression, neutropeni/agranulocytos, hemolytisk anemi, leukopeni, trombocytopeni</w:t>
            </w:r>
          </w:p>
        </w:tc>
      </w:tr>
      <w:tr w:rsidR="000046B4" w:rsidRPr="00D50EB1" w14:paraId="6381C715" w14:textId="77777777">
        <w:tc>
          <w:tcPr>
            <w:tcW w:w="3188" w:type="dxa"/>
            <w:tcBorders>
              <w:left w:val="nil"/>
              <w:right w:val="nil"/>
            </w:tcBorders>
          </w:tcPr>
          <w:p w14:paraId="6381C712" w14:textId="77777777" w:rsidR="000046B4" w:rsidRPr="00D50EB1" w:rsidRDefault="000046B4" w:rsidP="000046B4">
            <w:pPr>
              <w:pStyle w:val="EMEABodyText"/>
              <w:rPr>
                <w:i/>
                <w:szCs w:val="22"/>
              </w:rPr>
            </w:pPr>
            <w:r w:rsidRPr="00D50EB1">
              <w:rPr>
                <w:i/>
                <w:noProof/>
                <w:szCs w:val="22"/>
              </w:rPr>
              <w:t>Centrala och perifera nervsystemet:</w:t>
            </w:r>
          </w:p>
        </w:tc>
        <w:tc>
          <w:tcPr>
            <w:tcW w:w="1650" w:type="dxa"/>
            <w:tcBorders>
              <w:left w:val="nil"/>
              <w:right w:val="nil"/>
            </w:tcBorders>
          </w:tcPr>
          <w:p w14:paraId="6381C71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14" w14:textId="77777777" w:rsidR="000046B4" w:rsidRPr="00D50EB1" w:rsidRDefault="000046B4" w:rsidP="000046B4">
            <w:pPr>
              <w:autoSpaceDE w:val="0"/>
              <w:autoSpaceDN w:val="0"/>
              <w:adjustRightInd w:val="0"/>
              <w:rPr>
                <w:szCs w:val="22"/>
              </w:rPr>
            </w:pPr>
            <w:r w:rsidRPr="00D50EB1">
              <w:rPr>
                <w:noProof/>
                <w:szCs w:val="22"/>
              </w:rPr>
              <w:t>vertigo, parestesier, yrsel, rastlöshet</w:t>
            </w:r>
          </w:p>
        </w:tc>
      </w:tr>
      <w:tr w:rsidR="000046B4" w:rsidRPr="00FA21F0" w14:paraId="6381C719" w14:textId="77777777">
        <w:tc>
          <w:tcPr>
            <w:tcW w:w="3188" w:type="dxa"/>
            <w:tcBorders>
              <w:left w:val="nil"/>
              <w:right w:val="nil"/>
            </w:tcBorders>
          </w:tcPr>
          <w:p w14:paraId="6381C716" w14:textId="77777777" w:rsidR="000046B4" w:rsidRPr="00D50EB1" w:rsidRDefault="000046B4" w:rsidP="000046B4">
            <w:pPr>
              <w:autoSpaceDE w:val="0"/>
              <w:autoSpaceDN w:val="0"/>
              <w:adjustRightInd w:val="0"/>
              <w:rPr>
                <w:szCs w:val="22"/>
              </w:rPr>
            </w:pPr>
            <w:r w:rsidRPr="00D50EB1">
              <w:rPr>
                <w:i/>
                <w:noProof/>
                <w:szCs w:val="22"/>
              </w:rPr>
              <w:t>Ögon:</w:t>
            </w:r>
          </w:p>
        </w:tc>
        <w:tc>
          <w:tcPr>
            <w:tcW w:w="1650" w:type="dxa"/>
            <w:tcBorders>
              <w:left w:val="nil"/>
              <w:right w:val="nil"/>
            </w:tcBorders>
          </w:tcPr>
          <w:p w14:paraId="6381C717"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18" w14:textId="64EBEB6E" w:rsidR="000046B4" w:rsidRPr="00D50EB1" w:rsidRDefault="000046B4" w:rsidP="000046B4">
            <w:pPr>
              <w:autoSpaceDE w:val="0"/>
              <w:autoSpaceDN w:val="0"/>
              <w:adjustRightInd w:val="0"/>
              <w:rPr>
                <w:szCs w:val="22"/>
                <w:lang w:val="sv-SE"/>
              </w:rPr>
            </w:pPr>
            <w:r w:rsidRPr="00D50EB1">
              <w:rPr>
                <w:noProof/>
                <w:szCs w:val="22"/>
                <w:lang w:val="sv-SE"/>
              </w:rPr>
              <w:t>övergående dimsyn, xantopsi, a</w:t>
            </w:r>
            <w:r w:rsidRPr="00D50EB1">
              <w:rPr>
                <w:szCs w:val="22"/>
                <w:lang w:val="sv-SE" w:eastAsia="sv-SE"/>
              </w:rPr>
              <w:t>kut myopi och akut sekundär trångvinkelglaukom</w:t>
            </w:r>
            <w:r w:rsidR="001E7FFE" w:rsidRPr="00D50EB1">
              <w:rPr>
                <w:szCs w:val="22"/>
                <w:lang w:val="sv-SE" w:eastAsia="sv-SE"/>
              </w:rPr>
              <w:t>, choroidal effusion</w:t>
            </w:r>
          </w:p>
        </w:tc>
      </w:tr>
      <w:tr w:rsidR="000046B4" w:rsidRPr="00CA37F0" w14:paraId="6381C71D" w14:textId="77777777">
        <w:tc>
          <w:tcPr>
            <w:tcW w:w="3188" w:type="dxa"/>
            <w:tcBorders>
              <w:left w:val="nil"/>
              <w:right w:val="nil"/>
            </w:tcBorders>
          </w:tcPr>
          <w:p w14:paraId="6381C71A" w14:textId="13EBAB44" w:rsidR="000046B4" w:rsidRPr="00D50EB1" w:rsidRDefault="000046B4" w:rsidP="00FA4418">
            <w:pPr>
              <w:pStyle w:val="EMEABodyText"/>
              <w:outlineLvl w:val="0"/>
              <w:rPr>
                <w:i/>
                <w:szCs w:val="22"/>
              </w:rPr>
            </w:pPr>
            <w:r w:rsidRPr="00D50EB1">
              <w:rPr>
                <w:i/>
                <w:noProof/>
                <w:szCs w:val="22"/>
              </w:rPr>
              <w:t>Andningsvägar, bröstkorg och mediastinum:</w:t>
            </w:r>
            <w:r w:rsidR="00FA4418" w:rsidRPr="00D50EB1">
              <w:rPr>
                <w:i/>
                <w:noProof/>
                <w:szCs w:val="22"/>
              </w:rPr>
              <w:fldChar w:fldCharType="begin"/>
            </w:r>
            <w:r w:rsidR="00FA4418" w:rsidRPr="00D50EB1">
              <w:rPr>
                <w:i/>
                <w:noProof/>
                <w:szCs w:val="22"/>
              </w:rPr>
              <w:instrText xml:space="preserve"> DOCVARIABLE vault_nd_c3c94d25-8de3-4479-a40c-ee143ae3aed3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25511033" w14:textId="760EB884" w:rsidR="00D77552" w:rsidRPr="00D50EB1" w:rsidRDefault="00D77552" w:rsidP="000046B4">
            <w:pPr>
              <w:pStyle w:val="EMEABodyText"/>
              <w:rPr>
                <w:noProof/>
                <w:szCs w:val="22"/>
                <w:lang w:val="sv-SE"/>
              </w:rPr>
            </w:pPr>
            <w:r w:rsidRPr="00D50EB1">
              <w:rPr>
                <w:noProof/>
                <w:szCs w:val="22"/>
                <w:lang w:val="sv-SE"/>
              </w:rPr>
              <w:t>Mycket sällsynta:</w:t>
            </w:r>
          </w:p>
          <w:p w14:paraId="6381C71B" w14:textId="7F9F8227" w:rsidR="000046B4" w:rsidRPr="00D50EB1" w:rsidRDefault="000046B4" w:rsidP="000046B4">
            <w:pPr>
              <w:pStyle w:val="EMEABodyText"/>
              <w:rPr>
                <w:noProof/>
                <w:szCs w:val="22"/>
                <w:lang w:val="sv-SE"/>
              </w:rPr>
            </w:pPr>
            <w:r w:rsidRPr="00D50EB1">
              <w:rPr>
                <w:noProof/>
                <w:szCs w:val="22"/>
                <w:lang w:val="sv-SE"/>
              </w:rPr>
              <w:t>Ingen känd frekvens</w:t>
            </w:r>
            <w:r w:rsidRPr="00D50EB1">
              <w:rPr>
                <w:szCs w:val="22"/>
                <w:lang w:val="sv-SE"/>
              </w:rPr>
              <w:t>:</w:t>
            </w:r>
          </w:p>
        </w:tc>
        <w:tc>
          <w:tcPr>
            <w:tcW w:w="4290" w:type="dxa"/>
            <w:tcBorders>
              <w:left w:val="nil"/>
              <w:right w:val="nil"/>
            </w:tcBorders>
          </w:tcPr>
          <w:p w14:paraId="2DC9A4F4" w14:textId="77777777" w:rsidR="00D77552" w:rsidRPr="00D50EB1" w:rsidRDefault="00D77552" w:rsidP="00D77552">
            <w:pPr>
              <w:pStyle w:val="EMEABodyText"/>
              <w:rPr>
                <w:noProof/>
                <w:szCs w:val="22"/>
                <w:lang w:val="sv-SE"/>
              </w:rPr>
            </w:pPr>
            <w:r w:rsidRPr="00D50EB1">
              <w:rPr>
                <w:noProof/>
                <w:szCs w:val="22"/>
                <w:lang w:val="sv-SE"/>
              </w:rPr>
              <w:t>akut andnödssyndrom (se avsnitt 4.4)</w:t>
            </w:r>
          </w:p>
          <w:p w14:paraId="25E24F40" w14:textId="77777777" w:rsidR="00D77552" w:rsidRPr="00D50EB1" w:rsidRDefault="00D77552" w:rsidP="000046B4">
            <w:pPr>
              <w:pStyle w:val="EMEABodyText"/>
              <w:rPr>
                <w:noProof/>
                <w:szCs w:val="22"/>
                <w:lang w:val="sv-SE"/>
              </w:rPr>
            </w:pPr>
          </w:p>
          <w:p w14:paraId="6381C71C" w14:textId="628F133F" w:rsidR="000046B4" w:rsidRPr="00D50EB1" w:rsidRDefault="000046B4" w:rsidP="000046B4">
            <w:pPr>
              <w:pStyle w:val="EMEABodyText"/>
              <w:rPr>
                <w:szCs w:val="22"/>
                <w:lang w:val="sv-SE"/>
              </w:rPr>
            </w:pPr>
            <w:r w:rsidRPr="00D50EB1">
              <w:rPr>
                <w:noProof/>
                <w:szCs w:val="22"/>
                <w:lang w:val="sv-SE"/>
              </w:rPr>
              <w:t>andningspåverkan (inkluderande pneumoni och lungödem)</w:t>
            </w:r>
          </w:p>
        </w:tc>
      </w:tr>
      <w:tr w:rsidR="000046B4" w:rsidRPr="00FA21F0" w14:paraId="6381C721" w14:textId="77777777">
        <w:tc>
          <w:tcPr>
            <w:tcW w:w="3188" w:type="dxa"/>
            <w:tcBorders>
              <w:left w:val="nil"/>
              <w:right w:val="nil"/>
            </w:tcBorders>
          </w:tcPr>
          <w:p w14:paraId="6381C71E"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Magtarmkanalen:</w:t>
            </w:r>
          </w:p>
        </w:tc>
        <w:tc>
          <w:tcPr>
            <w:tcW w:w="1650" w:type="dxa"/>
            <w:tcBorders>
              <w:left w:val="nil"/>
              <w:right w:val="nil"/>
            </w:tcBorders>
          </w:tcPr>
          <w:p w14:paraId="6381C71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20" w14:textId="77777777" w:rsidR="000046B4" w:rsidRPr="00D50EB1" w:rsidRDefault="000046B4" w:rsidP="000046B4">
            <w:pPr>
              <w:autoSpaceDE w:val="0"/>
              <w:autoSpaceDN w:val="0"/>
              <w:adjustRightInd w:val="0"/>
              <w:rPr>
                <w:szCs w:val="22"/>
                <w:lang w:val="sv-SE"/>
              </w:rPr>
            </w:pPr>
            <w:r w:rsidRPr="00D50EB1">
              <w:rPr>
                <w:noProof/>
                <w:szCs w:val="22"/>
                <w:lang w:val="sv-SE"/>
              </w:rPr>
              <w:t>pankreatit, anorexi, diarré, obstipation, magbesvär, sialoadenit, aptitförlust</w:t>
            </w:r>
          </w:p>
        </w:tc>
      </w:tr>
      <w:tr w:rsidR="000046B4" w:rsidRPr="00D50EB1" w14:paraId="6381C725" w14:textId="77777777">
        <w:tc>
          <w:tcPr>
            <w:tcW w:w="3188" w:type="dxa"/>
            <w:tcBorders>
              <w:left w:val="nil"/>
              <w:right w:val="nil"/>
            </w:tcBorders>
          </w:tcPr>
          <w:p w14:paraId="6381C722" w14:textId="77777777" w:rsidR="000046B4" w:rsidRPr="00D50EB1" w:rsidRDefault="000046B4" w:rsidP="000046B4">
            <w:pPr>
              <w:pStyle w:val="EMEABodyText"/>
              <w:rPr>
                <w:szCs w:val="22"/>
              </w:rPr>
            </w:pPr>
            <w:r w:rsidRPr="00D50EB1">
              <w:rPr>
                <w:i/>
                <w:noProof/>
                <w:szCs w:val="22"/>
              </w:rPr>
              <w:t>Njurar och urinvägar:</w:t>
            </w:r>
          </w:p>
        </w:tc>
        <w:tc>
          <w:tcPr>
            <w:tcW w:w="1650" w:type="dxa"/>
            <w:tcBorders>
              <w:left w:val="nil"/>
              <w:right w:val="nil"/>
            </w:tcBorders>
          </w:tcPr>
          <w:p w14:paraId="6381C72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24" w14:textId="77777777" w:rsidR="000046B4" w:rsidRPr="00D50EB1" w:rsidRDefault="000046B4" w:rsidP="000046B4">
            <w:pPr>
              <w:autoSpaceDE w:val="0"/>
              <w:autoSpaceDN w:val="0"/>
              <w:adjustRightInd w:val="0"/>
              <w:rPr>
                <w:szCs w:val="22"/>
              </w:rPr>
            </w:pPr>
            <w:r w:rsidRPr="00D50EB1">
              <w:rPr>
                <w:noProof/>
                <w:szCs w:val="22"/>
              </w:rPr>
              <w:t>interstitiell nefrit, njursvikt</w:t>
            </w:r>
          </w:p>
        </w:tc>
      </w:tr>
      <w:tr w:rsidR="000046B4" w:rsidRPr="00FA21F0" w14:paraId="6381C729" w14:textId="77777777">
        <w:tc>
          <w:tcPr>
            <w:tcW w:w="3188" w:type="dxa"/>
            <w:tcBorders>
              <w:left w:val="nil"/>
              <w:right w:val="nil"/>
            </w:tcBorders>
          </w:tcPr>
          <w:p w14:paraId="6381C726" w14:textId="77777777" w:rsidR="000046B4" w:rsidRPr="00D50EB1" w:rsidRDefault="000046B4" w:rsidP="000046B4">
            <w:pPr>
              <w:pStyle w:val="EMEABodyText"/>
              <w:tabs>
                <w:tab w:val="left" w:pos="720"/>
              </w:tabs>
              <w:rPr>
                <w:i/>
                <w:szCs w:val="22"/>
              </w:rPr>
            </w:pPr>
            <w:r w:rsidRPr="00D50EB1">
              <w:rPr>
                <w:i/>
                <w:noProof/>
                <w:szCs w:val="22"/>
              </w:rPr>
              <w:t>Hud och subkutan vävnad:</w:t>
            </w:r>
          </w:p>
        </w:tc>
        <w:tc>
          <w:tcPr>
            <w:tcW w:w="1650" w:type="dxa"/>
            <w:tcBorders>
              <w:left w:val="nil"/>
              <w:right w:val="nil"/>
            </w:tcBorders>
          </w:tcPr>
          <w:p w14:paraId="6381C727" w14:textId="77777777" w:rsidR="000046B4" w:rsidRPr="00D50EB1" w:rsidRDefault="000046B4" w:rsidP="000046B4">
            <w:pPr>
              <w:pStyle w:val="EMEABodyText"/>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28" w14:textId="77777777" w:rsidR="000046B4" w:rsidRPr="00D50EB1" w:rsidRDefault="000046B4" w:rsidP="000046B4">
            <w:pPr>
              <w:pStyle w:val="EMEABodyText"/>
              <w:rPr>
                <w:szCs w:val="22"/>
                <w:lang w:val="sv-SE"/>
              </w:rPr>
            </w:pPr>
            <w:r w:rsidRPr="00D50EB1">
              <w:rPr>
                <w:noProof/>
                <w:szCs w:val="22"/>
                <w:lang w:val="sv-SE"/>
              </w:rPr>
              <w:t>anafylaktiska reaktioner, toxisk epidermal nekrolys, nekrotiserande angit (vaskulit, kutan vaskulit), kutan lupus erytematosus-liknande hudreaktioner, reaktivering av kutan lupus erytematosus, fotosensitivitetsreaktioner, hudutslag, urtikaria</w:t>
            </w:r>
          </w:p>
        </w:tc>
      </w:tr>
      <w:tr w:rsidR="000046B4" w:rsidRPr="00D50EB1" w14:paraId="6381C72D" w14:textId="77777777">
        <w:tc>
          <w:tcPr>
            <w:tcW w:w="3188" w:type="dxa"/>
            <w:tcBorders>
              <w:left w:val="nil"/>
              <w:right w:val="nil"/>
            </w:tcBorders>
          </w:tcPr>
          <w:p w14:paraId="6381C72A" w14:textId="77777777" w:rsidR="000046B4" w:rsidRPr="00D50EB1" w:rsidRDefault="000046B4" w:rsidP="000046B4">
            <w:pPr>
              <w:pStyle w:val="EMEABodyText"/>
              <w:tabs>
                <w:tab w:val="left" w:pos="0"/>
                <w:tab w:val="left" w:pos="720"/>
              </w:tabs>
              <w:rPr>
                <w:i/>
                <w:szCs w:val="22"/>
              </w:rPr>
            </w:pPr>
            <w:r w:rsidRPr="00D50EB1">
              <w:rPr>
                <w:i/>
                <w:noProof/>
                <w:szCs w:val="22"/>
              </w:rPr>
              <w:t>Muskuloskeletala systemet och bindväv:</w:t>
            </w:r>
          </w:p>
        </w:tc>
        <w:tc>
          <w:tcPr>
            <w:tcW w:w="1650" w:type="dxa"/>
            <w:tcBorders>
              <w:left w:val="nil"/>
              <w:right w:val="nil"/>
            </w:tcBorders>
          </w:tcPr>
          <w:p w14:paraId="6381C72B" w14:textId="5879941A" w:rsidR="000046B4" w:rsidRPr="00D50EB1" w:rsidRDefault="000046B4" w:rsidP="00FA4418">
            <w:pPr>
              <w:pStyle w:val="EMEABodyText"/>
              <w:outlineLvl w:val="0"/>
              <w:rPr>
                <w:noProof/>
                <w:szCs w:val="22"/>
              </w:rPr>
            </w:pPr>
            <w:r w:rsidRPr="00D50EB1">
              <w:rPr>
                <w:noProof/>
                <w:szCs w:val="22"/>
              </w:rPr>
              <w:t>Ingen känd frekvens</w:t>
            </w:r>
            <w:r w:rsidRPr="00D50EB1">
              <w:rPr>
                <w:szCs w:val="22"/>
              </w:rPr>
              <w:t>:</w:t>
            </w:r>
            <w:r w:rsidR="007D2769" w:rsidRPr="00D50EB1">
              <w:rPr>
                <w:szCs w:val="22"/>
              </w:rPr>
              <w:fldChar w:fldCharType="begin"/>
            </w:r>
            <w:r w:rsidR="007D2769" w:rsidRPr="00D50EB1">
              <w:rPr>
                <w:szCs w:val="22"/>
              </w:rPr>
              <w:instrText xml:space="preserve"> DOCVARIABLE vault_nd_8a30d6f6-e7af-4dbf-bf35-a2e52a713372 \* MERGEFORMAT </w:instrText>
            </w:r>
            <w:r w:rsidR="007D2769" w:rsidRPr="00D50EB1">
              <w:rPr>
                <w:szCs w:val="22"/>
              </w:rPr>
              <w:fldChar w:fldCharType="separate"/>
            </w:r>
            <w:r w:rsidR="00FA4418" w:rsidRPr="00D50EB1">
              <w:rPr>
                <w:szCs w:val="22"/>
              </w:rPr>
              <w:t xml:space="preserve"> </w:t>
            </w:r>
            <w:r w:rsidR="007D2769" w:rsidRPr="00D50EB1">
              <w:rPr>
                <w:szCs w:val="22"/>
              </w:rPr>
              <w:fldChar w:fldCharType="end"/>
            </w:r>
          </w:p>
        </w:tc>
        <w:tc>
          <w:tcPr>
            <w:tcW w:w="4290" w:type="dxa"/>
            <w:tcBorders>
              <w:left w:val="nil"/>
              <w:right w:val="nil"/>
            </w:tcBorders>
          </w:tcPr>
          <w:p w14:paraId="6381C72C" w14:textId="368E7988" w:rsidR="000046B4" w:rsidRPr="00D50EB1" w:rsidRDefault="000046B4" w:rsidP="00FA4418">
            <w:pPr>
              <w:pStyle w:val="EMEABodyText"/>
              <w:outlineLvl w:val="0"/>
              <w:rPr>
                <w:szCs w:val="22"/>
              </w:rPr>
            </w:pPr>
            <w:r w:rsidRPr="00D50EB1">
              <w:rPr>
                <w:noProof/>
                <w:szCs w:val="22"/>
              </w:rPr>
              <w:t>svaghet, muskelkramper</w:t>
            </w:r>
            <w:r w:rsidR="00FA4418" w:rsidRPr="00D50EB1">
              <w:rPr>
                <w:noProof/>
                <w:szCs w:val="22"/>
              </w:rPr>
              <w:fldChar w:fldCharType="begin"/>
            </w:r>
            <w:r w:rsidR="00FA4418" w:rsidRPr="00D50EB1">
              <w:rPr>
                <w:noProof/>
                <w:szCs w:val="22"/>
              </w:rPr>
              <w:instrText xml:space="preserve"> DOCVARIABLE vault_nd_41a93b15-e0fc-46a0-934b-ead226e745de \* MERGEFORMAT </w:instrText>
            </w:r>
            <w:r w:rsidR="00FA4418" w:rsidRPr="00D50EB1">
              <w:rPr>
                <w:noProof/>
                <w:szCs w:val="22"/>
              </w:rPr>
              <w:fldChar w:fldCharType="separate"/>
            </w:r>
            <w:r w:rsidR="00FA4418" w:rsidRPr="00D50EB1">
              <w:rPr>
                <w:noProof/>
                <w:szCs w:val="22"/>
              </w:rPr>
              <w:t xml:space="preserve"> </w:t>
            </w:r>
            <w:r w:rsidR="00FA4418" w:rsidRPr="00D50EB1">
              <w:rPr>
                <w:noProof/>
                <w:szCs w:val="22"/>
              </w:rPr>
              <w:fldChar w:fldCharType="end"/>
            </w:r>
          </w:p>
        </w:tc>
      </w:tr>
      <w:tr w:rsidR="000046B4" w:rsidRPr="00D50EB1" w14:paraId="6381C731" w14:textId="77777777">
        <w:tc>
          <w:tcPr>
            <w:tcW w:w="3188" w:type="dxa"/>
            <w:tcBorders>
              <w:left w:val="nil"/>
              <w:right w:val="nil"/>
            </w:tcBorders>
          </w:tcPr>
          <w:p w14:paraId="6381C72E" w14:textId="77777777" w:rsidR="000046B4" w:rsidRPr="00D50EB1" w:rsidRDefault="000046B4" w:rsidP="000046B4">
            <w:pPr>
              <w:pStyle w:val="EMEABodyText"/>
              <w:tabs>
                <w:tab w:val="left" w:pos="720"/>
                <w:tab w:val="left" w:pos="1440"/>
              </w:tabs>
              <w:ind w:left="1440" w:hanging="1440"/>
              <w:rPr>
                <w:szCs w:val="22"/>
              </w:rPr>
            </w:pPr>
            <w:r w:rsidRPr="00D50EB1">
              <w:rPr>
                <w:i/>
                <w:noProof/>
                <w:szCs w:val="22"/>
              </w:rPr>
              <w:t>Blodkärl:</w:t>
            </w:r>
          </w:p>
        </w:tc>
        <w:tc>
          <w:tcPr>
            <w:tcW w:w="1650" w:type="dxa"/>
            <w:tcBorders>
              <w:left w:val="nil"/>
              <w:right w:val="nil"/>
            </w:tcBorders>
          </w:tcPr>
          <w:p w14:paraId="6381C72F"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30" w14:textId="77777777" w:rsidR="000046B4" w:rsidRPr="00D50EB1" w:rsidRDefault="000046B4" w:rsidP="000046B4">
            <w:pPr>
              <w:autoSpaceDE w:val="0"/>
              <w:autoSpaceDN w:val="0"/>
              <w:adjustRightInd w:val="0"/>
              <w:rPr>
                <w:szCs w:val="22"/>
              </w:rPr>
            </w:pPr>
            <w:r w:rsidRPr="00D50EB1">
              <w:rPr>
                <w:noProof/>
                <w:szCs w:val="22"/>
              </w:rPr>
              <w:t>postural hypotension</w:t>
            </w:r>
          </w:p>
        </w:tc>
      </w:tr>
      <w:tr w:rsidR="000046B4" w:rsidRPr="00D50EB1" w14:paraId="6381C735" w14:textId="77777777">
        <w:tc>
          <w:tcPr>
            <w:tcW w:w="3188" w:type="dxa"/>
            <w:tcBorders>
              <w:left w:val="nil"/>
              <w:right w:val="nil"/>
            </w:tcBorders>
          </w:tcPr>
          <w:p w14:paraId="6381C732" w14:textId="77777777" w:rsidR="000046B4" w:rsidRPr="00D50EB1" w:rsidRDefault="000046B4" w:rsidP="000046B4">
            <w:pPr>
              <w:pStyle w:val="EMEABodyText"/>
              <w:tabs>
                <w:tab w:val="left" w:pos="0"/>
                <w:tab w:val="left" w:pos="720"/>
              </w:tabs>
              <w:rPr>
                <w:i/>
                <w:szCs w:val="22"/>
                <w:lang w:val="sv-SE"/>
              </w:rPr>
            </w:pPr>
            <w:r w:rsidRPr="00D50EB1">
              <w:rPr>
                <w:i/>
                <w:noProof/>
                <w:szCs w:val="22"/>
                <w:lang w:val="sv-SE"/>
              </w:rPr>
              <w:t>Allmänna symtom och/eller symtom vid administreringsstället:</w:t>
            </w:r>
          </w:p>
        </w:tc>
        <w:tc>
          <w:tcPr>
            <w:tcW w:w="1650" w:type="dxa"/>
            <w:tcBorders>
              <w:left w:val="nil"/>
              <w:right w:val="nil"/>
            </w:tcBorders>
          </w:tcPr>
          <w:p w14:paraId="6381C733"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34" w14:textId="77777777" w:rsidR="000046B4" w:rsidRPr="00D50EB1" w:rsidRDefault="000046B4" w:rsidP="000046B4">
            <w:pPr>
              <w:autoSpaceDE w:val="0"/>
              <w:autoSpaceDN w:val="0"/>
              <w:adjustRightInd w:val="0"/>
              <w:rPr>
                <w:szCs w:val="22"/>
              </w:rPr>
            </w:pPr>
            <w:r w:rsidRPr="00D50EB1">
              <w:rPr>
                <w:noProof/>
                <w:szCs w:val="22"/>
              </w:rPr>
              <w:t>feber</w:t>
            </w:r>
          </w:p>
        </w:tc>
      </w:tr>
      <w:tr w:rsidR="000046B4" w:rsidRPr="00D50EB1" w14:paraId="6381C739" w14:textId="77777777">
        <w:tc>
          <w:tcPr>
            <w:tcW w:w="3188" w:type="dxa"/>
            <w:tcBorders>
              <w:left w:val="nil"/>
              <w:right w:val="nil"/>
            </w:tcBorders>
          </w:tcPr>
          <w:p w14:paraId="6381C736" w14:textId="274D91E3" w:rsidR="000046B4" w:rsidRPr="00D50EB1" w:rsidRDefault="000046B4" w:rsidP="00FA4418">
            <w:pPr>
              <w:pStyle w:val="EMEABodyText"/>
              <w:outlineLvl w:val="0"/>
              <w:rPr>
                <w:i/>
                <w:szCs w:val="22"/>
              </w:rPr>
            </w:pPr>
            <w:r w:rsidRPr="00D50EB1">
              <w:rPr>
                <w:i/>
                <w:noProof/>
                <w:szCs w:val="22"/>
              </w:rPr>
              <w:t>Lever och gallvägar:</w:t>
            </w:r>
            <w:r w:rsidR="00FA4418" w:rsidRPr="00D50EB1">
              <w:rPr>
                <w:i/>
                <w:noProof/>
                <w:szCs w:val="22"/>
              </w:rPr>
              <w:fldChar w:fldCharType="begin"/>
            </w:r>
            <w:r w:rsidR="00FA4418" w:rsidRPr="00D50EB1">
              <w:rPr>
                <w:i/>
                <w:noProof/>
                <w:szCs w:val="22"/>
              </w:rPr>
              <w:instrText xml:space="preserve"> DOCVARIABLE vault_nd_bff034d1-4098-4043-806b-22fd805257d4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737" w14:textId="77777777" w:rsidR="000046B4" w:rsidRPr="00D50EB1" w:rsidRDefault="000046B4" w:rsidP="000046B4">
            <w:pPr>
              <w:autoSpaceDE w:val="0"/>
              <w:autoSpaceDN w:val="0"/>
              <w:adjustRightInd w:val="0"/>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38" w14:textId="77777777" w:rsidR="000046B4" w:rsidRPr="00D50EB1" w:rsidRDefault="000046B4" w:rsidP="000046B4">
            <w:pPr>
              <w:autoSpaceDE w:val="0"/>
              <w:autoSpaceDN w:val="0"/>
              <w:adjustRightInd w:val="0"/>
              <w:rPr>
                <w:szCs w:val="22"/>
              </w:rPr>
            </w:pPr>
            <w:r w:rsidRPr="00D50EB1">
              <w:rPr>
                <w:noProof/>
                <w:szCs w:val="22"/>
              </w:rPr>
              <w:t>gulsot (intrahepatisk gallstas)</w:t>
            </w:r>
          </w:p>
        </w:tc>
      </w:tr>
      <w:tr w:rsidR="000046B4" w:rsidRPr="00D50EB1" w14:paraId="6381C73D" w14:textId="77777777">
        <w:tc>
          <w:tcPr>
            <w:tcW w:w="3188" w:type="dxa"/>
            <w:tcBorders>
              <w:left w:val="nil"/>
              <w:right w:val="nil"/>
            </w:tcBorders>
          </w:tcPr>
          <w:p w14:paraId="6381C73A" w14:textId="64AF915A" w:rsidR="000046B4" w:rsidRPr="00D50EB1" w:rsidRDefault="000046B4" w:rsidP="00FA4418">
            <w:pPr>
              <w:pStyle w:val="EMEABodyText"/>
              <w:outlineLvl w:val="0"/>
              <w:rPr>
                <w:i/>
                <w:szCs w:val="22"/>
              </w:rPr>
            </w:pPr>
            <w:r w:rsidRPr="00D50EB1">
              <w:rPr>
                <w:i/>
                <w:noProof/>
                <w:szCs w:val="22"/>
              </w:rPr>
              <w:t>Psykiska störningar:</w:t>
            </w:r>
            <w:r w:rsidR="00FA4418" w:rsidRPr="00D50EB1">
              <w:rPr>
                <w:i/>
                <w:noProof/>
                <w:szCs w:val="22"/>
              </w:rPr>
              <w:fldChar w:fldCharType="begin"/>
            </w:r>
            <w:r w:rsidR="00FA4418" w:rsidRPr="00D50EB1">
              <w:rPr>
                <w:i/>
                <w:noProof/>
                <w:szCs w:val="22"/>
              </w:rPr>
              <w:instrText xml:space="preserve"> DOCVARIABLE vault_nd_8e8108b3-371f-4117-b2bf-27639d813e68 \* MERGEFORMAT </w:instrText>
            </w:r>
            <w:r w:rsidR="00FA4418" w:rsidRPr="00D50EB1">
              <w:rPr>
                <w:i/>
                <w:noProof/>
                <w:szCs w:val="22"/>
              </w:rPr>
              <w:fldChar w:fldCharType="separate"/>
            </w:r>
            <w:r w:rsidR="00FA4418" w:rsidRPr="00D50EB1">
              <w:rPr>
                <w:i/>
                <w:noProof/>
                <w:szCs w:val="22"/>
              </w:rPr>
              <w:t xml:space="preserve"> </w:t>
            </w:r>
            <w:r w:rsidR="00FA4418" w:rsidRPr="00D50EB1">
              <w:rPr>
                <w:i/>
                <w:noProof/>
                <w:szCs w:val="22"/>
              </w:rPr>
              <w:fldChar w:fldCharType="end"/>
            </w:r>
          </w:p>
        </w:tc>
        <w:tc>
          <w:tcPr>
            <w:tcW w:w="1650" w:type="dxa"/>
            <w:tcBorders>
              <w:left w:val="nil"/>
              <w:right w:val="nil"/>
            </w:tcBorders>
          </w:tcPr>
          <w:p w14:paraId="6381C73B" w14:textId="77777777" w:rsidR="000046B4" w:rsidRPr="00D50EB1" w:rsidRDefault="000046B4" w:rsidP="000046B4">
            <w:pPr>
              <w:pStyle w:val="EMEABodyText"/>
              <w:tabs>
                <w:tab w:val="left" w:pos="720"/>
                <w:tab w:val="left" w:pos="1440"/>
              </w:tabs>
              <w:rPr>
                <w:noProof/>
                <w:szCs w:val="22"/>
              </w:rPr>
            </w:pPr>
            <w:r w:rsidRPr="00D50EB1">
              <w:rPr>
                <w:noProof/>
                <w:szCs w:val="22"/>
              </w:rPr>
              <w:t>Ingen känd frekvens</w:t>
            </w:r>
            <w:r w:rsidRPr="00D50EB1">
              <w:rPr>
                <w:szCs w:val="22"/>
              </w:rPr>
              <w:t>:</w:t>
            </w:r>
          </w:p>
        </w:tc>
        <w:tc>
          <w:tcPr>
            <w:tcW w:w="4290" w:type="dxa"/>
            <w:tcBorders>
              <w:left w:val="nil"/>
              <w:right w:val="nil"/>
            </w:tcBorders>
          </w:tcPr>
          <w:p w14:paraId="6381C73C" w14:textId="77777777" w:rsidR="000046B4" w:rsidRPr="00D50EB1" w:rsidRDefault="000046B4" w:rsidP="000046B4">
            <w:pPr>
              <w:pStyle w:val="EMEABodyText"/>
              <w:tabs>
                <w:tab w:val="left" w:pos="720"/>
                <w:tab w:val="left" w:pos="1440"/>
              </w:tabs>
              <w:rPr>
                <w:szCs w:val="22"/>
              </w:rPr>
            </w:pPr>
            <w:r w:rsidRPr="00D50EB1">
              <w:rPr>
                <w:noProof/>
                <w:szCs w:val="22"/>
              </w:rPr>
              <w:t>depression, sömnstörningar</w:t>
            </w:r>
          </w:p>
        </w:tc>
      </w:tr>
      <w:tr w:rsidR="00CC09BA" w:rsidRPr="00FA21F0" w14:paraId="6381C741" w14:textId="77777777" w:rsidTr="00CC09BA">
        <w:tc>
          <w:tcPr>
            <w:tcW w:w="3188" w:type="dxa"/>
            <w:tcBorders>
              <w:top w:val="single" w:sz="4" w:space="0" w:color="auto"/>
              <w:left w:val="nil"/>
              <w:bottom w:val="single" w:sz="4" w:space="0" w:color="auto"/>
              <w:right w:val="nil"/>
            </w:tcBorders>
          </w:tcPr>
          <w:p w14:paraId="6381C73E" w14:textId="0DCF69C6" w:rsidR="00CC09BA" w:rsidRPr="00D50EB1" w:rsidRDefault="00CC09BA" w:rsidP="00FA4418">
            <w:pPr>
              <w:pStyle w:val="EMEABodyText"/>
              <w:outlineLvl w:val="0"/>
              <w:rPr>
                <w:i/>
                <w:noProof/>
                <w:szCs w:val="22"/>
                <w:lang w:val="sv-SE"/>
              </w:rPr>
            </w:pPr>
            <w:r w:rsidRPr="00D50EB1">
              <w:rPr>
                <w:i/>
                <w:noProof/>
                <w:szCs w:val="22"/>
                <w:lang w:val="sv-SE"/>
              </w:rPr>
              <w:t>Neoplasier; benigna, maligna och ospecificerade (inkl. cystor och polyper):</w:t>
            </w:r>
            <w:r w:rsidR="00FA4418" w:rsidRPr="00D50EB1">
              <w:rPr>
                <w:i/>
                <w:noProof/>
                <w:szCs w:val="22"/>
                <w:lang w:val="sv-SE"/>
              </w:rPr>
              <w:fldChar w:fldCharType="begin"/>
            </w:r>
            <w:r w:rsidR="00FA4418" w:rsidRPr="00D50EB1">
              <w:rPr>
                <w:i/>
                <w:noProof/>
                <w:szCs w:val="22"/>
                <w:lang w:val="sv-SE"/>
              </w:rPr>
              <w:instrText xml:space="preserve"> DOCVARIABLE vault_nd_0047cdd6-a290-48fc-ab91-e1770954d14d \* MERGEFORMAT </w:instrText>
            </w:r>
            <w:r w:rsidR="00FA4418" w:rsidRPr="00D50EB1">
              <w:rPr>
                <w:i/>
                <w:noProof/>
                <w:szCs w:val="22"/>
                <w:lang w:val="sv-SE"/>
              </w:rPr>
              <w:fldChar w:fldCharType="separate"/>
            </w:r>
            <w:r w:rsidR="00FA4418" w:rsidRPr="00D50EB1">
              <w:rPr>
                <w:i/>
                <w:noProof/>
                <w:szCs w:val="22"/>
                <w:lang w:val="sv-SE"/>
              </w:rPr>
              <w:t xml:space="preserve"> </w:t>
            </w:r>
            <w:r w:rsidR="00FA4418" w:rsidRPr="00D50EB1">
              <w:rPr>
                <w:i/>
                <w:noProof/>
                <w:szCs w:val="22"/>
                <w:lang w:val="sv-SE"/>
              </w:rPr>
              <w:fldChar w:fldCharType="end"/>
            </w:r>
          </w:p>
        </w:tc>
        <w:tc>
          <w:tcPr>
            <w:tcW w:w="1650" w:type="dxa"/>
            <w:tcBorders>
              <w:top w:val="single" w:sz="4" w:space="0" w:color="auto"/>
              <w:left w:val="nil"/>
              <w:bottom w:val="single" w:sz="4" w:space="0" w:color="auto"/>
              <w:right w:val="nil"/>
            </w:tcBorders>
          </w:tcPr>
          <w:p w14:paraId="6381C73F" w14:textId="77777777" w:rsidR="00CC09BA" w:rsidRPr="00D50EB1" w:rsidRDefault="00CC09BA" w:rsidP="00783601">
            <w:pPr>
              <w:pStyle w:val="EMEABodyText"/>
              <w:tabs>
                <w:tab w:val="left" w:pos="720"/>
                <w:tab w:val="left" w:pos="1440"/>
              </w:tabs>
              <w:rPr>
                <w:noProof/>
                <w:szCs w:val="22"/>
              </w:rPr>
            </w:pPr>
            <w:r w:rsidRPr="00D50EB1">
              <w:rPr>
                <w:noProof/>
                <w:szCs w:val="22"/>
              </w:rPr>
              <w:t xml:space="preserve">Ingen känd frekvens: </w:t>
            </w:r>
          </w:p>
        </w:tc>
        <w:tc>
          <w:tcPr>
            <w:tcW w:w="4290" w:type="dxa"/>
            <w:tcBorders>
              <w:top w:val="single" w:sz="4" w:space="0" w:color="auto"/>
              <w:left w:val="nil"/>
              <w:bottom w:val="single" w:sz="4" w:space="0" w:color="auto"/>
              <w:right w:val="nil"/>
            </w:tcBorders>
          </w:tcPr>
          <w:p w14:paraId="6381C740" w14:textId="77777777" w:rsidR="00CC09BA" w:rsidRPr="00D50EB1" w:rsidRDefault="00CC09BA" w:rsidP="00783601">
            <w:pPr>
              <w:pStyle w:val="EMEABodyText"/>
              <w:tabs>
                <w:tab w:val="left" w:pos="720"/>
                <w:tab w:val="left" w:pos="1440"/>
              </w:tabs>
              <w:rPr>
                <w:noProof/>
                <w:szCs w:val="22"/>
                <w:lang w:val="sv-SE"/>
              </w:rPr>
            </w:pPr>
            <w:r w:rsidRPr="00D50EB1">
              <w:rPr>
                <w:noProof/>
                <w:szCs w:val="22"/>
                <w:lang w:val="sv-SE"/>
              </w:rPr>
              <w:t>icke-melanom hudcancer (basalcellscancer och skivepitelcancer)</w:t>
            </w:r>
          </w:p>
        </w:tc>
      </w:tr>
    </w:tbl>
    <w:p w14:paraId="6381C742" w14:textId="77777777" w:rsidR="000046B4" w:rsidRPr="00D50EB1" w:rsidRDefault="000046B4">
      <w:pPr>
        <w:pStyle w:val="EMEABodyText"/>
        <w:rPr>
          <w:noProof/>
          <w:szCs w:val="22"/>
          <w:lang w:val="sv-SE"/>
        </w:rPr>
      </w:pPr>
    </w:p>
    <w:p w14:paraId="6381C743" w14:textId="77777777" w:rsidR="00CC09BA" w:rsidRPr="00D50EB1" w:rsidRDefault="00CC09BA" w:rsidP="00CC09BA">
      <w:pPr>
        <w:pStyle w:val="EMEABodyText"/>
        <w:rPr>
          <w:szCs w:val="22"/>
          <w:lang w:val="sv-SE"/>
        </w:rPr>
      </w:pPr>
      <w:r w:rsidRPr="00D50EB1">
        <w:rPr>
          <w:szCs w:val="22"/>
          <w:lang w:val="sv-SE"/>
        </w:rPr>
        <w:lastRenderedPageBreak/>
        <w:t>Icke-melanom hudcancer: Baserat på tillgängliga uppgifter från epidemiologiska studier har ett kumulativt dosberoende samband setts mellan HCTZ och NMSC (se även avsnitt 4.4 och 5.1).</w:t>
      </w:r>
    </w:p>
    <w:p w14:paraId="6381C744" w14:textId="77777777" w:rsidR="00CC09BA" w:rsidRPr="00D50EB1" w:rsidRDefault="00CC09BA">
      <w:pPr>
        <w:pStyle w:val="EMEABodyText"/>
        <w:rPr>
          <w:noProof/>
          <w:szCs w:val="22"/>
          <w:lang w:val="sv-SE"/>
        </w:rPr>
      </w:pPr>
    </w:p>
    <w:p w14:paraId="6381C745" w14:textId="77777777" w:rsidR="000046B4" w:rsidRPr="00D50EB1" w:rsidRDefault="000046B4">
      <w:pPr>
        <w:pStyle w:val="EMEABodyText"/>
        <w:rPr>
          <w:noProof/>
          <w:szCs w:val="22"/>
          <w:lang w:val="sv-SE"/>
        </w:rPr>
      </w:pPr>
      <w:r w:rsidRPr="00D50EB1">
        <w:rPr>
          <w:noProof/>
          <w:szCs w:val="22"/>
          <w:lang w:val="sv-SE"/>
        </w:rPr>
        <w:t>Dosberoende biverkningar av hydroklortiazid (särskilt elektrolytrubbningar) kan öka då dosen hydroklortiazid höjs.</w:t>
      </w:r>
    </w:p>
    <w:p w14:paraId="6381C746" w14:textId="77777777" w:rsidR="000046B4" w:rsidRPr="00D50EB1" w:rsidRDefault="000046B4">
      <w:pPr>
        <w:pStyle w:val="EMEABodyText"/>
        <w:rPr>
          <w:noProof/>
          <w:szCs w:val="22"/>
          <w:lang w:val="sv-SE"/>
        </w:rPr>
      </w:pPr>
    </w:p>
    <w:p w14:paraId="6381C747" w14:textId="77777777" w:rsidR="00106CE1" w:rsidRPr="00D50EB1" w:rsidRDefault="00106CE1" w:rsidP="00106CE1">
      <w:pPr>
        <w:suppressAutoHyphens/>
        <w:rPr>
          <w:szCs w:val="22"/>
          <w:u w:val="single"/>
          <w:lang w:val="sv-SE"/>
        </w:rPr>
      </w:pPr>
      <w:r w:rsidRPr="00D50EB1">
        <w:rPr>
          <w:szCs w:val="22"/>
          <w:u w:val="single"/>
          <w:lang w:val="sv-SE"/>
        </w:rPr>
        <w:t>Rapportering</w:t>
      </w:r>
      <w:r w:rsidRPr="00D50EB1">
        <w:rPr>
          <w:noProof/>
          <w:szCs w:val="22"/>
          <w:u w:val="single"/>
          <w:lang w:val="sv-SE"/>
        </w:rPr>
        <w:t xml:space="preserve"> av misstänkta biverkningar</w:t>
      </w:r>
    </w:p>
    <w:p w14:paraId="6381C748" w14:textId="77777777" w:rsidR="00791C7A" w:rsidRPr="00D50EB1" w:rsidRDefault="00791C7A" w:rsidP="00106CE1">
      <w:pPr>
        <w:suppressAutoHyphens/>
        <w:rPr>
          <w:noProof/>
          <w:szCs w:val="22"/>
          <w:lang w:val="sv-SE"/>
        </w:rPr>
      </w:pPr>
    </w:p>
    <w:p w14:paraId="6381C749" w14:textId="77777777" w:rsidR="00106CE1" w:rsidRPr="00D50EB1" w:rsidRDefault="00106CE1" w:rsidP="00106CE1">
      <w:pPr>
        <w:suppressAutoHyphens/>
        <w:rPr>
          <w:noProof/>
          <w:szCs w:val="22"/>
          <w:lang w:val="sv-SE"/>
        </w:rPr>
      </w:pPr>
      <w:r w:rsidRPr="00D50EB1">
        <w:rPr>
          <w:noProof/>
          <w:szCs w:val="22"/>
          <w:lang w:val="sv-SE"/>
        </w:rPr>
        <w:t>Det är viktigt att rapportera misstänkta biverkningar efter att läkemedlet godkänts.</w:t>
      </w:r>
      <w:r w:rsidRPr="00D50EB1">
        <w:rPr>
          <w:szCs w:val="22"/>
          <w:lang w:val="sv-SE"/>
        </w:rPr>
        <w:t xml:space="preserve"> </w:t>
      </w:r>
      <w:r w:rsidRPr="00D50EB1">
        <w:rPr>
          <w:noProof/>
          <w:szCs w:val="22"/>
          <w:lang w:val="sv-SE"/>
        </w:rPr>
        <w:t>Det gör det möjligt att kontinuerligt övervaka läkemedlets nytta-riskförhållande.</w:t>
      </w:r>
      <w:r w:rsidRPr="00D50EB1">
        <w:rPr>
          <w:szCs w:val="22"/>
          <w:lang w:val="sv-SE"/>
        </w:rPr>
        <w:t xml:space="preserve"> </w:t>
      </w:r>
      <w:r w:rsidRPr="00D50EB1">
        <w:rPr>
          <w:noProof/>
          <w:szCs w:val="22"/>
          <w:lang w:val="sv-SE"/>
        </w:rPr>
        <w:t xml:space="preserve">Hälso- och sjukvårdspersonal uppmanas att rapportera varje misstänkt biverkning via </w:t>
      </w:r>
      <w:r w:rsidRPr="00D50EB1">
        <w:rPr>
          <w:noProof/>
          <w:szCs w:val="22"/>
          <w:highlight w:val="lightGray"/>
          <w:lang w:val="sv-SE"/>
        </w:rPr>
        <w:t>det nationella rapporteringssystemet listat i bilaga V</w:t>
      </w:r>
      <w:r w:rsidRPr="00D50EB1">
        <w:rPr>
          <w:noProof/>
          <w:szCs w:val="22"/>
          <w:lang w:val="sv-SE"/>
        </w:rPr>
        <w:t>.</w:t>
      </w:r>
      <w:r w:rsidRPr="00D50EB1">
        <w:rPr>
          <w:szCs w:val="22"/>
          <w:lang w:val="sv-SE"/>
        </w:rPr>
        <w:t xml:space="preserve"> </w:t>
      </w:r>
    </w:p>
    <w:p w14:paraId="6381C74A" w14:textId="77777777" w:rsidR="00106CE1" w:rsidRPr="00D50EB1" w:rsidRDefault="00106CE1">
      <w:pPr>
        <w:pStyle w:val="EMEABodyText"/>
        <w:rPr>
          <w:noProof/>
          <w:szCs w:val="22"/>
          <w:lang w:val="sv-SE"/>
        </w:rPr>
      </w:pPr>
    </w:p>
    <w:p w14:paraId="6381C74B" w14:textId="614ADAC6" w:rsidR="000046B4" w:rsidRPr="00D50EB1" w:rsidRDefault="000046B4">
      <w:pPr>
        <w:pStyle w:val="EMEAHeading2"/>
        <w:rPr>
          <w:szCs w:val="22"/>
          <w:lang w:val="sv-SE"/>
        </w:rPr>
      </w:pPr>
      <w:r w:rsidRPr="00D50EB1">
        <w:rPr>
          <w:szCs w:val="22"/>
          <w:lang w:val="sv-SE"/>
        </w:rPr>
        <w:t>4.9</w:t>
      </w:r>
      <w:r w:rsidRPr="00D50EB1">
        <w:rPr>
          <w:szCs w:val="22"/>
          <w:lang w:val="sv-SE"/>
        </w:rPr>
        <w:tab/>
        <w:t>Överdosering</w:t>
      </w:r>
      <w:r w:rsidR="00FA4418" w:rsidRPr="00D50EB1">
        <w:rPr>
          <w:szCs w:val="22"/>
          <w:lang w:val="sv-SE"/>
        </w:rPr>
        <w:fldChar w:fldCharType="begin"/>
      </w:r>
      <w:r w:rsidR="00FA4418" w:rsidRPr="00D50EB1">
        <w:rPr>
          <w:szCs w:val="22"/>
          <w:lang w:val="sv-SE"/>
        </w:rPr>
        <w:instrText xml:space="preserve"> DOCVARIABLE vault_nd_5f29806f-ccde-4efa-bc91-0cc709edf429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4C" w14:textId="77777777" w:rsidR="000046B4" w:rsidRPr="00D50EB1" w:rsidRDefault="000046B4" w:rsidP="000046B4">
      <w:pPr>
        <w:pStyle w:val="EMEAHeading2"/>
        <w:rPr>
          <w:szCs w:val="22"/>
          <w:lang w:val="sv-SE"/>
        </w:rPr>
      </w:pPr>
    </w:p>
    <w:p w14:paraId="6381C74D" w14:textId="77777777" w:rsidR="000046B4" w:rsidRPr="00D50EB1" w:rsidRDefault="000046B4">
      <w:pPr>
        <w:pStyle w:val="EMEABodyText"/>
        <w:rPr>
          <w:szCs w:val="22"/>
          <w:lang w:val="sv-SE"/>
        </w:rPr>
      </w:pPr>
      <w:r w:rsidRPr="00D50EB1">
        <w:rPr>
          <w:szCs w:val="22"/>
          <w:lang w:val="sv-SE"/>
        </w:rPr>
        <w:t>Ingen specifik information finns om behandling av överdosering med CoAprovel. Patienten skall övervakas noggrant, och behandlingen bör vara symtomatisk och understödjande. Hanteringen beror på tiden sedan intagandet och symtomens svårighetsgrad. Föreslagna åtgärder inkluderar framkallande av kräkning och/eller magsköljning. Aktivt kol kan vara användbart vid behandling av överdosering. Serumelektrolyter och kreatinin bör följas frekvent. Om hypotension inträffar, bör patienten läggas ner, och snabbt tillföras salt och volymersättningsmedel.</w:t>
      </w:r>
    </w:p>
    <w:p w14:paraId="6381C74E" w14:textId="77777777" w:rsidR="000046B4" w:rsidRPr="00D50EB1" w:rsidRDefault="000046B4">
      <w:pPr>
        <w:pStyle w:val="EMEABodyText"/>
        <w:rPr>
          <w:szCs w:val="22"/>
          <w:lang w:val="sv-SE"/>
        </w:rPr>
      </w:pPr>
    </w:p>
    <w:p w14:paraId="6381C74F" w14:textId="77777777" w:rsidR="000046B4" w:rsidRPr="00D50EB1" w:rsidRDefault="000046B4">
      <w:pPr>
        <w:pStyle w:val="EMEABodyText"/>
        <w:rPr>
          <w:szCs w:val="22"/>
          <w:lang w:val="sv-SE"/>
        </w:rPr>
      </w:pPr>
      <w:r w:rsidRPr="00D50EB1">
        <w:rPr>
          <w:szCs w:val="22"/>
          <w:lang w:val="sv-SE"/>
        </w:rPr>
        <w:t>De troligaste effekterna av överdosering med irbesartan kan förväntas vara hypotension och takykardi; bradykardi skulle också kunna inträffa.</w:t>
      </w:r>
    </w:p>
    <w:p w14:paraId="6381C750" w14:textId="77777777" w:rsidR="000046B4" w:rsidRPr="00D50EB1" w:rsidRDefault="000046B4">
      <w:pPr>
        <w:pStyle w:val="EMEABodyText"/>
        <w:rPr>
          <w:szCs w:val="22"/>
          <w:lang w:val="sv-SE"/>
        </w:rPr>
      </w:pPr>
    </w:p>
    <w:p w14:paraId="6381C751" w14:textId="77777777" w:rsidR="000046B4" w:rsidRPr="00D50EB1" w:rsidRDefault="000046B4">
      <w:pPr>
        <w:pStyle w:val="EMEABodyText"/>
        <w:rPr>
          <w:szCs w:val="22"/>
          <w:lang w:val="sv-SE"/>
        </w:rPr>
      </w:pPr>
      <w:r w:rsidRPr="00D50EB1">
        <w:rPr>
          <w:szCs w:val="22"/>
          <w:lang w:val="sv-SE"/>
        </w:rPr>
        <w:t>Överdosering med hydroklortiazid är associerad med elektrolytutarmning (hypokalemi, hypokloremi, hyponatremi) och dehydrering som ett resultat av alltför stark diures. De vanligaste tecknen och symtomen på överdosering är illamående och dåsighet. Hypokalemi kan resultera i muskelspasmer och/eller accentuera arytmier i samband med samtidigt bruk av digitalis eller vissa antiarytmiska läkemedel.</w:t>
      </w:r>
    </w:p>
    <w:p w14:paraId="6381C752" w14:textId="77777777" w:rsidR="000046B4" w:rsidRPr="00D50EB1" w:rsidRDefault="000046B4">
      <w:pPr>
        <w:pStyle w:val="EMEABodyText"/>
        <w:rPr>
          <w:szCs w:val="22"/>
          <w:lang w:val="sv-SE"/>
        </w:rPr>
      </w:pPr>
    </w:p>
    <w:p w14:paraId="6381C753" w14:textId="77777777" w:rsidR="000046B4" w:rsidRPr="00D50EB1" w:rsidRDefault="000046B4">
      <w:pPr>
        <w:pStyle w:val="EMEABodyText"/>
        <w:rPr>
          <w:szCs w:val="22"/>
          <w:lang w:val="sv-SE"/>
        </w:rPr>
      </w:pPr>
      <w:r w:rsidRPr="00D50EB1">
        <w:rPr>
          <w:szCs w:val="22"/>
          <w:lang w:val="sv-SE"/>
        </w:rPr>
        <w:t>Irbesartan avlägsnas ej genom hemodialys. I vilken mån hydroklortiazid avlägsnas genom hemodialys är inte fastställt.</w:t>
      </w:r>
    </w:p>
    <w:p w14:paraId="6381C754" w14:textId="77777777" w:rsidR="000046B4" w:rsidRPr="00D50EB1" w:rsidRDefault="000046B4">
      <w:pPr>
        <w:pStyle w:val="EMEABodyText"/>
        <w:rPr>
          <w:szCs w:val="22"/>
          <w:lang w:val="sv-SE"/>
        </w:rPr>
      </w:pPr>
    </w:p>
    <w:p w14:paraId="6381C755" w14:textId="77777777" w:rsidR="000046B4" w:rsidRPr="00D50EB1" w:rsidRDefault="000046B4">
      <w:pPr>
        <w:pStyle w:val="EMEABodyText"/>
        <w:rPr>
          <w:szCs w:val="22"/>
          <w:lang w:val="sv-SE"/>
        </w:rPr>
      </w:pPr>
    </w:p>
    <w:p w14:paraId="6381C756" w14:textId="127570C7" w:rsidR="000046B4" w:rsidRPr="00FC1455" w:rsidRDefault="000046B4">
      <w:pPr>
        <w:pStyle w:val="EMEAHeading1"/>
        <w:rPr>
          <w:szCs w:val="22"/>
          <w:lang w:val="sv-SE"/>
        </w:rPr>
      </w:pPr>
      <w:r w:rsidRPr="00FC1455">
        <w:rPr>
          <w:szCs w:val="22"/>
          <w:lang w:val="sv-SE"/>
        </w:rPr>
        <w:t>5.</w:t>
      </w:r>
      <w:r w:rsidRPr="00FC1455">
        <w:rPr>
          <w:szCs w:val="22"/>
          <w:lang w:val="sv-SE"/>
        </w:rPr>
        <w:tab/>
        <w:t>FARMAkOLOGIska egenskaper</w:t>
      </w:r>
      <w:r w:rsidR="00FA4418" w:rsidRPr="00FC1455">
        <w:rPr>
          <w:szCs w:val="22"/>
          <w:lang w:val="sv-SE"/>
        </w:rPr>
        <w:fldChar w:fldCharType="begin"/>
      </w:r>
      <w:r w:rsidR="00FA4418" w:rsidRPr="00FC1455">
        <w:rPr>
          <w:szCs w:val="22"/>
          <w:lang w:val="sv-SE"/>
        </w:rPr>
        <w:instrText xml:space="preserve"> DOCVARIABLE VAULT_ND_2e991e2a-952e-4c4e-997e-a667d67de261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757" w14:textId="77777777" w:rsidR="000046B4" w:rsidRPr="00FC1455" w:rsidRDefault="000046B4" w:rsidP="000046B4">
      <w:pPr>
        <w:pStyle w:val="EMEAHeading1"/>
        <w:rPr>
          <w:szCs w:val="22"/>
          <w:lang w:val="sv-SE"/>
        </w:rPr>
      </w:pPr>
    </w:p>
    <w:p w14:paraId="6381C758" w14:textId="7D96CB8C" w:rsidR="000046B4" w:rsidRPr="00D50EB1" w:rsidRDefault="000046B4">
      <w:pPr>
        <w:pStyle w:val="EMEAHeading2"/>
        <w:rPr>
          <w:szCs w:val="22"/>
          <w:lang w:val="sv-SE"/>
        </w:rPr>
      </w:pPr>
      <w:r w:rsidRPr="00D50EB1">
        <w:rPr>
          <w:szCs w:val="22"/>
          <w:lang w:val="sv-SE"/>
        </w:rPr>
        <w:t>5.1</w:t>
      </w:r>
      <w:r w:rsidRPr="00D50EB1">
        <w:rPr>
          <w:szCs w:val="22"/>
          <w:lang w:val="sv-SE"/>
        </w:rPr>
        <w:tab/>
        <w:t>Farmakodynamiska egenskaper</w:t>
      </w:r>
      <w:r w:rsidR="00FA4418" w:rsidRPr="00D50EB1">
        <w:rPr>
          <w:szCs w:val="22"/>
          <w:lang w:val="sv-SE"/>
        </w:rPr>
        <w:fldChar w:fldCharType="begin"/>
      </w:r>
      <w:r w:rsidR="00FA4418" w:rsidRPr="00D50EB1">
        <w:rPr>
          <w:szCs w:val="22"/>
          <w:lang w:val="sv-SE"/>
        </w:rPr>
        <w:instrText xml:space="preserve"> DOCVARIABLE vault_nd_3aabc513-a665-407b-86ac-2af126e3b712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59" w14:textId="77777777" w:rsidR="000046B4" w:rsidRPr="00D50EB1" w:rsidRDefault="000046B4" w:rsidP="000046B4">
      <w:pPr>
        <w:pStyle w:val="EMEAHeading2"/>
        <w:rPr>
          <w:szCs w:val="22"/>
          <w:lang w:val="sv-SE"/>
        </w:rPr>
      </w:pPr>
    </w:p>
    <w:p w14:paraId="6381C75A" w14:textId="77777777" w:rsidR="000046B4" w:rsidRPr="00D50EB1" w:rsidRDefault="000046B4">
      <w:pPr>
        <w:pStyle w:val="EMEABodyText"/>
        <w:rPr>
          <w:szCs w:val="22"/>
          <w:lang w:val="sv-SE"/>
        </w:rPr>
      </w:pPr>
      <w:r w:rsidRPr="00D50EB1">
        <w:rPr>
          <w:szCs w:val="22"/>
          <w:lang w:val="sv-SE"/>
        </w:rPr>
        <w:t>Farmakoterapeutisk grupp: angiotensin</w:t>
      </w:r>
      <w:r w:rsidRPr="00D50EB1">
        <w:rPr>
          <w:szCs w:val="22"/>
          <w:lang w:val="sv-SE"/>
        </w:rPr>
        <w:noBreakHyphen/>
        <w:t>II receptor antagonist, kombination</w:t>
      </w:r>
    </w:p>
    <w:p w14:paraId="6381C75B" w14:textId="77777777" w:rsidR="000046B4" w:rsidRPr="00D50EB1" w:rsidRDefault="000046B4">
      <w:pPr>
        <w:pStyle w:val="EMEABodyText"/>
        <w:rPr>
          <w:szCs w:val="22"/>
          <w:lang w:val="sv-SE"/>
        </w:rPr>
      </w:pPr>
      <w:r w:rsidRPr="00D50EB1">
        <w:rPr>
          <w:szCs w:val="22"/>
          <w:lang w:val="sv-SE"/>
        </w:rPr>
        <w:t>ATC-kod: C09DA04.</w:t>
      </w:r>
    </w:p>
    <w:p w14:paraId="6381C75C" w14:textId="77777777" w:rsidR="000046B4" w:rsidRPr="00D50EB1" w:rsidRDefault="000046B4">
      <w:pPr>
        <w:pStyle w:val="EMEABodyText"/>
        <w:rPr>
          <w:szCs w:val="22"/>
          <w:lang w:val="sv-SE"/>
        </w:rPr>
      </w:pPr>
    </w:p>
    <w:p w14:paraId="6381C75D" w14:textId="77777777" w:rsidR="00F62E54" w:rsidRPr="00D50EB1" w:rsidRDefault="00F62E54">
      <w:pPr>
        <w:pStyle w:val="EMEABodyText"/>
        <w:rPr>
          <w:szCs w:val="22"/>
          <w:u w:val="single"/>
          <w:lang w:val="sv-SE"/>
        </w:rPr>
      </w:pPr>
      <w:r w:rsidRPr="00D50EB1">
        <w:rPr>
          <w:szCs w:val="22"/>
          <w:u w:val="single"/>
          <w:lang w:val="sv-SE"/>
        </w:rPr>
        <w:t>Verkningsmekanism</w:t>
      </w:r>
    </w:p>
    <w:p w14:paraId="6381C75E" w14:textId="77777777" w:rsidR="00791C7A" w:rsidRPr="00D50EB1" w:rsidRDefault="00791C7A">
      <w:pPr>
        <w:pStyle w:val="EMEABodyText"/>
        <w:rPr>
          <w:szCs w:val="22"/>
          <w:lang w:val="sv-SE"/>
        </w:rPr>
      </w:pPr>
    </w:p>
    <w:p w14:paraId="6381C75F" w14:textId="77777777" w:rsidR="000046B4" w:rsidRPr="00D50EB1" w:rsidRDefault="000046B4">
      <w:pPr>
        <w:pStyle w:val="EMEABodyText"/>
        <w:rPr>
          <w:szCs w:val="22"/>
          <w:lang w:val="sv-SE"/>
        </w:rPr>
      </w:pPr>
      <w:r w:rsidRPr="00D50EB1">
        <w:rPr>
          <w:szCs w:val="22"/>
          <w:lang w:val="sv-SE"/>
        </w:rPr>
        <w:t>CoAprovel är en kombination av en angiotensin</w:t>
      </w:r>
      <w:r w:rsidRPr="00D50EB1">
        <w:rPr>
          <w:szCs w:val="22"/>
          <w:lang w:val="sv-SE"/>
        </w:rPr>
        <w:noBreakHyphen/>
        <w:t>II receptor antagonist, irbesartan, och ett tiazid-diuretikum, hydroklortiazid. Kombinationen av dessa substanser har en additiv blodtryckssänkande effekt, genom att reducera blodtrycket mer än de enskilda komponenterna var för sig.</w:t>
      </w:r>
    </w:p>
    <w:p w14:paraId="6381C760" w14:textId="77777777" w:rsidR="000046B4" w:rsidRPr="00D50EB1" w:rsidRDefault="000046B4">
      <w:pPr>
        <w:pStyle w:val="EMEABodyText"/>
        <w:rPr>
          <w:szCs w:val="22"/>
          <w:lang w:val="sv-SE"/>
        </w:rPr>
      </w:pPr>
    </w:p>
    <w:p w14:paraId="6381C761" w14:textId="77777777" w:rsidR="000046B4" w:rsidRPr="00D50EB1" w:rsidRDefault="000046B4">
      <w:pPr>
        <w:pStyle w:val="EMEABodyText"/>
        <w:rPr>
          <w:szCs w:val="22"/>
          <w:lang w:val="sv-SE"/>
        </w:rPr>
      </w:pPr>
      <w:r w:rsidRPr="00D50EB1">
        <w:rPr>
          <w:szCs w:val="22"/>
          <w:lang w:val="sv-SE"/>
        </w:rPr>
        <w:t>Irbesartan är en potent, oralt aktiv, selektiv angiotensin</w:t>
      </w:r>
      <w:r w:rsidRPr="00D50EB1">
        <w:rPr>
          <w:szCs w:val="22"/>
          <w:lang w:val="sv-SE"/>
        </w:rPr>
        <w:noBreakHyphen/>
        <w:t>II receptorantagonist (typ AT</w:t>
      </w:r>
      <w:r w:rsidRPr="00D50EB1">
        <w:rPr>
          <w:szCs w:val="22"/>
          <w:vertAlign w:val="subscript"/>
          <w:lang w:val="sv-SE"/>
        </w:rPr>
        <w:t>1</w:t>
      </w:r>
      <w:r w:rsidRPr="00D50EB1">
        <w:rPr>
          <w:szCs w:val="22"/>
          <w:lang w:val="sv-SE"/>
        </w:rPr>
        <w:t>). Den förväntas blockera alla effekter av angiotensin</w:t>
      </w:r>
      <w:r w:rsidRPr="00D50EB1">
        <w:rPr>
          <w:szCs w:val="22"/>
          <w:lang w:val="sv-SE"/>
        </w:rPr>
        <w:noBreakHyphen/>
        <w:t>II, medierade via AT</w:t>
      </w:r>
      <w:r w:rsidRPr="00D50EB1">
        <w:rPr>
          <w:szCs w:val="22"/>
          <w:vertAlign w:val="subscript"/>
          <w:lang w:val="sv-SE"/>
        </w:rPr>
        <w:t>1</w:t>
      </w:r>
      <w:r w:rsidRPr="00D50EB1">
        <w:rPr>
          <w:szCs w:val="22"/>
          <w:lang w:val="sv-SE"/>
        </w:rPr>
        <w:t xml:space="preserve"> receptorn, oberoende av källa eller syntesväg för angiotensin</w:t>
      </w:r>
      <w:r w:rsidRPr="00D50EB1">
        <w:rPr>
          <w:szCs w:val="22"/>
          <w:lang w:val="sv-SE"/>
        </w:rPr>
        <w:noBreakHyphen/>
        <w:t>II. Den selektiva antagonismen mot angiotensin</w:t>
      </w:r>
      <w:r w:rsidRPr="00D50EB1">
        <w:rPr>
          <w:szCs w:val="22"/>
          <w:lang w:val="sv-SE"/>
        </w:rPr>
        <w:noBreakHyphen/>
        <w:t>II (AT</w:t>
      </w:r>
      <w:r w:rsidRPr="00D50EB1">
        <w:rPr>
          <w:szCs w:val="22"/>
          <w:vertAlign w:val="subscript"/>
          <w:lang w:val="sv-SE"/>
        </w:rPr>
        <w:t>1</w:t>
      </w:r>
      <w:r w:rsidRPr="00D50EB1">
        <w:rPr>
          <w:szCs w:val="22"/>
          <w:lang w:val="sv-SE"/>
        </w:rPr>
        <w:t>) receptorerna ger ökningar i plasma-reninnivåerna och angiotensin</w:t>
      </w:r>
      <w:r w:rsidRPr="00D50EB1">
        <w:rPr>
          <w:szCs w:val="22"/>
          <w:lang w:val="sv-SE"/>
        </w:rPr>
        <w:noBreakHyphen/>
        <w:t>II-nivåerna och en sänkning av plasma-aldosteronkoncentrationerna. Serumkalium påverkas ej signifikant av enbart irbesartan vid rekommenderade doser hos patienter utan risk för obalans i elektrolyterna (se avsnitt 4.4 och 4.5). Irbesartan hämmar ej ACE (kininas</w:t>
      </w:r>
      <w:r w:rsidRPr="00D50EB1">
        <w:rPr>
          <w:szCs w:val="22"/>
          <w:lang w:val="sv-SE"/>
        </w:rPr>
        <w:noBreakHyphen/>
        <w:t>II), ett enzym som genererar angiotensin</w:t>
      </w:r>
      <w:r w:rsidRPr="00D50EB1">
        <w:rPr>
          <w:szCs w:val="22"/>
          <w:lang w:val="sv-SE"/>
        </w:rPr>
        <w:noBreakHyphen/>
        <w:t>II och som också bryter ned bradykinin till inaktiva metaboliter. Irbesartan fordrar ej metabolisk aktivering.</w:t>
      </w:r>
    </w:p>
    <w:p w14:paraId="6381C762" w14:textId="77777777" w:rsidR="000046B4" w:rsidRPr="00D50EB1" w:rsidRDefault="000046B4">
      <w:pPr>
        <w:pStyle w:val="EMEABodyText"/>
        <w:rPr>
          <w:szCs w:val="22"/>
          <w:lang w:val="sv-SE"/>
        </w:rPr>
      </w:pPr>
    </w:p>
    <w:p w14:paraId="6381C763" w14:textId="77777777" w:rsidR="000046B4" w:rsidRPr="00D50EB1" w:rsidRDefault="000046B4">
      <w:pPr>
        <w:pStyle w:val="EMEABodyText"/>
        <w:rPr>
          <w:szCs w:val="22"/>
          <w:lang w:val="sv-SE"/>
        </w:rPr>
      </w:pPr>
      <w:r w:rsidRPr="00D50EB1">
        <w:rPr>
          <w:szCs w:val="22"/>
          <w:lang w:val="sv-SE"/>
        </w:rPr>
        <w:lastRenderedPageBreak/>
        <w:t>Hydroklortiazid är ett tiaziddiuretikum. Verkningsmekanismen för den antihypertensiva effekten av ett tiaziddiuretikum är ej fullständigt känd. Tiazider påverkar den tubulära återabsorptionen av elektrolyter och ökar utsöndringen av natrium och klorid i ungefär samma omfattning. Den diuretiska effekten av hydroklortiazid reducerar plasmavolymen, ökar plasmareninaktiviteten, ökar aldosteroninsöndringen, vilket resulterar i ökade förluster av kalium och bikarbonat genom urinen och minskade serumkaliumnivåer. Troligen på grund av blockad av renin-angiotensin-aldosteronsystemet, tenderar en samtidig administrering av irbesartan att motverka förlusten av kalium som förknippas med tiaziddiuretika. Efter oral administrering av hydroklortiazid, påbörjas diuresen inom 2 timmar, når sitt maximum efter ungefär 4 timmar och kvarstår under 6 till 12 timmar.</w:t>
      </w:r>
    </w:p>
    <w:p w14:paraId="6381C764" w14:textId="77777777" w:rsidR="000046B4" w:rsidRPr="00D50EB1" w:rsidRDefault="000046B4">
      <w:pPr>
        <w:pStyle w:val="EMEABodyText"/>
        <w:rPr>
          <w:szCs w:val="22"/>
          <w:lang w:val="sv-SE"/>
        </w:rPr>
      </w:pPr>
    </w:p>
    <w:p w14:paraId="6381C765" w14:textId="2FEAF9FC" w:rsidR="000046B4" w:rsidRPr="00D50EB1" w:rsidRDefault="000046B4">
      <w:pPr>
        <w:pStyle w:val="EMEABodyText"/>
        <w:rPr>
          <w:szCs w:val="22"/>
          <w:lang w:val="sv-SE"/>
        </w:rPr>
      </w:pPr>
      <w:r w:rsidRPr="00D50EB1">
        <w:rPr>
          <w:szCs w:val="22"/>
          <w:lang w:val="sv-SE"/>
        </w:rPr>
        <w:t>Kombinationen av hydroklortiazid och irbesartan ger dosrelaterade additiva blodtryckssänkningar inom rekommenderat dosintervall. Tillägg av 12,5 mg hydroklortiazid till 300 mg irbesartan en gång dagligen till patienter som ej kontrollerats tillräckligt på 300 mg irbesartan enbart gav en ytterligare placebo-korrigerad diastolisk blodtryckssänkning vid dalvärdet (24 timmar efter dosering) på 6,1 mm Hg. Kombinationen av 300 mg irbesartan och 12,5 mg hydroklortiazid ger totalt sett en placebokorrigerad systolisk/diastolisk sänkning på upp till 13,6/11,5 mm Hg.</w:t>
      </w:r>
    </w:p>
    <w:p w14:paraId="6381C766" w14:textId="77777777" w:rsidR="000046B4" w:rsidRPr="00D50EB1" w:rsidRDefault="000046B4">
      <w:pPr>
        <w:pStyle w:val="EMEABodyText"/>
        <w:rPr>
          <w:szCs w:val="22"/>
          <w:lang w:val="sv-SE"/>
        </w:rPr>
      </w:pPr>
    </w:p>
    <w:p w14:paraId="6381C767" w14:textId="3F6D73E7" w:rsidR="000046B4" w:rsidRPr="00D50EB1" w:rsidRDefault="000046B4">
      <w:pPr>
        <w:pStyle w:val="EMEABodyText"/>
        <w:rPr>
          <w:szCs w:val="22"/>
          <w:lang w:val="sv-SE"/>
        </w:rPr>
      </w:pPr>
      <w:r w:rsidRPr="00D50EB1">
        <w:rPr>
          <w:szCs w:val="22"/>
          <w:lang w:val="sv-SE"/>
        </w:rPr>
        <w:t>Begränsade kliniska data (7 av 22 patienter) tyder på att patienter som inte kontrolleras med kombinationen 300 mg/12,5 mg kan göra detta då dosen ökas till 300 mg/25 mg. Hos dessa patienter observerades en ytterligare blodtryckssänkande effekt, både systoliskt (SBP) och diastoliskt (DBP) (13,3 respektive 8,3 mm Hg).</w:t>
      </w:r>
    </w:p>
    <w:p w14:paraId="6381C768" w14:textId="77777777" w:rsidR="000046B4" w:rsidRPr="00D50EB1" w:rsidRDefault="000046B4">
      <w:pPr>
        <w:pStyle w:val="EMEABodyText"/>
        <w:rPr>
          <w:szCs w:val="22"/>
          <w:lang w:val="sv-SE"/>
        </w:rPr>
      </w:pPr>
    </w:p>
    <w:p w14:paraId="6381C769" w14:textId="20EB5423" w:rsidR="000046B4" w:rsidRPr="00D50EB1" w:rsidRDefault="000046B4">
      <w:pPr>
        <w:pStyle w:val="EMEABodyText"/>
        <w:rPr>
          <w:szCs w:val="22"/>
          <w:lang w:val="sv-SE"/>
        </w:rPr>
      </w:pPr>
      <w:r w:rsidRPr="00D50EB1">
        <w:rPr>
          <w:szCs w:val="22"/>
          <w:lang w:val="sv-SE"/>
        </w:rPr>
        <w:t>Dosering en gång dagligen med 150 mg irbesartan och 12,5 mg hydroklortiazid gav en systolisk/diastolisk placebokorrigerad blodtryckssänkning vid dalvärdet (24 timmar efter dosintag) på i medeltal 12,9/6,9 mm Hg hos patienter med mild till måttlig hypertoni. Den maximala effekten erhålles inom 3</w:t>
      </w:r>
      <w:r w:rsidRPr="00D50EB1">
        <w:rPr>
          <w:szCs w:val="22"/>
          <w:lang w:val="sv-SE"/>
        </w:rPr>
        <w:noBreakHyphen/>
        <w:t>6 timmar. Ambulatorisk blodtrycksuppföljning har visat att kombinationen 150 mg irbesartan och 12,5 mg hydroklortiazid givet en gång dagligen ger en jämn reduktion av blodtrycket under en 24</w:t>
      </w:r>
      <w:r w:rsidRPr="00D50EB1">
        <w:rPr>
          <w:szCs w:val="22"/>
          <w:lang w:val="sv-SE"/>
        </w:rPr>
        <w:noBreakHyphen/>
        <w:t>timmars period med en genomsnittlig 24 timmars placebokorrigerad systolisk/diastolisk blodtryckssänkning på 15,8/10 mm Hg. Vid ambulatorisk blodtrycksuppföljning var dalvärdet i förhållande till den maximala effekten av CoAprovel 150 mg/12,5 mg 100%. Mätt med blodtrycksmanschett under mottagningsbesök var dalvärdet i förhållande till maximal effekt 68% och 76% för CoAprovel 150 mg/12,5 mg respektive CoAprovel 300 mg/12,5 mg. Dessa 24</w:t>
      </w:r>
      <w:r w:rsidRPr="00D50EB1">
        <w:rPr>
          <w:szCs w:val="22"/>
          <w:lang w:val="sv-SE"/>
        </w:rPr>
        <w:noBreakHyphen/>
        <w:t>timmars effekter observerades utan alltför kraftiga maximala blodtryckseffekter och är förenliga med säker och effektiv blodtryckssänkning över doseringsintervallet en gång dagligen.</w:t>
      </w:r>
    </w:p>
    <w:p w14:paraId="6381C76A" w14:textId="77777777" w:rsidR="000046B4" w:rsidRPr="00D50EB1" w:rsidRDefault="000046B4">
      <w:pPr>
        <w:pStyle w:val="EMEABodyText"/>
        <w:rPr>
          <w:szCs w:val="22"/>
          <w:lang w:val="sv-SE"/>
        </w:rPr>
      </w:pPr>
    </w:p>
    <w:p w14:paraId="6381C76B" w14:textId="6FCEA918" w:rsidR="000046B4" w:rsidRPr="00D50EB1" w:rsidRDefault="000046B4">
      <w:pPr>
        <w:pStyle w:val="EMEABodyText"/>
        <w:rPr>
          <w:szCs w:val="22"/>
          <w:lang w:val="sv-SE"/>
        </w:rPr>
      </w:pPr>
      <w:r w:rsidRPr="00D50EB1">
        <w:rPr>
          <w:szCs w:val="22"/>
          <w:lang w:val="sv-SE"/>
        </w:rPr>
        <w:t>Hos patienter som inte adekvat kunnat kontrolleras på 25 mg hydroklortiazid enbart, ger tillägg av irbesartan en ytterligare placebo</w:t>
      </w:r>
      <w:r w:rsidRPr="00D50EB1">
        <w:rPr>
          <w:szCs w:val="22"/>
          <w:lang w:val="sv-SE"/>
        </w:rPr>
        <w:noBreakHyphen/>
        <w:t xml:space="preserve">korrigerad systolisk/diastolisk reduktion av blodtrycket på i medeltal 11,1/7,2 mm Hg. </w:t>
      </w:r>
    </w:p>
    <w:p w14:paraId="6381C76C" w14:textId="77777777" w:rsidR="000046B4" w:rsidRPr="00D50EB1" w:rsidRDefault="000046B4">
      <w:pPr>
        <w:pStyle w:val="EMEABodyText"/>
        <w:rPr>
          <w:szCs w:val="22"/>
          <w:lang w:val="sv-SE"/>
        </w:rPr>
      </w:pPr>
    </w:p>
    <w:p w14:paraId="6381C76D" w14:textId="77777777" w:rsidR="000046B4" w:rsidRPr="00D50EB1" w:rsidRDefault="000046B4">
      <w:pPr>
        <w:pStyle w:val="EMEABodyText"/>
        <w:rPr>
          <w:szCs w:val="22"/>
          <w:lang w:val="sv-SE"/>
        </w:rPr>
      </w:pPr>
      <w:r w:rsidRPr="00D50EB1">
        <w:rPr>
          <w:szCs w:val="22"/>
          <w:lang w:val="sv-SE"/>
        </w:rPr>
        <w:t>Den blodtryckssänkande effekten av irbesartan i kombination med hydroklortiazid är märkbar efter första dosen och har till stor del framträtt inom 1</w:t>
      </w:r>
      <w:r w:rsidRPr="00D50EB1">
        <w:rPr>
          <w:szCs w:val="22"/>
          <w:lang w:val="sv-SE"/>
        </w:rPr>
        <w:noBreakHyphen/>
        <w:t>2 veckor, med maximal effekt inom 6</w:t>
      </w:r>
      <w:r w:rsidRPr="00D50EB1">
        <w:rPr>
          <w:szCs w:val="22"/>
          <w:lang w:val="sv-SE"/>
        </w:rPr>
        <w:noBreakHyphen/>
        <w:t>8 veckor. I långtidsstudier har effekten av irbesartan/hydroklortiazid bibehållits i mer än ett år. Även om detta ej specifikt studerats med CoAprovel har ”Rebound”</w:t>
      </w:r>
      <w:r w:rsidRPr="00D50EB1">
        <w:rPr>
          <w:szCs w:val="22"/>
          <w:lang w:val="sv-SE"/>
        </w:rPr>
        <w:noBreakHyphen/>
        <w:t>hypertoni ej observerats med irbesartan eller hydroklortiazid.</w:t>
      </w:r>
    </w:p>
    <w:p w14:paraId="6381C76E" w14:textId="77777777" w:rsidR="000046B4" w:rsidRPr="00D50EB1" w:rsidRDefault="000046B4">
      <w:pPr>
        <w:pStyle w:val="EMEABodyText"/>
        <w:rPr>
          <w:szCs w:val="22"/>
          <w:lang w:val="sv-SE"/>
        </w:rPr>
      </w:pPr>
    </w:p>
    <w:p w14:paraId="6381C76F" w14:textId="77777777" w:rsidR="000046B4" w:rsidRPr="00D50EB1" w:rsidRDefault="000046B4">
      <w:pPr>
        <w:pStyle w:val="EMEABodyText"/>
        <w:rPr>
          <w:szCs w:val="22"/>
          <w:lang w:val="sv-SE"/>
        </w:rPr>
      </w:pPr>
      <w:r w:rsidRPr="00D50EB1">
        <w:rPr>
          <w:szCs w:val="22"/>
          <w:lang w:val="sv-SE"/>
        </w:rPr>
        <w:t>Effekten av kombinationen av irbesartan och hydroklortiazid på morbiditet och mortalitet har ej studerats. Epidemiologiska studier har visat att långtidsbehandling med hydroklortiazid reducerar risken för kardiovaskulär mortalitet och morbiditet.</w:t>
      </w:r>
    </w:p>
    <w:p w14:paraId="6381C770" w14:textId="77777777" w:rsidR="000046B4" w:rsidRPr="00D50EB1" w:rsidRDefault="000046B4">
      <w:pPr>
        <w:pStyle w:val="EMEABodyText"/>
        <w:rPr>
          <w:szCs w:val="22"/>
          <w:lang w:val="sv-SE"/>
        </w:rPr>
      </w:pPr>
    </w:p>
    <w:p w14:paraId="6381C771" w14:textId="09C35BB3" w:rsidR="000046B4" w:rsidRPr="00D50EB1" w:rsidRDefault="000046B4">
      <w:pPr>
        <w:pStyle w:val="EMEABodyText"/>
        <w:rPr>
          <w:szCs w:val="22"/>
          <w:lang w:val="sv-SE"/>
        </w:rPr>
      </w:pPr>
      <w:r w:rsidRPr="00D50EB1">
        <w:rPr>
          <w:szCs w:val="22"/>
          <w:lang w:val="sv-SE"/>
        </w:rPr>
        <w:t>Det föreligger ingen skillnad i terapisvar med CoAprovel oavsett ålder eller kön. Som för andra läkemedel som påverkar renin-angiotensinsystemet, har svarta hypertoniker en märkbart sämre respons på irbesartan i monoterapi. När irbesartan ges tillsammans med en låg dos hydroklortiazid (</w:t>
      </w:r>
      <w:r w:rsidR="000037C7" w:rsidRPr="00D50EB1">
        <w:rPr>
          <w:szCs w:val="22"/>
          <w:lang w:val="sv-SE"/>
        </w:rPr>
        <w:t>t.ex.</w:t>
      </w:r>
      <w:r w:rsidRPr="00D50EB1">
        <w:rPr>
          <w:szCs w:val="22"/>
          <w:lang w:val="sv-SE"/>
        </w:rPr>
        <w:t>12,5 mg dagligen) är den antihypertensiva effekten hos svarta patienter i det närmaste samma som den hos icke-svarta patienter.</w:t>
      </w:r>
    </w:p>
    <w:p w14:paraId="6381C772" w14:textId="77777777" w:rsidR="000046B4" w:rsidRPr="00D50EB1" w:rsidRDefault="000046B4">
      <w:pPr>
        <w:pStyle w:val="EMEABodyText"/>
        <w:rPr>
          <w:szCs w:val="22"/>
          <w:lang w:val="sv-SE"/>
        </w:rPr>
      </w:pPr>
    </w:p>
    <w:p w14:paraId="6381C773" w14:textId="77777777" w:rsidR="00F62E54" w:rsidRPr="00D50EB1" w:rsidRDefault="00F62E54">
      <w:pPr>
        <w:pStyle w:val="EMEABodyText"/>
        <w:rPr>
          <w:szCs w:val="22"/>
          <w:u w:val="single"/>
          <w:lang w:val="sv-SE"/>
        </w:rPr>
      </w:pPr>
      <w:r w:rsidRPr="00D50EB1">
        <w:rPr>
          <w:szCs w:val="22"/>
          <w:u w:val="single"/>
          <w:lang w:val="sv-SE"/>
        </w:rPr>
        <w:t>Klinisk effekt och säkerhet</w:t>
      </w:r>
    </w:p>
    <w:p w14:paraId="6381C774" w14:textId="77777777" w:rsidR="00791C7A" w:rsidRPr="00D50EB1" w:rsidRDefault="00791C7A">
      <w:pPr>
        <w:pStyle w:val="EMEABodyText"/>
        <w:rPr>
          <w:szCs w:val="22"/>
          <w:lang w:val="sv-SE"/>
        </w:rPr>
      </w:pPr>
    </w:p>
    <w:p w14:paraId="6381C775" w14:textId="359C52AF" w:rsidR="000046B4" w:rsidRPr="00D50EB1" w:rsidRDefault="000046B4">
      <w:pPr>
        <w:pStyle w:val="EMEABodyText"/>
        <w:rPr>
          <w:szCs w:val="22"/>
          <w:lang w:val="sv-SE"/>
        </w:rPr>
      </w:pPr>
      <w:r w:rsidRPr="00D50EB1">
        <w:rPr>
          <w:szCs w:val="22"/>
          <w:lang w:val="sv-SE"/>
        </w:rPr>
        <w:lastRenderedPageBreak/>
        <w:t>Effekt och säkerhet av CoAprovel som initial behandling vid grav hypertoni (definierad som SeDBP ≥ 110 mmHg) utvärderades i en randomiserad, dubbelblind, 8-veckors multicenterstudie med parallella grupper och aktiv kontroll. Totalt 697 patienter randomiserades i förhållandet 2:1 till antingen irbesartan/hydroklortiazid 150 mg/12,5 mg eller till irbesartan 150 mg och upptitrerades (utan att mäta effekten av den lägre dosen) efter en vecka till irbesartan/hydroklortiazid 300 mg/25 mg eller till irbesartan 300 mg.</w:t>
      </w:r>
    </w:p>
    <w:p w14:paraId="6381C776" w14:textId="77777777" w:rsidR="000046B4" w:rsidRPr="00D50EB1" w:rsidRDefault="000046B4">
      <w:pPr>
        <w:pStyle w:val="EMEABodyText"/>
        <w:rPr>
          <w:szCs w:val="22"/>
          <w:lang w:val="sv-SE"/>
        </w:rPr>
      </w:pPr>
    </w:p>
    <w:p w14:paraId="6381C777" w14:textId="77777777" w:rsidR="000046B4" w:rsidRPr="00D50EB1" w:rsidRDefault="000046B4">
      <w:pPr>
        <w:pStyle w:val="EMEABodyText"/>
        <w:rPr>
          <w:szCs w:val="22"/>
          <w:lang w:val="sv-SE"/>
        </w:rPr>
      </w:pPr>
      <w:r w:rsidRPr="00D50EB1">
        <w:rPr>
          <w:szCs w:val="22"/>
          <w:lang w:val="sv-SE"/>
        </w:rPr>
        <w:t>Studien inkluderade 58% män. Patienternas medelålder var 52,5 år, 13% var ≥ 65 år och endast 2% var ≥ 75 år gamla. Tolv procent (12%) av patienterna var diabetiker, 34% hade hyperlipidemi och den vanligaste hjärtkärl-sjukdomen var stabil angina pectoris hos 3,5% av deltagarna.</w:t>
      </w:r>
    </w:p>
    <w:p w14:paraId="6381C778" w14:textId="77777777" w:rsidR="000046B4" w:rsidRPr="00D50EB1" w:rsidRDefault="000046B4">
      <w:pPr>
        <w:pStyle w:val="EMEABodyText"/>
        <w:rPr>
          <w:szCs w:val="22"/>
          <w:lang w:val="sv-SE"/>
        </w:rPr>
      </w:pPr>
    </w:p>
    <w:p w14:paraId="6381C779" w14:textId="0DF7EFD1" w:rsidR="000046B4" w:rsidRPr="00D50EB1" w:rsidRDefault="000046B4">
      <w:pPr>
        <w:pStyle w:val="EMEABodyText"/>
        <w:rPr>
          <w:szCs w:val="22"/>
          <w:lang w:val="sv-SE"/>
        </w:rPr>
      </w:pPr>
      <w:r w:rsidRPr="00D50EB1">
        <w:rPr>
          <w:szCs w:val="22"/>
          <w:lang w:val="sv-SE"/>
        </w:rPr>
        <w:t>Det huvudsakliga syftet med denna studie var att jämföra andelen patienter vars SeDBP var kontrollerat (SeDBP &lt; 90 mmHg) efter 5 veckors behandling. Fyrtiosju procent (47,2%) av patienterna som fick kombinationsbehandling nådde dalvärde SeDBP &lt; 90 mmHg jämfört med 33,2% av patienterna som fick irbesartan (p = 0,0005). Blodtrycket vid baslinjen var i genomsnitt cirka 172/113 mmHg i vardera behandlingsgrupp och sänkningarna i SeSBP/SeDBP efter 5 veckor var 30,8/24,0 mmHg och 21,1/19,3 mmHg för irbesartan/hydroklortiazid respektive irbesartan (p &lt; 0,0001).</w:t>
      </w:r>
    </w:p>
    <w:p w14:paraId="6381C77A" w14:textId="77777777" w:rsidR="000046B4" w:rsidRPr="00D50EB1" w:rsidRDefault="000046B4">
      <w:pPr>
        <w:pStyle w:val="EMEABodyText"/>
        <w:rPr>
          <w:szCs w:val="22"/>
          <w:lang w:val="sv-SE"/>
        </w:rPr>
      </w:pPr>
    </w:p>
    <w:p w14:paraId="6381C77B" w14:textId="77777777" w:rsidR="000046B4" w:rsidRPr="00D50EB1" w:rsidRDefault="000046B4">
      <w:pPr>
        <w:pStyle w:val="EMEABodyText"/>
        <w:rPr>
          <w:szCs w:val="22"/>
          <w:lang w:val="sv-SE"/>
        </w:rPr>
      </w:pPr>
      <w:r w:rsidRPr="00D50EB1">
        <w:rPr>
          <w:szCs w:val="22"/>
          <w:lang w:val="sv-SE"/>
        </w:rPr>
        <w:t>Typ och frekvens av de biverkningar som rapporterades hos patienter behandlade med kombinationen var jämförbar med biverkningsprofilen för patienter i monoterapi. Under den 8 veckor långa behandlingsperioden rapporterades inga fall av synkope i någon av behandlingsgrupperna. Det var 0,6% och 0% av patienterna som rapporterade hypotoni och 2,8% och 3,1% av patienterna som rapporterade yrsel som biverkan i kombinations- respektive monoterapigruppen.</w:t>
      </w:r>
    </w:p>
    <w:p w14:paraId="6381C77C" w14:textId="77777777" w:rsidR="000046B4" w:rsidRPr="00D50EB1" w:rsidRDefault="000046B4">
      <w:pPr>
        <w:pStyle w:val="EMEABodyText"/>
        <w:rPr>
          <w:szCs w:val="22"/>
          <w:lang w:val="sv-SE"/>
        </w:rPr>
      </w:pPr>
    </w:p>
    <w:p w14:paraId="6381C77D" w14:textId="77777777" w:rsidR="008E4A74" w:rsidRPr="00D50EB1" w:rsidRDefault="008E4A74" w:rsidP="008E4A74">
      <w:pPr>
        <w:rPr>
          <w:szCs w:val="22"/>
          <w:u w:val="single"/>
          <w:lang w:val="sv-SE" w:eastAsia="sv-SE"/>
        </w:rPr>
      </w:pPr>
      <w:r w:rsidRPr="00D50EB1">
        <w:rPr>
          <w:bCs/>
          <w:szCs w:val="22"/>
          <w:u w:val="single"/>
          <w:lang w:val="sv-SE" w:eastAsia="sv-SE"/>
        </w:rPr>
        <w:t>Dubbel blockad av renin-angiotensin-aldosteronsystemet (RAAS)</w:t>
      </w:r>
    </w:p>
    <w:p w14:paraId="6381C77E" w14:textId="77777777" w:rsidR="00791C7A" w:rsidRPr="00D50EB1" w:rsidRDefault="00791C7A" w:rsidP="008E4A74">
      <w:pPr>
        <w:rPr>
          <w:szCs w:val="22"/>
          <w:lang w:val="sv-SE"/>
        </w:rPr>
      </w:pPr>
    </w:p>
    <w:p w14:paraId="6381C77F" w14:textId="77777777" w:rsidR="008E4A74" w:rsidRPr="00D50EB1" w:rsidRDefault="008E4A74" w:rsidP="008E4A74">
      <w:pPr>
        <w:rPr>
          <w:bCs/>
          <w:szCs w:val="22"/>
          <w:lang w:val="sv-SE"/>
        </w:rPr>
      </w:pPr>
      <w:r w:rsidRPr="00D50EB1">
        <w:rPr>
          <w:szCs w:val="22"/>
          <w:lang w:val="sv-SE"/>
        </w:rPr>
        <w:t>Två stora randomiserade, kontrollerade prövningar (ONTARGET (ONgoing Telmisartan Alone and in combination with Ramipril Global Endpoint Trial) och VA NEPHRON-D (The Veterans Affairs Nephropathy in Diabetes)) har undersökt den kombinerade användningen av en ACE-hämmare och en angiotensin II-receptorblockerare.</w:t>
      </w:r>
      <w:r w:rsidR="00791C7A" w:rsidRPr="00D50EB1">
        <w:rPr>
          <w:szCs w:val="22"/>
          <w:lang w:val="sv-SE"/>
        </w:rPr>
        <w:t xml:space="preserve"> </w:t>
      </w:r>
      <w:r w:rsidRPr="00D50EB1">
        <w:rPr>
          <w:szCs w:val="22"/>
          <w:lang w:val="sv-SE"/>
        </w:rPr>
        <w:t>ONTARGET var en studie som genomfördes på patienter med en anamnes av kardiovaskulär och cerebrovaskulär sjukdom, eller typ 2-diabetes mellitus åtföljt av evidens för slutorganskada. VA NEPHRON-D var en studie på patienter med typ 2-diabetes mellitus och diabetesnefropati.</w:t>
      </w:r>
    </w:p>
    <w:p w14:paraId="6381C780" w14:textId="77777777" w:rsidR="008E4A74" w:rsidRPr="00D50EB1" w:rsidRDefault="008E4A74" w:rsidP="008E4A74">
      <w:pPr>
        <w:rPr>
          <w:bCs/>
          <w:szCs w:val="22"/>
          <w:lang w:val="sv-SE"/>
        </w:rPr>
      </w:pPr>
      <w:r w:rsidRPr="00D50EB1">
        <w:rPr>
          <w:szCs w:val="22"/>
          <w:lang w:val="sv-SE"/>
        </w:rPr>
        <w:t>Dessa studier har inte visat någon signifikant nytta på renala och/eller kardiovaskulära resultat och mortalitet, medan en ökad risk för hyperkalemi, akut njurskada och/eller hypotoni observerades jämfört med monoterapi. Då deras farmakodynamiska egenskaper liknar varandra är dessa resultat även relevanta för andra ACE-hämmare och angiotensin II-receptorblockerare.</w:t>
      </w:r>
    </w:p>
    <w:p w14:paraId="6381C781" w14:textId="77777777" w:rsidR="008E4A74" w:rsidRPr="00D50EB1" w:rsidRDefault="008E4A74" w:rsidP="008E4A74">
      <w:pPr>
        <w:rPr>
          <w:bCs/>
          <w:szCs w:val="22"/>
          <w:lang w:val="sv-SE"/>
        </w:rPr>
      </w:pPr>
      <w:r w:rsidRPr="00D50EB1">
        <w:rPr>
          <w:szCs w:val="22"/>
          <w:lang w:val="sv-SE"/>
        </w:rPr>
        <w:t>ACE-hämmare och angiotensin II-receptorblockerare bör därför inte användas samtidigt hos patienter med diabetesnefropati.</w:t>
      </w:r>
    </w:p>
    <w:p w14:paraId="6381C782" w14:textId="77777777" w:rsidR="00791C7A" w:rsidRPr="00D50EB1" w:rsidRDefault="00791C7A" w:rsidP="008E4A74">
      <w:pPr>
        <w:rPr>
          <w:szCs w:val="22"/>
          <w:lang w:val="sv-SE"/>
        </w:rPr>
      </w:pPr>
    </w:p>
    <w:p w14:paraId="6381C783" w14:textId="77777777" w:rsidR="008E4A74" w:rsidRPr="00D50EB1" w:rsidRDefault="008E4A74" w:rsidP="008E4A74">
      <w:pPr>
        <w:rPr>
          <w:bCs/>
          <w:szCs w:val="22"/>
          <w:lang w:val="sv-SE"/>
        </w:rPr>
      </w:pPr>
      <w:r w:rsidRPr="00D50EB1">
        <w:rPr>
          <w:szCs w:val="22"/>
          <w:lang w:val="sv-SE"/>
        </w:rPr>
        <w:t>ALTITUDE (Aliskiren Trial in Type 2 Diabetes Using Cardiovascular and Renal Disease Endpoints) var en studie med syfte att testa nyttan av att lägga till aliskiren till en standardbehandling med en ACE-hämmare eller en angiotensin II-receptorblockerare hos patienter med typ 2-diabetes mellitus och kronisk njursjukdom, kardiovaskulär sjukdom eller både och. Studien avslutades i förtid eftersom det fanns en ökad risk för oönskat utfall. Både kardiovaskulär död och stroke var numerärt vanligare i aliskiren-gruppen än i placebo-gruppen och oönskade händelser och allvarliga oönskade händelser av intresse (hyperkalemi, hypotoni och njurdysfunktion) rapporterades med högre frekvens i aliskiren-gruppen än i placebo-gruppen.</w:t>
      </w:r>
    </w:p>
    <w:p w14:paraId="6381C784" w14:textId="77777777" w:rsidR="008E4A74" w:rsidRPr="00D50EB1" w:rsidRDefault="008E4A74">
      <w:pPr>
        <w:pStyle w:val="EMEABodyText"/>
        <w:rPr>
          <w:szCs w:val="22"/>
          <w:lang w:val="sv-SE"/>
        </w:rPr>
      </w:pPr>
    </w:p>
    <w:p w14:paraId="6381C785" w14:textId="77777777" w:rsidR="00721E92" w:rsidRPr="00D50EB1" w:rsidRDefault="00721E92" w:rsidP="00721E92">
      <w:pPr>
        <w:rPr>
          <w:i/>
          <w:szCs w:val="22"/>
          <w:lang w:val="sv-SE"/>
        </w:rPr>
      </w:pPr>
      <w:r w:rsidRPr="00D50EB1">
        <w:rPr>
          <w:i/>
          <w:szCs w:val="22"/>
          <w:lang w:val="sv-SE"/>
        </w:rPr>
        <w:t xml:space="preserve">Icke-melanom hudcancer: </w:t>
      </w:r>
    </w:p>
    <w:p w14:paraId="6381C786" w14:textId="77777777" w:rsidR="00721E92" w:rsidRPr="00D50EB1" w:rsidRDefault="00721E92" w:rsidP="00721E92">
      <w:pPr>
        <w:rPr>
          <w:szCs w:val="22"/>
          <w:lang w:val="sv-SE"/>
        </w:rPr>
      </w:pPr>
      <w:r w:rsidRPr="00D50EB1">
        <w:rPr>
          <w:szCs w:val="22"/>
          <w:lang w:val="sv-SE"/>
        </w:rPr>
        <w:t xml:space="preserve">Baserat på tillgängliga uppgifter från epidemiologiska studier har ett kumulativt dosberoende samband setts mellan HCTZ och NMSC. I en studie ingick en population som bestod av 71 533 fall av BCC och 8 629 fall av SCC matchade mot 1 430 833 respektive 172 462 populationskontroller. Hög användning av HCTZ (≥ 50 000 mg kumulativt) associerades med enjusterad oddskvot på 1,29 (95 % KI: 1,23–1,35) för BCC och 3,98 (95 % KI: 3,68–4,31) för SCC. Ett tydligt kumulativt dos-responssamband sågs för både BCC och SCC. En annan studie visade på ett möjligt samband mellan läppcancer (SCC) </w:t>
      </w:r>
      <w:r w:rsidRPr="00D50EB1">
        <w:rPr>
          <w:szCs w:val="22"/>
          <w:lang w:val="sv-SE"/>
        </w:rPr>
        <w:lastRenderedPageBreak/>
        <w:t>och exponering för HCTZ: 633 fall av läppcancer matchades med 63 067 populationskontroller, med hjälp av en riskinställd provtagningsstrategi. Ett kumulativt dos-responsförhållande påvisades med en justerad oddskvot på 2,1 (95 % KI: 1,7-2,6) som steg till en oddskvot på 3,9 (3,0-4,9) för hög användning (~25 000 mg) och en oddskvot på 7,7 (5,7-10,5) för den högsta kumulativa dosen (~100 000 mg) (se även avsnitt 4.4).</w:t>
      </w:r>
    </w:p>
    <w:p w14:paraId="6381C787" w14:textId="77777777" w:rsidR="00721E92" w:rsidRPr="00D50EB1" w:rsidRDefault="00721E92">
      <w:pPr>
        <w:pStyle w:val="EMEABodyText"/>
        <w:rPr>
          <w:szCs w:val="22"/>
          <w:lang w:val="sv-SE"/>
        </w:rPr>
      </w:pPr>
    </w:p>
    <w:p w14:paraId="6381C788" w14:textId="788513C8" w:rsidR="000046B4" w:rsidRPr="00D50EB1" w:rsidRDefault="000046B4">
      <w:pPr>
        <w:pStyle w:val="EMEAHeading2"/>
        <w:rPr>
          <w:szCs w:val="22"/>
          <w:lang w:val="sv-SE"/>
        </w:rPr>
      </w:pPr>
      <w:r w:rsidRPr="00D50EB1">
        <w:rPr>
          <w:szCs w:val="22"/>
          <w:lang w:val="sv-SE"/>
        </w:rPr>
        <w:t>5.2</w:t>
      </w:r>
      <w:r w:rsidRPr="00D50EB1">
        <w:rPr>
          <w:szCs w:val="22"/>
          <w:lang w:val="sv-SE"/>
        </w:rPr>
        <w:tab/>
        <w:t>Farmakokinetiska egenskaper</w:t>
      </w:r>
      <w:r w:rsidR="00FA4418" w:rsidRPr="00D50EB1">
        <w:rPr>
          <w:szCs w:val="22"/>
          <w:lang w:val="sv-SE"/>
        </w:rPr>
        <w:fldChar w:fldCharType="begin"/>
      </w:r>
      <w:r w:rsidR="00FA4418" w:rsidRPr="00D50EB1">
        <w:rPr>
          <w:szCs w:val="22"/>
          <w:lang w:val="sv-SE"/>
        </w:rPr>
        <w:instrText xml:space="preserve"> DOCVARIABLE vault_nd_d3edfba5-b99b-4673-85a1-e5bf25a70eed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89" w14:textId="77777777" w:rsidR="000046B4" w:rsidRPr="00D50EB1" w:rsidRDefault="000046B4" w:rsidP="000046B4">
      <w:pPr>
        <w:pStyle w:val="EMEAHeading2"/>
        <w:rPr>
          <w:szCs w:val="22"/>
          <w:lang w:val="sv-SE"/>
        </w:rPr>
      </w:pPr>
    </w:p>
    <w:p w14:paraId="6381C78A" w14:textId="77777777" w:rsidR="000046B4" w:rsidRPr="00D50EB1" w:rsidRDefault="000046B4">
      <w:pPr>
        <w:pStyle w:val="EMEABodyText"/>
        <w:rPr>
          <w:szCs w:val="22"/>
          <w:lang w:val="sv-SE"/>
        </w:rPr>
      </w:pPr>
      <w:r w:rsidRPr="00D50EB1">
        <w:rPr>
          <w:szCs w:val="22"/>
          <w:lang w:val="sv-SE"/>
        </w:rPr>
        <w:t>Samtidig administrering av hydroklortiazid och irbesartan har ingen effekt på respektive läkemedels farmakokinetik.</w:t>
      </w:r>
    </w:p>
    <w:p w14:paraId="6381C78B" w14:textId="77777777" w:rsidR="000046B4" w:rsidRPr="00D50EB1" w:rsidRDefault="000046B4">
      <w:pPr>
        <w:pStyle w:val="EMEABodyText"/>
        <w:rPr>
          <w:szCs w:val="22"/>
          <w:lang w:val="sv-SE"/>
        </w:rPr>
      </w:pPr>
    </w:p>
    <w:p w14:paraId="6381C78C" w14:textId="77777777" w:rsidR="00791C7A" w:rsidRPr="00D50EB1" w:rsidRDefault="00791C7A" w:rsidP="00791C7A">
      <w:pPr>
        <w:numPr>
          <w:ilvl w:val="12"/>
          <w:numId w:val="0"/>
        </w:numPr>
        <w:ind w:right="-2"/>
        <w:rPr>
          <w:szCs w:val="22"/>
          <w:u w:val="single"/>
          <w:lang w:val="sv-SE"/>
        </w:rPr>
      </w:pPr>
      <w:r w:rsidRPr="00D50EB1">
        <w:rPr>
          <w:szCs w:val="22"/>
          <w:u w:val="single"/>
          <w:lang w:val="sv-SE"/>
        </w:rPr>
        <w:t>Absorption</w:t>
      </w:r>
    </w:p>
    <w:p w14:paraId="6381C78D" w14:textId="77777777" w:rsidR="00791C7A" w:rsidRPr="00D50EB1" w:rsidRDefault="00791C7A">
      <w:pPr>
        <w:pStyle w:val="EMEABodyText"/>
        <w:rPr>
          <w:szCs w:val="22"/>
          <w:lang w:val="sv-SE"/>
        </w:rPr>
      </w:pPr>
    </w:p>
    <w:p w14:paraId="6381C78E" w14:textId="77777777" w:rsidR="000046B4" w:rsidRPr="00D50EB1" w:rsidRDefault="000046B4">
      <w:pPr>
        <w:pStyle w:val="EMEABodyText"/>
        <w:rPr>
          <w:szCs w:val="22"/>
          <w:lang w:val="sv-SE"/>
        </w:rPr>
      </w:pPr>
      <w:r w:rsidRPr="00D50EB1">
        <w:rPr>
          <w:szCs w:val="22"/>
          <w:lang w:val="sv-SE"/>
        </w:rPr>
        <w:t>Irbesartan och hydroklortiazid är oralt verksamma läkemedel som inte kräver biotransformering för att utöva aktivitet. Efter oral administrering av CoAprovel är den absoluta biotillgängligheten 60</w:t>
      </w:r>
      <w:r w:rsidRPr="00D50EB1">
        <w:rPr>
          <w:szCs w:val="22"/>
          <w:lang w:val="sv-SE"/>
        </w:rPr>
        <w:noBreakHyphen/>
        <w:t>80% och 50</w:t>
      </w:r>
      <w:r w:rsidRPr="00D50EB1">
        <w:rPr>
          <w:szCs w:val="22"/>
          <w:lang w:val="sv-SE"/>
        </w:rPr>
        <w:noBreakHyphen/>
        <w:t>80% för irbesartan respektive hydroklortiazid. Föda påverkar ej biotillgängligheten av CoAprovel. Maximala plasmakoncentrationen uppnås 1,5</w:t>
      </w:r>
      <w:r w:rsidRPr="00D50EB1">
        <w:rPr>
          <w:szCs w:val="22"/>
          <w:lang w:val="sv-SE"/>
        </w:rPr>
        <w:noBreakHyphen/>
        <w:t>2 timmar efter oral administrering för irbesartan och efter 1</w:t>
      </w:r>
      <w:r w:rsidRPr="00D50EB1">
        <w:rPr>
          <w:szCs w:val="22"/>
          <w:lang w:val="sv-SE"/>
        </w:rPr>
        <w:noBreakHyphen/>
        <w:t>2,5 timmar för hydroklortiazid.</w:t>
      </w:r>
    </w:p>
    <w:p w14:paraId="6381C78F" w14:textId="77777777" w:rsidR="000046B4" w:rsidRPr="00D50EB1" w:rsidRDefault="000046B4">
      <w:pPr>
        <w:pStyle w:val="EMEABodyText"/>
        <w:rPr>
          <w:szCs w:val="22"/>
          <w:lang w:val="sv-SE"/>
        </w:rPr>
      </w:pPr>
    </w:p>
    <w:p w14:paraId="6381C790" w14:textId="77777777" w:rsidR="00791C7A" w:rsidRPr="00D50EB1" w:rsidRDefault="00791C7A" w:rsidP="00791C7A">
      <w:pPr>
        <w:numPr>
          <w:ilvl w:val="12"/>
          <w:numId w:val="0"/>
        </w:numPr>
        <w:ind w:right="-2"/>
        <w:rPr>
          <w:szCs w:val="22"/>
          <w:u w:val="single"/>
          <w:lang w:val="sv-SE"/>
        </w:rPr>
      </w:pPr>
      <w:r w:rsidRPr="00D50EB1">
        <w:rPr>
          <w:szCs w:val="22"/>
          <w:u w:val="single"/>
          <w:lang w:val="sv-SE"/>
        </w:rPr>
        <w:t>Distribution</w:t>
      </w:r>
    </w:p>
    <w:p w14:paraId="6381C791" w14:textId="77777777" w:rsidR="00791C7A" w:rsidRPr="00D50EB1" w:rsidRDefault="00791C7A">
      <w:pPr>
        <w:pStyle w:val="EMEABodyText"/>
        <w:rPr>
          <w:szCs w:val="22"/>
          <w:lang w:val="sv-SE"/>
        </w:rPr>
      </w:pPr>
    </w:p>
    <w:p w14:paraId="6381C792" w14:textId="77777777" w:rsidR="000046B4" w:rsidRPr="00D50EB1" w:rsidRDefault="000046B4">
      <w:pPr>
        <w:pStyle w:val="EMEABodyText"/>
        <w:rPr>
          <w:szCs w:val="22"/>
          <w:lang w:val="sv-SE"/>
        </w:rPr>
      </w:pPr>
      <w:r w:rsidRPr="00D50EB1">
        <w:rPr>
          <w:szCs w:val="22"/>
          <w:lang w:val="sv-SE"/>
        </w:rPr>
        <w:t>Plasmaproteinbindningen för irbesartan är cirka 96% med försumbar bindning till blodcellskomponenterna. Distributionsvolymen för irbesartan är 53</w:t>
      </w:r>
      <w:r w:rsidRPr="00D50EB1">
        <w:rPr>
          <w:szCs w:val="22"/>
          <w:lang w:val="sv-SE"/>
        </w:rPr>
        <w:noBreakHyphen/>
        <w:t>93 liter. Hydroklortiazid är proteinbundet till 68% i plasma, och den skenbara distributionsvolymen är 0,83</w:t>
      </w:r>
      <w:r w:rsidRPr="00D50EB1">
        <w:rPr>
          <w:szCs w:val="22"/>
          <w:lang w:val="sv-SE"/>
        </w:rPr>
        <w:noBreakHyphen/>
        <w:t>1,14 l/kg.</w:t>
      </w:r>
    </w:p>
    <w:p w14:paraId="6381C793" w14:textId="77777777" w:rsidR="000046B4" w:rsidRPr="00D50EB1" w:rsidRDefault="000046B4">
      <w:pPr>
        <w:pStyle w:val="EMEABodyText"/>
        <w:rPr>
          <w:szCs w:val="22"/>
          <w:lang w:val="sv-SE"/>
        </w:rPr>
      </w:pPr>
    </w:p>
    <w:p w14:paraId="6381C794" w14:textId="77777777" w:rsidR="00791C7A" w:rsidRPr="00D50EB1" w:rsidRDefault="00791C7A" w:rsidP="00791C7A">
      <w:pPr>
        <w:numPr>
          <w:ilvl w:val="12"/>
          <w:numId w:val="0"/>
        </w:numPr>
        <w:ind w:right="-2"/>
        <w:rPr>
          <w:szCs w:val="22"/>
          <w:lang w:val="sv-SE"/>
        </w:rPr>
      </w:pPr>
      <w:r w:rsidRPr="00D50EB1">
        <w:rPr>
          <w:szCs w:val="22"/>
          <w:u w:val="single"/>
          <w:lang w:val="sv-SE"/>
        </w:rPr>
        <w:t>Linjäritet/icke-linjäritet</w:t>
      </w:r>
    </w:p>
    <w:p w14:paraId="6381C795" w14:textId="77777777" w:rsidR="00791C7A" w:rsidRPr="00D50EB1" w:rsidRDefault="00791C7A">
      <w:pPr>
        <w:pStyle w:val="EMEABodyText"/>
        <w:rPr>
          <w:szCs w:val="22"/>
          <w:lang w:val="sv-SE"/>
        </w:rPr>
      </w:pPr>
    </w:p>
    <w:p w14:paraId="6381C796" w14:textId="036404AA" w:rsidR="000046B4" w:rsidRPr="00D50EB1" w:rsidRDefault="000046B4">
      <w:pPr>
        <w:pStyle w:val="EMEABodyText"/>
        <w:rPr>
          <w:szCs w:val="22"/>
          <w:lang w:val="sv-SE"/>
        </w:rPr>
      </w:pPr>
      <w:r w:rsidRPr="00D50EB1">
        <w:rPr>
          <w:szCs w:val="22"/>
          <w:lang w:val="sv-SE"/>
        </w:rPr>
        <w:t>Irbesartan uppvisar linjär och dosproportionell farmakokinetik i dosområdet 10</w:t>
      </w:r>
      <w:r w:rsidRPr="00D50EB1">
        <w:rPr>
          <w:szCs w:val="22"/>
          <w:lang w:val="sv-SE"/>
        </w:rPr>
        <w:noBreakHyphen/>
        <w:t>600 mg. En proportionellt mindre ökning av den orala absorptionen observerades vid doser över 600 mg; orsaken till detta är okänd. Totala och renala clearance är 157</w:t>
      </w:r>
      <w:r w:rsidRPr="00D50EB1">
        <w:rPr>
          <w:szCs w:val="22"/>
          <w:lang w:val="sv-SE"/>
        </w:rPr>
        <w:noBreakHyphen/>
        <w:t>176 respektive 3</w:t>
      </w:r>
      <w:r w:rsidRPr="00D50EB1">
        <w:rPr>
          <w:szCs w:val="22"/>
          <w:lang w:val="sv-SE"/>
        </w:rPr>
        <w:noBreakHyphen/>
        <w:t>3,5 ml/min. Den terminala halveringstiden vid elimination av irbesartan är 11</w:t>
      </w:r>
      <w:r w:rsidRPr="00D50EB1">
        <w:rPr>
          <w:szCs w:val="22"/>
          <w:lang w:val="sv-SE"/>
        </w:rPr>
        <w:noBreakHyphen/>
        <w:t>15 timmar. Steady state för plasmakoncentrationen uppnås inom 3 dagar efter påbörjande av dosering en gång dagligen. Begränsad ackumulation av irbesartan (&lt; 20%) ses i plasma efter upprepade doser en gång dagligen. I en studie har något högre plasmakoncentrationer av irbesartan observerats hos kvinnliga hypertoniker. Det förelåg emellertid ingen skillnad i halveringstid och ackumulation av irbesartan. Dosjustering är ej nödvändig för kvinnliga patienter. AUC och C</w:t>
      </w:r>
      <w:r w:rsidRPr="00D50EB1">
        <w:rPr>
          <w:rStyle w:val="EMEASubscript"/>
          <w:szCs w:val="22"/>
          <w:lang w:val="sv-SE"/>
        </w:rPr>
        <w:t>max</w:t>
      </w:r>
      <w:r w:rsidRPr="00D50EB1">
        <w:rPr>
          <w:szCs w:val="22"/>
          <w:vertAlign w:val="subscript"/>
          <w:lang w:val="sv-SE"/>
        </w:rPr>
        <w:t xml:space="preserve"> </w:t>
      </w:r>
      <w:r w:rsidRPr="00D50EB1">
        <w:rPr>
          <w:szCs w:val="22"/>
          <w:lang w:val="sv-SE"/>
        </w:rPr>
        <w:t>värden för irbesartan var också något högre för äldre patienter (≥ 65 år) än för yngre (18</w:t>
      </w:r>
      <w:r w:rsidRPr="00D50EB1">
        <w:rPr>
          <w:szCs w:val="22"/>
          <w:lang w:val="sv-SE"/>
        </w:rPr>
        <w:noBreakHyphen/>
        <w:t>40 år). Den terminala halveringstiden var dock inte signifikant förändrad. Dosjusteringar är ej nödvändiga hos äldre patienter. Halveringstiden i medeltal i plasma för hydroklortiazid har rapporterats variera mellan 5</w:t>
      </w:r>
      <w:r w:rsidRPr="00D50EB1">
        <w:rPr>
          <w:szCs w:val="22"/>
          <w:lang w:val="sv-SE"/>
        </w:rPr>
        <w:noBreakHyphen/>
        <w:t>15 timmar.</w:t>
      </w:r>
    </w:p>
    <w:p w14:paraId="6381C797" w14:textId="77777777" w:rsidR="000046B4" w:rsidRPr="00D50EB1" w:rsidRDefault="000046B4">
      <w:pPr>
        <w:pStyle w:val="EMEABodyText"/>
        <w:rPr>
          <w:szCs w:val="22"/>
          <w:lang w:val="sv-SE"/>
        </w:rPr>
      </w:pPr>
    </w:p>
    <w:p w14:paraId="6381C798" w14:textId="77777777" w:rsidR="00791C7A" w:rsidRPr="00D50EB1" w:rsidRDefault="00791C7A" w:rsidP="00791C7A">
      <w:pPr>
        <w:numPr>
          <w:ilvl w:val="12"/>
          <w:numId w:val="0"/>
        </w:numPr>
        <w:ind w:right="-2"/>
        <w:rPr>
          <w:szCs w:val="22"/>
          <w:u w:val="single"/>
          <w:lang w:val="sv-SE"/>
        </w:rPr>
      </w:pPr>
      <w:r w:rsidRPr="00D50EB1">
        <w:rPr>
          <w:szCs w:val="22"/>
          <w:u w:val="single"/>
          <w:lang w:val="sv-SE"/>
        </w:rPr>
        <w:t>Metabolism</w:t>
      </w:r>
    </w:p>
    <w:p w14:paraId="6381C799" w14:textId="77777777" w:rsidR="00791C7A" w:rsidRPr="00D50EB1" w:rsidRDefault="00791C7A">
      <w:pPr>
        <w:pStyle w:val="EMEABodyText"/>
        <w:rPr>
          <w:szCs w:val="22"/>
          <w:lang w:val="sv-SE"/>
        </w:rPr>
      </w:pPr>
    </w:p>
    <w:p w14:paraId="6381C79A" w14:textId="77777777" w:rsidR="00791C7A" w:rsidRPr="00D50EB1" w:rsidRDefault="000046B4" w:rsidP="000046B4">
      <w:pPr>
        <w:pStyle w:val="EMEABodyText"/>
        <w:rPr>
          <w:szCs w:val="22"/>
          <w:lang w:val="sv-SE"/>
        </w:rPr>
      </w:pPr>
      <w:r w:rsidRPr="00D50EB1">
        <w:rPr>
          <w:szCs w:val="22"/>
          <w:lang w:val="sv-SE"/>
        </w:rPr>
        <w:t xml:space="preserve">Efter oral eller intravenös administrering av </w:t>
      </w:r>
      <w:r w:rsidRPr="00D50EB1">
        <w:rPr>
          <w:szCs w:val="22"/>
          <w:vertAlign w:val="superscript"/>
          <w:lang w:val="sv-SE"/>
        </w:rPr>
        <w:t>14</w:t>
      </w:r>
      <w:r w:rsidRPr="00D50EB1">
        <w:rPr>
          <w:szCs w:val="22"/>
          <w:lang w:val="sv-SE"/>
        </w:rPr>
        <w:t>C-irbesartan utgörs 80</w:t>
      </w:r>
      <w:r w:rsidRPr="00D50EB1">
        <w:rPr>
          <w:szCs w:val="22"/>
          <w:lang w:val="sv-SE"/>
        </w:rPr>
        <w:noBreakHyphen/>
        <w:t xml:space="preserve">85% av radioaktiviteten i plasma av oförändrat irbesartan. Irbesartan metaboliseras i levern via glukuronidkonjugering och oxidering. Huvudmetabolit i plasma är irbesartanglukuronid (cirka 6%). </w:t>
      </w:r>
      <w:r w:rsidRPr="00D50EB1">
        <w:rPr>
          <w:i/>
          <w:szCs w:val="22"/>
          <w:lang w:val="sv-SE"/>
        </w:rPr>
        <w:t>In vitro-s</w:t>
      </w:r>
      <w:r w:rsidRPr="00D50EB1">
        <w:rPr>
          <w:szCs w:val="22"/>
          <w:lang w:val="sv-SE"/>
        </w:rPr>
        <w:t xml:space="preserve">tudier visar att irbesartan primärt oxideras av cytokrom P450 enzymet CYP2C9; isoenzymet CYP3A4 har försumbar effekt. </w:t>
      </w:r>
    </w:p>
    <w:p w14:paraId="6381C79B" w14:textId="77777777" w:rsidR="00791C7A" w:rsidRPr="00D50EB1" w:rsidRDefault="00791C7A" w:rsidP="000046B4">
      <w:pPr>
        <w:pStyle w:val="EMEABodyText"/>
        <w:rPr>
          <w:szCs w:val="22"/>
          <w:lang w:val="sv-SE"/>
        </w:rPr>
      </w:pPr>
    </w:p>
    <w:p w14:paraId="6381C79C" w14:textId="77777777" w:rsidR="00791C7A" w:rsidRPr="00D50EB1" w:rsidRDefault="00791C7A" w:rsidP="00791C7A">
      <w:pPr>
        <w:numPr>
          <w:ilvl w:val="12"/>
          <w:numId w:val="0"/>
        </w:numPr>
        <w:ind w:right="-2"/>
        <w:rPr>
          <w:szCs w:val="22"/>
          <w:u w:val="single"/>
          <w:lang w:val="sv-SE"/>
        </w:rPr>
      </w:pPr>
      <w:r w:rsidRPr="00D50EB1">
        <w:rPr>
          <w:szCs w:val="22"/>
          <w:u w:val="single"/>
          <w:lang w:val="sv-SE"/>
        </w:rPr>
        <w:t>Eliminering</w:t>
      </w:r>
    </w:p>
    <w:p w14:paraId="6381C79D" w14:textId="77777777" w:rsidR="00791C7A" w:rsidRPr="00D50EB1" w:rsidRDefault="00791C7A" w:rsidP="000046B4">
      <w:pPr>
        <w:pStyle w:val="EMEABodyText"/>
        <w:rPr>
          <w:szCs w:val="22"/>
          <w:lang w:val="sv-SE"/>
        </w:rPr>
      </w:pPr>
    </w:p>
    <w:p w14:paraId="6381C79E" w14:textId="77777777" w:rsidR="000046B4" w:rsidRPr="00D50EB1" w:rsidRDefault="000046B4" w:rsidP="000046B4">
      <w:pPr>
        <w:pStyle w:val="EMEABodyText"/>
        <w:rPr>
          <w:szCs w:val="22"/>
          <w:lang w:val="sv-SE"/>
        </w:rPr>
      </w:pPr>
      <w:r w:rsidRPr="00D50EB1">
        <w:rPr>
          <w:szCs w:val="22"/>
          <w:lang w:val="sv-SE"/>
        </w:rPr>
        <w:t xml:space="preserve">Irbesartan och dess metaboliter elimineras både via gallan och urinen. Efter antingen oral eller intravenös administrering av </w:t>
      </w:r>
      <w:r w:rsidRPr="00D50EB1">
        <w:rPr>
          <w:szCs w:val="22"/>
          <w:vertAlign w:val="superscript"/>
          <w:lang w:val="sv-SE"/>
        </w:rPr>
        <w:t>14</w:t>
      </w:r>
      <w:r w:rsidRPr="00D50EB1">
        <w:rPr>
          <w:szCs w:val="22"/>
          <w:lang w:val="sv-SE"/>
        </w:rPr>
        <w:t>C-irbesartan återfinns cirka 20% av radioaktiviteten i urinen och resterande del i feces. Mindre än 2% av dosen utsöndras som oförändrat irbesartan i urinen. Hydroklortiazid metaboliseras ej men utsöndras snabbt genom njurarna. Minst 61% av oral dos elimineras oförändrad inom 24 timmar. Hydroklortiazid passerar placenta-, men ej blodhjärnbarriären, och utsöndras i bröstmjölk.</w:t>
      </w:r>
    </w:p>
    <w:p w14:paraId="6381C79F" w14:textId="77777777" w:rsidR="000046B4" w:rsidRPr="00D50EB1" w:rsidRDefault="000046B4">
      <w:pPr>
        <w:pStyle w:val="EMEABodyText"/>
        <w:rPr>
          <w:szCs w:val="22"/>
          <w:lang w:val="sv-SE"/>
        </w:rPr>
      </w:pPr>
    </w:p>
    <w:p w14:paraId="6381C7A0" w14:textId="77777777" w:rsidR="00F62E54" w:rsidRPr="00D50EB1" w:rsidRDefault="000046B4">
      <w:pPr>
        <w:pStyle w:val="EMEABodyText"/>
        <w:rPr>
          <w:b/>
          <w:i/>
          <w:szCs w:val="22"/>
          <w:lang w:val="sv-SE"/>
        </w:rPr>
      </w:pPr>
      <w:r w:rsidRPr="00D50EB1">
        <w:rPr>
          <w:szCs w:val="22"/>
          <w:u w:val="single"/>
          <w:lang w:val="sv-SE"/>
        </w:rPr>
        <w:t>Nedsatt njurfunktion</w:t>
      </w:r>
      <w:r w:rsidRPr="00D50EB1">
        <w:rPr>
          <w:b/>
          <w:i/>
          <w:szCs w:val="22"/>
          <w:lang w:val="sv-SE"/>
        </w:rPr>
        <w:t xml:space="preserve"> </w:t>
      </w:r>
    </w:p>
    <w:p w14:paraId="6381C7A1" w14:textId="77777777" w:rsidR="00791C7A" w:rsidRPr="00D50EB1" w:rsidRDefault="00791C7A">
      <w:pPr>
        <w:pStyle w:val="EMEABodyText"/>
        <w:rPr>
          <w:szCs w:val="22"/>
          <w:lang w:val="sv-SE"/>
        </w:rPr>
      </w:pPr>
    </w:p>
    <w:p w14:paraId="6381C7A2" w14:textId="77777777" w:rsidR="000046B4" w:rsidRPr="00D50EB1" w:rsidRDefault="00F62E54">
      <w:pPr>
        <w:pStyle w:val="EMEABodyText"/>
        <w:rPr>
          <w:szCs w:val="22"/>
          <w:lang w:val="sv-SE"/>
        </w:rPr>
      </w:pPr>
      <w:r w:rsidRPr="00D50EB1">
        <w:rPr>
          <w:szCs w:val="22"/>
          <w:lang w:val="sv-SE"/>
        </w:rPr>
        <w:t>H</w:t>
      </w:r>
      <w:r w:rsidR="000046B4" w:rsidRPr="00D50EB1">
        <w:rPr>
          <w:szCs w:val="22"/>
          <w:lang w:val="sv-SE"/>
        </w:rPr>
        <w:t>os patienter med nedsatt njurfunktion eller hos patienter i hemodialys är de farmakokinetiska parametrarna för irbesartan ej signifikant förändrade. Irbesartan avlägsnas ej genom hemodialys. Hos patienter med kreatininclearance &lt; 20 ml/min har halveringstiden för elimination av hydroklortiazid rapporterats öka till 21 timmar.</w:t>
      </w:r>
    </w:p>
    <w:p w14:paraId="6381C7A3" w14:textId="77777777" w:rsidR="000046B4" w:rsidRPr="00D50EB1" w:rsidRDefault="000046B4">
      <w:pPr>
        <w:pStyle w:val="EMEABodyText"/>
        <w:rPr>
          <w:szCs w:val="22"/>
          <w:lang w:val="sv-SE"/>
        </w:rPr>
      </w:pPr>
    </w:p>
    <w:p w14:paraId="6381C7A4" w14:textId="77777777" w:rsidR="00F62E54" w:rsidRPr="00D50EB1" w:rsidRDefault="000046B4">
      <w:pPr>
        <w:pStyle w:val="EMEABodyText"/>
        <w:rPr>
          <w:szCs w:val="22"/>
          <w:lang w:val="sv-SE"/>
        </w:rPr>
      </w:pPr>
      <w:r w:rsidRPr="00D50EB1">
        <w:rPr>
          <w:szCs w:val="22"/>
          <w:u w:val="single"/>
          <w:lang w:val="sv-SE"/>
        </w:rPr>
        <w:t>Nedsatt leverfunktion</w:t>
      </w:r>
      <w:r w:rsidRPr="00D50EB1">
        <w:rPr>
          <w:szCs w:val="22"/>
          <w:lang w:val="sv-SE"/>
        </w:rPr>
        <w:t xml:space="preserve"> </w:t>
      </w:r>
    </w:p>
    <w:p w14:paraId="6381C7A5" w14:textId="77777777" w:rsidR="00791C7A" w:rsidRPr="00D50EB1" w:rsidRDefault="00791C7A">
      <w:pPr>
        <w:pStyle w:val="EMEABodyText"/>
        <w:rPr>
          <w:szCs w:val="22"/>
          <w:lang w:val="sv-SE"/>
        </w:rPr>
      </w:pPr>
    </w:p>
    <w:p w14:paraId="6381C7A6" w14:textId="77777777" w:rsidR="000046B4" w:rsidRPr="00D50EB1" w:rsidRDefault="00F62E54">
      <w:pPr>
        <w:pStyle w:val="EMEABodyText"/>
        <w:rPr>
          <w:szCs w:val="22"/>
          <w:lang w:val="sv-SE"/>
        </w:rPr>
      </w:pPr>
      <w:r w:rsidRPr="00D50EB1">
        <w:rPr>
          <w:szCs w:val="22"/>
          <w:lang w:val="sv-SE"/>
        </w:rPr>
        <w:t>H</w:t>
      </w:r>
      <w:r w:rsidR="000046B4" w:rsidRPr="00D50EB1">
        <w:rPr>
          <w:szCs w:val="22"/>
          <w:lang w:val="sv-SE"/>
        </w:rPr>
        <w:t>os patienter med mild till måttlig cirros är de farmakokinetiska parametrarna för irbesartan ej signifikant förändrade. Studier har ej genomförts på patienter med svårt nedsatt leverfunktion.</w:t>
      </w:r>
    </w:p>
    <w:p w14:paraId="6381C7A7" w14:textId="77777777" w:rsidR="000046B4" w:rsidRPr="00D50EB1" w:rsidRDefault="000046B4">
      <w:pPr>
        <w:pStyle w:val="EMEABodyText"/>
        <w:rPr>
          <w:szCs w:val="22"/>
          <w:lang w:val="sv-SE"/>
        </w:rPr>
      </w:pPr>
    </w:p>
    <w:p w14:paraId="6381C7A8" w14:textId="2814CF3A" w:rsidR="000046B4" w:rsidRPr="00D50EB1" w:rsidRDefault="000046B4" w:rsidP="00C608AA">
      <w:pPr>
        <w:pStyle w:val="EMEAHeading2"/>
        <w:rPr>
          <w:szCs w:val="22"/>
          <w:lang w:val="sv-SE"/>
        </w:rPr>
      </w:pPr>
      <w:r w:rsidRPr="00D50EB1">
        <w:rPr>
          <w:szCs w:val="22"/>
          <w:lang w:val="sv-SE"/>
        </w:rPr>
        <w:t>5.3</w:t>
      </w:r>
      <w:r w:rsidRPr="00D50EB1">
        <w:rPr>
          <w:szCs w:val="22"/>
          <w:lang w:val="sv-SE"/>
        </w:rPr>
        <w:tab/>
        <w:t>Prekliniska säkerhetsuppgifter</w:t>
      </w:r>
      <w:r w:rsidR="00FA4418" w:rsidRPr="00D50EB1">
        <w:rPr>
          <w:szCs w:val="22"/>
          <w:lang w:val="sv-SE"/>
        </w:rPr>
        <w:fldChar w:fldCharType="begin"/>
      </w:r>
      <w:r w:rsidR="00FA4418" w:rsidRPr="00D50EB1">
        <w:rPr>
          <w:szCs w:val="22"/>
          <w:lang w:val="sv-SE"/>
        </w:rPr>
        <w:instrText xml:space="preserve"> DOCVARIABLE vault_nd_0295c24e-f5c3-4989-892d-a2538de7ac73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A9" w14:textId="77777777" w:rsidR="000046B4" w:rsidRPr="00D50EB1" w:rsidRDefault="000046B4" w:rsidP="00C608AA">
      <w:pPr>
        <w:pStyle w:val="EMEAHeading2"/>
        <w:rPr>
          <w:szCs w:val="22"/>
          <w:lang w:val="sv-SE"/>
        </w:rPr>
      </w:pPr>
    </w:p>
    <w:p w14:paraId="6381C7AA" w14:textId="77777777" w:rsidR="00F62E54" w:rsidRPr="00D50EB1" w:rsidRDefault="000046B4" w:rsidP="00C608AA">
      <w:pPr>
        <w:pStyle w:val="EMEABodyText"/>
        <w:keepNext/>
        <w:keepLines/>
        <w:rPr>
          <w:szCs w:val="22"/>
          <w:lang w:val="sv-SE"/>
        </w:rPr>
      </w:pPr>
      <w:r w:rsidRPr="00D50EB1">
        <w:rPr>
          <w:szCs w:val="22"/>
          <w:u w:val="single"/>
          <w:lang w:val="sv-SE"/>
        </w:rPr>
        <w:t>Irbesartan/hydroklortiazid</w:t>
      </w:r>
      <w:r w:rsidRPr="00D50EB1">
        <w:rPr>
          <w:szCs w:val="22"/>
          <w:lang w:val="sv-SE"/>
        </w:rPr>
        <w:t xml:space="preserve"> </w:t>
      </w:r>
    </w:p>
    <w:p w14:paraId="6381C7AB" w14:textId="77777777" w:rsidR="00791C7A" w:rsidRPr="00D50EB1" w:rsidRDefault="00791C7A" w:rsidP="00C608AA">
      <w:pPr>
        <w:pStyle w:val="EMEABodyText"/>
        <w:keepNext/>
        <w:keepLines/>
        <w:rPr>
          <w:szCs w:val="22"/>
          <w:lang w:val="sv-SE"/>
        </w:rPr>
      </w:pPr>
    </w:p>
    <w:p w14:paraId="195321F3" w14:textId="77777777" w:rsidR="003D733B" w:rsidRPr="00D50EB1" w:rsidRDefault="003D733B" w:rsidP="003D733B">
      <w:pPr>
        <w:pStyle w:val="EMEABodyText"/>
        <w:keepNext/>
        <w:keepLines/>
        <w:rPr>
          <w:ins w:id="110" w:author="Author"/>
          <w:szCs w:val="22"/>
          <w:lang w:val="sv-SE"/>
        </w:rPr>
      </w:pPr>
      <w:ins w:id="111" w:author="Author">
        <w:r w:rsidRPr="00342D04">
          <w:rPr>
            <w:szCs w:val="22"/>
            <w:lang w:val="sv-SE"/>
          </w:rPr>
          <w:t xml:space="preserve">Studier på råttor och </w:t>
        </w:r>
        <w:r w:rsidRPr="00D50EB1">
          <w:rPr>
            <w:szCs w:val="22"/>
            <w:lang w:val="sv-SE"/>
          </w:rPr>
          <w:t>macaque-apor</w:t>
        </w:r>
        <w:r w:rsidRPr="00342D04">
          <w:rPr>
            <w:szCs w:val="22"/>
            <w:lang w:val="sv-SE"/>
          </w:rPr>
          <w:t xml:space="preserve"> som pågick upp till 6 månader visade att administrering av kombinationen varken förstärkte någon av de rapporterade toxiciteterna för de enskilda komponenterna eller inducerade någon ny toxicitet. Dessutom observerades inga toxikologiskt synergistiska effekter.</w:t>
        </w:r>
      </w:ins>
    </w:p>
    <w:p w14:paraId="254A1E0D" w14:textId="77777777" w:rsidR="003D733B" w:rsidRPr="00D50EB1" w:rsidRDefault="003D733B" w:rsidP="003D733B">
      <w:pPr>
        <w:pStyle w:val="EMEABodyText"/>
        <w:rPr>
          <w:ins w:id="112" w:author="Author"/>
          <w:szCs w:val="22"/>
          <w:lang w:val="sv-SE"/>
        </w:rPr>
      </w:pPr>
    </w:p>
    <w:p w14:paraId="276FAA19" w14:textId="77777777" w:rsidR="003D733B" w:rsidRPr="00D50EB1" w:rsidRDefault="003D733B" w:rsidP="003D733B">
      <w:pPr>
        <w:pStyle w:val="EMEABodyText"/>
        <w:rPr>
          <w:b/>
          <w:szCs w:val="22"/>
          <w:lang w:val="sv-SE"/>
        </w:rPr>
      </w:pPr>
      <w:r w:rsidRPr="00D50EB1">
        <w:rPr>
          <w:szCs w:val="22"/>
          <w:lang w:val="sv-SE"/>
        </w:rPr>
        <w:t>Det fanns inga tecken på mutagenicitet eller klastogenicitet med kombinationen irbesartan/hydroklortiazid. Den carcinogena potentialen med irbesartan och hydroklortiazid i kombination har ej utvärderats i djurstudier.</w:t>
      </w:r>
    </w:p>
    <w:p w14:paraId="01DD3E9A" w14:textId="77777777" w:rsidR="003D733B" w:rsidRDefault="003D733B" w:rsidP="003D733B">
      <w:pPr>
        <w:pStyle w:val="EMEABodyText"/>
        <w:rPr>
          <w:ins w:id="113" w:author="Author"/>
          <w:b/>
          <w:szCs w:val="22"/>
          <w:lang w:val="sv-SE"/>
        </w:rPr>
      </w:pPr>
    </w:p>
    <w:p w14:paraId="1FB7524B" w14:textId="77777777" w:rsidR="003D733B" w:rsidRDefault="003D733B" w:rsidP="003D733B">
      <w:pPr>
        <w:pStyle w:val="EMEABodyText"/>
        <w:rPr>
          <w:ins w:id="114" w:author="Author"/>
          <w:b/>
          <w:szCs w:val="22"/>
          <w:lang w:val="sv-SE"/>
        </w:rPr>
      </w:pPr>
      <w:ins w:id="115" w:author="Author">
        <w:r w:rsidRPr="00D50EB1">
          <w:rPr>
            <w:szCs w:val="22"/>
            <w:lang w:val="sv-SE"/>
          </w:rPr>
          <w:t>Effekten av kombinationen av irbesartan/hydroklortiazid på fertiliteten har ej utvärderats i djurstudier</w:t>
        </w:r>
        <w:r>
          <w:rPr>
            <w:szCs w:val="22"/>
            <w:lang w:val="sv-SE"/>
          </w:rPr>
          <w:t xml:space="preserve">. </w:t>
        </w:r>
        <w:r w:rsidRPr="00D50EB1">
          <w:rPr>
            <w:szCs w:val="22"/>
            <w:lang w:val="sv-SE"/>
          </w:rPr>
          <w:t>Inga teratogena effekter har observerats hos råttor som givits irbesartan och hydroklortiazid i kombination i doser som givit toxicitet hos modern.</w:t>
        </w:r>
      </w:ins>
    </w:p>
    <w:p w14:paraId="56DCD180" w14:textId="77777777" w:rsidR="003D733B" w:rsidRPr="00D50EB1" w:rsidRDefault="003D733B" w:rsidP="003D733B">
      <w:pPr>
        <w:pStyle w:val="EMEABodyText"/>
        <w:rPr>
          <w:ins w:id="116" w:author="Author"/>
          <w:b/>
          <w:szCs w:val="22"/>
          <w:lang w:val="sv-SE"/>
        </w:rPr>
      </w:pPr>
    </w:p>
    <w:p w14:paraId="705E0C90" w14:textId="77777777" w:rsidR="003D733B" w:rsidRPr="001646D5" w:rsidRDefault="003D733B" w:rsidP="003D733B">
      <w:pPr>
        <w:pStyle w:val="EMEABodyText"/>
        <w:rPr>
          <w:u w:val="single"/>
          <w:lang w:val="sv-SE"/>
        </w:rPr>
      </w:pPr>
      <w:r w:rsidRPr="00D50EB1">
        <w:rPr>
          <w:szCs w:val="22"/>
          <w:u w:val="single"/>
          <w:lang w:val="sv-SE"/>
        </w:rPr>
        <w:t>Irbesartan</w:t>
      </w:r>
    </w:p>
    <w:p w14:paraId="6314F42F" w14:textId="77777777" w:rsidR="003D733B" w:rsidRPr="00D50EB1" w:rsidRDefault="003D733B" w:rsidP="003D733B">
      <w:pPr>
        <w:pStyle w:val="EMEABodyText"/>
        <w:rPr>
          <w:ins w:id="117" w:author="Author"/>
          <w:szCs w:val="22"/>
          <w:lang w:val="sv-SE"/>
        </w:rPr>
      </w:pPr>
    </w:p>
    <w:p w14:paraId="35E8A34A" w14:textId="31F5AA4C" w:rsidR="003D733B" w:rsidRPr="001646D5" w:rsidRDefault="003D733B" w:rsidP="003D733B">
      <w:pPr>
        <w:pStyle w:val="EMEABodyText"/>
        <w:rPr>
          <w:ins w:id="118" w:author="Author"/>
          <w:u w:val="single"/>
          <w:lang w:val="sv-SE"/>
        </w:rPr>
      </w:pPr>
      <w:ins w:id="119" w:author="Author">
        <w:r w:rsidRPr="00D50EB1">
          <w:rPr>
            <w:szCs w:val="22"/>
            <w:lang w:val="sv-SE"/>
          </w:rPr>
          <w:t xml:space="preserve">I </w:t>
        </w:r>
        <w:r>
          <w:rPr>
            <w:szCs w:val="22"/>
            <w:lang w:val="sv-SE"/>
          </w:rPr>
          <w:t>pre</w:t>
        </w:r>
        <w:r w:rsidRPr="00D50EB1">
          <w:rPr>
            <w:szCs w:val="22"/>
            <w:lang w:val="sv-SE"/>
          </w:rPr>
          <w:t>kliniska säkerhetsstudier orsakade höga doser av irbesartan</w:t>
        </w:r>
        <w:del w:id="120" w:author="Author">
          <w:r w:rsidRPr="00D50EB1" w:rsidDel="003F6346">
            <w:rPr>
              <w:szCs w:val="22"/>
              <w:lang w:val="sv-SE"/>
            </w:rPr>
            <w:delText>en</w:delText>
          </w:r>
        </w:del>
        <w:r w:rsidRPr="00D50EB1">
          <w:rPr>
            <w:szCs w:val="22"/>
            <w:lang w:val="sv-SE"/>
          </w:rPr>
          <w:t xml:space="preserve"> sänkning av laboratorievärden för röda blodkroppar. </w:t>
        </w:r>
        <w:r w:rsidRPr="00C03AB1">
          <w:rPr>
            <w:szCs w:val="22"/>
            <w:lang w:val="sv-SE"/>
          </w:rPr>
          <w:t>Vid mycket höga doser inducerades degenerativa förändringar i njurarna (såsom interstitiell nefrit, tubulär dilatation, basofila tubuli, ökade plasmakoncentrationer av ur</w:t>
        </w:r>
        <w:r w:rsidR="009E63BF">
          <w:rPr>
            <w:szCs w:val="22"/>
            <w:lang w:val="sv-SE"/>
          </w:rPr>
          <w:t>inämne</w:t>
        </w:r>
        <w:r w:rsidRPr="00C03AB1">
          <w:rPr>
            <w:szCs w:val="22"/>
            <w:lang w:val="sv-SE"/>
          </w:rPr>
          <w:t xml:space="preserve"> och kreatinin) hos råtta och </w:t>
        </w:r>
        <w:r w:rsidRPr="00D50EB1">
          <w:rPr>
            <w:szCs w:val="22"/>
            <w:lang w:val="sv-SE"/>
          </w:rPr>
          <w:t>macaque-ap</w:t>
        </w:r>
        <w:r>
          <w:rPr>
            <w:szCs w:val="22"/>
            <w:lang w:val="sv-SE"/>
          </w:rPr>
          <w:t>a, vilka</w:t>
        </w:r>
        <w:r w:rsidRPr="00C03AB1">
          <w:rPr>
            <w:szCs w:val="22"/>
            <w:lang w:val="sv-SE"/>
          </w:rPr>
          <w:t xml:space="preserve"> anses vara sekundära till de hypotensiva effekterna av irbesartan som ledde till minskad </w:t>
        </w:r>
        <w:r w:rsidR="009E63BF">
          <w:rPr>
            <w:szCs w:val="22"/>
            <w:lang w:val="sv-SE"/>
          </w:rPr>
          <w:t xml:space="preserve">renal </w:t>
        </w:r>
        <w:r w:rsidRPr="00C03AB1">
          <w:rPr>
            <w:szCs w:val="22"/>
            <w:lang w:val="sv-SE"/>
          </w:rPr>
          <w:t>perfusion. Dessutom inducerade irbesartan hyperplasi/hypertrofi av juxtaglomerulära celler. Detta fynd ansågs vara orsakat av den farmakologiska effekten av irbesartan med liten klinisk relevans</w:t>
        </w:r>
        <w:r>
          <w:rPr>
            <w:szCs w:val="22"/>
            <w:lang w:val="sv-SE"/>
          </w:rPr>
          <w:t>.</w:t>
        </w:r>
      </w:ins>
    </w:p>
    <w:p w14:paraId="38CD1D28" w14:textId="77777777" w:rsidR="003D733B" w:rsidRPr="00D50EB1" w:rsidRDefault="003D733B" w:rsidP="003D733B">
      <w:pPr>
        <w:pStyle w:val="EMEABodyText"/>
        <w:rPr>
          <w:szCs w:val="22"/>
          <w:lang w:val="sv-SE"/>
        </w:rPr>
      </w:pPr>
    </w:p>
    <w:p w14:paraId="2FE4681D" w14:textId="77777777" w:rsidR="003D733B" w:rsidRPr="00D50EB1" w:rsidRDefault="003D733B" w:rsidP="003D733B">
      <w:pPr>
        <w:pStyle w:val="EMEABodyText"/>
        <w:rPr>
          <w:szCs w:val="22"/>
          <w:lang w:val="sv-SE"/>
        </w:rPr>
      </w:pPr>
      <w:r w:rsidRPr="00D50EB1">
        <w:rPr>
          <w:szCs w:val="22"/>
          <w:lang w:val="sv-SE"/>
        </w:rPr>
        <w:t>Det fanns inga tecken på mutagenicitet, klastogenicitet eller karcinogenicitet.</w:t>
      </w:r>
    </w:p>
    <w:p w14:paraId="687AFF8B" w14:textId="77777777" w:rsidR="003D733B" w:rsidRPr="00D50EB1" w:rsidRDefault="003D733B" w:rsidP="003D733B">
      <w:pPr>
        <w:pStyle w:val="EMEABodyText"/>
        <w:rPr>
          <w:szCs w:val="22"/>
          <w:lang w:val="sv-SE"/>
        </w:rPr>
      </w:pPr>
    </w:p>
    <w:p w14:paraId="51AA5D9F" w14:textId="24634A6E" w:rsidR="003D733B" w:rsidRPr="00D50EB1" w:rsidRDefault="003D733B" w:rsidP="003D733B">
      <w:pPr>
        <w:pStyle w:val="EMEABodyText"/>
        <w:rPr>
          <w:szCs w:val="22"/>
          <w:lang w:val="sv-SE"/>
        </w:rPr>
      </w:pPr>
      <w:r w:rsidRPr="00D50EB1">
        <w:rPr>
          <w:szCs w:val="22"/>
          <w:lang w:val="sv-SE"/>
        </w:rPr>
        <w:t>I studier på han- och honråttor påverkades inte fertiliteten eller den reproduktiva förmågan</w:t>
      </w:r>
      <w:r>
        <w:rPr>
          <w:szCs w:val="22"/>
          <w:lang w:val="sv-SE"/>
        </w:rPr>
        <w:t>.</w:t>
      </w:r>
      <w:r w:rsidRPr="00D50EB1">
        <w:rPr>
          <w:szCs w:val="22"/>
          <w:lang w:val="sv-SE"/>
        </w:rPr>
        <w:t xml:space="preserve"> </w:t>
      </w:r>
      <w:ins w:id="121" w:author="Author">
        <w:r w:rsidRPr="00D50EB1">
          <w:rPr>
            <w:szCs w:val="22"/>
            <w:lang w:val="sv-SE"/>
          </w:rPr>
          <w:t xml:space="preserve">Djurstudier med irbesartan visade </w:t>
        </w:r>
        <w:del w:id="122" w:author="Author">
          <w:r w:rsidDel="003F6346">
            <w:rPr>
              <w:szCs w:val="22"/>
              <w:lang w:val="sv-SE"/>
            </w:rPr>
            <w:delText>hos</w:delText>
          </w:r>
          <w:r w:rsidRPr="00D50EB1" w:rsidDel="003F6346">
            <w:rPr>
              <w:szCs w:val="22"/>
              <w:lang w:val="sv-SE"/>
            </w:rPr>
            <w:delText xml:space="preserve"> råttfoster </w:delText>
          </w:r>
        </w:del>
        <w:r w:rsidRPr="00D50EB1">
          <w:rPr>
            <w:szCs w:val="22"/>
            <w:lang w:val="sv-SE"/>
          </w:rPr>
          <w:t>övergående toxiska effekter (</w:t>
        </w:r>
        <w:r w:rsidR="009E63BF">
          <w:rPr>
            <w:szCs w:val="22"/>
            <w:lang w:val="sv-SE"/>
          </w:rPr>
          <w:t>förstorat</w:t>
        </w:r>
        <w:r w:rsidRPr="00D50EB1">
          <w:rPr>
            <w:szCs w:val="22"/>
            <w:lang w:val="sv-SE"/>
          </w:rPr>
          <w:t xml:space="preserve"> njurbäcken, hydrouretär eller subkutant ödem), </w:t>
        </w:r>
        <w:r w:rsidR="003F6346">
          <w:rPr>
            <w:szCs w:val="22"/>
            <w:lang w:val="sv-SE"/>
          </w:rPr>
          <w:t xml:space="preserve">hos råttfoster, </w:t>
        </w:r>
        <w:r w:rsidRPr="00D50EB1">
          <w:rPr>
            <w:szCs w:val="22"/>
            <w:lang w:val="sv-SE"/>
          </w:rPr>
          <w:t>som försvann efter födseln. Hos kaniner observerades abort eller tidig resorption vid doser, som hos modern orsakade signifikant toxicitet inklusive död. Inga teratogena effekter sågs hos råtta eller kanin.</w:t>
        </w:r>
        <w:r>
          <w:rPr>
            <w:szCs w:val="22"/>
            <w:lang w:val="sv-SE"/>
          </w:rPr>
          <w:t xml:space="preserve"> </w:t>
        </w:r>
      </w:ins>
      <w:r w:rsidRPr="00D50EB1">
        <w:rPr>
          <w:szCs w:val="22"/>
          <w:lang w:val="sv-SE"/>
        </w:rPr>
        <w:t>Djurstudier visar att radioisotopmärkt irbesartan kan påvisas hos rått</w:t>
      </w:r>
      <w:r w:rsidRPr="00D50EB1">
        <w:rPr>
          <w:szCs w:val="22"/>
          <w:lang w:val="sv-SE"/>
        </w:rPr>
        <w:noBreakHyphen/>
        <w:t> och kaninfoster. Irbesartan utsöndras i mjölken hos ammande råttor.</w:t>
      </w:r>
    </w:p>
    <w:p w14:paraId="6381C7C2" w14:textId="77777777" w:rsidR="000046B4" w:rsidRPr="00D50EB1" w:rsidRDefault="000046B4">
      <w:pPr>
        <w:pStyle w:val="EMEABodyText"/>
        <w:rPr>
          <w:szCs w:val="22"/>
          <w:lang w:val="sv-SE"/>
        </w:rPr>
      </w:pPr>
    </w:p>
    <w:p w14:paraId="6381C7C3" w14:textId="77777777" w:rsidR="00F62E54" w:rsidRPr="00D50EB1" w:rsidRDefault="000046B4">
      <w:pPr>
        <w:pStyle w:val="EMEABodyText"/>
        <w:rPr>
          <w:szCs w:val="22"/>
          <w:lang w:val="sv-SE"/>
        </w:rPr>
      </w:pPr>
      <w:r w:rsidRPr="00D50EB1">
        <w:rPr>
          <w:szCs w:val="22"/>
          <w:u w:val="single"/>
          <w:lang w:val="sv-SE"/>
        </w:rPr>
        <w:t>Hydroklortiazid</w:t>
      </w:r>
      <w:r w:rsidRPr="00D50EB1">
        <w:rPr>
          <w:szCs w:val="22"/>
          <w:lang w:val="sv-SE"/>
        </w:rPr>
        <w:t xml:space="preserve"> </w:t>
      </w:r>
    </w:p>
    <w:p w14:paraId="6381C7C4" w14:textId="77777777" w:rsidR="00791C7A" w:rsidRPr="00D50EB1" w:rsidRDefault="00791C7A">
      <w:pPr>
        <w:pStyle w:val="EMEABodyText"/>
        <w:rPr>
          <w:szCs w:val="22"/>
          <w:lang w:val="sv-SE"/>
        </w:rPr>
      </w:pPr>
    </w:p>
    <w:p w14:paraId="7D2A5FFD" w14:textId="5A31BE49" w:rsidR="00C10EB8" w:rsidRPr="00D50EB1" w:rsidRDefault="003A7A3A" w:rsidP="00C10EB8">
      <w:pPr>
        <w:pStyle w:val="EMEABodyText"/>
        <w:rPr>
          <w:szCs w:val="22"/>
          <w:lang w:val="sv-SE"/>
        </w:rPr>
      </w:pPr>
      <w:r w:rsidRPr="00AD3F39">
        <w:rPr>
          <w:lang w:val="sv-SE"/>
        </w:rPr>
        <w:t>Tvetydiga</w:t>
      </w:r>
      <w:r w:rsidR="00C10EB8" w:rsidRPr="00D50EB1">
        <w:rPr>
          <w:szCs w:val="22"/>
          <w:lang w:val="sv-SE"/>
        </w:rPr>
        <w:t xml:space="preserve"> tecken på genotoxicitet eller karcinogenicitet </w:t>
      </w:r>
      <w:r w:rsidR="00C10EB8">
        <w:rPr>
          <w:szCs w:val="22"/>
          <w:lang w:val="sv-SE"/>
        </w:rPr>
        <w:t xml:space="preserve">har observerats </w:t>
      </w:r>
      <w:r w:rsidR="00C10EB8" w:rsidRPr="00D50EB1">
        <w:rPr>
          <w:szCs w:val="22"/>
          <w:lang w:val="sv-SE"/>
        </w:rPr>
        <w:t>i en del experimentella modeller.</w:t>
      </w:r>
    </w:p>
    <w:p w14:paraId="6381C7C6" w14:textId="77777777" w:rsidR="000046B4" w:rsidRPr="00D50EB1" w:rsidRDefault="000046B4">
      <w:pPr>
        <w:pStyle w:val="EMEABodyText"/>
        <w:rPr>
          <w:szCs w:val="22"/>
          <w:lang w:val="sv-SE"/>
        </w:rPr>
      </w:pPr>
    </w:p>
    <w:p w14:paraId="6381C7C7" w14:textId="77777777" w:rsidR="000046B4" w:rsidRPr="00D50EB1" w:rsidRDefault="000046B4">
      <w:pPr>
        <w:pStyle w:val="EMEABodyText"/>
        <w:rPr>
          <w:szCs w:val="22"/>
          <w:lang w:val="sv-SE"/>
        </w:rPr>
      </w:pPr>
    </w:p>
    <w:p w14:paraId="6381C7C8" w14:textId="3BB74280" w:rsidR="000046B4" w:rsidRPr="00FC1455" w:rsidRDefault="000046B4">
      <w:pPr>
        <w:pStyle w:val="EMEAHeading1"/>
        <w:rPr>
          <w:szCs w:val="22"/>
          <w:lang w:val="sv-SE"/>
        </w:rPr>
      </w:pPr>
      <w:r w:rsidRPr="00FC1455">
        <w:rPr>
          <w:szCs w:val="22"/>
          <w:lang w:val="sv-SE"/>
        </w:rPr>
        <w:lastRenderedPageBreak/>
        <w:t>6.</w:t>
      </w:r>
      <w:r w:rsidRPr="00FC1455">
        <w:rPr>
          <w:szCs w:val="22"/>
          <w:lang w:val="sv-SE"/>
        </w:rPr>
        <w:tab/>
        <w:t>Farmaceutiska uppgifter</w:t>
      </w:r>
      <w:r w:rsidR="00FA4418" w:rsidRPr="00FC1455">
        <w:rPr>
          <w:szCs w:val="22"/>
          <w:lang w:val="sv-SE"/>
        </w:rPr>
        <w:fldChar w:fldCharType="begin"/>
      </w:r>
      <w:r w:rsidR="00FA4418" w:rsidRPr="00FC1455">
        <w:rPr>
          <w:szCs w:val="22"/>
          <w:lang w:val="sv-SE"/>
        </w:rPr>
        <w:instrText xml:space="preserve"> DOCVARIABLE VAULT_ND_05767fc2-e5d5-4c30-ad14-15b4cf7e2198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7C9" w14:textId="77777777" w:rsidR="000046B4" w:rsidRPr="00FC1455" w:rsidRDefault="000046B4" w:rsidP="000046B4">
      <w:pPr>
        <w:pStyle w:val="EMEAHeading1"/>
        <w:rPr>
          <w:szCs w:val="22"/>
          <w:lang w:val="sv-SE"/>
        </w:rPr>
      </w:pPr>
    </w:p>
    <w:p w14:paraId="6381C7CA" w14:textId="634943DF" w:rsidR="000046B4" w:rsidRPr="00D50EB1" w:rsidRDefault="000046B4">
      <w:pPr>
        <w:pStyle w:val="EMEAHeading2"/>
        <w:rPr>
          <w:szCs w:val="22"/>
          <w:lang w:val="sv-SE"/>
        </w:rPr>
      </w:pPr>
      <w:r w:rsidRPr="00D50EB1">
        <w:rPr>
          <w:szCs w:val="22"/>
          <w:lang w:val="sv-SE"/>
        </w:rPr>
        <w:t>6.1</w:t>
      </w:r>
      <w:r w:rsidRPr="00D50EB1">
        <w:rPr>
          <w:szCs w:val="22"/>
          <w:lang w:val="sv-SE"/>
        </w:rPr>
        <w:tab/>
        <w:t>Förteckning över hjälpämnen</w:t>
      </w:r>
      <w:r w:rsidR="00FA4418" w:rsidRPr="00D50EB1">
        <w:rPr>
          <w:szCs w:val="22"/>
          <w:lang w:val="sv-SE"/>
        </w:rPr>
        <w:fldChar w:fldCharType="begin"/>
      </w:r>
      <w:r w:rsidR="00FA4418" w:rsidRPr="00D50EB1">
        <w:rPr>
          <w:szCs w:val="22"/>
          <w:lang w:val="sv-SE"/>
        </w:rPr>
        <w:instrText xml:space="preserve"> DOCVARIABLE vault_nd_49172d97-2396-45b1-a2a7-a1262e87e6bc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CB" w14:textId="77777777" w:rsidR="000046B4" w:rsidRPr="00D50EB1" w:rsidRDefault="000046B4" w:rsidP="000046B4">
      <w:pPr>
        <w:pStyle w:val="EMEAHeading2"/>
        <w:rPr>
          <w:szCs w:val="22"/>
          <w:lang w:val="sv-SE"/>
        </w:rPr>
      </w:pPr>
    </w:p>
    <w:p w14:paraId="6381C7CC" w14:textId="77777777" w:rsidR="000046B4" w:rsidRPr="00D50EB1" w:rsidRDefault="000046B4">
      <w:pPr>
        <w:pStyle w:val="EMEABodyText"/>
        <w:rPr>
          <w:szCs w:val="22"/>
          <w:lang w:val="sv-SE"/>
        </w:rPr>
      </w:pPr>
      <w:r w:rsidRPr="00D50EB1">
        <w:rPr>
          <w:szCs w:val="22"/>
          <w:lang w:val="sv-SE"/>
        </w:rPr>
        <w:t xml:space="preserve">Tablettkärna: </w:t>
      </w:r>
    </w:p>
    <w:p w14:paraId="6381C7CD" w14:textId="77777777" w:rsidR="000046B4" w:rsidRPr="00D50EB1" w:rsidRDefault="000046B4">
      <w:pPr>
        <w:pStyle w:val="EMEABodyText"/>
        <w:rPr>
          <w:szCs w:val="22"/>
          <w:lang w:val="sv-SE"/>
        </w:rPr>
      </w:pPr>
      <w:r w:rsidRPr="00D50EB1">
        <w:rPr>
          <w:szCs w:val="22"/>
          <w:lang w:val="sv-SE"/>
        </w:rPr>
        <w:t>Laktosmonohydrat</w:t>
      </w:r>
    </w:p>
    <w:p w14:paraId="6381C7CE" w14:textId="77777777" w:rsidR="000046B4" w:rsidRPr="00D50EB1" w:rsidRDefault="000046B4">
      <w:pPr>
        <w:pStyle w:val="EMEABodyText"/>
        <w:rPr>
          <w:szCs w:val="22"/>
          <w:lang w:val="sv-SE"/>
        </w:rPr>
      </w:pPr>
      <w:r w:rsidRPr="00D50EB1">
        <w:rPr>
          <w:szCs w:val="22"/>
          <w:lang w:val="sv-SE"/>
        </w:rPr>
        <w:t>Mikrokristallin cellulosa</w:t>
      </w:r>
    </w:p>
    <w:p w14:paraId="6381C7CF" w14:textId="77777777" w:rsidR="000046B4" w:rsidRPr="00D50EB1" w:rsidRDefault="000046B4">
      <w:pPr>
        <w:pStyle w:val="EMEABodyText"/>
        <w:rPr>
          <w:szCs w:val="22"/>
          <w:lang w:val="sv-SE"/>
        </w:rPr>
      </w:pPr>
      <w:r w:rsidRPr="00D50EB1">
        <w:rPr>
          <w:szCs w:val="22"/>
          <w:lang w:val="sv-SE"/>
        </w:rPr>
        <w:t>Kroskarmellosnatrium</w:t>
      </w:r>
    </w:p>
    <w:p w14:paraId="6381C7D0" w14:textId="77777777" w:rsidR="000046B4" w:rsidRPr="00D50EB1" w:rsidRDefault="000046B4">
      <w:pPr>
        <w:pStyle w:val="EMEABodyText"/>
        <w:rPr>
          <w:szCs w:val="22"/>
          <w:lang w:val="sv-SE"/>
        </w:rPr>
      </w:pPr>
      <w:r w:rsidRPr="00D50EB1">
        <w:rPr>
          <w:szCs w:val="22"/>
          <w:lang w:val="sv-SE"/>
        </w:rPr>
        <w:t>Pregelatiniserad majsstärkelse</w:t>
      </w:r>
    </w:p>
    <w:p w14:paraId="6381C7D1" w14:textId="77777777" w:rsidR="000046B4" w:rsidRPr="00D50EB1" w:rsidRDefault="000046B4">
      <w:pPr>
        <w:pStyle w:val="EMEABodyText"/>
        <w:rPr>
          <w:szCs w:val="22"/>
          <w:lang w:val="sv-SE"/>
        </w:rPr>
      </w:pPr>
      <w:r w:rsidRPr="00D50EB1">
        <w:rPr>
          <w:szCs w:val="22"/>
          <w:lang w:val="sv-SE"/>
        </w:rPr>
        <w:t>Kiseldioxid</w:t>
      </w:r>
    </w:p>
    <w:p w14:paraId="6381C7D2" w14:textId="77777777" w:rsidR="000046B4" w:rsidRPr="00D50EB1" w:rsidRDefault="000046B4">
      <w:pPr>
        <w:pStyle w:val="EMEABodyText"/>
        <w:rPr>
          <w:szCs w:val="22"/>
          <w:lang w:val="sv-SE"/>
        </w:rPr>
      </w:pPr>
      <w:r w:rsidRPr="00D50EB1">
        <w:rPr>
          <w:szCs w:val="22"/>
          <w:lang w:val="sv-SE"/>
        </w:rPr>
        <w:t>Magnesiumstearat</w:t>
      </w:r>
      <w:r w:rsidRPr="00D50EB1">
        <w:rPr>
          <w:szCs w:val="22"/>
          <w:lang w:val="sv-SE"/>
        </w:rPr>
        <w:br/>
        <w:t>Röd och gul järnoxid</w:t>
      </w:r>
    </w:p>
    <w:p w14:paraId="6381C7D3" w14:textId="77777777" w:rsidR="000046B4" w:rsidRPr="00D50EB1" w:rsidRDefault="000046B4">
      <w:pPr>
        <w:pStyle w:val="EMEABodyText"/>
        <w:rPr>
          <w:szCs w:val="22"/>
          <w:lang w:val="sv-SE"/>
        </w:rPr>
      </w:pPr>
    </w:p>
    <w:p w14:paraId="6381C7D4" w14:textId="77777777" w:rsidR="000046B4" w:rsidRPr="00D50EB1" w:rsidRDefault="000046B4">
      <w:pPr>
        <w:pStyle w:val="EMEABodyText"/>
        <w:rPr>
          <w:szCs w:val="22"/>
          <w:lang w:val="sv-SE"/>
        </w:rPr>
      </w:pPr>
      <w:r w:rsidRPr="00D50EB1">
        <w:rPr>
          <w:szCs w:val="22"/>
          <w:lang w:val="sv-SE"/>
        </w:rPr>
        <w:t xml:space="preserve">Filmdragering: </w:t>
      </w:r>
    </w:p>
    <w:p w14:paraId="6381C7D5" w14:textId="77777777" w:rsidR="000046B4" w:rsidRPr="00D50EB1" w:rsidRDefault="000046B4">
      <w:pPr>
        <w:pStyle w:val="EMEABodyText"/>
        <w:rPr>
          <w:szCs w:val="22"/>
          <w:lang w:val="sv-SE"/>
        </w:rPr>
      </w:pPr>
      <w:r w:rsidRPr="00D50EB1">
        <w:rPr>
          <w:szCs w:val="22"/>
          <w:lang w:val="sv-SE"/>
        </w:rPr>
        <w:t>Laktosmonohydrat</w:t>
      </w:r>
    </w:p>
    <w:p w14:paraId="6381C7D6" w14:textId="77777777" w:rsidR="000046B4" w:rsidRPr="00D50EB1" w:rsidRDefault="000046B4">
      <w:pPr>
        <w:pStyle w:val="EMEABodyText"/>
        <w:rPr>
          <w:szCs w:val="22"/>
          <w:lang w:val="sv-SE"/>
        </w:rPr>
      </w:pPr>
      <w:r w:rsidRPr="00D50EB1">
        <w:rPr>
          <w:szCs w:val="22"/>
          <w:lang w:val="sv-SE"/>
        </w:rPr>
        <w:t>Hypromellos</w:t>
      </w:r>
    </w:p>
    <w:p w14:paraId="6381C7D7" w14:textId="77777777" w:rsidR="000046B4" w:rsidRPr="00D50EB1" w:rsidRDefault="000046B4">
      <w:pPr>
        <w:pStyle w:val="EMEABodyText"/>
        <w:rPr>
          <w:szCs w:val="22"/>
          <w:lang w:val="sv-SE"/>
        </w:rPr>
      </w:pPr>
      <w:r w:rsidRPr="00D50EB1">
        <w:rPr>
          <w:szCs w:val="22"/>
          <w:lang w:val="sv-SE"/>
        </w:rPr>
        <w:t>Titandioxid</w:t>
      </w:r>
    </w:p>
    <w:p w14:paraId="6381C7D8" w14:textId="77777777" w:rsidR="000046B4" w:rsidRPr="00D50EB1" w:rsidRDefault="000046B4">
      <w:pPr>
        <w:pStyle w:val="EMEABodyText"/>
        <w:rPr>
          <w:szCs w:val="22"/>
          <w:lang w:val="sv-SE"/>
        </w:rPr>
      </w:pPr>
      <w:r w:rsidRPr="00D50EB1">
        <w:rPr>
          <w:szCs w:val="22"/>
          <w:lang w:val="sv-SE"/>
        </w:rPr>
        <w:t>Makrogol 3350</w:t>
      </w:r>
    </w:p>
    <w:p w14:paraId="6381C7D9" w14:textId="77777777" w:rsidR="000046B4" w:rsidRPr="00D50EB1" w:rsidRDefault="000046B4">
      <w:pPr>
        <w:pStyle w:val="EMEABodyText"/>
        <w:rPr>
          <w:szCs w:val="22"/>
          <w:lang w:val="sv-SE"/>
        </w:rPr>
      </w:pPr>
      <w:r w:rsidRPr="00D50EB1">
        <w:rPr>
          <w:szCs w:val="22"/>
          <w:lang w:val="sv-SE"/>
        </w:rPr>
        <w:t>Röd och svart järnoxid</w:t>
      </w:r>
    </w:p>
    <w:p w14:paraId="6381C7DA" w14:textId="77777777" w:rsidR="000046B4" w:rsidRPr="00D50EB1" w:rsidRDefault="000046B4">
      <w:pPr>
        <w:pStyle w:val="EMEABodyText"/>
        <w:rPr>
          <w:szCs w:val="22"/>
          <w:lang w:val="sv-SE"/>
        </w:rPr>
      </w:pPr>
      <w:r w:rsidRPr="00D50EB1">
        <w:rPr>
          <w:szCs w:val="22"/>
          <w:lang w:val="sv-SE"/>
        </w:rPr>
        <w:t>Karnaubavax</w:t>
      </w:r>
    </w:p>
    <w:p w14:paraId="6381C7DB" w14:textId="77777777" w:rsidR="000046B4" w:rsidRPr="00D50EB1" w:rsidRDefault="000046B4">
      <w:pPr>
        <w:pStyle w:val="EMEABodyText"/>
        <w:rPr>
          <w:szCs w:val="22"/>
          <w:lang w:val="sv-SE"/>
        </w:rPr>
      </w:pPr>
    </w:p>
    <w:p w14:paraId="6381C7DC" w14:textId="674DDA8D" w:rsidR="000046B4" w:rsidRPr="00D50EB1" w:rsidRDefault="000046B4">
      <w:pPr>
        <w:pStyle w:val="EMEAHeading2"/>
        <w:rPr>
          <w:szCs w:val="22"/>
          <w:lang w:val="sv-SE"/>
        </w:rPr>
      </w:pPr>
      <w:r w:rsidRPr="00D50EB1">
        <w:rPr>
          <w:szCs w:val="22"/>
          <w:lang w:val="sv-SE"/>
        </w:rPr>
        <w:t>6.2</w:t>
      </w:r>
      <w:r w:rsidRPr="00D50EB1">
        <w:rPr>
          <w:szCs w:val="22"/>
          <w:lang w:val="sv-SE"/>
        </w:rPr>
        <w:tab/>
        <w:t>Inkompatibiliteter</w:t>
      </w:r>
      <w:r w:rsidR="00FA4418" w:rsidRPr="00D50EB1">
        <w:rPr>
          <w:szCs w:val="22"/>
          <w:lang w:val="sv-SE"/>
        </w:rPr>
        <w:fldChar w:fldCharType="begin"/>
      </w:r>
      <w:r w:rsidR="00FA4418" w:rsidRPr="00D50EB1">
        <w:rPr>
          <w:szCs w:val="22"/>
          <w:lang w:val="sv-SE"/>
        </w:rPr>
        <w:instrText xml:space="preserve"> DOCVARIABLE vault_nd_ca8c9007-4420-4be0-b3ce-d47a41c43d4a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DD" w14:textId="77777777" w:rsidR="000046B4" w:rsidRPr="00D50EB1" w:rsidRDefault="000046B4" w:rsidP="000046B4">
      <w:pPr>
        <w:pStyle w:val="EMEAHeading2"/>
        <w:rPr>
          <w:szCs w:val="22"/>
          <w:lang w:val="sv-SE"/>
        </w:rPr>
      </w:pPr>
    </w:p>
    <w:p w14:paraId="6381C7DE" w14:textId="77777777" w:rsidR="000046B4" w:rsidRPr="00D50EB1" w:rsidRDefault="000046B4">
      <w:pPr>
        <w:pStyle w:val="EMEABodyText"/>
        <w:rPr>
          <w:szCs w:val="22"/>
          <w:lang w:val="sv-SE"/>
        </w:rPr>
      </w:pPr>
      <w:r w:rsidRPr="00D50EB1">
        <w:rPr>
          <w:szCs w:val="22"/>
          <w:lang w:val="sv-SE"/>
        </w:rPr>
        <w:t>Ej relevant.</w:t>
      </w:r>
    </w:p>
    <w:p w14:paraId="6381C7DF" w14:textId="77777777" w:rsidR="000046B4" w:rsidRPr="00D50EB1" w:rsidRDefault="000046B4">
      <w:pPr>
        <w:pStyle w:val="EMEABodyText"/>
        <w:rPr>
          <w:szCs w:val="22"/>
          <w:lang w:val="sv-SE"/>
        </w:rPr>
      </w:pPr>
    </w:p>
    <w:p w14:paraId="6381C7E0" w14:textId="01CF2AC6" w:rsidR="000046B4" w:rsidRPr="00D50EB1" w:rsidRDefault="000046B4">
      <w:pPr>
        <w:pStyle w:val="EMEAHeading2"/>
        <w:rPr>
          <w:szCs w:val="22"/>
          <w:lang w:val="sv-SE"/>
        </w:rPr>
      </w:pPr>
      <w:r w:rsidRPr="00D50EB1">
        <w:rPr>
          <w:szCs w:val="22"/>
          <w:lang w:val="sv-SE"/>
        </w:rPr>
        <w:t>6.3</w:t>
      </w:r>
      <w:r w:rsidRPr="00D50EB1">
        <w:rPr>
          <w:szCs w:val="22"/>
          <w:lang w:val="sv-SE"/>
        </w:rPr>
        <w:tab/>
        <w:t>Hållbarhet</w:t>
      </w:r>
      <w:r w:rsidR="00FA4418" w:rsidRPr="00D50EB1">
        <w:rPr>
          <w:szCs w:val="22"/>
          <w:lang w:val="sv-SE"/>
        </w:rPr>
        <w:fldChar w:fldCharType="begin"/>
      </w:r>
      <w:r w:rsidR="00FA4418" w:rsidRPr="00D50EB1">
        <w:rPr>
          <w:szCs w:val="22"/>
          <w:lang w:val="sv-SE"/>
        </w:rPr>
        <w:instrText xml:space="preserve"> DOCVARIABLE vault_nd_8e20cd29-d825-46bd-bcdc-e2ae182eb368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E1" w14:textId="77777777" w:rsidR="000046B4" w:rsidRPr="00D50EB1" w:rsidRDefault="000046B4" w:rsidP="000046B4">
      <w:pPr>
        <w:pStyle w:val="EMEAHeading2"/>
        <w:rPr>
          <w:szCs w:val="22"/>
          <w:lang w:val="sv-SE"/>
        </w:rPr>
      </w:pPr>
    </w:p>
    <w:p w14:paraId="6381C7E2" w14:textId="77777777" w:rsidR="000046B4" w:rsidRPr="00D50EB1" w:rsidRDefault="000046B4">
      <w:pPr>
        <w:pStyle w:val="EMEABodyText"/>
        <w:rPr>
          <w:szCs w:val="22"/>
          <w:lang w:val="sv-SE"/>
        </w:rPr>
      </w:pPr>
      <w:r w:rsidRPr="00D50EB1">
        <w:rPr>
          <w:szCs w:val="22"/>
          <w:lang w:val="sv-SE"/>
        </w:rPr>
        <w:t>3 år.</w:t>
      </w:r>
    </w:p>
    <w:p w14:paraId="6381C7E3" w14:textId="77777777" w:rsidR="000046B4" w:rsidRPr="00D50EB1" w:rsidRDefault="000046B4">
      <w:pPr>
        <w:pStyle w:val="EMEABodyText"/>
        <w:rPr>
          <w:szCs w:val="22"/>
          <w:lang w:val="sv-SE"/>
        </w:rPr>
      </w:pPr>
    </w:p>
    <w:p w14:paraId="6381C7E4" w14:textId="02F0492D" w:rsidR="000046B4" w:rsidRPr="00D50EB1" w:rsidRDefault="000046B4">
      <w:pPr>
        <w:pStyle w:val="EMEAHeading2"/>
        <w:rPr>
          <w:szCs w:val="22"/>
          <w:lang w:val="sv-SE"/>
        </w:rPr>
      </w:pPr>
      <w:r w:rsidRPr="00D50EB1">
        <w:rPr>
          <w:szCs w:val="22"/>
          <w:lang w:val="sv-SE"/>
        </w:rPr>
        <w:t>6.4</w:t>
      </w:r>
      <w:r w:rsidRPr="00D50EB1">
        <w:rPr>
          <w:szCs w:val="22"/>
          <w:lang w:val="sv-SE"/>
        </w:rPr>
        <w:tab/>
        <w:t>Särskilda förvaringsanvisningar</w:t>
      </w:r>
      <w:r w:rsidR="00FA4418" w:rsidRPr="00D50EB1">
        <w:rPr>
          <w:szCs w:val="22"/>
          <w:lang w:val="sv-SE"/>
        </w:rPr>
        <w:fldChar w:fldCharType="begin"/>
      </w:r>
      <w:r w:rsidR="00FA4418" w:rsidRPr="00D50EB1">
        <w:rPr>
          <w:szCs w:val="22"/>
          <w:lang w:val="sv-SE"/>
        </w:rPr>
        <w:instrText xml:space="preserve"> DOCVARIABLE vault_nd_b551a31e-60c7-4ee4-a96f-9a59d33c1501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E5" w14:textId="77777777" w:rsidR="000046B4" w:rsidRPr="00D50EB1" w:rsidRDefault="000046B4" w:rsidP="000046B4">
      <w:pPr>
        <w:pStyle w:val="EMEAHeading2"/>
        <w:rPr>
          <w:szCs w:val="22"/>
          <w:lang w:val="sv-SE"/>
        </w:rPr>
      </w:pPr>
    </w:p>
    <w:p w14:paraId="6381C7E6" w14:textId="77777777" w:rsidR="000046B4" w:rsidRPr="00D50EB1" w:rsidRDefault="000046B4">
      <w:pPr>
        <w:pStyle w:val="EMEABodyText"/>
        <w:rPr>
          <w:szCs w:val="22"/>
          <w:lang w:val="sv-SE"/>
        </w:rPr>
      </w:pPr>
      <w:r w:rsidRPr="00D50EB1">
        <w:rPr>
          <w:szCs w:val="22"/>
          <w:lang w:val="sv-SE"/>
        </w:rPr>
        <w:t>Förvaras vid högst 30°C.</w:t>
      </w:r>
    </w:p>
    <w:p w14:paraId="6381C7E7" w14:textId="77777777" w:rsidR="000046B4" w:rsidRPr="00D50EB1" w:rsidRDefault="000046B4">
      <w:pPr>
        <w:pStyle w:val="EMEABodyText"/>
        <w:rPr>
          <w:szCs w:val="22"/>
          <w:lang w:val="sv-SE"/>
        </w:rPr>
      </w:pPr>
      <w:r w:rsidRPr="00D50EB1">
        <w:rPr>
          <w:szCs w:val="22"/>
          <w:lang w:val="sv-SE"/>
        </w:rPr>
        <w:t>Förvaras i orginalförpackningen. Fuktkänsligt.</w:t>
      </w:r>
    </w:p>
    <w:p w14:paraId="6381C7E8" w14:textId="77777777" w:rsidR="000046B4" w:rsidRPr="00D50EB1" w:rsidRDefault="000046B4">
      <w:pPr>
        <w:pStyle w:val="EMEABodyText"/>
        <w:rPr>
          <w:szCs w:val="22"/>
          <w:lang w:val="sv-SE"/>
        </w:rPr>
      </w:pPr>
    </w:p>
    <w:p w14:paraId="6381C7E9" w14:textId="54D36B92" w:rsidR="000046B4" w:rsidRPr="00D50EB1" w:rsidRDefault="000046B4">
      <w:pPr>
        <w:pStyle w:val="EMEAHeading2"/>
        <w:rPr>
          <w:szCs w:val="22"/>
          <w:lang w:val="sv-SE"/>
        </w:rPr>
      </w:pPr>
      <w:r w:rsidRPr="00D50EB1">
        <w:rPr>
          <w:szCs w:val="22"/>
          <w:lang w:val="sv-SE"/>
        </w:rPr>
        <w:t>6.5</w:t>
      </w:r>
      <w:r w:rsidRPr="00D50EB1">
        <w:rPr>
          <w:szCs w:val="22"/>
          <w:lang w:val="sv-SE"/>
        </w:rPr>
        <w:tab/>
        <w:t>Förpackningstyp och innehåll</w:t>
      </w:r>
      <w:r w:rsidR="00FA4418" w:rsidRPr="00D50EB1">
        <w:rPr>
          <w:szCs w:val="22"/>
          <w:lang w:val="sv-SE"/>
        </w:rPr>
        <w:fldChar w:fldCharType="begin"/>
      </w:r>
      <w:r w:rsidR="00FA4418" w:rsidRPr="00D50EB1">
        <w:rPr>
          <w:szCs w:val="22"/>
          <w:lang w:val="sv-SE"/>
        </w:rPr>
        <w:instrText xml:space="preserve"> DOCVARIABLE vault_nd_c0e408a9-db19-4856-a15a-c35ed98028c6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7EA" w14:textId="77777777" w:rsidR="000046B4" w:rsidRPr="00D50EB1" w:rsidRDefault="000046B4" w:rsidP="000046B4">
      <w:pPr>
        <w:pStyle w:val="EMEAHeading2"/>
        <w:rPr>
          <w:szCs w:val="22"/>
          <w:lang w:val="sv-SE"/>
        </w:rPr>
      </w:pPr>
    </w:p>
    <w:p w14:paraId="6381C7EB" w14:textId="77777777" w:rsidR="000046B4" w:rsidRPr="00D50EB1" w:rsidRDefault="000046B4">
      <w:pPr>
        <w:pStyle w:val="EMEABodyText"/>
        <w:rPr>
          <w:szCs w:val="22"/>
          <w:lang w:val="sv-SE"/>
        </w:rPr>
      </w:pPr>
      <w:r w:rsidRPr="00D50EB1">
        <w:rPr>
          <w:szCs w:val="22"/>
          <w:lang w:val="sv-SE"/>
        </w:rPr>
        <w:t>Kartonger med 14 filmdragerade tabletter i PVC/PVDC/Aluminiumfolie blister.</w:t>
      </w:r>
    </w:p>
    <w:p w14:paraId="6381C7EC" w14:textId="77777777" w:rsidR="000046B4" w:rsidRPr="00D50EB1" w:rsidRDefault="000046B4" w:rsidP="000046B4">
      <w:pPr>
        <w:pStyle w:val="EMEABodyText"/>
        <w:rPr>
          <w:szCs w:val="22"/>
          <w:lang w:val="sv-SE"/>
        </w:rPr>
      </w:pPr>
      <w:r w:rsidRPr="00D50EB1">
        <w:rPr>
          <w:szCs w:val="22"/>
          <w:lang w:val="sv-SE"/>
        </w:rPr>
        <w:t>Kartonger med 28 filmdragerade tabletter i PVC/PVDC/Aluminiumfolie blister.</w:t>
      </w:r>
      <w:r w:rsidRPr="00D50EB1">
        <w:rPr>
          <w:szCs w:val="22"/>
          <w:lang w:val="sv-SE"/>
        </w:rPr>
        <w:br/>
        <w:t>Kartonger med 30 filmdragerade tabletter i PVC/PVDC/Aluminiumfolie blister.</w:t>
      </w:r>
    </w:p>
    <w:p w14:paraId="6381C7ED" w14:textId="77777777" w:rsidR="000046B4" w:rsidRPr="00D50EB1" w:rsidRDefault="000046B4" w:rsidP="000046B4">
      <w:pPr>
        <w:pStyle w:val="EMEABodyText"/>
        <w:rPr>
          <w:szCs w:val="22"/>
          <w:lang w:val="sv-SE"/>
        </w:rPr>
      </w:pPr>
      <w:r w:rsidRPr="00D50EB1">
        <w:rPr>
          <w:szCs w:val="22"/>
          <w:lang w:val="sv-SE"/>
        </w:rPr>
        <w:t>Kartonger med 56 filmdragerade tabletter i PVC/PVDC/Aluminiumfolie blister.</w:t>
      </w:r>
    </w:p>
    <w:p w14:paraId="6381C7EE" w14:textId="77777777" w:rsidR="000046B4" w:rsidRPr="00D50EB1" w:rsidRDefault="000046B4" w:rsidP="000046B4">
      <w:pPr>
        <w:pStyle w:val="EMEABodyText"/>
        <w:rPr>
          <w:szCs w:val="22"/>
          <w:lang w:val="sv-SE"/>
        </w:rPr>
      </w:pPr>
      <w:r w:rsidRPr="00D50EB1">
        <w:rPr>
          <w:szCs w:val="22"/>
          <w:lang w:val="sv-SE"/>
        </w:rPr>
        <w:t>Kartonger med 84 filmdragerade tabletter i PVC/PVDC/Aluminiumfolie blister.</w:t>
      </w:r>
      <w:r w:rsidRPr="00D50EB1">
        <w:rPr>
          <w:szCs w:val="22"/>
          <w:lang w:val="sv-SE"/>
        </w:rPr>
        <w:br/>
        <w:t>Kartonger med 90 filmdragerade tabletter i PVC/PVDC/Aluminiumfolie blister.</w:t>
      </w:r>
    </w:p>
    <w:p w14:paraId="6381C7EF" w14:textId="77777777" w:rsidR="000046B4" w:rsidRPr="00D50EB1" w:rsidRDefault="000046B4" w:rsidP="000046B4">
      <w:pPr>
        <w:pStyle w:val="EMEABodyText"/>
        <w:rPr>
          <w:szCs w:val="22"/>
          <w:lang w:val="sv-SE"/>
        </w:rPr>
      </w:pPr>
      <w:r w:rsidRPr="00D50EB1">
        <w:rPr>
          <w:szCs w:val="22"/>
          <w:lang w:val="sv-SE"/>
        </w:rPr>
        <w:t>Kartonger med 98 filmdragerade tabletter i PVC/PVDC/Aluminiumfolie blister.</w:t>
      </w:r>
    </w:p>
    <w:p w14:paraId="6381C7F0" w14:textId="77777777" w:rsidR="000046B4" w:rsidRPr="00D50EB1" w:rsidRDefault="000046B4" w:rsidP="000046B4">
      <w:pPr>
        <w:pStyle w:val="EMEABodyText"/>
        <w:rPr>
          <w:szCs w:val="22"/>
          <w:lang w:val="sv-SE"/>
        </w:rPr>
      </w:pPr>
      <w:r w:rsidRPr="00D50EB1">
        <w:rPr>
          <w:szCs w:val="22"/>
          <w:lang w:val="sv-SE"/>
        </w:rPr>
        <w:t>Kartonger med 56 x 1 filmdragerade tabletter i PVC/PVDC/Aluminiumfolie perforerad endosblister.</w:t>
      </w:r>
    </w:p>
    <w:p w14:paraId="6381C7F1" w14:textId="77777777" w:rsidR="000046B4" w:rsidRPr="00D50EB1" w:rsidRDefault="000046B4">
      <w:pPr>
        <w:pStyle w:val="EMEABodyText"/>
        <w:rPr>
          <w:szCs w:val="22"/>
          <w:lang w:val="sv-SE"/>
        </w:rPr>
      </w:pPr>
    </w:p>
    <w:p w14:paraId="6381C7F2" w14:textId="77777777" w:rsidR="000046B4" w:rsidRPr="00D50EB1" w:rsidRDefault="000046B4">
      <w:pPr>
        <w:pStyle w:val="EMEABodyText"/>
        <w:rPr>
          <w:szCs w:val="22"/>
          <w:lang w:val="sv-SE"/>
        </w:rPr>
      </w:pPr>
      <w:r w:rsidRPr="00D50EB1">
        <w:rPr>
          <w:szCs w:val="22"/>
          <w:lang w:val="sv-SE"/>
        </w:rPr>
        <w:t>Eventuellt kommer inte alla förpackningsstorlekar att marknadsföras.</w:t>
      </w:r>
    </w:p>
    <w:p w14:paraId="6381C7F3" w14:textId="77777777" w:rsidR="000046B4" w:rsidRPr="00D50EB1" w:rsidRDefault="000046B4">
      <w:pPr>
        <w:pStyle w:val="EMEABodyText"/>
        <w:rPr>
          <w:szCs w:val="22"/>
          <w:lang w:val="sv-SE"/>
        </w:rPr>
      </w:pPr>
    </w:p>
    <w:p w14:paraId="6381C7F4" w14:textId="53199561" w:rsidR="000046B4" w:rsidRPr="00D50EB1" w:rsidRDefault="000046B4">
      <w:pPr>
        <w:pStyle w:val="EMEAHeading2"/>
        <w:rPr>
          <w:szCs w:val="22"/>
          <w:lang w:val="sv-SE"/>
        </w:rPr>
      </w:pPr>
      <w:r w:rsidRPr="00D50EB1">
        <w:rPr>
          <w:szCs w:val="22"/>
          <w:lang w:val="sv-SE"/>
        </w:rPr>
        <w:t>6.6</w:t>
      </w:r>
      <w:r w:rsidRPr="00D50EB1">
        <w:rPr>
          <w:szCs w:val="22"/>
          <w:lang w:val="sv-SE"/>
        </w:rPr>
        <w:tab/>
      </w:r>
      <w:r w:rsidRPr="00D50EB1">
        <w:rPr>
          <w:noProof/>
          <w:szCs w:val="22"/>
          <w:lang w:val="sv-SE"/>
        </w:rPr>
        <w:t>Särskilda anvisningar för destruktion</w:t>
      </w:r>
      <w:r w:rsidR="00FA4418" w:rsidRPr="00D50EB1">
        <w:rPr>
          <w:noProof/>
          <w:szCs w:val="22"/>
          <w:lang w:val="sv-SE"/>
        </w:rPr>
        <w:fldChar w:fldCharType="begin"/>
      </w:r>
      <w:r w:rsidR="00FA4418" w:rsidRPr="00D50EB1">
        <w:rPr>
          <w:noProof/>
          <w:szCs w:val="22"/>
          <w:lang w:val="sv-SE"/>
        </w:rPr>
        <w:instrText xml:space="preserve"> DOCVARIABLE vault_nd_fa059aae-cefa-4ace-ad05-e2de5e35a0af \* MERGEFORMAT </w:instrText>
      </w:r>
      <w:r w:rsidR="00FA4418" w:rsidRPr="00D50EB1">
        <w:rPr>
          <w:noProof/>
          <w:szCs w:val="22"/>
          <w:lang w:val="sv-SE"/>
        </w:rPr>
        <w:fldChar w:fldCharType="separate"/>
      </w:r>
      <w:r w:rsidR="00FA4418" w:rsidRPr="00D50EB1">
        <w:rPr>
          <w:noProof/>
          <w:szCs w:val="22"/>
          <w:lang w:val="sv-SE"/>
        </w:rPr>
        <w:t xml:space="preserve"> </w:t>
      </w:r>
      <w:r w:rsidR="00FA4418" w:rsidRPr="00D50EB1">
        <w:rPr>
          <w:noProof/>
          <w:szCs w:val="22"/>
          <w:lang w:val="sv-SE"/>
        </w:rPr>
        <w:fldChar w:fldCharType="end"/>
      </w:r>
    </w:p>
    <w:p w14:paraId="6381C7F5" w14:textId="77777777" w:rsidR="000046B4" w:rsidRPr="00D50EB1" w:rsidRDefault="000046B4" w:rsidP="000046B4">
      <w:pPr>
        <w:pStyle w:val="EMEAHeading2"/>
        <w:rPr>
          <w:szCs w:val="22"/>
          <w:lang w:val="sv-SE"/>
        </w:rPr>
      </w:pPr>
    </w:p>
    <w:p w14:paraId="6381C7F6" w14:textId="77777777" w:rsidR="000046B4" w:rsidRPr="00D50EB1" w:rsidRDefault="000046B4">
      <w:pPr>
        <w:pStyle w:val="EMEABodyText"/>
        <w:rPr>
          <w:szCs w:val="22"/>
          <w:lang w:val="sv-SE"/>
        </w:rPr>
      </w:pPr>
      <w:r w:rsidRPr="00D50EB1">
        <w:rPr>
          <w:noProof/>
          <w:szCs w:val="22"/>
          <w:lang w:val="sv-SE"/>
        </w:rPr>
        <w:t>Ej använt läkemedel och avfall skall kasseras enligt gällande anvisningar.</w:t>
      </w:r>
    </w:p>
    <w:p w14:paraId="6381C7F7" w14:textId="77777777" w:rsidR="000046B4" w:rsidRPr="00D50EB1" w:rsidRDefault="000046B4">
      <w:pPr>
        <w:pStyle w:val="EMEABodyText"/>
        <w:rPr>
          <w:szCs w:val="22"/>
          <w:lang w:val="sv-SE"/>
        </w:rPr>
      </w:pPr>
    </w:p>
    <w:p w14:paraId="6381C7F8" w14:textId="77777777" w:rsidR="000046B4" w:rsidRPr="00D50EB1" w:rsidRDefault="000046B4">
      <w:pPr>
        <w:pStyle w:val="EMEABodyText"/>
        <w:rPr>
          <w:szCs w:val="22"/>
          <w:lang w:val="sv-SE"/>
        </w:rPr>
      </w:pPr>
    </w:p>
    <w:p w14:paraId="6381C7F9" w14:textId="3CE1E8A8" w:rsidR="000046B4" w:rsidRPr="00FC1455" w:rsidRDefault="000046B4">
      <w:pPr>
        <w:pStyle w:val="EMEAHeading1"/>
        <w:rPr>
          <w:szCs w:val="22"/>
          <w:lang w:val="sv-SE"/>
        </w:rPr>
      </w:pPr>
      <w:r w:rsidRPr="00FC1455">
        <w:rPr>
          <w:szCs w:val="22"/>
          <w:lang w:val="sv-SE"/>
        </w:rPr>
        <w:t>7.</w:t>
      </w:r>
      <w:r w:rsidRPr="00FC1455">
        <w:rPr>
          <w:szCs w:val="22"/>
          <w:lang w:val="sv-SE"/>
        </w:rPr>
        <w:tab/>
        <w:t>Innehavare av godkännande för försäljning</w:t>
      </w:r>
      <w:r w:rsidR="00FA4418" w:rsidRPr="00FC1455">
        <w:rPr>
          <w:szCs w:val="22"/>
          <w:lang w:val="sv-SE"/>
        </w:rPr>
        <w:fldChar w:fldCharType="begin"/>
      </w:r>
      <w:r w:rsidR="00FA4418" w:rsidRPr="00FC1455">
        <w:rPr>
          <w:szCs w:val="22"/>
          <w:lang w:val="sv-SE"/>
        </w:rPr>
        <w:instrText xml:space="preserve"> DOCVARIABLE VAULT_ND_3537a74f-8c26-45da-9877-19c3cbb2a138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7FA" w14:textId="77777777" w:rsidR="000046B4" w:rsidRPr="00FC1455" w:rsidRDefault="000046B4" w:rsidP="000046B4">
      <w:pPr>
        <w:pStyle w:val="EMEAHeading1"/>
        <w:rPr>
          <w:szCs w:val="22"/>
          <w:lang w:val="sv-SE"/>
        </w:rPr>
      </w:pPr>
    </w:p>
    <w:p w14:paraId="355D9307"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1DE334E" w14:textId="77777777" w:rsidR="005141AD" w:rsidRPr="00863057" w:rsidRDefault="005141AD" w:rsidP="005141AD">
      <w:pPr>
        <w:shd w:val="clear" w:color="auto" w:fill="FFFFFF"/>
        <w:rPr>
          <w:szCs w:val="22"/>
          <w:lang w:val="sv-SE"/>
        </w:rPr>
      </w:pPr>
      <w:r w:rsidRPr="00863057">
        <w:rPr>
          <w:szCs w:val="22"/>
          <w:lang w:val="sv-SE"/>
        </w:rPr>
        <w:t>82 avenue Raspail</w:t>
      </w:r>
    </w:p>
    <w:p w14:paraId="24632748" w14:textId="77777777" w:rsidR="005141AD" w:rsidRPr="00863057" w:rsidRDefault="005141AD" w:rsidP="005141AD">
      <w:pPr>
        <w:shd w:val="clear" w:color="auto" w:fill="FFFFFF"/>
        <w:rPr>
          <w:szCs w:val="22"/>
          <w:lang w:val="sv-SE"/>
        </w:rPr>
      </w:pPr>
      <w:r w:rsidRPr="00863057">
        <w:rPr>
          <w:szCs w:val="22"/>
          <w:lang w:val="sv-SE"/>
        </w:rPr>
        <w:t>94250 Gentilly</w:t>
      </w:r>
    </w:p>
    <w:p w14:paraId="6381C7FB" w14:textId="48C56DBC" w:rsidR="000046B4" w:rsidRPr="00D50EB1" w:rsidRDefault="000046B4">
      <w:pPr>
        <w:pStyle w:val="EMEAAddress"/>
        <w:rPr>
          <w:szCs w:val="22"/>
          <w:lang w:val="sv-SE"/>
        </w:rPr>
      </w:pPr>
      <w:r w:rsidRPr="00D50EB1">
        <w:rPr>
          <w:szCs w:val="22"/>
          <w:lang w:val="sv-SE"/>
        </w:rPr>
        <w:lastRenderedPageBreak/>
        <w:t>Frankrike</w:t>
      </w:r>
    </w:p>
    <w:p w14:paraId="6381C7FC" w14:textId="77777777" w:rsidR="000046B4" w:rsidRPr="00D50EB1" w:rsidRDefault="000046B4">
      <w:pPr>
        <w:pStyle w:val="EMEABodyText"/>
        <w:rPr>
          <w:szCs w:val="22"/>
          <w:lang w:val="sv-SE"/>
        </w:rPr>
      </w:pPr>
    </w:p>
    <w:p w14:paraId="6381C7FD" w14:textId="77777777" w:rsidR="000046B4" w:rsidRPr="00D50EB1" w:rsidRDefault="000046B4">
      <w:pPr>
        <w:pStyle w:val="EMEABodyText"/>
        <w:rPr>
          <w:szCs w:val="22"/>
          <w:lang w:val="sv-SE"/>
        </w:rPr>
      </w:pPr>
    </w:p>
    <w:p w14:paraId="6381C7FE" w14:textId="79B6DC76" w:rsidR="000046B4" w:rsidRPr="00FC1455" w:rsidRDefault="000046B4">
      <w:pPr>
        <w:pStyle w:val="EMEAHeading1"/>
        <w:rPr>
          <w:szCs w:val="22"/>
          <w:lang w:val="sv-SE"/>
        </w:rPr>
      </w:pPr>
      <w:r w:rsidRPr="00FC1455">
        <w:rPr>
          <w:szCs w:val="22"/>
          <w:lang w:val="sv-SE"/>
        </w:rPr>
        <w:t>8.</w:t>
      </w:r>
      <w:r w:rsidRPr="00FC1455">
        <w:rPr>
          <w:szCs w:val="22"/>
          <w:lang w:val="sv-SE"/>
        </w:rPr>
        <w:tab/>
        <w:t>NUMmER PÅ GODKÄNNANDE FÖR FÖRSÄLJNING</w:t>
      </w:r>
      <w:r w:rsidR="00FA4418" w:rsidRPr="00FC1455">
        <w:rPr>
          <w:szCs w:val="22"/>
          <w:lang w:val="sv-SE"/>
        </w:rPr>
        <w:fldChar w:fldCharType="begin"/>
      </w:r>
      <w:r w:rsidR="00FA4418" w:rsidRPr="00FC1455">
        <w:rPr>
          <w:szCs w:val="22"/>
          <w:lang w:val="sv-SE"/>
        </w:rPr>
        <w:instrText xml:space="preserve"> DOCVARIABLE VAULT_ND_1125c708-5a3b-4fd3-8b1b-536ccf2dc5e8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7FF" w14:textId="77777777" w:rsidR="000046B4" w:rsidRPr="00FC1455" w:rsidRDefault="000046B4" w:rsidP="000046B4">
      <w:pPr>
        <w:pStyle w:val="EMEAHeading1"/>
        <w:rPr>
          <w:szCs w:val="22"/>
          <w:lang w:val="sv-SE"/>
        </w:rPr>
      </w:pPr>
    </w:p>
    <w:p w14:paraId="6381C800" w14:textId="77777777" w:rsidR="000046B4" w:rsidRPr="00D50EB1" w:rsidRDefault="000046B4" w:rsidP="000046B4">
      <w:pPr>
        <w:pStyle w:val="EMEABodyText"/>
        <w:rPr>
          <w:szCs w:val="22"/>
          <w:lang w:val="sv-SE"/>
        </w:rPr>
      </w:pPr>
      <w:r w:rsidRPr="00D50EB1">
        <w:rPr>
          <w:szCs w:val="22"/>
          <w:lang w:val="sv-SE"/>
        </w:rPr>
        <w:t>EU/1/98/086/023-028</w:t>
      </w:r>
      <w:r w:rsidRPr="00D50EB1">
        <w:rPr>
          <w:szCs w:val="22"/>
          <w:lang w:val="sv-SE"/>
        </w:rPr>
        <w:br/>
        <w:t>EU/1/98/086/031</w:t>
      </w:r>
      <w:r w:rsidRPr="00D50EB1">
        <w:rPr>
          <w:szCs w:val="22"/>
          <w:lang w:val="sv-SE"/>
        </w:rPr>
        <w:br/>
        <w:t>EU/1/98/086/034</w:t>
      </w:r>
    </w:p>
    <w:p w14:paraId="6381C801" w14:textId="77777777" w:rsidR="000046B4" w:rsidRPr="00D50EB1" w:rsidRDefault="000046B4">
      <w:pPr>
        <w:pStyle w:val="EMEABodyText"/>
        <w:rPr>
          <w:szCs w:val="22"/>
          <w:lang w:val="sv-SE"/>
        </w:rPr>
      </w:pPr>
    </w:p>
    <w:p w14:paraId="6381C802" w14:textId="77777777" w:rsidR="000046B4" w:rsidRPr="00D50EB1" w:rsidRDefault="000046B4">
      <w:pPr>
        <w:pStyle w:val="EMEABodyText"/>
        <w:rPr>
          <w:szCs w:val="22"/>
          <w:lang w:val="sv-SE"/>
        </w:rPr>
      </w:pPr>
    </w:p>
    <w:p w14:paraId="6381C803" w14:textId="6BEB8A96" w:rsidR="000046B4" w:rsidRPr="00FC1455" w:rsidRDefault="000046B4">
      <w:pPr>
        <w:pStyle w:val="EMEAHeading1"/>
        <w:rPr>
          <w:szCs w:val="22"/>
          <w:lang w:val="sv-SE"/>
        </w:rPr>
      </w:pPr>
      <w:r w:rsidRPr="00FC1455">
        <w:rPr>
          <w:szCs w:val="22"/>
          <w:lang w:val="sv-SE"/>
        </w:rPr>
        <w:t>9.</w:t>
      </w:r>
      <w:r w:rsidRPr="00FC1455">
        <w:rPr>
          <w:szCs w:val="22"/>
          <w:lang w:val="sv-SE"/>
        </w:rPr>
        <w:tab/>
        <w:t>DATum för första godkännande/förnyat godkännande</w:t>
      </w:r>
      <w:r w:rsidR="00FA4418" w:rsidRPr="00FC1455">
        <w:rPr>
          <w:szCs w:val="22"/>
          <w:lang w:val="sv-SE"/>
        </w:rPr>
        <w:fldChar w:fldCharType="begin"/>
      </w:r>
      <w:r w:rsidR="00FA4418" w:rsidRPr="00FC1455">
        <w:rPr>
          <w:szCs w:val="22"/>
          <w:lang w:val="sv-SE"/>
        </w:rPr>
        <w:instrText xml:space="preserve"> DOCVARIABLE VAULT_ND_381fd3c0-7b54-4c30-965b-1a7ace9cf9b8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04" w14:textId="77777777" w:rsidR="000046B4" w:rsidRPr="00FC1455" w:rsidRDefault="000046B4" w:rsidP="000046B4">
      <w:pPr>
        <w:pStyle w:val="EMEAHeading1"/>
        <w:rPr>
          <w:szCs w:val="22"/>
          <w:lang w:val="sv-SE"/>
        </w:rPr>
      </w:pPr>
    </w:p>
    <w:p w14:paraId="6381C805" w14:textId="21D3F47A" w:rsidR="000046B4" w:rsidRPr="00D50EB1" w:rsidRDefault="000046B4">
      <w:pPr>
        <w:pStyle w:val="EMEABodyText"/>
        <w:rPr>
          <w:szCs w:val="22"/>
          <w:lang w:val="sv-SE"/>
        </w:rPr>
      </w:pPr>
      <w:r w:rsidRPr="00D50EB1">
        <w:rPr>
          <w:szCs w:val="22"/>
          <w:lang w:val="sv-SE"/>
        </w:rPr>
        <w:t>Datum för</w:t>
      </w:r>
      <w:r w:rsidR="00780723" w:rsidRPr="00D50EB1">
        <w:rPr>
          <w:szCs w:val="22"/>
          <w:lang w:val="sv-SE"/>
        </w:rPr>
        <w:t xml:space="preserve"> det</w:t>
      </w:r>
      <w:r w:rsidRPr="00D50EB1">
        <w:rPr>
          <w:szCs w:val="22"/>
          <w:lang w:val="sv-SE"/>
        </w:rPr>
        <w:t xml:space="preserve"> första godkännande</w:t>
      </w:r>
      <w:r w:rsidR="00780723" w:rsidRPr="00D50EB1">
        <w:rPr>
          <w:szCs w:val="22"/>
          <w:lang w:val="sv-SE"/>
        </w:rPr>
        <w:t>t</w:t>
      </w:r>
      <w:r w:rsidRPr="00D50EB1">
        <w:rPr>
          <w:szCs w:val="22"/>
          <w:lang w:val="sv-SE"/>
        </w:rPr>
        <w:t>: 15 oktober 1998</w:t>
      </w:r>
      <w:r w:rsidRPr="00D50EB1">
        <w:rPr>
          <w:szCs w:val="22"/>
          <w:lang w:val="sv-SE"/>
        </w:rPr>
        <w:br/>
        <w:t>Datum för</w:t>
      </w:r>
      <w:r w:rsidR="00780723" w:rsidRPr="00D50EB1">
        <w:rPr>
          <w:szCs w:val="22"/>
          <w:lang w:val="sv-SE"/>
        </w:rPr>
        <w:t xml:space="preserve"> den</w:t>
      </w:r>
      <w:r w:rsidRPr="00D50EB1">
        <w:rPr>
          <w:szCs w:val="22"/>
          <w:lang w:val="sv-SE"/>
        </w:rPr>
        <w:t xml:space="preserve"> senaste förnyelse</w:t>
      </w:r>
      <w:r w:rsidR="00780723" w:rsidRPr="00D50EB1">
        <w:rPr>
          <w:szCs w:val="22"/>
          <w:lang w:val="sv-SE"/>
        </w:rPr>
        <w:t>n</w:t>
      </w:r>
      <w:r w:rsidRPr="00D50EB1">
        <w:rPr>
          <w:szCs w:val="22"/>
          <w:lang w:val="sv-SE"/>
        </w:rPr>
        <w:t xml:space="preserve">: </w:t>
      </w:r>
      <w:ins w:id="123" w:author="Author">
        <w:r w:rsidR="007B7FD0">
          <w:rPr>
            <w:szCs w:val="22"/>
            <w:lang w:val="sv-SE"/>
          </w:rPr>
          <w:t>0</w:t>
        </w:r>
      </w:ins>
      <w:r w:rsidRPr="00D50EB1">
        <w:rPr>
          <w:szCs w:val="22"/>
          <w:lang w:val="sv-SE"/>
        </w:rPr>
        <w:t>1</w:t>
      </w:r>
      <w:del w:id="124" w:author="Author">
        <w:r w:rsidRPr="00D50EB1" w:rsidDel="002464B1">
          <w:rPr>
            <w:szCs w:val="22"/>
            <w:lang w:val="sv-SE"/>
          </w:rPr>
          <w:delText>5</w:delText>
        </w:r>
      </w:del>
      <w:r w:rsidRPr="00D50EB1">
        <w:rPr>
          <w:szCs w:val="22"/>
          <w:lang w:val="sv-SE"/>
        </w:rPr>
        <w:t xml:space="preserve"> oktober 2008</w:t>
      </w:r>
    </w:p>
    <w:p w14:paraId="6381C806" w14:textId="77777777" w:rsidR="000046B4" w:rsidRPr="00D50EB1" w:rsidRDefault="000046B4">
      <w:pPr>
        <w:pStyle w:val="EMEABodyText"/>
        <w:rPr>
          <w:szCs w:val="22"/>
          <w:lang w:val="sv-SE"/>
        </w:rPr>
      </w:pPr>
    </w:p>
    <w:p w14:paraId="6381C807" w14:textId="77777777" w:rsidR="000046B4" w:rsidRPr="00D50EB1" w:rsidRDefault="000046B4">
      <w:pPr>
        <w:pStyle w:val="EMEABodyText"/>
        <w:rPr>
          <w:szCs w:val="22"/>
          <w:lang w:val="sv-SE"/>
        </w:rPr>
      </w:pPr>
    </w:p>
    <w:p w14:paraId="6381C808" w14:textId="40AD8269" w:rsidR="000046B4" w:rsidRPr="00FC1455" w:rsidRDefault="000046B4">
      <w:pPr>
        <w:pStyle w:val="EMEAHeading1"/>
        <w:rPr>
          <w:szCs w:val="22"/>
          <w:lang w:val="sv-SE"/>
        </w:rPr>
      </w:pPr>
      <w:r w:rsidRPr="00FC1455">
        <w:rPr>
          <w:szCs w:val="22"/>
          <w:lang w:val="sv-SE"/>
        </w:rPr>
        <w:t>10.</w:t>
      </w:r>
      <w:r w:rsidRPr="00FC1455">
        <w:rPr>
          <w:szCs w:val="22"/>
          <w:lang w:val="sv-SE"/>
        </w:rPr>
        <w:tab/>
        <w:t>DATum för översyn av produktresumén</w:t>
      </w:r>
      <w:r w:rsidR="00FA4418" w:rsidRPr="00FC1455">
        <w:rPr>
          <w:szCs w:val="22"/>
          <w:lang w:val="sv-SE"/>
        </w:rPr>
        <w:fldChar w:fldCharType="begin"/>
      </w:r>
      <w:r w:rsidR="00FA4418" w:rsidRPr="00FC1455">
        <w:rPr>
          <w:szCs w:val="22"/>
          <w:lang w:val="sv-SE"/>
        </w:rPr>
        <w:instrText xml:space="preserve"> DOCVARIABLE VAULT_ND_636acb6b-c022-4885-b50b-e050e59f2ba8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09" w14:textId="77777777" w:rsidR="000046B4" w:rsidRPr="00FC1455" w:rsidRDefault="000046B4" w:rsidP="000046B4">
      <w:pPr>
        <w:pStyle w:val="EMEAHeading1"/>
        <w:rPr>
          <w:szCs w:val="22"/>
          <w:lang w:val="sv-SE"/>
        </w:rPr>
      </w:pPr>
    </w:p>
    <w:p w14:paraId="6381C80A"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80B" w14:textId="77777777" w:rsidR="000669FC" w:rsidRPr="00D50EB1" w:rsidRDefault="000669FC">
      <w:pPr>
        <w:pStyle w:val="EMEABodyText"/>
        <w:rPr>
          <w:szCs w:val="22"/>
          <w:lang w:val="sv-SE"/>
        </w:rPr>
      </w:pPr>
    </w:p>
    <w:p w14:paraId="6381C80C" w14:textId="77777777" w:rsidR="000046B4" w:rsidRPr="00D50EB1" w:rsidRDefault="000046B4" w:rsidP="000046B4">
      <w:pPr>
        <w:pStyle w:val="EMEABodyText"/>
        <w:rPr>
          <w:szCs w:val="22"/>
          <w:lang w:val="sv-SE"/>
        </w:rPr>
      </w:pPr>
      <w:r w:rsidRPr="00D50EB1">
        <w:rPr>
          <w:szCs w:val="22"/>
          <w:lang w:val="sv-SE"/>
        </w:rPr>
        <w:br w:type="page"/>
      </w:r>
    </w:p>
    <w:p w14:paraId="6381C80D" w14:textId="77777777" w:rsidR="000046B4" w:rsidRPr="00D50EB1" w:rsidRDefault="000046B4" w:rsidP="000046B4">
      <w:pPr>
        <w:pStyle w:val="EMEABodyText"/>
        <w:rPr>
          <w:szCs w:val="22"/>
          <w:lang w:val="sv-SE"/>
        </w:rPr>
      </w:pPr>
    </w:p>
    <w:p w14:paraId="6381C80E" w14:textId="77777777" w:rsidR="000046B4" w:rsidRPr="00D50EB1" w:rsidRDefault="000046B4" w:rsidP="000046B4">
      <w:pPr>
        <w:pStyle w:val="EMEABodyText"/>
        <w:rPr>
          <w:szCs w:val="22"/>
          <w:lang w:val="sv-SE"/>
        </w:rPr>
      </w:pPr>
    </w:p>
    <w:p w14:paraId="6381C80F" w14:textId="77777777" w:rsidR="000046B4" w:rsidRPr="00D50EB1" w:rsidRDefault="000046B4" w:rsidP="000046B4">
      <w:pPr>
        <w:pStyle w:val="EMEABodyText"/>
        <w:rPr>
          <w:szCs w:val="22"/>
          <w:lang w:val="sv-SE"/>
        </w:rPr>
      </w:pPr>
    </w:p>
    <w:p w14:paraId="6381C810" w14:textId="77777777" w:rsidR="000046B4" w:rsidRPr="00D50EB1" w:rsidRDefault="000046B4" w:rsidP="000046B4">
      <w:pPr>
        <w:pStyle w:val="EMEABodyText"/>
        <w:rPr>
          <w:szCs w:val="22"/>
          <w:lang w:val="sv-SE"/>
        </w:rPr>
      </w:pPr>
    </w:p>
    <w:p w14:paraId="6381C811" w14:textId="77777777" w:rsidR="000046B4" w:rsidRPr="00D50EB1" w:rsidRDefault="000046B4" w:rsidP="000046B4">
      <w:pPr>
        <w:pStyle w:val="EMEABodyText"/>
        <w:rPr>
          <w:szCs w:val="22"/>
          <w:lang w:val="sv-SE"/>
        </w:rPr>
      </w:pPr>
    </w:p>
    <w:p w14:paraId="6381C812" w14:textId="77777777" w:rsidR="000046B4" w:rsidRPr="00D50EB1" w:rsidRDefault="000046B4" w:rsidP="000046B4">
      <w:pPr>
        <w:pStyle w:val="EMEABodyText"/>
        <w:rPr>
          <w:szCs w:val="22"/>
          <w:lang w:val="sv-SE"/>
        </w:rPr>
      </w:pPr>
    </w:p>
    <w:p w14:paraId="6381C813" w14:textId="77777777" w:rsidR="000046B4" w:rsidRPr="00D50EB1" w:rsidRDefault="000046B4" w:rsidP="000046B4">
      <w:pPr>
        <w:pStyle w:val="EMEABodyText"/>
        <w:rPr>
          <w:szCs w:val="22"/>
          <w:lang w:val="sv-SE"/>
        </w:rPr>
      </w:pPr>
    </w:p>
    <w:p w14:paraId="6381C814" w14:textId="77777777" w:rsidR="000046B4" w:rsidRPr="00D50EB1" w:rsidRDefault="000046B4" w:rsidP="000046B4">
      <w:pPr>
        <w:pStyle w:val="EMEABodyText"/>
        <w:rPr>
          <w:szCs w:val="22"/>
          <w:lang w:val="sv-SE"/>
        </w:rPr>
      </w:pPr>
    </w:p>
    <w:p w14:paraId="6381C815" w14:textId="77777777" w:rsidR="000046B4" w:rsidRPr="00D50EB1" w:rsidRDefault="000046B4" w:rsidP="000046B4">
      <w:pPr>
        <w:pStyle w:val="EMEABodyText"/>
        <w:rPr>
          <w:szCs w:val="22"/>
          <w:lang w:val="sv-SE"/>
        </w:rPr>
      </w:pPr>
    </w:p>
    <w:p w14:paraId="6381C816" w14:textId="77777777" w:rsidR="000046B4" w:rsidRPr="00D50EB1" w:rsidRDefault="000046B4" w:rsidP="000046B4">
      <w:pPr>
        <w:pStyle w:val="EMEABodyText"/>
        <w:rPr>
          <w:szCs w:val="22"/>
          <w:lang w:val="sv-SE"/>
        </w:rPr>
      </w:pPr>
    </w:p>
    <w:p w14:paraId="6381C817" w14:textId="77777777" w:rsidR="000046B4" w:rsidRPr="00D50EB1" w:rsidRDefault="000046B4" w:rsidP="000046B4">
      <w:pPr>
        <w:pStyle w:val="EMEABodyText"/>
        <w:rPr>
          <w:szCs w:val="22"/>
          <w:lang w:val="sv-SE"/>
        </w:rPr>
      </w:pPr>
    </w:p>
    <w:p w14:paraId="6381C818" w14:textId="77777777" w:rsidR="000046B4" w:rsidRPr="00D50EB1" w:rsidRDefault="000046B4" w:rsidP="000046B4">
      <w:pPr>
        <w:pStyle w:val="EMEABodyText"/>
        <w:rPr>
          <w:szCs w:val="22"/>
          <w:lang w:val="sv-SE"/>
        </w:rPr>
      </w:pPr>
    </w:p>
    <w:p w14:paraId="6381C819" w14:textId="77777777" w:rsidR="000046B4" w:rsidRPr="00D50EB1" w:rsidRDefault="000046B4" w:rsidP="000046B4">
      <w:pPr>
        <w:pStyle w:val="EMEABodyText"/>
        <w:rPr>
          <w:szCs w:val="22"/>
          <w:lang w:val="sv-SE"/>
        </w:rPr>
      </w:pPr>
    </w:p>
    <w:p w14:paraId="6381C81A" w14:textId="77777777" w:rsidR="000046B4" w:rsidRPr="00D50EB1" w:rsidRDefault="000046B4" w:rsidP="000046B4">
      <w:pPr>
        <w:pStyle w:val="EMEABodyText"/>
        <w:rPr>
          <w:szCs w:val="22"/>
          <w:lang w:val="sv-SE"/>
        </w:rPr>
      </w:pPr>
    </w:p>
    <w:p w14:paraId="6381C81B" w14:textId="77777777" w:rsidR="000046B4" w:rsidRPr="00D50EB1" w:rsidRDefault="000046B4" w:rsidP="000046B4">
      <w:pPr>
        <w:pStyle w:val="EMEABodyText"/>
        <w:rPr>
          <w:szCs w:val="22"/>
          <w:lang w:val="sv-SE"/>
        </w:rPr>
      </w:pPr>
    </w:p>
    <w:p w14:paraId="6381C81C" w14:textId="77777777" w:rsidR="000046B4" w:rsidRPr="00D50EB1" w:rsidRDefault="000046B4" w:rsidP="000046B4">
      <w:pPr>
        <w:pStyle w:val="EMEABodyText"/>
        <w:rPr>
          <w:szCs w:val="22"/>
          <w:lang w:val="sv-SE"/>
        </w:rPr>
      </w:pPr>
    </w:p>
    <w:p w14:paraId="6381C81D" w14:textId="77777777" w:rsidR="000046B4" w:rsidRPr="00D50EB1" w:rsidRDefault="000046B4" w:rsidP="000046B4">
      <w:pPr>
        <w:pStyle w:val="EMEABodyText"/>
        <w:rPr>
          <w:szCs w:val="22"/>
          <w:lang w:val="sv-SE"/>
        </w:rPr>
      </w:pPr>
    </w:p>
    <w:p w14:paraId="6381C81E" w14:textId="77777777" w:rsidR="000046B4" w:rsidRPr="00D50EB1" w:rsidRDefault="000046B4" w:rsidP="000046B4">
      <w:pPr>
        <w:pStyle w:val="EMEABodyText"/>
        <w:rPr>
          <w:szCs w:val="22"/>
          <w:lang w:val="sv-SE"/>
        </w:rPr>
      </w:pPr>
    </w:p>
    <w:p w14:paraId="6381C81F" w14:textId="77777777" w:rsidR="000046B4" w:rsidRPr="00D50EB1" w:rsidRDefault="000046B4" w:rsidP="000046B4">
      <w:pPr>
        <w:pStyle w:val="EMEABodyText"/>
        <w:rPr>
          <w:szCs w:val="22"/>
          <w:lang w:val="sv-SE"/>
        </w:rPr>
      </w:pPr>
    </w:p>
    <w:p w14:paraId="6381C820" w14:textId="77777777" w:rsidR="000046B4" w:rsidRPr="00D50EB1" w:rsidRDefault="000046B4" w:rsidP="000046B4">
      <w:pPr>
        <w:pStyle w:val="EMEABodyText"/>
        <w:rPr>
          <w:szCs w:val="22"/>
          <w:lang w:val="sv-SE"/>
        </w:rPr>
      </w:pPr>
    </w:p>
    <w:p w14:paraId="6381C821" w14:textId="77777777" w:rsidR="000046B4" w:rsidRPr="00D50EB1" w:rsidRDefault="000046B4" w:rsidP="000046B4">
      <w:pPr>
        <w:pStyle w:val="EMEABodyText"/>
        <w:rPr>
          <w:szCs w:val="22"/>
          <w:lang w:val="sv-SE"/>
        </w:rPr>
      </w:pPr>
    </w:p>
    <w:p w14:paraId="6381C822" w14:textId="77777777" w:rsidR="000046B4" w:rsidRPr="00D50EB1" w:rsidRDefault="000046B4" w:rsidP="000046B4">
      <w:pPr>
        <w:pStyle w:val="EMEABodyText"/>
        <w:rPr>
          <w:szCs w:val="22"/>
          <w:lang w:val="sv-SE"/>
        </w:rPr>
      </w:pPr>
    </w:p>
    <w:p w14:paraId="6381C823" w14:textId="77777777" w:rsidR="000046B4" w:rsidRPr="00D50EB1" w:rsidRDefault="000046B4" w:rsidP="000046B4">
      <w:pPr>
        <w:pStyle w:val="EMEATitle"/>
        <w:rPr>
          <w:szCs w:val="22"/>
          <w:lang w:val="sv-SE"/>
        </w:rPr>
      </w:pPr>
      <w:r w:rsidRPr="00D50EB1">
        <w:rPr>
          <w:szCs w:val="22"/>
          <w:lang w:val="sv-SE"/>
        </w:rPr>
        <w:t>BILAGA II</w:t>
      </w:r>
    </w:p>
    <w:p w14:paraId="6381C824" w14:textId="77777777" w:rsidR="000046B4" w:rsidRPr="00FC1455" w:rsidRDefault="000046B4" w:rsidP="002204DA">
      <w:pPr>
        <w:pStyle w:val="EMEAHeading1"/>
        <w:ind w:left="1560"/>
        <w:rPr>
          <w:szCs w:val="22"/>
          <w:lang w:val="sv-SE"/>
        </w:rPr>
      </w:pPr>
    </w:p>
    <w:p w14:paraId="6381C825" w14:textId="10D9B04B" w:rsidR="000046B4" w:rsidRPr="00FC1455" w:rsidRDefault="000046B4" w:rsidP="000046B4">
      <w:pPr>
        <w:pStyle w:val="EMEAHeading1"/>
        <w:ind w:left="1560"/>
        <w:rPr>
          <w:szCs w:val="22"/>
          <w:lang w:val="sv-SE"/>
        </w:rPr>
      </w:pPr>
      <w:r w:rsidRPr="00FC1455">
        <w:rPr>
          <w:szCs w:val="22"/>
          <w:lang w:val="sv-SE"/>
        </w:rPr>
        <w:t>A.</w:t>
      </w:r>
      <w:r w:rsidRPr="00FC1455">
        <w:rPr>
          <w:szCs w:val="22"/>
          <w:lang w:val="sv-SE"/>
        </w:rPr>
        <w:tab/>
        <w:t>Tillverkare som ansvarar för frisläppande av tillverkningssats</w:t>
      </w:r>
      <w:r w:rsidR="00FA4418" w:rsidRPr="00FC1455">
        <w:rPr>
          <w:szCs w:val="22"/>
          <w:lang w:val="sv-SE"/>
        </w:rPr>
        <w:fldChar w:fldCharType="begin"/>
      </w:r>
      <w:r w:rsidR="00FA4418" w:rsidRPr="00FC1455">
        <w:rPr>
          <w:szCs w:val="22"/>
          <w:lang w:val="sv-SE"/>
        </w:rPr>
        <w:instrText xml:space="preserve"> DOCVARIABLE VAULT_ND_8ff02a1e-6872-4852-a25b-36a0fe92a674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26" w14:textId="77777777" w:rsidR="000046B4" w:rsidRPr="00FC1455" w:rsidRDefault="000046B4" w:rsidP="002204DA">
      <w:pPr>
        <w:pStyle w:val="EMEAHeading1"/>
        <w:ind w:left="1560"/>
        <w:rPr>
          <w:szCs w:val="22"/>
          <w:lang w:val="sv-SE"/>
        </w:rPr>
      </w:pPr>
    </w:p>
    <w:p w14:paraId="6381C827" w14:textId="692649BB" w:rsidR="000046B4" w:rsidRPr="00FC1455" w:rsidRDefault="000046B4" w:rsidP="000046B4">
      <w:pPr>
        <w:pStyle w:val="EMEAHeading1"/>
        <w:ind w:left="1560"/>
        <w:rPr>
          <w:szCs w:val="22"/>
          <w:lang w:val="sv-SE"/>
        </w:rPr>
      </w:pPr>
      <w:r w:rsidRPr="00FC1455">
        <w:rPr>
          <w:szCs w:val="22"/>
          <w:lang w:val="sv-SE"/>
        </w:rPr>
        <w:t>B.</w:t>
      </w:r>
      <w:r w:rsidRPr="00FC1455">
        <w:rPr>
          <w:szCs w:val="22"/>
          <w:lang w:val="sv-SE"/>
        </w:rPr>
        <w:tab/>
        <w:t>VILLKOR eller begränsningar för förskrivning och användning</w:t>
      </w:r>
      <w:r w:rsidR="00FA4418" w:rsidRPr="00FC1455">
        <w:rPr>
          <w:szCs w:val="22"/>
          <w:lang w:val="sv-SE"/>
        </w:rPr>
        <w:fldChar w:fldCharType="begin"/>
      </w:r>
      <w:r w:rsidR="00FA4418" w:rsidRPr="00FC1455">
        <w:rPr>
          <w:szCs w:val="22"/>
          <w:lang w:val="sv-SE"/>
        </w:rPr>
        <w:instrText xml:space="preserve"> DOCVARIABLE VAULT_ND_2e09ef70-6ad5-40ac-8052-75bdefdfadfe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28" w14:textId="77777777" w:rsidR="000046B4" w:rsidRPr="00FC1455" w:rsidRDefault="000046B4" w:rsidP="000046B4">
      <w:pPr>
        <w:pStyle w:val="EMEAHeading1"/>
        <w:ind w:left="1560"/>
        <w:rPr>
          <w:szCs w:val="22"/>
          <w:lang w:val="sv-SE"/>
        </w:rPr>
      </w:pPr>
    </w:p>
    <w:p w14:paraId="6381C829" w14:textId="0D97F27F" w:rsidR="000046B4" w:rsidRPr="00FC1455" w:rsidRDefault="000046B4" w:rsidP="002204DA">
      <w:pPr>
        <w:pStyle w:val="EMEAHeading1"/>
        <w:ind w:left="1560"/>
        <w:rPr>
          <w:szCs w:val="22"/>
          <w:lang w:val="sv-SE"/>
        </w:rPr>
      </w:pPr>
      <w:r w:rsidRPr="00FC1455">
        <w:rPr>
          <w:szCs w:val="22"/>
          <w:lang w:val="sv-SE"/>
        </w:rPr>
        <w:t>C.</w:t>
      </w:r>
      <w:r w:rsidRPr="00FC1455">
        <w:rPr>
          <w:szCs w:val="22"/>
          <w:lang w:val="sv-SE"/>
        </w:rPr>
        <w:tab/>
      </w:r>
      <w:r w:rsidRPr="00FC1455">
        <w:rPr>
          <w:noProof/>
          <w:szCs w:val="22"/>
          <w:lang w:val="sv-SE"/>
        </w:rPr>
        <w:t>ÖVRIGA VILLKOR OCH KRAV FÖR GODKÄNNANDET FÖR FÖRSÄLJNING</w:t>
      </w:r>
      <w:r w:rsidR="00FA4418" w:rsidRPr="00FC1455">
        <w:rPr>
          <w:noProof/>
          <w:szCs w:val="22"/>
          <w:lang w:val="sv-SE"/>
        </w:rPr>
        <w:fldChar w:fldCharType="begin"/>
      </w:r>
      <w:r w:rsidR="00FA4418" w:rsidRPr="00FC1455">
        <w:rPr>
          <w:noProof/>
          <w:szCs w:val="22"/>
          <w:lang w:val="sv-SE"/>
        </w:rPr>
        <w:instrText xml:space="preserve"> DOCVARIABLE VAULT_ND_329688d9-8c37-4c90-9bbb-3befba9479ae \* MERGEFORMAT </w:instrText>
      </w:r>
      <w:r w:rsidR="00FA4418" w:rsidRPr="00FC1455">
        <w:rPr>
          <w:noProof/>
          <w:szCs w:val="22"/>
          <w:lang w:val="sv-SE"/>
        </w:rPr>
        <w:fldChar w:fldCharType="separate"/>
      </w:r>
      <w:r w:rsidR="00FA4418" w:rsidRPr="00FC1455">
        <w:rPr>
          <w:noProof/>
          <w:szCs w:val="22"/>
          <w:lang w:val="sv-SE"/>
        </w:rPr>
        <w:t xml:space="preserve"> </w:t>
      </w:r>
      <w:r w:rsidR="00FA4418" w:rsidRPr="00FC1455">
        <w:rPr>
          <w:noProof/>
          <w:szCs w:val="22"/>
          <w:lang w:val="sv-SE"/>
        </w:rPr>
        <w:fldChar w:fldCharType="end"/>
      </w:r>
    </w:p>
    <w:p w14:paraId="6381C82A" w14:textId="77777777" w:rsidR="00736D8D" w:rsidRPr="00FC1455" w:rsidRDefault="00736D8D" w:rsidP="000046B4">
      <w:pPr>
        <w:pStyle w:val="EMEAHeading1"/>
        <w:rPr>
          <w:szCs w:val="22"/>
          <w:lang w:val="sv-SE"/>
        </w:rPr>
      </w:pPr>
    </w:p>
    <w:p w14:paraId="6381C82B" w14:textId="77777777" w:rsidR="00736D8D" w:rsidRPr="00D50EB1" w:rsidRDefault="00736D8D" w:rsidP="009727E1">
      <w:pPr>
        <w:pStyle w:val="EMEABodyText"/>
        <w:ind w:left="1560" w:hanging="567"/>
        <w:rPr>
          <w:szCs w:val="22"/>
          <w:lang w:val="sv-SE"/>
        </w:rPr>
      </w:pPr>
      <w:r w:rsidRPr="00D50EB1">
        <w:rPr>
          <w:b/>
          <w:noProof/>
          <w:szCs w:val="22"/>
          <w:lang w:val="sv-SE"/>
        </w:rPr>
        <w:t>D.</w:t>
      </w:r>
      <w:r w:rsidRPr="00D50EB1">
        <w:rPr>
          <w:b/>
          <w:szCs w:val="22"/>
          <w:lang w:val="sv-SE"/>
        </w:rPr>
        <w:tab/>
      </w:r>
      <w:r w:rsidRPr="00D50EB1">
        <w:rPr>
          <w:b/>
          <w:noProof/>
          <w:szCs w:val="22"/>
          <w:lang w:val="sv-SE"/>
        </w:rPr>
        <w:t>VILLKOR ELLER BEGRÄNSNINGAR AVSEENDE EN SÄKER OCH EFFEKTIV ANVÄNDNING AV LÄKEMEDLET</w:t>
      </w:r>
    </w:p>
    <w:p w14:paraId="6381C82C" w14:textId="56A2F02F" w:rsidR="000046B4" w:rsidRPr="00FC1455" w:rsidRDefault="000046B4" w:rsidP="00ED6F24">
      <w:pPr>
        <w:pStyle w:val="EMA2"/>
        <w:rPr>
          <w:szCs w:val="22"/>
          <w:lang w:val="sv-SE"/>
        </w:rPr>
      </w:pPr>
      <w:r w:rsidRPr="00D50EB1">
        <w:rPr>
          <w:szCs w:val="22"/>
          <w:lang w:val="sv-SE"/>
        </w:rPr>
        <w:br w:type="page"/>
      </w:r>
      <w:r w:rsidRPr="00FC1455">
        <w:rPr>
          <w:szCs w:val="22"/>
          <w:lang w:val="sv-SE"/>
        </w:rPr>
        <w:lastRenderedPageBreak/>
        <w:t>A.</w:t>
      </w:r>
      <w:r w:rsidRPr="00FC1455">
        <w:rPr>
          <w:szCs w:val="22"/>
          <w:lang w:val="sv-SE"/>
        </w:rPr>
        <w:tab/>
        <w:t>tillverkare SOM ANSVARAR FÖR FRISLÄPPANDE AV TILLVERKNINGSSATS</w:t>
      </w:r>
      <w:r w:rsidR="007D2769" w:rsidRPr="00FC1455">
        <w:rPr>
          <w:szCs w:val="22"/>
        </w:rPr>
        <w:fldChar w:fldCharType="begin"/>
      </w:r>
      <w:r w:rsidR="007D2769" w:rsidRPr="00FC1455">
        <w:rPr>
          <w:szCs w:val="22"/>
          <w:lang w:val="sv-SE"/>
        </w:rPr>
        <w:instrText xml:space="preserve"> DOCVARIABLE VAULT_ND_a369adb9-156f-41a7-a6bf-c82466ddacb0 \* MERGEFORMAT </w:instrText>
      </w:r>
      <w:r w:rsidR="007D2769" w:rsidRPr="00FC1455">
        <w:rPr>
          <w:szCs w:val="22"/>
        </w:rPr>
        <w:fldChar w:fldCharType="separate"/>
      </w:r>
      <w:r w:rsidR="00FA4418" w:rsidRPr="00FC1455">
        <w:rPr>
          <w:szCs w:val="22"/>
          <w:lang w:val="sv-SE"/>
        </w:rPr>
        <w:t xml:space="preserve"> </w:t>
      </w:r>
      <w:r w:rsidR="007D2769" w:rsidRPr="00FC1455">
        <w:rPr>
          <w:szCs w:val="22"/>
        </w:rPr>
        <w:fldChar w:fldCharType="end"/>
      </w:r>
    </w:p>
    <w:p w14:paraId="6381C82D" w14:textId="77777777" w:rsidR="000046B4" w:rsidRPr="00C10EB8" w:rsidRDefault="000046B4" w:rsidP="000046B4">
      <w:pPr>
        <w:pStyle w:val="EMEABodyText"/>
        <w:rPr>
          <w:szCs w:val="22"/>
          <w:lang w:val="sv-SE"/>
        </w:rPr>
      </w:pPr>
    </w:p>
    <w:p w14:paraId="6381C82E" w14:textId="77777777" w:rsidR="000046B4" w:rsidRPr="00C10EB8" w:rsidRDefault="000046B4" w:rsidP="000046B4">
      <w:pPr>
        <w:pStyle w:val="EMEABodyText"/>
        <w:rPr>
          <w:szCs w:val="22"/>
          <w:u w:val="single"/>
          <w:lang w:val="sv-SE"/>
        </w:rPr>
      </w:pPr>
      <w:r w:rsidRPr="00C10EB8">
        <w:rPr>
          <w:szCs w:val="22"/>
          <w:u w:val="single"/>
          <w:lang w:val="sv-SE"/>
        </w:rPr>
        <w:t>Namn och adress till tillverkare som ansvarar för frisläppande av tillverkningssats</w:t>
      </w:r>
    </w:p>
    <w:p w14:paraId="6381C82F" w14:textId="77777777" w:rsidR="000046B4" w:rsidRPr="00C10EB8" w:rsidRDefault="000046B4" w:rsidP="000046B4">
      <w:pPr>
        <w:pStyle w:val="EMEABodyText"/>
        <w:rPr>
          <w:szCs w:val="22"/>
          <w:lang w:val="sv-SE"/>
        </w:rPr>
      </w:pPr>
    </w:p>
    <w:p w14:paraId="6381C830" w14:textId="77777777" w:rsidR="000046B4" w:rsidRPr="00D50EB1" w:rsidRDefault="000046B4" w:rsidP="000046B4">
      <w:pPr>
        <w:pStyle w:val="EMEAAddress"/>
        <w:rPr>
          <w:szCs w:val="22"/>
          <w:lang w:val="fr-FR"/>
        </w:rPr>
      </w:pPr>
      <w:r w:rsidRPr="00D50EB1">
        <w:rPr>
          <w:szCs w:val="22"/>
          <w:lang w:val="fr-FR"/>
        </w:rPr>
        <w:t>Sanofi Winthrop Industrie</w:t>
      </w:r>
      <w:r w:rsidRPr="00D50EB1">
        <w:rPr>
          <w:szCs w:val="22"/>
          <w:lang w:val="fr-FR"/>
        </w:rPr>
        <w:br/>
        <w:t>1 rue de la Vierge</w:t>
      </w:r>
      <w:r w:rsidRPr="00D50EB1">
        <w:rPr>
          <w:szCs w:val="22"/>
          <w:lang w:val="fr-FR"/>
        </w:rPr>
        <w:br/>
        <w:t>Ambarès &amp; Lagrave</w:t>
      </w:r>
      <w:r w:rsidRPr="00D50EB1">
        <w:rPr>
          <w:szCs w:val="22"/>
          <w:lang w:val="fr-FR"/>
        </w:rPr>
        <w:br/>
      </w:r>
      <w:r w:rsidRPr="00D50EB1">
        <w:rPr>
          <w:szCs w:val="22"/>
          <w:lang w:val="fr-BE"/>
        </w:rPr>
        <w:t>F</w:t>
      </w:r>
      <w:r w:rsidRPr="00D50EB1">
        <w:rPr>
          <w:szCs w:val="22"/>
          <w:lang w:val="fr-BE"/>
        </w:rPr>
        <w:noBreakHyphen/>
        <w:t>33565 Carbon Blanc Cedex</w:t>
      </w:r>
      <w:r w:rsidRPr="00D50EB1">
        <w:rPr>
          <w:szCs w:val="22"/>
          <w:lang w:val="fr-FR"/>
        </w:rPr>
        <w:br/>
        <w:t>Frankrike</w:t>
      </w:r>
    </w:p>
    <w:p w14:paraId="6381C831" w14:textId="77777777" w:rsidR="000046B4" w:rsidRPr="00D50EB1" w:rsidRDefault="000046B4" w:rsidP="000046B4">
      <w:pPr>
        <w:pStyle w:val="EMEABodyText"/>
        <w:rPr>
          <w:szCs w:val="22"/>
          <w:lang w:val="fr-FR"/>
        </w:rPr>
      </w:pPr>
    </w:p>
    <w:p w14:paraId="6381C834" w14:textId="77777777" w:rsidR="000046B4" w:rsidRPr="00FA21F0" w:rsidRDefault="000046B4" w:rsidP="000046B4">
      <w:pPr>
        <w:pStyle w:val="EMEABodyText"/>
        <w:rPr>
          <w:szCs w:val="22"/>
          <w:lang w:val="sv-SE"/>
          <w:rPrChange w:id="125" w:author="Author">
            <w:rPr>
              <w:szCs w:val="22"/>
              <w:lang w:val="en-US"/>
            </w:rPr>
          </w:rPrChange>
        </w:rPr>
      </w:pPr>
      <w:r w:rsidRPr="00FA21F0">
        <w:rPr>
          <w:szCs w:val="22"/>
          <w:lang w:val="sv-SE"/>
          <w:rPrChange w:id="126" w:author="Author">
            <w:rPr>
              <w:szCs w:val="22"/>
              <w:lang w:val="en-US"/>
            </w:rPr>
          </w:rPrChange>
        </w:rPr>
        <w:t>Sanofi Winthrop Industrie</w:t>
      </w:r>
    </w:p>
    <w:p w14:paraId="6381C835" w14:textId="77777777" w:rsidR="000046B4" w:rsidRPr="00FA21F0" w:rsidRDefault="000046B4" w:rsidP="000046B4">
      <w:pPr>
        <w:pStyle w:val="EMEABodyText"/>
        <w:rPr>
          <w:szCs w:val="22"/>
          <w:lang w:val="sv-SE"/>
          <w:rPrChange w:id="127" w:author="Author">
            <w:rPr>
              <w:szCs w:val="22"/>
              <w:lang w:val="en-US"/>
            </w:rPr>
          </w:rPrChange>
        </w:rPr>
      </w:pPr>
      <w:r w:rsidRPr="00FA21F0">
        <w:rPr>
          <w:szCs w:val="22"/>
          <w:lang w:val="sv-SE"/>
          <w:rPrChange w:id="128" w:author="Author">
            <w:rPr>
              <w:szCs w:val="22"/>
              <w:lang w:val="en-US"/>
            </w:rPr>
          </w:rPrChange>
        </w:rPr>
        <w:t>30-36, avenue Gustave Eiffel</w:t>
      </w:r>
    </w:p>
    <w:p w14:paraId="6381C836" w14:textId="77777777" w:rsidR="000046B4" w:rsidRPr="00D50EB1" w:rsidRDefault="000046B4" w:rsidP="000046B4">
      <w:pPr>
        <w:pStyle w:val="EMEABodyText"/>
        <w:rPr>
          <w:szCs w:val="22"/>
          <w:lang w:val="fr-FR"/>
        </w:rPr>
      </w:pPr>
      <w:r w:rsidRPr="00D50EB1">
        <w:rPr>
          <w:szCs w:val="22"/>
          <w:lang w:val="fr-FR"/>
        </w:rPr>
        <w:t>37100 Tours</w:t>
      </w:r>
      <w:r w:rsidRPr="00D50EB1">
        <w:rPr>
          <w:szCs w:val="22"/>
          <w:lang w:val="fr-FR"/>
        </w:rPr>
        <w:br/>
        <w:t>Frankrike</w:t>
      </w:r>
    </w:p>
    <w:p w14:paraId="6381C837" w14:textId="77777777" w:rsidR="000046B4" w:rsidRPr="00D50EB1" w:rsidRDefault="000046B4" w:rsidP="000046B4">
      <w:pPr>
        <w:pStyle w:val="EMEABodyText"/>
        <w:rPr>
          <w:szCs w:val="22"/>
          <w:lang w:val="fr-FR"/>
        </w:rPr>
      </w:pPr>
    </w:p>
    <w:p w14:paraId="6381C838" w14:textId="77777777" w:rsidR="00C07DA8" w:rsidRPr="00D50EB1" w:rsidRDefault="00C07DA8" w:rsidP="00C07DA8">
      <w:pPr>
        <w:rPr>
          <w:szCs w:val="22"/>
          <w:lang w:val="fr-FR"/>
        </w:rPr>
      </w:pPr>
      <w:r w:rsidRPr="00D50EB1">
        <w:rPr>
          <w:szCs w:val="22"/>
          <w:lang w:val="fr-FR"/>
        </w:rPr>
        <w:t>Sanofi-Aventis, S.A.</w:t>
      </w:r>
    </w:p>
    <w:p w14:paraId="6381C839" w14:textId="77777777" w:rsidR="00C07DA8" w:rsidRPr="00FA21F0" w:rsidRDefault="00C07DA8" w:rsidP="00C07DA8">
      <w:pPr>
        <w:rPr>
          <w:szCs w:val="22"/>
          <w:lang w:val="en-US"/>
          <w:rPrChange w:id="129" w:author="Author">
            <w:rPr>
              <w:szCs w:val="22"/>
              <w:lang w:val="sv-SE"/>
            </w:rPr>
          </w:rPrChange>
        </w:rPr>
      </w:pPr>
      <w:r w:rsidRPr="00D50EB1">
        <w:rPr>
          <w:szCs w:val="22"/>
          <w:lang w:val="sv-SE"/>
        </w:rPr>
        <w:t xml:space="preserve">Ctra. </w:t>
      </w:r>
      <w:r w:rsidRPr="00FA21F0">
        <w:rPr>
          <w:szCs w:val="22"/>
          <w:lang w:val="en-US"/>
          <w:rPrChange w:id="130" w:author="Author">
            <w:rPr>
              <w:szCs w:val="22"/>
              <w:lang w:val="sv-SE"/>
            </w:rPr>
          </w:rPrChange>
        </w:rPr>
        <w:t>C-35 (La Batlloria-Hostalric), km. 63.09</w:t>
      </w:r>
    </w:p>
    <w:p w14:paraId="6381C83A" w14:textId="77777777" w:rsidR="00C07DA8" w:rsidRPr="00D50EB1" w:rsidRDefault="00C07DA8" w:rsidP="00C07DA8">
      <w:pPr>
        <w:rPr>
          <w:szCs w:val="22"/>
          <w:lang w:val="sv-SE"/>
        </w:rPr>
      </w:pPr>
      <w:r w:rsidRPr="00D50EB1">
        <w:rPr>
          <w:szCs w:val="22"/>
          <w:lang w:val="sv-SE"/>
        </w:rPr>
        <w:t>17404 Riells i Viabrea (Girona)</w:t>
      </w:r>
    </w:p>
    <w:p w14:paraId="6381C83B" w14:textId="77777777" w:rsidR="00C07DA8" w:rsidRPr="00D50EB1" w:rsidRDefault="00C07DA8" w:rsidP="00C07DA8">
      <w:pPr>
        <w:rPr>
          <w:szCs w:val="22"/>
          <w:lang w:val="sv-SE"/>
        </w:rPr>
      </w:pPr>
      <w:r w:rsidRPr="00D50EB1">
        <w:rPr>
          <w:szCs w:val="22"/>
          <w:lang w:val="sv-SE"/>
        </w:rPr>
        <w:t>Spanien</w:t>
      </w:r>
    </w:p>
    <w:p w14:paraId="6381C83C" w14:textId="77777777" w:rsidR="00C07DA8" w:rsidRPr="00D50EB1" w:rsidRDefault="00C07DA8" w:rsidP="000046B4">
      <w:pPr>
        <w:pStyle w:val="EMEABodyText"/>
        <w:rPr>
          <w:szCs w:val="22"/>
          <w:lang w:val="sv-SE"/>
        </w:rPr>
      </w:pPr>
    </w:p>
    <w:p w14:paraId="6381C83D" w14:textId="77777777" w:rsidR="000046B4" w:rsidRPr="00D50EB1" w:rsidRDefault="000046B4" w:rsidP="000046B4">
      <w:pPr>
        <w:pStyle w:val="EMEABodyText"/>
        <w:rPr>
          <w:snapToGrid w:val="0"/>
          <w:color w:val="000000"/>
          <w:szCs w:val="22"/>
          <w:lang w:val="sv-SE"/>
        </w:rPr>
      </w:pPr>
      <w:r w:rsidRPr="00D50EB1">
        <w:rPr>
          <w:snapToGrid w:val="0"/>
          <w:color w:val="000000"/>
          <w:szCs w:val="22"/>
          <w:lang w:val="sv-SE"/>
        </w:rPr>
        <w:t>I läkemedlets tryckta bipacksedel skall namn på och adress till innehavaren av tillverkningstillståndet som ansvarar för frisläppandet av den relevanta satsen anges.</w:t>
      </w:r>
    </w:p>
    <w:p w14:paraId="6381C83E" w14:textId="77777777" w:rsidR="000046B4" w:rsidRPr="00D50EB1" w:rsidRDefault="000046B4" w:rsidP="000046B4">
      <w:pPr>
        <w:pStyle w:val="EMEABodyText"/>
        <w:rPr>
          <w:szCs w:val="22"/>
          <w:lang w:val="sv-SE"/>
        </w:rPr>
      </w:pPr>
    </w:p>
    <w:p w14:paraId="6381C83F" w14:textId="77777777" w:rsidR="000046B4" w:rsidRPr="00D50EB1" w:rsidRDefault="000046B4" w:rsidP="000046B4">
      <w:pPr>
        <w:pStyle w:val="EMEABodyText"/>
        <w:rPr>
          <w:szCs w:val="22"/>
          <w:lang w:val="sv-SE"/>
        </w:rPr>
      </w:pPr>
    </w:p>
    <w:p w14:paraId="6381C840" w14:textId="49E0C82D" w:rsidR="000046B4" w:rsidRPr="00FC1455" w:rsidRDefault="000046B4" w:rsidP="00ED6F24">
      <w:pPr>
        <w:pStyle w:val="EMA2"/>
        <w:rPr>
          <w:szCs w:val="22"/>
          <w:lang w:val="sv-SE"/>
        </w:rPr>
      </w:pPr>
      <w:r w:rsidRPr="00FC1455">
        <w:rPr>
          <w:szCs w:val="22"/>
          <w:lang w:val="sv-SE"/>
        </w:rPr>
        <w:t>B.</w:t>
      </w:r>
      <w:r w:rsidRPr="00FC1455">
        <w:rPr>
          <w:szCs w:val="22"/>
          <w:lang w:val="sv-SE"/>
        </w:rPr>
        <w:tab/>
        <w:t>VILLKOR eller begränsningar för förskrivning och användning</w:t>
      </w:r>
      <w:r w:rsidR="00FA4418" w:rsidRPr="00FC1455">
        <w:rPr>
          <w:szCs w:val="22"/>
          <w:lang w:val="sv-SE"/>
        </w:rPr>
        <w:fldChar w:fldCharType="begin"/>
      </w:r>
      <w:r w:rsidR="00FA4418" w:rsidRPr="00FC1455">
        <w:rPr>
          <w:szCs w:val="22"/>
          <w:lang w:val="sv-SE"/>
        </w:rPr>
        <w:instrText xml:space="preserve"> DOCVARIABLE VAULT_ND_b4c1dc3c-3239-4379-b704-1e8e418ffc28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41" w14:textId="77777777" w:rsidR="000046B4" w:rsidRPr="00D50EB1" w:rsidRDefault="000046B4" w:rsidP="000046B4">
      <w:pPr>
        <w:pStyle w:val="EMEABodyText"/>
        <w:rPr>
          <w:szCs w:val="22"/>
          <w:lang w:val="sv-SE"/>
        </w:rPr>
      </w:pPr>
    </w:p>
    <w:p w14:paraId="6381C842" w14:textId="77777777" w:rsidR="000046B4" w:rsidRPr="00D50EB1" w:rsidRDefault="000046B4" w:rsidP="000046B4">
      <w:pPr>
        <w:pStyle w:val="EMEABodyText"/>
        <w:rPr>
          <w:szCs w:val="22"/>
          <w:lang w:val="sv-SE"/>
        </w:rPr>
      </w:pPr>
      <w:r w:rsidRPr="00D50EB1">
        <w:rPr>
          <w:szCs w:val="22"/>
          <w:lang w:val="sv-SE"/>
        </w:rPr>
        <w:t>Receptbelagt läkemedel.</w:t>
      </w:r>
    </w:p>
    <w:p w14:paraId="6381C843" w14:textId="77777777" w:rsidR="000046B4" w:rsidRPr="00D50EB1" w:rsidRDefault="000046B4" w:rsidP="000046B4">
      <w:pPr>
        <w:pStyle w:val="EMEABodyText"/>
        <w:rPr>
          <w:szCs w:val="22"/>
          <w:lang w:val="sv-SE"/>
        </w:rPr>
      </w:pPr>
    </w:p>
    <w:p w14:paraId="6381C844" w14:textId="77777777" w:rsidR="000046B4" w:rsidRPr="00D50EB1" w:rsidRDefault="000046B4" w:rsidP="000046B4">
      <w:pPr>
        <w:pStyle w:val="EMEABodyText"/>
        <w:rPr>
          <w:szCs w:val="22"/>
          <w:lang w:val="sv-SE"/>
        </w:rPr>
      </w:pPr>
    </w:p>
    <w:p w14:paraId="6381C845" w14:textId="4F135C62" w:rsidR="000046B4" w:rsidRPr="00FC1455" w:rsidRDefault="000046B4" w:rsidP="00ED6F24">
      <w:pPr>
        <w:pStyle w:val="EMA2"/>
        <w:rPr>
          <w:szCs w:val="22"/>
          <w:lang w:val="sv-SE"/>
        </w:rPr>
      </w:pPr>
      <w:r w:rsidRPr="00FC1455">
        <w:rPr>
          <w:szCs w:val="22"/>
          <w:lang w:val="sv-SE"/>
        </w:rPr>
        <w:t>C.</w:t>
      </w:r>
      <w:r w:rsidRPr="00FC1455">
        <w:rPr>
          <w:szCs w:val="22"/>
          <w:lang w:val="sv-SE"/>
        </w:rPr>
        <w:tab/>
        <w:t xml:space="preserve">ÖVRIGA VILLKOR </w:t>
      </w:r>
      <w:r w:rsidRPr="00FC1455">
        <w:rPr>
          <w:noProof/>
          <w:szCs w:val="22"/>
          <w:lang w:val="sv-SE"/>
        </w:rPr>
        <w:t>OCH KRAV FÖR GODKÄNNANDET FÖR FÖRSÄLJNING</w:t>
      </w:r>
      <w:r w:rsidR="00FA4418" w:rsidRPr="00FC1455">
        <w:rPr>
          <w:noProof/>
          <w:szCs w:val="22"/>
          <w:lang w:val="sv-SE"/>
        </w:rPr>
        <w:fldChar w:fldCharType="begin"/>
      </w:r>
      <w:r w:rsidR="00FA4418" w:rsidRPr="00FC1455">
        <w:rPr>
          <w:noProof/>
          <w:szCs w:val="22"/>
          <w:lang w:val="sv-SE"/>
        </w:rPr>
        <w:instrText xml:space="preserve"> DOCVARIABLE VAULT_ND_7dd8e863-e044-4f5a-8666-6f37da0988e2 \* MERGEFORMAT </w:instrText>
      </w:r>
      <w:r w:rsidR="00FA4418" w:rsidRPr="00FC1455">
        <w:rPr>
          <w:noProof/>
          <w:szCs w:val="22"/>
          <w:lang w:val="sv-SE"/>
        </w:rPr>
        <w:fldChar w:fldCharType="separate"/>
      </w:r>
      <w:r w:rsidR="00FA4418" w:rsidRPr="00FC1455">
        <w:rPr>
          <w:noProof/>
          <w:szCs w:val="22"/>
          <w:lang w:val="sv-SE"/>
        </w:rPr>
        <w:t xml:space="preserve"> </w:t>
      </w:r>
      <w:r w:rsidR="00FA4418" w:rsidRPr="00FC1455">
        <w:rPr>
          <w:noProof/>
          <w:szCs w:val="22"/>
          <w:lang w:val="sv-SE"/>
        </w:rPr>
        <w:fldChar w:fldCharType="end"/>
      </w:r>
    </w:p>
    <w:p w14:paraId="6381C846" w14:textId="77777777" w:rsidR="000046B4" w:rsidRPr="00D50EB1" w:rsidRDefault="000046B4" w:rsidP="000046B4">
      <w:pPr>
        <w:pStyle w:val="EMEABodyText"/>
        <w:rPr>
          <w:szCs w:val="22"/>
          <w:lang w:val="sv-SE"/>
        </w:rPr>
      </w:pPr>
    </w:p>
    <w:p w14:paraId="6381C847" w14:textId="77777777" w:rsidR="00736D8D" w:rsidRPr="00D50EB1" w:rsidRDefault="00736D8D" w:rsidP="00736D8D">
      <w:pPr>
        <w:numPr>
          <w:ilvl w:val="0"/>
          <w:numId w:val="26"/>
        </w:numPr>
        <w:tabs>
          <w:tab w:val="left" w:pos="567"/>
        </w:tabs>
        <w:spacing w:line="260" w:lineRule="exact"/>
        <w:ind w:right="-1" w:hanging="720"/>
        <w:rPr>
          <w:b/>
          <w:szCs w:val="22"/>
          <w:lang w:val="sv-SE"/>
        </w:rPr>
      </w:pPr>
      <w:r w:rsidRPr="00D50EB1">
        <w:rPr>
          <w:b/>
          <w:noProof/>
          <w:szCs w:val="22"/>
          <w:lang w:val="sv-SE"/>
        </w:rPr>
        <w:t>Periodiska säkerhetsrapporter</w:t>
      </w:r>
    </w:p>
    <w:p w14:paraId="6381C848" w14:textId="77777777" w:rsidR="00736D8D" w:rsidRPr="00D50EB1" w:rsidRDefault="00736D8D" w:rsidP="00736D8D">
      <w:pPr>
        <w:pStyle w:val="EMEABodyText"/>
        <w:rPr>
          <w:szCs w:val="22"/>
        </w:rPr>
      </w:pPr>
    </w:p>
    <w:p w14:paraId="6381C849" w14:textId="2C24E101" w:rsidR="00736D8D" w:rsidRPr="00D50EB1" w:rsidRDefault="000B10E6" w:rsidP="00736D8D">
      <w:pPr>
        <w:numPr>
          <w:ilvl w:val="12"/>
          <w:numId w:val="0"/>
        </w:numPr>
        <w:suppressAutoHyphens/>
        <w:rPr>
          <w:i/>
          <w:noProof/>
          <w:szCs w:val="22"/>
          <w:lang w:val="sv-SE"/>
        </w:rPr>
      </w:pPr>
      <w:r w:rsidRPr="00D50EB1">
        <w:rPr>
          <w:szCs w:val="22"/>
          <w:lang w:val="sv-SE"/>
        </w:rPr>
        <w:t xml:space="preserve">Kraven för att lämna in periodiska säkerhetsrapporter </w:t>
      </w:r>
      <w:r w:rsidR="00736D8D" w:rsidRPr="00D50EB1">
        <w:rPr>
          <w:noProof/>
          <w:szCs w:val="22"/>
          <w:lang w:val="sv-SE"/>
        </w:rPr>
        <w:t>för detta läkemedel anges i den förteckning över referensdatum för unionen (EURD-listan) som föreskrivs i artikel 107c.7 i direktiv 2001/83/EG</w:t>
      </w:r>
      <w:r w:rsidRPr="00D50EB1">
        <w:rPr>
          <w:noProof/>
          <w:szCs w:val="22"/>
          <w:lang w:val="sv-SE"/>
        </w:rPr>
        <w:t xml:space="preserve"> </w:t>
      </w:r>
      <w:r w:rsidRPr="00D50EB1">
        <w:rPr>
          <w:szCs w:val="22"/>
          <w:lang w:val="sv-SE"/>
        </w:rPr>
        <w:t>och eventuella uppdateringar</w:t>
      </w:r>
      <w:r w:rsidR="00736D8D" w:rsidRPr="00D50EB1">
        <w:rPr>
          <w:noProof/>
          <w:szCs w:val="22"/>
          <w:lang w:val="sv-SE"/>
        </w:rPr>
        <w:t xml:space="preserve"> och som offentliggjorts på webbportalen för europeiska läkemedel</w:t>
      </w:r>
      <w:r w:rsidR="00736D8D" w:rsidRPr="00D50EB1">
        <w:rPr>
          <w:i/>
          <w:noProof/>
          <w:szCs w:val="22"/>
          <w:lang w:val="sv-SE"/>
        </w:rPr>
        <w:t>.</w:t>
      </w:r>
    </w:p>
    <w:p w14:paraId="6381C84A" w14:textId="77777777" w:rsidR="00736D8D" w:rsidRPr="00D50EB1" w:rsidRDefault="00736D8D" w:rsidP="00736D8D">
      <w:pPr>
        <w:numPr>
          <w:ilvl w:val="12"/>
          <w:numId w:val="0"/>
        </w:numPr>
        <w:suppressAutoHyphens/>
        <w:rPr>
          <w:i/>
          <w:szCs w:val="22"/>
          <w:lang w:val="sv-SE"/>
        </w:rPr>
      </w:pPr>
    </w:p>
    <w:p w14:paraId="6381C84B" w14:textId="77777777" w:rsidR="00736D8D" w:rsidRPr="00D50EB1" w:rsidRDefault="00736D8D" w:rsidP="000046B4">
      <w:pPr>
        <w:pStyle w:val="EMEABodyText"/>
        <w:rPr>
          <w:szCs w:val="22"/>
          <w:u w:val="single"/>
          <w:lang w:val="sv-SE"/>
        </w:rPr>
      </w:pPr>
    </w:p>
    <w:p w14:paraId="6381C84C" w14:textId="3730D39B" w:rsidR="00736D8D" w:rsidRPr="00FC1455" w:rsidRDefault="00736D8D" w:rsidP="00ED6F24">
      <w:pPr>
        <w:pStyle w:val="EMA2"/>
        <w:rPr>
          <w:i/>
          <w:color w:val="008000"/>
          <w:szCs w:val="22"/>
          <w:lang w:val="sv-SE"/>
        </w:rPr>
      </w:pPr>
      <w:r w:rsidRPr="00FC1455">
        <w:rPr>
          <w:noProof/>
          <w:szCs w:val="22"/>
          <w:lang w:val="sv-SE"/>
        </w:rPr>
        <w:t>D.</w:t>
      </w:r>
      <w:r w:rsidRPr="00FC1455">
        <w:rPr>
          <w:szCs w:val="22"/>
          <w:lang w:val="sv-SE"/>
        </w:rPr>
        <w:tab/>
      </w:r>
      <w:r w:rsidRPr="00FC1455">
        <w:rPr>
          <w:noProof/>
          <w:szCs w:val="22"/>
          <w:lang w:val="sv-SE"/>
        </w:rPr>
        <w:t>VILLKOR ELLER BEGRÄNSNINGAR AVSEENDE EN SÄKER OCH EFFEKTIV ANVÄNDNING AV LÄKEMEDLET</w:t>
      </w:r>
      <w:r w:rsidR="00FA4418" w:rsidRPr="00FC1455">
        <w:rPr>
          <w:noProof/>
          <w:szCs w:val="22"/>
          <w:lang w:val="sv-SE"/>
        </w:rPr>
        <w:fldChar w:fldCharType="begin"/>
      </w:r>
      <w:r w:rsidR="00FA4418" w:rsidRPr="00FC1455">
        <w:rPr>
          <w:noProof/>
          <w:szCs w:val="22"/>
          <w:lang w:val="sv-SE"/>
        </w:rPr>
        <w:instrText xml:space="preserve"> DOCVARIABLE VAULT_ND_a3e5a225-5097-4a01-abcc-188357b9bfba \* MERGEFORMAT </w:instrText>
      </w:r>
      <w:r w:rsidR="00FA4418" w:rsidRPr="00FC1455">
        <w:rPr>
          <w:noProof/>
          <w:szCs w:val="22"/>
          <w:lang w:val="sv-SE"/>
        </w:rPr>
        <w:fldChar w:fldCharType="separate"/>
      </w:r>
      <w:r w:rsidR="00FA4418" w:rsidRPr="00FC1455">
        <w:rPr>
          <w:noProof/>
          <w:szCs w:val="22"/>
          <w:lang w:val="sv-SE"/>
        </w:rPr>
        <w:t xml:space="preserve"> </w:t>
      </w:r>
      <w:r w:rsidR="00FA4418" w:rsidRPr="00FC1455">
        <w:rPr>
          <w:noProof/>
          <w:szCs w:val="22"/>
          <w:lang w:val="sv-SE"/>
        </w:rPr>
        <w:fldChar w:fldCharType="end"/>
      </w:r>
    </w:p>
    <w:p w14:paraId="6381C84D" w14:textId="77777777" w:rsidR="00736D8D" w:rsidRPr="00D50EB1" w:rsidRDefault="00736D8D" w:rsidP="00736D8D">
      <w:pPr>
        <w:numPr>
          <w:ilvl w:val="12"/>
          <w:numId w:val="0"/>
        </w:numPr>
        <w:suppressAutoHyphens/>
        <w:rPr>
          <w:noProof/>
          <w:szCs w:val="22"/>
          <w:lang w:val="sv-SE"/>
        </w:rPr>
      </w:pPr>
    </w:p>
    <w:p w14:paraId="6381C84E" w14:textId="77777777" w:rsidR="00736D8D" w:rsidRPr="00D50EB1" w:rsidRDefault="00736D8D" w:rsidP="00736D8D">
      <w:pPr>
        <w:numPr>
          <w:ilvl w:val="0"/>
          <w:numId w:val="26"/>
        </w:numPr>
        <w:tabs>
          <w:tab w:val="left" w:pos="567"/>
        </w:tabs>
        <w:spacing w:line="260" w:lineRule="exact"/>
        <w:ind w:right="-1" w:hanging="720"/>
        <w:rPr>
          <w:b/>
          <w:szCs w:val="22"/>
          <w:lang w:val="sv-SE"/>
        </w:rPr>
      </w:pPr>
      <w:r w:rsidRPr="00D50EB1">
        <w:rPr>
          <w:b/>
          <w:noProof/>
          <w:szCs w:val="22"/>
          <w:lang w:val="sv-SE"/>
        </w:rPr>
        <w:t>Riskhanteringsplan</w:t>
      </w:r>
    </w:p>
    <w:p w14:paraId="6381C84F" w14:textId="77777777" w:rsidR="000046B4" w:rsidRPr="00FC1455" w:rsidRDefault="000046B4" w:rsidP="002204DA">
      <w:pPr>
        <w:pStyle w:val="EMEAHeading1"/>
        <w:rPr>
          <w:szCs w:val="22"/>
          <w:lang w:val="sv-SE"/>
        </w:rPr>
      </w:pPr>
    </w:p>
    <w:p w14:paraId="6381C850" w14:textId="63C24862" w:rsidR="000046B4" w:rsidRPr="00D50EB1" w:rsidRDefault="000046B4" w:rsidP="000046B4">
      <w:pPr>
        <w:pStyle w:val="EMEABodyText"/>
        <w:rPr>
          <w:szCs w:val="22"/>
          <w:lang w:val="sv-SE" w:eastAsia="fr-FR"/>
        </w:rPr>
      </w:pPr>
      <w:r w:rsidRPr="00D50EB1">
        <w:rPr>
          <w:szCs w:val="22"/>
          <w:lang w:val="sv-SE"/>
        </w:rPr>
        <w:t>Ej relevant.</w:t>
      </w:r>
    </w:p>
    <w:p w14:paraId="3B6B22AF" w14:textId="77777777" w:rsidR="00FF43D2" w:rsidRPr="00D50EB1" w:rsidRDefault="00FF43D2" w:rsidP="00FF43D2">
      <w:pPr>
        <w:ind w:right="-1"/>
        <w:rPr>
          <w:b/>
          <w:szCs w:val="22"/>
          <w:lang w:val="sv-SE"/>
        </w:rPr>
      </w:pPr>
    </w:p>
    <w:p w14:paraId="6381C852" w14:textId="77777777" w:rsidR="000669FC" w:rsidRPr="00D50EB1" w:rsidRDefault="000669FC">
      <w:pPr>
        <w:pStyle w:val="EMEABodyText"/>
        <w:rPr>
          <w:szCs w:val="22"/>
          <w:lang w:val="sv-SE"/>
        </w:rPr>
      </w:pPr>
      <w:r w:rsidRPr="00D50EB1">
        <w:rPr>
          <w:szCs w:val="22"/>
          <w:lang w:val="sv-SE"/>
        </w:rPr>
        <w:br w:type="page"/>
      </w:r>
    </w:p>
    <w:p w14:paraId="6381C853" w14:textId="77777777" w:rsidR="000669FC" w:rsidRPr="00D50EB1" w:rsidRDefault="000669FC">
      <w:pPr>
        <w:pStyle w:val="EMEABodyText"/>
        <w:rPr>
          <w:szCs w:val="22"/>
          <w:lang w:val="sv-SE"/>
        </w:rPr>
      </w:pPr>
    </w:p>
    <w:p w14:paraId="6381C854" w14:textId="77777777" w:rsidR="000669FC" w:rsidRPr="00D50EB1" w:rsidRDefault="000669FC">
      <w:pPr>
        <w:pStyle w:val="EMEABodyText"/>
        <w:rPr>
          <w:szCs w:val="22"/>
          <w:lang w:val="sv-SE"/>
        </w:rPr>
      </w:pPr>
    </w:p>
    <w:p w14:paraId="6381C855" w14:textId="77777777" w:rsidR="000669FC" w:rsidRPr="00D50EB1" w:rsidRDefault="000669FC">
      <w:pPr>
        <w:pStyle w:val="EMEABodyText"/>
        <w:rPr>
          <w:szCs w:val="22"/>
          <w:lang w:val="sv-SE"/>
        </w:rPr>
      </w:pPr>
    </w:p>
    <w:p w14:paraId="6381C856" w14:textId="77777777" w:rsidR="000669FC" w:rsidRPr="00D50EB1" w:rsidRDefault="000669FC">
      <w:pPr>
        <w:pStyle w:val="EMEABodyText"/>
        <w:rPr>
          <w:szCs w:val="22"/>
          <w:lang w:val="sv-SE"/>
        </w:rPr>
      </w:pPr>
    </w:p>
    <w:p w14:paraId="6381C857" w14:textId="77777777" w:rsidR="000669FC" w:rsidRPr="00D50EB1" w:rsidRDefault="000669FC">
      <w:pPr>
        <w:pStyle w:val="EMEABodyText"/>
        <w:rPr>
          <w:szCs w:val="22"/>
          <w:lang w:val="sv-SE"/>
        </w:rPr>
      </w:pPr>
    </w:p>
    <w:p w14:paraId="6381C858" w14:textId="77777777" w:rsidR="000669FC" w:rsidRPr="00D50EB1" w:rsidRDefault="000669FC">
      <w:pPr>
        <w:pStyle w:val="EMEABodyText"/>
        <w:rPr>
          <w:szCs w:val="22"/>
          <w:lang w:val="sv-SE"/>
        </w:rPr>
      </w:pPr>
    </w:p>
    <w:p w14:paraId="6381C859" w14:textId="77777777" w:rsidR="000669FC" w:rsidRPr="00D50EB1" w:rsidRDefault="000669FC">
      <w:pPr>
        <w:pStyle w:val="EMEABodyText"/>
        <w:rPr>
          <w:szCs w:val="22"/>
          <w:lang w:val="sv-SE"/>
        </w:rPr>
      </w:pPr>
    </w:p>
    <w:p w14:paraId="6381C85A" w14:textId="77777777" w:rsidR="000669FC" w:rsidRPr="00D50EB1" w:rsidRDefault="000669FC">
      <w:pPr>
        <w:pStyle w:val="EMEABodyText"/>
        <w:rPr>
          <w:szCs w:val="22"/>
          <w:lang w:val="sv-SE"/>
        </w:rPr>
      </w:pPr>
    </w:p>
    <w:p w14:paraId="6381C85B" w14:textId="77777777" w:rsidR="000669FC" w:rsidRPr="00D50EB1" w:rsidRDefault="000669FC">
      <w:pPr>
        <w:pStyle w:val="EMEABodyText"/>
        <w:rPr>
          <w:szCs w:val="22"/>
          <w:lang w:val="sv-SE"/>
        </w:rPr>
      </w:pPr>
    </w:p>
    <w:p w14:paraId="6381C85C" w14:textId="77777777" w:rsidR="000669FC" w:rsidRPr="00D50EB1" w:rsidRDefault="000669FC">
      <w:pPr>
        <w:pStyle w:val="EMEABodyText"/>
        <w:rPr>
          <w:szCs w:val="22"/>
          <w:lang w:val="sv-SE"/>
        </w:rPr>
      </w:pPr>
    </w:p>
    <w:p w14:paraId="6381C85D" w14:textId="77777777" w:rsidR="000669FC" w:rsidRPr="00D50EB1" w:rsidRDefault="000669FC">
      <w:pPr>
        <w:pStyle w:val="EMEABodyText"/>
        <w:rPr>
          <w:szCs w:val="22"/>
          <w:lang w:val="sv-SE"/>
        </w:rPr>
      </w:pPr>
    </w:p>
    <w:p w14:paraId="6381C85E" w14:textId="77777777" w:rsidR="000669FC" w:rsidRPr="00D50EB1" w:rsidRDefault="000669FC">
      <w:pPr>
        <w:pStyle w:val="EMEABodyText"/>
        <w:rPr>
          <w:szCs w:val="22"/>
          <w:lang w:val="sv-SE"/>
        </w:rPr>
      </w:pPr>
    </w:p>
    <w:p w14:paraId="6381C85F" w14:textId="77777777" w:rsidR="000669FC" w:rsidRPr="00D50EB1" w:rsidRDefault="000669FC">
      <w:pPr>
        <w:pStyle w:val="EMEABodyText"/>
        <w:rPr>
          <w:szCs w:val="22"/>
          <w:lang w:val="sv-SE"/>
        </w:rPr>
      </w:pPr>
    </w:p>
    <w:p w14:paraId="6381C860" w14:textId="77777777" w:rsidR="000669FC" w:rsidRPr="00D50EB1" w:rsidRDefault="000669FC">
      <w:pPr>
        <w:pStyle w:val="EMEABodyText"/>
        <w:rPr>
          <w:szCs w:val="22"/>
          <w:lang w:val="sv-SE"/>
        </w:rPr>
      </w:pPr>
    </w:p>
    <w:p w14:paraId="6381C861" w14:textId="77777777" w:rsidR="000669FC" w:rsidRPr="00D50EB1" w:rsidRDefault="000669FC">
      <w:pPr>
        <w:pStyle w:val="EMEABodyText"/>
        <w:rPr>
          <w:szCs w:val="22"/>
          <w:lang w:val="sv-SE"/>
        </w:rPr>
      </w:pPr>
    </w:p>
    <w:p w14:paraId="6381C862" w14:textId="77777777" w:rsidR="000669FC" w:rsidRPr="00D50EB1" w:rsidRDefault="000669FC">
      <w:pPr>
        <w:pStyle w:val="EMEABodyText"/>
        <w:rPr>
          <w:szCs w:val="22"/>
          <w:lang w:val="sv-SE"/>
        </w:rPr>
      </w:pPr>
    </w:p>
    <w:p w14:paraId="6381C863" w14:textId="77777777" w:rsidR="000669FC" w:rsidRPr="00D50EB1" w:rsidRDefault="000669FC">
      <w:pPr>
        <w:pStyle w:val="EMEABodyText"/>
        <w:rPr>
          <w:szCs w:val="22"/>
          <w:lang w:val="sv-SE"/>
        </w:rPr>
      </w:pPr>
    </w:p>
    <w:p w14:paraId="6381C864" w14:textId="77777777" w:rsidR="000669FC" w:rsidRPr="00D50EB1" w:rsidRDefault="000669FC">
      <w:pPr>
        <w:pStyle w:val="EMEABodyText"/>
        <w:rPr>
          <w:szCs w:val="22"/>
          <w:lang w:val="sv-SE"/>
        </w:rPr>
      </w:pPr>
    </w:p>
    <w:p w14:paraId="6381C865" w14:textId="77777777" w:rsidR="000669FC" w:rsidRPr="00D50EB1" w:rsidRDefault="000669FC">
      <w:pPr>
        <w:pStyle w:val="EMEABodyText"/>
        <w:rPr>
          <w:szCs w:val="22"/>
          <w:lang w:val="sv-SE"/>
        </w:rPr>
      </w:pPr>
    </w:p>
    <w:p w14:paraId="6381C866" w14:textId="77777777" w:rsidR="000669FC" w:rsidRPr="00D50EB1" w:rsidRDefault="000669FC">
      <w:pPr>
        <w:pStyle w:val="EMEABodyText"/>
        <w:rPr>
          <w:szCs w:val="22"/>
          <w:lang w:val="sv-SE"/>
        </w:rPr>
      </w:pPr>
    </w:p>
    <w:p w14:paraId="6381C867" w14:textId="77777777" w:rsidR="000669FC" w:rsidRPr="00D50EB1" w:rsidRDefault="000669FC">
      <w:pPr>
        <w:pStyle w:val="EMEABodyText"/>
        <w:rPr>
          <w:szCs w:val="22"/>
          <w:lang w:val="sv-SE"/>
        </w:rPr>
      </w:pPr>
    </w:p>
    <w:p w14:paraId="6381C868" w14:textId="77777777" w:rsidR="000669FC" w:rsidRPr="00D50EB1" w:rsidRDefault="000669FC">
      <w:pPr>
        <w:pStyle w:val="EMEABodyText"/>
        <w:rPr>
          <w:szCs w:val="22"/>
          <w:lang w:val="sv-SE"/>
        </w:rPr>
      </w:pPr>
    </w:p>
    <w:p w14:paraId="6381C869" w14:textId="77777777" w:rsidR="003F46BE" w:rsidRPr="00D50EB1" w:rsidRDefault="003F46BE" w:rsidP="009320DD">
      <w:pPr>
        <w:pStyle w:val="EMEATitle"/>
        <w:rPr>
          <w:szCs w:val="22"/>
          <w:lang w:val="sv-SE"/>
        </w:rPr>
      </w:pPr>
      <w:r w:rsidRPr="00D50EB1">
        <w:rPr>
          <w:szCs w:val="22"/>
          <w:lang w:val="sv-SE"/>
        </w:rPr>
        <w:t>BILAGA III</w:t>
      </w:r>
    </w:p>
    <w:p w14:paraId="6381C86A" w14:textId="77777777" w:rsidR="003F46BE" w:rsidRPr="00D50EB1" w:rsidRDefault="003F46BE" w:rsidP="009320DD">
      <w:pPr>
        <w:pStyle w:val="EMEATitle"/>
        <w:rPr>
          <w:szCs w:val="22"/>
          <w:lang w:val="sv-SE"/>
        </w:rPr>
      </w:pPr>
    </w:p>
    <w:p w14:paraId="6381C86B" w14:textId="77777777" w:rsidR="003F46BE" w:rsidRPr="00D50EB1" w:rsidRDefault="003F46BE" w:rsidP="009320DD">
      <w:pPr>
        <w:pStyle w:val="EMEATitle"/>
        <w:rPr>
          <w:szCs w:val="22"/>
          <w:lang w:val="sv-SE"/>
        </w:rPr>
      </w:pPr>
      <w:r w:rsidRPr="00D50EB1">
        <w:rPr>
          <w:szCs w:val="22"/>
          <w:lang w:val="sv-SE"/>
        </w:rPr>
        <w:t>MÄRKNING OCH BIPACKSEDEL</w:t>
      </w:r>
    </w:p>
    <w:p w14:paraId="6381C86C" w14:textId="77777777" w:rsidR="000669FC" w:rsidRPr="00D50EB1" w:rsidRDefault="000669FC">
      <w:pPr>
        <w:pStyle w:val="EMEABodyText"/>
        <w:rPr>
          <w:szCs w:val="22"/>
          <w:lang w:val="sv-SE"/>
        </w:rPr>
      </w:pPr>
      <w:r w:rsidRPr="00D50EB1">
        <w:rPr>
          <w:szCs w:val="22"/>
          <w:lang w:val="sv-SE"/>
        </w:rPr>
        <w:br w:type="page"/>
      </w:r>
    </w:p>
    <w:p w14:paraId="6381C86D" w14:textId="77777777" w:rsidR="000669FC" w:rsidRPr="00D50EB1" w:rsidRDefault="000669FC">
      <w:pPr>
        <w:pStyle w:val="EMEABodyText"/>
        <w:rPr>
          <w:szCs w:val="22"/>
          <w:lang w:val="sv-SE"/>
        </w:rPr>
      </w:pPr>
    </w:p>
    <w:p w14:paraId="6381C86E" w14:textId="77777777" w:rsidR="000669FC" w:rsidRPr="00D50EB1" w:rsidRDefault="000669FC">
      <w:pPr>
        <w:pStyle w:val="EMEABodyText"/>
        <w:rPr>
          <w:szCs w:val="22"/>
          <w:lang w:val="sv-SE"/>
        </w:rPr>
      </w:pPr>
    </w:p>
    <w:p w14:paraId="6381C86F" w14:textId="77777777" w:rsidR="000669FC" w:rsidRPr="00D50EB1" w:rsidRDefault="000669FC">
      <w:pPr>
        <w:pStyle w:val="EMEABodyText"/>
        <w:rPr>
          <w:szCs w:val="22"/>
          <w:lang w:val="sv-SE"/>
        </w:rPr>
      </w:pPr>
    </w:p>
    <w:p w14:paraId="6381C870" w14:textId="77777777" w:rsidR="000669FC" w:rsidRPr="00D50EB1" w:rsidRDefault="000669FC">
      <w:pPr>
        <w:pStyle w:val="EMEABodyText"/>
        <w:rPr>
          <w:szCs w:val="22"/>
          <w:lang w:val="sv-SE"/>
        </w:rPr>
      </w:pPr>
    </w:p>
    <w:p w14:paraId="6381C871" w14:textId="77777777" w:rsidR="000669FC" w:rsidRPr="00D50EB1" w:rsidRDefault="000669FC">
      <w:pPr>
        <w:pStyle w:val="EMEABodyText"/>
        <w:rPr>
          <w:szCs w:val="22"/>
          <w:lang w:val="sv-SE"/>
        </w:rPr>
      </w:pPr>
    </w:p>
    <w:p w14:paraId="6381C872" w14:textId="77777777" w:rsidR="000669FC" w:rsidRPr="00D50EB1" w:rsidRDefault="000669FC">
      <w:pPr>
        <w:pStyle w:val="EMEABodyText"/>
        <w:rPr>
          <w:szCs w:val="22"/>
          <w:lang w:val="sv-SE"/>
        </w:rPr>
      </w:pPr>
    </w:p>
    <w:p w14:paraId="6381C873" w14:textId="77777777" w:rsidR="000669FC" w:rsidRPr="00D50EB1" w:rsidRDefault="000669FC">
      <w:pPr>
        <w:pStyle w:val="EMEABodyText"/>
        <w:rPr>
          <w:szCs w:val="22"/>
          <w:lang w:val="sv-SE"/>
        </w:rPr>
      </w:pPr>
    </w:p>
    <w:p w14:paraId="6381C874" w14:textId="77777777" w:rsidR="000669FC" w:rsidRPr="00D50EB1" w:rsidRDefault="000669FC">
      <w:pPr>
        <w:pStyle w:val="EMEABodyText"/>
        <w:rPr>
          <w:szCs w:val="22"/>
          <w:lang w:val="sv-SE"/>
        </w:rPr>
      </w:pPr>
    </w:p>
    <w:p w14:paraId="6381C875" w14:textId="77777777" w:rsidR="000669FC" w:rsidRPr="00D50EB1" w:rsidRDefault="000669FC">
      <w:pPr>
        <w:pStyle w:val="EMEABodyText"/>
        <w:rPr>
          <w:szCs w:val="22"/>
          <w:lang w:val="sv-SE"/>
        </w:rPr>
      </w:pPr>
    </w:p>
    <w:p w14:paraId="6381C876" w14:textId="77777777" w:rsidR="000669FC" w:rsidRPr="00D50EB1" w:rsidRDefault="000669FC">
      <w:pPr>
        <w:pStyle w:val="EMEABodyText"/>
        <w:rPr>
          <w:szCs w:val="22"/>
          <w:lang w:val="sv-SE"/>
        </w:rPr>
      </w:pPr>
    </w:p>
    <w:p w14:paraId="6381C877" w14:textId="77777777" w:rsidR="000669FC" w:rsidRPr="00D50EB1" w:rsidRDefault="000669FC">
      <w:pPr>
        <w:pStyle w:val="EMEABodyText"/>
        <w:rPr>
          <w:szCs w:val="22"/>
          <w:lang w:val="sv-SE"/>
        </w:rPr>
      </w:pPr>
    </w:p>
    <w:p w14:paraId="6381C878" w14:textId="77777777" w:rsidR="000669FC" w:rsidRPr="00D50EB1" w:rsidRDefault="000669FC">
      <w:pPr>
        <w:pStyle w:val="EMEABodyText"/>
        <w:rPr>
          <w:szCs w:val="22"/>
          <w:lang w:val="sv-SE"/>
        </w:rPr>
      </w:pPr>
    </w:p>
    <w:p w14:paraId="6381C879" w14:textId="77777777" w:rsidR="000669FC" w:rsidRPr="00D50EB1" w:rsidRDefault="000669FC">
      <w:pPr>
        <w:pStyle w:val="EMEABodyText"/>
        <w:rPr>
          <w:szCs w:val="22"/>
          <w:lang w:val="sv-SE"/>
        </w:rPr>
      </w:pPr>
    </w:p>
    <w:p w14:paraId="6381C87A" w14:textId="77777777" w:rsidR="000669FC" w:rsidRPr="00D50EB1" w:rsidRDefault="000669FC">
      <w:pPr>
        <w:pStyle w:val="EMEABodyText"/>
        <w:rPr>
          <w:szCs w:val="22"/>
          <w:lang w:val="sv-SE"/>
        </w:rPr>
      </w:pPr>
    </w:p>
    <w:p w14:paraId="6381C87B" w14:textId="77777777" w:rsidR="000669FC" w:rsidRPr="00D50EB1" w:rsidRDefault="000669FC">
      <w:pPr>
        <w:pStyle w:val="EMEABodyText"/>
        <w:rPr>
          <w:szCs w:val="22"/>
          <w:lang w:val="sv-SE"/>
        </w:rPr>
      </w:pPr>
    </w:p>
    <w:p w14:paraId="6381C87C" w14:textId="77777777" w:rsidR="000669FC" w:rsidRPr="00D50EB1" w:rsidRDefault="000669FC">
      <w:pPr>
        <w:pStyle w:val="EMEABodyText"/>
        <w:rPr>
          <w:szCs w:val="22"/>
          <w:lang w:val="sv-SE"/>
        </w:rPr>
      </w:pPr>
    </w:p>
    <w:p w14:paraId="6381C87D" w14:textId="77777777" w:rsidR="000669FC" w:rsidRPr="00D50EB1" w:rsidRDefault="000669FC">
      <w:pPr>
        <w:pStyle w:val="EMEABodyText"/>
        <w:rPr>
          <w:szCs w:val="22"/>
          <w:lang w:val="sv-SE"/>
        </w:rPr>
      </w:pPr>
    </w:p>
    <w:p w14:paraId="6381C87E" w14:textId="77777777" w:rsidR="000669FC" w:rsidRPr="00D50EB1" w:rsidRDefault="000669FC">
      <w:pPr>
        <w:pStyle w:val="EMEABodyText"/>
        <w:rPr>
          <w:szCs w:val="22"/>
          <w:lang w:val="sv-SE"/>
        </w:rPr>
      </w:pPr>
    </w:p>
    <w:p w14:paraId="6381C87F" w14:textId="77777777" w:rsidR="000669FC" w:rsidRPr="00D50EB1" w:rsidRDefault="000669FC">
      <w:pPr>
        <w:pStyle w:val="EMEABodyText"/>
        <w:rPr>
          <w:szCs w:val="22"/>
          <w:lang w:val="sv-SE"/>
        </w:rPr>
      </w:pPr>
    </w:p>
    <w:p w14:paraId="6381C880" w14:textId="77777777" w:rsidR="000669FC" w:rsidRPr="00D50EB1" w:rsidRDefault="000669FC">
      <w:pPr>
        <w:pStyle w:val="EMEABodyText"/>
        <w:rPr>
          <w:szCs w:val="22"/>
          <w:lang w:val="sv-SE"/>
        </w:rPr>
      </w:pPr>
    </w:p>
    <w:p w14:paraId="6381C881" w14:textId="77777777" w:rsidR="000669FC" w:rsidRPr="00D50EB1" w:rsidRDefault="000669FC">
      <w:pPr>
        <w:pStyle w:val="EMEABodyText"/>
        <w:rPr>
          <w:szCs w:val="22"/>
          <w:lang w:val="sv-SE"/>
        </w:rPr>
      </w:pPr>
    </w:p>
    <w:p w14:paraId="6381C882" w14:textId="77777777" w:rsidR="000669FC" w:rsidRPr="00D50EB1" w:rsidRDefault="000669FC">
      <w:pPr>
        <w:pStyle w:val="EMEABodyText"/>
        <w:rPr>
          <w:szCs w:val="22"/>
          <w:lang w:val="sv-SE"/>
        </w:rPr>
      </w:pPr>
    </w:p>
    <w:p w14:paraId="6381C883" w14:textId="77777777" w:rsidR="003F46BE" w:rsidRPr="00D50EB1" w:rsidRDefault="003F46BE" w:rsidP="00ED6F24">
      <w:pPr>
        <w:pStyle w:val="EMA1"/>
        <w:rPr>
          <w:szCs w:val="22"/>
        </w:rPr>
      </w:pPr>
      <w:r w:rsidRPr="00D50EB1">
        <w:rPr>
          <w:szCs w:val="22"/>
        </w:rPr>
        <w:t>A. MÄRKNING</w:t>
      </w:r>
    </w:p>
    <w:p w14:paraId="6381C884" w14:textId="2FA6C848" w:rsidR="000046B4" w:rsidRPr="00FC1455" w:rsidRDefault="00BE52F8">
      <w:pPr>
        <w:pStyle w:val="EMEAHeading1NoIndent"/>
        <w:pBdr>
          <w:top w:val="single" w:sz="4" w:space="1" w:color="auto"/>
          <w:left w:val="single" w:sz="4" w:space="4" w:color="auto"/>
          <w:bottom w:val="single" w:sz="4" w:space="1" w:color="auto"/>
          <w:right w:val="single" w:sz="4" w:space="4" w:color="auto"/>
        </w:pBdr>
        <w:rPr>
          <w:szCs w:val="22"/>
          <w:lang w:val="sv-SE"/>
        </w:rPr>
      </w:pPr>
      <w:r w:rsidRPr="00C10EB8">
        <w:rPr>
          <w:szCs w:val="22"/>
          <w:lang w:val="sv-SE"/>
        </w:rPr>
        <w:br w:type="page"/>
      </w:r>
      <w:r w:rsidR="000046B4" w:rsidRPr="00FC1455">
        <w:rPr>
          <w:szCs w:val="22"/>
          <w:lang w:val="sv-SE"/>
        </w:rPr>
        <w:lastRenderedPageBreak/>
        <w:t>UPPGIFTER SOM SKA FINNAS PÅ YTTRE FÖRPACKNINGEN</w:t>
      </w:r>
      <w:r w:rsidR="00FA4418" w:rsidRPr="00FC1455">
        <w:rPr>
          <w:szCs w:val="22"/>
          <w:lang w:val="sv-SE"/>
        </w:rPr>
        <w:fldChar w:fldCharType="begin"/>
      </w:r>
      <w:r w:rsidR="00FA4418" w:rsidRPr="00FC1455">
        <w:rPr>
          <w:szCs w:val="22"/>
          <w:lang w:val="sv-SE"/>
        </w:rPr>
        <w:instrText xml:space="preserve"> DOCVARIABLE VAULT_ND_9ddf82c6-d74b-4619-9622-41eabbf624f8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885" w14:textId="01BAFA12" w:rsidR="000046B4" w:rsidRPr="00FC1455" w:rsidRDefault="000046B4">
      <w:pPr>
        <w:pStyle w:val="EMEAHeading1NoIndent"/>
        <w:pBdr>
          <w:top w:val="single" w:sz="4" w:space="1" w:color="auto"/>
          <w:left w:val="single" w:sz="4" w:space="4" w:color="auto"/>
          <w:bottom w:val="single" w:sz="4" w:space="1" w:color="auto"/>
          <w:right w:val="single" w:sz="4" w:space="4" w:color="auto"/>
        </w:pBdr>
        <w:rPr>
          <w:snapToGrid w:val="0"/>
          <w:szCs w:val="22"/>
          <w:lang w:val="sv-SE"/>
        </w:rPr>
      </w:pPr>
      <w:r w:rsidRPr="00FC1455">
        <w:rPr>
          <w:snapToGrid w:val="0"/>
          <w:szCs w:val="22"/>
          <w:lang w:val="sv-SE"/>
        </w:rPr>
        <w:t>Ytterkartong</w:t>
      </w:r>
      <w:r w:rsidR="00FA4418" w:rsidRPr="00FC1455">
        <w:rPr>
          <w:snapToGrid w:val="0"/>
          <w:szCs w:val="22"/>
          <w:lang w:val="sv-SE"/>
        </w:rPr>
        <w:fldChar w:fldCharType="begin"/>
      </w:r>
      <w:r w:rsidR="00FA4418" w:rsidRPr="00FC1455">
        <w:rPr>
          <w:snapToGrid w:val="0"/>
          <w:szCs w:val="22"/>
          <w:lang w:val="sv-SE"/>
        </w:rPr>
        <w:instrText xml:space="preserve"> DOCVARIABLE VAULT_ND_da000bad-5c96-4eb7-8fd6-7ec1874fbeae \* MERGEFORMAT </w:instrText>
      </w:r>
      <w:r w:rsidR="00FA4418" w:rsidRPr="00FC1455">
        <w:rPr>
          <w:snapToGrid w:val="0"/>
          <w:szCs w:val="22"/>
          <w:lang w:val="sv-SE"/>
        </w:rPr>
        <w:fldChar w:fldCharType="separate"/>
      </w:r>
      <w:r w:rsidR="00FA4418" w:rsidRPr="00FC1455">
        <w:rPr>
          <w:snapToGrid w:val="0"/>
          <w:szCs w:val="22"/>
          <w:lang w:val="sv-SE"/>
        </w:rPr>
        <w:t xml:space="preserve"> </w:t>
      </w:r>
      <w:r w:rsidR="00FA4418" w:rsidRPr="00FC1455">
        <w:rPr>
          <w:snapToGrid w:val="0"/>
          <w:szCs w:val="22"/>
          <w:lang w:val="sv-SE"/>
        </w:rPr>
        <w:fldChar w:fldCharType="end"/>
      </w:r>
    </w:p>
    <w:p w14:paraId="6381C886" w14:textId="77777777" w:rsidR="000046B4" w:rsidRPr="00D50EB1" w:rsidRDefault="000046B4">
      <w:pPr>
        <w:pStyle w:val="EMEABodyText"/>
        <w:rPr>
          <w:szCs w:val="22"/>
          <w:lang w:val="sv-SE"/>
        </w:rPr>
      </w:pPr>
    </w:p>
    <w:p w14:paraId="6381C887" w14:textId="77777777" w:rsidR="000046B4" w:rsidRPr="00D50EB1" w:rsidRDefault="000046B4">
      <w:pPr>
        <w:pStyle w:val="EMEABodyText"/>
        <w:rPr>
          <w:szCs w:val="22"/>
          <w:lang w:val="sv-SE"/>
        </w:rPr>
      </w:pPr>
    </w:p>
    <w:p w14:paraId="6381C88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889" w14:textId="77777777" w:rsidR="000046B4" w:rsidRPr="00D50EB1" w:rsidRDefault="000046B4">
      <w:pPr>
        <w:pStyle w:val="EMEABodyText"/>
        <w:rPr>
          <w:szCs w:val="22"/>
          <w:lang w:val="sv-SE"/>
        </w:rPr>
      </w:pPr>
    </w:p>
    <w:p w14:paraId="6381C88A" w14:textId="098D7597" w:rsidR="000046B4" w:rsidRPr="00D50EB1" w:rsidRDefault="000046B4">
      <w:pPr>
        <w:pStyle w:val="EMEABodyText"/>
        <w:rPr>
          <w:szCs w:val="22"/>
          <w:lang w:val="sv-SE"/>
        </w:rPr>
      </w:pPr>
      <w:r w:rsidRPr="00D50EB1">
        <w:rPr>
          <w:szCs w:val="22"/>
          <w:lang w:val="sv-SE"/>
        </w:rPr>
        <w:t>CoAprovel 150 mg/12,5 mg tabletter</w:t>
      </w:r>
    </w:p>
    <w:p w14:paraId="6381C88B" w14:textId="77777777" w:rsidR="000046B4" w:rsidRPr="00D50EB1" w:rsidRDefault="000046B4">
      <w:pPr>
        <w:pStyle w:val="EMEABodyText"/>
        <w:rPr>
          <w:szCs w:val="22"/>
          <w:lang w:val="sv-SE"/>
        </w:rPr>
      </w:pPr>
      <w:r w:rsidRPr="00D50EB1">
        <w:rPr>
          <w:szCs w:val="22"/>
          <w:lang w:val="sv-SE"/>
        </w:rPr>
        <w:t>irbesartan/hydroklortiazid</w:t>
      </w:r>
    </w:p>
    <w:p w14:paraId="6381C88C" w14:textId="77777777" w:rsidR="000046B4" w:rsidRPr="00D50EB1" w:rsidRDefault="000046B4">
      <w:pPr>
        <w:pStyle w:val="EMEABodyText"/>
        <w:rPr>
          <w:szCs w:val="22"/>
          <w:lang w:val="sv-SE"/>
        </w:rPr>
      </w:pPr>
    </w:p>
    <w:p w14:paraId="6381C88D" w14:textId="77777777" w:rsidR="000046B4" w:rsidRPr="00D50EB1" w:rsidRDefault="000046B4">
      <w:pPr>
        <w:pStyle w:val="EMEABodyText"/>
        <w:rPr>
          <w:szCs w:val="22"/>
          <w:lang w:val="sv-SE"/>
        </w:rPr>
      </w:pPr>
    </w:p>
    <w:p w14:paraId="6381C88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DEKLARATION AV AKTIV(A) SUBSTANS(ER)</w:t>
      </w:r>
    </w:p>
    <w:p w14:paraId="6381C88F" w14:textId="77777777" w:rsidR="000046B4" w:rsidRPr="00D50EB1" w:rsidRDefault="000046B4">
      <w:pPr>
        <w:pStyle w:val="EMEABodyText"/>
        <w:rPr>
          <w:szCs w:val="22"/>
          <w:lang w:val="nb-NO"/>
        </w:rPr>
      </w:pPr>
    </w:p>
    <w:p w14:paraId="6381C890" w14:textId="6248F0C4" w:rsidR="000046B4" w:rsidRPr="00D50EB1" w:rsidRDefault="000046B4">
      <w:pPr>
        <w:pStyle w:val="EMEABodyText"/>
        <w:rPr>
          <w:szCs w:val="22"/>
          <w:lang w:val="sv-SE"/>
        </w:rPr>
      </w:pPr>
      <w:r w:rsidRPr="00D50EB1">
        <w:rPr>
          <w:szCs w:val="22"/>
          <w:lang w:val="sv-SE"/>
        </w:rPr>
        <w:t>Varje tablett innehåller: irbesartan 150 mg och hydroklortiazid 12,5 mg</w:t>
      </w:r>
    </w:p>
    <w:p w14:paraId="6381C891" w14:textId="77777777" w:rsidR="000046B4" w:rsidRPr="00D50EB1" w:rsidRDefault="000046B4">
      <w:pPr>
        <w:pStyle w:val="EMEABodyText"/>
        <w:rPr>
          <w:szCs w:val="22"/>
          <w:lang w:val="sv-SE"/>
        </w:rPr>
      </w:pPr>
    </w:p>
    <w:p w14:paraId="6381C892" w14:textId="77777777" w:rsidR="000046B4" w:rsidRPr="00D50EB1" w:rsidRDefault="000046B4">
      <w:pPr>
        <w:pStyle w:val="EMEABodyText"/>
        <w:rPr>
          <w:szCs w:val="22"/>
          <w:lang w:val="sv-SE"/>
        </w:rPr>
      </w:pPr>
    </w:p>
    <w:p w14:paraId="6381C89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FÖRTECKNING ÖVER HJÄLPÄMNEN</w:t>
      </w:r>
    </w:p>
    <w:p w14:paraId="6381C894" w14:textId="77777777" w:rsidR="000046B4" w:rsidRPr="00D50EB1" w:rsidRDefault="000046B4">
      <w:pPr>
        <w:pStyle w:val="EMEABodyText"/>
        <w:rPr>
          <w:szCs w:val="22"/>
          <w:lang w:val="sv-SE"/>
        </w:rPr>
      </w:pPr>
    </w:p>
    <w:p w14:paraId="6381C895" w14:textId="77777777" w:rsidR="000046B4" w:rsidRPr="00D50EB1" w:rsidRDefault="000046B4" w:rsidP="00AC713E">
      <w:pPr>
        <w:rPr>
          <w:szCs w:val="22"/>
          <w:lang w:val="sv-SE"/>
        </w:rPr>
      </w:pPr>
      <w:r w:rsidRPr="00D50EB1">
        <w:rPr>
          <w:szCs w:val="22"/>
          <w:lang w:val="sv-SE"/>
        </w:rPr>
        <w:t>Hjälpämnen: innehåller även laktosmonohydrat.</w:t>
      </w:r>
      <w:r w:rsidR="00C926A1" w:rsidRPr="00D50EB1">
        <w:rPr>
          <w:szCs w:val="22"/>
          <w:lang w:val="sv-SE"/>
        </w:rPr>
        <w:t xml:space="preserve"> Se bipacksedeln för ytterligare information.</w:t>
      </w:r>
    </w:p>
    <w:p w14:paraId="6381C896" w14:textId="77777777" w:rsidR="000046B4" w:rsidRPr="00D50EB1" w:rsidRDefault="000046B4">
      <w:pPr>
        <w:pStyle w:val="EMEABodyText"/>
        <w:rPr>
          <w:szCs w:val="22"/>
          <w:lang w:val="sv-SE"/>
        </w:rPr>
      </w:pPr>
    </w:p>
    <w:p w14:paraId="6381C897" w14:textId="77777777" w:rsidR="000046B4" w:rsidRPr="00D50EB1" w:rsidRDefault="000046B4">
      <w:pPr>
        <w:pStyle w:val="EMEABodyText"/>
        <w:rPr>
          <w:szCs w:val="22"/>
          <w:lang w:val="sv-SE"/>
        </w:rPr>
      </w:pPr>
    </w:p>
    <w:p w14:paraId="6381C89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LÄKEMEDELSFORM OCH FÖRPACKNINGSSTORLEK</w:t>
      </w:r>
    </w:p>
    <w:p w14:paraId="6381C899" w14:textId="77777777" w:rsidR="000046B4" w:rsidRPr="00D50EB1" w:rsidRDefault="000046B4">
      <w:pPr>
        <w:pStyle w:val="EMEABodyText"/>
        <w:rPr>
          <w:szCs w:val="22"/>
          <w:lang w:val="sv-SE"/>
        </w:rPr>
      </w:pPr>
    </w:p>
    <w:p w14:paraId="6381C89A" w14:textId="77777777" w:rsidR="000046B4" w:rsidRPr="00D50EB1" w:rsidRDefault="000046B4" w:rsidP="000046B4">
      <w:pPr>
        <w:pStyle w:val="EMEABodyText"/>
        <w:rPr>
          <w:szCs w:val="22"/>
          <w:lang w:val="sv-SE"/>
        </w:rPr>
      </w:pPr>
      <w:r w:rsidRPr="00D50EB1">
        <w:rPr>
          <w:szCs w:val="22"/>
          <w:lang w:val="sv-SE"/>
        </w:rPr>
        <w:t>14 tabletter</w:t>
      </w:r>
    </w:p>
    <w:p w14:paraId="6381C89B" w14:textId="77777777" w:rsidR="000046B4" w:rsidRPr="00D50EB1" w:rsidRDefault="000046B4" w:rsidP="000046B4">
      <w:pPr>
        <w:pStyle w:val="EMEABodyText"/>
        <w:rPr>
          <w:szCs w:val="22"/>
          <w:lang w:val="sv-SE"/>
        </w:rPr>
      </w:pPr>
      <w:r w:rsidRPr="00D50EB1">
        <w:rPr>
          <w:szCs w:val="22"/>
          <w:lang w:val="sv-SE"/>
        </w:rPr>
        <w:t>28 tabletter</w:t>
      </w:r>
    </w:p>
    <w:p w14:paraId="6381C89C" w14:textId="77777777" w:rsidR="000046B4" w:rsidRPr="00D50EB1" w:rsidRDefault="000046B4" w:rsidP="000046B4">
      <w:pPr>
        <w:pStyle w:val="EMEABodyText"/>
        <w:rPr>
          <w:szCs w:val="22"/>
          <w:lang w:val="sv-SE"/>
        </w:rPr>
      </w:pPr>
      <w:r w:rsidRPr="00D50EB1">
        <w:rPr>
          <w:szCs w:val="22"/>
          <w:lang w:val="sv-SE"/>
        </w:rPr>
        <w:t>56 tabletter</w:t>
      </w:r>
    </w:p>
    <w:p w14:paraId="6381C89D" w14:textId="77777777" w:rsidR="000046B4" w:rsidRPr="00D50EB1" w:rsidRDefault="000046B4" w:rsidP="000046B4">
      <w:pPr>
        <w:pStyle w:val="EMEABodyText"/>
        <w:rPr>
          <w:szCs w:val="22"/>
          <w:lang w:val="sv-SE"/>
        </w:rPr>
      </w:pPr>
      <w:r w:rsidRPr="00D50EB1">
        <w:rPr>
          <w:szCs w:val="22"/>
          <w:lang w:val="sv-SE"/>
        </w:rPr>
        <w:t>56 x 1 tabletter</w:t>
      </w:r>
    </w:p>
    <w:p w14:paraId="6381C89E" w14:textId="77777777" w:rsidR="000046B4" w:rsidRPr="00D50EB1" w:rsidRDefault="000046B4" w:rsidP="000046B4">
      <w:pPr>
        <w:pStyle w:val="EMEABodyText"/>
        <w:rPr>
          <w:szCs w:val="22"/>
          <w:lang w:val="sv-SE"/>
        </w:rPr>
      </w:pPr>
      <w:r w:rsidRPr="00D50EB1">
        <w:rPr>
          <w:szCs w:val="22"/>
          <w:lang w:val="sv-SE"/>
        </w:rPr>
        <w:t>98 tabletter</w:t>
      </w:r>
    </w:p>
    <w:p w14:paraId="6381C89F" w14:textId="77777777" w:rsidR="000046B4" w:rsidRPr="00D50EB1" w:rsidRDefault="000046B4">
      <w:pPr>
        <w:pStyle w:val="EMEABodyText"/>
        <w:rPr>
          <w:szCs w:val="22"/>
          <w:lang w:val="sv-SE"/>
        </w:rPr>
      </w:pPr>
    </w:p>
    <w:p w14:paraId="6381C8A0" w14:textId="77777777" w:rsidR="000046B4" w:rsidRPr="00D50EB1" w:rsidRDefault="000046B4">
      <w:pPr>
        <w:pStyle w:val="EMEABodyText"/>
        <w:rPr>
          <w:szCs w:val="22"/>
          <w:lang w:val="sv-SE"/>
        </w:rPr>
      </w:pPr>
    </w:p>
    <w:p w14:paraId="6381C8A1"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ADMINISTRERINGSSÄTT OCH ADMINISTRERINGSVÄG</w:t>
      </w:r>
    </w:p>
    <w:p w14:paraId="6381C8A2" w14:textId="77777777" w:rsidR="000046B4" w:rsidRPr="00D50EB1" w:rsidRDefault="000046B4">
      <w:pPr>
        <w:pStyle w:val="EMEABodyText"/>
        <w:rPr>
          <w:szCs w:val="22"/>
          <w:lang w:val="sv-SE"/>
        </w:rPr>
      </w:pPr>
    </w:p>
    <w:p w14:paraId="6381C8A3" w14:textId="77777777" w:rsidR="000046B4" w:rsidRPr="00D50EB1" w:rsidRDefault="000046B4">
      <w:pPr>
        <w:pStyle w:val="EMEABodyText"/>
        <w:rPr>
          <w:szCs w:val="22"/>
          <w:lang w:val="sv-SE"/>
        </w:rPr>
      </w:pPr>
      <w:r w:rsidRPr="00D50EB1">
        <w:rPr>
          <w:szCs w:val="22"/>
          <w:lang w:val="sv-SE"/>
        </w:rPr>
        <w:t>Oral användning.</w:t>
      </w:r>
    </w:p>
    <w:p w14:paraId="6381C8A4" w14:textId="77777777" w:rsidR="000046B4" w:rsidRPr="00D50EB1" w:rsidRDefault="000046B4" w:rsidP="000046B4">
      <w:pPr>
        <w:pStyle w:val="EMEABodyText"/>
        <w:rPr>
          <w:szCs w:val="22"/>
          <w:lang w:val="sv-SE"/>
        </w:rPr>
      </w:pPr>
      <w:r w:rsidRPr="00D50EB1">
        <w:rPr>
          <w:szCs w:val="22"/>
          <w:lang w:val="sv-SE"/>
        </w:rPr>
        <w:t>Läs bipacksedeln före användning.</w:t>
      </w:r>
    </w:p>
    <w:p w14:paraId="6381C8A5" w14:textId="77777777" w:rsidR="000046B4" w:rsidRPr="00D50EB1" w:rsidRDefault="000046B4">
      <w:pPr>
        <w:pStyle w:val="EMEABodyText"/>
        <w:rPr>
          <w:szCs w:val="22"/>
          <w:lang w:val="sv-SE"/>
        </w:rPr>
      </w:pPr>
    </w:p>
    <w:p w14:paraId="6381C8A6" w14:textId="77777777" w:rsidR="000046B4" w:rsidRPr="00D50EB1" w:rsidRDefault="000046B4">
      <w:pPr>
        <w:pStyle w:val="EMEABodyText"/>
        <w:rPr>
          <w:szCs w:val="22"/>
          <w:lang w:val="sv-SE"/>
        </w:rPr>
      </w:pPr>
    </w:p>
    <w:p w14:paraId="6381C8A7"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6.</w:t>
      </w:r>
      <w:r w:rsidRPr="00D50EB1">
        <w:rPr>
          <w:szCs w:val="22"/>
          <w:lang w:val="sv-SE"/>
        </w:rPr>
        <w:tab/>
        <w:t>SÄRSKILD VARNING OM ATT LÄKEMEDLET MÅSTE FÖRVARAS UTOM SYN- Och RÄCKHÅLL FÖR BARN</w:t>
      </w:r>
    </w:p>
    <w:p w14:paraId="6381C8A8" w14:textId="77777777" w:rsidR="000046B4" w:rsidRPr="00D50EB1" w:rsidRDefault="000046B4">
      <w:pPr>
        <w:pStyle w:val="EMEABodyText"/>
        <w:rPr>
          <w:szCs w:val="22"/>
          <w:lang w:val="sv-SE"/>
        </w:rPr>
      </w:pPr>
    </w:p>
    <w:p w14:paraId="6381C8A9" w14:textId="77777777" w:rsidR="000046B4" w:rsidRPr="00D50EB1" w:rsidRDefault="000046B4">
      <w:pPr>
        <w:pStyle w:val="EMEABodyText"/>
        <w:rPr>
          <w:szCs w:val="22"/>
          <w:lang w:val="sv-SE"/>
        </w:rPr>
      </w:pPr>
      <w:r w:rsidRPr="00D50EB1">
        <w:rPr>
          <w:szCs w:val="22"/>
          <w:lang w:val="sv-SE"/>
        </w:rPr>
        <w:t>Förvaras utom syn- och räckhåll för barn.</w:t>
      </w:r>
    </w:p>
    <w:p w14:paraId="6381C8AA" w14:textId="77777777" w:rsidR="000046B4" w:rsidRPr="00D50EB1" w:rsidRDefault="000046B4">
      <w:pPr>
        <w:pStyle w:val="EMEABodyText"/>
        <w:rPr>
          <w:szCs w:val="22"/>
          <w:lang w:val="sv-SE"/>
        </w:rPr>
      </w:pPr>
    </w:p>
    <w:p w14:paraId="6381C8AB" w14:textId="77777777" w:rsidR="000046B4" w:rsidRPr="00D50EB1" w:rsidRDefault="000046B4">
      <w:pPr>
        <w:pStyle w:val="EMEABodyText"/>
        <w:rPr>
          <w:szCs w:val="22"/>
          <w:lang w:val="sv-SE"/>
        </w:rPr>
      </w:pPr>
    </w:p>
    <w:p w14:paraId="6381C8A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7.</w:t>
      </w:r>
      <w:r w:rsidRPr="00D50EB1">
        <w:rPr>
          <w:szCs w:val="22"/>
          <w:lang w:val="sv-SE"/>
        </w:rPr>
        <w:tab/>
        <w:t>ÖVRIGA SÄRSKILDA VARNINGAR OM SÅ ÄR NÖDVÄNDIGT</w:t>
      </w:r>
    </w:p>
    <w:p w14:paraId="6381C8AD" w14:textId="77777777" w:rsidR="000046B4" w:rsidRPr="00D50EB1" w:rsidRDefault="000046B4">
      <w:pPr>
        <w:pStyle w:val="EMEABodyText"/>
        <w:rPr>
          <w:szCs w:val="22"/>
          <w:lang w:val="sv-SE"/>
        </w:rPr>
      </w:pPr>
    </w:p>
    <w:p w14:paraId="6381C8AE" w14:textId="77777777" w:rsidR="000046B4" w:rsidRPr="00D50EB1" w:rsidRDefault="000046B4">
      <w:pPr>
        <w:pStyle w:val="EMEABodyText"/>
        <w:rPr>
          <w:szCs w:val="22"/>
          <w:lang w:val="sv-SE"/>
        </w:rPr>
      </w:pPr>
    </w:p>
    <w:p w14:paraId="6381C8A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8.</w:t>
      </w:r>
      <w:r w:rsidRPr="00D50EB1">
        <w:rPr>
          <w:szCs w:val="22"/>
          <w:lang w:val="sv-SE"/>
        </w:rPr>
        <w:tab/>
        <w:t>UTGÅNGSDATUM</w:t>
      </w:r>
    </w:p>
    <w:p w14:paraId="6381C8B0" w14:textId="77777777" w:rsidR="000046B4" w:rsidRPr="00D50EB1" w:rsidRDefault="000046B4">
      <w:pPr>
        <w:pStyle w:val="EMEABodyText"/>
        <w:rPr>
          <w:szCs w:val="22"/>
          <w:lang w:val="sv-SE"/>
        </w:rPr>
      </w:pPr>
    </w:p>
    <w:p w14:paraId="6381C8B1" w14:textId="77777777" w:rsidR="000046B4" w:rsidRPr="00D50EB1" w:rsidRDefault="00C926A1">
      <w:pPr>
        <w:pStyle w:val="EMEABodyText"/>
        <w:rPr>
          <w:szCs w:val="22"/>
          <w:lang w:val="sv-SE"/>
        </w:rPr>
      </w:pPr>
      <w:r w:rsidRPr="00D50EB1">
        <w:rPr>
          <w:szCs w:val="22"/>
          <w:lang w:val="sv-SE"/>
        </w:rPr>
        <w:t>EXP</w:t>
      </w:r>
    </w:p>
    <w:p w14:paraId="6381C8B2" w14:textId="77777777" w:rsidR="000046B4" w:rsidRPr="00D50EB1" w:rsidRDefault="000046B4">
      <w:pPr>
        <w:pStyle w:val="EMEABodyText"/>
        <w:rPr>
          <w:szCs w:val="22"/>
          <w:lang w:val="sv-SE"/>
        </w:rPr>
      </w:pPr>
    </w:p>
    <w:p w14:paraId="6381C8B3" w14:textId="77777777" w:rsidR="000046B4" w:rsidRPr="00D50EB1" w:rsidRDefault="000046B4">
      <w:pPr>
        <w:pStyle w:val="EMEABodyText"/>
        <w:rPr>
          <w:szCs w:val="22"/>
          <w:lang w:val="sv-SE"/>
        </w:rPr>
      </w:pPr>
    </w:p>
    <w:p w14:paraId="6381C8B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9.</w:t>
      </w:r>
      <w:r w:rsidRPr="00D50EB1">
        <w:rPr>
          <w:szCs w:val="22"/>
          <w:lang w:val="sv-SE"/>
        </w:rPr>
        <w:tab/>
        <w:t>SÄRSKILDA FÖRVARINGSANVISNINGAR</w:t>
      </w:r>
    </w:p>
    <w:p w14:paraId="6381C8B5" w14:textId="77777777" w:rsidR="000046B4" w:rsidRPr="00D50EB1" w:rsidRDefault="000046B4">
      <w:pPr>
        <w:pStyle w:val="EMEABodyText"/>
        <w:rPr>
          <w:szCs w:val="22"/>
          <w:lang w:val="sv-SE"/>
        </w:rPr>
      </w:pPr>
    </w:p>
    <w:p w14:paraId="6381C8B6" w14:textId="77777777" w:rsidR="000046B4" w:rsidRPr="00D50EB1" w:rsidRDefault="000046B4">
      <w:pPr>
        <w:pStyle w:val="EMEABodyText"/>
        <w:rPr>
          <w:szCs w:val="22"/>
          <w:lang w:val="sv-SE"/>
        </w:rPr>
      </w:pPr>
      <w:r w:rsidRPr="00D50EB1">
        <w:rPr>
          <w:szCs w:val="22"/>
          <w:lang w:val="sv-SE"/>
        </w:rPr>
        <w:t>Förvaras vid högst 30°C.</w:t>
      </w:r>
    </w:p>
    <w:p w14:paraId="6381C8B7" w14:textId="77777777" w:rsidR="000046B4" w:rsidRPr="00D50EB1" w:rsidRDefault="000046B4">
      <w:pPr>
        <w:pStyle w:val="EMEABodyText"/>
        <w:rPr>
          <w:szCs w:val="22"/>
          <w:lang w:val="sv-SE"/>
        </w:rPr>
      </w:pPr>
      <w:r w:rsidRPr="00D50EB1">
        <w:rPr>
          <w:szCs w:val="22"/>
          <w:lang w:val="sv-SE"/>
        </w:rPr>
        <w:t>Förvaras i originalförpackningen. Fuktkänsligt.</w:t>
      </w:r>
    </w:p>
    <w:p w14:paraId="6381C8B8" w14:textId="77777777" w:rsidR="000046B4" w:rsidRPr="00D50EB1" w:rsidRDefault="000046B4">
      <w:pPr>
        <w:pStyle w:val="EMEABodyText"/>
        <w:rPr>
          <w:szCs w:val="22"/>
          <w:lang w:val="sv-SE"/>
        </w:rPr>
      </w:pPr>
    </w:p>
    <w:p w14:paraId="6381C8B9" w14:textId="77777777" w:rsidR="000046B4" w:rsidRPr="00D50EB1" w:rsidRDefault="000046B4">
      <w:pPr>
        <w:pStyle w:val="EMEABodyText"/>
        <w:rPr>
          <w:szCs w:val="22"/>
          <w:lang w:val="sv-SE"/>
        </w:rPr>
      </w:pPr>
    </w:p>
    <w:p w14:paraId="6381C8B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lastRenderedPageBreak/>
        <w:t>10.</w:t>
      </w:r>
      <w:r w:rsidRPr="00D50EB1">
        <w:rPr>
          <w:szCs w:val="22"/>
          <w:lang w:val="sv-SE"/>
        </w:rPr>
        <w:tab/>
        <w:t>SÄRSKILDA FÖRSIKTIGHETSÅTGÄRDER FÖR DESTRUKTION AV EJ ANVÄNT LÄKEMEDEL OCH AVFALL I FÖREKOMMANDE FALL</w:t>
      </w:r>
    </w:p>
    <w:p w14:paraId="6381C8BB" w14:textId="77777777" w:rsidR="000046B4" w:rsidRPr="00D50EB1" w:rsidRDefault="000046B4">
      <w:pPr>
        <w:pStyle w:val="EMEABodyText"/>
        <w:rPr>
          <w:szCs w:val="22"/>
          <w:lang w:val="sv-SE"/>
        </w:rPr>
      </w:pPr>
    </w:p>
    <w:p w14:paraId="6381C8BC" w14:textId="77777777" w:rsidR="000046B4" w:rsidRPr="00D50EB1" w:rsidRDefault="000046B4">
      <w:pPr>
        <w:pStyle w:val="EMEABodyText"/>
        <w:rPr>
          <w:szCs w:val="22"/>
          <w:lang w:val="sv-SE"/>
        </w:rPr>
      </w:pPr>
    </w:p>
    <w:p w14:paraId="6381C8BD"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11.</w:t>
      </w:r>
      <w:r w:rsidRPr="00D50EB1">
        <w:rPr>
          <w:szCs w:val="22"/>
          <w:lang w:val="sv-SE"/>
        </w:rPr>
        <w:tab/>
        <w:t>INNEHAVARE AV GODKÄNNANDE FÖR FÖRSÄLJNING (NAMN OCH ADRESS)</w:t>
      </w:r>
    </w:p>
    <w:p w14:paraId="6381C8BE" w14:textId="77777777" w:rsidR="000046B4" w:rsidRPr="00D50EB1" w:rsidRDefault="000046B4">
      <w:pPr>
        <w:pStyle w:val="EMEABodyText"/>
        <w:rPr>
          <w:szCs w:val="22"/>
          <w:lang w:val="sv-SE"/>
        </w:rPr>
      </w:pPr>
    </w:p>
    <w:p w14:paraId="4F58E463" w14:textId="77777777" w:rsidR="005141AD" w:rsidRPr="00D50EB1" w:rsidRDefault="005141AD" w:rsidP="005141AD">
      <w:pPr>
        <w:shd w:val="clear" w:color="auto" w:fill="FFFFFF"/>
        <w:rPr>
          <w:szCs w:val="22"/>
          <w:lang w:val="en-US"/>
        </w:rPr>
      </w:pPr>
      <w:r w:rsidRPr="00D50EB1">
        <w:rPr>
          <w:szCs w:val="22"/>
        </w:rPr>
        <w:t>Sanofi Winthrop Industrie</w:t>
      </w:r>
    </w:p>
    <w:p w14:paraId="203E86BA" w14:textId="77777777" w:rsidR="005141AD" w:rsidRPr="00D50EB1" w:rsidRDefault="005141AD" w:rsidP="005141AD">
      <w:pPr>
        <w:shd w:val="clear" w:color="auto" w:fill="FFFFFF"/>
        <w:rPr>
          <w:szCs w:val="22"/>
        </w:rPr>
      </w:pPr>
      <w:r w:rsidRPr="00D50EB1">
        <w:rPr>
          <w:szCs w:val="22"/>
        </w:rPr>
        <w:t>82 avenue Raspail</w:t>
      </w:r>
    </w:p>
    <w:p w14:paraId="19C36277" w14:textId="77777777" w:rsidR="005141AD" w:rsidRPr="00D50EB1" w:rsidRDefault="005141AD" w:rsidP="005141AD">
      <w:pPr>
        <w:shd w:val="clear" w:color="auto" w:fill="FFFFFF"/>
        <w:rPr>
          <w:szCs w:val="22"/>
        </w:rPr>
      </w:pPr>
      <w:r w:rsidRPr="00D50EB1">
        <w:rPr>
          <w:szCs w:val="22"/>
        </w:rPr>
        <w:t>94250 Gentilly</w:t>
      </w:r>
    </w:p>
    <w:p w14:paraId="6381C8BF" w14:textId="7AE72E23" w:rsidR="000046B4" w:rsidRPr="00C10EB8" w:rsidRDefault="000046B4">
      <w:pPr>
        <w:pStyle w:val="EMEAAddress"/>
        <w:rPr>
          <w:szCs w:val="22"/>
          <w:lang w:val="sv-SE"/>
        </w:rPr>
      </w:pPr>
      <w:r w:rsidRPr="00C10EB8">
        <w:rPr>
          <w:szCs w:val="22"/>
          <w:lang w:val="sv-SE"/>
        </w:rPr>
        <w:t>Frankrike</w:t>
      </w:r>
    </w:p>
    <w:p w14:paraId="6381C8C0" w14:textId="77777777" w:rsidR="000046B4" w:rsidRPr="00C10EB8" w:rsidRDefault="000046B4">
      <w:pPr>
        <w:pStyle w:val="EMEABodyText"/>
        <w:rPr>
          <w:szCs w:val="22"/>
          <w:lang w:val="sv-SE"/>
        </w:rPr>
      </w:pPr>
    </w:p>
    <w:p w14:paraId="6381C8C1" w14:textId="77777777" w:rsidR="000046B4" w:rsidRPr="00C10EB8" w:rsidRDefault="000046B4">
      <w:pPr>
        <w:pStyle w:val="EMEABodyText"/>
        <w:rPr>
          <w:szCs w:val="22"/>
          <w:lang w:val="sv-SE"/>
        </w:rPr>
      </w:pPr>
    </w:p>
    <w:p w14:paraId="6381C8C2"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12.</w:t>
      </w:r>
      <w:r w:rsidRPr="00D50EB1">
        <w:rPr>
          <w:szCs w:val="22"/>
          <w:lang w:val="sv-SE"/>
        </w:rPr>
        <w:tab/>
        <w:t>NUMMER PÅ GODKÄNNANDE FÖR FÖRSÄLJNING</w:t>
      </w:r>
    </w:p>
    <w:p w14:paraId="6381C8C3" w14:textId="77777777" w:rsidR="000046B4" w:rsidRPr="00D50EB1" w:rsidRDefault="000046B4">
      <w:pPr>
        <w:pStyle w:val="EMEABodyText"/>
        <w:rPr>
          <w:szCs w:val="22"/>
          <w:lang w:val="sv-SE"/>
        </w:rPr>
      </w:pPr>
    </w:p>
    <w:p w14:paraId="6381C8C4"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EU/1/98/086/007 - 14 tabletter</w:t>
      </w:r>
    </w:p>
    <w:p w14:paraId="6381C8C5"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EU/1/98/086/001 - 28 tabletter</w:t>
      </w:r>
    </w:p>
    <w:p w14:paraId="6381C8C6"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EU/1/98/086/002 - 56 tabletter</w:t>
      </w:r>
    </w:p>
    <w:p w14:paraId="6381C8C7"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EU/1/98/086/009 - 56 x 1 tabletter</w:t>
      </w:r>
    </w:p>
    <w:p w14:paraId="6381C8C8" w14:textId="77777777" w:rsidR="000046B4" w:rsidRPr="00D50EB1" w:rsidRDefault="000046B4" w:rsidP="000046B4">
      <w:pPr>
        <w:pStyle w:val="EMEABodyText"/>
        <w:rPr>
          <w:szCs w:val="22"/>
          <w:lang w:val="sv-SE"/>
        </w:rPr>
      </w:pPr>
      <w:r w:rsidRPr="00D50EB1">
        <w:rPr>
          <w:szCs w:val="22"/>
          <w:highlight w:val="lightGray"/>
          <w:lang w:val="sv-SE"/>
        </w:rPr>
        <w:t>EU/1/98/086/003 - 98 tabletter</w:t>
      </w:r>
    </w:p>
    <w:p w14:paraId="6381C8C9" w14:textId="77777777" w:rsidR="000046B4" w:rsidRPr="00D50EB1" w:rsidRDefault="000046B4">
      <w:pPr>
        <w:pStyle w:val="EMEABodyText"/>
        <w:rPr>
          <w:szCs w:val="22"/>
          <w:lang w:val="sv-SE"/>
        </w:rPr>
      </w:pPr>
    </w:p>
    <w:p w14:paraId="6381C8CA" w14:textId="77777777" w:rsidR="000046B4" w:rsidRPr="00D50EB1" w:rsidRDefault="000046B4">
      <w:pPr>
        <w:pStyle w:val="EMEABodyText"/>
        <w:rPr>
          <w:szCs w:val="22"/>
          <w:lang w:val="sv-SE"/>
        </w:rPr>
      </w:pPr>
    </w:p>
    <w:p w14:paraId="6381C8CB"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13.</w:t>
      </w:r>
      <w:r w:rsidRPr="00D50EB1">
        <w:rPr>
          <w:szCs w:val="22"/>
          <w:lang w:val="sv-SE"/>
        </w:rPr>
        <w:tab/>
        <w:t>TILLVERKNINGSSATSNUMMER</w:t>
      </w:r>
    </w:p>
    <w:p w14:paraId="6381C8CC" w14:textId="77777777" w:rsidR="000046B4" w:rsidRPr="00D50EB1" w:rsidRDefault="000046B4">
      <w:pPr>
        <w:pStyle w:val="EMEABodyText"/>
        <w:rPr>
          <w:szCs w:val="22"/>
          <w:lang w:val="sv-SE"/>
        </w:rPr>
      </w:pPr>
    </w:p>
    <w:p w14:paraId="6381C8CD" w14:textId="77777777" w:rsidR="000046B4" w:rsidRPr="00D50EB1" w:rsidRDefault="000046B4">
      <w:pPr>
        <w:pStyle w:val="EMEABodyText"/>
        <w:rPr>
          <w:szCs w:val="22"/>
          <w:lang w:val="sv-SE"/>
        </w:rPr>
      </w:pPr>
      <w:r w:rsidRPr="00D50EB1">
        <w:rPr>
          <w:szCs w:val="22"/>
          <w:lang w:val="sv-SE"/>
        </w:rPr>
        <w:t>Lot</w:t>
      </w:r>
    </w:p>
    <w:p w14:paraId="6381C8CE" w14:textId="77777777" w:rsidR="000046B4" w:rsidRPr="00D50EB1" w:rsidRDefault="000046B4">
      <w:pPr>
        <w:pStyle w:val="EMEABodyText"/>
        <w:rPr>
          <w:szCs w:val="22"/>
          <w:lang w:val="sv-SE"/>
        </w:rPr>
      </w:pPr>
    </w:p>
    <w:p w14:paraId="6381C8CF" w14:textId="77777777" w:rsidR="000046B4" w:rsidRPr="00D50EB1" w:rsidRDefault="000046B4">
      <w:pPr>
        <w:pStyle w:val="EMEABodyText"/>
        <w:rPr>
          <w:szCs w:val="22"/>
          <w:lang w:val="sv-SE"/>
        </w:rPr>
      </w:pPr>
    </w:p>
    <w:p w14:paraId="6381C8D0"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14.</w:t>
      </w:r>
      <w:r w:rsidRPr="00D50EB1">
        <w:rPr>
          <w:szCs w:val="22"/>
          <w:lang w:val="sv-SE"/>
        </w:rPr>
        <w:tab/>
        <w:t>ALLMÄN KLASSIFICERING FÖR FÖRSKRIVNING</w:t>
      </w:r>
    </w:p>
    <w:p w14:paraId="6381C8D1" w14:textId="77777777" w:rsidR="000046B4" w:rsidRPr="00D50EB1" w:rsidRDefault="000046B4">
      <w:pPr>
        <w:pStyle w:val="EMEABodyText"/>
        <w:rPr>
          <w:szCs w:val="22"/>
          <w:lang w:val="sv-SE"/>
        </w:rPr>
      </w:pPr>
    </w:p>
    <w:p w14:paraId="6381C8D2" w14:textId="77777777" w:rsidR="000046B4" w:rsidRPr="00D50EB1" w:rsidRDefault="000046B4">
      <w:pPr>
        <w:pStyle w:val="EMEABodyText"/>
        <w:rPr>
          <w:szCs w:val="22"/>
          <w:lang w:val="sv-SE"/>
        </w:rPr>
      </w:pPr>
      <w:r w:rsidRPr="00D50EB1">
        <w:rPr>
          <w:szCs w:val="22"/>
          <w:lang w:val="sv-SE"/>
        </w:rPr>
        <w:t>Receptbelagt läkemedel.</w:t>
      </w:r>
    </w:p>
    <w:p w14:paraId="6381C8D3" w14:textId="77777777" w:rsidR="000046B4" w:rsidRPr="00D50EB1" w:rsidRDefault="000046B4">
      <w:pPr>
        <w:pStyle w:val="EMEABodyText"/>
        <w:rPr>
          <w:szCs w:val="22"/>
          <w:lang w:val="sv-SE"/>
        </w:rPr>
      </w:pPr>
    </w:p>
    <w:p w14:paraId="6381C8D4" w14:textId="77777777" w:rsidR="000046B4" w:rsidRPr="00D50EB1" w:rsidRDefault="000046B4">
      <w:pPr>
        <w:pStyle w:val="EMEABodyText"/>
        <w:rPr>
          <w:szCs w:val="22"/>
          <w:lang w:val="sv-SE"/>
        </w:rPr>
      </w:pPr>
    </w:p>
    <w:p w14:paraId="6381C8D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15.</w:t>
      </w:r>
      <w:r w:rsidRPr="00D50EB1">
        <w:rPr>
          <w:szCs w:val="22"/>
          <w:lang w:val="sv-SE"/>
        </w:rPr>
        <w:tab/>
        <w:t>BRUKSANVISNING</w:t>
      </w:r>
    </w:p>
    <w:p w14:paraId="6381C8D6" w14:textId="77777777" w:rsidR="000046B4" w:rsidRPr="00D50EB1" w:rsidRDefault="000046B4">
      <w:pPr>
        <w:pStyle w:val="EMEABodyText"/>
        <w:rPr>
          <w:szCs w:val="22"/>
          <w:lang w:val="sv-SE"/>
        </w:rPr>
      </w:pPr>
    </w:p>
    <w:p w14:paraId="6381C8D7" w14:textId="77777777" w:rsidR="000046B4" w:rsidRPr="00D50EB1" w:rsidRDefault="000046B4">
      <w:pPr>
        <w:pStyle w:val="EMEABodyText"/>
        <w:rPr>
          <w:szCs w:val="22"/>
          <w:lang w:val="sv-SE"/>
        </w:rPr>
      </w:pPr>
    </w:p>
    <w:p w14:paraId="6381C8D8"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16.</w:t>
      </w:r>
      <w:r w:rsidRPr="00D50EB1">
        <w:rPr>
          <w:szCs w:val="22"/>
          <w:lang w:val="sv-SE"/>
        </w:rPr>
        <w:tab/>
        <w:t xml:space="preserve">INFORMATION I </w:t>
      </w:r>
      <w:r w:rsidR="00617700" w:rsidRPr="00D50EB1">
        <w:rPr>
          <w:szCs w:val="22"/>
          <w:lang w:val="sv-SE"/>
        </w:rPr>
        <w:t>PUNKTSKRIFT</w:t>
      </w:r>
    </w:p>
    <w:p w14:paraId="6381C8D9" w14:textId="77777777" w:rsidR="000046B4" w:rsidRPr="00D50EB1" w:rsidRDefault="000046B4">
      <w:pPr>
        <w:pStyle w:val="EMEABodyText"/>
        <w:rPr>
          <w:szCs w:val="22"/>
          <w:lang w:val="sv-SE"/>
        </w:rPr>
      </w:pPr>
    </w:p>
    <w:p w14:paraId="6381C8DA" w14:textId="17C53542" w:rsidR="000046B4" w:rsidRPr="00D50EB1" w:rsidRDefault="000046B4">
      <w:pPr>
        <w:pStyle w:val="EMEABodyText"/>
        <w:rPr>
          <w:szCs w:val="22"/>
          <w:lang w:val="sv-SE"/>
        </w:rPr>
      </w:pPr>
      <w:r w:rsidRPr="00D50EB1">
        <w:rPr>
          <w:szCs w:val="22"/>
          <w:lang w:val="sv-SE"/>
        </w:rPr>
        <w:t>CoAprovel 150 mg/12,5 mg</w:t>
      </w:r>
    </w:p>
    <w:p w14:paraId="6381C8DB" w14:textId="77777777" w:rsidR="00C926A1" w:rsidRPr="00D50EB1" w:rsidRDefault="00C926A1">
      <w:pPr>
        <w:pStyle w:val="EMEABodyText"/>
        <w:rPr>
          <w:szCs w:val="22"/>
          <w:lang w:val="sv-SE"/>
        </w:rPr>
      </w:pPr>
    </w:p>
    <w:p w14:paraId="6381C8DC" w14:textId="77777777" w:rsidR="00C926A1" w:rsidRPr="00D50EB1" w:rsidRDefault="00C926A1" w:rsidP="00C926A1">
      <w:pPr>
        <w:suppressAutoHyphens/>
        <w:rPr>
          <w:szCs w:val="22"/>
          <w:lang w:val="sv-SE"/>
        </w:rPr>
      </w:pPr>
    </w:p>
    <w:p w14:paraId="6381C8DD"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17.</w:t>
      </w:r>
      <w:r w:rsidRPr="00D50EB1">
        <w:rPr>
          <w:b/>
          <w:caps/>
          <w:noProof/>
          <w:szCs w:val="22"/>
          <w:lang w:val="sv-SE"/>
        </w:rPr>
        <w:tab/>
        <w:t>UNIK IDENTITETSBETECKNING – TVÅDIMENSIONELL STRECKKOD</w:t>
      </w:r>
    </w:p>
    <w:p w14:paraId="6381C8DE" w14:textId="77777777" w:rsidR="00C926A1" w:rsidRPr="00D50EB1" w:rsidRDefault="00C926A1" w:rsidP="00C926A1">
      <w:pPr>
        <w:suppressAutoHyphens/>
        <w:rPr>
          <w:szCs w:val="22"/>
          <w:lang w:val="sv-SE"/>
        </w:rPr>
      </w:pPr>
    </w:p>
    <w:p w14:paraId="6381C8DF" w14:textId="77777777" w:rsidR="00C926A1" w:rsidRPr="00D50EB1" w:rsidRDefault="00C926A1" w:rsidP="00C926A1">
      <w:pPr>
        <w:rPr>
          <w:noProof/>
          <w:szCs w:val="22"/>
          <w:shd w:val="clear" w:color="auto" w:fill="CCCCCC"/>
          <w:lang w:val="sv-SE"/>
        </w:rPr>
      </w:pPr>
      <w:r w:rsidRPr="00D50EB1">
        <w:rPr>
          <w:noProof/>
          <w:szCs w:val="22"/>
          <w:lang w:val="sv-SE"/>
        </w:rPr>
        <w:t>Tvådimensionell streckkod som innehåller den unika identitetsbeteckningen.</w:t>
      </w:r>
    </w:p>
    <w:p w14:paraId="6381C8E0" w14:textId="77777777" w:rsidR="00C926A1" w:rsidRPr="00D50EB1" w:rsidRDefault="00C926A1" w:rsidP="00C926A1">
      <w:pPr>
        <w:rPr>
          <w:noProof/>
          <w:szCs w:val="22"/>
          <w:shd w:val="clear" w:color="auto" w:fill="CCCCCC"/>
          <w:lang w:val="sv-SE"/>
        </w:rPr>
      </w:pPr>
    </w:p>
    <w:p w14:paraId="6381C8E1" w14:textId="77777777" w:rsidR="00C926A1" w:rsidRPr="00D50EB1" w:rsidRDefault="00C926A1" w:rsidP="00C926A1">
      <w:pPr>
        <w:suppressAutoHyphens/>
        <w:rPr>
          <w:szCs w:val="22"/>
          <w:lang w:val="sv-SE"/>
        </w:rPr>
      </w:pPr>
    </w:p>
    <w:p w14:paraId="6381C8E2"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18.</w:t>
      </w:r>
      <w:r w:rsidRPr="00D50EB1">
        <w:rPr>
          <w:b/>
          <w:caps/>
          <w:noProof/>
          <w:szCs w:val="22"/>
          <w:lang w:val="sv-SE"/>
        </w:rPr>
        <w:tab/>
      </w:r>
      <w:r w:rsidRPr="00D50EB1">
        <w:rPr>
          <w:b/>
          <w:noProof/>
          <w:szCs w:val="22"/>
          <w:lang w:val="sv-SE"/>
        </w:rPr>
        <w:t>UNIK IDENTITETSBETECKNING – I ETT FORMAT LÄSBART FÖR MÄNSKLIGT   ÖGA</w:t>
      </w:r>
    </w:p>
    <w:p w14:paraId="6381C8E3" w14:textId="77777777" w:rsidR="00C926A1" w:rsidRPr="00D50EB1" w:rsidRDefault="00C926A1" w:rsidP="00C926A1">
      <w:pPr>
        <w:rPr>
          <w:noProof/>
          <w:szCs w:val="22"/>
          <w:lang w:val="sv-SE"/>
        </w:rPr>
      </w:pPr>
    </w:p>
    <w:p w14:paraId="6381C8E4" w14:textId="77777777" w:rsidR="00C926A1" w:rsidRPr="00D50EB1" w:rsidRDefault="00C926A1" w:rsidP="00C926A1">
      <w:pPr>
        <w:rPr>
          <w:color w:val="008000"/>
          <w:szCs w:val="22"/>
          <w:lang w:val="sv-SE"/>
        </w:rPr>
      </w:pPr>
      <w:r w:rsidRPr="00D50EB1">
        <w:rPr>
          <w:szCs w:val="22"/>
          <w:lang w:val="sv-SE"/>
        </w:rPr>
        <w:t xml:space="preserve">PC: </w:t>
      </w:r>
    </w:p>
    <w:p w14:paraId="6381C8E5" w14:textId="77777777" w:rsidR="00C926A1" w:rsidRPr="00D50EB1" w:rsidRDefault="00C926A1" w:rsidP="00C926A1">
      <w:pPr>
        <w:rPr>
          <w:szCs w:val="22"/>
          <w:lang w:val="sv-SE"/>
        </w:rPr>
      </w:pPr>
      <w:r w:rsidRPr="00D50EB1">
        <w:rPr>
          <w:szCs w:val="22"/>
          <w:lang w:val="sv-SE"/>
        </w:rPr>
        <w:t xml:space="preserve">SN: </w:t>
      </w:r>
    </w:p>
    <w:p w14:paraId="6381C8E6" w14:textId="77777777" w:rsidR="00C926A1" w:rsidRPr="00D50EB1" w:rsidRDefault="00C926A1" w:rsidP="00C926A1">
      <w:pPr>
        <w:rPr>
          <w:szCs w:val="22"/>
          <w:lang w:val="sv-SE"/>
        </w:rPr>
      </w:pPr>
      <w:r w:rsidRPr="00D50EB1">
        <w:rPr>
          <w:szCs w:val="22"/>
          <w:lang w:val="sv-SE"/>
        </w:rPr>
        <w:t>NN:</w:t>
      </w:r>
    </w:p>
    <w:p w14:paraId="6381C8E7" w14:textId="77777777" w:rsidR="00C926A1" w:rsidRPr="00D50EB1" w:rsidRDefault="00C926A1">
      <w:pPr>
        <w:pStyle w:val="EMEABodyText"/>
        <w:rPr>
          <w:szCs w:val="22"/>
          <w:lang w:val="sv-SE"/>
        </w:rPr>
      </w:pPr>
    </w:p>
    <w:p w14:paraId="6381C8E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D50EB1">
        <w:rPr>
          <w:szCs w:val="22"/>
          <w:lang w:val="sv-SE"/>
        </w:rPr>
        <w:lastRenderedPageBreak/>
        <w:t>UPPGIFTER SOM SKA FINNAS PÅ BLISTER ELLER STRIPS</w:t>
      </w:r>
    </w:p>
    <w:p w14:paraId="6381C8E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p>
    <w:p w14:paraId="6381C8E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BLISTER</w:t>
      </w:r>
    </w:p>
    <w:p w14:paraId="6381C8EB" w14:textId="77777777" w:rsidR="000046B4" w:rsidRPr="00D50EB1" w:rsidRDefault="000046B4">
      <w:pPr>
        <w:pStyle w:val="EMEABodyText"/>
        <w:rPr>
          <w:szCs w:val="22"/>
          <w:lang w:val="sv-SE"/>
        </w:rPr>
      </w:pPr>
    </w:p>
    <w:p w14:paraId="6381C8EC" w14:textId="77777777" w:rsidR="000046B4" w:rsidRPr="00D50EB1" w:rsidRDefault="000046B4">
      <w:pPr>
        <w:pStyle w:val="EMEABodyText"/>
        <w:rPr>
          <w:szCs w:val="22"/>
          <w:lang w:val="sv-SE"/>
        </w:rPr>
      </w:pPr>
    </w:p>
    <w:p w14:paraId="6381C8ED"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8EE" w14:textId="77777777" w:rsidR="000046B4" w:rsidRPr="00D50EB1" w:rsidRDefault="000046B4">
      <w:pPr>
        <w:pStyle w:val="EMEABodyText"/>
        <w:rPr>
          <w:szCs w:val="22"/>
          <w:lang w:val="sv-SE"/>
        </w:rPr>
      </w:pPr>
    </w:p>
    <w:p w14:paraId="6381C8EF" w14:textId="573A1648" w:rsidR="000046B4" w:rsidRPr="00D50EB1" w:rsidRDefault="000046B4">
      <w:pPr>
        <w:pStyle w:val="EMEABodyText"/>
        <w:rPr>
          <w:szCs w:val="22"/>
          <w:lang w:val="sv-SE"/>
        </w:rPr>
      </w:pPr>
      <w:r w:rsidRPr="00D50EB1">
        <w:rPr>
          <w:szCs w:val="22"/>
          <w:lang w:val="sv-SE"/>
        </w:rPr>
        <w:t>CoAprovel 150 mg/12,5 mg tabletter</w:t>
      </w:r>
    </w:p>
    <w:p w14:paraId="6381C8F0" w14:textId="77777777" w:rsidR="000046B4" w:rsidRPr="00D50EB1" w:rsidRDefault="000046B4">
      <w:pPr>
        <w:pStyle w:val="EMEABodyText"/>
        <w:rPr>
          <w:szCs w:val="22"/>
          <w:lang w:val="sv-SE"/>
        </w:rPr>
      </w:pPr>
      <w:r w:rsidRPr="00D50EB1">
        <w:rPr>
          <w:szCs w:val="22"/>
          <w:lang w:val="sv-SE"/>
        </w:rPr>
        <w:t>irbesartan/hydroklortiazid</w:t>
      </w:r>
    </w:p>
    <w:p w14:paraId="6381C8F1" w14:textId="77777777" w:rsidR="000046B4" w:rsidRPr="00D50EB1" w:rsidRDefault="000046B4">
      <w:pPr>
        <w:pStyle w:val="EMEABodyText"/>
        <w:rPr>
          <w:szCs w:val="22"/>
          <w:lang w:val="sv-SE"/>
        </w:rPr>
      </w:pPr>
    </w:p>
    <w:p w14:paraId="6381C8F2" w14:textId="77777777" w:rsidR="000046B4" w:rsidRPr="00D50EB1" w:rsidRDefault="000046B4">
      <w:pPr>
        <w:pStyle w:val="EMEABodyText"/>
        <w:rPr>
          <w:szCs w:val="22"/>
          <w:lang w:val="sv-SE"/>
        </w:rPr>
      </w:pPr>
    </w:p>
    <w:p w14:paraId="6381C8F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INNEHAVARE AV GODKÄNNANDE FÖR FÖRSÄLJNING</w:t>
      </w:r>
    </w:p>
    <w:p w14:paraId="6381C8F4" w14:textId="77777777" w:rsidR="000046B4" w:rsidRPr="00D50EB1" w:rsidRDefault="000046B4">
      <w:pPr>
        <w:pStyle w:val="EMEABodyText"/>
        <w:rPr>
          <w:szCs w:val="22"/>
          <w:lang w:val="sv-SE"/>
        </w:rPr>
      </w:pPr>
    </w:p>
    <w:p w14:paraId="6D7AF746"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381C8F6" w14:textId="77777777" w:rsidR="000046B4" w:rsidRPr="00D50EB1" w:rsidRDefault="000046B4">
      <w:pPr>
        <w:pStyle w:val="EMEABodyText"/>
        <w:rPr>
          <w:szCs w:val="22"/>
          <w:lang w:val="sv-SE"/>
        </w:rPr>
      </w:pPr>
    </w:p>
    <w:p w14:paraId="6381C8F7" w14:textId="77777777" w:rsidR="000046B4" w:rsidRPr="00D50EB1" w:rsidRDefault="000046B4">
      <w:pPr>
        <w:pStyle w:val="EMEABodyText"/>
        <w:rPr>
          <w:szCs w:val="22"/>
          <w:lang w:val="sv-SE"/>
        </w:rPr>
      </w:pPr>
    </w:p>
    <w:p w14:paraId="6381C8F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UTGÅNGSDATUM</w:t>
      </w:r>
    </w:p>
    <w:p w14:paraId="6381C8F9" w14:textId="77777777" w:rsidR="000046B4" w:rsidRPr="00D50EB1" w:rsidRDefault="000046B4">
      <w:pPr>
        <w:pStyle w:val="EMEABodyText"/>
        <w:rPr>
          <w:szCs w:val="22"/>
          <w:lang w:val="sv-SE"/>
        </w:rPr>
      </w:pPr>
    </w:p>
    <w:p w14:paraId="6381C8FA" w14:textId="77777777" w:rsidR="000046B4" w:rsidRPr="00D50EB1" w:rsidRDefault="000046B4">
      <w:pPr>
        <w:pStyle w:val="EMEABodyText"/>
        <w:rPr>
          <w:szCs w:val="22"/>
          <w:lang w:val="sv-SE"/>
        </w:rPr>
      </w:pPr>
      <w:r w:rsidRPr="00D50EB1">
        <w:rPr>
          <w:szCs w:val="22"/>
          <w:lang w:val="sv-SE"/>
        </w:rPr>
        <w:t>EXP</w:t>
      </w:r>
    </w:p>
    <w:p w14:paraId="6381C8FB" w14:textId="77777777" w:rsidR="000046B4" w:rsidRPr="00D50EB1" w:rsidRDefault="000046B4">
      <w:pPr>
        <w:pStyle w:val="EMEABodyText"/>
        <w:rPr>
          <w:szCs w:val="22"/>
          <w:lang w:val="sv-SE"/>
        </w:rPr>
      </w:pPr>
    </w:p>
    <w:p w14:paraId="6381C8FC" w14:textId="77777777" w:rsidR="000046B4" w:rsidRPr="00D50EB1" w:rsidRDefault="000046B4">
      <w:pPr>
        <w:pStyle w:val="EMEABodyText"/>
        <w:rPr>
          <w:szCs w:val="22"/>
          <w:lang w:val="sv-SE"/>
        </w:rPr>
      </w:pPr>
    </w:p>
    <w:p w14:paraId="6381C8FD"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TILLVERKNINGSSATSNUMMER</w:t>
      </w:r>
    </w:p>
    <w:p w14:paraId="6381C8FE" w14:textId="77777777" w:rsidR="000046B4" w:rsidRPr="00D50EB1" w:rsidRDefault="000046B4">
      <w:pPr>
        <w:pStyle w:val="EMEABodyText"/>
        <w:rPr>
          <w:szCs w:val="22"/>
          <w:lang w:val="sv-SE"/>
        </w:rPr>
      </w:pPr>
    </w:p>
    <w:p w14:paraId="6381C8FF" w14:textId="77777777" w:rsidR="000046B4" w:rsidRPr="00D50EB1" w:rsidRDefault="000046B4">
      <w:pPr>
        <w:pStyle w:val="EMEABodyText"/>
        <w:rPr>
          <w:szCs w:val="22"/>
          <w:lang w:val="sv-SE"/>
        </w:rPr>
      </w:pPr>
      <w:r w:rsidRPr="00D50EB1">
        <w:rPr>
          <w:szCs w:val="22"/>
          <w:lang w:val="sv-SE"/>
        </w:rPr>
        <w:t>Lot</w:t>
      </w:r>
    </w:p>
    <w:p w14:paraId="6381C900" w14:textId="77777777" w:rsidR="000046B4" w:rsidRPr="00D50EB1" w:rsidRDefault="000046B4">
      <w:pPr>
        <w:pStyle w:val="EMEABodyText"/>
        <w:rPr>
          <w:szCs w:val="22"/>
          <w:lang w:val="sv-SE"/>
        </w:rPr>
      </w:pPr>
    </w:p>
    <w:p w14:paraId="6381C901" w14:textId="77777777" w:rsidR="000046B4" w:rsidRPr="00D50EB1" w:rsidRDefault="000046B4">
      <w:pPr>
        <w:pStyle w:val="EMEABodyText"/>
        <w:rPr>
          <w:szCs w:val="22"/>
          <w:lang w:val="sv-SE"/>
        </w:rPr>
      </w:pPr>
    </w:p>
    <w:p w14:paraId="6381C902"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ÖvrigT</w:t>
      </w:r>
    </w:p>
    <w:p w14:paraId="6381C903" w14:textId="77777777" w:rsidR="000046B4" w:rsidRPr="00D50EB1" w:rsidRDefault="000046B4">
      <w:pPr>
        <w:pStyle w:val="EMEABodyText"/>
        <w:rPr>
          <w:szCs w:val="22"/>
          <w:lang w:val="sv-SE"/>
        </w:rPr>
      </w:pPr>
    </w:p>
    <w:p w14:paraId="6381C904" w14:textId="77777777" w:rsidR="000046B4" w:rsidRPr="00D50EB1" w:rsidRDefault="000046B4" w:rsidP="000046B4">
      <w:pPr>
        <w:pStyle w:val="EMEABodyText"/>
        <w:rPr>
          <w:szCs w:val="22"/>
          <w:lang w:val="sv-SE"/>
        </w:rPr>
      </w:pPr>
      <w:r w:rsidRPr="00D50EB1">
        <w:rPr>
          <w:szCs w:val="22"/>
          <w:highlight w:val="lightGray"/>
          <w:lang w:val="sv-SE"/>
        </w:rPr>
        <w:t>14</w:t>
      </w:r>
      <w:r w:rsidRPr="00D50EB1">
        <w:rPr>
          <w:szCs w:val="22"/>
          <w:highlight w:val="lightGray"/>
          <w:lang w:val="sv-SE"/>
        </w:rPr>
        <w:noBreakHyphen/>
        <w:t>28</w:t>
      </w:r>
      <w:r w:rsidRPr="00D50EB1">
        <w:rPr>
          <w:szCs w:val="22"/>
          <w:highlight w:val="lightGray"/>
          <w:lang w:val="sv-SE"/>
        </w:rPr>
        <w:noBreakHyphen/>
        <w:t>56</w:t>
      </w:r>
      <w:r w:rsidRPr="00D50EB1">
        <w:rPr>
          <w:szCs w:val="22"/>
          <w:highlight w:val="lightGray"/>
          <w:lang w:val="sv-SE"/>
        </w:rPr>
        <w:noBreakHyphen/>
        <w:t>98 tabletter:</w:t>
      </w:r>
    </w:p>
    <w:p w14:paraId="6381C905" w14:textId="77777777" w:rsidR="000046B4" w:rsidRPr="00D50EB1" w:rsidRDefault="000046B4" w:rsidP="000046B4">
      <w:pPr>
        <w:pStyle w:val="EMEABodyText"/>
        <w:rPr>
          <w:szCs w:val="22"/>
          <w:lang w:val="sv-SE"/>
        </w:rPr>
      </w:pPr>
      <w:r w:rsidRPr="00D50EB1">
        <w:rPr>
          <w:szCs w:val="22"/>
          <w:lang w:val="sv-SE"/>
        </w:rPr>
        <w:t>Må</w:t>
      </w:r>
      <w:r w:rsidRPr="00D50EB1">
        <w:rPr>
          <w:szCs w:val="22"/>
          <w:lang w:val="sv-SE"/>
        </w:rPr>
        <w:br/>
        <w:t>Ti</w:t>
      </w:r>
      <w:r w:rsidRPr="00D50EB1">
        <w:rPr>
          <w:szCs w:val="22"/>
          <w:lang w:val="sv-SE"/>
        </w:rPr>
        <w:br/>
        <w:t>On</w:t>
      </w:r>
      <w:r w:rsidRPr="00D50EB1">
        <w:rPr>
          <w:szCs w:val="22"/>
          <w:lang w:val="sv-SE"/>
        </w:rPr>
        <w:br/>
        <w:t>To</w:t>
      </w:r>
      <w:r w:rsidRPr="00D50EB1">
        <w:rPr>
          <w:szCs w:val="22"/>
          <w:lang w:val="sv-SE"/>
        </w:rPr>
        <w:br/>
        <w:t>Fr</w:t>
      </w:r>
      <w:r w:rsidRPr="00D50EB1">
        <w:rPr>
          <w:szCs w:val="22"/>
          <w:lang w:val="sv-SE"/>
        </w:rPr>
        <w:br/>
        <w:t>Lö</w:t>
      </w:r>
      <w:r w:rsidRPr="00D50EB1">
        <w:rPr>
          <w:szCs w:val="22"/>
          <w:lang w:val="sv-SE"/>
        </w:rPr>
        <w:br/>
        <w:t>Sö</w:t>
      </w:r>
    </w:p>
    <w:p w14:paraId="6381C906" w14:textId="77777777" w:rsidR="000046B4" w:rsidRPr="00D50EB1" w:rsidRDefault="000046B4" w:rsidP="000046B4">
      <w:pPr>
        <w:pStyle w:val="EMEABodyText"/>
        <w:rPr>
          <w:szCs w:val="22"/>
          <w:lang w:val="sv-SE"/>
        </w:rPr>
      </w:pPr>
    </w:p>
    <w:p w14:paraId="6381C907" w14:textId="77777777" w:rsidR="000046B4" w:rsidRPr="00D50EB1" w:rsidRDefault="000046B4">
      <w:pPr>
        <w:pStyle w:val="EMEABodyText"/>
        <w:rPr>
          <w:szCs w:val="22"/>
          <w:lang w:val="sv-SE"/>
        </w:rPr>
      </w:pPr>
      <w:r w:rsidRPr="00D50EB1">
        <w:rPr>
          <w:szCs w:val="22"/>
          <w:highlight w:val="lightGray"/>
          <w:lang w:val="sv-SE"/>
        </w:rPr>
        <w:t>56 x 1 tabletter:</w:t>
      </w:r>
    </w:p>
    <w:p w14:paraId="6381C908" w14:textId="43B2E25B" w:rsidR="000046B4" w:rsidRPr="00FC1455" w:rsidRDefault="000046B4">
      <w:pPr>
        <w:pStyle w:val="EMEAHeading1NoIndent"/>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FC1455">
        <w:rPr>
          <w:szCs w:val="22"/>
          <w:lang w:val="sv-SE"/>
        </w:rPr>
        <w:lastRenderedPageBreak/>
        <w:t>UPPGIFTER SOM SKA FINNAS PÅ YTTRE FÖRPACKNINGEN</w:t>
      </w:r>
      <w:r w:rsidR="00FA4418" w:rsidRPr="00FC1455">
        <w:rPr>
          <w:szCs w:val="22"/>
          <w:lang w:val="sv-SE"/>
        </w:rPr>
        <w:fldChar w:fldCharType="begin"/>
      </w:r>
      <w:r w:rsidR="00FA4418" w:rsidRPr="00FC1455">
        <w:rPr>
          <w:szCs w:val="22"/>
          <w:lang w:val="sv-SE"/>
        </w:rPr>
        <w:instrText xml:space="preserve"> DOCVARIABLE VAULT_ND_ad56aff2-3923-4d5f-99ae-c40a8d6903f1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909" w14:textId="6C9F2C50" w:rsidR="000046B4" w:rsidRPr="00FC1455" w:rsidRDefault="000046B4">
      <w:pPr>
        <w:pStyle w:val="EMEAHeading1NoIndent"/>
        <w:pBdr>
          <w:top w:val="single" w:sz="4" w:space="1" w:color="auto"/>
          <w:left w:val="single" w:sz="4" w:space="4" w:color="auto"/>
          <w:bottom w:val="single" w:sz="4" w:space="1" w:color="auto"/>
          <w:right w:val="single" w:sz="4" w:space="4" w:color="auto"/>
        </w:pBdr>
        <w:rPr>
          <w:snapToGrid w:val="0"/>
          <w:szCs w:val="22"/>
          <w:lang w:val="sv-SE"/>
        </w:rPr>
      </w:pPr>
      <w:r w:rsidRPr="00FC1455">
        <w:rPr>
          <w:snapToGrid w:val="0"/>
          <w:szCs w:val="22"/>
          <w:lang w:val="sv-SE"/>
        </w:rPr>
        <w:t>Ytterkartong</w:t>
      </w:r>
      <w:r w:rsidR="00FA4418" w:rsidRPr="00FC1455">
        <w:rPr>
          <w:snapToGrid w:val="0"/>
          <w:szCs w:val="22"/>
          <w:lang w:val="sv-SE"/>
        </w:rPr>
        <w:fldChar w:fldCharType="begin"/>
      </w:r>
      <w:r w:rsidR="00FA4418" w:rsidRPr="00FC1455">
        <w:rPr>
          <w:snapToGrid w:val="0"/>
          <w:szCs w:val="22"/>
          <w:lang w:val="sv-SE"/>
        </w:rPr>
        <w:instrText xml:space="preserve"> DOCVARIABLE VAULT_ND_ef011cd8-fce4-44f7-aa1b-d09c448d263d \* MERGEFORMAT </w:instrText>
      </w:r>
      <w:r w:rsidR="00FA4418" w:rsidRPr="00FC1455">
        <w:rPr>
          <w:snapToGrid w:val="0"/>
          <w:szCs w:val="22"/>
          <w:lang w:val="sv-SE"/>
        </w:rPr>
        <w:fldChar w:fldCharType="separate"/>
      </w:r>
      <w:r w:rsidR="00FA4418" w:rsidRPr="00FC1455">
        <w:rPr>
          <w:snapToGrid w:val="0"/>
          <w:szCs w:val="22"/>
          <w:lang w:val="sv-SE"/>
        </w:rPr>
        <w:t xml:space="preserve"> </w:t>
      </w:r>
      <w:r w:rsidR="00FA4418" w:rsidRPr="00FC1455">
        <w:rPr>
          <w:snapToGrid w:val="0"/>
          <w:szCs w:val="22"/>
          <w:lang w:val="sv-SE"/>
        </w:rPr>
        <w:fldChar w:fldCharType="end"/>
      </w:r>
    </w:p>
    <w:p w14:paraId="6381C90A" w14:textId="77777777" w:rsidR="000046B4" w:rsidRPr="00D50EB1" w:rsidRDefault="000046B4">
      <w:pPr>
        <w:pStyle w:val="EMEABodyText"/>
        <w:rPr>
          <w:szCs w:val="22"/>
          <w:lang w:val="sv-SE"/>
        </w:rPr>
      </w:pPr>
    </w:p>
    <w:p w14:paraId="6381C90B" w14:textId="77777777" w:rsidR="000046B4" w:rsidRPr="00D50EB1" w:rsidRDefault="000046B4">
      <w:pPr>
        <w:pStyle w:val="EMEABodyText"/>
        <w:rPr>
          <w:szCs w:val="22"/>
          <w:lang w:val="sv-SE"/>
        </w:rPr>
      </w:pPr>
    </w:p>
    <w:p w14:paraId="6381C90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90D" w14:textId="77777777" w:rsidR="000046B4" w:rsidRPr="00D50EB1" w:rsidRDefault="000046B4">
      <w:pPr>
        <w:pStyle w:val="EMEABodyText"/>
        <w:rPr>
          <w:szCs w:val="22"/>
          <w:lang w:val="sv-SE"/>
        </w:rPr>
      </w:pPr>
    </w:p>
    <w:p w14:paraId="6381C90E" w14:textId="18C0B298" w:rsidR="000046B4" w:rsidRPr="00D50EB1" w:rsidRDefault="000046B4">
      <w:pPr>
        <w:pStyle w:val="EMEABodyText"/>
        <w:rPr>
          <w:szCs w:val="22"/>
          <w:lang w:val="sv-SE"/>
        </w:rPr>
      </w:pPr>
      <w:r w:rsidRPr="00D50EB1">
        <w:rPr>
          <w:szCs w:val="22"/>
          <w:lang w:val="sv-SE"/>
        </w:rPr>
        <w:t>CoAprovel 300 mg/12,5 mg tabletter</w:t>
      </w:r>
    </w:p>
    <w:p w14:paraId="6381C90F" w14:textId="77777777" w:rsidR="000046B4" w:rsidRPr="00D50EB1" w:rsidRDefault="000046B4">
      <w:pPr>
        <w:pStyle w:val="EMEABodyText"/>
        <w:rPr>
          <w:szCs w:val="22"/>
          <w:lang w:val="sv-SE"/>
        </w:rPr>
      </w:pPr>
      <w:r w:rsidRPr="00D50EB1">
        <w:rPr>
          <w:szCs w:val="22"/>
          <w:lang w:val="sv-SE"/>
        </w:rPr>
        <w:t>irbesartan/hydroklortiazid</w:t>
      </w:r>
    </w:p>
    <w:p w14:paraId="6381C910" w14:textId="77777777" w:rsidR="000046B4" w:rsidRPr="00D50EB1" w:rsidRDefault="000046B4">
      <w:pPr>
        <w:pStyle w:val="EMEABodyText"/>
        <w:rPr>
          <w:szCs w:val="22"/>
          <w:lang w:val="sv-SE"/>
        </w:rPr>
      </w:pPr>
    </w:p>
    <w:p w14:paraId="6381C911" w14:textId="77777777" w:rsidR="000046B4" w:rsidRPr="00D50EB1" w:rsidRDefault="000046B4">
      <w:pPr>
        <w:pStyle w:val="EMEABodyText"/>
        <w:rPr>
          <w:szCs w:val="22"/>
          <w:lang w:val="sv-SE"/>
        </w:rPr>
      </w:pPr>
    </w:p>
    <w:p w14:paraId="6381C912"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DEKLARATION AV AKTIV(A) SUBSTANS(ER)</w:t>
      </w:r>
    </w:p>
    <w:p w14:paraId="6381C913" w14:textId="77777777" w:rsidR="000046B4" w:rsidRPr="00D50EB1" w:rsidRDefault="000046B4">
      <w:pPr>
        <w:pStyle w:val="EMEABodyText"/>
        <w:rPr>
          <w:szCs w:val="22"/>
          <w:lang w:val="nb-NO"/>
        </w:rPr>
      </w:pPr>
    </w:p>
    <w:p w14:paraId="6381C914" w14:textId="1D862826" w:rsidR="000046B4" w:rsidRPr="00D50EB1" w:rsidRDefault="000046B4">
      <w:pPr>
        <w:pStyle w:val="EMEABodyText"/>
        <w:rPr>
          <w:szCs w:val="22"/>
          <w:lang w:val="sv-SE"/>
        </w:rPr>
      </w:pPr>
      <w:r w:rsidRPr="00D50EB1">
        <w:rPr>
          <w:szCs w:val="22"/>
          <w:lang w:val="sv-SE"/>
        </w:rPr>
        <w:t>Varje tablett innehåller: irbesartan 300 mg och hydroklortiazid 12,5 mg</w:t>
      </w:r>
    </w:p>
    <w:p w14:paraId="6381C915" w14:textId="77777777" w:rsidR="000046B4" w:rsidRPr="00D50EB1" w:rsidRDefault="000046B4">
      <w:pPr>
        <w:pStyle w:val="EMEABodyText"/>
        <w:rPr>
          <w:szCs w:val="22"/>
          <w:lang w:val="sv-SE"/>
        </w:rPr>
      </w:pPr>
    </w:p>
    <w:p w14:paraId="6381C916" w14:textId="77777777" w:rsidR="000046B4" w:rsidRPr="00D50EB1" w:rsidRDefault="000046B4">
      <w:pPr>
        <w:pStyle w:val="EMEABodyText"/>
        <w:rPr>
          <w:szCs w:val="22"/>
          <w:lang w:val="sv-SE"/>
        </w:rPr>
      </w:pPr>
    </w:p>
    <w:p w14:paraId="6381C917"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FÖRTECKNING ÖVER HJÄLPÄMNEN</w:t>
      </w:r>
    </w:p>
    <w:p w14:paraId="6381C918" w14:textId="77777777" w:rsidR="000046B4" w:rsidRPr="00D50EB1" w:rsidRDefault="000046B4">
      <w:pPr>
        <w:pStyle w:val="EMEABodyText"/>
        <w:rPr>
          <w:szCs w:val="22"/>
          <w:lang w:val="sv-SE"/>
        </w:rPr>
      </w:pPr>
    </w:p>
    <w:p w14:paraId="6381C919" w14:textId="77777777" w:rsidR="000046B4" w:rsidRPr="00D50EB1" w:rsidRDefault="000046B4" w:rsidP="00AC713E">
      <w:pPr>
        <w:rPr>
          <w:szCs w:val="22"/>
          <w:lang w:val="sv-SE"/>
        </w:rPr>
      </w:pPr>
      <w:r w:rsidRPr="00D50EB1">
        <w:rPr>
          <w:szCs w:val="22"/>
          <w:lang w:val="sv-SE"/>
        </w:rPr>
        <w:t>Hjälpämnen: innehåller även laktosmonohydrat.</w:t>
      </w:r>
      <w:r w:rsidR="00C926A1" w:rsidRPr="00D50EB1">
        <w:rPr>
          <w:szCs w:val="22"/>
          <w:lang w:val="sv-SE"/>
        </w:rPr>
        <w:t xml:space="preserve"> Se bipacksedeln för ytterligare information.</w:t>
      </w:r>
    </w:p>
    <w:p w14:paraId="6381C91A" w14:textId="77777777" w:rsidR="000046B4" w:rsidRPr="00D50EB1" w:rsidRDefault="000046B4">
      <w:pPr>
        <w:pStyle w:val="EMEABodyText"/>
        <w:rPr>
          <w:szCs w:val="22"/>
          <w:lang w:val="sv-SE"/>
        </w:rPr>
      </w:pPr>
    </w:p>
    <w:p w14:paraId="6381C91B" w14:textId="77777777" w:rsidR="000046B4" w:rsidRPr="00D50EB1" w:rsidRDefault="000046B4">
      <w:pPr>
        <w:pStyle w:val="EMEABodyText"/>
        <w:rPr>
          <w:szCs w:val="22"/>
          <w:lang w:val="sv-SE"/>
        </w:rPr>
      </w:pPr>
    </w:p>
    <w:p w14:paraId="6381C91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LÄKEMEDELSFORM OCH FÖRPACKNINGSSTORLEK</w:t>
      </w:r>
    </w:p>
    <w:p w14:paraId="6381C91D" w14:textId="77777777" w:rsidR="000046B4" w:rsidRPr="00D50EB1" w:rsidRDefault="000046B4">
      <w:pPr>
        <w:pStyle w:val="EMEABodyText"/>
        <w:rPr>
          <w:szCs w:val="22"/>
          <w:lang w:val="sv-SE"/>
        </w:rPr>
      </w:pPr>
    </w:p>
    <w:p w14:paraId="6381C91E" w14:textId="77777777" w:rsidR="000046B4" w:rsidRPr="00D50EB1" w:rsidRDefault="000046B4" w:rsidP="000046B4">
      <w:pPr>
        <w:pStyle w:val="EMEABodyText"/>
        <w:rPr>
          <w:szCs w:val="22"/>
          <w:lang w:val="sv-SE"/>
        </w:rPr>
      </w:pPr>
      <w:r w:rsidRPr="00D50EB1">
        <w:rPr>
          <w:szCs w:val="22"/>
          <w:lang w:val="sv-SE"/>
        </w:rPr>
        <w:t>14 tabletter</w:t>
      </w:r>
    </w:p>
    <w:p w14:paraId="6381C91F" w14:textId="77777777" w:rsidR="000046B4" w:rsidRPr="00D50EB1" w:rsidRDefault="000046B4" w:rsidP="000046B4">
      <w:pPr>
        <w:pStyle w:val="EMEABodyText"/>
        <w:rPr>
          <w:szCs w:val="22"/>
          <w:lang w:val="sv-SE"/>
        </w:rPr>
      </w:pPr>
      <w:r w:rsidRPr="00D50EB1">
        <w:rPr>
          <w:szCs w:val="22"/>
          <w:lang w:val="sv-SE"/>
        </w:rPr>
        <w:t>28 tabletter</w:t>
      </w:r>
    </w:p>
    <w:p w14:paraId="6381C920" w14:textId="77777777" w:rsidR="000046B4" w:rsidRPr="00D50EB1" w:rsidRDefault="000046B4" w:rsidP="000046B4">
      <w:pPr>
        <w:pStyle w:val="EMEABodyText"/>
        <w:rPr>
          <w:szCs w:val="22"/>
          <w:lang w:val="sv-SE"/>
        </w:rPr>
      </w:pPr>
      <w:r w:rsidRPr="00D50EB1">
        <w:rPr>
          <w:szCs w:val="22"/>
          <w:lang w:val="sv-SE"/>
        </w:rPr>
        <w:t>56 tabletter</w:t>
      </w:r>
    </w:p>
    <w:p w14:paraId="6381C921" w14:textId="77777777" w:rsidR="000046B4" w:rsidRPr="00D50EB1" w:rsidRDefault="000046B4" w:rsidP="000046B4">
      <w:pPr>
        <w:pStyle w:val="EMEABodyText"/>
        <w:rPr>
          <w:szCs w:val="22"/>
          <w:lang w:val="sv-SE"/>
        </w:rPr>
      </w:pPr>
      <w:r w:rsidRPr="00D50EB1">
        <w:rPr>
          <w:szCs w:val="22"/>
          <w:lang w:val="sv-SE"/>
        </w:rPr>
        <w:t>56 x 1 tabletter</w:t>
      </w:r>
    </w:p>
    <w:p w14:paraId="6381C922" w14:textId="77777777" w:rsidR="000046B4" w:rsidRPr="00D50EB1" w:rsidRDefault="000046B4" w:rsidP="000046B4">
      <w:pPr>
        <w:pStyle w:val="EMEABodyText"/>
        <w:rPr>
          <w:szCs w:val="22"/>
          <w:lang w:val="sv-SE"/>
        </w:rPr>
      </w:pPr>
      <w:r w:rsidRPr="00D50EB1">
        <w:rPr>
          <w:szCs w:val="22"/>
          <w:lang w:val="sv-SE"/>
        </w:rPr>
        <w:t>98 tabletter</w:t>
      </w:r>
    </w:p>
    <w:p w14:paraId="6381C923" w14:textId="77777777" w:rsidR="000046B4" w:rsidRPr="00D50EB1" w:rsidRDefault="000046B4">
      <w:pPr>
        <w:pStyle w:val="EMEABodyText"/>
        <w:rPr>
          <w:szCs w:val="22"/>
          <w:lang w:val="sv-SE"/>
        </w:rPr>
      </w:pPr>
    </w:p>
    <w:p w14:paraId="6381C924" w14:textId="77777777" w:rsidR="000046B4" w:rsidRPr="00D50EB1" w:rsidRDefault="000046B4">
      <w:pPr>
        <w:pStyle w:val="EMEABodyText"/>
        <w:rPr>
          <w:szCs w:val="22"/>
          <w:lang w:val="sv-SE"/>
        </w:rPr>
      </w:pPr>
    </w:p>
    <w:p w14:paraId="6381C92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ADMINISTRERINGSSÄTT OCH ADMINISTRERINGSVÄG</w:t>
      </w:r>
    </w:p>
    <w:p w14:paraId="6381C926" w14:textId="77777777" w:rsidR="000046B4" w:rsidRPr="00D50EB1" w:rsidRDefault="000046B4">
      <w:pPr>
        <w:pStyle w:val="EMEABodyText"/>
        <w:rPr>
          <w:szCs w:val="22"/>
          <w:lang w:val="sv-SE"/>
        </w:rPr>
      </w:pPr>
    </w:p>
    <w:p w14:paraId="6381C927" w14:textId="77777777" w:rsidR="000046B4" w:rsidRPr="00D50EB1" w:rsidRDefault="000046B4">
      <w:pPr>
        <w:pStyle w:val="EMEABodyText"/>
        <w:rPr>
          <w:szCs w:val="22"/>
          <w:lang w:val="sv-SE"/>
        </w:rPr>
      </w:pPr>
      <w:r w:rsidRPr="00D50EB1">
        <w:rPr>
          <w:szCs w:val="22"/>
          <w:lang w:val="sv-SE"/>
        </w:rPr>
        <w:t>Oral användning.</w:t>
      </w:r>
    </w:p>
    <w:p w14:paraId="6381C928" w14:textId="77777777" w:rsidR="000046B4" w:rsidRPr="00D50EB1" w:rsidRDefault="000046B4" w:rsidP="000046B4">
      <w:pPr>
        <w:pStyle w:val="EMEABodyText"/>
        <w:rPr>
          <w:szCs w:val="22"/>
          <w:lang w:val="sv-SE"/>
        </w:rPr>
      </w:pPr>
      <w:r w:rsidRPr="00D50EB1">
        <w:rPr>
          <w:szCs w:val="22"/>
          <w:lang w:val="sv-SE"/>
        </w:rPr>
        <w:t>Läs bipacksedeln före användning.</w:t>
      </w:r>
    </w:p>
    <w:p w14:paraId="6381C929" w14:textId="77777777" w:rsidR="000046B4" w:rsidRPr="00D50EB1" w:rsidRDefault="000046B4">
      <w:pPr>
        <w:pStyle w:val="EMEABodyText"/>
        <w:rPr>
          <w:szCs w:val="22"/>
          <w:lang w:val="sv-SE"/>
        </w:rPr>
      </w:pPr>
    </w:p>
    <w:p w14:paraId="6381C92A" w14:textId="77777777" w:rsidR="000046B4" w:rsidRPr="00D50EB1" w:rsidRDefault="000046B4">
      <w:pPr>
        <w:pStyle w:val="EMEABodyText"/>
        <w:rPr>
          <w:szCs w:val="22"/>
          <w:lang w:val="sv-SE"/>
        </w:rPr>
      </w:pPr>
    </w:p>
    <w:p w14:paraId="6381C92B"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6.</w:t>
      </w:r>
      <w:r w:rsidRPr="00D50EB1">
        <w:rPr>
          <w:szCs w:val="22"/>
          <w:lang w:val="sv-SE"/>
        </w:rPr>
        <w:tab/>
        <w:t>SÄRSKILD VARNING OM ATT LÄKEMEDLET MÅSTE FÖRVARAS UTOM SYN- Och RÄCKHÅLL FÖR BARN</w:t>
      </w:r>
    </w:p>
    <w:p w14:paraId="6381C92C" w14:textId="77777777" w:rsidR="000046B4" w:rsidRPr="00D50EB1" w:rsidRDefault="000046B4">
      <w:pPr>
        <w:pStyle w:val="EMEABodyText"/>
        <w:rPr>
          <w:szCs w:val="22"/>
          <w:lang w:val="sv-SE"/>
        </w:rPr>
      </w:pPr>
    </w:p>
    <w:p w14:paraId="6381C92D" w14:textId="77777777" w:rsidR="000046B4" w:rsidRPr="00D50EB1" w:rsidRDefault="000046B4">
      <w:pPr>
        <w:pStyle w:val="EMEABodyText"/>
        <w:rPr>
          <w:szCs w:val="22"/>
          <w:lang w:val="sv-SE"/>
        </w:rPr>
      </w:pPr>
      <w:r w:rsidRPr="00D50EB1">
        <w:rPr>
          <w:szCs w:val="22"/>
          <w:lang w:val="sv-SE"/>
        </w:rPr>
        <w:t>Förvaras utom syn- och räckhåll för barn.</w:t>
      </w:r>
    </w:p>
    <w:p w14:paraId="6381C92E" w14:textId="77777777" w:rsidR="000046B4" w:rsidRPr="00D50EB1" w:rsidRDefault="000046B4">
      <w:pPr>
        <w:pStyle w:val="EMEABodyText"/>
        <w:rPr>
          <w:szCs w:val="22"/>
          <w:lang w:val="sv-SE"/>
        </w:rPr>
      </w:pPr>
    </w:p>
    <w:p w14:paraId="6381C92F" w14:textId="77777777" w:rsidR="000046B4" w:rsidRPr="00D50EB1" w:rsidRDefault="000046B4">
      <w:pPr>
        <w:pStyle w:val="EMEABodyText"/>
        <w:rPr>
          <w:szCs w:val="22"/>
          <w:lang w:val="sv-SE"/>
        </w:rPr>
      </w:pPr>
    </w:p>
    <w:p w14:paraId="6381C930"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7.</w:t>
      </w:r>
      <w:r w:rsidRPr="00D50EB1">
        <w:rPr>
          <w:szCs w:val="22"/>
          <w:lang w:val="sv-SE"/>
        </w:rPr>
        <w:tab/>
        <w:t>ÖVRIGA SÄRSKILDA VARNINGAR OM SÅ ÄR NÖDVÄNDIGT</w:t>
      </w:r>
    </w:p>
    <w:p w14:paraId="6381C931" w14:textId="77777777" w:rsidR="000046B4" w:rsidRPr="00D50EB1" w:rsidRDefault="000046B4">
      <w:pPr>
        <w:pStyle w:val="EMEABodyText"/>
        <w:rPr>
          <w:szCs w:val="22"/>
          <w:lang w:val="sv-SE"/>
        </w:rPr>
      </w:pPr>
    </w:p>
    <w:p w14:paraId="6381C932" w14:textId="77777777" w:rsidR="000046B4" w:rsidRPr="00D50EB1" w:rsidRDefault="000046B4">
      <w:pPr>
        <w:pStyle w:val="EMEABodyText"/>
        <w:rPr>
          <w:szCs w:val="22"/>
          <w:lang w:val="sv-SE"/>
        </w:rPr>
      </w:pPr>
    </w:p>
    <w:p w14:paraId="6381C93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8.</w:t>
      </w:r>
      <w:r w:rsidRPr="00D50EB1">
        <w:rPr>
          <w:szCs w:val="22"/>
          <w:lang w:val="sv-SE"/>
        </w:rPr>
        <w:tab/>
        <w:t>UTGÅNGSDATUM</w:t>
      </w:r>
    </w:p>
    <w:p w14:paraId="6381C934" w14:textId="77777777" w:rsidR="000046B4" w:rsidRPr="00D50EB1" w:rsidRDefault="000046B4">
      <w:pPr>
        <w:pStyle w:val="EMEABodyText"/>
        <w:rPr>
          <w:szCs w:val="22"/>
          <w:lang w:val="sv-SE"/>
        </w:rPr>
      </w:pPr>
    </w:p>
    <w:p w14:paraId="6381C935" w14:textId="77777777" w:rsidR="000046B4" w:rsidRPr="00D50EB1" w:rsidRDefault="00C926A1">
      <w:pPr>
        <w:pStyle w:val="EMEABodyText"/>
        <w:rPr>
          <w:szCs w:val="22"/>
          <w:lang w:val="sv-SE"/>
        </w:rPr>
      </w:pPr>
      <w:r w:rsidRPr="00D50EB1">
        <w:rPr>
          <w:szCs w:val="22"/>
          <w:lang w:val="sv-SE"/>
        </w:rPr>
        <w:t>EXP</w:t>
      </w:r>
    </w:p>
    <w:p w14:paraId="6381C936" w14:textId="77777777" w:rsidR="000046B4" w:rsidRPr="00D50EB1" w:rsidRDefault="000046B4">
      <w:pPr>
        <w:pStyle w:val="EMEABodyText"/>
        <w:rPr>
          <w:szCs w:val="22"/>
          <w:lang w:val="sv-SE"/>
        </w:rPr>
      </w:pPr>
    </w:p>
    <w:p w14:paraId="6381C937" w14:textId="77777777" w:rsidR="000046B4" w:rsidRPr="00D50EB1" w:rsidRDefault="000046B4">
      <w:pPr>
        <w:pStyle w:val="EMEABodyText"/>
        <w:rPr>
          <w:szCs w:val="22"/>
          <w:lang w:val="sv-SE"/>
        </w:rPr>
      </w:pPr>
    </w:p>
    <w:p w14:paraId="6381C93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9.</w:t>
      </w:r>
      <w:r w:rsidRPr="00D50EB1">
        <w:rPr>
          <w:szCs w:val="22"/>
          <w:lang w:val="sv-SE"/>
        </w:rPr>
        <w:tab/>
        <w:t>SÄRSKILDA FÖRVARINGSANVISNINGAR</w:t>
      </w:r>
    </w:p>
    <w:p w14:paraId="6381C939" w14:textId="77777777" w:rsidR="000046B4" w:rsidRPr="00D50EB1" w:rsidRDefault="000046B4">
      <w:pPr>
        <w:pStyle w:val="EMEABodyText"/>
        <w:rPr>
          <w:szCs w:val="22"/>
          <w:lang w:val="sv-SE"/>
        </w:rPr>
      </w:pPr>
    </w:p>
    <w:p w14:paraId="6381C93A" w14:textId="77777777" w:rsidR="000046B4" w:rsidRPr="00D50EB1" w:rsidRDefault="000046B4">
      <w:pPr>
        <w:pStyle w:val="EMEABodyText"/>
        <w:rPr>
          <w:szCs w:val="22"/>
          <w:lang w:val="sv-SE"/>
        </w:rPr>
      </w:pPr>
      <w:r w:rsidRPr="00D50EB1">
        <w:rPr>
          <w:szCs w:val="22"/>
          <w:lang w:val="sv-SE"/>
        </w:rPr>
        <w:t>Förvaras vid högst 30°C.</w:t>
      </w:r>
    </w:p>
    <w:p w14:paraId="6381C93B" w14:textId="77777777" w:rsidR="000046B4" w:rsidRPr="00D50EB1" w:rsidRDefault="000046B4">
      <w:pPr>
        <w:pStyle w:val="EMEABodyText"/>
        <w:rPr>
          <w:szCs w:val="22"/>
          <w:lang w:val="sv-SE"/>
        </w:rPr>
      </w:pPr>
      <w:r w:rsidRPr="00D50EB1">
        <w:rPr>
          <w:szCs w:val="22"/>
          <w:lang w:val="sv-SE"/>
        </w:rPr>
        <w:t>Förvaras i originalförpackningen. Fuktkänsligt.</w:t>
      </w:r>
    </w:p>
    <w:p w14:paraId="6381C93C" w14:textId="77777777" w:rsidR="000046B4" w:rsidRPr="00D50EB1" w:rsidRDefault="000046B4">
      <w:pPr>
        <w:pStyle w:val="EMEABodyText"/>
        <w:rPr>
          <w:szCs w:val="22"/>
          <w:lang w:val="sv-SE"/>
        </w:rPr>
      </w:pPr>
    </w:p>
    <w:p w14:paraId="6381C93D" w14:textId="77777777" w:rsidR="000046B4" w:rsidRPr="00D50EB1" w:rsidRDefault="000046B4">
      <w:pPr>
        <w:pStyle w:val="EMEABodyText"/>
        <w:rPr>
          <w:szCs w:val="22"/>
          <w:lang w:val="sv-SE"/>
        </w:rPr>
      </w:pPr>
    </w:p>
    <w:p w14:paraId="6381C93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lastRenderedPageBreak/>
        <w:t>10.</w:t>
      </w:r>
      <w:r w:rsidRPr="00D50EB1">
        <w:rPr>
          <w:szCs w:val="22"/>
          <w:lang w:val="sv-SE"/>
        </w:rPr>
        <w:tab/>
        <w:t>SÄRSKILDA FÖRSIKTIGHETSÅTGÄRDER FÖR DESTRUKTION AV EJ ANVÄNT LÄKEMEDEL OCH AVFALL I FÖREKOMMANDE FALL</w:t>
      </w:r>
    </w:p>
    <w:p w14:paraId="6381C93F" w14:textId="77777777" w:rsidR="000046B4" w:rsidRPr="00D50EB1" w:rsidRDefault="000046B4">
      <w:pPr>
        <w:pStyle w:val="EMEABodyText"/>
        <w:rPr>
          <w:szCs w:val="22"/>
          <w:lang w:val="sv-SE"/>
        </w:rPr>
      </w:pPr>
    </w:p>
    <w:p w14:paraId="6381C940" w14:textId="77777777" w:rsidR="000046B4" w:rsidRPr="00D50EB1" w:rsidRDefault="000046B4">
      <w:pPr>
        <w:pStyle w:val="EMEABodyText"/>
        <w:rPr>
          <w:szCs w:val="22"/>
          <w:lang w:val="sv-SE"/>
        </w:rPr>
      </w:pPr>
    </w:p>
    <w:p w14:paraId="6381C941"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11.</w:t>
      </w:r>
      <w:r w:rsidRPr="00D50EB1">
        <w:rPr>
          <w:szCs w:val="22"/>
          <w:lang w:val="sv-SE"/>
        </w:rPr>
        <w:tab/>
        <w:t>INNEHAVARE AV GODKÄNNANDE FÖR FÖRSÄLJNING (NAMN OCH ADRESS)</w:t>
      </w:r>
    </w:p>
    <w:p w14:paraId="6381C942" w14:textId="77777777" w:rsidR="000046B4" w:rsidRPr="00D50EB1" w:rsidRDefault="000046B4">
      <w:pPr>
        <w:pStyle w:val="EMEABodyText"/>
        <w:rPr>
          <w:szCs w:val="22"/>
          <w:lang w:val="sv-SE"/>
        </w:rPr>
      </w:pPr>
    </w:p>
    <w:p w14:paraId="13CAC4B4" w14:textId="77777777" w:rsidR="005141AD" w:rsidRPr="00D50EB1" w:rsidRDefault="005141AD" w:rsidP="005141AD">
      <w:pPr>
        <w:shd w:val="clear" w:color="auto" w:fill="FFFFFF"/>
        <w:rPr>
          <w:szCs w:val="22"/>
          <w:lang w:val="en-US"/>
        </w:rPr>
      </w:pPr>
      <w:r w:rsidRPr="00D50EB1">
        <w:rPr>
          <w:szCs w:val="22"/>
        </w:rPr>
        <w:t>Sanofi Winthrop Industrie</w:t>
      </w:r>
    </w:p>
    <w:p w14:paraId="64E8F53F" w14:textId="77777777" w:rsidR="005141AD" w:rsidRPr="00D50EB1" w:rsidRDefault="005141AD" w:rsidP="005141AD">
      <w:pPr>
        <w:shd w:val="clear" w:color="auto" w:fill="FFFFFF"/>
        <w:rPr>
          <w:szCs w:val="22"/>
        </w:rPr>
      </w:pPr>
      <w:r w:rsidRPr="00D50EB1">
        <w:rPr>
          <w:szCs w:val="22"/>
        </w:rPr>
        <w:t>82 avenue Raspail</w:t>
      </w:r>
    </w:p>
    <w:p w14:paraId="58155324" w14:textId="77777777" w:rsidR="005141AD" w:rsidRPr="00D50EB1" w:rsidRDefault="005141AD" w:rsidP="005141AD">
      <w:pPr>
        <w:shd w:val="clear" w:color="auto" w:fill="FFFFFF"/>
        <w:rPr>
          <w:szCs w:val="22"/>
        </w:rPr>
      </w:pPr>
      <w:r w:rsidRPr="00D50EB1">
        <w:rPr>
          <w:szCs w:val="22"/>
        </w:rPr>
        <w:t>94250 Gentilly</w:t>
      </w:r>
    </w:p>
    <w:p w14:paraId="6381C943" w14:textId="7B6D87ED" w:rsidR="000046B4" w:rsidRPr="00C10EB8" w:rsidRDefault="000046B4">
      <w:pPr>
        <w:pStyle w:val="EMEAAddress"/>
        <w:rPr>
          <w:szCs w:val="22"/>
          <w:lang w:val="sv-SE"/>
        </w:rPr>
      </w:pPr>
      <w:r w:rsidRPr="00C10EB8">
        <w:rPr>
          <w:szCs w:val="22"/>
          <w:lang w:val="sv-SE"/>
        </w:rPr>
        <w:t>Frankrike</w:t>
      </w:r>
    </w:p>
    <w:p w14:paraId="6381C944" w14:textId="77777777" w:rsidR="000046B4" w:rsidRPr="00C10EB8" w:rsidRDefault="000046B4">
      <w:pPr>
        <w:pStyle w:val="EMEABodyText"/>
        <w:rPr>
          <w:szCs w:val="22"/>
          <w:lang w:val="sv-SE"/>
        </w:rPr>
      </w:pPr>
    </w:p>
    <w:p w14:paraId="6381C945" w14:textId="77777777" w:rsidR="000046B4" w:rsidRPr="00C10EB8" w:rsidRDefault="000046B4">
      <w:pPr>
        <w:pStyle w:val="EMEABodyText"/>
        <w:rPr>
          <w:szCs w:val="22"/>
          <w:lang w:val="sv-SE"/>
        </w:rPr>
      </w:pPr>
    </w:p>
    <w:p w14:paraId="6381C946"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12.</w:t>
      </w:r>
      <w:r w:rsidRPr="00D50EB1">
        <w:rPr>
          <w:szCs w:val="22"/>
          <w:lang w:val="sv-SE"/>
        </w:rPr>
        <w:tab/>
        <w:t>NUMMER PÅ GODKÄNNANDE FÖR FÖRSÄLJNING</w:t>
      </w:r>
    </w:p>
    <w:p w14:paraId="6381C947" w14:textId="77777777" w:rsidR="000046B4" w:rsidRPr="00D50EB1" w:rsidRDefault="000046B4">
      <w:pPr>
        <w:pStyle w:val="EMEABodyText"/>
        <w:rPr>
          <w:szCs w:val="22"/>
          <w:lang w:val="sv-SE"/>
        </w:rPr>
      </w:pPr>
    </w:p>
    <w:p w14:paraId="6381C948"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EU/1/98/086/008 - 14 tabletter</w:t>
      </w:r>
    </w:p>
    <w:p w14:paraId="6381C949"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EU/1/98/086/004 - 28 tabletter</w:t>
      </w:r>
    </w:p>
    <w:p w14:paraId="6381C94A"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EU/1/98/086/005 - 56 tabletter</w:t>
      </w:r>
    </w:p>
    <w:p w14:paraId="6381C94B"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EU/1/98/086/010 - 56 x 1 tabletter</w:t>
      </w:r>
    </w:p>
    <w:p w14:paraId="6381C94C" w14:textId="77777777" w:rsidR="000046B4" w:rsidRPr="00D50EB1" w:rsidRDefault="000046B4" w:rsidP="000046B4">
      <w:pPr>
        <w:pStyle w:val="EMEABodyText"/>
        <w:rPr>
          <w:szCs w:val="22"/>
          <w:lang w:val="sv-SE"/>
        </w:rPr>
      </w:pPr>
      <w:r w:rsidRPr="00D50EB1">
        <w:rPr>
          <w:szCs w:val="22"/>
          <w:highlight w:val="lightGray"/>
          <w:lang w:val="sv-SE"/>
        </w:rPr>
        <w:t>EU/1/98/086/006 - 98 tabletter</w:t>
      </w:r>
    </w:p>
    <w:p w14:paraId="6381C94D" w14:textId="77777777" w:rsidR="000046B4" w:rsidRPr="00D50EB1" w:rsidRDefault="000046B4">
      <w:pPr>
        <w:pStyle w:val="EMEABodyText"/>
        <w:rPr>
          <w:szCs w:val="22"/>
          <w:lang w:val="sv-SE"/>
        </w:rPr>
      </w:pPr>
    </w:p>
    <w:p w14:paraId="6381C94E" w14:textId="77777777" w:rsidR="000046B4" w:rsidRPr="00D50EB1" w:rsidRDefault="000046B4">
      <w:pPr>
        <w:pStyle w:val="EMEABodyText"/>
        <w:rPr>
          <w:szCs w:val="22"/>
          <w:lang w:val="sv-SE"/>
        </w:rPr>
      </w:pPr>
    </w:p>
    <w:p w14:paraId="6381C94F"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13.</w:t>
      </w:r>
      <w:r w:rsidRPr="00D50EB1">
        <w:rPr>
          <w:szCs w:val="22"/>
          <w:lang w:val="sv-SE"/>
        </w:rPr>
        <w:tab/>
        <w:t>TILLVERKNINGSSATSNUMMER</w:t>
      </w:r>
    </w:p>
    <w:p w14:paraId="6381C950" w14:textId="77777777" w:rsidR="000046B4" w:rsidRPr="00D50EB1" w:rsidRDefault="000046B4">
      <w:pPr>
        <w:pStyle w:val="EMEABodyText"/>
        <w:rPr>
          <w:szCs w:val="22"/>
          <w:lang w:val="sv-SE"/>
        </w:rPr>
      </w:pPr>
    </w:p>
    <w:p w14:paraId="6381C951" w14:textId="77777777" w:rsidR="000046B4" w:rsidRPr="00D50EB1" w:rsidRDefault="000046B4">
      <w:pPr>
        <w:pStyle w:val="EMEABodyText"/>
        <w:rPr>
          <w:szCs w:val="22"/>
          <w:lang w:val="sv-SE"/>
        </w:rPr>
      </w:pPr>
      <w:r w:rsidRPr="00D50EB1">
        <w:rPr>
          <w:szCs w:val="22"/>
          <w:lang w:val="sv-SE"/>
        </w:rPr>
        <w:t>Lot</w:t>
      </w:r>
    </w:p>
    <w:p w14:paraId="6381C952" w14:textId="77777777" w:rsidR="000046B4" w:rsidRPr="00D50EB1" w:rsidRDefault="000046B4">
      <w:pPr>
        <w:pStyle w:val="EMEABodyText"/>
        <w:rPr>
          <w:szCs w:val="22"/>
          <w:lang w:val="sv-SE"/>
        </w:rPr>
      </w:pPr>
    </w:p>
    <w:p w14:paraId="6381C953" w14:textId="77777777" w:rsidR="000046B4" w:rsidRPr="00D50EB1" w:rsidRDefault="000046B4">
      <w:pPr>
        <w:pStyle w:val="EMEABodyText"/>
        <w:rPr>
          <w:szCs w:val="22"/>
          <w:lang w:val="sv-SE"/>
        </w:rPr>
      </w:pPr>
    </w:p>
    <w:p w14:paraId="6381C95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14.</w:t>
      </w:r>
      <w:r w:rsidRPr="00D50EB1">
        <w:rPr>
          <w:szCs w:val="22"/>
          <w:lang w:val="sv-SE"/>
        </w:rPr>
        <w:tab/>
        <w:t>ALLMÄN KLASSIFICERING FÖR FÖRSKRIVNING</w:t>
      </w:r>
    </w:p>
    <w:p w14:paraId="6381C955" w14:textId="77777777" w:rsidR="000046B4" w:rsidRPr="00D50EB1" w:rsidRDefault="000046B4">
      <w:pPr>
        <w:pStyle w:val="EMEABodyText"/>
        <w:rPr>
          <w:szCs w:val="22"/>
          <w:lang w:val="sv-SE"/>
        </w:rPr>
      </w:pPr>
    </w:p>
    <w:p w14:paraId="6381C956" w14:textId="77777777" w:rsidR="000046B4" w:rsidRPr="00D50EB1" w:rsidRDefault="000046B4">
      <w:pPr>
        <w:pStyle w:val="EMEABodyText"/>
        <w:rPr>
          <w:szCs w:val="22"/>
          <w:lang w:val="sv-SE"/>
        </w:rPr>
      </w:pPr>
      <w:r w:rsidRPr="00D50EB1">
        <w:rPr>
          <w:szCs w:val="22"/>
          <w:lang w:val="sv-SE"/>
        </w:rPr>
        <w:t>Receptbelagt läkemedel.</w:t>
      </w:r>
    </w:p>
    <w:p w14:paraId="6381C957" w14:textId="77777777" w:rsidR="000046B4" w:rsidRPr="00D50EB1" w:rsidRDefault="000046B4">
      <w:pPr>
        <w:pStyle w:val="EMEABodyText"/>
        <w:rPr>
          <w:szCs w:val="22"/>
          <w:lang w:val="sv-SE"/>
        </w:rPr>
      </w:pPr>
    </w:p>
    <w:p w14:paraId="6381C958" w14:textId="77777777" w:rsidR="000046B4" w:rsidRPr="00D50EB1" w:rsidRDefault="000046B4">
      <w:pPr>
        <w:pStyle w:val="EMEABodyText"/>
        <w:rPr>
          <w:szCs w:val="22"/>
          <w:lang w:val="sv-SE"/>
        </w:rPr>
      </w:pPr>
    </w:p>
    <w:p w14:paraId="6381C95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15.</w:t>
      </w:r>
      <w:r w:rsidRPr="00D50EB1">
        <w:rPr>
          <w:szCs w:val="22"/>
          <w:lang w:val="sv-SE"/>
        </w:rPr>
        <w:tab/>
        <w:t>BRUKSANVISNING</w:t>
      </w:r>
    </w:p>
    <w:p w14:paraId="6381C95A" w14:textId="77777777" w:rsidR="000046B4" w:rsidRPr="00D50EB1" w:rsidRDefault="000046B4">
      <w:pPr>
        <w:pStyle w:val="EMEABodyText"/>
        <w:rPr>
          <w:szCs w:val="22"/>
          <w:lang w:val="sv-SE"/>
        </w:rPr>
      </w:pPr>
    </w:p>
    <w:p w14:paraId="6381C95B" w14:textId="77777777" w:rsidR="000046B4" w:rsidRPr="00D50EB1" w:rsidRDefault="000046B4">
      <w:pPr>
        <w:pStyle w:val="EMEABodyText"/>
        <w:rPr>
          <w:szCs w:val="22"/>
          <w:lang w:val="sv-SE"/>
        </w:rPr>
      </w:pPr>
    </w:p>
    <w:p w14:paraId="6381C95C"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16.</w:t>
      </w:r>
      <w:r w:rsidRPr="00D50EB1">
        <w:rPr>
          <w:szCs w:val="22"/>
          <w:lang w:val="sv-SE"/>
        </w:rPr>
        <w:tab/>
        <w:t xml:space="preserve">INFORMATION I </w:t>
      </w:r>
      <w:r w:rsidR="00780723" w:rsidRPr="00D50EB1">
        <w:rPr>
          <w:szCs w:val="22"/>
          <w:lang w:val="sv-SE"/>
        </w:rPr>
        <w:t>PUNKTSK</w:t>
      </w:r>
      <w:r w:rsidR="00E12221" w:rsidRPr="00D50EB1">
        <w:rPr>
          <w:szCs w:val="22"/>
          <w:lang w:val="sv-SE"/>
        </w:rPr>
        <w:t>R</w:t>
      </w:r>
      <w:r w:rsidR="00780723" w:rsidRPr="00D50EB1">
        <w:rPr>
          <w:szCs w:val="22"/>
          <w:lang w:val="sv-SE"/>
        </w:rPr>
        <w:t>IFT</w:t>
      </w:r>
    </w:p>
    <w:p w14:paraId="6381C95D" w14:textId="77777777" w:rsidR="000046B4" w:rsidRPr="00D50EB1" w:rsidRDefault="000046B4">
      <w:pPr>
        <w:pStyle w:val="EMEABodyText"/>
        <w:rPr>
          <w:szCs w:val="22"/>
          <w:lang w:val="sv-SE"/>
        </w:rPr>
      </w:pPr>
    </w:p>
    <w:p w14:paraId="6381C95E" w14:textId="501E077A" w:rsidR="000046B4" w:rsidRPr="00D50EB1" w:rsidRDefault="000046B4">
      <w:pPr>
        <w:pStyle w:val="EMEABodyText"/>
        <w:rPr>
          <w:szCs w:val="22"/>
          <w:lang w:val="sv-SE"/>
        </w:rPr>
      </w:pPr>
      <w:r w:rsidRPr="00D50EB1">
        <w:rPr>
          <w:szCs w:val="22"/>
          <w:lang w:val="sv-SE"/>
        </w:rPr>
        <w:t>CoAprovel 300 mg/12,5 mg</w:t>
      </w:r>
    </w:p>
    <w:p w14:paraId="6381C95F" w14:textId="77777777" w:rsidR="00C926A1" w:rsidRPr="00D50EB1" w:rsidRDefault="00C926A1">
      <w:pPr>
        <w:pStyle w:val="EMEABodyText"/>
        <w:rPr>
          <w:szCs w:val="22"/>
          <w:lang w:val="sv-SE"/>
        </w:rPr>
      </w:pPr>
    </w:p>
    <w:p w14:paraId="6381C960" w14:textId="77777777" w:rsidR="00C926A1" w:rsidRPr="00D50EB1" w:rsidRDefault="00C926A1" w:rsidP="00C926A1">
      <w:pPr>
        <w:suppressAutoHyphens/>
        <w:rPr>
          <w:szCs w:val="22"/>
          <w:lang w:val="sv-SE"/>
        </w:rPr>
      </w:pPr>
    </w:p>
    <w:p w14:paraId="6381C961"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17.</w:t>
      </w:r>
      <w:r w:rsidRPr="00D50EB1">
        <w:rPr>
          <w:b/>
          <w:caps/>
          <w:noProof/>
          <w:szCs w:val="22"/>
          <w:lang w:val="sv-SE"/>
        </w:rPr>
        <w:tab/>
        <w:t>UNIK IDENTITETSBETECKNING – TVÅDIMENSIONELL STRECKKOD</w:t>
      </w:r>
    </w:p>
    <w:p w14:paraId="6381C962" w14:textId="77777777" w:rsidR="00C926A1" w:rsidRPr="00D50EB1" w:rsidRDefault="00C926A1" w:rsidP="00C926A1">
      <w:pPr>
        <w:suppressAutoHyphens/>
        <w:rPr>
          <w:szCs w:val="22"/>
          <w:lang w:val="sv-SE"/>
        </w:rPr>
      </w:pPr>
    </w:p>
    <w:p w14:paraId="6381C963" w14:textId="77777777" w:rsidR="00C926A1" w:rsidRPr="00D50EB1" w:rsidRDefault="00C926A1" w:rsidP="00C926A1">
      <w:pPr>
        <w:rPr>
          <w:noProof/>
          <w:szCs w:val="22"/>
          <w:shd w:val="clear" w:color="auto" w:fill="CCCCCC"/>
          <w:lang w:val="sv-SE"/>
        </w:rPr>
      </w:pPr>
      <w:r w:rsidRPr="00D50EB1">
        <w:rPr>
          <w:noProof/>
          <w:szCs w:val="22"/>
          <w:lang w:val="sv-SE"/>
        </w:rPr>
        <w:t>Tvådimensionell streckkod som innehåller den unika identitetsbeteckningen.</w:t>
      </w:r>
    </w:p>
    <w:p w14:paraId="6381C964" w14:textId="77777777" w:rsidR="00C926A1" w:rsidRPr="00D50EB1" w:rsidRDefault="00C926A1" w:rsidP="00C926A1">
      <w:pPr>
        <w:rPr>
          <w:noProof/>
          <w:szCs w:val="22"/>
          <w:shd w:val="clear" w:color="auto" w:fill="CCCCCC"/>
          <w:lang w:val="sv-SE"/>
        </w:rPr>
      </w:pPr>
    </w:p>
    <w:p w14:paraId="6381C965" w14:textId="77777777" w:rsidR="00C926A1" w:rsidRPr="00D50EB1" w:rsidRDefault="00C926A1" w:rsidP="00C926A1">
      <w:pPr>
        <w:suppressAutoHyphens/>
        <w:rPr>
          <w:szCs w:val="22"/>
          <w:lang w:val="sv-SE"/>
        </w:rPr>
      </w:pPr>
    </w:p>
    <w:p w14:paraId="6381C966"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18.</w:t>
      </w:r>
      <w:r w:rsidRPr="00D50EB1">
        <w:rPr>
          <w:b/>
          <w:caps/>
          <w:noProof/>
          <w:szCs w:val="22"/>
          <w:lang w:val="sv-SE"/>
        </w:rPr>
        <w:tab/>
      </w:r>
      <w:r w:rsidRPr="00D50EB1">
        <w:rPr>
          <w:b/>
          <w:noProof/>
          <w:szCs w:val="22"/>
          <w:lang w:val="sv-SE"/>
        </w:rPr>
        <w:t>UNIK IDENTITETSBETECKNING – I ETT FORMAT LÄSBART FÖR MÄNSKLIGT   ÖGA</w:t>
      </w:r>
    </w:p>
    <w:p w14:paraId="6381C967" w14:textId="77777777" w:rsidR="00C926A1" w:rsidRPr="00D50EB1" w:rsidRDefault="00C926A1" w:rsidP="00C926A1">
      <w:pPr>
        <w:rPr>
          <w:noProof/>
          <w:szCs w:val="22"/>
          <w:lang w:val="sv-SE"/>
        </w:rPr>
      </w:pPr>
    </w:p>
    <w:p w14:paraId="6381C968" w14:textId="77777777" w:rsidR="00C926A1" w:rsidRPr="00D50EB1" w:rsidRDefault="00C926A1" w:rsidP="00C926A1">
      <w:pPr>
        <w:rPr>
          <w:color w:val="008000"/>
          <w:szCs w:val="22"/>
          <w:lang w:val="sv-SE"/>
        </w:rPr>
      </w:pPr>
      <w:r w:rsidRPr="00D50EB1">
        <w:rPr>
          <w:szCs w:val="22"/>
          <w:lang w:val="sv-SE"/>
        </w:rPr>
        <w:t xml:space="preserve">PC: </w:t>
      </w:r>
    </w:p>
    <w:p w14:paraId="6381C969" w14:textId="77777777" w:rsidR="00C926A1" w:rsidRPr="00D50EB1" w:rsidRDefault="00C926A1" w:rsidP="00C926A1">
      <w:pPr>
        <w:rPr>
          <w:szCs w:val="22"/>
          <w:lang w:val="sv-SE"/>
        </w:rPr>
      </w:pPr>
      <w:r w:rsidRPr="00D50EB1">
        <w:rPr>
          <w:szCs w:val="22"/>
          <w:lang w:val="sv-SE"/>
        </w:rPr>
        <w:t xml:space="preserve">SN: </w:t>
      </w:r>
    </w:p>
    <w:p w14:paraId="6381C96A" w14:textId="77777777" w:rsidR="00C926A1" w:rsidRPr="00D50EB1" w:rsidRDefault="00C926A1" w:rsidP="00C926A1">
      <w:pPr>
        <w:rPr>
          <w:szCs w:val="22"/>
          <w:lang w:val="sv-SE"/>
        </w:rPr>
      </w:pPr>
      <w:r w:rsidRPr="00D50EB1">
        <w:rPr>
          <w:szCs w:val="22"/>
          <w:lang w:val="sv-SE"/>
        </w:rPr>
        <w:t>NN:</w:t>
      </w:r>
    </w:p>
    <w:p w14:paraId="6381C96B"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D50EB1">
        <w:rPr>
          <w:szCs w:val="22"/>
          <w:lang w:val="sv-SE"/>
        </w:rPr>
        <w:lastRenderedPageBreak/>
        <w:t>UPPGIFTER SOM SKA FINNAS PÅ BLISTER ELLER STRIPS</w:t>
      </w:r>
    </w:p>
    <w:p w14:paraId="6381C96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p>
    <w:p w14:paraId="6381C96D"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BLISTER</w:t>
      </w:r>
    </w:p>
    <w:p w14:paraId="6381C96E" w14:textId="77777777" w:rsidR="000046B4" w:rsidRPr="00D50EB1" w:rsidRDefault="000046B4">
      <w:pPr>
        <w:pStyle w:val="EMEABodyText"/>
        <w:rPr>
          <w:szCs w:val="22"/>
          <w:lang w:val="sv-SE"/>
        </w:rPr>
      </w:pPr>
    </w:p>
    <w:p w14:paraId="6381C96F" w14:textId="77777777" w:rsidR="000046B4" w:rsidRPr="00D50EB1" w:rsidRDefault="000046B4">
      <w:pPr>
        <w:pStyle w:val="EMEABodyText"/>
        <w:rPr>
          <w:szCs w:val="22"/>
          <w:lang w:val="sv-SE"/>
        </w:rPr>
      </w:pPr>
    </w:p>
    <w:p w14:paraId="6381C970"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971" w14:textId="77777777" w:rsidR="000046B4" w:rsidRPr="00D50EB1" w:rsidRDefault="000046B4">
      <w:pPr>
        <w:pStyle w:val="EMEABodyText"/>
        <w:rPr>
          <w:szCs w:val="22"/>
          <w:lang w:val="sv-SE"/>
        </w:rPr>
      </w:pPr>
    </w:p>
    <w:p w14:paraId="6381C972" w14:textId="1A0E5843" w:rsidR="000046B4" w:rsidRPr="00D50EB1" w:rsidRDefault="000046B4">
      <w:pPr>
        <w:pStyle w:val="EMEABodyText"/>
        <w:rPr>
          <w:szCs w:val="22"/>
          <w:lang w:val="sv-SE"/>
        </w:rPr>
      </w:pPr>
      <w:r w:rsidRPr="00D50EB1">
        <w:rPr>
          <w:szCs w:val="22"/>
          <w:lang w:val="sv-SE"/>
        </w:rPr>
        <w:t>CoAprovel 300 mg/12,5 mg tabletter</w:t>
      </w:r>
    </w:p>
    <w:p w14:paraId="6381C973" w14:textId="77777777" w:rsidR="000046B4" w:rsidRPr="00D50EB1" w:rsidRDefault="000046B4">
      <w:pPr>
        <w:pStyle w:val="EMEABodyText"/>
        <w:rPr>
          <w:szCs w:val="22"/>
          <w:lang w:val="sv-SE"/>
        </w:rPr>
      </w:pPr>
      <w:r w:rsidRPr="00D50EB1">
        <w:rPr>
          <w:szCs w:val="22"/>
          <w:lang w:val="sv-SE"/>
        </w:rPr>
        <w:t>irbesartan/hydroklortiazid</w:t>
      </w:r>
    </w:p>
    <w:p w14:paraId="6381C974" w14:textId="77777777" w:rsidR="000046B4" w:rsidRPr="00D50EB1" w:rsidRDefault="000046B4">
      <w:pPr>
        <w:pStyle w:val="EMEABodyText"/>
        <w:rPr>
          <w:szCs w:val="22"/>
          <w:lang w:val="sv-SE"/>
        </w:rPr>
      </w:pPr>
    </w:p>
    <w:p w14:paraId="6381C975" w14:textId="77777777" w:rsidR="000046B4" w:rsidRPr="00D50EB1" w:rsidRDefault="000046B4">
      <w:pPr>
        <w:pStyle w:val="EMEABodyText"/>
        <w:rPr>
          <w:szCs w:val="22"/>
          <w:lang w:val="sv-SE"/>
        </w:rPr>
      </w:pPr>
    </w:p>
    <w:p w14:paraId="6381C976"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INNEHAVARE AV GODKÄNNANDE FÖR FÖRSÄLJNING</w:t>
      </w:r>
    </w:p>
    <w:p w14:paraId="6381C977" w14:textId="77777777" w:rsidR="000046B4" w:rsidRPr="00D50EB1" w:rsidRDefault="000046B4">
      <w:pPr>
        <w:pStyle w:val="EMEABodyText"/>
        <w:rPr>
          <w:szCs w:val="22"/>
          <w:lang w:val="sv-SE"/>
        </w:rPr>
      </w:pPr>
    </w:p>
    <w:p w14:paraId="3EAA67CF"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381C979" w14:textId="77777777" w:rsidR="000046B4" w:rsidRPr="00D50EB1" w:rsidRDefault="000046B4">
      <w:pPr>
        <w:pStyle w:val="EMEABodyText"/>
        <w:rPr>
          <w:szCs w:val="22"/>
          <w:lang w:val="sv-SE"/>
        </w:rPr>
      </w:pPr>
    </w:p>
    <w:p w14:paraId="6381C97A" w14:textId="77777777" w:rsidR="000046B4" w:rsidRPr="00D50EB1" w:rsidRDefault="000046B4">
      <w:pPr>
        <w:pStyle w:val="EMEABodyText"/>
        <w:rPr>
          <w:szCs w:val="22"/>
          <w:lang w:val="sv-SE"/>
        </w:rPr>
      </w:pPr>
    </w:p>
    <w:p w14:paraId="6381C97B"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UTGÅNGSDATUM</w:t>
      </w:r>
    </w:p>
    <w:p w14:paraId="6381C97C" w14:textId="77777777" w:rsidR="000046B4" w:rsidRPr="00D50EB1" w:rsidRDefault="000046B4">
      <w:pPr>
        <w:pStyle w:val="EMEABodyText"/>
        <w:rPr>
          <w:szCs w:val="22"/>
          <w:lang w:val="sv-SE"/>
        </w:rPr>
      </w:pPr>
    </w:p>
    <w:p w14:paraId="6381C97D" w14:textId="77777777" w:rsidR="000046B4" w:rsidRPr="00D50EB1" w:rsidRDefault="000046B4">
      <w:pPr>
        <w:pStyle w:val="EMEABodyText"/>
        <w:rPr>
          <w:szCs w:val="22"/>
          <w:lang w:val="sv-SE"/>
        </w:rPr>
      </w:pPr>
      <w:r w:rsidRPr="00D50EB1">
        <w:rPr>
          <w:szCs w:val="22"/>
          <w:lang w:val="sv-SE"/>
        </w:rPr>
        <w:t>EXP</w:t>
      </w:r>
    </w:p>
    <w:p w14:paraId="6381C97E" w14:textId="77777777" w:rsidR="000046B4" w:rsidRPr="00D50EB1" w:rsidRDefault="000046B4">
      <w:pPr>
        <w:pStyle w:val="EMEABodyText"/>
        <w:rPr>
          <w:szCs w:val="22"/>
          <w:lang w:val="sv-SE"/>
        </w:rPr>
      </w:pPr>
    </w:p>
    <w:p w14:paraId="6381C97F" w14:textId="77777777" w:rsidR="000046B4" w:rsidRPr="00D50EB1" w:rsidRDefault="000046B4">
      <w:pPr>
        <w:pStyle w:val="EMEABodyText"/>
        <w:rPr>
          <w:szCs w:val="22"/>
          <w:lang w:val="sv-SE"/>
        </w:rPr>
      </w:pPr>
    </w:p>
    <w:p w14:paraId="6381C980"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TILLVERKNINGSSATSNUMMER</w:t>
      </w:r>
    </w:p>
    <w:p w14:paraId="6381C981" w14:textId="77777777" w:rsidR="000046B4" w:rsidRPr="00D50EB1" w:rsidRDefault="000046B4">
      <w:pPr>
        <w:pStyle w:val="EMEABodyText"/>
        <w:rPr>
          <w:szCs w:val="22"/>
          <w:lang w:val="sv-SE"/>
        </w:rPr>
      </w:pPr>
    </w:p>
    <w:p w14:paraId="6381C982" w14:textId="77777777" w:rsidR="000046B4" w:rsidRPr="00D50EB1" w:rsidRDefault="000046B4">
      <w:pPr>
        <w:pStyle w:val="EMEABodyText"/>
        <w:rPr>
          <w:szCs w:val="22"/>
          <w:lang w:val="sv-SE"/>
        </w:rPr>
      </w:pPr>
      <w:r w:rsidRPr="00D50EB1">
        <w:rPr>
          <w:szCs w:val="22"/>
          <w:lang w:val="sv-SE"/>
        </w:rPr>
        <w:t>Lot</w:t>
      </w:r>
    </w:p>
    <w:p w14:paraId="6381C983" w14:textId="77777777" w:rsidR="000046B4" w:rsidRPr="00D50EB1" w:rsidRDefault="000046B4">
      <w:pPr>
        <w:pStyle w:val="EMEABodyText"/>
        <w:rPr>
          <w:szCs w:val="22"/>
          <w:lang w:val="sv-SE"/>
        </w:rPr>
      </w:pPr>
    </w:p>
    <w:p w14:paraId="6381C984" w14:textId="77777777" w:rsidR="000046B4" w:rsidRPr="00D50EB1" w:rsidRDefault="000046B4">
      <w:pPr>
        <w:pStyle w:val="EMEABodyText"/>
        <w:rPr>
          <w:szCs w:val="22"/>
          <w:lang w:val="sv-SE"/>
        </w:rPr>
      </w:pPr>
    </w:p>
    <w:p w14:paraId="6381C985" w14:textId="77777777" w:rsidR="000046B4" w:rsidRPr="00D50EB1" w:rsidRDefault="000046B4" w:rsidP="002204DA">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ÖvrigT</w:t>
      </w:r>
    </w:p>
    <w:p w14:paraId="6381C986" w14:textId="77777777" w:rsidR="000046B4" w:rsidRPr="00D50EB1" w:rsidRDefault="000046B4">
      <w:pPr>
        <w:pStyle w:val="EMEABodyText"/>
        <w:rPr>
          <w:szCs w:val="22"/>
          <w:lang w:val="sv-SE"/>
        </w:rPr>
      </w:pPr>
    </w:p>
    <w:p w14:paraId="6381C987" w14:textId="77777777" w:rsidR="000046B4" w:rsidRPr="00D50EB1" w:rsidRDefault="000046B4" w:rsidP="000046B4">
      <w:pPr>
        <w:pStyle w:val="EMEABodyText"/>
        <w:rPr>
          <w:szCs w:val="22"/>
          <w:lang w:val="sv-SE"/>
        </w:rPr>
      </w:pPr>
      <w:r w:rsidRPr="00D50EB1">
        <w:rPr>
          <w:szCs w:val="22"/>
          <w:highlight w:val="lightGray"/>
          <w:lang w:val="sv-SE"/>
        </w:rPr>
        <w:t>14</w:t>
      </w:r>
      <w:r w:rsidRPr="00D50EB1">
        <w:rPr>
          <w:szCs w:val="22"/>
          <w:highlight w:val="lightGray"/>
          <w:lang w:val="sv-SE"/>
        </w:rPr>
        <w:noBreakHyphen/>
        <w:t>28</w:t>
      </w:r>
      <w:r w:rsidRPr="00D50EB1">
        <w:rPr>
          <w:szCs w:val="22"/>
          <w:highlight w:val="lightGray"/>
          <w:lang w:val="sv-SE"/>
        </w:rPr>
        <w:noBreakHyphen/>
        <w:t>56</w:t>
      </w:r>
      <w:r w:rsidRPr="00D50EB1">
        <w:rPr>
          <w:szCs w:val="22"/>
          <w:highlight w:val="lightGray"/>
          <w:lang w:val="sv-SE"/>
        </w:rPr>
        <w:noBreakHyphen/>
        <w:t>98 tabletter:</w:t>
      </w:r>
    </w:p>
    <w:p w14:paraId="6381C988" w14:textId="77777777" w:rsidR="000046B4" w:rsidRPr="00D50EB1" w:rsidRDefault="000046B4" w:rsidP="000046B4">
      <w:pPr>
        <w:pStyle w:val="EMEABodyText"/>
        <w:rPr>
          <w:szCs w:val="22"/>
          <w:lang w:val="sv-SE"/>
        </w:rPr>
      </w:pPr>
      <w:r w:rsidRPr="00D50EB1">
        <w:rPr>
          <w:szCs w:val="22"/>
          <w:lang w:val="sv-SE"/>
        </w:rPr>
        <w:t>Må</w:t>
      </w:r>
      <w:r w:rsidRPr="00D50EB1">
        <w:rPr>
          <w:szCs w:val="22"/>
          <w:lang w:val="sv-SE"/>
        </w:rPr>
        <w:br/>
        <w:t>Ti</w:t>
      </w:r>
      <w:r w:rsidRPr="00D50EB1">
        <w:rPr>
          <w:szCs w:val="22"/>
          <w:lang w:val="sv-SE"/>
        </w:rPr>
        <w:br/>
        <w:t>On</w:t>
      </w:r>
      <w:r w:rsidRPr="00D50EB1">
        <w:rPr>
          <w:szCs w:val="22"/>
          <w:lang w:val="sv-SE"/>
        </w:rPr>
        <w:br/>
        <w:t>To</w:t>
      </w:r>
      <w:r w:rsidRPr="00D50EB1">
        <w:rPr>
          <w:szCs w:val="22"/>
          <w:lang w:val="sv-SE"/>
        </w:rPr>
        <w:br/>
        <w:t>Fr</w:t>
      </w:r>
      <w:r w:rsidRPr="00D50EB1">
        <w:rPr>
          <w:szCs w:val="22"/>
          <w:lang w:val="sv-SE"/>
        </w:rPr>
        <w:br/>
        <w:t>Lö</w:t>
      </w:r>
      <w:r w:rsidRPr="00D50EB1">
        <w:rPr>
          <w:szCs w:val="22"/>
          <w:lang w:val="sv-SE"/>
        </w:rPr>
        <w:br/>
        <w:t>Sö</w:t>
      </w:r>
    </w:p>
    <w:p w14:paraId="6381C989" w14:textId="77777777" w:rsidR="000046B4" w:rsidRPr="00D50EB1" w:rsidRDefault="000046B4" w:rsidP="000046B4">
      <w:pPr>
        <w:pStyle w:val="EMEABodyText"/>
        <w:rPr>
          <w:szCs w:val="22"/>
          <w:lang w:val="sv-SE"/>
        </w:rPr>
      </w:pPr>
    </w:p>
    <w:p w14:paraId="6381C98A" w14:textId="77777777" w:rsidR="000046B4" w:rsidRPr="00D50EB1" w:rsidRDefault="000046B4">
      <w:pPr>
        <w:pStyle w:val="EMEABodyText"/>
        <w:rPr>
          <w:szCs w:val="22"/>
          <w:lang w:val="sv-SE"/>
        </w:rPr>
      </w:pPr>
      <w:r w:rsidRPr="00D50EB1">
        <w:rPr>
          <w:szCs w:val="22"/>
          <w:highlight w:val="lightGray"/>
          <w:lang w:val="sv-SE"/>
        </w:rPr>
        <w:t>56 x 1 tabletter:</w:t>
      </w:r>
    </w:p>
    <w:p w14:paraId="6381C98B" w14:textId="54AC958D" w:rsidR="000046B4" w:rsidRPr="00FC1455" w:rsidRDefault="000046B4">
      <w:pPr>
        <w:pStyle w:val="EMEAHeading1NoIndent"/>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FC1455">
        <w:rPr>
          <w:szCs w:val="22"/>
          <w:lang w:val="sv-SE"/>
        </w:rPr>
        <w:lastRenderedPageBreak/>
        <w:t>UPPGIFTER SOM SKA FINNAS PÅ YTTRE FÖRPACKNINGEN</w:t>
      </w:r>
      <w:r w:rsidR="00FA4418" w:rsidRPr="00FC1455">
        <w:rPr>
          <w:szCs w:val="22"/>
          <w:lang w:val="sv-SE"/>
        </w:rPr>
        <w:fldChar w:fldCharType="begin"/>
      </w:r>
      <w:r w:rsidR="00FA4418" w:rsidRPr="00FC1455">
        <w:rPr>
          <w:szCs w:val="22"/>
          <w:lang w:val="sv-SE"/>
        </w:rPr>
        <w:instrText xml:space="preserve"> DOCVARIABLE VAULT_ND_f9fc1861-22d4-4beb-b82e-e61986738bf4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98C" w14:textId="3D0A0D7B" w:rsidR="000046B4" w:rsidRPr="00FC1455" w:rsidRDefault="000046B4">
      <w:pPr>
        <w:pStyle w:val="EMEAHeading1NoIndent"/>
        <w:pBdr>
          <w:top w:val="single" w:sz="4" w:space="1" w:color="auto"/>
          <w:left w:val="single" w:sz="4" w:space="4" w:color="auto"/>
          <w:bottom w:val="single" w:sz="4" w:space="1" w:color="auto"/>
          <w:right w:val="single" w:sz="4" w:space="4" w:color="auto"/>
        </w:pBdr>
        <w:rPr>
          <w:snapToGrid w:val="0"/>
          <w:szCs w:val="22"/>
          <w:lang w:val="sv-SE"/>
        </w:rPr>
      </w:pPr>
      <w:r w:rsidRPr="00FC1455">
        <w:rPr>
          <w:snapToGrid w:val="0"/>
          <w:szCs w:val="22"/>
          <w:lang w:val="sv-SE"/>
        </w:rPr>
        <w:t>Ytterkartong</w:t>
      </w:r>
      <w:r w:rsidR="00FA4418" w:rsidRPr="00FC1455">
        <w:rPr>
          <w:snapToGrid w:val="0"/>
          <w:szCs w:val="22"/>
          <w:lang w:val="sv-SE"/>
        </w:rPr>
        <w:fldChar w:fldCharType="begin"/>
      </w:r>
      <w:r w:rsidR="00FA4418" w:rsidRPr="00FC1455">
        <w:rPr>
          <w:snapToGrid w:val="0"/>
          <w:szCs w:val="22"/>
          <w:lang w:val="sv-SE"/>
        </w:rPr>
        <w:instrText xml:space="preserve"> DOCVARIABLE VAULT_ND_e5db6539-6d71-4372-ac75-f81be66bc669 \* MERGEFORMAT </w:instrText>
      </w:r>
      <w:r w:rsidR="00FA4418" w:rsidRPr="00FC1455">
        <w:rPr>
          <w:snapToGrid w:val="0"/>
          <w:szCs w:val="22"/>
          <w:lang w:val="sv-SE"/>
        </w:rPr>
        <w:fldChar w:fldCharType="separate"/>
      </w:r>
      <w:r w:rsidR="00FA4418" w:rsidRPr="00FC1455">
        <w:rPr>
          <w:snapToGrid w:val="0"/>
          <w:szCs w:val="22"/>
          <w:lang w:val="sv-SE"/>
        </w:rPr>
        <w:t xml:space="preserve"> </w:t>
      </w:r>
      <w:r w:rsidR="00FA4418" w:rsidRPr="00FC1455">
        <w:rPr>
          <w:snapToGrid w:val="0"/>
          <w:szCs w:val="22"/>
          <w:lang w:val="sv-SE"/>
        </w:rPr>
        <w:fldChar w:fldCharType="end"/>
      </w:r>
    </w:p>
    <w:p w14:paraId="6381C98D" w14:textId="77777777" w:rsidR="000046B4" w:rsidRPr="00D50EB1" w:rsidRDefault="000046B4">
      <w:pPr>
        <w:pStyle w:val="EMEABodyText"/>
        <w:rPr>
          <w:szCs w:val="22"/>
          <w:lang w:val="sv-SE"/>
        </w:rPr>
      </w:pPr>
    </w:p>
    <w:p w14:paraId="6381C98E" w14:textId="77777777" w:rsidR="000046B4" w:rsidRPr="00D50EB1" w:rsidRDefault="000046B4">
      <w:pPr>
        <w:pStyle w:val="EMEABodyText"/>
        <w:rPr>
          <w:szCs w:val="22"/>
          <w:lang w:val="sv-SE"/>
        </w:rPr>
      </w:pPr>
    </w:p>
    <w:p w14:paraId="6381C98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990" w14:textId="77777777" w:rsidR="000046B4" w:rsidRPr="00D50EB1" w:rsidRDefault="000046B4">
      <w:pPr>
        <w:pStyle w:val="EMEABodyText"/>
        <w:rPr>
          <w:szCs w:val="22"/>
          <w:lang w:val="sv-SE"/>
        </w:rPr>
      </w:pPr>
    </w:p>
    <w:p w14:paraId="6381C991" w14:textId="01C6BA3C" w:rsidR="000046B4" w:rsidRPr="00D50EB1" w:rsidRDefault="000046B4">
      <w:pPr>
        <w:pStyle w:val="EMEABodyText"/>
        <w:rPr>
          <w:szCs w:val="22"/>
          <w:lang w:val="sv-SE"/>
        </w:rPr>
      </w:pPr>
      <w:r w:rsidRPr="00D50EB1">
        <w:rPr>
          <w:szCs w:val="22"/>
          <w:lang w:val="sv-SE"/>
        </w:rPr>
        <w:t>CoAprovel 150 mg/12,5 mg filmdragerade tabletter</w:t>
      </w:r>
    </w:p>
    <w:p w14:paraId="6381C992" w14:textId="77777777" w:rsidR="000046B4" w:rsidRPr="00D50EB1" w:rsidRDefault="000046B4">
      <w:pPr>
        <w:pStyle w:val="EMEABodyText"/>
        <w:rPr>
          <w:szCs w:val="22"/>
          <w:lang w:val="sv-SE"/>
        </w:rPr>
      </w:pPr>
      <w:r w:rsidRPr="00D50EB1">
        <w:rPr>
          <w:szCs w:val="22"/>
          <w:lang w:val="sv-SE"/>
        </w:rPr>
        <w:t>irbesartan/hydroklortiazid</w:t>
      </w:r>
    </w:p>
    <w:p w14:paraId="6381C993" w14:textId="77777777" w:rsidR="000046B4" w:rsidRPr="00D50EB1" w:rsidRDefault="000046B4">
      <w:pPr>
        <w:pStyle w:val="EMEABodyText"/>
        <w:rPr>
          <w:szCs w:val="22"/>
          <w:lang w:val="sv-SE"/>
        </w:rPr>
      </w:pPr>
    </w:p>
    <w:p w14:paraId="6381C994" w14:textId="77777777" w:rsidR="000046B4" w:rsidRPr="00D50EB1" w:rsidRDefault="000046B4">
      <w:pPr>
        <w:pStyle w:val="EMEABodyText"/>
        <w:rPr>
          <w:szCs w:val="22"/>
          <w:lang w:val="sv-SE"/>
        </w:rPr>
      </w:pPr>
    </w:p>
    <w:p w14:paraId="6381C99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nb-NO"/>
        </w:rPr>
      </w:pPr>
      <w:r w:rsidRPr="00D50EB1">
        <w:rPr>
          <w:szCs w:val="22"/>
          <w:lang w:val="nb-NO"/>
        </w:rPr>
        <w:t>2.</w:t>
      </w:r>
      <w:r w:rsidRPr="00D50EB1">
        <w:rPr>
          <w:szCs w:val="22"/>
          <w:lang w:val="nb-NO"/>
        </w:rPr>
        <w:tab/>
        <w:t>DEKLARATION AV AKTIV(A) SUBSTANS(ER)</w:t>
      </w:r>
    </w:p>
    <w:p w14:paraId="6381C996" w14:textId="77777777" w:rsidR="000046B4" w:rsidRPr="00D50EB1" w:rsidRDefault="000046B4">
      <w:pPr>
        <w:pStyle w:val="EMEABodyText"/>
        <w:rPr>
          <w:szCs w:val="22"/>
          <w:lang w:val="nb-NO"/>
        </w:rPr>
      </w:pPr>
    </w:p>
    <w:p w14:paraId="6381C997" w14:textId="4C7B31D7" w:rsidR="000046B4" w:rsidRPr="00D50EB1" w:rsidRDefault="000046B4">
      <w:pPr>
        <w:pStyle w:val="EMEABodyText"/>
        <w:rPr>
          <w:szCs w:val="22"/>
          <w:lang w:val="sv-SE"/>
        </w:rPr>
      </w:pPr>
      <w:r w:rsidRPr="00D50EB1">
        <w:rPr>
          <w:szCs w:val="22"/>
          <w:lang w:val="sv-SE"/>
        </w:rPr>
        <w:t>Varje tablett innehåller: irbesartan 150 mg och hydroklortiazid 12,5 mg</w:t>
      </w:r>
    </w:p>
    <w:p w14:paraId="6381C998" w14:textId="77777777" w:rsidR="000046B4" w:rsidRPr="00D50EB1" w:rsidRDefault="000046B4">
      <w:pPr>
        <w:pStyle w:val="EMEABodyText"/>
        <w:rPr>
          <w:szCs w:val="22"/>
          <w:lang w:val="sv-SE"/>
        </w:rPr>
      </w:pPr>
    </w:p>
    <w:p w14:paraId="6381C999" w14:textId="77777777" w:rsidR="000046B4" w:rsidRPr="00D50EB1" w:rsidRDefault="000046B4">
      <w:pPr>
        <w:pStyle w:val="EMEABodyText"/>
        <w:rPr>
          <w:szCs w:val="22"/>
          <w:lang w:val="sv-SE"/>
        </w:rPr>
      </w:pPr>
    </w:p>
    <w:p w14:paraId="6381C99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FÖRTECKNING ÖVER HJÄLPÄMNEN</w:t>
      </w:r>
    </w:p>
    <w:p w14:paraId="6381C99B" w14:textId="77777777" w:rsidR="000046B4" w:rsidRPr="00D50EB1" w:rsidRDefault="000046B4">
      <w:pPr>
        <w:pStyle w:val="EMEABodyText"/>
        <w:rPr>
          <w:szCs w:val="22"/>
          <w:lang w:val="sv-SE"/>
        </w:rPr>
      </w:pPr>
    </w:p>
    <w:p w14:paraId="6381C99C" w14:textId="77777777" w:rsidR="000046B4" w:rsidRPr="00D50EB1" w:rsidRDefault="000046B4" w:rsidP="00AC713E">
      <w:pPr>
        <w:rPr>
          <w:szCs w:val="22"/>
          <w:lang w:val="sv-SE"/>
        </w:rPr>
      </w:pPr>
      <w:r w:rsidRPr="00D50EB1">
        <w:rPr>
          <w:szCs w:val="22"/>
          <w:lang w:val="sv-SE"/>
        </w:rPr>
        <w:t>Hjälpämnen: innehåller även laktosmonohydrat.</w:t>
      </w:r>
      <w:r w:rsidR="00C926A1" w:rsidRPr="00D50EB1">
        <w:rPr>
          <w:szCs w:val="22"/>
          <w:lang w:val="sv-SE"/>
        </w:rPr>
        <w:t xml:space="preserve"> Se bipacksedeln för ytterligare information.</w:t>
      </w:r>
    </w:p>
    <w:p w14:paraId="6381C99D" w14:textId="77777777" w:rsidR="000046B4" w:rsidRPr="00D50EB1" w:rsidRDefault="000046B4">
      <w:pPr>
        <w:pStyle w:val="EMEABodyText"/>
        <w:rPr>
          <w:szCs w:val="22"/>
          <w:lang w:val="sv-SE"/>
        </w:rPr>
      </w:pPr>
    </w:p>
    <w:p w14:paraId="6381C99E" w14:textId="77777777" w:rsidR="000046B4" w:rsidRPr="00D50EB1" w:rsidRDefault="000046B4">
      <w:pPr>
        <w:pStyle w:val="EMEABodyText"/>
        <w:rPr>
          <w:szCs w:val="22"/>
          <w:lang w:val="sv-SE"/>
        </w:rPr>
      </w:pPr>
    </w:p>
    <w:p w14:paraId="6381C99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LÄKEMEDELSFORM OCH FÖRPACKNINGSSTORLEK</w:t>
      </w:r>
    </w:p>
    <w:p w14:paraId="6381C9A0" w14:textId="77777777" w:rsidR="000046B4" w:rsidRPr="00D50EB1" w:rsidRDefault="000046B4">
      <w:pPr>
        <w:pStyle w:val="EMEABodyText"/>
        <w:rPr>
          <w:szCs w:val="22"/>
          <w:lang w:val="sv-SE"/>
        </w:rPr>
      </w:pPr>
    </w:p>
    <w:p w14:paraId="6381C9A1" w14:textId="77777777" w:rsidR="000046B4" w:rsidRPr="00D50EB1" w:rsidRDefault="000046B4" w:rsidP="000046B4">
      <w:pPr>
        <w:pStyle w:val="EMEABodyText"/>
        <w:rPr>
          <w:szCs w:val="22"/>
          <w:lang w:val="sv-SE"/>
        </w:rPr>
      </w:pPr>
      <w:r w:rsidRPr="00D50EB1">
        <w:rPr>
          <w:szCs w:val="22"/>
          <w:lang w:val="sv-SE"/>
        </w:rPr>
        <w:t>14 tabletter</w:t>
      </w:r>
    </w:p>
    <w:p w14:paraId="6381C9A2" w14:textId="77777777" w:rsidR="000046B4" w:rsidRPr="00D50EB1" w:rsidRDefault="000046B4" w:rsidP="000046B4">
      <w:pPr>
        <w:pStyle w:val="EMEABodyText"/>
        <w:rPr>
          <w:szCs w:val="22"/>
          <w:lang w:val="sv-SE"/>
        </w:rPr>
      </w:pPr>
      <w:r w:rsidRPr="00D50EB1">
        <w:rPr>
          <w:szCs w:val="22"/>
          <w:lang w:val="sv-SE"/>
        </w:rPr>
        <w:t>28 tabletter</w:t>
      </w:r>
      <w:r w:rsidRPr="00D50EB1">
        <w:rPr>
          <w:szCs w:val="22"/>
          <w:lang w:val="sv-SE"/>
        </w:rPr>
        <w:br/>
        <w:t>30 tabletter</w:t>
      </w:r>
    </w:p>
    <w:p w14:paraId="6381C9A3" w14:textId="77777777" w:rsidR="000046B4" w:rsidRPr="00D50EB1" w:rsidRDefault="000046B4" w:rsidP="000046B4">
      <w:pPr>
        <w:pStyle w:val="EMEABodyText"/>
        <w:rPr>
          <w:szCs w:val="22"/>
          <w:lang w:val="sv-SE"/>
        </w:rPr>
      </w:pPr>
      <w:r w:rsidRPr="00D50EB1">
        <w:rPr>
          <w:szCs w:val="22"/>
          <w:lang w:val="sv-SE"/>
        </w:rPr>
        <w:t>56 tabletter</w:t>
      </w:r>
    </w:p>
    <w:p w14:paraId="6381C9A4" w14:textId="77777777" w:rsidR="000046B4" w:rsidRPr="00D50EB1" w:rsidRDefault="000046B4" w:rsidP="000046B4">
      <w:pPr>
        <w:pStyle w:val="EMEABodyText"/>
        <w:rPr>
          <w:szCs w:val="22"/>
          <w:lang w:val="sv-SE"/>
        </w:rPr>
      </w:pPr>
      <w:r w:rsidRPr="00D50EB1">
        <w:rPr>
          <w:szCs w:val="22"/>
          <w:lang w:val="sv-SE"/>
        </w:rPr>
        <w:t>56 x 1 tabletter</w:t>
      </w:r>
    </w:p>
    <w:p w14:paraId="6381C9A5" w14:textId="77777777" w:rsidR="000046B4" w:rsidRPr="00D50EB1" w:rsidRDefault="000046B4" w:rsidP="000046B4">
      <w:pPr>
        <w:pStyle w:val="EMEABodyText"/>
        <w:rPr>
          <w:szCs w:val="22"/>
          <w:lang w:val="sv-SE"/>
        </w:rPr>
      </w:pPr>
      <w:r w:rsidRPr="00D50EB1">
        <w:rPr>
          <w:szCs w:val="22"/>
          <w:lang w:val="sv-SE"/>
        </w:rPr>
        <w:t>84 tabletter</w:t>
      </w:r>
      <w:r w:rsidRPr="00D50EB1">
        <w:rPr>
          <w:szCs w:val="22"/>
          <w:lang w:val="sv-SE"/>
        </w:rPr>
        <w:br/>
        <w:t>90 tabletter</w:t>
      </w:r>
    </w:p>
    <w:p w14:paraId="6381C9A6" w14:textId="77777777" w:rsidR="000046B4" w:rsidRPr="00D50EB1" w:rsidRDefault="000046B4" w:rsidP="000046B4">
      <w:pPr>
        <w:pStyle w:val="EMEABodyText"/>
        <w:rPr>
          <w:szCs w:val="22"/>
          <w:lang w:val="sv-SE"/>
        </w:rPr>
      </w:pPr>
      <w:r w:rsidRPr="00D50EB1">
        <w:rPr>
          <w:szCs w:val="22"/>
          <w:lang w:val="sv-SE"/>
        </w:rPr>
        <w:t>98 tabletter</w:t>
      </w:r>
    </w:p>
    <w:p w14:paraId="6381C9A7" w14:textId="77777777" w:rsidR="000046B4" w:rsidRPr="00D50EB1" w:rsidRDefault="000046B4">
      <w:pPr>
        <w:pStyle w:val="EMEABodyText"/>
        <w:rPr>
          <w:szCs w:val="22"/>
          <w:lang w:val="sv-SE"/>
        </w:rPr>
      </w:pPr>
    </w:p>
    <w:p w14:paraId="6381C9A8" w14:textId="77777777" w:rsidR="000046B4" w:rsidRPr="00D50EB1" w:rsidRDefault="000046B4">
      <w:pPr>
        <w:pStyle w:val="EMEABodyText"/>
        <w:rPr>
          <w:szCs w:val="22"/>
          <w:lang w:val="sv-SE"/>
        </w:rPr>
      </w:pPr>
    </w:p>
    <w:p w14:paraId="6381C9A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ADMINISTRERINGSSÄTT OCH ADMINISTRERINGSVÄG</w:t>
      </w:r>
    </w:p>
    <w:p w14:paraId="6381C9AA" w14:textId="77777777" w:rsidR="000046B4" w:rsidRPr="00D50EB1" w:rsidRDefault="000046B4">
      <w:pPr>
        <w:pStyle w:val="EMEABodyText"/>
        <w:rPr>
          <w:szCs w:val="22"/>
          <w:lang w:val="sv-SE"/>
        </w:rPr>
      </w:pPr>
    </w:p>
    <w:p w14:paraId="6381C9AB" w14:textId="77777777" w:rsidR="000046B4" w:rsidRPr="00D50EB1" w:rsidRDefault="000046B4">
      <w:pPr>
        <w:pStyle w:val="EMEABodyText"/>
        <w:rPr>
          <w:szCs w:val="22"/>
          <w:lang w:val="sv-SE"/>
        </w:rPr>
      </w:pPr>
      <w:r w:rsidRPr="00D50EB1">
        <w:rPr>
          <w:szCs w:val="22"/>
          <w:lang w:val="sv-SE"/>
        </w:rPr>
        <w:t>Oral användning.</w:t>
      </w:r>
    </w:p>
    <w:p w14:paraId="6381C9AC" w14:textId="77777777" w:rsidR="000046B4" w:rsidRPr="00D50EB1" w:rsidRDefault="000046B4" w:rsidP="000046B4">
      <w:pPr>
        <w:pStyle w:val="EMEABodyText"/>
        <w:rPr>
          <w:szCs w:val="22"/>
          <w:lang w:val="sv-SE"/>
        </w:rPr>
      </w:pPr>
      <w:r w:rsidRPr="00D50EB1">
        <w:rPr>
          <w:szCs w:val="22"/>
          <w:lang w:val="sv-SE"/>
        </w:rPr>
        <w:t>Läs bipacksedeln före användning.</w:t>
      </w:r>
    </w:p>
    <w:p w14:paraId="6381C9AD" w14:textId="77777777" w:rsidR="000046B4" w:rsidRPr="00D50EB1" w:rsidRDefault="000046B4">
      <w:pPr>
        <w:pStyle w:val="EMEABodyText"/>
        <w:rPr>
          <w:szCs w:val="22"/>
          <w:lang w:val="sv-SE"/>
        </w:rPr>
      </w:pPr>
    </w:p>
    <w:p w14:paraId="6381C9AE" w14:textId="77777777" w:rsidR="000046B4" w:rsidRPr="00D50EB1" w:rsidRDefault="000046B4">
      <w:pPr>
        <w:pStyle w:val="EMEABodyText"/>
        <w:rPr>
          <w:szCs w:val="22"/>
          <w:lang w:val="sv-SE"/>
        </w:rPr>
      </w:pPr>
    </w:p>
    <w:p w14:paraId="6381C9A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6.</w:t>
      </w:r>
      <w:r w:rsidRPr="00D50EB1">
        <w:rPr>
          <w:szCs w:val="22"/>
          <w:lang w:val="sv-SE"/>
        </w:rPr>
        <w:tab/>
        <w:t xml:space="preserve">SÄRSKILD VARNING OM ATT LÄKEMEDLET MÅSTE FÖRVARAS </w:t>
      </w:r>
      <w:r w:rsidRPr="00D50EB1">
        <w:rPr>
          <w:noProof/>
          <w:szCs w:val="22"/>
          <w:lang w:val="sv-SE"/>
        </w:rPr>
        <w:t>UTOM SYN- OCH RÄCKHÅLL FÖR</w:t>
      </w:r>
      <w:r w:rsidRPr="00D50EB1">
        <w:rPr>
          <w:szCs w:val="22"/>
          <w:lang w:val="sv-SE"/>
        </w:rPr>
        <w:t xml:space="preserve"> BARN</w:t>
      </w:r>
    </w:p>
    <w:p w14:paraId="6381C9B0" w14:textId="77777777" w:rsidR="000046B4" w:rsidRPr="00D50EB1" w:rsidRDefault="000046B4">
      <w:pPr>
        <w:pStyle w:val="EMEABodyText"/>
        <w:rPr>
          <w:szCs w:val="22"/>
          <w:lang w:val="sv-SE"/>
        </w:rPr>
      </w:pPr>
    </w:p>
    <w:p w14:paraId="6381C9B1" w14:textId="77777777" w:rsidR="000046B4" w:rsidRPr="00D50EB1" w:rsidRDefault="000046B4">
      <w:pPr>
        <w:pStyle w:val="EMEABodyText"/>
        <w:rPr>
          <w:szCs w:val="22"/>
          <w:lang w:val="sv-SE"/>
        </w:rPr>
      </w:pPr>
      <w:r w:rsidRPr="00D50EB1">
        <w:rPr>
          <w:szCs w:val="22"/>
          <w:lang w:val="sv-SE"/>
        </w:rPr>
        <w:t>Förvaras utom syn- och räckhåll för barn.</w:t>
      </w:r>
    </w:p>
    <w:p w14:paraId="6381C9B2" w14:textId="77777777" w:rsidR="000046B4" w:rsidRPr="00D50EB1" w:rsidRDefault="000046B4">
      <w:pPr>
        <w:pStyle w:val="EMEABodyText"/>
        <w:rPr>
          <w:szCs w:val="22"/>
          <w:lang w:val="sv-SE"/>
        </w:rPr>
      </w:pPr>
    </w:p>
    <w:p w14:paraId="6381C9B3" w14:textId="77777777" w:rsidR="000046B4" w:rsidRPr="00D50EB1" w:rsidRDefault="000046B4">
      <w:pPr>
        <w:pStyle w:val="EMEABodyText"/>
        <w:rPr>
          <w:szCs w:val="22"/>
          <w:lang w:val="sv-SE"/>
        </w:rPr>
      </w:pPr>
    </w:p>
    <w:p w14:paraId="6381C9B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7.</w:t>
      </w:r>
      <w:r w:rsidRPr="00D50EB1">
        <w:rPr>
          <w:szCs w:val="22"/>
          <w:lang w:val="sv-SE"/>
        </w:rPr>
        <w:tab/>
        <w:t>ÖVRIGA SÄRSKILDA VARNINGAR OM SÅ ÄR NÖDVÄNDIGT</w:t>
      </w:r>
    </w:p>
    <w:p w14:paraId="6381C9B5" w14:textId="77777777" w:rsidR="000046B4" w:rsidRPr="00D50EB1" w:rsidRDefault="000046B4">
      <w:pPr>
        <w:pStyle w:val="EMEABodyText"/>
        <w:rPr>
          <w:szCs w:val="22"/>
          <w:lang w:val="sv-SE"/>
        </w:rPr>
      </w:pPr>
    </w:p>
    <w:p w14:paraId="6381C9B6" w14:textId="77777777" w:rsidR="000046B4" w:rsidRPr="00D50EB1" w:rsidRDefault="000046B4">
      <w:pPr>
        <w:pStyle w:val="EMEABodyText"/>
        <w:rPr>
          <w:szCs w:val="22"/>
          <w:lang w:val="sv-SE"/>
        </w:rPr>
      </w:pPr>
    </w:p>
    <w:p w14:paraId="6381C9B7"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8.</w:t>
      </w:r>
      <w:r w:rsidRPr="00D50EB1">
        <w:rPr>
          <w:szCs w:val="22"/>
          <w:lang w:val="sv-SE"/>
        </w:rPr>
        <w:tab/>
        <w:t>UTGÅNGSDATUM</w:t>
      </w:r>
    </w:p>
    <w:p w14:paraId="6381C9B8" w14:textId="77777777" w:rsidR="000046B4" w:rsidRPr="00D50EB1" w:rsidRDefault="000046B4">
      <w:pPr>
        <w:pStyle w:val="EMEABodyText"/>
        <w:rPr>
          <w:szCs w:val="22"/>
          <w:lang w:val="sv-SE"/>
        </w:rPr>
      </w:pPr>
    </w:p>
    <w:p w14:paraId="6381C9B9" w14:textId="77777777" w:rsidR="000046B4" w:rsidRPr="00D50EB1" w:rsidRDefault="00C926A1">
      <w:pPr>
        <w:pStyle w:val="EMEABodyText"/>
        <w:rPr>
          <w:szCs w:val="22"/>
          <w:lang w:val="sv-SE"/>
        </w:rPr>
      </w:pPr>
      <w:r w:rsidRPr="00D50EB1">
        <w:rPr>
          <w:szCs w:val="22"/>
          <w:lang w:val="sv-SE"/>
        </w:rPr>
        <w:t>EXP</w:t>
      </w:r>
    </w:p>
    <w:p w14:paraId="6381C9BA" w14:textId="77777777" w:rsidR="000046B4" w:rsidRPr="00D50EB1" w:rsidRDefault="000046B4">
      <w:pPr>
        <w:pStyle w:val="EMEABodyText"/>
        <w:rPr>
          <w:szCs w:val="22"/>
          <w:lang w:val="sv-SE"/>
        </w:rPr>
      </w:pPr>
    </w:p>
    <w:p w14:paraId="6381C9BB" w14:textId="77777777" w:rsidR="000046B4" w:rsidRPr="00D50EB1" w:rsidRDefault="000046B4">
      <w:pPr>
        <w:pStyle w:val="EMEABodyText"/>
        <w:rPr>
          <w:szCs w:val="22"/>
          <w:lang w:val="sv-SE"/>
        </w:rPr>
      </w:pPr>
    </w:p>
    <w:p w14:paraId="6381C9B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9.</w:t>
      </w:r>
      <w:r w:rsidRPr="00D50EB1">
        <w:rPr>
          <w:szCs w:val="22"/>
          <w:lang w:val="sv-SE"/>
        </w:rPr>
        <w:tab/>
        <w:t>SÄRSKILDA FÖRVARINGSANVISNINGAR</w:t>
      </w:r>
    </w:p>
    <w:p w14:paraId="6381C9BD" w14:textId="77777777" w:rsidR="000046B4" w:rsidRPr="00D50EB1" w:rsidRDefault="000046B4">
      <w:pPr>
        <w:pStyle w:val="EMEABodyText"/>
        <w:rPr>
          <w:szCs w:val="22"/>
          <w:lang w:val="sv-SE"/>
        </w:rPr>
      </w:pPr>
    </w:p>
    <w:p w14:paraId="6381C9BE" w14:textId="77777777" w:rsidR="000046B4" w:rsidRPr="00D50EB1" w:rsidRDefault="000046B4">
      <w:pPr>
        <w:pStyle w:val="EMEABodyText"/>
        <w:rPr>
          <w:szCs w:val="22"/>
          <w:lang w:val="sv-SE"/>
        </w:rPr>
      </w:pPr>
      <w:r w:rsidRPr="00D50EB1">
        <w:rPr>
          <w:szCs w:val="22"/>
          <w:lang w:val="sv-SE"/>
        </w:rPr>
        <w:t>Förvaras vid högst 30°C.</w:t>
      </w:r>
    </w:p>
    <w:p w14:paraId="6381C9BF" w14:textId="77777777" w:rsidR="000046B4" w:rsidRPr="00D50EB1" w:rsidRDefault="000046B4">
      <w:pPr>
        <w:pStyle w:val="EMEABodyText"/>
        <w:rPr>
          <w:szCs w:val="22"/>
          <w:lang w:val="sv-SE"/>
        </w:rPr>
      </w:pPr>
      <w:r w:rsidRPr="00D50EB1">
        <w:rPr>
          <w:szCs w:val="22"/>
          <w:lang w:val="sv-SE"/>
        </w:rPr>
        <w:lastRenderedPageBreak/>
        <w:t>Förvaras i originalförpackningen. Fuktkänsligt.</w:t>
      </w:r>
    </w:p>
    <w:p w14:paraId="6381C9C0" w14:textId="77777777" w:rsidR="000046B4" w:rsidRPr="00D50EB1" w:rsidRDefault="000046B4">
      <w:pPr>
        <w:pStyle w:val="EMEABodyText"/>
        <w:rPr>
          <w:szCs w:val="22"/>
          <w:lang w:val="sv-SE"/>
        </w:rPr>
      </w:pPr>
    </w:p>
    <w:p w14:paraId="6381C9C1" w14:textId="77777777" w:rsidR="000046B4" w:rsidRPr="00D50EB1" w:rsidRDefault="000046B4">
      <w:pPr>
        <w:pStyle w:val="EMEABodyText"/>
        <w:rPr>
          <w:szCs w:val="22"/>
          <w:lang w:val="sv-SE"/>
        </w:rPr>
      </w:pPr>
    </w:p>
    <w:p w14:paraId="6381C9C2"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10.</w:t>
      </w:r>
      <w:r w:rsidRPr="00D50EB1">
        <w:rPr>
          <w:szCs w:val="22"/>
          <w:lang w:val="sv-SE"/>
        </w:rPr>
        <w:tab/>
        <w:t>SÄRSKILDA FÖRSIKTIGHETSÅTGÄRDER FÖR DESTRUKTION AV EJ ANVÄNT LÄKEMEDEL OCH AVFALL I FÖREKOMMANDE FALL</w:t>
      </w:r>
    </w:p>
    <w:p w14:paraId="6381C9C3" w14:textId="77777777" w:rsidR="000046B4" w:rsidRPr="00D50EB1" w:rsidRDefault="000046B4">
      <w:pPr>
        <w:pStyle w:val="EMEABodyText"/>
        <w:rPr>
          <w:szCs w:val="22"/>
          <w:lang w:val="sv-SE"/>
        </w:rPr>
      </w:pPr>
    </w:p>
    <w:p w14:paraId="6381C9C4" w14:textId="77777777" w:rsidR="000046B4" w:rsidRPr="00D50EB1" w:rsidRDefault="000046B4">
      <w:pPr>
        <w:pStyle w:val="EMEABodyText"/>
        <w:rPr>
          <w:szCs w:val="22"/>
          <w:lang w:val="sv-SE"/>
        </w:rPr>
      </w:pPr>
    </w:p>
    <w:p w14:paraId="6381C9C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11.</w:t>
      </w:r>
      <w:r w:rsidRPr="00D50EB1">
        <w:rPr>
          <w:szCs w:val="22"/>
          <w:lang w:val="sv-SE"/>
        </w:rPr>
        <w:tab/>
        <w:t>INNEHAVARE AV GODKÄNNANDE FÖR FÖRSÄLJNING (NAMN OCH ADRESS)</w:t>
      </w:r>
    </w:p>
    <w:p w14:paraId="6381C9C6" w14:textId="77777777" w:rsidR="000046B4" w:rsidRPr="00D50EB1" w:rsidRDefault="000046B4">
      <w:pPr>
        <w:pStyle w:val="EMEABodyText"/>
        <w:rPr>
          <w:szCs w:val="22"/>
          <w:lang w:val="sv-SE"/>
        </w:rPr>
      </w:pPr>
    </w:p>
    <w:p w14:paraId="0E760967" w14:textId="77777777" w:rsidR="005141AD" w:rsidRPr="00D50EB1" w:rsidRDefault="005141AD" w:rsidP="005141AD">
      <w:pPr>
        <w:shd w:val="clear" w:color="auto" w:fill="FFFFFF"/>
        <w:rPr>
          <w:szCs w:val="22"/>
          <w:lang w:val="en-US"/>
        </w:rPr>
      </w:pPr>
      <w:r w:rsidRPr="00D50EB1">
        <w:rPr>
          <w:szCs w:val="22"/>
        </w:rPr>
        <w:t>Sanofi Winthrop Industrie</w:t>
      </w:r>
    </w:p>
    <w:p w14:paraId="61537FCB" w14:textId="77777777" w:rsidR="005141AD" w:rsidRPr="00D50EB1" w:rsidRDefault="005141AD" w:rsidP="005141AD">
      <w:pPr>
        <w:shd w:val="clear" w:color="auto" w:fill="FFFFFF"/>
        <w:rPr>
          <w:szCs w:val="22"/>
        </w:rPr>
      </w:pPr>
      <w:r w:rsidRPr="00D50EB1">
        <w:rPr>
          <w:szCs w:val="22"/>
        </w:rPr>
        <w:t>82 avenue Raspail</w:t>
      </w:r>
    </w:p>
    <w:p w14:paraId="5B5A849B" w14:textId="77777777" w:rsidR="005141AD" w:rsidRPr="00D50EB1" w:rsidRDefault="005141AD" w:rsidP="005141AD">
      <w:pPr>
        <w:shd w:val="clear" w:color="auto" w:fill="FFFFFF"/>
        <w:rPr>
          <w:szCs w:val="22"/>
        </w:rPr>
      </w:pPr>
      <w:r w:rsidRPr="00D50EB1">
        <w:rPr>
          <w:szCs w:val="22"/>
        </w:rPr>
        <w:t>94250 Gentilly</w:t>
      </w:r>
    </w:p>
    <w:p w14:paraId="6381C9C7" w14:textId="3C2A70B0" w:rsidR="000046B4" w:rsidRPr="00C10EB8" w:rsidRDefault="000046B4">
      <w:pPr>
        <w:pStyle w:val="EMEAAddress"/>
        <w:rPr>
          <w:szCs w:val="22"/>
          <w:lang w:val="sv-SE"/>
        </w:rPr>
      </w:pPr>
      <w:r w:rsidRPr="00C10EB8">
        <w:rPr>
          <w:szCs w:val="22"/>
          <w:lang w:val="sv-SE"/>
        </w:rPr>
        <w:t>Frankrike</w:t>
      </w:r>
    </w:p>
    <w:p w14:paraId="6381C9C8" w14:textId="77777777" w:rsidR="000046B4" w:rsidRPr="00C10EB8" w:rsidRDefault="000046B4">
      <w:pPr>
        <w:pStyle w:val="EMEABodyText"/>
        <w:rPr>
          <w:szCs w:val="22"/>
          <w:lang w:val="sv-SE"/>
        </w:rPr>
      </w:pPr>
    </w:p>
    <w:p w14:paraId="6381C9C9" w14:textId="77777777" w:rsidR="000046B4" w:rsidRPr="00C10EB8" w:rsidRDefault="000046B4">
      <w:pPr>
        <w:pStyle w:val="EMEABodyText"/>
        <w:rPr>
          <w:szCs w:val="22"/>
          <w:lang w:val="sv-SE"/>
        </w:rPr>
      </w:pPr>
    </w:p>
    <w:p w14:paraId="6381C9C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12.</w:t>
      </w:r>
      <w:r w:rsidRPr="00D50EB1">
        <w:rPr>
          <w:szCs w:val="22"/>
          <w:lang w:val="sv-SE"/>
        </w:rPr>
        <w:tab/>
        <w:t>NUMMER PÅ GODKÄNNANDE FÖR FÖRSÄLJNING</w:t>
      </w:r>
    </w:p>
    <w:p w14:paraId="6381C9CB" w14:textId="77777777" w:rsidR="000046B4" w:rsidRPr="00D50EB1" w:rsidRDefault="000046B4">
      <w:pPr>
        <w:pStyle w:val="EMEABodyText"/>
        <w:rPr>
          <w:szCs w:val="22"/>
          <w:lang w:val="sv-SE"/>
        </w:rPr>
      </w:pPr>
    </w:p>
    <w:p w14:paraId="6381C9CC"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EU/1/98/086/011 - 14 tabletter</w:t>
      </w:r>
    </w:p>
    <w:p w14:paraId="6381C9CD"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EU/1/98/086/012 - 28 tabletter</w:t>
      </w:r>
      <w:r w:rsidRPr="00D50EB1">
        <w:rPr>
          <w:szCs w:val="22"/>
          <w:highlight w:val="lightGray"/>
          <w:lang w:val="sv-SE"/>
        </w:rPr>
        <w:br/>
        <w:t>EU/1/98/086/029 - 30 tabletter</w:t>
      </w:r>
    </w:p>
    <w:p w14:paraId="6381C9CE"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EU/1/98/086/013 - 56 tabletter</w:t>
      </w:r>
    </w:p>
    <w:p w14:paraId="6381C9CF"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EU/1/98/086/014 - 56 x 1 tabletter</w:t>
      </w:r>
    </w:p>
    <w:p w14:paraId="6381C9D0"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EU/1/98/086/021 - 84 tabletter</w:t>
      </w:r>
      <w:r w:rsidRPr="00D50EB1">
        <w:rPr>
          <w:szCs w:val="22"/>
          <w:highlight w:val="lightGray"/>
          <w:lang w:val="sv-SE"/>
        </w:rPr>
        <w:br/>
        <w:t>EU/1/98/086/032 - 90 tabletter</w:t>
      </w:r>
    </w:p>
    <w:p w14:paraId="6381C9D1" w14:textId="77777777" w:rsidR="000046B4" w:rsidRPr="00D50EB1" w:rsidRDefault="000046B4" w:rsidP="000046B4">
      <w:pPr>
        <w:pStyle w:val="EMEABodyText"/>
        <w:rPr>
          <w:szCs w:val="22"/>
          <w:lang w:val="sv-SE"/>
        </w:rPr>
      </w:pPr>
      <w:r w:rsidRPr="00D50EB1">
        <w:rPr>
          <w:szCs w:val="22"/>
          <w:highlight w:val="lightGray"/>
          <w:lang w:val="sv-SE"/>
        </w:rPr>
        <w:t>EU/1/98/086/015 - 98 tabletter</w:t>
      </w:r>
    </w:p>
    <w:p w14:paraId="6381C9D2" w14:textId="77777777" w:rsidR="000046B4" w:rsidRPr="00D50EB1" w:rsidRDefault="000046B4">
      <w:pPr>
        <w:pStyle w:val="EMEABodyText"/>
        <w:rPr>
          <w:szCs w:val="22"/>
          <w:lang w:val="sv-SE"/>
        </w:rPr>
      </w:pPr>
    </w:p>
    <w:p w14:paraId="6381C9D3" w14:textId="77777777" w:rsidR="000046B4" w:rsidRPr="00D50EB1" w:rsidRDefault="000046B4">
      <w:pPr>
        <w:pStyle w:val="EMEABodyText"/>
        <w:rPr>
          <w:szCs w:val="22"/>
          <w:lang w:val="sv-SE"/>
        </w:rPr>
      </w:pPr>
    </w:p>
    <w:p w14:paraId="6381C9D4"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13.</w:t>
      </w:r>
      <w:r w:rsidRPr="00D50EB1">
        <w:rPr>
          <w:szCs w:val="22"/>
          <w:lang w:val="sv-SE"/>
        </w:rPr>
        <w:tab/>
        <w:t>TILLVERKNINGSSATSNUMMER</w:t>
      </w:r>
    </w:p>
    <w:p w14:paraId="6381C9D5" w14:textId="77777777" w:rsidR="000046B4" w:rsidRPr="00D50EB1" w:rsidRDefault="000046B4">
      <w:pPr>
        <w:pStyle w:val="EMEABodyText"/>
        <w:rPr>
          <w:szCs w:val="22"/>
          <w:lang w:val="sv-SE"/>
        </w:rPr>
      </w:pPr>
    </w:p>
    <w:p w14:paraId="6381C9D6" w14:textId="77777777" w:rsidR="000046B4" w:rsidRPr="00D50EB1" w:rsidRDefault="000046B4">
      <w:pPr>
        <w:pStyle w:val="EMEABodyText"/>
        <w:rPr>
          <w:szCs w:val="22"/>
          <w:lang w:val="sv-SE"/>
        </w:rPr>
      </w:pPr>
      <w:r w:rsidRPr="00D50EB1">
        <w:rPr>
          <w:szCs w:val="22"/>
          <w:lang w:val="sv-SE"/>
        </w:rPr>
        <w:t>Lot</w:t>
      </w:r>
    </w:p>
    <w:p w14:paraId="6381C9D7" w14:textId="77777777" w:rsidR="000046B4" w:rsidRPr="00D50EB1" w:rsidRDefault="000046B4">
      <w:pPr>
        <w:pStyle w:val="EMEABodyText"/>
        <w:rPr>
          <w:szCs w:val="22"/>
          <w:lang w:val="sv-SE"/>
        </w:rPr>
      </w:pPr>
    </w:p>
    <w:p w14:paraId="6381C9D8" w14:textId="77777777" w:rsidR="000046B4" w:rsidRPr="00D50EB1" w:rsidRDefault="000046B4">
      <w:pPr>
        <w:pStyle w:val="EMEABodyText"/>
        <w:rPr>
          <w:szCs w:val="22"/>
          <w:lang w:val="sv-SE"/>
        </w:rPr>
      </w:pPr>
    </w:p>
    <w:p w14:paraId="6381C9D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14.</w:t>
      </w:r>
      <w:r w:rsidRPr="00D50EB1">
        <w:rPr>
          <w:szCs w:val="22"/>
          <w:lang w:val="sv-SE"/>
        </w:rPr>
        <w:tab/>
        <w:t>ALLMÄN KLASSIFICERING FÖR FÖRSKRIVNING</w:t>
      </w:r>
    </w:p>
    <w:p w14:paraId="6381C9DA" w14:textId="77777777" w:rsidR="000046B4" w:rsidRPr="00D50EB1" w:rsidRDefault="000046B4">
      <w:pPr>
        <w:pStyle w:val="EMEABodyText"/>
        <w:rPr>
          <w:szCs w:val="22"/>
          <w:lang w:val="sv-SE"/>
        </w:rPr>
      </w:pPr>
    </w:p>
    <w:p w14:paraId="6381C9DB" w14:textId="77777777" w:rsidR="000046B4" w:rsidRPr="00D50EB1" w:rsidRDefault="000046B4">
      <w:pPr>
        <w:pStyle w:val="EMEABodyText"/>
        <w:rPr>
          <w:szCs w:val="22"/>
          <w:lang w:val="sv-SE"/>
        </w:rPr>
      </w:pPr>
      <w:r w:rsidRPr="00D50EB1">
        <w:rPr>
          <w:szCs w:val="22"/>
          <w:lang w:val="sv-SE"/>
        </w:rPr>
        <w:t>Receptbelagt läkemedel.</w:t>
      </w:r>
    </w:p>
    <w:p w14:paraId="6381C9DC" w14:textId="77777777" w:rsidR="000046B4" w:rsidRPr="00D50EB1" w:rsidRDefault="000046B4">
      <w:pPr>
        <w:pStyle w:val="EMEABodyText"/>
        <w:rPr>
          <w:szCs w:val="22"/>
          <w:lang w:val="sv-SE"/>
        </w:rPr>
      </w:pPr>
    </w:p>
    <w:p w14:paraId="6381C9DD" w14:textId="77777777" w:rsidR="000046B4" w:rsidRPr="00D50EB1" w:rsidRDefault="000046B4">
      <w:pPr>
        <w:pStyle w:val="EMEABodyText"/>
        <w:rPr>
          <w:szCs w:val="22"/>
          <w:lang w:val="sv-SE"/>
        </w:rPr>
      </w:pPr>
    </w:p>
    <w:p w14:paraId="6381C9D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15.</w:t>
      </w:r>
      <w:r w:rsidRPr="00D50EB1">
        <w:rPr>
          <w:szCs w:val="22"/>
          <w:lang w:val="sv-SE"/>
        </w:rPr>
        <w:tab/>
        <w:t>BRUKSANVISNING</w:t>
      </w:r>
    </w:p>
    <w:p w14:paraId="6381C9DF" w14:textId="77777777" w:rsidR="000046B4" w:rsidRPr="00D50EB1" w:rsidRDefault="000046B4">
      <w:pPr>
        <w:pStyle w:val="EMEABodyText"/>
        <w:rPr>
          <w:szCs w:val="22"/>
          <w:lang w:val="sv-SE"/>
        </w:rPr>
      </w:pPr>
    </w:p>
    <w:p w14:paraId="6381C9E0" w14:textId="77777777" w:rsidR="000046B4" w:rsidRPr="00D50EB1" w:rsidRDefault="000046B4">
      <w:pPr>
        <w:pStyle w:val="EMEABodyText"/>
        <w:rPr>
          <w:szCs w:val="22"/>
          <w:lang w:val="sv-SE"/>
        </w:rPr>
      </w:pPr>
    </w:p>
    <w:p w14:paraId="6381C9E1"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16.</w:t>
      </w:r>
      <w:r w:rsidRPr="00D50EB1">
        <w:rPr>
          <w:szCs w:val="22"/>
          <w:lang w:val="sv-SE"/>
        </w:rPr>
        <w:tab/>
        <w:t xml:space="preserve">INFORMATION I </w:t>
      </w:r>
      <w:r w:rsidR="00780723" w:rsidRPr="00D50EB1">
        <w:rPr>
          <w:szCs w:val="22"/>
          <w:lang w:val="sv-SE"/>
        </w:rPr>
        <w:t>PUNKTSKRIFT</w:t>
      </w:r>
    </w:p>
    <w:p w14:paraId="6381C9E2" w14:textId="77777777" w:rsidR="000046B4" w:rsidRPr="00D50EB1" w:rsidRDefault="000046B4">
      <w:pPr>
        <w:pStyle w:val="EMEABodyText"/>
        <w:rPr>
          <w:szCs w:val="22"/>
          <w:lang w:val="sv-SE"/>
        </w:rPr>
      </w:pPr>
    </w:p>
    <w:p w14:paraId="6381C9E3" w14:textId="2D8B507C" w:rsidR="000046B4" w:rsidRPr="00D50EB1" w:rsidRDefault="000046B4">
      <w:pPr>
        <w:pStyle w:val="EMEABodyText"/>
        <w:rPr>
          <w:szCs w:val="22"/>
          <w:lang w:val="sv-SE"/>
        </w:rPr>
      </w:pPr>
      <w:r w:rsidRPr="00D50EB1">
        <w:rPr>
          <w:szCs w:val="22"/>
          <w:lang w:val="sv-SE"/>
        </w:rPr>
        <w:t>CoAprovel 150 mg/12,5 mg</w:t>
      </w:r>
    </w:p>
    <w:p w14:paraId="6381C9E4" w14:textId="77777777" w:rsidR="00C926A1" w:rsidRPr="00D50EB1" w:rsidRDefault="00C926A1" w:rsidP="00C926A1">
      <w:pPr>
        <w:suppressAutoHyphens/>
        <w:rPr>
          <w:szCs w:val="22"/>
          <w:lang w:val="sv-SE"/>
        </w:rPr>
      </w:pPr>
    </w:p>
    <w:p w14:paraId="6381C9E5" w14:textId="77777777" w:rsidR="00C926A1" w:rsidRPr="00D50EB1" w:rsidRDefault="00C926A1" w:rsidP="00C926A1">
      <w:pPr>
        <w:suppressAutoHyphens/>
        <w:rPr>
          <w:szCs w:val="22"/>
          <w:lang w:val="sv-SE"/>
        </w:rPr>
      </w:pPr>
    </w:p>
    <w:p w14:paraId="6381C9E6"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17.</w:t>
      </w:r>
      <w:r w:rsidRPr="00D50EB1">
        <w:rPr>
          <w:b/>
          <w:caps/>
          <w:noProof/>
          <w:szCs w:val="22"/>
          <w:lang w:val="sv-SE"/>
        </w:rPr>
        <w:tab/>
        <w:t>UNIK IDENTITETSBETECKNING – TVÅDIMENSIONELL STRECKKOD</w:t>
      </w:r>
    </w:p>
    <w:p w14:paraId="6381C9E7" w14:textId="77777777" w:rsidR="00C926A1" w:rsidRPr="00D50EB1" w:rsidRDefault="00C926A1" w:rsidP="00C926A1">
      <w:pPr>
        <w:suppressAutoHyphens/>
        <w:rPr>
          <w:szCs w:val="22"/>
          <w:lang w:val="sv-SE"/>
        </w:rPr>
      </w:pPr>
    </w:p>
    <w:p w14:paraId="6381C9E8" w14:textId="77777777" w:rsidR="00C926A1" w:rsidRPr="00D50EB1" w:rsidRDefault="00C926A1" w:rsidP="00C926A1">
      <w:pPr>
        <w:rPr>
          <w:noProof/>
          <w:szCs w:val="22"/>
          <w:shd w:val="clear" w:color="auto" w:fill="CCCCCC"/>
          <w:lang w:val="sv-SE"/>
        </w:rPr>
      </w:pPr>
      <w:r w:rsidRPr="00D50EB1">
        <w:rPr>
          <w:noProof/>
          <w:szCs w:val="22"/>
          <w:lang w:val="sv-SE"/>
        </w:rPr>
        <w:t>Tvådimensionell streckkod som innehåller den unika identitetsbeteckningen.</w:t>
      </w:r>
    </w:p>
    <w:p w14:paraId="6381C9E9" w14:textId="77777777" w:rsidR="00C926A1" w:rsidRPr="00D50EB1" w:rsidRDefault="00C926A1" w:rsidP="00C926A1">
      <w:pPr>
        <w:rPr>
          <w:noProof/>
          <w:szCs w:val="22"/>
          <w:shd w:val="clear" w:color="auto" w:fill="CCCCCC"/>
          <w:lang w:val="sv-SE"/>
        </w:rPr>
      </w:pPr>
    </w:p>
    <w:p w14:paraId="6381C9EA" w14:textId="77777777" w:rsidR="00C926A1" w:rsidRPr="00D50EB1" w:rsidRDefault="00C926A1" w:rsidP="00C926A1">
      <w:pPr>
        <w:suppressAutoHyphens/>
        <w:rPr>
          <w:szCs w:val="22"/>
          <w:lang w:val="sv-SE"/>
        </w:rPr>
      </w:pPr>
    </w:p>
    <w:p w14:paraId="6381C9EB"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18.</w:t>
      </w:r>
      <w:r w:rsidRPr="00D50EB1">
        <w:rPr>
          <w:b/>
          <w:caps/>
          <w:noProof/>
          <w:szCs w:val="22"/>
          <w:lang w:val="sv-SE"/>
        </w:rPr>
        <w:tab/>
      </w:r>
      <w:r w:rsidRPr="00D50EB1">
        <w:rPr>
          <w:b/>
          <w:noProof/>
          <w:szCs w:val="22"/>
          <w:lang w:val="sv-SE"/>
        </w:rPr>
        <w:t>UNIK IDENTITETSBETECKNING – I ETT FORMAT LÄSBART FÖR MÄNSKLIGT   ÖGA</w:t>
      </w:r>
    </w:p>
    <w:p w14:paraId="6381C9EC" w14:textId="77777777" w:rsidR="00C926A1" w:rsidRPr="00D50EB1" w:rsidRDefault="00C926A1" w:rsidP="00C926A1">
      <w:pPr>
        <w:rPr>
          <w:noProof/>
          <w:szCs w:val="22"/>
          <w:lang w:val="sv-SE"/>
        </w:rPr>
      </w:pPr>
    </w:p>
    <w:p w14:paraId="6381C9ED" w14:textId="77777777" w:rsidR="00C926A1" w:rsidRPr="00D50EB1" w:rsidRDefault="00C926A1" w:rsidP="00C926A1">
      <w:pPr>
        <w:rPr>
          <w:color w:val="008000"/>
          <w:szCs w:val="22"/>
          <w:lang w:val="sv-SE"/>
        </w:rPr>
      </w:pPr>
      <w:r w:rsidRPr="00D50EB1">
        <w:rPr>
          <w:szCs w:val="22"/>
          <w:lang w:val="sv-SE"/>
        </w:rPr>
        <w:t xml:space="preserve">PC: </w:t>
      </w:r>
    </w:p>
    <w:p w14:paraId="6381C9EE" w14:textId="77777777" w:rsidR="00C926A1" w:rsidRPr="00D50EB1" w:rsidRDefault="00C926A1" w:rsidP="00C926A1">
      <w:pPr>
        <w:rPr>
          <w:szCs w:val="22"/>
          <w:lang w:val="sv-SE"/>
        </w:rPr>
      </w:pPr>
      <w:r w:rsidRPr="00D50EB1">
        <w:rPr>
          <w:szCs w:val="22"/>
          <w:lang w:val="sv-SE"/>
        </w:rPr>
        <w:t xml:space="preserve">SN: </w:t>
      </w:r>
    </w:p>
    <w:p w14:paraId="6381C9EF" w14:textId="77777777" w:rsidR="00C926A1" w:rsidRPr="00D50EB1" w:rsidRDefault="00C926A1" w:rsidP="00C926A1">
      <w:pPr>
        <w:rPr>
          <w:szCs w:val="22"/>
          <w:lang w:val="sv-SE"/>
        </w:rPr>
      </w:pPr>
      <w:r w:rsidRPr="00D50EB1">
        <w:rPr>
          <w:szCs w:val="22"/>
          <w:lang w:val="sv-SE"/>
        </w:rPr>
        <w:lastRenderedPageBreak/>
        <w:t>NN:</w:t>
      </w:r>
    </w:p>
    <w:p w14:paraId="6381C9F0"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br w:type="page"/>
      </w:r>
      <w:r w:rsidRPr="00D50EB1">
        <w:rPr>
          <w:szCs w:val="22"/>
          <w:lang w:val="sv-SE"/>
        </w:rPr>
        <w:lastRenderedPageBreak/>
        <w:t>UPPGIFTER SOM SKA FINNAS PÅ BLISTER ELLER STRIPS</w:t>
      </w:r>
    </w:p>
    <w:p w14:paraId="6381C9F1"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p>
    <w:p w14:paraId="6381C9F2"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t>BLISTER</w:t>
      </w:r>
    </w:p>
    <w:p w14:paraId="6381C9F3" w14:textId="77777777" w:rsidR="000046B4" w:rsidRPr="00D50EB1" w:rsidRDefault="000046B4" w:rsidP="000046B4">
      <w:pPr>
        <w:pStyle w:val="EMEABodyText"/>
        <w:rPr>
          <w:szCs w:val="22"/>
          <w:lang w:val="sv-SE"/>
        </w:rPr>
      </w:pPr>
    </w:p>
    <w:p w14:paraId="6381C9F4" w14:textId="77777777" w:rsidR="000046B4" w:rsidRPr="00D50EB1" w:rsidRDefault="000046B4">
      <w:pPr>
        <w:pStyle w:val="EMEABodyText"/>
        <w:rPr>
          <w:szCs w:val="22"/>
          <w:lang w:val="sv-SE"/>
        </w:rPr>
      </w:pPr>
    </w:p>
    <w:p w14:paraId="6381C9F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9F6" w14:textId="77777777" w:rsidR="000046B4" w:rsidRPr="00D50EB1" w:rsidRDefault="000046B4">
      <w:pPr>
        <w:pStyle w:val="EMEABodyText"/>
        <w:rPr>
          <w:szCs w:val="22"/>
          <w:lang w:val="sv-SE"/>
        </w:rPr>
      </w:pPr>
    </w:p>
    <w:p w14:paraId="6381C9F7" w14:textId="19353E72" w:rsidR="000046B4" w:rsidRPr="00D50EB1" w:rsidRDefault="000046B4">
      <w:pPr>
        <w:pStyle w:val="EMEABodyText"/>
        <w:rPr>
          <w:szCs w:val="22"/>
          <w:lang w:val="sv-SE"/>
        </w:rPr>
      </w:pPr>
      <w:r w:rsidRPr="00D50EB1">
        <w:rPr>
          <w:szCs w:val="22"/>
          <w:lang w:val="sv-SE"/>
        </w:rPr>
        <w:t>CoAprovel 150 mg/12,5 mg tabletter</w:t>
      </w:r>
    </w:p>
    <w:p w14:paraId="6381C9F8" w14:textId="77777777" w:rsidR="000046B4" w:rsidRPr="00D50EB1" w:rsidRDefault="000046B4">
      <w:pPr>
        <w:pStyle w:val="EMEABodyText"/>
        <w:rPr>
          <w:szCs w:val="22"/>
          <w:lang w:val="sv-SE"/>
        </w:rPr>
      </w:pPr>
      <w:r w:rsidRPr="00D50EB1">
        <w:rPr>
          <w:szCs w:val="22"/>
          <w:lang w:val="sv-SE"/>
        </w:rPr>
        <w:t>irbesartan/hydroklortiazid</w:t>
      </w:r>
    </w:p>
    <w:p w14:paraId="6381C9F9" w14:textId="77777777" w:rsidR="000046B4" w:rsidRPr="00D50EB1" w:rsidRDefault="000046B4">
      <w:pPr>
        <w:pStyle w:val="EMEABodyText"/>
        <w:rPr>
          <w:szCs w:val="22"/>
          <w:lang w:val="sv-SE"/>
        </w:rPr>
      </w:pPr>
    </w:p>
    <w:p w14:paraId="6381C9FA" w14:textId="77777777" w:rsidR="000046B4" w:rsidRPr="00D50EB1" w:rsidRDefault="000046B4">
      <w:pPr>
        <w:pStyle w:val="EMEABodyText"/>
        <w:rPr>
          <w:szCs w:val="22"/>
          <w:lang w:val="sv-SE"/>
        </w:rPr>
      </w:pPr>
    </w:p>
    <w:p w14:paraId="6381C9FB"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INNEHAVARE AV GODKÄNNANDE FÖR FÖRSÄLJNING</w:t>
      </w:r>
    </w:p>
    <w:p w14:paraId="6381C9FC" w14:textId="77777777" w:rsidR="000046B4" w:rsidRPr="00D50EB1" w:rsidRDefault="000046B4">
      <w:pPr>
        <w:pStyle w:val="EMEABodyText"/>
        <w:rPr>
          <w:szCs w:val="22"/>
          <w:lang w:val="sv-SE"/>
        </w:rPr>
      </w:pPr>
    </w:p>
    <w:p w14:paraId="4636AEE1"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381C9FE" w14:textId="77777777" w:rsidR="000046B4" w:rsidRPr="00D50EB1" w:rsidRDefault="000046B4">
      <w:pPr>
        <w:pStyle w:val="EMEABodyText"/>
        <w:rPr>
          <w:szCs w:val="22"/>
          <w:lang w:val="sv-SE"/>
        </w:rPr>
      </w:pPr>
    </w:p>
    <w:p w14:paraId="6381C9FF" w14:textId="77777777" w:rsidR="000046B4" w:rsidRPr="00D50EB1" w:rsidRDefault="000046B4">
      <w:pPr>
        <w:pStyle w:val="EMEABodyText"/>
        <w:rPr>
          <w:szCs w:val="22"/>
          <w:lang w:val="sv-SE"/>
        </w:rPr>
      </w:pPr>
    </w:p>
    <w:p w14:paraId="6381CA00"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UTGÅNGSDATUM</w:t>
      </w:r>
    </w:p>
    <w:p w14:paraId="6381CA01" w14:textId="77777777" w:rsidR="000046B4" w:rsidRPr="00D50EB1" w:rsidRDefault="000046B4">
      <w:pPr>
        <w:pStyle w:val="EMEABodyText"/>
        <w:rPr>
          <w:szCs w:val="22"/>
          <w:lang w:val="sv-SE"/>
        </w:rPr>
      </w:pPr>
    </w:p>
    <w:p w14:paraId="6381CA02" w14:textId="77777777" w:rsidR="000046B4" w:rsidRPr="00D50EB1" w:rsidRDefault="000046B4">
      <w:pPr>
        <w:pStyle w:val="EMEABodyText"/>
        <w:rPr>
          <w:szCs w:val="22"/>
          <w:lang w:val="sv-SE"/>
        </w:rPr>
      </w:pPr>
      <w:r w:rsidRPr="00D50EB1">
        <w:rPr>
          <w:szCs w:val="22"/>
          <w:lang w:val="sv-SE"/>
        </w:rPr>
        <w:t>EXP</w:t>
      </w:r>
    </w:p>
    <w:p w14:paraId="6381CA03" w14:textId="77777777" w:rsidR="000046B4" w:rsidRPr="00D50EB1" w:rsidRDefault="000046B4">
      <w:pPr>
        <w:pStyle w:val="EMEABodyText"/>
        <w:rPr>
          <w:szCs w:val="22"/>
          <w:lang w:val="sv-SE"/>
        </w:rPr>
      </w:pPr>
    </w:p>
    <w:p w14:paraId="6381CA04" w14:textId="77777777" w:rsidR="000046B4" w:rsidRPr="00D50EB1" w:rsidRDefault="000046B4">
      <w:pPr>
        <w:pStyle w:val="EMEABodyText"/>
        <w:rPr>
          <w:szCs w:val="22"/>
          <w:lang w:val="sv-SE"/>
        </w:rPr>
      </w:pPr>
    </w:p>
    <w:p w14:paraId="6381CA05" w14:textId="77777777" w:rsidR="000046B4" w:rsidRPr="00D50EB1" w:rsidRDefault="000046B4" w:rsidP="000046B4">
      <w:pPr>
        <w:pStyle w:val="EMEAHiddenTitlePAC"/>
        <w:pBdr>
          <w:top w:val="single" w:sz="4" w:space="1" w:color="auto"/>
          <w:left w:val="single" w:sz="4" w:space="8" w:color="auto"/>
          <w:bottom w:val="single" w:sz="4" w:space="1" w:color="auto"/>
          <w:right w:val="single" w:sz="4" w:space="4" w:color="auto"/>
        </w:pBdr>
        <w:rPr>
          <w:szCs w:val="22"/>
          <w:lang w:val="sv-SE"/>
        </w:rPr>
      </w:pPr>
      <w:r w:rsidRPr="00D50EB1">
        <w:rPr>
          <w:szCs w:val="22"/>
          <w:lang w:val="sv-SE"/>
        </w:rPr>
        <w:t>4.</w:t>
      </w:r>
      <w:r w:rsidRPr="00D50EB1">
        <w:rPr>
          <w:szCs w:val="22"/>
          <w:lang w:val="sv-SE"/>
        </w:rPr>
        <w:tab/>
        <w:t>TILLVERKNINGSSATSNUMMER</w:t>
      </w:r>
    </w:p>
    <w:p w14:paraId="6381CA06" w14:textId="77777777" w:rsidR="000046B4" w:rsidRPr="00D50EB1" w:rsidRDefault="000046B4">
      <w:pPr>
        <w:pStyle w:val="EMEABodyText"/>
        <w:rPr>
          <w:szCs w:val="22"/>
          <w:lang w:val="sv-SE"/>
        </w:rPr>
      </w:pPr>
    </w:p>
    <w:p w14:paraId="6381CA07" w14:textId="77777777" w:rsidR="000046B4" w:rsidRPr="00D50EB1" w:rsidRDefault="000046B4">
      <w:pPr>
        <w:pStyle w:val="EMEABodyText"/>
        <w:rPr>
          <w:szCs w:val="22"/>
          <w:lang w:val="sv-SE"/>
        </w:rPr>
      </w:pPr>
      <w:r w:rsidRPr="00D50EB1">
        <w:rPr>
          <w:szCs w:val="22"/>
          <w:lang w:val="sv-SE"/>
        </w:rPr>
        <w:t>Lot</w:t>
      </w:r>
    </w:p>
    <w:p w14:paraId="6381CA08" w14:textId="77777777" w:rsidR="000046B4" w:rsidRPr="00D50EB1" w:rsidRDefault="000046B4">
      <w:pPr>
        <w:pStyle w:val="EMEABodyText"/>
        <w:rPr>
          <w:szCs w:val="22"/>
          <w:lang w:val="sv-SE"/>
        </w:rPr>
      </w:pPr>
    </w:p>
    <w:p w14:paraId="6381CA09" w14:textId="77777777" w:rsidR="000046B4" w:rsidRPr="00D50EB1" w:rsidRDefault="000046B4">
      <w:pPr>
        <w:pStyle w:val="EMEABodyText"/>
        <w:rPr>
          <w:szCs w:val="22"/>
          <w:lang w:val="sv-SE"/>
        </w:rPr>
      </w:pPr>
    </w:p>
    <w:p w14:paraId="6381CA0A" w14:textId="77777777" w:rsidR="000046B4" w:rsidRPr="00D50EB1" w:rsidRDefault="000046B4">
      <w:pPr>
        <w:pStyle w:val="EMEAHiddenTitlePAC"/>
        <w:pBdr>
          <w:top w:val="single" w:sz="4" w:space="1" w:color="auto"/>
          <w:left w:val="single" w:sz="4" w:space="8" w:color="auto"/>
          <w:bottom w:val="single" w:sz="4" w:space="1" w:color="auto"/>
          <w:right w:val="single" w:sz="4" w:space="4" w:color="auto"/>
        </w:pBdr>
        <w:ind w:left="0" w:firstLine="0"/>
        <w:rPr>
          <w:szCs w:val="22"/>
          <w:lang w:val="sv-SE"/>
        </w:rPr>
      </w:pPr>
      <w:r w:rsidRPr="00D50EB1">
        <w:rPr>
          <w:szCs w:val="22"/>
          <w:lang w:val="sv-SE"/>
        </w:rPr>
        <w:t>5.</w:t>
      </w:r>
      <w:r w:rsidRPr="00D50EB1">
        <w:rPr>
          <w:szCs w:val="22"/>
          <w:lang w:val="sv-SE"/>
        </w:rPr>
        <w:tab/>
        <w:t>ÖvrigT</w:t>
      </w:r>
    </w:p>
    <w:p w14:paraId="6381CA0B" w14:textId="77777777" w:rsidR="000046B4" w:rsidRPr="00D50EB1" w:rsidRDefault="000046B4">
      <w:pPr>
        <w:pStyle w:val="EMEABodyText"/>
        <w:rPr>
          <w:szCs w:val="22"/>
          <w:lang w:val="sv-SE"/>
        </w:rPr>
      </w:pPr>
    </w:p>
    <w:p w14:paraId="6381CA0C" w14:textId="77777777" w:rsidR="000046B4" w:rsidRPr="00D50EB1" w:rsidRDefault="000046B4" w:rsidP="000046B4">
      <w:pPr>
        <w:pStyle w:val="EMEABodyText"/>
        <w:rPr>
          <w:szCs w:val="22"/>
          <w:lang w:val="sv-SE"/>
        </w:rPr>
      </w:pPr>
      <w:r w:rsidRPr="00D50EB1">
        <w:rPr>
          <w:szCs w:val="22"/>
          <w:highlight w:val="lightGray"/>
          <w:lang w:val="sv-SE"/>
        </w:rPr>
        <w:t>14</w:t>
      </w:r>
      <w:r w:rsidRPr="00D50EB1">
        <w:rPr>
          <w:szCs w:val="22"/>
          <w:highlight w:val="lightGray"/>
          <w:lang w:val="sv-SE"/>
        </w:rPr>
        <w:noBreakHyphen/>
        <w:t>28</w:t>
      </w:r>
      <w:r w:rsidRPr="00D50EB1">
        <w:rPr>
          <w:szCs w:val="22"/>
          <w:highlight w:val="lightGray"/>
          <w:lang w:val="sv-SE"/>
        </w:rPr>
        <w:noBreakHyphen/>
        <w:t>56</w:t>
      </w:r>
      <w:r w:rsidRPr="00D50EB1">
        <w:rPr>
          <w:szCs w:val="22"/>
          <w:highlight w:val="lightGray"/>
          <w:lang w:val="sv-SE"/>
        </w:rPr>
        <w:noBreakHyphen/>
        <w:t>84</w:t>
      </w:r>
      <w:r w:rsidRPr="00D50EB1">
        <w:rPr>
          <w:szCs w:val="22"/>
          <w:highlight w:val="lightGray"/>
          <w:lang w:val="sv-SE"/>
        </w:rPr>
        <w:noBreakHyphen/>
        <w:t>98 tabletter:</w:t>
      </w:r>
    </w:p>
    <w:p w14:paraId="6381CA0D" w14:textId="77777777" w:rsidR="000046B4" w:rsidRPr="00D50EB1" w:rsidRDefault="000046B4" w:rsidP="000046B4">
      <w:pPr>
        <w:pStyle w:val="EMEABodyText"/>
        <w:rPr>
          <w:szCs w:val="22"/>
          <w:lang w:val="sv-SE"/>
        </w:rPr>
      </w:pPr>
      <w:r w:rsidRPr="00D50EB1">
        <w:rPr>
          <w:szCs w:val="22"/>
          <w:lang w:val="sv-SE"/>
        </w:rPr>
        <w:t>Må</w:t>
      </w:r>
      <w:r w:rsidRPr="00D50EB1">
        <w:rPr>
          <w:szCs w:val="22"/>
          <w:lang w:val="sv-SE"/>
        </w:rPr>
        <w:br/>
        <w:t>Ti</w:t>
      </w:r>
      <w:r w:rsidRPr="00D50EB1">
        <w:rPr>
          <w:szCs w:val="22"/>
          <w:lang w:val="sv-SE"/>
        </w:rPr>
        <w:br/>
        <w:t>On</w:t>
      </w:r>
      <w:r w:rsidRPr="00D50EB1">
        <w:rPr>
          <w:szCs w:val="22"/>
          <w:lang w:val="sv-SE"/>
        </w:rPr>
        <w:br/>
        <w:t>To</w:t>
      </w:r>
      <w:r w:rsidRPr="00D50EB1">
        <w:rPr>
          <w:szCs w:val="22"/>
          <w:lang w:val="sv-SE"/>
        </w:rPr>
        <w:br/>
        <w:t>Fr</w:t>
      </w:r>
      <w:r w:rsidRPr="00D50EB1">
        <w:rPr>
          <w:szCs w:val="22"/>
          <w:lang w:val="sv-SE"/>
        </w:rPr>
        <w:br/>
        <w:t>Lö</w:t>
      </w:r>
      <w:r w:rsidRPr="00D50EB1">
        <w:rPr>
          <w:szCs w:val="22"/>
          <w:lang w:val="sv-SE"/>
        </w:rPr>
        <w:br/>
        <w:t>Sö</w:t>
      </w:r>
    </w:p>
    <w:p w14:paraId="6381CA0E" w14:textId="77777777" w:rsidR="000046B4" w:rsidRPr="00D50EB1" w:rsidRDefault="000046B4" w:rsidP="000046B4">
      <w:pPr>
        <w:pStyle w:val="EMEABodyText"/>
        <w:rPr>
          <w:szCs w:val="22"/>
          <w:lang w:val="sv-SE"/>
        </w:rPr>
      </w:pPr>
    </w:p>
    <w:p w14:paraId="6381CA0F" w14:textId="77777777" w:rsidR="000046B4" w:rsidRPr="00D50EB1" w:rsidRDefault="000046B4" w:rsidP="000046B4">
      <w:pPr>
        <w:pStyle w:val="EMEABodyText"/>
        <w:rPr>
          <w:szCs w:val="22"/>
          <w:lang w:val="sv-SE"/>
        </w:rPr>
      </w:pPr>
      <w:r w:rsidRPr="00D50EB1">
        <w:rPr>
          <w:szCs w:val="22"/>
          <w:highlight w:val="lightGray"/>
          <w:lang w:val="sv-SE"/>
        </w:rPr>
        <w:t>30 - 56 x 1 - 90 tabletter:</w:t>
      </w:r>
    </w:p>
    <w:p w14:paraId="6381CA10" w14:textId="0686AA66" w:rsidR="000046B4" w:rsidRPr="00FC1455" w:rsidRDefault="000046B4">
      <w:pPr>
        <w:pStyle w:val="EMEAHeading1NoIndent"/>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FC1455">
        <w:rPr>
          <w:szCs w:val="22"/>
          <w:lang w:val="sv-SE"/>
        </w:rPr>
        <w:lastRenderedPageBreak/>
        <w:t>UPPGIFTER SOM SKA FINNAS PÅ YTTRE FÖRPACKNINGEN</w:t>
      </w:r>
      <w:r w:rsidR="00FA4418" w:rsidRPr="00FC1455">
        <w:rPr>
          <w:szCs w:val="22"/>
          <w:lang w:val="sv-SE"/>
        </w:rPr>
        <w:fldChar w:fldCharType="begin"/>
      </w:r>
      <w:r w:rsidR="00FA4418" w:rsidRPr="00FC1455">
        <w:rPr>
          <w:szCs w:val="22"/>
          <w:lang w:val="sv-SE"/>
        </w:rPr>
        <w:instrText xml:space="preserve"> DOCVARIABLE VAULT_ND_320828ed-da94-4b54-a8be-c98046004ad5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A11" w14:textId="574B0E8E" w:rsidR="000046B4" w:rsidRPr="00FC1455" w:rsidRDefault="000046B4">
      <w:pPr>
        <w:pStyle w:val="EMEAHeading1NoIndent"/>
        <w:pBdr>
          <w:top w:val="single" w:sz="4" w:space="1" w:color="auto"/>
          <w:left w:val="single" w:sz="4" w:space="4" w:color="auto"/>
          <w:bottom w:val="single" w:sz="4" w:space="1" w:color="auto"/>
          <w:right w:val="single" w:sz="4" w:space="4" w:color="auto"/>
        </w:pBdr>
        <w:rPr>
          <w:snapToGrid w:val="0"/>
          <w:szCs w:val="22"/>
          <w:lang w:val="sv-SE"/>
        </w:rPr>
      </w:pPr>
      <w:r w:rsidRPr="00FC1455">
        <w:rPr>
          <w:snapToGrid w:val="0"/>
          <w:szCs w:val="22"/>
          <w:lang w:val="sv-SE"/>
        </w:rPr>
        <w:t>Ytterkartong</w:t>
      </w:r>
      <w:r w:rsidR="00FA4418" w:rsidRPr="00FC1455">
        <w:rPr>
          <w:snapToGrid w:val="0"/>
          <w:szCs w:val="22"/>
          <w:lang w:val="sv-SE"/>
        </w:rPr>
        <w:fldChar w:fldCharType="begin"/>
      </w:r>
      <w:r w:rsidR="00FA4418" w:rsidRPr="00FC1455">
        <w:rPr>
          <w:snapToGrid w:val="0"/>
          <w:szCs w:val="22"/>
          <w:lang w:val="sv-SE"/>
        </w:rPr>
        <w:instrText xml:space="preserve"> DOCVARIABLE VAULT_ND_feb6dff7-3453-46fe-b6e5-66fe7f95a763 \* MERGEFORMAT </w:instrText>
      </w:r>
      <w:r w:rsidR="00FA4418" w:rsidRPr="00FC1455">
        <w:rPr>
          <w:snapToGrid w:val="0"/>
          <w:szCs w:val="22"/>
          <w:lang w:val="sv-SE"/>
        </w:rPr>
        <w:fldChar w:fldCharType="separate"/>
      </w:r>
      <w:r w:rsidR="00FA4418" w:rsidRPr="00FC1455">
        <w:rPr>
          <w:snapToGrid w:val="0"/>
          <w:szCs w:val="22"/>
          <w:lang w:val="sv-SE"/>
        </w:rPr>
        <w:t xml:space="preserve"> </w:t>
      </w:r>
      <w:r w:rsidR="00FA4418" w:rsidRPr="00FC1455">
        <w:rPr>
          <w:snapToGrid w:val="0"/>
          <w:szCs w:val="22"/>
          <w:lang w:val="sv-SE"/>
        </w:rPr>
        <w:fldChar w:fldCharType="end"/>
      </w:r>
    </w:p>
    <w:p w14:paraId="6381CA12" w14:textId="77777777" w:rsidR="000046B4" w:rsidRPr="00D50EB1" w:rsidRDefault="000046B4">
      <w:pPr>
        <w:pStyle w:val="EMEABodyText"/>
        <w:rPr>
          <w:szCs w:val="22"/>
          <w:lang w:val="sv-SE"/>
        </w:rPr>
      </w:pPr>
    </w:p>
    <w:p w14:paraId="6381CA13" w14:textId="77777777" w:rsidR="000046B4" w:rsidRPr="00D50EB1" w:rsidRDefault="000046B4">
      <w:pPr>
        <w:pStyle w:val="EMEABodyText"/>
        <w:rPr>
          <w:szCs w:val="22"/>
          <w:lang w:val="sv-SE"/>
        </w:rPr>
      </w:pPr>
    </w:p>
    <w:p w14:paraId="6381CA1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A15" w14:textId="77777777" w:rsidR="000046B4" w:rsidRPr="00D50EB1" w:rsidRDefault="000046B4">
      <w:pPr>
        <w:pStyle w:val="EMEABodyText"/>
        <w:rPr>
          <w:szCs w:val="22"/>
          <w:lang w:val="sv-SE"/>
        </w:rPr>
      </w:pPr>
    </w:p>
    <w:p w14:paraId="6381CA16" w14:textId="2BB8CC19" w:rsidR="000046B4" w:rsidRPr="00D50EB1" w:rsidRDefault="000046B4">
      <w:pPr>
        <w:pStyle w:val="EMEABodyText"/>
        <w:rPr>
          <w:szCs w:val="22"/>
          <w:lang w:val="sv-SE"/>
        </w:rPr>
      </w:pPr>
      <w:r w:rsidRPr="00D50EB1">
        <w:rPr>
          <w:szCs w:val="22"/>
          <w:lang w:val="sv-SE"/>
        </w:rPr>
        <w:t>CoAprovel 300 mg/12,5 mg filmdragerade tabletter</w:t>
      </w:r>
    </w:p>
    <w:p w14:paraId="6381CA17" w14:textId="77777777" w:rsidR="000046B4" w:rsidRPr="00D50EB1" w:rsidRDefault="000046B4">
      <w:pPr>
        <w:pStyle w:val="EMEABodyText"/>
        <w:rPr>
          <w:szCs w:val="22"/>
          <w:lang w:val="sv-SE"/>
        </w:rPr>
      </w:pPr>
      <w:r w:rsidRPr="00D50EB1">
        <w:rPr>
          <w:szCs w:val="22"/>
          <w:lang w:val="sv-SE"/>
        </w:rPr>
        <w:t>irbesartan/hydroklortiazid</w:t>
      </w:r>
    </w:p>
    <w:p w14:paraId="6381CA18" w14:textId="77777777" w:rsidR="000046B4" w:rsidRPr="00D50EB1" w:rsidRDefault="000046B4">
      <w:pPr>
        <w:pStyle w:val="EMEABodyText"/>
        <w:rPr>
          <w:szCs w:val="22"/>
          <w:lang w:val="sv-SE"/>
        </w:rPr>
      </w:pPr>
    </w:p>
    <w:p w14:paraId="6381CA19" w14:textId="77777777" w:rsidR="000046B4" w:rsidRPr="00D50EB1" w:rsidRDefault="000046B4">
      <w:pPr>
        <w:pStyle w:val="EMEABodyText"/>
        <w:rPr>
          <w:szCs w:val="22"/>
          <w:lang w:val="sv-SE"/>
        </w:rPr>
      </w:pPr>
    </w:p>
    <w:p w14:paraId="6381CA1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nb-NO"/>
        </w:rPr>
      </w:pPr>
      <w:r w:rsidRPr="00D50EB1">
        <w:rPr>
          <w:szCs w:val="22"/>
          <w:lang w:val="nb-NO"/>
        </w:rPr>
        <w:t>2.</w:t>
      </w:r>
      <w:r w:rsidRPr="00D50EB1">
        <w:rPr>
          <w:szCs w:val="22"/>
          <w:lang w:val="nb-NO"/>
        </w:rPr>
        <w:tab/>
        <w:t>DEKLARATION AV AKTIV(A) SUBSTANS(ER)</w:t>
      </w:r>
    </w:p>
    <w:p w14:paraId="6381CA1B" w14:textId="77777777" w:rsidR="000046B4" w:rsidRPr="00D50EB1" w:rsidRDefault="000046B4">
      <w:pPr>
        <w:pStyle w:val="EMEABodyText"/>
        <w:rPr>
          <w:szCs w:val="22"/>
          <w:lang w:val="nb-NO"/>
        </w:rPr>
      </w:pPr>
    </w:p>
    <w:p w14:paraId="6381CA1C" w14:textId="1ED04E17" w:rsidR="000046B4" w:rsidRPr="00D50EB1" w:rsidRDefault="000046B4">
      <w:pPr>
        <w:pStyle w:val="EMEABodyText"/>
        <w:rPr>
          <w:szCs w:val="22"/>
          <w:lang w:val="sv-SE"/>
        </w:rPr>
      </w:pPr>
      <w:r w:rsidRPr="00D50EB1">
        <w:rPr>
          <w:szCs w:val="22"/>
          <w:lang w:val="sv-SE"/>
        </w:rPr>
        <w:t>Varje tablett innehåller: irbesartan 300 mg och hydroklortiazid 12,5 mg</w:t>
      </w:r>
    </w:p>
    <w:p w14:paraId="6381CA1D" w14:textId="77777777" w:rsidR="000046B4" w:rsidRPr="00D50EB1" w:rsidRDefault="000046B4">
      <w:pPr>
        <w:pStyle w:val="EMEABodyText"/>
        <w:rPr>
          <w:szCs w:val="22"/>
          <w:lang w:val="sv-SE"/>
        </w:rPr>
      </w:pPr>
    </w:p>
    <w:p w14:paraId="6381CA1E" w14:textId="77777777" w:rsidR="000046B4" w:rsidRPr="00D50EB1" w:rsidRDefault="000046B4">
      <w:pPr>
        <w:pStyle w:val="EMEABodyText"/>
        <w:rPr>
          <w:szCs w:val="22"/>
          <w:lang w:val="sv-SE"/>
        </w:rPr>
      </w:pPr>
    </w:p>
    <w:p w14:paraId="6381CA1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FÖRTECKNING ÖVER HJÄLPÄMNEN</w:t>
      </w:r>
    </w:p>
    <w:p w14:paraId="6381CA20" w14:textId="77777777" w:rsidR="000046B4" w:rsidRPr="00D50EB1" w:rsidRDefault="000046B4">
      <w:pPr>
        <w:pStyle w:val="EMEABodyText"/>
        <w:rPr>
          <w:szCs w:val="22"/>
          <w:lang w:val="sv-SE"/>
        </w:rPr>
      </w:pPr>
    </w:p>
    <w:p w14:paraId="6381CA21" w14:textId="77777777" w:rsidR="000046B4" w:rsidRPr="00D50EB1" w:rsidRDefault="000046B4" w:rsidP="00AC713E">
      <w:pPr>
        <w:rPr>
          <w:szCs w:val="22"/>
          <w:lang w:val="sv-SE"/>
        </w:rPr>
      </w:pPr>
      <w:r w:rsidRPr="00D50EB1">
        <w:rPr>
          <w:szCs w:val="22"/>
          <w:lang w:val="sv-SE"/>
        </w:rPr>
        <w:t>Hjälpämnen: innehåller även laktosmonohydrat.</w:t>
      </w:r>
      <w:r w:rsidR="00C926A1" w:rsidRPr="00D50EB1">
        <w:rPr>
          <w:szCs w:val="22"/>
          <w:lang w:val="sv-SE"/>
        </w:rPr>
        <w:t xml:space="preserve"> Se bipacksedeln för ytterligare information.</w:t>
      </w:r>
    </w:p>
    <w:p w14:paraId="6381CA22" w14:textId="77777777" w:rsidR="000046B4" w:rsidRPr="00D50EB1" w:rsidRDefault="000046B4">
      <w:pPr>
        <w:pStyle w:val="EMEABodyText"/>
        <w:rPr>
          <w:szCs w:val="22"/>
          <w:lang w:val="sv-SE"/>
        </w:rPr>
      </w:pPr>
    </w:p>
    <w:p w14:paraId="6381CA23" w14:textId="77777777" w:rsidR="000046B4" w:rsidRPr="00D50EB1" w:rsidRDefault="000046B4">
      <w:pPr>
        <w:pStyle w:val="EMEABodyText"/>
        <w:rPr>
          <w:szCs w:val="22"/>
          <w:lang w:val="sv-SE"/>
        </w:rPr>
      </w:pPr>
    </w:p>
    <w:p w14:paraId="6381CA2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LÄKEMEDELSFORM OCH FÖRPACKNINGSSTORLEK</w:t>
      </w:r>
    </w:p>
    <w:p w14:paraId="6381CA25" w14:textId="77777777" w:rsidR="000046B4" w:rsidRPr="00D50EB1" w:rsidRDefault="000046B4">
      <w:pPr>
        <w:pStyle w:val="EMEABodyText"/>
        <w:rPr>
          <w:szCs w:val="22"/>
          <w:lang w:val="sv-SE"/>
        </w:rPr>
      </w:pPr>
    </w:p>
    <w:p w14:paraId="6381CA26" w14:textId="77777777" w:rsidR="000046B4" w:rsidRPr="00D50EB1" w:rsidRDefault="000046B4" w:rsidP="000046B4">
      <w:pPr>
        <w:pStyle w:val="EMEABodyText"/>
        <w:rPr>
          <w:szCs w:val="22"/>
          <w:lang w:val="sv-SE"/>
        </w:rPr>
      </w:pPr>
      <w:r w:rsidRPr="00D50EB1">
        <w:rPr>
          <w:szCs w:val="22"/>
          <w:lang w:val="sv-SE"/>
        </w:rPr>
        <w:t>14 tabletter</w:t>
      </w:r>
    </w:p>
    <w:p w14:paraId="6381CA27" w14:textId="77777777" w:rsidR="000046B4" w:rsidRPr="00D50EB1" w:rsidRDefault="000046B4" w:rsidP="000046B4">
      <w:pPr>
        <w:pStyle w:val="EMEABodyText"/>
        <w:rPr>
          <w:szCs w:val="22"/>
          <w:lang w:val="sv-SE"/>
        </w:rPr>
      </w:pPr>
      <w:r w:rsidRPr="00D50EB1">
        <w:rPr>
          <w:szCs w:val="22"/>
          <w:lang w:val="sv-SE"/>
        </w:rPr>
        <w:t>28 tabletter</w:t>
      </w:r>
      <w:r w:rsidRPr="00D50EB1">
        <w:rPr>
          <w:szCs w:val="22"/>
          <w:lang w:val="sv-SE"/>
        </w:rPr>
        <w:br/>
        <w:t>30 tabletter</w:t>
      </w:r>
    </w:p>
    <w:p w14:paraId="6381CA28" w14:textId="77777777" w:rsidR="000046B4" w:rsidRPr="00D50EB1" w:rsidRDefault="000046B4" w:rsidP="000046B4">
      <w:pPr>
        <w:pStyle w:val="EMEABodyText"/>
        <w:rPr>
          <w:szCs w:val="22"/>
          <w:lang w:val="sv-SE"/>
        </w:rPr>
      </w:pPr>
      <w:r w:rsidRPr="00D50EB1">
        <w:rPr>
          <w:szCs w:val="22"/>
          <w:lang w:val="sv-SE"/>
        </w:rPr>
        <w:t>56 tabletter</w:t>
      </w:r>
    </w:p>
    <w:p w14:paraId="6381CA29" w14:textId="77777777" w:rsidR="000046B4" w:rsidRPr="00D50EB1" w:rsidRDefault="000046B4" w:rsidP="000046B4">
      <w:pPr>
        <w:pStyle w:val="EMEABodyText"/>
        <w:rPr>
          <w:szCs w:val="22"/>
          <w:lang w:val="sv-SE"/>
        </w:rPr>
      </w:pPr>
      <w:r w:rsidRPr="00D50EB1">
        <w:rPr>
          <w:szCs w:val="22"/>
          <w:lang w:val="sv-SE"/>
        </w:rPr>
        <w:t>56 x 1 tabletter</w:t>
      </w:r>
    </w:p>
    <w:p w14:paraId="6381CA2A" w14:textId="77777777" w:rsidR="000046B4" w:rsidRPr="00D50EB1" w:rsidRDefault="000046B4" w:rsidP="000046B4">
      <w:pPr>
        <w:pStyle w:val="EMEABodyText"/>
        <w:rPr>
          <w:szCs w:val="22"/>
          <w:lang w:val="sv-SE"/>
        </w:rPr>
      </w:pPr>
      <w:r w:rsidRPr="00D50EB1">
        <w:rPr>
          <w:szCs w:val="22"/>
          <w:lang w:val="sv-SE"/>
        </w:rPr>
        <w:t>84 tabletter</w:t>
      </w:r>
      <w:r w:rsidRPr="00D50EB1">
        <w:rPr>
          <w:szCs w:val="22"/>
          <w:lang w:val="sv-SE"/>
        </w:rPr>
        <w:br/>
        <w:t>90 tabletter</w:t>
      </w:r>
    </w:p>
    <w:p w14:paraId="6381CA2B" w14:textId="77777777" w:rsidR="000046B4" w:rsidRPr="00D50EB1" w:rsidRDefault="000046B4" w:rsidP="000046B4">
      <w:pPr>
        <w:pStyle w:val="EMEABodyText"/>
        <w:rPr>
          <w:szCs w:val="22"/>
          <w:lang w:val="sv-SE"/>
        </w:rPr>
      </w:pPr>
      <w:r w:rsidRPr="00D50EB1">
        <w:rPr>
          <w:szCs w:val="22"/>
          <w:lang w:val="sv-SE"/>
        </w:rPr>
        <w:t>98 tabletter</w:t>
      </w:r>
    </w:p>
    <w:p w14:paraId="6381CA2C" w14:textId="77777777" w:rsidR="000046B4" w:rsidRPr="00D50EB1" w:rsidRDefault="000046B4">
      <w:pPr>
        <w:pStyle w:val="EMEABodyText"/>
        <w:rPr>
          <w:szCs w:val="22"/>
          <w:lang w:val="sv-SE"/>
        </w:rPr>
      </w:pPr>
    </w:p>
    <w:p w14:paraId="6381CA2D" w14:textId="77777777" w:rsidR="000046B4" w:rsidRPr="00D50EB1" w:rsidRDefault="000046B4">
      <w:pPr>
        <w:pStyle w:val="EMEABodyText"/>
        <w:rPr>
          <w:szCs w:val="22"/>
          <w:lang w:val="sv-SE"/>
        </w:rPr>
      </w:pPr>
    </w:p>
    <w:p w14:paraId="6381CA2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ADMINISTRERINGSSÄTT OCH ADMINISTRERINGSVÄG</w:t>
      </w:r>
    </w:p>
    <w:p w14:paraId="6381CA2F" w14:textId="77777777" w:rsidR="000046B4" w:rsidRPr="00D50EB1" w:rsidRDefault="000046B4">
      <w:pPr>
        <w:pStyle w:val="EMEABodyText"/>
        <w:rPr>
          <w:szCs w:val="22"/>
          <w:lang w:val="sv-SE"/>
        </w:rPr>
      </w:pPr>
    </w:p>
    <w:p w14:paraId="6381CA30" w14:textId="77777777" w:rsidR="000046B4" w:rsidRPr="00D50EB1" w:rsidRDefault="000046B4">
      <w:pPr>
        <w:pStyle w:val="EMEABodyText"/>
        <w:rPr>
          <w:szCs w:val="22"/>
          <w:lang w:val="sv-SE"/>
        </w:rPr>
      </w:pPr>
      <w:r w:rsidRPr="00D50EB1">
        <w:rPr>
          <w:szCs w:val="22"/>
          <w:lang w:val="sv-SE"/>
        </w:rPr>
        <w:t>Oral användning.</w:t>
      </w:r>
    </w:p>
    <w:p w14:paraId="6381CA31" w14:textId="77777777" w:rsidR="000046B4" w:rsidRPr="00D50EB1" w:rsidRDefault="000046B4" w:rsidP="000046B4">
      <w:pPr>
        <w:pStyle w:val="EMEABodyText"/>
        <w:rPr>
          <w:szCs w:val="22"/>
          <w:lang w:val="sv-SE"/>
        </w:rPr>
      </w:pPr>
      <w:r w:rsidRPr="00D50EB1">
        <w:rPr>
          <w:szCs w:val="22"/>
          <w:lang w:val="sv-SE"/>
        </w:rPr>
        <w:t>Läs bipacksedeln före användning.</w:t>
      </w:r>
    </w:p>
    <w:p w14:paraId="6381CA32" w14:textId="77777777" w:rsidR="000046B4" w:rsidRPr="00D50EB1" w:rsidRDefault="000046B4">
      <w:pPr>
        <w:pStyle w:val="EMEABodyText"/>
        <w:rPr>
          <w:szCs w:val="22"/>
          <w:lang w:val="sv-SE"/>
        </w:rPr>
      </w:pPr>
    </w:p>
    <w:p w14:paraId="6381CA33" w14:textId="77777777" w:rsidR="000046B4" w:rsidRPr="00D50EB1" w:rsidRDefault="000046B4">
      <w:pPr>
        <w:pStyle w:val="EMEABodyText"/>
        <w:rPr>
          <w:szCs w:val="22"/>
          <w:lang w:val="sv-SE"/>
        </w:rPr>
      </w:pPr>
    </w:p>
    <w:p w14:paraId="6381CA3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6.</w:t>
      </w:r>
      <w:r w:rsidRPr="00D50EB1">
        <w:rPr>
          <w:szCs w:val="22"/>
          <w:lang w:val="sv-SE"/>
        </w:rPr>
        <w:tab/>
        <w:t xml:space="preserve">SÄRSKILD VARNING OM ATT LÄKEMEDLET MÅSTE FÖRVARAS </w:t>
      </w:r>
      <w:r w:rsidRPr="00D50EB1">
        <w:rPr>
          <w:noProof/>
          <w:szCs w:val="22"/>
          <w:lang w:val="sv-SE"/>
        </w:rPr>
        <w:t>UTOM SYN- OCH RÄCKHÅLL FÖR</w:t>
      </w:r>
      <w:r w:rsidRPr="00D50EB1">
        <w:rPr>
          <w:szCs w:val="22"/>
          <w:lang w:val="sv-SE"/>
        </w:rPr>
        <w:t xml:space="preserve"> BARN</w:t>
      </w:r>
    </w:p>
    <w:p w14:paraId="6381CA35" w14:textId="77777777" w:rsidR="000046B4" w:rsidRPr="00D50EB1" w:rsidRDefault="000046B4">
      <w:pPr>
        <w:pStyle w:val="EMEABodyText"/>
        <w:rPr>
          <w:szCs w:val="22"/>
          <w:lang w:val="sv-SE"/>
        </w:rPr>
      </w:pPr>
    </w:p>
    <w:p w14:paraId="6381CA36" w14:textId="77777777" w:rsidR="000046B4" w:rsidRPr="00D50EB1" w:rsidRDefault="000046B4">
      <w:pPr>
        <w:pStyle w:val="EMEABodyText"/>
        <w:rPr>
          <w:szCs w:val="22"/>
          <w:lang w:val="sv-SE"/>
        </w:rPr>
      </w:pPr>
      <w:r w:rsidRPr="00D50EB1">
        <w:rPr>
          <w:szCs w:val="22"/>
          <w:lang w:val="sv-SE"/>
        </w:rPr>
        <w:t>Förvaras utom syn- och räckhåll för barn.</w:t>
      </w:r>
    </w:p>
    <w:p w14:paraId="6381CA37" w14:textId="77777777" w:rsidR="000046B4" w:rsidRPr="00D50EB1" w:rsidRDefault="000046B4">
      <w:pPr>
        <w:pStyle w:val="EMEABodyText"/>
        <w:rPr>
          <w:szCs w:val="22"/>
          <w:lang w:val="sv-SE"/>
        </w:rPr>
      </w:pPr>
    </w:p>
    <w:p w14:paraId="6381CA38" w14:textId="77777777" w:rsidR="000046B4" w:rsidRPr="00D50EB1" w:rsidRDefault="000046B4">
      <w:pPr>
        <w:pStyle w:val="EMEABodyText"/>
        <w:rPr>
          <w:szCs w:val="22"/>
          <w:lang w:val="sv-SE"/>
        </w:rPr>
      </w:pPr>
    </w:p>
    <w:p w14:paraId="6381CA3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7.</w:t>
      </w:r>
      <w:r w:rsidRPr="00D50EB1">
        <w:rPr>
          <w:szCs w:val="22"/>
          <w:lang w:val="sv-SE"/>
        </w:rPr>
        <w:tab/>
        <w:t>ÖVRIGA SÄRSKILDA VARNINGAR OM SÅ ÄR NÖDVÄNDIGT</w:t>
      </w:r>
    </w:p>
    <w:p w14:paraId="6381CA3A" w14:textId="77777777" w:rsidR="000046B4" w:rsidRPr="00D50EB1" w:rsidRDefault="000046B4">
      <w:pPr>
        <w:pStyle w:val="EMEABodyText"/>
        <w:rPr>
          <w:szCs w:val="22"/>
          <w:lang w:val="sv-SE"/>
        </w:rPr>
      </w:pPr>
    </w:p>
    <w:p w14:paraId="6381CA3B" w14:textId="77777777" w:rsidR="000046B4" w:rsidRPr="00D50EB1" w:rsidRDefault="000046B4">
      <w:pPr>
        <w:pStyle w:val="EMEABodyText"/>
        <w:rPr>
          <w:szCs w:val="22"/>
          <w:lang w:val="sv-SE"/>
        </w:rPr>
      </w:pPr>
    </w:p>
    <w:p w14:paraId="6381CA3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8.</w:t>
      </w:r>
      <w:r w:rsidRPr="00D50EB1">
        <w:rPr>
          <w:szCs w:val="22"/>
          <w:lang w:val="sv-SE"/>
        </w:rPr>
        <w:tab/>
        <w:t>UTGÅNGSDATUM</w:t>
      </w:r>
    </w:p>
    <w:p w14:paraId="6381CA3D" w14:textId="77777777" w:rsidR="000046B4" w:rsidRPr="00D50EB1" w:rsidRDefault="000046B4">
      <w:pPr>
        <w:pStyle w:val="EMEABodyText"/>
        <w:rPr>
          <w:szCs w:val="22"/>
          <w:lang w:val="sv-SE"/>
        </w:rPr>
      </w:pPr>
    </w:p>
    <w:p w14:paraId="6381CA3E" w14:textId="77777777" w:rsidR="000046B4" w:rsidRPr="00D50EB1" w:rsidRDefault="00C926A1">
      <w:pPr>
        <w:pStyle w:val="EMEABodyText"/>
        <w:rPr>
          <w:szCs w:val="22"/>
          <w:lang w:val="sv-SE"/>
        </w:rPr>
      </w:pPr>
      <w:r w:rsidRPr="00D50EB1">
        <w:rPr>
          <w:szCs w:val="22"/>
          <w:lang w:val="sv-SE"/>
        </w:rPr>
        <w:t>EXP</w:t>
      </w:r>
    </w:p>
    <w:p w14:paraId="6381CA3F" w14:textId="77777777" w:rsidR="000046B4" w:rsidRPr="00D50EB1" w:rsidRDefault="000046B4">
      <w:pPr>
        <w:pStyle w:val="EMEABodyText"/>
        <w:rPr>
          <w:szCs w:val="22"/>
          <w:lang w:val="sv-SE"/>
        </w:rPr>
      </w:pPr>
    </w:p>
    <w:p w14:paraId="6381CA40" w14:textId="77777777" w:rsidR="000046B4" w:rsidRPr="00D50EB1" w:rsidRDefault="000046B4">
      <w:pPr>
        <w:pStyle w:val="EMEABodyText"/>
        <w:rPr>
          <w:szCs w:val="22"/>
          <w:lang w:val="sv-SE"/>
        </w:rPr>
      </w:pPr>
    </w:p>
    <w:p w14:paraId="6381CA41"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9.</w:t>
      </w:r>
      <w:r w:rsidRPr="00D50EB1">
        <w:rPr>
          <w:szCs w:val="22"/>
          <w:lang w:val="sv-SE"/>
        </w:rPr>
        <w:tab/>
        <w:t>SÄRSKILDA FÖRVARINGSANVISNINGAR</w:t>
      </w:r>
    </w:p>
    <w:p w14:paraId="6381CA42" w14:textId="77777777" w:rsidR="000046B4" w:rsidRPr="00D50EB1" w:rsidRDefault="000046B4">
      <w:pPr>
        <w:pStyle w:val="EMEABodyText"/>
        <w:rPr>
          <w:szCs w:val="22"/>
          <w:lang w:val="sv-SE"/>
        </w:rPr>
      </w:pPr>
    </w:p>
    <w:p w14:paraId="6381CA43" w14:textId="77777777" w:rsidR="000046B4" w:rsidRPr="00D50EB1" w:rsidRDefault="000046B4">
      <w:pPr>
        <w:pStyle w:val="EMEABodyText"/>
        <w:rPr>
          <w:szCs w:val="22"/>
          <w:lang w:val="sv-SE"/>
        </w:rPr>
      </w:pPr>
      <w:r w:rsidRPr="00D50EB1">
        <w:rPr>
          <w:szCs w:val="22"/>
          <w:lang w:val="sv-SE"/>
        </w:rPr>
        <w:t>Förvaras vid högst 30°C.</w:t>
      </w:r>
    </w:p>
    <w:p w14:paraId="6381CA44" w14:textId="77777777" w:rsidR="000046B4" w:rsidRPr="00D50EB1" w:rsidRDefault="000046B4">
      <w:pPr>
        <w:pStyle w:val="EMEABodyText"/>
        <w:rPr>
          <w:szCs w:val="22"/>
          <w:lang w:val="sv-SE"/>
        </w:rPr>
      </w:pPr>
      <w:r w:rsidRPr="00D50EB1">
        <w:rPr>
          <w:szCs w:val="22"/>
          <w:lang w:val="sv-SE"/>
        </w:rPr>
        <w:lastRenderedPageBreak/>
        <w:t>Förvaras i originalförpackningen. Fuktkänsligt.</w:t>
      </w:r>
    </w:p>
    <w:p w14:paraId="6381CA45" w14:textId="77777777" w:rsidR="000046B4" w:rsidRPr="00D50EB1" w:rsidRDefault="000046B4">
      <w:pPr>
        <w:pStyle w:val="EMEABodyText"/>
        <w:rPr>
          <w:szCs w:val="22"/>
          <w:lang w:val="sv-SE"/>
        </w:rPr>
      </w:pPr>
    </w:p>
    <w:p w14:paraId="6381CA46" w14:textId="77777777" w:rsidR="000046B4" w:rsidRPr="00D50EB1" w:rsidRDefault="000046B4">
      <w:pPr>
        <w:pStyle w:val="EMEABodyText"/>
        <w:rPr>
          <w:szCs w:val="22"/>
          <w:lang w:val="sv-SE"/>
        </w:rPr>
      </w:pPr>
    </w:p>
    <w:p w14:paraId="6381CA47"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10.</w:t>
      </w:r>
      <w:r w:rsidRPr="00D50EB1">
        <w:rPr>
          <w:szCs w:val="22"/>
          <w:lang w:val="sv-SE"/>
        </w:rPr>
        <w:tab/>
        <w:t>SÄRSKILDA FÖRSIKTIGHETSÅTGÄRDER FÖR DESTRUKTION AV EJ ANVÄNT LÄKEMEDEL OCH AVFALL I FÖREKOMMANDE FALL</w:t>
      </w:r>
    </w:p>
    <w:p w14:paraId="6381CA48" w14:textId="77777777" w:rsidR="000046B4" w:rsidRPr="00D50EB1" w:rsidRDefault="000046B4">
      <w:pPr>
        <w:pStyle w:val="EMEABodyText"/>
        <w:rPr>
          <w:szCs w:val="22"/>
          <w:lang w:val="sv-SE"/>
        </w:rPr>
      </w:pPr>
    </w:p>
    <w:p w14:paraId="6381CA49" w14:textId="77777777" w:rsidR="000046B4" w:rsidRPr="00D50EB1" w:rsidRDefault="000046B4">
      <w:pPr>
        <w:pStyle w:val="EMEABodyText"/>
        <w:rPr>
          <w:szCs w:val="22"/>
          <w:lang w:val="sv-SE"/>
        </w:rPr>
      </w:pPr>
    </w:p>
    <w:p w14:paraId="6381CA4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11.</w:t>
      </w:r>
      <w:r w:rsidRPr="00D50EB1">
        <w:rPr>
          <w:szCs w:val="22"/>
          <w:lang w:val="sv-SE"/>
        </w:rPr>
        <w:tab/>
        <w:t>INNEHAVARE AV GODKÄNNANDE FÖR FÖRSÄLJNING (NAMN OCH ADRESS)</w:t>
      </w:r>
    </w:p>
    <w:p w14:paraId="6381CA4B" w14:textId="77777777" w:rsidR="000046B4" w:rsidRPr="00D50EB1" w:rsidRDefault="000046B4">
      <w:pPr>
        <w:pStyle w:val="EMEABodyText"/>
        <w:rPr>
          <w:szCs w:val="22"/>
          <w:lang w:val="sv-SE"/>
        </w:rPr>
      </w:pPr>
    </w:p>
    <w:p w14:paraId="5835BD66" w14:textId="77777777" w:rsidR="005141AD" w:rsidRPr="00D50EB1" w:rsidRDefault="005141AD" w:rsidP="005141AD">
      <w:pPr>
        <w:shd w:val="clear" w:color="auto" w:fill="FFFFFF"/>
        <w:rPr>
          <w:szCs w:val="22"/>
          <w:lang w:val="en-US"/>
        </w:rPr>
      </w:pPr>
      <w:r w:rsidRPr="00D50EB1">
        <w:rPr>
          <w:szCs w:val="22"/>
        </w:rPr>
        <w:t>Sanofi Winthrop Industrie</w:t>
      </w:r>
    </w:p>
    <w:p w14:paraId="20AFD69C" w14:textId="77777777" w:rsidR="005141AD" w:rsidRPr="00D50EB1" w:rsidRDefault="005141AD" w:rsidP="005141AD">
      <w:pPr>
        <w:shd w:val="clear" w:color="auto" w:fill="FFFFFF"/>
        <w:rPr>
          <w:szCs w:val="22"/>
        </w:rPr>
      </w:pPr>
      <w:r w:rsidRPr="00D50EB1">
        <w:rPr>
          <w:szCs w:val="22"/>
        </w:rPr>
        <w:t>82 avenue Raspail</w:t>
      </w:r>
    </w:p>
    <w:p w14:paraId="14C8EF5F" w14:textId="77777777" w:rsidR="005141AD" w:rsidRPr="00D50EB1" w:rsidRDefault="005141AD" w:rsidP="005141AD">
      <w:pPr>
        <w:shd w:val="clear" w:color="auto" w:fill="FFFFFF"/>
        <w:rPr>
          <w:szCs w:val="22"/>
        </w:rPr>
      </w:pPr>
      <w:r w:rsidRPr="00D50EB1">
        <w:rPr>
          <w:szCs w:val="22"/>
        </w:rPr>
        <w:t>94250 Gentilly</w:t>
      </w:r>
    </w:p>
    <w:p w14:paraId="6381CA4C" w14:textId="1CADACC4" w:rsidR="000046B4" w:rsidRPr="00C10EB8" w:rsidRDefault="000046B4">
      <w:pPr>
        <w:pStyle w:val="EMEAAddress"/>
        <w:rPr>
          <w:szCs w:val="22"/>
          <w:lang w:val="sv-SE"/>
        </w:rPr>
      </w:pPr>
      <w:r w:rsidRPr="00C10EB8">
        <w:rPr>
          <w:szCs w:val="22"/>
          <w:lang w:val="sv-SE"/>
        </w:rPr>
        <w:t>Frankrike</w:t>
      </w:r>
    </w:p>
    <w:p w14:paraId="6381CA4D" w14:textId="77777777" w:rsidR="000046B4" w:rsidRPr="00C10EB8" w:rsidRDefault="000046B4">
      <w:pPr>
        <w:pStyle w:val="EMEABodyText"/>
        <w:rPr>
          <w:szCs w:val="22"/>
          <w:lang w:val="sv-SE"/>
        </w:rPr>
      </w:pPr>
    </w:p>
    <w:p w14:paraId="6381CA4E" w14:textId="77777777" w:rsidR="000046B4" w:rsidRPr="00C10EB8" w:rsidRDefault="000046B4">
      <w:pPr>
        <w:pStyle w:val="EMEABodyText"/>
        <w:rPr>
          <w:szCs w:val="22"/>
          <w:lang w:val="sv-SE"/>
        </w:rPr>
      </w:pPr>
    </w:p>
    <w:p w14:paraId="6381CA4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12.</w:t>
      </w:r>
      <w:r w:rsidRPr="00D50EB1">
        <w:rPr>
          <w:szCs w:val="22"/>
          <w:lang w:val="sv-SE"/>
        </w:rPr>
        <w:tab/>
        <w:t>NUMMER PÅ GODKÄNNANDE FÖR FÖRSÄLJNING</w:t>
      </w:r>
    </w:p>
    <w:p w14:paraId="6381CA50" w14:textId="77777777" w:rsidR="000046B4" w:rsidRPr="00D50EB1" w:rsidRDefault="000046B4">
      <w:pPr>
        <w:pStyle w:val="EMEABodyText"/>
        <w:rPr>
          <w:szCs w:val="22"/>
          <w:lang w:val="sv-SE"/>
        </w:rPr>
      </w:pPr>
    </w:p>
    <w:p w14:paraId="6381CA51"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EU/1/98/086/016 - 14 tabletter</w:t>
      </w:r>
    </w:p>
    <w:p w14:paraId="6381CA52"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EU/1/98/086/017 - 28 tabletter</w:t>
      </w:r>
      <w:r w:rsidRPr="00D50EB1">
        <w:rPr>
          <w:szCs w:val="22"/>
          <w:highlight w:val="lightGray"/>
          <w:lang w:val="sv-SE"/>
        </w:rPr>
        <w:br/>
        <w:t>EU/1/98/086/030 - 30 tabletter</w:t>
      </w:r>
    </w:p>
    <w:p w14:paraId="6381CA53"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EU/1/98/086/018 - 56 tabletter</w:t>
      </w:r>
    </w:p>
    <w:p w14:paraId="6381CA54"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EU/1/98/086/019 - 56 x 1 tabletter</w:t>
      </w:r>
    </w:p>
    <w:p w14:paraId="6381CA55"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EU/1/98/086/022 - 84 tabletter</w:t>
      </w:r>
      <w:r w:rsidRPr="00D50EB1">
        <w:rPr>
          <w:szCs w:val="22"/>
          <w:highlight w:val="lightGray"/>
          <w:lang w:val="sv-SE"/>
        </w:rPr>
        <w:br/>
        <w:t>EU/1/98/086/033 - 90 tabletter</w:t>
      </w:r>
    </w:p>
    <w:p w14:paraId="6381CA56" w14:textId="77777777" w:rsidR="000046B4" w:rsidRPr="00D50EB1" w:rsidRDefault="000046B4" w:rsidP="000046B4">
      <w:pPr>
        <w:pStyle w:val="EMEABodyText"/>
        <w:rPr>
          <w:szCs w:val="22"/>
          <w:lang w:val="sv-SE"/>
        </w:rPr>
      </w:pPr>
      <w:r w:rsidRPr="00D50EB1">
        <w:rPr>
          <w:szCs w:val="22"/>
          <w:highlight w:val="lightGray"/>
          <w:lang w:val="sv-SE"/>
        </w:rPr>
        <w:t>EU/1/98/086/020 - 98 tabletter</w:t>
      </w:r>
    </w:p>
    <w:p w14:paraId="6381CA57" w14:textId="77777777" w:rsidR="000046B4" w:rsidRPr="00D50EB1" w:rsidRDefault="000046B4">
      <w:pPr>
        <w:pStyle w:val="EMEABodyText"/>
        <w:rPr>
          <w:szCs w:val="22"/>
          <w:lang w:val="sv-SE"/>
        </w:rPr>
      </w:pPr>
    </w:p>
    <w:p w14:paraId="6381CA58" w14:textId="77777777" w:rsidR="000046B4" w:rsidRPr="00D50EB1" w:rsidRDefault="000046B4">
      <w:pPr>
        <w:pStyle w:val="EMEABodyText"/>
        <w:rPr>
          <w:szCs w:val="22"/>
          <w:lang w:val="sv-SE"/>
        </w:rPr>
      </w:pPr>
    </w:p>
    <w:p w14:paraId="6381CA59"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13.</w:t>
      </w:r>
      <w:r w:rsidRPr="00D50EB1">
        <w:rPr>
          <w:szCs w:val="22"/>
          <w:lang w:val="sv-SE"/>
        </w:rPr>
        <w:tab/>
        <w:t>TILLVERKNINGSSATSNUMMER</w:t>
      </w:r>
    </w:p>
    <w:p w14:paraId="6381CA5A" w14:textId="77777777" w:rsidR="000046B4" w:rsidRPr="00D50EB1" w:rsidRDefault="000046B4">
      <w:pPr>
        <w:pStyle w:val="EMEABodyText"/>
        <w:rPr>
          <w:szCs w:val="22"/>
          <w:lang w:val="sv-SE"/>
        </w:rPr>
      </w:pPr>
    </w:p>
    <w:p w14:paraId="6381CA5B" w14:textId="77777777" w:rsidR="000046B4" w:rsidRPr="00D50EB1" w:rsidRDefault="000046B4">
      <w:pPr>
        <w:pStyle w:val="EMEABodyText"/>
        <w:rPr>
          <w:szCs w:val="22"/>
          <w:lang w:val="sv-SE"/>
        </w:rPr>
      </w:pPr>
      <w:r w:rsidRPr="00D50EB1">
        <w:rPr>
          <w:szCs w:val="22"/>
          <w:lang w:val="sv-SE"/>
        </w:rPr>
        <w:t>Lot</w:t>
      </w:r>
    </w:p>
    <w:p w14:paraId="6381CA5C" w14:textId="77777777" w:rsidR="000046B4" w:rsidRPr="00D50EB1" w:rsidRDefault="000046B4">
      <w:pPr>
        <w:pStyle w:val="EMEABodyText"/>
        <w:rPr>
          <w:szCs w:val="22"/>
          <w:lang w:val="sv-SE"/>
        </w:rPr>
      </w:pPr>
    </w:p>
    <w:p w14:paraId="6381CA5D" w14:textId="77777777" w:rsidR="000046B4" w:rsidRPr="00D50EB1" w:rsidRDefault="000046B4">
      <w:pPr>
        <w:pStyle w:val="EMEABodyText"/>
        <w:rPr>
          <w:szCs w:val="22"/>
          <w:lang w:val="sv-SE"/>
        </w:rPr>
      </w:pPr>
    </w:p>
    <w:p w14:paraId="6381CA5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14.</w:t>
      </w:r>
      <w:r w:rsidRPr="00D50EB1">
        <w:rPr>
          <w:szCs w:val="22"/>
          <w:lang w:val="sv-SE"/>
        </w:rPr>
        <w:tab/>
        <w:t>ALLMÄN KLASSIFICERING FÖR FÖRSKRIVNING</w:t>
      </w:r>
    </w:p>
    <w:p w14:paraId="6381CA5F" w14:textId="77777777" w:rsidR="000046B4" w:rsidRPr="00D50EB1" w:rsidRDefault="000046B4">
      <w:pPr>
        <w:pStyle w:val="EMEABodyText"/>
        <w:rPr>
          <w:szCs w:val="22"/>
          <w:lang w:val="sv-SE"/>
        </w:rPr>
      </w:pPr>
    </w:p>
    <w:p w14:paraId="6381CA60" w14:textId="77777777" w:rsidR="000046B4" w:rsidRPr="00D50EB1" w:rsidRDefault="000046B4">
      <w:pPr>
        <w:pStyle w:val="EMEABodyText"/>
        <w:rPr>
          <w:szCs w:val="22"/>
          <w:lang w:val="sv-SE"/>
        </w:rPr>
      </w:pPr>
      <w:r w:rsidRPr="00D50EB1">
        <w:rPr>
          <w:szCs w:val="22"/>
          <w:lang w:val="sv-SE"/>
        </w:rPr>
        <w:t>Receptbelagt läkemedel.</w:t>
      </w:r>
    </w:p>
    <w:p w14:paraId="6381CA61" w14:textId="77777777" w:rsidR="000046B4" w:rsidRPr="00D50EB1" w:rsidRDefault="000046B4">
      <w:pPr>
        <w:pStyle w:val="EMEABodyText"/>
        <w:rPr>
          <w:szCs w:val="22"/>
          <w:lang w:val="sv-SE"/>
        </w:rPr>
      </w:pPr>
    </w:p>
    <w:p w14:paraId="6381CA62" w14:textId="77777777" w:rsidR="000046B4" w:rsidRPr="00D50EB1" w:rsidRDefault="000046B4">
      <w:pPr>
        <w:pStyle w:val="EMEABodyText"/>
        <w:rPr>
          <w:szCs w:val="22"/>
          <w:lang w:val="sv-SE"/>
        </w:rPr>
      </w:pPr>
    </w:p>
    <w:p w14:paraId="6381CA6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15.</w:t>
      </w:r>
      <w:r w:rsidRPr="00D50EB1">
        <w:rPr>
          <w:szCs w:val="22"/>
          <w:lang w:val="sv-SE"/>
        </w:rPr>
        <w:tab/>
        <w:t>BRUKSANVISNING</w:t>
      </w:r>
    </w:p>
    <w:p w14:paraId="6381CA64" w14:textId="77777777" w:rsidR="000046B4" w:rsidRPr="00D50EB1" w:rsidRDefault="000046B4">
      <w:pPr>
        <w:pStyle w:val="EMEABodyText"/>
        <w:rPr>
          <w:szCs w:val="22"/>
          <w:lang w:val="sv-SE"/>
        </w:rPr>
      </w:pPr>
    </w:p>
    <w:p w14:paraId="6381CA65" w14:textId="77777777" w:rsidR="000046B4" w:rsidRPr="00D50EB1" w:rsidRDefault="000046B4">
      <w:pPr>
        <w:pStyle w:val="EMEABodyText"/>
        <w:rPr>
          <w:szCs w:val="22"/>
          <w:lang w:val="sv-SE"/>
        </w:rPr>
      </w:pPr>
    </w:p>
    <w:p w14:paraId="6381CA66"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16.</w:t>
      </w:r>
      <w:r w:rsidRPr="00D50EB1">
        <w:rPr>
          <w:szCs w:val="22"/>
          <w:lang w:val="sv-SE"/>
        </w:rPr>
        <w:tab/>
        <w:t xml:space="preserve">INFORMATION I </w:t>
      </w:r>
      <w:r w:rsidR="00780723" w:rsidRPr="00D50EB1">
        <w:rPr>
          <w:szCs w:val="22"/>
          <w:lang w:val="sv-SE"/>
        </w:rPr>
        <w:t>PUNKTSKRIFT</w:t>
      </w:r>
    </w:p>
    <w:p w14:paraId="6381CA67" w14:textId="77777777" w:rsidR="000046B4" w:rsidRPr="00D50EB1" w:rsidRDefault="000046B4">
      <w:pPr>
        <w:pStyle w:val="EMEABodyText"/>
        <w:rPr>
          <w:szCs w:val="22"/>
          <w:lang w:val="sv-SE"/>
        </w:rPr>
      </w:pPr>
    </w:p>
    <w:p w14:paraId="6381CA68" w14:textId="4E65F6E5" w:rsidR="000046B4" w:rsidRPr="00D50EB1" w:rsidRDefault="000046B4">
      <w:pPr>
        <w:pStyle w:val="EMEABodyText"/>
        <w:rPr>
          <w:szCs w:val="22"/>
          <w:lang w:val="sv-SE"/>
        </w:rPr>
      </w:pPr>
      <w:r w:rsidRPr="00D50EB1">
        <w:rPr>
          <w:szCs w:val="22"/>
          <w:lang w:val="sv-SE"/>
        </w:rPr>
        <w:t>CoAprovel 300 mg/12,5 mg</w:t>
      </w:r>
    </w:p>
    <w:p w14:paraId="6381CA69" w14:textId="77777777" w:rsidR="00C926A1" w:rsidRPr="00D50EB1" w:rsidRDefault="00C926A1" w:rsidP="00C926A1">
      <w:pPr>
        <w:suppressAutoHyphens/>
        <w:rPr>
          <w:szCs w:val="22"/>
          <w:lang w:val="sv-SE"/>
        </w:rPr>
      </w:pPr>
    </w:p>
    <w:p w14:paraId="6381CA6A" w14:textId="77777777" w:rsidR="00C926A1" w:rsidRPr="00D50EB1" w:rsidRDefault="00C926A1" w:rsidP="00C926A1">
      <w:pPr>
        <w:suppressAutoHyphens/>
        <w:rPr>
          <w:szCs w:val="22"/>
          <w:lang w:val="sv-SE"/>
        </w:rPr>
      </w:pPr>
    </w:p>
    <w:p w14:paraId="6381CA6B"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17.</w:t>
      </w:r>
      <w:r w:rsidRPr="00D50EB1">
        <w:rPr>
          <w:b/>
          <w:caps/>
          <w:noProof/>
          <w:szCs w:val="22"/>
          <w:lang w:val="sv-SE"/>
        </w:rPr>
        <w:tab/>
        <w:t>UNIK IDENTITETSBETECKNING – TVÅDIMENSIONELL STRECKKOD</w:t>
      </w:r>
    </w:p>
    <w:p w14:paraId="6381CA6C" w14:textId="77777777" w:rsidR="00C926A1" w:rsidRPr="00D50EB1" w:rsidRDefault="00C926A1" w:rsidP="00C926A1">
      <w:pPr>
        <w:suppressAutoHyphens/>
        <w:rPr>
          <w:szCs w:val="22"/>
          <w:lang w:val="sv-SE"/>
        </w:rPr>
      </w:pPr>
    </w:p>
    <w:p w14:paraId="6381CA6D" w14:textId="77777777" w:rsidR="00C926A1" w:rsidRPr="00D50EB1" w:rsidRDefault="00C926A1" w:rsidP="00C926A1">
      <w:pPr>
        <w:rPr>
          <w:noProof/>
          <w:szCs w:val="22"/>
          <w:shd w:val="clear" w:color="auto" w:fill="CCCCCC"/>
          <w:lang w:val="sv-SE"/>
        </w:rPr>
      </w:pPr>
      <w:r w:rsidRPr="00D50EB1">
        <w:rPr>
          <w:noProof/>
          <w:szCs w:val="22"/>
          <w:lang w:val="sv-SE"/>
        </w:rPr>
        <w:t>Tvådimensionell streckkod som innehåller den unika identitetsbeteckningen.</w:t>
      </w:r>
    </w:p>
    <w:p w14:paraId="6381CA6E" w14:textId="77777777" w:rsidR="00C926A1" w:rsidRPr="00D50EB1" w:rsidRDefault="00C926A1" w:rsidP="00C926A1">
      <w:pPr>
        <w:rPr>
          <w:noProof/>
          <w:szCs w:val="22"/>
          <w:shd w:val="clear" w:color="auto" w:fill="CCCCCC"/>
          <w:lang w:val="sv-SE"/>
        </w:rPr>
      </w:pPr>
    </w:p>
    <w:p w14:paraId="6381CA6F" w14:textId="77777777" w:rsidR="00C926A1" w:rsidRPr="00D50EB1" w:rsidRDefault="00C926A1" w:rsidP="00C926A1">
      <w:pPr>
        <w:suppressAutoHyphens/>
        <w:rPr>
          <w:szCs w:val="22"/>
          <w:lang w:val="sv-SE"/>
        </w:rPr>
      </w:pPr>
    </w:p>
    <w:p w14:paraId="6381CA70"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18.</w:t>
      </w:r>
      <w:r w:rsidRPr="00D50EB1">
        <w:rPr>
          <w:b/>
          <w:caps/>
          <w:noProof/>
          <w:szCs w:val="22"/>
          <w:lang w:val="sv-SE"/>
        </w:rPr>
        <w:tab/>
      </w:r>
      <w:r w:rsidRPr="00D50EB1">
        <w:rPr>
          <w:b/>
          <w:noProof/>
          <w:szCs w:val="22"/>
          <w:lang w:val="sv-SE"/>
        </w:rPr>
        <w:t>UNIK IDENTITETSBETECKNING – I ETT FORMAT LÄSBART FÖR MÄNSKLIGT   ÖGA</w:t>
      </w:r>
    </w:p>
    <w:p w14:paraId="6381CA71" w14:textId="77777777" w:rsidR="00C926A1" w:rsidRPr="00D50EB1" w:rsidRDefault="00C926A1" w:rsidP="00C926A1">
      <w:pPr>
        <w:rPr>
          <w:noProof/>
          <w:szCs w:val="22"/>
          <w:lang w:val="sv-SE"/>
        </w:rPr>
      </w:pPr>
    </w:p>
    <w:p w14:paraId="6381CA72" w14:textId="77777777" w:rsidR="00C926A1" w:rsidRPr="00D50EB1" w:rsidRDefault="00C926A1" w:rsidP="00C926A1">
      <w:pPr>
        <w:rPr>
          <w:color w:val="008000"/>
          <w:szCs w:val="22"/>
          <w:lang w:val="sv-SE"/>
        </w:rPr>
      </w:pPr>
      <w:r w:rsidRPr="00D50EB1">
        <w:rPr>
          <w:szCs w:val="22"/>
          <w:lang w:val="sv-SE"/>
        </w:rPr>
        <w:t xml:space="preserve">PC: </w:t>
      </w:r>
    </w:p>
    <w:p w14:paraId="6381CA73" w14:textId="77777777" w:rsidR="00C926A1" w:rsidRPr="00D50EB1" w:rsidRDefault="00C926A1" w:rsidP="00C926A1">
      <w:pPr>
        <w:rPr>
          <w:szCs w:val="22"/>
          <w:lang w:val="sv-SE"/>
        </w:rPr>
      </w:pPr>
      <w:r w:rsidRPr="00D50EB1">
        <w:rPr>
          <w:szCs w:val="22"/>
          <w:lang w:val="sv-SE"/>
        </w:rPr>
        <w:t xml:space="preserve">SN: </w:t>
      </w:r>
    </w:p>
    <w:p w14:paraId="6381CA74" w14:textId="77777777" w:rsidR="00C926A1" w:rsidRPr="00D50EB1" w:rsidRDefault="00C926A1" w:rsidP="00C926A1">
      <w:pPr>
        <w:rPr>
          <w:szCs w:val="22"/>
          <w:lang w:val="sv-SE"/>
        </w:rPr>
      </w:pPr>
      <w:r w:rsidRPr="00D50EB1">
        <w:rPr>
          <w:szCs w:val="22"/>
          <w:lang w:val="sv-SE"/>
        </w:rPr>
        <w:lastRenderedPageBreak/>
        <w:t>NN:</w:t>
      </w:r>
    </w:p>
    <w:p w14:paraId="6381CA75"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br w:type="page"/>
      </w:r>
      <w:r w:rsidRPr="00D50EB1">
        <w:rPr>
          <w:szCs w:val="22"/>
          <w:lang w:val="sv-SE"/>
        </w:rPr>
        <w:lastRenderedPageBreak/>
        <w:t>UPPGIFTER SOM SKA FINNAS PÅ BLISTER ELLER STRIPS</w:t>
      </w:r>
    </w:p>
    <w:p w14:paraId="6381CA76"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p>
    <w:p w14:paraId="6381CA77"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t>BLISTER</w:t>
      </w:r>
    </w:p>
    <w:p w14:paraId="6381CA78" w14:textId="77777777" w:rsidR="000046B4" w:rsidRPr="00D50EB1" w:rsidRDefault="000046B4" w:rsidP="000046B4">
      <w:pPr>
        <w:pStyle w:val="EMEABodyText"/>
        <w:rPr>
          <w:szCs w:val="22"/>
          <w:lang w:val="sv-SE"/>
        </w:rPr>
      </w:pPr>
    </w:p>
    <w:p w14:paraId="6381CA79" w14:textId="77777777" w:rsidR="000046B4" w:rsidRPr="00D50EB1" w:rsidRDefault="000046B4">
      <w:pPr>
        <w:pStyle w:val="EMEABodyText"/>
        <w:rPr>
          <w:szCs w:val="22"/>
          <w:lang w:val="sv-SE"/>
        </w:rPr>
      </w:pPr>
    </w:p>
    <w:p w14:paraId="6381CA7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A7B" w14:textId="77777777" w:rsidR="000046B4" w:rsidRPr="00D50EB1" w:rsidRDefault="000046B4">
      <w:pPr>
        <w:pStyle w:val="EMEABodyText"/>
        <w:rPr>
          <w:szCs w:val="22"/>
          <w:lang w:val="sv-SE"/>
        </w:rPr>
      </w:pPr>
    </w:p>
    <w:p w14:paraId="6381CA7C" w14:textId="0EC6E30B" w:rsidR="000046B4" w:rsidRPr="00D50EB1" w:rsidRDefault="000046B4">
      <w:pPr>
        <w:pStyle w:val="EMEABodyText"/>
        <w:rPr>
          <w:szCs w:val="22"/>
          <w:lang w:val="sv-SE"/>
        </w:rPr>
      </w:pPr>
      <w:r w:rsidRPr="00D50EB1">
        <w:rPr>
          <w:szCs w:val="22"/>
          <w:lang w:val="sv-SE"/>
        </w:rPr>
        <w:t>CoAprovel 300 mg/12,5 mg tabletter</w:t>
      </w:r>
    </w:p>
    <w:p w14:paraId="6381CA7D" w14:textId="77777777" w:rsidR="000046B4" w:rsidRPr="00D50EB1" w:rsidRDefault="000046B4">
      <w:pPr>
        <w:pStyle w:val="EMEABodyText"/>
        <w:rPr>
          <w:szCs w:val="22"/>
          <w:lang w:val="sv-SE"/>
        </w:rPr>
      </w:pPr>
      <w:r w:rsidRPr="00D50EB1">
        <w:rPr>
          <w:szCs w:val="22"/>
          <w:lang w:val="sv-SE"/>
        </w:rPr>
        <w:t>irbesartan/hydroklortiazid</w:t>
      </w:r>
    </w:p>
    <w:p w14:paraId="6381CA7E" w14:textId="77777777" w:rsidR="000046B4" w:rsidRPr="00D50EB1" w:rsidRDefault="000046B4">
      <w:pPr>
        <w:pStyle w:val="EMEABodyText"/>
        <w:rPr>
          <w:szCs w:val="22"/>
          <w:lang w:val="sv-SE"/>
        </w:rPr>
      </w:pPr>
    </w:p>
    <w:p w14:paraId="6381CA7F" w14:textId="77777777" w:rsidR="000046B4" w:rsidRPr="00D50EB1" w:rsidRDefault="000046B4">
      <w:pPr>
        <w:pStyle w:val="EMEABodyText"/>
        <w:rPr>
          <w:szCs w:val="22"/>
          <w:lang w:val="sv-SE"/>
        </w:rPr>
      </w:pPr>
    </w:p>
    <w:p w14:paraId="6381CA80"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INNEHAVARE AV GODKÄNNANDE FÖR FÖRSÄLJNING</w:t>
      </w:r>
    </w:p>
    <w:p w14:paraId="6381CA81" w14:textId="77777777" w:rsidR="000046B4" w:rsidRPr="00D50EB1" w:rsidRDefault="000046B4">
      <w:pPr>
        <w:pStyle w:val="EMEABodyText"/>
        <w:rPr>
          <w:szCs w:val="22"/>
          <w:lang w:val="sv-SE"/>
        </w:rPr>
      </w:pPr>
    </w:p>
    <w:p w14:paraId="4B81A175"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381CA83" w14:textId="77777777" w:rsidR="000046B4" w:rsidRPr="00D50EB1" w:rsidRDefault="000046B4">
      <w:pPr>
        <w:pStyle w:val="EMEABodyText"/>
        <w:rPr>
          <w:szCs w:val="22"/>
          <w:lang w:val="sv-SE"/>
        </w:rPr>
      </w:pPr>
    </w:p>
    <w:p w14:paraId="6381CA84" w14:textId="77777777" w:rsidR="000046B4" w:rsidRPr="00D50EB1" w:rsidRDefault="000046B4">
      <w:pPr>
        <w:pStyle w:val="EMEABodyText"/>
        <w:rPr>
          <w:szCs w:val="22"/>
          <w:lang w:val="sv-SE"/>
        </w:rPr>
      </w:pPr>
    </w:p>
    <w:p w14:paraId="6381CA8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UTGÅNGSDATUM</w:t>
      </w:r>
    </w:p>
    <w:p w14:paraId="6381CA86" w14:textId="77777777" w:rsidR="000046B4" w:rsidRPr="00D50EB1" w:rsidRDefault="000046B4">
      <w:pPr>
        <w:pStyle w:val="EMEABodyText"/>
        <w:rPr>
          <w:szCs w:val="22"/>
          <w:lang w:val="sv-SE"/>
        </w:rPr>
      </w:pPr>
    </w:p>
    <w:p w14:paraId="6381CA87" w14:textId="77777777" w:rsidR="000046B4" w:rsidRPr="00D50EB1" w:rsidRDefault="000046B4">
      <w:pPr>
        <w:pStyle w:val="EMEABodyText"/>
        <w:rPr>
          <w:szCs w:val="22"/>
          <w:lang w:val="sv-SE"/>
        </w:rPr>
      </w:pPr>
      <w:r w:rsidRPr="00D50EB1">
        <w:rPr>
          <w:szCs w:val="22"/>
          <w:lang w:val="sv-SE"/>
        </w:rPr>
        <w:t>EXP</w:t>
      </w:r>
    </w:p>
    <w:p w14:paraId="6381CA88" w14:textId="77777777" w:rsidR="000046B4" w:rsidRPr="00D50EB1" w:rsidRDefault="000046B4">
      <w:pPr>
        <w:pStyle w:val="EMEABodyText"/>
        <w:rPr>
          <w:szCs w:val="22"/>
          <w:lang w:val="sv-SE"/>
        </w:rPr>
      </w:pPr>
    </w:p>
    <w:p w14:paraId="6381CA89" w14:textId="77777777" w:rsidR="000046B4" w:rsidRPr="00D50EB1" w:rsidRDefault="000046B4">
      <w:pPr>
        <w:pStyle w:val="EMEABodyText"/>
        <w:rPr>
          <w:szCs w:val="22"/>
          <w:lang w:val="sv-SE"/>
        </w:rPr>
      </w:pPr>
    </w:p>
    <w:p w14:paraId="6381CA8A" w14:textId="77777777" w:rsidR="000046B4" w:rsidRPr="00D50EB1" w:rsidRDefault="000046B4" w:rsidP="000046B4">
      <w:pPr>
        <w:pStyle w:val="EMEAHiddenTitlePAC"/>
        <w:pBdr>
          <w:top w:val="single" w:sz="4" w:space="1" w:color="auto"/>
          <w:left w:val="single" w:sz="4" w:space="8" w:color="auto"/>
          <w:bottom w:val="single" w:sz="4" w:space="1" w:color="auto"/>
          <w:right w:val="single" w:sz="4" w:space="4" w:color="auto"/>
        </w:pBdr>
        <w:rPr>
          <w:szCs w:val="22"/>
          <w:lang w:val="sv-SE"/>
        </w:rPr>
      </w:pPr>
      <w:r w:rsidRPr="00D50EB1">
        <w:rPr>
          <w:szCs w:val="22"/>
          <w:lang w:val="sv-SE"/>
        </w:rPr>
        <w:t>4.</w:t>
      </w:r>
      <w:r w:rsidRPr="00D50EB1">
        <w:rPr>
          <w:szCs w:val="22"/>
          <w:lang w:val="sv-SE"/>
        </w:rPr>
        <w:tab/>
        <w:t>TILLVERKNINGSSATSNUMMER</w:t>
      </w:r>
    </w:p>
    <w:p w14:paraId="6381CA8B" w14:textId="77777777" w:rsidR="000046B4" w:rsidRPr="00D50EB1" w:rsidRDefault="000046B4">
      <w:pPr>
        <w:pStyle w:val="EMEABodyText"/>
        <w:rPr>
          <w:szCs w:val="22"/>
          <w:lang w:val="sv-SE"/>
        </w:rPr>
      </w:pPr>
    </w:p>
    <w:p w14:paraId="6381CA8C" w14:textId="77777777" w:rsidR="000046B4" w:rsidRPr="00D50EB1" w:rsidRDefault="000046B4">
      <w:pPr>
        <w:pStyle w:val="EMEABodyText"/>
        <w:rPr>
          <w:szCs w:val="22"/>
          <w:lang w:val="sv-SE"/>
        </w:rPr>
      </w:pPr>
      <w:r w:rsidRPr="00D50EB1">
        <w:rPr>
          <w:szCs w:val="22"/>
          <w:lang w:val="sv-SE"/>
        </w:rPr>
        <w:t>Lot</w:t>
      </w:r>
    </w:p>
    <w:p w14:paraId="6381CA8D" w14:textId="77777777" w:rsidR="000046B4" w:rsidRPr="00D50EB1" w:rsidRDefault="000046B4">
      <w:pPr>
        <w:pStyle w:val="EMEABodyText"/>
        <w:rPr>
          <w:szCs w:val="22"/>
          <w:lang w:val="sv-SE"/>
        </w:rPr>
      </w:pPr>
    </w:p>
    <w:p w14:paraId="6381CA8E" w14:textId="77777777" w:rsidR="000046B4" w:rsidRPr="00D50EB1" w:rsidRDefault="000046B4">
      <w:pPr>
        <w:pStyle w:val="EMEABodyText"/>
        <w:rPr>
          <w:szCs w:val="22"/>
          <w:lang w:val="sv-SE"/>
        </w:rPr>
      </w:pPr>
    </w:p>
    <w:p w14:paraId="6381CA8F" w14:textId="77777777" w:rsidR="000046B4" w:rsidRPr="00D50EB1" w:rsidRDefault="000046B4">
      <w:pPr>
        <w:pStyle w:val="EMEAHiddenTitlePAC"/>
        <w:pBdr>
          <w:top w:val="single" w:sz="4" w:space="1" w:color="auto"/>
          <w:left w:val="single" w:sz="4" w:space="8" w:color="auto"/>
          <w:bottom w:val="single" w:sz="4" w:space="1" w:color="auto"/>
          <w:right w:val="single" w:sz="4" w:space="4" w:color="auto"/>
        </w:pBdr>
        <w:ind w:left="0" w:firstLine="0"/>
        <w:rPr>
          <w:szCs w:val="22"/>
          <w:lang w:val="sv-SE"/>
        </w:rPr>
      </w:pPr>
      <w:r w:rsidRPr="00D50EB1">
        <w:rPr>
          <w:szCs w:val="22"/>
          <w:lang w:val="sv-SE"/>
        </w:rPr>
        <w:t>5.</w:t>
      </w:r>
      <w:r w:rsidRPr="00D50EB1">
        <w:rPr>
          <w:szCs w:val="22"/>
          <w:lang w:val="sv-SE"/>
        </w:rPr>
        <w:tab/>
        <w:t>ÖvrigT</w:t>
      </w:r>
    </w:p>
    <w:p w14:paraId="6381CA90" w14:textId="77777777" w:rsidR="000046B4" w:rsidRPr="00D50EB1" w:rsidRDefault="000046B4">
      <w:pPr>
        <w:pStyle w:val="EMEABodyText"/>
        <w:rPr>
          <w:szCs w:val="22"/>
          <w:lang w:val="sv-SE"/>
        </w:rPr>
      </w:pPr>
    </w:p>
    <w:p w14:paraId="6381CA91" w14:textId="77777777" w:rsidR="000046B4" w:rsidRPr="00D50EB1" w:rsidRDefault="000046B4" w:rsidP="000046B4">
      <w:pPr>
        <w:pStyle w:val="EMEABodyText"/>
        <w:rPr>
          <w:szCs w:val="22"/>
          <w:lang w:val="sv-SE"/>
        </w:rPr>
      </w:pPr>
      <w:r w:rsidRPr="00D50EB1">
        <w:rPr>
          <w:szCs w:val="22"/>
          <w:highlight w:val="lightGray"/>
          <w:lang w:val="sv-SE"/>
        </w:rPr>
        <w:t>14</w:t>
      </w:r>
      <w:r w:rsidRPr="00D50EB1">
        <w:rPr>
          <w:szCs w:val="22"/>
          <w:highlight w:val="lightGray"/>
          <w:lang w:val="sv-SE"/>
        </w:rPr>
        <w:noBreakHyphen/>
        <w:t>28</w:t>
      </w:r>
      <w:r w:rsidRPr="00D50EB1">
        <w:rPr>
          <w:szCs w:val="22"/>
          <w:highlight w:val="lightGray"/>
          <w:lang w:val="sv-SE"/>
        </w:rPr>
        <w:noBreakHyphen/>
        <w:t>56</w:t>
      </w:r>
      <w:r w:rsidRPr="00D50EB1">
        <w:rPr>
          <w:szCs w:val="22"/>
          <w:highlight w:val="lightGray"/>
          <w:lang w:val="sv-SE"/>
        </w:rPr>
        <w:noBreakHyphen/>
        <w:t>84</w:t>
      </w:r>
      <w:r w:rsidRPr="00D50EB1">
        <w:rPr>
          <w:szCs w:val="22"/>
          <w:highlight w:val="lightGray"/>
          <w:lang w:val="sv-SE"/>
        </w:rPr>
        <w:noBreakHyphen/>
        <w:t>98 tabletter:</w:t>
      </w:r>
    </w:p>
    <w:p w14:paraId="6381CA92" w14:textId="77777777" w:rsidR="000046B4" w:rsidRPr="00D50EB1" w:rsidRDefault="000046B4" w:rsidP="000046B4">
      <w:pPr>
        <w:pStyle w:val="EMEABodyText"/>
        <w:rPr>
          <w:szCs w:val="22"/>
          <w:lang w:val="sv-SE"/>
        </w:rPr>
      </w:pPr>
      <w:r w:rsidRPr="00D50EB1">
        <w:rPr>
          <w:szCs w:val="22"/>
          <w:lang w:val="sv-SE"/>
        </w:rPr>
        <w:t>Må</w:t>
      </w:r>
      <w:r w:rsidRPr="00D50EB1">
        <w:rPr>
          <w:szCs w:val="22"/>
          <w:lang w:val="sv-SE"/>
        </w:rPr>
        <w:br/>
        <w:t>Ti</w:t>
      </w:r>
      <w:r w:rsidRPr="00D50EB1">
        <w:rPr>
          <w:szCs w:val="22"/>
          <w:lang w:val="sv-SE"/>
        </w:rPr>
        <w:br/>
        <w:t>On</w:t>
      </w:r>
      <w:r w:rsidRPr="00D50EB1">
        <w:rPr>
          <w:szCs w:val="22"/>
          <w:lang w:val="sv-SE"/>
        </w:rPr>
        <w:br/>
        <w:t>To</w:t>
      </w:r>
      <w:r w:rsidRPr="00D50EB1">
        <w:rPr>
          <w:szCs w:val="22"/>
          <w:lang w:val="sv-SE"/>
        </w:rPr>
        <w:br/>
        <w:t>Fr</w:t>
      </w:r>
      <w:r w:rsidRPr="00D50EB1">
        <w:rPr>
          <w:szCs w:val="22"/>
          <w:lang w:val="sv-SE"/>
        </w:rPr>
        <w:br/>
        <w:t>Lö</w:t>
      </w:r>
      <w:r w:rsidRPr="00D50EB1">
        <w:rPr>
          <w:szCs w:val="22"/>
          <w:lang w:val="sv-SE"/>
        </w:rPr>
        <w:br/>
        <w:t>Sö</w:t>
      </w:r>
    </w:p>
    <w:p w14:paraId="6381CA93" w14:textId="77777777" w:rsidR="000046B4" w:rsidRPr="00D50EB1" w:rsidRDefault="000046B4" w:rsidP="000046B4">
      <w:pPr>
        <w:pStyle w:val="EMEABodyText"/>
        <w:rPr>
          <w:szCs w:val="22"/>
          <w:lang w:val="sv-SE"/>
        </w:rPr>
      </w:pPr>
    </w:p>
    <w:p w14:paraId="6381CA94" w14:textId="77777777" w:rsidR="000046B4" w:rsidRPr="00D50EB1" w:rsidRDefault="000046B4" w:rsidP="000046B4">
      <w:pPr>
        <w:pStyle w:val="EMEABodyText"/>
        <w:rPr>
          <w:szCs w:val="22"/>
          <w:lang w:val="sv-SE"/>
        </w:rPr>
      </w:pPr>
      <w:r w:rsidRPr="00D50EB1">
        <w:rPr>
          <w:szCs w:val="22"/>
          <w:highlight w:val="lightGray"/>
          <w:lang w:val="sv-SE"/>
        </w:rPr>
        <w:t>30 - 56 x 1 - 90 tabletter:</w:t>
      </w:r>
    </w:p>
    <w:p w14:paraId="6381CA95" w14:textId="2BDF28C2" w:rsidR="000046B4" w:rsidRPr="00FC1455" w:rsidRDefault="000046B4">
      <w:pPr>
        <w:pStyle w:val="EMEAHeading1NoIndent"/>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br w:type="page"/>
      </w:r>
      <w:r w:rsidRPr="00FC1455">
        <w:rPr>
          <w:szCs w:val="22"/>
          <w:lang w:val="sv-SE"/>
        </w:rPr>
        <w:lastRenderedPageBreak/>
        <w:t>UPPGIFTER SOM SKA FINNAS PÅ YTTRE FÖRPACKNINGEN</w:t>
      </w:r>
      <w:r w:rsidR="00FA4418" w:rsidRPr="00FC1455">
        <w:rPr>
          <w:szCs w:val="22"/>
          <w:lang w:val="sv-SE"/>
        </w:rPr>
        <w:fldChar w:fldCharType="begin"/>
      </w:r>
      <w:r w:rsidR="00FA4418" w:rsidRPr="00FC1455">
        <w:rPr>
          <w:szCs w:val="22"/>
          <w:lang w:val="sv-SE"/>
        </w:rPr>
        <w:instrText xml:space="preserve"> DOCVARIABLE VAULT_ND_78cfe406-82fa-4e16-b466-786acd405fd5 \* MERGEFORMAT </w:instrText>
      </w:r>
      <w:r w:rsidR="00FA4418" w:rsidRPr="00FC1455">
        <w:rPr>
          <w:szCs w:val="22"/>
          <w:lang w:val="sv-SE"/>
        </w:rPr>
        <w:fldChar w:fldCharType="separate"/>
      </w:r>
      <w:r w:rsidR="00FA4418" w:rsidRPr="00FC1455">
        <w:rPr>
          <w:szCs w:val="22"/>
          <w:lang w:val="sv-SE"/>
        </w:rPr>
        <w:t xml:space="preserve"> </w:t>
      </w:r>
      <w:r w:rsidR="00FA4418" w:rsidRPr="00FC1455">
        <w:rPr>
          <w:szCs w:val="22"/>
          <w:lang w:val="sv-SE"/>
        </w:rPr>
        <w:fldChar w:fldCharType="end"/>
      </w:r>
    </w:p>
    <w:p w14:paraId="6381CA96" w14:textId="7D5EED37" w:rsidR="000046B4" w:rsidRPr="00FC1455" w:rsidRDefault="000046B4">
      <w:pPr>
        <w:pStyle w:val="EMEAHeading1NoIndent"/>
        <w:pBdr>
          <w:top w:val="single" w:sz="4" w:space="1" w:color="auto"/>
          <w:left w:val="single" w:sz="4" w:space="4" w:color="auto"/>
          <w:bottom w:val="single" w:sz="4" w:space="1" w:color="auto"/>
          <w:right w:val="single" w:sz="4" w:space="4" w:color="auto"/>
        </w:pBdr>
        <w:rPr>
          <w:snapToGrid w:val="0"/>
          <w:szCs w:val="22"/>
          <w:lang w:val="sv-SE"/>
        </w:rPr>
      </w:pPr>
      <w:r w:rsidRPr="00FC1455">
        <w:rPr>
          <w:snapToGrid w:val="0"/>
          <w:szCs w:val="22"/>
          <w:lang w:val="sv-SE"/>
        </w:rPr>
        <w:t>Ytterkartong</w:t>
      </w:r>
      <w:r w:rsidR="00FA4418" w:rsidRPr="00FC1455">
        <w:rPr>
          <w:snapToGrid w:val="0"/>
          <w:szCs w:val="22"/>
          <w:lang w:val="sv-SE"/>
        </w:rPr>
        <w:fldChar w:fldCharType="begin"/>
      </w:r>
      <w:r w:rsidR="00FA4418" w:rsidRPr="00FC1455">
        <w:rPr>
          <w:snapToGrid w:val="0"/>
          <w:szCs w:val="22"/>
          <w:lang w:val="sv-SE"/>
        </w:rPr>
        <w:instrText xml:space="preserve"> DOCVARIABLE VAULT_ND_3113fab8-6cd5-434c-89fd-165d68bcd6c2 \* MERGEFORMAT </w:instrText>
      </w:r>
      <w:r w:rsidR="00FA4418" w:rsidRPr="00FC1455">
        <w:rPr>
          <w:snapToGrid w:val="0"/>
          <w:szCs w:val="22"/>
          <w:lang w:val="sv-SE"/>
        </w:rPr>
        <w:fldChar w:fldCharType="separate"/>
      </w:r>
      <w:r w:rsidR="00FA4418" w:rsidRPr="00FC1455">
        <w:rPr>
          <w:snapToGrid w:val="0"/>
          <w:szCs w:val="22"/>
          <w:lang w:val="sv-SE"/>
        </w:rPr>
        <w:t xml:space="preserve"> </w:t>
      </w:r>
      <w:r w:rsidR="00FA4418" w:rsidRPr="00FC1455">
        <w:rPr>
          <w:snapToGrid w:val="0"/>
          <w:szCs w:val="22"/>
          <w:lang w:val="sv-SE"/>
        </w:rPr>
        <w:fldChar w:fldCharType="end"/>
      </w:r>
    </w:p>
    <w:p w14:paraId="6381CA97" w14:textId="77777777" w:rsidR="000046B4" w:rsidRPr="00D50EB1" w:rsidRDefault="000046B4">
      <w:pPr>
        <w:pStyle w:val="EMEABodyText"/>
        <w:rPr>
          <w:szCs w:val="22"/>
          <w:lang w:val="sv-SE"/>
        </w:rPr>
      </w:pPr>
    </w:p>
    <w:p w14:paraId="6381CA98" w14:textId="77777777" w:rsidR="000046B4" w:rsidRPr="00D50EB1" w:rsidRDefault="000046B4">
      <w:pPr>
        <w:pStyle w:val="EMEABodyText"/>
        <w:rPr>
          <w:szCs w:val="22"/>
          <w:lang w:val="sv-SE"/>
        </w:rPr>
      </w:pPr>
    </w:p>
    <w:p w14:paraId="6381CA9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A9A" w14:textId="77777777" w:rsidR="000046B4" w:rsidRPr="00D50EB1" w:rsidRDefault="000046B4">
      <w:pPr>
        <w:pStyle w:val="EMEABodyText"/>
        <w:rPr>
          <w:szCs w:val="22"/>
          <w:lang w:val="sv-SE"/>
        </w:rPr>
      </w:pPr>
    </w:p>
    <w:p w14:paraId="6381CA9B" w14:textId="77777777" w:rsidR="000046B4" w:rsidRPr="00D50EB1" w:rsidRDefault="000046B4">
      <w:pPr>
        <w:pStyle w:val="EMEABodyText"/>
        <w:rPr>
          <w:szCs w:val="22"/>
          <w:lang w:val="sv-SE"/>
        </w:rPr>
      </w:pPr>
      <w:r w:rsidRPr="00D50EB1">
        <w:rPr>
          <w:szCs w:val="22"/>
          <w:lang w:val="sv-SE"/>
        </w:rPr>
        <w:t>CoAprovel 300 mg/25 mg filmdragerade tabletter</w:t>
      </w:r>
    </w:p>
    <w:p w14:paraId="6381CA9C" w14:textId="77777777" w:rsidR="000046B4" w:rsidRPr="00D50EB1" w:rsidRDefault="000046B4">
      <w:pPr>
        <w:pStyle w:val="EMEABodyText"/>
        <w:rPr>
          <w:szCs w:val="22"/>
          <w:lang w:val="sv-SE"/>
        </w:rPr>
      </w:pPr>
      <w:r w:rsidRPr="00D50EB1">
        <w:rPr>
          <w:szCs w:val="22"/>
          <w:lang w:val="sv-SE"/>
        </w:rPr>
        <w:t>irbesartan/hydroklortiazid</w:t>
      </w:r>
    </w:p>
    <w:p w14:paraId="6381CA9D" w14:textId="77777777" w:rsidR="000046B4" w:rsidRPr="00D50EB1" w:rsidRDefault="000046B4">
      <w:pPr>
        <w:pStyle w:val="EMEABodyText"/>
        <w:rPr>
          <w:szCs w:val="22"/>
          <w:lang w:val="sv-SE"/>
        </w:rPr>
      </w:pPr>
    </w:p>
    <w:p w14:paraId="6381CA9E" w14:textId="77777777" w:rsidR="000046B4" w:rsidRPr="00D50EB1" w:rsidRDefault="000046B4">
      <w:pPr>
        <w:pStyle w:val="EMEABodyText"/>
        <w:rPr>
          <w:szCs w:val="22"/>
          <w:lang w:val="sv-SE"/>
        </w:rPr>
      </w:pPr>
    </w:p>
    <w:p w14:paraId="6381CA9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nb-NO"/>
        </w:rPr>
      </w:pPr>
      <w:r w:rsidRPr="00D50EB1">
        <w:rPr>
          <w:szCs w:val="22"/>
          <w:lang w:val="nb-NO"/>
        </w:rPr>
        <w:t>2.</w:t>
      </w:r>
      <w:r w:rsidRPr="00D50EB1">
        <w:rPr>
          <w:szCs w:val="22"/>
          <w:lang w:val="nb-NO"/>
        </w:rPr>
        <w:tab/>
        <w:t>DEKLARATION AV AKTIV(A) SUBSTANS(ER)</w:t>
      </w:r>
    </w:p>
    <w:p w14:paraId="6381CAA0" w14:textId="77777777" w:rsidR="000046B4" w:rsidRPr="00D50EB1" w:rsidRDefault="000046B4">
      <w:pPr>
        <w:pStyle w:val="EMEABodyText"/>
        <w:rPr>
          <w:szCs w:val="22"/>
          <w:lang w:val="nb-NO"/>
        </w:rPr>
      </w:pPr>
    </w:p>
    <w:p w14:paraId="6381CAA1" w14:textId="77777777" w:rsidR="000046B4" w:rsidRPr="00D50EB1" w:rsidRDefault="000046B4">
      <w:pPr>
        <w:pStyle w:val="EMEABodyText"/>
        <w:rPr>
          <w:szCs w:val="22"/>
          <w:lang w:val="sv-SE"/>
        </w:rPr>
      </w:pPr>
      <w:r w:rsidRPr="00D50EB1">
        <w:rPr>
          <w:szCs w:val="22"/>
          <w:lang w:val="sv-SE"/>
        </w:rPr>
        <w:t>Varje tablett innehåller: irbesartan 300 mg och hydroklortiazid 25 mg</w:t>
      </w:r>
    </w:p>
    <w:p w14:paraId="6381CAA2" w14:textId="77777777" w:rsidR="000046B4" w:rsidRPr="00D50EB1" w:rsidRDefault="000046B4">
      <w:pPr>
        <w:pStyle w:val="EMEABodyText"/>
        <w:rPr>
          <w:szCs w:val="22"/>
          <w:lang w:val="sv-SE"/>
        </w:rPr>
      </w:pPr>
    </w:p>
    <w:p w14:paraId="6381CAA3" w14:textId="77777777" w:rsidR="000046B4" w:rsidRPr="00D50EB1" w:rsidRDefault="000046B4">
      <w:pPr>
        <w:pStyle w:val="EMEABodyText"/>
        <w:rPr>
          <w:szCs w:val="22"/>
          <w:lang w:val="sv-SE"/>
        </w:rPr>
      </w:pPr>
    </w:p>
    <w:p w14:paraId="6381CAA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FÖRTECKNING ÖVER HJÄLPÄMNEN</w:t>
      </w:r>
    </w:p>
    <w:p w14:paraId="6381CAA5" w14:textId="77777777" w:rsidR="000046B4" w:rsidRPr="00D50EB1" w:rsidRDefault="000046B4">
      <w:pPr>
        <w:pStyle w:val="EMEABodyText"/>
        <w:rPr>
          <w:szCs w:val="22"/>
          <w:lang w:val="sv-SE"/>
        </w:rPr>
      </w:pPr>
    </w:p>
    <w:p w14:paraId="6381CAA6" w14:textId="77777777" w:rsidR="000046B4" w:rsidRPr="00D50EB1" w:rsidRDefault="000046B4" w:rsidP="00AC713E">
      <w:pPr>
        <w:rPr>
          <w:szCs w:val="22"/>
          <w:lang w:val="sv-SE"/>
        </w:rPr>
      </w:pPr>
      <w:r w:rsidRPr="00D50EB1">
        <w:rPr>
          <w:szCs w:val="22"/>
          <w:lang w:val="sv-SE"/>
        </w:rPr>
        <w:t>Hjälpämnen: innehåller även laktosmonohydrat.</w:t>
      </w:r>
      <w:r w:rsidR="00C926A1" w:rsidRPr="00D50EB1">
        <w:rPr>
          <w:szCs w:val="22"/>
          <w:lang w:val="sv-SE"/>
        </w:rPr>
        <w:t xml:space="preserve"> Se bipacksedeln för ytterligare information.</w:t>
      </w:r>
    </w:p>
    <w:p w14:paraId="6381CAA7" w14:textId="77777777" w:rsidR="000046B4" w:rsidRPr="00D50EB1" w:rsidRDefault="000046B4">
      <w:pPr>
        <w:pStyle w:val="EMEABodyText"/>
        <w:rPr>
          <w:szCs w:val="22"/>
          <w:lang w:val="sv-SE"/>
        </w:rPr>
      </w:pPr>
    </w:p>
    <w:p w14:paraId="6381CAA8" w14:textId="77777777" w:rsidR="000046B4" w:rsidRPr="00D50EB1" w:rsidRDefault="000046B4">
      <w:pPr>
        <w:pStyle w:val="EMEABodyText"/>
        <w:rPr>
          <w:szCs w:val="22"/>
          <w:lang w:val="sv-SE"/>
        </w:rPr>
      </w:pPr>
    </w:p>
    <w:p w14:paraId="6381CAA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4.</w:t>
      </w:r>
      <w:r w:rsidRPr="00D50EB1">
        <w:rPr>
          <w:szCs w:val="22"/>
          <w:lang w:val="sv-SE"/>
        </w:rPr>
        <w:tab/>
        <w:t>LÄKEMEDELSFORM OCH FÖRPACKNINGSSTORLEK</w:t>
      </w:r>
    </w:p>
    <w:p w14:paraId="6381CAAA" w14:textId="77777777" w:rsidR="000046B4" w:rsidRPr="00D50EB1" w:rsidRDefault="000046B4">
      <w:pPr>
        <w:pStyle w:val="EMEABodyText"/>
        <w:rPr>
          <w:szCs w:val="22"/>
          <w:lang w:val="sv-SE"/>
        </w:rPr>
      </w:pPr>
    </w:p>
    <w:p w14:paraId="6381CAAB" w14:textId="77777777" w:rsidR="000046B4" w:rsidRPr="00D50EB1" w:rsidRDefault="000046B4" w:rsidP="000046B4">
      <w:pPr>
        <w:pStyle w:val="EMEABodyText"/>
        <w:rPr>
          <w:szCs w:val="22"/>
          <w:lang w:val="sv-SE"/>
        </w:rPr>
      </w:pPr>
      <w:r w:rsidRPr="00D50EB1">
        <w:rPr>
          <w:szCs w:val="22"/>
          <w:lang w:val="sv-SE"/>
        </w:rPr>
        <w:t>14 tabletter</w:t>
      </w:r>
    </w:p>
    <w:p w14:paraId="6381CAAC" w14:textId="77777777" w:rsidR="000046B4" w:rsidRPr="00D50EB1" w:rsidRDefault="000046B4" w:rsidP="000046B4">
      <w:pPr>
        <w:pStyle w:val="EMEABodyText"/>
        <w:rPr>
          <w:szCs w:val="22"/>
          <w:lang w:val="sv-SE"/>
        </w:rPr>
      </w:pPr>
      <w:r w:rsidRPr="00D50EB1">
        <w:rPr>
          <w:szCs w:val="22"/>
          <w:lang w:val="sv-SE"/>
        </w:rPr>
        <w:t>28 tabletter</w:t>
      </w:r>
      <w:r w:rsidRPr="00D50EB1">
        <w:rPr>
          <w:szCs w:val="22"/>
          <w:lang w:val="sv-SE"/>
        </w:rPr>
        <w:br/>
        <w:t>30 tabletter</w:t>
      </w:r>
    </w:p>
    <w:p w14:paraId="6381CAAD" w14:textId="77777777" w:rsidR="000046B4" w:rsidRPr="00D50EB1" w:rsidRDefault="000046B4" w:rsidP="000046B4">
      <w:pPr>
        <w:pStyle w:val="EMEABodyText"/>
        <w:rPr>
          <w:szCs w:val="22"/>
          <w:lang w:val="sv-SE"/>
        </w:rPr>
      </w:pPr>
      <w:r w:rsidRPr="00D50EB1">
        <w:rPr>
          <w:szCs w:val="22"/>
          <w:lang w:val="sv-SE"/>
        </w:rPr>
        <w:t>56 tabletter</w:t>
      </w:r>
    </w:p>
    <w:p w14:paraId="6381CAAE" w14:textId="77777777" w:rsidR="000046B4" w:rsidRPr="00D50EB1" w:rsidRDefault="000046B4" w:rsidP="000046B4">
      <w:pPr>
        <w:pStyle w:val="EMEABodyText"/>
        <w:rPr>
          <w:szCs w:val="22"/>
          <w:lang w:val="sv-SE"/>
        </w:rPr>
      </w:pPr>
      <w:r w:rsidRPr="00D50EB1">
        <w:rPr>
          <w:szCs w:val="22"/>
          <w:lang w:val="sv-SE"/>
        </w:rPr>
        <w:t>56 x 1 tabletter</w:t>
      </w:r>
    </w:p>
    <w:p w14:paraId="6381CAAF" w14:textId="77777777" w:rsidR="000046B4" w:rsidRPr="00D50EB1" w:rsidRDefault="000046B4" w:rsidP="000046B4">
      <w:pPr>
        <w:pStyle w:val="EMEABodyText"/>
        <w:rPr>
          <w:szCs w:val="22"/>
          <w:lang w:val="sv-SE"/>
        </w:rPr>
      </w:pPr>
      <w:r w:rsidRPr="00D50EB1">
        <w:rPr>
          <w:szCs w:val="22"/>
          <w:lang w:val="sv-SE"/>
        </w:rPr>
        <w:t>84 tabletter</w:t>
      </w:r>
      <w:r w:rsidRPr="00D50EB1">
        <w:rPr>
          <w:szCs w:val="22"/>
          <w:lang w:val="sv-SE"/>
        </w:rPr>
        <w:br/>
        <w:t>90 tabletter</w:t>
      </w:r>
    </w:p>
    <w:p w14:paraId="6381CAB0" w14:textId="77777777" w:rsidR="000046B4" w:rsidRPr="00D50EB1" w:rsidRDefault="000046B4" w:rsidP="000046B4">
      <w:pPr>
        <w:pStyle w:val="EMEABodyText"/>
        <w:rPr>
          <w:szCs w:val="22"/>
          <w:lang w:val="sv-SE"/>
        </w:rPr>
      </w:pPr>
      <w:r w:rsidRPr="00D50EB1">
        <w:rPr>
          <w:szCs w:val="22"/>
          <w:lang w:val="sv-SE"/>
        </w:rPr>
        <w:t>98 tabletter</w:t>
      </w:r>
    </w:p>
    <w:p w14:paraId="6381CAB1" w14:textId="77777777" w:rsidR="000046B4" w:rsidRPr="00D50EB1" w:rsidRDefault="000046B4">
      <w:pPr>
        <w:pStyle w:val="EMEABodyText"/>
        <w:rPr>
          <w:szCs w:val="22"/>
          <w:lang w:val="sv-SE"/>
        </w:rPr>
      </w:pPr>
    </w:p>
    <w:p w14:paraId="6381CAB2" w14:textId="77777777" w:rsidR="000046B4" w:rsidRPr="00D50EB1" w:rsidRDefault="000046B4">
      <w:pPr>
        <w:pStyle w:val="EMEABodyText"/>
        <w:rPr>
          <w:szCs w:val="22"/>
          <w:lang w:val="sv-SE"/>
        </w:rPr>
      </w:pPr>
    </w:p>
    <w:p w14:paraId="6381CAB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5.</w:t>
      </w:r>
      <w:r w:rsidRPr="00D50EB1">
        <w:rPr>
          <w:szCs w:val="22"/>
          <w:lang w:val="sv-SE"/>
        </w:rPr>
        <w:tab/>
        <w:t>ADMINISTRERINGSSÄTT OCH ADMINISTRERINGSVÄG</w:t>
      </w:r>
    </w:p>
    <w:p w14:paraId="6381CAB4" w14:textId="77777777" w:rsidR="000046B4" w:rsidRPr="00D50EB1" w:rsidRDefault="000046B4">
      <w:pPr>
        <w:pStyle w:val="EMEABodyText"/>
        <w:rPr>
          <w:szCs w:val="22"/>
          <w:lang w:val="sv-SE"/>
        </w:rPr>
      </w:pPr>
    </w:p>
    <w:p w14:paraId="6381CAB5" w14:textId="77777777" w:rsidR="000046B4" w:rsidRPr="00D50EB1" w:rsidRDefault="000046B4">
      <w:pPr>
        <w:pStyle w:val="EMEABodyText"/>
        <w:rPr>
          <w:szCs w:val="22"/>
          <w:lang w:val="sv-SE"/>
        </w:rPr>
      </w:pPr>
      <w:r w:rsidRPr="00D50EB1">
        <w:rPr>
          <w:szCs w:val="22"/>
          <w:lang w:val="sv-SE"/>
        </w:rPr>
        <w:t>Oral användning.</w:t>
      </w:r>
    </w:p>
    <w:p w14:paraId="6381CAB6" w14:textId="77777777" w:rsidR="000046B4" w:rsidRPr="00D50EB1" w:rsidRDefault="000046B4" w:rsidP="000046B4">
      <w:pPr>
        <w:pStyle w:val="EMEABodyText"/>
        <w:rPr>
          <w:szCs w:val="22"/>
          <w:lang w:val="sv-SE"/>
        </w:rPr>
      </w:pPr>
      <w:r w:rsidRPr="00D50EB1">
        <w:rPr>
          <w:szCs w:val="22"/>
          <w:lang w:val="sv-SE"/>
        </w:rPr>
        <w:t>Läs bipacksedeln före användning.</w:t>
      </w:r>
    </w:p>
    <w:p w14:paraId="6381CAB7" w14:textId="77777777" w:rsidR="000046B4" w:rsidRPr="00D50EB1" w:rsidRDefault="000046B4">
      <w:pPr>
        <w:pStyle w:val="EMEABodyText"/>
        <w:rPr>
          <w:szCs w:val="22"/>
          <w:lang w:val="sv-SE"/>
        </w:rPr>
      </w:pPr>
    </w:p>
    <w:p w14:paraId="6381CAB8" w14:textId="77777777" w:rsidR="000046B4" w:rsidRPr="00D50EB1" w:rsidRDefault="000046B4">
      <w:pPr>
        <w:pStyle w:val="EMEABodyText"/>
        <w:rPr>
          <w:szCs w:val="22"/>
          <w:lang w:val="sv-SE"/>
        </w:rPr>
      </w:pPr>
    </w:p>
    <w:p w14:paraId="6381CAB9"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6.</w:t>
      </w:r>
      <w:r w:rsidRPr="00D50EB1">
        <w:rPr>
          <w:szCs w:val="22"/>
          <w:lang w:val="sv-SE"/>
        </w:rPr>
        <w:tab/>
        <w:t xml:space="preserve">SÄRSKILD VARNING OM ATT LÄKEMEDLET MÅSTE FÖRVARAS </w:t>
      </w:r>
      <w:r w:rsidRPr="00D50EB1">
        <w:rPr>
          <w:noProof/>
          <w:szCs w:val="22"/>
          <w:lang w:val="sv-SE"/>
        </w:rPr>
        <w:t>UTOM SYN- OCH RÄCKHÅLL FÖR</w:t>
      </w:r>
      <w:r w:rsidRPr="00D50EB1">
        <w:rPr>
          <w:szCs w:val="22"/>
          <w:lang w:val="sv-SE"/>
        </w:rPr>
        <w:t xml:space="preserve"> BARN</w:t>
      </w:r>
    </w:p>
    <w:p w14:paraId="6381CABA" w14:textId="77777777" w:rsidR="000046B4" w:rsidRPr="00D50EB1" w:rsidRDefault="000046B4">
      <w:pPr>
        <w:pStyle w:val="EMEABodyText"/>
        <w:rPr>
          <w:szCs w:val="22"/>
          <w:lang w:val="sv-SE"/>
        </w:rPr>
      </w:pPr>
    </w:p>
    <w:p w14:paraId="6381CABB" w14:textId="77777777" w:rsidR="000046B4" w:rsidRPr="00D50EB1" w:rsidRDefault="000046B4">
      <w:pPr>
        <w:pStyle w:val="EMEABodyText"/>
        <w:rPr>
          <w:szCs w:val="22"/>
          <w:lang w:val="sv-SE"/>
        </w:rPr>
      </w:pPr>
      <w:r w:rsidRPr="00D50EB1">
        <w:rPr>
          <w:szCs w:val="22"/>
          <w:lang w:val="sv-SE"/>
        </w:rPr>
        <w:t>Förvaras utom syn- och räckhåll för barn.</w:t>
      </w:r>
    </w:p>
    <w:p w14:paraId="6381CABC" w14:textId="77777777" w:rsidR="000046B4" w:rsidRPr="00D50EB1" w:rsidRDefault="000046B4">
      <w:pPr>
        <w:pStyle w:val="EMEABodyText"/>
        <w:rPr>
          <w:szCs w:val="22"/>
          <w:lang w:val="sv-SE"/>
        </w:rPr>
      </w:pPr>
    </w:p>
    <w:p w14:paraId="6381CABD" w14:textId="77777777" w:rsidR="000046B4" w:rsidRPr="00D50EB1" w:rsidRDefault="000046B4">
      <w:pPr>
        <w:pStyle w:val="EMEABodyText"/>
        <w:rPr>
          <w:szCs w:val="22"/>
          <w:lang w:val="sv-SE"/>
        </w:rPr>
      </w:pPr>
    </w:p>
    <w:p w14:paraId="6381CABE"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7.</w:t>
      </w:r>
      <w:r w:rsidRPr="00D50EB1">
        <w:rPr>
          <w:szCs w:val="22"/>
          <w:lang w:val="sv-SE"/>
        </w:rPr>
        <w:tab/>
        <w:t>ÖVRIGA SÄRSKILDA VARNINGAR OM SÅ ÄR NÖDVÄNDIGT</w:t>
      </w:r>
    </w:p>
    <w:p w14:paraId="6381CABF" w14:textId="77777777" w:rsidR="000046B4" w:rsidRPr="00D50EB1" w:rsidRDefault="000046B4">
      <w:pPr>
        <w:pStyle w:val="EMEABodyText"/>
        <w:rPr>
          <w:szCs w:val="22"/>
          <w:lang w:val="sv-SE"/>
        </w:rPr>
      </w:pPr>
    </w:p>
    <w:p w14:paraId="6381CAC0" w14:textId="77777777" w:rsidR="000046B4" w:rsidRPr="00D50EB1" w:rsidRDefault="000046B4">
      <w:pPr>
        <w:pStyle w:val="EMEABodyText"/>
        <w:rPr>
          <w:szCs w:val="22"/>
          <w:lang w:val="sv-SE"/>
        </w:rPr>
      </w:pPr>
    </w:p>
    <w:p w14:paraId="6381CAC1"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8.</w:t>
      </w:r>
      <w:r w:rsidRPr="00D50EB1">
        <w:rPr>
          <w:szCs w:val="22"/>
          <w:lang w:val="sv-SE"/>
        </w:rPr>
        <w:tab/>
        <w:t>UTGÅNGSDATUM</w:t>
      </w:r>
    </w:p>
    <w:p w14:paraId="6381CAC2" w14:textId="77777777" w:rsidR="000046B4" w:rsidRPr="00D50EB1" w:rsidRDefault="000046B4">
      <w:pPr>
        <w:pStyle w:val="EMEABodyText"/>
        <w:rPr>
          <w:szCs w:val="22"/>
          <w:lang w:val="sv-SE"/>
        </w:rPr>
      </w:pPr>
    </w:p>
    <w:p w14:paraId="6381CAC3" w14:textId="77777777" w:rsidR="000046B4" w:rsidRPr="00D50EB1" w:rsidRDefault="00C926A1">
      <w:pPr>
        <w:pStyle w:val="EMEABodyText"/>
        <w:rPr>
          <w:szCs w:val="22"/>
          <w:lang w:val="sv-SE"/>
        </w:rPr>
      </w:pPr>
      <w:r w:rsidRPr="00D50EB1">
        <w:rPr>
          <w:szCs w:val="22"/>
          <w:lang w:val="sv-SE"/>
        </w:rPr>
        <w:t>EXP</w:t>
      </w:r>
    </w:p>
    <w:p w14:paraId="6381CAC4" w14:textId="77777777" w:rsidR="000046B4" w:rsidRPr="00D50EB1" w:rsidRDefault="000046B4">
      <w:pPr>
        <w:pStyle w:val="EMEABodyText"/>
        <w:rPr>
          <w:szCs w:val="22"/>
          <w:lang w:val="sv-SE"/>
        </w:rPr>
      </w:pPr>
    </w:p>
    <w:p w14:paraId="6381CAC5" w14:textId="77777777" w:rsidR="000046B4" w:rsidRPr="00D50EB1" w:rsidRDefault="000046B4">
      <w:pPr>
        <w:pStyle w:val="EMEABodyText"/>
        <w:rPr>
          <w:szCs w:val="22"/>
          <w:lang w:val="sv-SE"/>
        </w:rPr>
      </w:pPr>
    </w:p>
    <w:p w14:paraId="6381CAC6"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9.</w:t>
      </w:r>
      <w:r w:rsidRPr="00D50EB1">
        <w:rPr>
          <w:szCs w:val="22"/>
          <w:lang w:val="sv-SE"/>
        </w:rPr>
        <w:tab/>
        <w:t>SÄRSKILDA FÖRVARINGSANVISNINGAR</w:t>
      </w:r>
    </w:p>
    <w:p w14:paraId="6381CAC7" w14:textId="77777777" w:rsidR="000046B4" w:rsidRPr="00D50EB1" w:rsidRDefault="000046B4">
      <w:pPr>
        <w:pStyle w:val="EMEABodyText"/>
        <w:rPr>
          <w:szCs w:val="22"/>
          <w:lang w:val="sv-SE"/>
        </w:rPr>
      </w:pPr>
    </w:p>
    <w:p w14:paraId="6381CAC8" w14:textId="77777777" w:rsidR="000046B4" w:rsidRPr="00D50EB1" w:rsidRDefault="000046B4">
      <w:pPr>
        <w:pStyle w:val="EMEABodyText"/>
        <w:rPr>
          <w:szCs w:val="22"/>
          <w:lang w:val="sv-SE"/>
        </w:rPr>
      </w:pPr>
      <w:r w:rsidRPr="00D50EB1">
        <w:rPr>
          <w:szCs w:val="22"/>
          <w:lang w:val="sv-SE"/>
        </w:rPr>
        <w:t>Förvaras vid högst 30°C.</w:t>
      </w:r>
    </w:p>
    <w:p w14:paraId="6381CAC9" w14:textId="77777777" w:rsidR="000046B4" w:rsidRPr="00D50EB1" w:rsidRDefault="000046B4">
      <w:pPr>
        <w:pStyle w:val="EMEABodyText"/>
        <w:rPr>
          <w:szCs w:val="22"/>
          <w:lang w:val="sv-SE"/>
        </w:rPr>
      </w:pPr>
      <w:r w:rsidRPr="00D50EB1">
        <w:rPr>
          <w:szCs w:val="22"/>
          <w:lang w:val="sv-SE"/>
        </w:rPr>
        <w:lastRenderedPageBreak/>
        <w:t>Förvaras i originalförpackningen. Fuktkänsligt.</w:t>
      </w:r>
    </w:p>
    <w:p w14:paraId="6381CACA" w14:textId="77777777" w:rsidR="000046B4" w:rsidRPr="00D50EB1" w:rsidRDefault="000046B4">
      <w:pPr>
        <w:pStyle w:val="EMEABodyText"/>
        <w:rPr>
          <w:szCs w:val="22"/>
          <w:lang w:val="sv-SE"/>
        </w:rPr>
      </w:pPr>
    </w:p>
    <w:p w14:paraId="6381CACB" w14:textId="77777777" w:rsidR="000046B4" w:rsidRPr="00D50EB1" w:rsidRDefault="000046B4">
      <w:pPr>
        <w:pStyle w:val="EMEABodyText"/>
        <w:rPr>
          <w:szCs w:val="22"/>
          <w:lang w:val="sv-SE"/>
        </w:rPr>
      </w:pPr>
    </w:p>
    <w:p w14:paraId="6381CACC"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10.</w:t>
      </w:r>
      <w:r w:rsidRPr="00D50EB1">
        <w:rPr>
          <w:szCs w:val="22"/>
          <w:lang w:val="sv-SE"/>
        </w:rPr>
        <w:tab/>
        <w:t>SÄRSKILDA FÖRSIKTIGHETSÅTGÄRDER FÖR DESTRUKTION AV EJ ANVÄNT LÄKEMEDEL OCH AVFALL I FÖREKOMMANDE FALL</w:t>
      </w:r>
    </w:p>
    <w:p w14:paraId="6381CACD" w14:textId="77777777" w:rsidR="000046B4" w:rsidRPr="00D50EB1" w:rsidRDefault="000046B4">
      <w:pPr>
        <w:pStyle w:val="EMEABodyText"/>
        <w:rPr>
          <w:szCs w:val="22"/>
          <w:lang w:val="sv-SE"/>
        </w:rPr>
      </w:pPr>
    </w:p>
    <w:p w14:paraId="6381CACE" w14:textId="77777777" w:rsidR="000046B4" w:rsidRPr="00D50EB1" w:rsidRDefault="000046B4">
      <w:pPr>
        <w:pStyle w:val="EMEABodyText"/>
        <w:rPr>
          <w:szCs w:val="22"/>
          <w:lang w:val="sv-SE"/>
        </w:rPr>
      </w:pPr>
    </w:p>
    <w:p w14:paraId="6381CAC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11.</w:t>
      </w:r>
      <w:r w:rsidRPr="00D50EB1">
        <w:rPr>
          <w:szCs w:val="22"/>
          <w:lang w:val="sv-SE"/>
        </w:rPr>
        <w:tab/>
        <w:t>INNEHAVARE AV GODKÄNNANDE FÖR FÖRSÄLJNING (NAMN OCH ADRESS)</w:t>
      </w:r>
    </w:p>
    <w:p w14:paraId="6381CAD0" w14:textId="77777777" w:rsidR="000046B4" w:rsidRPr="00D50EB1" w:rsidRDefault="000046B4">
      <w:pPr>
        <w:pStyle w:val="EMEABodyText"/>
        <w:rPr>
          <w:szCs w:val="22"/>
          <w:lang w:val="sv-SE"/>
        </w:rPr>
      </w:pPr>
    </w:p>
    <w:p w14:paraId="3265B0B5" w14:textId="77777777" w:rsidR="005141AD" w:rsidRPr="00D50EB1" w:rsidRDefault="005141AD" w:rsidP="005141AD">
      <w:pPr>
        <w:shd w:val="clear" w:color="auto" w:fill="FFFFFF"/>
        <w:rPr>
          <w:szCs w:val="22"/>
          <w:lang w:val="en-US"/>
        </w:rPr>
      </w:pPr>
      <w:r w:rsidRPr="00D50EB1">
        <w:rPr>
          <w:szCs w:val="22"/>
        </w:rPr>
        <w:t>Sanofi Winthrop Industrie</w:t>
      </w:r>
    </w:p>
    <w:p w14:paraId="0238F06A" w14:textId="77777777" w:rsidR="005141AD" w:rsidRPr="00D50EB1" w:rsidRDefault="005141AD" w:rsidP="005141AD">
      <w:pPr>
        <w:shd w:val="clear" w:color="auto" w:fill="FFFFFF"/>
        <w:rPr>
          <w:szCs w:val="22"/>
        </w:rPr>
      </w:pPr>
      <w:r w:rsidRPr="00D50EB1">
        <w:rPr>
          <w:szCs w:val="22"/>
        </w:rPr>
        <w:t>82 avenue Raspail</w:t>
      </w:r>
    </w:p>
    <w:p w14:paraId="5D6BD21F" w14:textId="77777777" w:rsidR="005141AD" w:rsidRPr="00D50EB1" w:rsidRDefault="005141AD" w:rsidP="005141AD">
      <w:pPr>
        <w:shd w:val="clear" w:color="auto" w:fill="FFFFFF"/>
        <w:rPr>
          <w:szCs w:val="22"/>
        </w:rPr>
      </w:pPr>
      <w:r w:rsidRPr="00D50EB1">
        <w:rPr>
          <w:szCs w:val="22"/>
        </w:rPr>
        <w:t>94250 Gentilly</w:t>
      </w:r>
    </w:p>
    <w:p w14:paraId="6381CAD1" w14:textId="4D799674" w:rsidR="000046B4" w:rsidRPr="008B44E4" w:rsidRDefault="000046B4">
      <w:pPr>
        <w:pStyle w:val="EMEAAddress"/>
        <w:rPr>
          <w:szCs w:val="22"/>
          <w:lang w:val="sv-SE"/>
        </w:rPr>
      </w:pPr>
      <w:r w:rsidRPr="008B44E4">
        <w:rPr>
          <w:szCs w:val="22"/>
          <w:lang w:val="sv-SE"/>
        </w:rPr>
        <w:t>Frankrike</w:t>
      </w:r>
    </w:p>
    <w:p w14:paraId="6381CAD2" w14:textId="77777777" w:rsidR="000046B4" w:rsidRPr="008B44E4" w:rsidRDefault="000046B4">
      <w:pPr>
        <w:pStyle w:val="EMEABodyText"/>
        <w:rPr>
          <w:szCs w:val="22"/>
          <w:lang w:val="sv-SE"/>
        </w:rPr>
      </w:pPr>
    </w:p>
    <w:p w14:paraId="6381CAD3" w14:textId="77777777" w:rsidR="000046B4" w:rsidRPr="008B44E4" w:rsidRDefault="000046B4">
      <w:pPr>
        <w:pStyle w:val="EMEABodyText"/>
        <w:rPr>
          <w:szCs w:val="22"/>
          <w:lang w:val="sv-SE"/>
        </w:rPr>
      </w:pPr>
    </w:p>
    <w:p w14:paraId="6381CAD4"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12.</w:t>
      </w:r>
      <w:r w:rsidRPr="00D50EB1">
        <w:rPr>
          <w:szCs w:val="22"/>
          <w:lang w:val="sv-SE"/>
        </w:rPr>
        <w:tab/>
        <w:t>NUMMER PÅ GODKÄNNANDE FÖR FÖRSÄLJNING</w:t>
      </w:r>
    </w:p>
    <w:p w14:paraId="6381CAD5" w14:textId="77777777" w:rsidR="000046B4" w:rsidRPr="00D50EB1" w:rsidRDefault="000046B4">
      <w:pPr>
        <w:pStyle w:val="EMEABodyText"/>
        <w:rPr>
          <w:szCs w:val="22"/>
          <w:lang w:val="sv-SE"/>
        </w:rPr>
      </w:pPr>
    </w:p>
    <w:p w14:paraId="6381CAD6"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EU/1/98/086/023 - 14 tabletter</w:t>
      </w:r>
    </w:p>
    <w:p w14:paraId="6381CAD7"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EU/1/98/086/024 - 28 tabletter</w:t>
      </w:r>
      <w:r w:rsidRPr="00D50EB1">
        <w:rPr>
          <w:szCs w:val="22"/>
          <w:highlight w:val="lightGray"/>
          <w:lang w:val="sv-SE"/>
        </w:rPr>
        <w:br/>
        <w:t>EU/1/98/086/031 - 30 tabletter</w:t>
      </w:r>
    </w:p>
    <w:p w14:paraId="6381CAD8"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EU/1/98/086/025 - 56 tabletter</w:t>
      </w:r>
    </w:p>
    <w:p w14:paraId="6381CAD9"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EU/1/98/086/028 - 56 x 1 tabletter</w:t>
      </w:r>
    </w:p>
    <w:p w14:paraId="6381CADA" w14:textId="77777777" w:rsidR="000046B4" w:rsidRPr="00D50EB1" w:rsidRDefault="000046B4" w:rsidP="000046B4">
      <w:pPr>
        <w:pStyle w:val="EMEABodyText"/>
        <w:rPr>
          <w:szCs w:val="22"/>
          <w:highlight w:val="lightGray"/>
          <w:lang w:val="sv-SE"/>
        </w:rPr>
      </w:pPr>
      <w:r w:rsidRPr="00D50EB1">
        <w:rPr>
          <w:szCs w:val="22"/>
          <w:highlight w:val="lightGray"/>
          <w:lang w:val="sv-SE"/>
        </w:rPr>
        <w:t>EU/1/98/086/026 - 84 tabletter</w:t>
      </w:r>
      <w:r w:rsidRPr="00D50EB1">
        <w:rPr>
          <w:szCs w:val="22"/>
          <w:highlight w:val="lightGray"/>
          <w:lang w:val="sv-SE"/>
        </w:rPr>
        <w:br/>
        <w:t>EU/1/98/086/034 - 90 tabletter</w:t>
      </w:r>
    </w:p>
    <w:p w14:paraId="6381CADB" w14:textId="77777777" w:rsidR="000046B4" w:rsidRPr="00D50EB1" w:rsidRDefault="000046B4" w:rsidP="000046B4">
      <w:pPr>
        <w:pStyle w:val="EMEABodyText"/>
        <w:rPr>
          <w:szCs w:val="22"/>
          <w:lang w:val="sv-SE"/>
        </w:rPr>
      </w:pPr>
      <w:r w:rsidRPr="00D50EB1">
        <w:rPr>
          <w:szCs w:val="22"/>
          <w:highlight w:val="lightGray"/>
          <w:lang w:val="sv-SE"/>
        </w:rPr>
        <w:t>EU/1/98/086/027 - 98 tabletter</w:t>
      </w:r>
    </w:p>
    <w:p w14:paraId="6381CADC" w14:textId="77777777" w:rsidR="000046B4" w:rsidRPr="00D50EB1" w:rsidRDefault="000046B4">
      <w:pPr>
        <w:pStyle w:val="EMEABodyText"/>
        <w:rPr>
          <w:szCs w:val="22"/>
          <w:lang w:val="sv-SE"/>
        </w:rPr>
      </w:pPr>
    </w:p>
    <w:p w14:paraId="6381CADD" w14:textId="77777777" w:rsidR="000046B4" w:rsidRPr="00D50EB1" w:rsidRDefault="000046B4">
      <w:pPr>
        <w:pStyle w:val="EMEABodyText"/>
        <w:rPr>
          <w:szCs w:val="22"/>
          <w:lang w:val="sv-SE"/>
        </w:rPr>
      </w:pPr>
    </w:p>
    <w:p w14:paraId="6381CADE"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13.</w:t>
      </w:r>
      <w:r w:rsidRPr="00D50EB1">
        <w:rPr>
          <w:szCs w:val="22"/>
          <w:lang w:val="sv-SE"/>
        </w:rPr>
        <w:tab/>
        <w:t>TILLVERKNINGSSATSNUMMER</w:t>
      </w:r>
    </w:p>
    <w:p w14:paraId="6381CADF" w14:textId="77777777" w:rsidR="000046B4" w:rsidRPr="00D50EB1" w:rsidRDefault="000046B4">
      <w:pPr>
        <w:pStyle w:val="EMEABodyText"/>
        <w:rPr>
          <w:szCs w:val="22"/>
          <w:lang w:val="sv-SE"/>
        </w:rPr>
      </w:pPr>
    </w:p>
    <w:p w14:paraId="6381CAE0" w14:textId="77777777" w:rsidR="000046B4" w:rsidRPr="00D50EB1" w:rsidRDefault="000046B4">
      <w:pPr>
        <w:pStyle w:val="EMEABodyText"/>
        <w:rPr>
          <w:szCs w:val="22"/>
          <w:lang w:val="sv-SE"/>
        </w:rPr>
      </w:pPr>
      <w:r w:rsidRPr="00D50EB1">
        <w:rPr>
          <w:szCs w:val="22"/>
          <w:lang w:val="sv-SE"/>
        </w:rPr>
        <w:t>Lot</w:t>
      </w:r>
    </w:p>
    <w:p w14:paraId="6381CAE1" w14:textId="77777777" w:rsidR="000046B4" w:rsidRPr="00D50EB1" w:rsidRDefault="000046B4">
      <w:pPr>
        <w:pStyle w:val="EMEABodyText"/>
        <w:rPr>
          <w:szCs w:val="22"/>
          <w:lang w:val="sv-SE"/>
        </w:rPr>
      </w:pPr>
    </w:p>
    <w:p w14:paraId="6381CAE2" w14:textId="77777777" w:rsidR="000046B4" w:rsidRPr="00D50EB1" w:rsidRDefault="000046B4">
      <w:pPr>
        <w:pStyle w:val="EMEABodyText"/>
        <w:rPr>
          <w:szCs w:val="22"/>
          <w:lang w:val="sv-SE"/>
        </w:rPr>
      </w:pPr>
    </w:p>
    <w:p w14:paraId="6381CAE3"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14.</w:t>
      </w:r>
      <w:r w:rsidRPr="00D50EB1">
        <w:rPr>
          <w:szCs w:val="22"/>
          <w:lang w:val="sv-SE"/>
        </w:rPr>
        <w:tab/>
        <w:t>ALLMÄN KLASSIFICERING FÖR FÖRSKRIVNING</w:t>
      </w:r>
    </w:p>
    <w:p w14:paraId="6381CAE4" w14:textId="77777777" w:rsidR="000046B4" w:rsidRPr="00D50EB1" w:rsidRDefault="000046B4">
      <w:pPr>
        <w:pStyle w:val="EMEABodyText"/>
        <w:rPr>
          <w:szCs w:val="22"/>
          <w:lang w:val="sv-SE"/>
        </w:rPr>
      </w:pPr>
    </w:p>
    <w:p w14:paraId="6381CAE5" w14:textId="77777777" w:rsidR="000046B4" w:rsidRPr="00D50EB1" w:rsidRDefault="000046B4">
      <w:pPr>
        <w:pStyle w:val="EMEABodyText"/>
        <w:rPr>
          <w:szCs w:val="22"/>
          <w:lang w:val="sv-SE"/>
        </w:rPr>
      </w:pPr>
      <w:r w:rsidRPr="00D50EB1">
        <w:rPr>
          <w:szCs w:val="22"/>
          <w:lang w:val="sv-SE"/>
        </w:rPr>
        <w:t>Receptbelagt läkemedel.</w:t>
      </w:r>
    </w:p>
    <w:p w14:paraId="6381CAE6" w14:textId="77777777" w:rsidR="000046B4" w:rsidRPr="00D50EB1" w:rsidRDefault="000046B4">
      <w:pPr>
        <w:pStyle w:val="EMEABodyText"/>
        <w:rPr>
          <w:szCs w:val="22"/>
          <w:lang w:val="sv-SE"/>
        </w:rPr>
      </w:pPr>
    </w:p>
    <w:p w14:paraId="6381CAE7" w14:textId="77777777" w:rsidR="000046B4" w:rsidRPr="00D50EB1" w:rsidRDefault="000046B4">
      <w:pPr>
        <w:pStyle w:val="EMEABodyText"/>
        <w:rPr>
          <w:szCs w:val="22"/>
          <w:lang w:val="sv-SE"/>
        </w:rPr>
      </w:pPr>
    </w:p>
    <w:p w14:paraId="6381CAE8"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15.</w:t>
      </w:r>
      <w:r w:rsidRPr="00D50EB1">
        <w:rPr>
          <w:szCs w:val="22"/>
          <w:lang w:val="sv-SE"/>
        </w:rPr>
        <w:tab/>
        <w:t>BRUKSANVISNING</w:t>
      </w:r>
    </w:p>
    <w:p w14:paraId="6381CAE9" w14:textId="77777777" w:rsidR="000046B4" w:rsidRPr="00D50EB1" w:rsidRDefault="000046B4">
      <w:pPr>
        <w:pStyle w:val="EMEABodyText"/>
        <w:rPr>
          <w:szCs w:val="22"/>
          <w:lang w:val="sv-SE"/>
        </w:rPr>
      </w:pPr>
    </w:p>
    <w:p w14:paraId="6381CAEA" w14:textId="77777777" w:rsidR="000046B4" w:rsidRPr="00D50EB1" w:rsidRDefault="000046B4">
      <w:pPr>
        <w:pStyle w:val="EMEABodyText"/>
        <w:rPr>
          <w:szCs w:val="22"/>
          <w:lang w:val="sv-SE"/>
        </w:rPr>
      </w:pPr>
    </w:p>
    <w:p w14:paraId="6381CAEB" w14:textId="77777777" w:rsidR="000046B4" w:rsidRPr="00D50EB1" w:rsidRDefault="000046B4" w:rsidP="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16.</w:t>
      </w:r>
      <w:r w:rsidRPr="00D50EB1">
        <w:rPr>
          <w:szCs w:val="22"/>
          <w:lang w:val="sv-SE"/>
        </w:rPr>
        <w:tab/>
        <w:t xml:space="preserve">INFORMATION I </w:t>
      </w:r>
      <w:r w:rsidR="00780723" w:rsidRPr="00D50EB1">
        <w:rPr>
          <w:szCs w:val="22"/>
          <w:lang w:val="sv-SE"/>
        </w:rPr>
        <w:t>PUNKTSKRIFT</w:t>
      </w:r>
    </w:p>
    <w:p w14:paraId="6381CAEC" w14:textId="77777777" w:rsidR="000046B4" w:rsidRPr="00D50EB1" w:rsidRDefault="000046B4">
      <w:pPr>
        <w:pStyle w:val="EMEABodyText"/>
        <w:rPr>
          <w:szCs w:val="22"/>
          <w:lang w:val="sv-SE"/>
        </w:rPr>
      </w:pPr>
    </w:p>
    <w:p w14:paraId="6381CAED" w14:textId="77777777" w:rsidR="000046B4" w:rsidRPr="00D50EB1" w:rsidRDefault="000046B4">
      <w:pPr>
        <w:pStyle w:val="EMEABodyText"/>
        <w:rPr>
          <w:szCs w:val="22"/>
          <w:lang w:val="sv-SE"/>
        </w:rPr>
      </w:pPr>
      <w:r w:rsidRPr="00D50EB1">
        <w:rPr>
          <w:szCs w:val="22"/>
          <w:lang w:val="sv-SE"/>
        </w:rPr>
        <w:t>CoAprovel 300 mg/25 mg</w:t>
      </w:r>
    </w:p>
    <w:p w14:paraId="6381CAEE" w14:textId="77777777" w:rsidR="00C926A1" w:rsidRPr="00D50EB1" w:rsidRDefault="00C926A1" w:rsidP="00C926A1">
      <w:pPr>
        <w:suppressAutoHyphens/>
        <w:rPr>
          <w:szCs w:val="22"/>
          <w:lang w:val="sv-SE"/>
        </w:rPr>
      </w:pPr>
    </w:p>
    <w:p w14:paraId="6381CAEF" w14:textId="77777777" w:rsidR="00C926A1" w:rsidRPr="00D50EB1" w:rsidRDefault="00C926A1" w:rsidP="00C926A1">
      <w:pPr>
        <w:suppressAutoHyphens/>
        <w:rPr>
          <w:szCs w:val="22"/>
          <w:lang w:val="sv-SE"/>
        </w:rPr>
      </w:pPr>
    </w:p>
    <w:p w14:paraId="6381CAF0"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17.</w:t>
      </w:r>
      <w:r w:rsidRPr="00D50EB1">
        <w:rPr>
          <w:b/>
          <w:caps/>
          <w:noProof/>
          <w:szCs w:val="22"/>
          <w:lang w:val="sv-SE"/>
        </w:rPr>
        <w:tab/>
        <w:t>UNIK IDENTITETSBETECKNING – TVÅDIMENSIONELL STRECKKOD</w:t>
      </w:r>
    </w:p>
    <w:p w14:paraId="6381CAF1" w14:textId="77777777" w:rsidR="00C926A1" w:rsidRPr="00D50EB1" w:rsidRDefault="00C926A1" w:rsidP="00C926A1">
      <w:pPr>
        <w:suppressAutoHyphens/>
        <w:rPr>
          <w:szCs w:val="22"/>
          <w:lang w:val="sv-SE"/>
        </w:rPr>
      </w:pPr>
    </w:p>
    <w:p w14:paraId="6381CAF2" w14:textId="77777777" w:rsidR="00C926A1" w:rsidRPr="00D50EB1" w:rsidRDefault="00C926A1" w:rsidP="00C926A1">
      <w:pPr>
        <w:rPr>
          <w:noProof/>
          <w:szCs w:val="22"/>
          <w:shd w:val="clear" w:color="auto" w:fill="CCCCCC"/>
          <w:lang w:val="sv-SE"/>
        </w:rPr>
      </w:pPr>
      <w:r w:rsidRPr="00D50EB1">
        <w:rPr>
          <w:noProof/>
          <w:szCs w:val="22"/>
          <w:lang w:val="sv-SE"/>
        </w:rPr>
        <w:t>Tvådimensionell streckkod som innehåller den unika identitetsbeteckningen.</w:t>
      </w:r>
    </w:p>
    <w:p w14:paraId="6381CAF3" w14:textId="77777777" w:rsidR="00C926A1" w:rsidRPr="00D50EB1" w:rsidRDefault="00C926A1" w:rsidP="00C926A1">
      <w:pPr>
        <w:rPr>
          <w:noProof/>
          <w:szCs w:val="22"/>
          <w:shd w:val="clear" w:color="auto" w:fill="CCCCCC"/>
          <w:lang w:val="sv-SE"/>
        </w:rPr>
      </w:pPr>
    </w:p>
    <w:p w14:paraId="6381CAF4" w14:textId="77777777" w:rsidR="00C926A1" w:rsidRPr="00D50EB1" w:rsidRDefault="00C926A1" w:rsidP="00C926A1">
      <w:pPr>
        <w:suppressAutoHyphens/>
        <w:rPr>
          <w:szCs w:val="22"/>
          <w:lang w:val="sv-SE"/>
        </w:rPr>
      </w:pPr>
    </w:p>
    <w:p w14:paraId="6381CAF5" w14:textId="77777777" w:rsidR="00C926A1" w:rsidRPr="00D50EB1" w:rsidRDefault="00C926A1" w:rsidP="00C926A1">
      <w:pPr>
        <w:pBdr>
          <w:top w:val="single" w:sz="4" w:space="1" w:color="auto"/>
          <w:left w:val="single" w:sz="4" w:space="4" w:color="auto"/>
          <w:bottom w:val="single" w:sz="4" w:space="1" w:color="auto"/>
          <w:right w:val="single" w:sz="4" w:space="4" w:color="auto"/>
        </w:pBdr>
        <w:suppressAutoHyphens/>
        <w:rPr>
          <w:szCs w:val="22"/>
          <w:lang w:val="sv-SE"/>
        </w:rPr>
      </w:pPr>
      <w:r w:rsidRPr="00D50EB1">
        <w:rPr>
          <w:b/>
          <w:caps/>
          <w:noProof/>
          <w:szCs w:val="22"/>
          <w:lang w:val="sv-SE"/>
        </w:rPr>
        <w:t>18.</w:t>
      </w:r>
      <w:r w:rsidRPr="00D50EB1">
        <w:rPr>
          <w:b/>
          <w:caps/>
          <w:noProof/>
          <w:szCs w:val="22"/>
          <w:lang w:val="sv-SE"/>
        </w:rPr>
        <w:tab/>
      </w:r>
      <w:r w:rsidRPr="00D50EB1">
        <w:rPr>
          <w:b/>
          <w:noProof/>
          <w:szCs w:val="22"/>
          <w:lang w:val="sv-SE"/>
        </w:rPr>
        <w:t>UNIK IDENTITETSBETECKNING – I ETT FORMAT LÄSBART FÖR MÄNSKLIGT   ÖGA</w:t>
      </w:r>
    </w:p>
    <w:p w14:paraId="6381CAF6" w14:textId="77777777" w:rsidR="00C926A1" w:rsidRPr="00D50EB1" w:rsidRDefault="00C926A1" w:rsidP="00C926A1">
      <w:pPr>
        <w:rPr>
          <w:noProof/>
          <w:szCs w:val="22"/>
          <w:lang w:val="sv-SE"/>
        </w:rPr>
      </w:pPr>
    </w:p>
    <w:p w14:paraId="6381CAF7" w14:textId="77777777" w:rsidR="00C926A1" w:rsidRPr="00D50EB1" w:rsidRDefault="00C926A1" w:rsidP="00C926A1">
      <w:pPr>
        <w:rPr>
          <w:color w:val="008000"/>
          <w:szCs w:val="22"/>
          <w:lang w:val="sv-SE"/>
        </w:rPr>
      </w:pPr>
      <w:r w:rsidRPr="00D50EB1">
        <w:rPr>
          <w:szCs w:val="22"/>
          <w:lang w:val="sv-SE"/>
        </w:rPr>
        <w:t>PC:</w:t>
      </w:r>
    </w:p>
    <w:p w14:paraId="6381CAF8" w14:textId="77777777" w:rsidR="00C926A1" w:rsidRPr="00D50EB1" w:rsidRDefault="00C926A1" w:rsidP="00C926A1">
      <w:pPr>
        <w:rPr>
          <w:szCs w:val="22"/>
          <w:lang w:val="sv-SE"/>
        </w:rPr>
      </w:pPr>
      <w:r w:rsidRPr="00D50EB1">
        <w:rPr>
          <w:szCs w:val="22"/>
          <w:lang w:val="sv-SE"/>
        </w:rPr>
        <w:t xml:space="preserve">SN: </w:t>
      </w:r>
    </w:p>
    <w:p w14:paraId="6381CAF9" w14:textId="77777777" w:rsidR="00C926A1" w:rsidRPr="00D50EB1" w:rsidRDefault="00C926A1" w:rsidP="00C926A1">
      <w:pPr>
        <w:rPr>
          <w:szCs w:val="22"/>
          <w:lang w:val="sv-SE"/>
        </w:rPr>
      </w:pPr>
      <w:r w:rsidRPr="00D50EB1">
        <w:rPr>
          <w:szCs w:val="22"/>
          <w:lang w:val="sv-SE"/>
        </w:rPr>
        <w:lastRenderedPageBreak/>
        <w:t>NN:</w:t>
      </w:r>
    </w:p>
    <w:p w14:paraId="6381CAFA"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br w:type="page"/>
      </w:r>
      <w:r w:rsidRPr="00D50EB1">
        <w:rPr>
          <w:szCs w:val="22"/>
          <w:lang w:val="sv-SE"/>
        </w:rPr>
        <w:lastRenderedPageBreak/>
        <w:t>UPPGIFTER SOM SKA FINNAS PÅ BLISTER ELLER STRIPS</w:t>
      </w:r>
    </w:p>
    <w:p w14:paraId="6381CAFB"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p>
    <w:p w14:paraId="6381CAFC" w14:textId="77777777" w:rsidR="000046B4" w:rsidRPr="00D50EB1" w:rsidRDefault="000046B4" w:rsidP="000046B4">
      <w:pPr>
        <w:pStyle w:val="EMEAHiddenTitlePAC"/>
        <w:pBdr>
          <w:top w:val="single" w:sz="4" w:space="1" w:color="auto"/>
          <w:left w:val="single" w:sz="4" w:space="4" w:color="auto"/>
          <w:bottom w:val="single" w:sz="4" w:space="0" w:color="auto"/>
          <w:right w:val="single" w:sz="4" w:space="4" w:color="auto"/>
        </w:pBdr>
        <w:rPr>
          <w:szCs w:val="22"/>
          <w:lang w:val="sv-SE"/>
        </w:rPr>
      </w:pPr>
      <w:r w:rsidRPr="00D50EB1">
        <w:rPr>
          <w:szCs w:val="22"/>
          <w:lang w:val="sv-SE"/>
        </w:rPr>
        <w:t>BLISTER</w:t>
      </w:r>
    </w:p>
    <w:p w14:paraId="6381CAFD" w14:textId="77777777" w:rsidR="000046B4" w:rsidRPr="00D50EB1" w:rsidRDefault="000046B4" w:rsidP="000046B4">
      <w:pPr>
        <w:pStyle w:val="EMEABodyText"/>
        <w:rPr>
          <w:szCs w:val="22"/>
          <w:lang w:val="sv-SE"/>
        </w:rPr>
      </w:pPr>
    </w:p>
    <w:p w14:paraId="6381CAFE" w14:textId="77777777" w:rsidR="000046B4" w:rsidRPr="00D50EB1" w:rsidRDefault="000046B4">
      <w:pPr>
        <w:pStyle w:val="EMEABodyText"/>
        <w:rPr>
          <w:szCs w:val="22"/>
          <w:lang w:val="sv-SE"/>
        </w:rPr>
      </w:pPr>
    </w:p>
    <w:p w14:paraId="6381CAFF"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1.</w:t>
      </w:r>
      <w:r w:rsidRPr="00D50EB1">
        <w:rPr>
          <w:szCs w:val="22"/>
          <w:lang w:val="sv-SE"/>
        </w:rPr>
        <w:tab/>
        <w:t>LÄKEMEDLETS NAMN</w:t>
      </w:r>
    </w:p>
    <w:p w14:paraId="6381CB00" w14:textId="77777777" w:rsidR="000046B4" w:rsidRPr="00D50EB1" w:rsidRDefault="000046B4">
      <w:pPr>
        <w:pStyle w:val="EMEABodyText"/>
        <w:rPr>
          <w:szCs w:val="22"/>
          <w:lang w:val="sv-SE"/>
        </w:rPr>
      </w:pPr>
    </w:p>
    <w:p w14:paraId="6381CB01" w14:textId="77777777" w:rsidR="000046B4" w:rsidRPr="00D50EB1" w:rsidRDefault="000046B4">
      <w:pPr>
        <w:pStyle w:val="EMEABodyText"/>
        <w:rPr>
          <w:szCs w:val="22"/>
          <w:lang w:val="sv-SE"/>
        </w:rPr>
      </w:pPr>
      <w:r w:rsidRPr="00D50EB1">
        <w:rPr>
          <w:szCs w:val="22"/>
          <w:lang w:val="sv-SE"/>
        </w:rPr>
        <w:t>CoAprovel 300 mg/25 mg tabletter</w:t>
      </w:r>
    </w:p>
    <w:p w14:paraId="6381CB02" w14:textId="77777777" w:rsidR="000046B4" w:rsidRPr="00D50EB1" w:rsidRDefault="000046B4">
      <w:pPr>
        <w:pStyle w:val="EMEABodyText"/>
        <w:rPr>
          <w:szCs w:val="22"/>
          <w:lang w:val="sv-SE"/>
        </w:rPr>
      </w:pPr>
      <w:r w:rsidRPr="00D50EB1">
        <w:rPr>
          <w:szCs w:val="22"/>
          <w:lang w:val="sv-SE"/>
        </w:rPr>
        <w:t>irbesartan/hydroklortiazid</w:t>
      </w:r>
    </w:p>
    <w:p w14:paraId="6381CB03" w14:textId="77777777" w:rsidR="000046B4" w:rsidRPr="00D50EB1" w:rsidRDefault="000046B4">
      <w:pPr>
        <w:pStyle w:val="EMEABodyText"/>
        <w:rPr>
          <w:szCs w:val="22"/>
          <w:lang w:val="sv-SE"/>
        </w:rPr>
      </w:pPr>
    </w:p>
    <w:p w14:paraId="6381CB04" w14:textId="77777777" w:rsidR="000046B4" w:rsidRPr="00D50EB1" w:rsidRDefault="000046B4">
      <w:pPr>
        <w:pStyle w:val="EMEABodyText"/>
        <w:rPr>
          <w:szCs w:val="22"/>
          <w:lang w:val="sv-SE"/>
        </w:rPr>
      </w:pPr>
    </w:p>
    <w:p w14:paraId="6381CB05"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2.</w:t>
      </w:r>
      <w:r w:rsidRPr="00D50EB1">
        <w:rPr>
          <w:szCs w:val="22"/>
          <w:lang w:val="sv-SE"/>
        </w:rPr>
        <w:tab/>
        <w:t>INNEHAVARE AV GODKÄNNANDE FÖR FÖRSÄLJNING</w:t>
      </w:r>
    </w:p>
    <w:p w14:paraId="6381CB06" w14:textId="77777777" w:rsidR="000046B4" w:rsidRPr="00D50EB1" w:rsidRDefault="000046B4">
      <w:pPr>
        <w:pStyle w:val="EMEABodyText"/>
        <w:rPr>
          <w:szCs w:val="22"/>
          <w:lang w:val="sv-SE"/>
        </w:rPr>
      </w:pPr>
    </w:p>
    <w:p w14:paraId="5209D465"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6381CB08" w14:textId="77777777" w:rsidR="000046B4" w:rsidRPr="00D50EB1" w:rsidRDefault="000046B4">
      <w:pPr>
        <w:pStyle w:val="EMEABodyText"/>
        <w:rPr>
          <w:szCs w:val="22"/>
          <w:lang w:val="sv-SE"/>
        </w:rPr>
      </w:pPr>
    </w:p>
    <w:p w14:paraId="6381CB09" w14:textId="77777777" w:rsidR="000046B4" w:rsidRPr="00D50EB1" w:rsidRDefault="000046B4">
      <w:pPr>
        <w:pStyle w:val="EMEABodyText"/>
        <w:rPr>
          <w:szCs w:val="22"/>
          <w:lang w:val="sv-SE"/>
        </w:rPr>
      </w:pPr>
    </w:p>
    <w:p w14:paraId="6381CB0A" w14:textId="77777777" w:rsidR="000046B4" w:rsidRPr="00D50EB1" w:rsidRDefault="000046B4">
      <w:pPr>
        <w:pStyle w:val="EMEAHiddenTitlePAC"/>
        <w:pBdr>
          <w:top w:val="single" w:sz="4" w:space="1" w:color="auto"/>
          <w:left w:val="single" w:sz="4" w:space="4" w:color="auto"/>
          <w:bottom w:val="single" w:sz="4" w:space="1" w:color="auto"/>
          <w:right w:val="single" w:sz="4" w:space="4" w:color="auto"/>
        </w:pBdr>
        <w:rPr>
          <w:szCs w:val="22"/>
          <w:lang w:val="sv-SE"/>
        </w:rPr>
      </w:pPr>
      <w:r w:rsidRPr="00D50EB1">
        <w:rPr>
          <w:szCs w:val="22"/>
          <w:lang w:val="sv-SE"/>
        </w:rPr>
        <w:t>3.</w:t>
      </w:r>
      <w:r w:rsidRPr="00D50EB1">
        <w:rPr>
          <w:szCs w:val="22"/>
          <w:lang w:val="sv-SE"/>
        </w:rPr>
        <w:tab/>
        <w:t>UTGÅNGSDATUM</w:t>
      </w:r>
    </w:p>
    <w:p w14:paraId="6381CB0B" w14:textId="77777777" w:rsidR="000046B4" w:rsidRPr="00D50EB1" w:rsidRDefault="000046B4">
      <w:pPr>
        <w:pStyle w:val="EMEABodyText"/>
        <w:rPr>
          <w:szCs w:val="22"/>
          <w:lang w:val="sv-SE"/>
        </w:rPr>
      </w:pPr>
    </w:p>
    <w:p w14:paraId="6381CB0C" w14:textId="77777777" w:rsidR="000046B4" w:rsidRPr="00D50EB1" w:rsidRDefault="000046B4">
      <w:pPr>
        <w:pStyle w:val="EMEABodyText"/>
        <w:rPr>
          <w:szCs w:val="22"/>
          <w:lang w:val="sv-SE"/>
        </w:rPr>
      </w:pPr>
      <w:r w:rsidRPr="00D50EB1">
        <w:rPr>
          <w:szCs w:val="22"/>
          <w:lang w:val="sv-SE"/>
        </w:rPr>
        <w:t>EXP</w:t>
      </w:r>
    </w:p>
    <w:p w14:paraId="6381CB0D" w14:textId="77777777" w:rsidR="000046B4" w:rsidRPr="00D50EB1" w:rsidRDefault="000046B4">
      <w:pPr>
        <w:pStyle w:val="EMEABodyText"/>
        <w:rPr>
          <w:szCs w:val="22"/>
          <w:lang w:val="sv-SE"/>
        </w:rPr>
      </w:pPr>
    </w:p>
    <w:p w14:paraId="6381CB0E" w14:textId="77777777" w:rsidR="000046B4" w:rsidRPr="00D50EB1" w:rsidRDefault="000046B4">
      <w:pPr>
        <w:pStyle w:val="EMEABodyText"/>
        <w:rPr>
          <w:szCs w:val="22"/>
          <w:lang w:val="sv-SE"/>
        </w:rPr>
      </w:pPr>
    </w:p>
    <w:p w14:paraId="6381CB0F" w14:textId="77777777" w:rsidR="000046B4" w:rsidRPr="00D50EB1" w:rsidRDefault="000046B4" w:rsidP="000046B4">
      <w:pPr>
        <w:pStyle w:val="EMEAHiddenTitlePAC"/>
        <w:pBdr>
          <w:top w:val="single" w:sz="4" w:space="1" w:color="auto"/>
          <w:left w:val="single" w:sz="4" w:space="8" w:color="auto"/>
          <w:bottom w:val="single" w:sz="4" w:space="1" w:color="auto"/>
          <w:right w:val="single" w:sz="4" w:space="4" w:color="auto"/>
        </w:pBdr>
        <w:rPr>
          <w:szCs w:val="22"/>
          <w:lang w:val="sv-SE"/>
        </w:rPr>
      </w:pPr>
      <w:r w:rsidRPr="00D50EB1">
        <w:rPr>
          <w:szCs w:val="22"/>
          <w:lang w:val="sv-SE"/>
        </w:rPr>
        <w:t>4.</w:t>
      </w:r>
      <w:r w:rsidRPr="00D50EB1">
        <w:rPr>
          <w:szCs w:val="22"/>
          <w:lang w:val="sv-SE"/>
        </w:rPr>
        <w:tab/>
        <w:t>TILLVERKNINGSSATSNUMMER</w:t>
      </w:r>
    </w:p>
    <w:p w14:paraId="6381CB10" w14:textId="77777777" w:rsidR="000046B4" w:rsidRPr="00D50EB1" w:rsidRDefault="000046B4">
      <w:pPr>
        <w:pStyle w:val="EMEABodyText"/>
        <w:rPr>
          <w:szCs w:val="22"/>
          <w:lang w:val="sv-SE"/>
        </w:rPr>
      </w:pPr>
    </w:p>
    <w:p w14:paraId="6381CB11" w14:textId="77777777" w:rsidR="000046B4" w:rsidRPr="00D50EB1" w:rsidRDefault="000046B4">
      <w:pPr>
        <w:pStyle w:val="EMEABodyText"/>
        <w:rPr>
          <w:szCs w:val="22"/>
          <w:lang w:val="sv-SE"/>
        </w:rPr>
      </w:pPr>
      <w:r w:rsidRPr="00D50EB1">
        <w:rPr>
          <w:szCs w:val="22"/>
          <w:lang w:val="sv-SE"/>
        </w:rPr>
        <w:t>Lot</w:t>
      </w:r>
    </w:p>
    <w:p w14:paraId="6381CB12" w14:textId="77777777" w:rsidR="000046B4" w:rsidRPr="00D50EB1" w:rsidRDefault="000046B4">
      <w:pPr>
        <w:pStyle w:val="EMEABodyText"/>
        <w:rPr>
          <w:szCs w:val="22"/>
          <w:lang w:val="sv-SE"/>
        </w:rPr>
      </w:pPr>
    </w:p>
    <w:p w14:paraId="6381CB13" w14:textId="77777777" w:rsidR="000046B4" w:rsidRPr="00D50EB1" w:rsidRDefault="000046B4">
      <w:pPr>
        <w:pStyle w:val="EMEABodyText"/>
        <w:rPr>
          <w:szCs w:val="22"/>
          <w:lang w:val="sv-SE"/>
        </w:rPr>
      </w:pPr>
    </w:p>
    <w:p w14:paraId="6381CB14" w14:textId="77777777" w:rsidR="000046B4" w:rsidRPr="00D50EB1" w:rsidRDefault="000046B4">
      <w:pPr>
        <w:pStyle w:val="EMEAHiddenTitlePAC"/>
        <w:pBdr>
          <w:top w:val="single" w:sz="4" w:space="1" w:color="auto"/>
          <w:left w:val="single" w:sz="4" w:space="8" w:color="auto"/>
          <w:bottom w:val="single" w:sz="4" w:space="1" w:color="auto"/>
          <w:right w:val="single" w:sz="4" w:space="4" w:color="auto"/>
        </w:pBdr>
        <w:ind w:left="0" w:firstLine="0"/>
        <w:rPr>
          <w:szCs w:val="22"/>
          <w:lang w:val="sv-SE"/>
        </w:rPr>
      </w:pPr>
      <w:r w:rsidRPr="00D50EB1">
        <w:rPr>
          <w:szCs w:val="22"/>
          <w:lang w:val="sv-SE"/>
        </w:rPr>
        <w:t>5.</w:t>
      </w:r>
      <w:r w:rsidRPr="00D50EB1">
        <w:rPr>
          <w:szCs w:val="22"/>
          <w:lang w:val="sv-SE"/>
        </w:rPr>
        <w:tab/>
        <w:t>ÖvrigT</w:t>
      </w:r>
    </w:p>
    <w:p w14:paraId="6381CB15" w14:textId="77777777" w:rsidR="000046B4" w:rsidRPr="00D50EB1" w:rsidRDefault="000046B4">
      <w:pPr>
        <w:pStyle w:val="EMEABodyText"/>
        <w:rPr>
          <w:szCs w:val="22"/>
          <w:lang w:val="sv-SE"/>
        </w:rPr>
      </w:pPr>
    </w:p>
    <w:p w14:paraId="6381CB16" w14:textId="77777777" w:rsidR="000046B4" w:rsidRPr="00D50EB1" w:rsidRDefault="000046B4" w:rsidP="000046B4">
      <w:pPr>
        <w:pStyle w:val="EMEABodyText"/>
        <w:rPr>
          <w:szCs w:val="22"/>
          <w:lang w:val="sv-SE"/>
        </w:rPr>
      </w:pPr>
      <w:r w:rsidRPr="00D50EB1">
        <w:rPr>
          <w:szCs w:val="22"/>
          <w:highlight w:val="lightGray"/>
          <w:lang w:val="sv-SE"/>
        </w:rPr>
        <w:t>14</w:t>
      </w:r>
      <w:r w:rsidRPr="00D50EB1">
        <w:rPr>
          <w:szCs w:val="22"/>
          <w:highlight w:val="lightGray"/>
          <w:lang w:val="sv-SE"/>
        </w:rPr>
        <w:noBreakHyphen/>
        <w:t>28</w:t>
      </w:r>
      <w:r w:rsidRPr="00D50EB1">
        <w:rPr>
          <w:szCs w:val="22"/>
          <w:highlight w:val="lightGray"/>
          <w:lang w:val="sv-SE"/>
        </w:rPr>
        <w:noBreakHyphen/>
        <w:t>56</w:t>
      </w:r>
      <w:r w:rsidRPr="00D50EB1">
        <w:rPr>
          <w:szCs w:val="22"/>
          <w:highlight w:val="lightGray"/>
          <w:lang w:val="sv-SE"/>
        </w:rPr>
        <w:noBreakHyphen/>
        <w:t>84</w:t>
      </w:r>
      <w:r w:rsidRPr="00D50EB1">
        <w:rPr>
          <w:szCs w:val="22"/>
          <w:highlight w:val="lightGray"/>
          <w:lang w:val="sv-SE"/>
        </w:rPr>
        <w:noBreakHyphen/>
        <w:t>98 tabletter:</w:t>
      </w:r>
    </w:p>
    <w:p w14:paraId="6381CB17" w14:textId="77777777" w:rsidR="000046B4" w:rsidRPr="00D50EB1" w:rsidRDefault="000046B4" w:rsidP="000046B4">
      <w:pPr>
        <w:pStyle w:val="EMEABodyText"/>
        <w:rPr>
          <w:szCs w:val="22"/>
          <w:lang w:val="sv-SE"/>
        </w:rPr>
      </w:pPr>
      <w:r w:rsidRPr="00D50EB1">
        <w:rPr>
          <w:szCs w:val="22"/>
          <w:lang w:val="sv-SE"/>
        </w:rPr>
        <w:t>Må</w:t>
      </w:r>
      <w:r w:rsidRPr="00D50EB1">
        <w:rPr>
          <w:szCs w:val="22"/>
          <w:lang w:val="sv-SE"/>
        </w:rPr>
        <w:br/>
        <w:t>Ti</w:t>
      </w:r>
      <w:r w:rsidRPr="00D50EB1">
        <w:rPr>
          <w:szCs w:val="22"/>
          <w:lang w:val="sv-SE"/>
        </w:rPr>
        <w:br/>
        <w:t>On</w:t>
      </w:r>
      <w:r w:rsidRPr="00D50EB1">
        <w:rPr>
          <w:szCs w:val="22"/>
          <w:lang w:val="sv-SE"/>
        </w:rPr>
        <w:br/>
        <w:t>To</w:t>
      </w:r>
      <w:r w:rsidRPr="00D50EB1">
        <w:rPr>
          <w:szCs w:val="22"/>
          <w:lang w:val="sv-SE"/>
        </w:rPr>
        <w:br/>
        <w:t>Fr</w:t>
      </w:r>
      <w:r w:rsidRPr="00D50EB1">
        <w:rPr>
          <w:szCs w:val="22"/>
          <w:lang w:val="sv-SE"/>
        </w:rPr>
        <w:br/>
        <w:t>Lö</w:t>
      </w:r>
      <w:r w:rsidRPr="00D50EB1">
        <w:rPr>
          <w:szCs w:val="22"/>
          <w:lang w:val="sv-SE"/>
        </w:rPr>
        <w:br/>
        <w:t>Sö</w:t>
      </w:r>
    </w:p>
    <w:p w14:paraId="6381CB18" w14:textId="77777777" w:rsidR="000046B4" w:rsidRPr="00D50EB1" w:rsidRDefault="000046B4" w:rsidP="000046B4">
      <w:pPr>
        <w:pStyle w:val="EMEABodyText"/>
        <w:rPr>
          <w:szCs w:val="22"/>
          <w:lang w:val="sv-SE"/>
        </w:rPr>
      </w:pPr>
    </w:p>
    <w:p w14:paraId="6381CB19" w14:textId="77777777" w:rsidR="000046B4" w:rsidRPr="00D50EB1" w:rsidRDefault="000046B4" w:rsidP="000046B4">
      <w:pPr>
        <w:pStyle w:val="EMEABodyText"/>
        <w:rPr>
          <w:szCs w:val="22"/>
          <w:lang w:val="sv-SE"/>
        </w:rPr>
      </w:pPr>
      <w:r w:rsidRPr="00D50EB1">
        <w:rPr>
          <w:szCs w:val="22"/>
          <w:highlight w:val="lightGray"/>
          <w:lang w:val="sv-SE"/>
        </w:rPr>
        <w:t>30 - 56 x 1 - 90 tabletter:</w:t>
      </w:r>
    </w:p>
    <w:p w14:paraId="6381CB1A" w14:textId="77777777" w:rsidR="00BE52F8" w:rsidRPr="00D50EB1" w:rsidRDefault="00BE52F8" w:rsidP="00BE52F8">
      <w:pPr>
        <w:pStyle w:val="EMEABodyText"/>
        <w:rPr>
          <w:szCs w:val="22"/>
          <w:lang w:val="sv-SE"/>
        </w:rPr>
      </w:pPr>
    </w:p>
    <w:p w14:paraId="6381CB1B" w14:textId="77777777" w:rsidR="000669FC" w:rsidRPr="00D50EB1" w:rsidRDefault="00A51257">
      <w:pPr>
        <w:pStyle w:val="EMEABodyText"/>
        <w:rPr>
          <w:szCs w:val="22"/>
          <w:lang w:val="sv-SE"/>
        </w:rPr>
      </w:pPr>
      <w:r w:rsidRPr="00D50EB1">
        <w:rPr>
          <w:szCs w:val="22"/>
          <w:lang w:val="sv-SE"/>
        </w:rPr>
        <w:br w:type="page"/>
      </w:r>
    </w:p>
    <w:p w14:paraId="6381CB1C" w14:textId="77777777" w:rsidR="000669FC" w:rsidRPr="00D50EB1" w:rsidRDefault="000669FC">
      <w:pPr>
        <w:pStyle w:val="EMEABodyText"/>
        <w:rPr>
          <w:szCs w:val="22"/>
          <w:lang w:val="sv-SE"/>
        </w:rPr>
      </w:pPr>
    </w:p>
    <w:p w14:paraId="6381CB1D" w14:textId="77777777" w:rsidR="000669FC" w:rsidRPr="00D50EB1" w:rsidRDefault="000669FC">
      <w:pPr>
        <w:pStyle w:val="EMEABodyText"/>
        <w:rPr>
          <w:szCs w:val="22"/>
          <w:lang w:val="sv-SE"/>
        </w:rPr>
      </w:pPr>
    </w:p>
    <w:p w14:paraId="6381CB1E" w14:textId="77777777" w:rsidR="000669FC" w:rsidRPr="00D50EB1" w:rsidRDefault="000669FC">
      <w:pPr>
        <w:pStyle w:val="EMEABodyText"/>
        <w:rPr>
          <w:szCs w:val="22"/>
          <w:lang w:val="sv-SE"/>
        </w:rPr>
      </w:pPr>
    </w:p>
    <w:p w14:paraId="6381CB1F" w14:textId="77777777" w:rsidR="000669FC" w:rsidRPr="00D50EB1" w:rsidRDefault="000669FC">
      <w:pPr>
        <w:pStyle w:val="EMEABodyText"/>
        <w:rPr>
          <w:szCs w:val="22"/>
          <w:lang w:val="sv-SE"/>
        </w:rPr>
      </w:pPr>
    </w:p>
    <w:p w14:paraId="6381CB20" w14:textId="77777777" w:rsidR="000669FC" w:rsidRPr="00D50EB1" w:rsidRDefault="000669FC">
      <w:pPr>
        <w:pStyle w:val="EMEABodyText"/>
        <w:rPr>
          <w:szCs w:val="22"/>
          <w:lang w:val="sv-SE"/>
        </w:rPr>
      </w:pPr>
    </w:p>
    <w:p w14:paraId="6381CB21" w14:textId="77777777" w:rsidR="000669FC" w:rsidRPr="00D50EB1" w:rsidRDefault="000669FC">
      <w:pPr>
        <w:pStyle w:val="EMEABodyText"/>
        <w:rPr>
          <w:szCs w:val="22"/>
          <w:lang w:val="sv-SE"/>
        </w:rPr>
      </w:pPr>
    </w:p>
    <w:p w14:paraId="6381CB22" w14:textId="77777777" w:rsidR="000669FC" w:rsidRPr="00D50EB1" w:rsidRDefault="000669FC">
      <w:pPr>
        <w:pStyle w:val="EMEABodyText"/>
        <w:rPr>
          <w:szCs w:val="22"/>
          <w:lang w:val="sv-SE"/>
        </w:rPr>
      </w:pPr>
    </w:p>
    <w:p w14:paraId="6381CB23" w14:textId="77777777" w:rsidR="000669FC" w:rsidRPr="00D50EB1" w:rsidRDefault="000669FC">
      <w:pPr>
        <w:pStyle w:val="EMEABodyText"/>
        <w:rPr>
          <w:szCs w:val="22"/>
          <w:lang w:val="sv-SE"/>
        </w:rPr>
      </w:pPr>
    </w:p>
    <w:p w14:paraId="6381CB24" w14:textId="77777777" w:rsidR="000669FC" w:rsidRPr="00D50EB1" w:rsidRDefault="000669FC">
      <w:pPr>
        <w:pStyle w:val="EMEABodyText"/>
        <w:rPr>
          <w:szCs w:val="22"/>
          <w:lang w:val="sv-SE"/>
        </w:rPr>
      </w:pPr>
    </w:p>
    <w:p w14:paraId="6381CB25" w14:textId="77777777" w:rsidR="000669FC" w:rsidRPr="00D50EB1" w:rsidRDefault="000669FC">
      <w:pPr>
        <w:pStyle w:val="EMEABodyText"/>
        <w:rPr>
          <w:szCs w:val="22"/>
          <w:lang w:val="sv-SE"/>
        </w:rPr>
      </w:pPr>
    </w:p>
    <w:p w14:paraId="6381CB26" w14:textId="77777777" w:rsidR="000669FC" w:rsidRPr="00D50EB1" w:rsidRDefault="000669FC">
      <w:pPr>
        <w:pStyle w:val="EMEABodyText"/>
        <w:rPr>
          <w:szCs w:val="22"/>
          <w:lang w:val="sv-SE"/>
        </w:rPr>
      </w:pPr>
    </w:p>
    <w:p w14:paraId="6381CB27" w14:textId="77777777" w:rsidR="000669FC" w:rsidRPr="00D50EB1" w:rsidRDefault="000669FC">
      <w:pPr>
        <w:pStyle w:val="EMEABodyText"/>
        <w:rPr>
          <w:szCs w:val="22"/>
          <w:lang w:val="sv-SE"/>
        </w:rPr>
      </w:pPr>
    </w:p>
    <w:p w14:paraId="6381CB28" w14:textId="77777777" w:rsidR="000669FC" w:rsidRPr="00D50EB1" w:rsidRDefault="000669FC">
      <w:pPr>
        <w:pStyle w:val="EMEABodyText"/>
        <w:rPr>
          <w:szCs w:val="22"/>
          <w:lang w:val="sv-SE"/>
        </w:rPr>
      </w:pPr>
    </w:p>
    <w:p w14:paraId="6381CB29" w14:textId="77777777" w:rsidR="000669FC" w:rsidRPr="00D50EB1" w:rsidRDefault="000669FC">
      <w:pPr>
        <w:pStyle w:val="EMEABodyText"/>
        <w:rPr>
          <w:szCs w:val="22"/>
          <w:lang w:val="sv-SE"/>
        </w:rPr>
      </w:pPr>
    </w:p>
    <w:p w14:paraId="6381CB2A" w14:textId="77777777" w:rsidR="000669FC" w:rsidRPr="00D50EB1" w:rsidRDefault="000669FC">
      <w:pPr>
        <w:pStyle w:val="EMEABodyText"/>
        <w:rPr>
          <w:szCs w:val="22"/>
          <w:lang w:val="sv-SE"/>
        </w:rPr>
      </w:pPr>
    </w:p>
    <w:p w14:paraId="6381CB2B" w14:textId="77777777" w:rsidR="000669FC" w:rsidRPr="00D50EB1" w:rsidRDefault="000669FC">
      <w:pPr>
        <w:pStyle w:val="EMEABodyText"/>
        <w:rPr>
          <w:szCs w:val="22"/>
          <w:lang w:val="sv-SE"/>
        </w:rPr>
      </w:pPr>
    </w:p>
    <w:p w14:paraId="6381CB2C" w14:textId="77777777" w:rsidR="000669FC" w:rsidRPr="00D50EB1" w:rsidRDefault="000669FC">
      <w:pPr>
        <w:pStyle w:val="EMEABodyText"/>
        <w:rPr>
          <w:szCs w:val="22"/>
          <w:lang w:val="sv-SE"/>
        </w:rPr>
      </w:pPr>
    </w:p>
    <w:p w14:paraId="6381CB2D" w14:textId="77777777" w:rsidR="000669FC" w:rsidRPr="00D50EB1" w:rsidRDefault="000669FC">
      <w:pPr>
        <w:pStyle w:val="EMEABodyText"/>
        <w:rPr>
          <w:szCs w:val="22"/>
          <w:lang w:val="sv-SE"/>
        </w:rPr>
      </w:pPr>
    </w:p>
    <w:p w14:paraId="6381CB2E" w14:textId="77777777" w:rsidR="000669FC" w:rsidRPr="00D50EB1" w:rsidRDefault="000669FC">
      <w:pPr>
        <w:pStyle w:val="EMEABodyText"/>
        <w:rPr>
          <w:szCs w:val="22"/>
          <w:lang w:val="sv-SE"/>
        </w:rPr>
      </w:pPr>
    </w:p>
    <w:p w14:paraId="6381CB2F" w14:textId="77777777" w:rsidR="000669FC" w:rsidRPr="00D50EB1" w:rsidRDefault="000669FC">
      <w:pPr>
        <w:pStyle w:val="EMEABodyText"/>
        <w:rPr>
          <w:szCs w:val="22"/>
          <w:lang w:val="sv-SE"/>
        </w:rPr>
      </w:pPr>
    </w:p>
    <w:p w14:paraId="6381CB30" w14:textId="77777777" w:rsidR="000669FC" w:rsidRPr="00D50EB1" w:rsidRDefault="000669FC">
      <w:pPr>
        <w:pStyle w:val="EMEABodyText"/>
        <w:rPr>
          <w:szCs w:val="22"/>
          <w:lang w:val="sv-SE"/>
        </w:rPr>
      </w:pPr>
    </w:p>
    <w:p w14:paraId="6381CB31" w14:textId="77777777" w:rsidR="000669FC" w:rsidRPr="00D50EB1" w:rsidRDefault="000669FC">
      <w:pPr>
        <w:pStyle w:val="EMEABodyText"/>
        <w:rPr>
          <w:szCs w:val="22"/>
          <w:lang w:val="sv-SE"/>
        </w:rPr>
      </w:pPr>
    </w:p>
    <w:p w14:paraId="6381CB32" w14:textId="77777777" w:rsidR="003F46BE" w:rsidRPr="00D50EB1" w:rsidRDefault="009320DD" w:rsidP="00ED6F24">
      <w:pPr>
        <w:pStyle w:val="EMA1"/>
        <w:rPr>
          <w:szCs w:val="22"/>
          <w:lang w:val="sv-SE"/>
        </w:rPr>
      </w:pPr>
      <w:r w:rsidRPr="00D50EB1">
        <w:rPr>
          <w:szCs w:val="22"/>
          <w:lang w:val="sv-SE"/>
        </w:rPr>
        <w:t>B. BIPACKSEDEL</w:t>
      </w:r>
    </w:p>
    <w:p w14:paraId="6381CB33" w14:textId="77777777" w:rsidR="000046B4" w:rsidRPr="00D50EB1" w:rsidRDefault="000046B4" w:rsidP="000046B4">
      <w:pPr>
        <w:pStyle w:val="EMEATitle"/>
        <w:rPr>
          <w:caps/>
          <w:noProof/>
          <w:szCs w:val="22"/>
          <w:lang w:val="sv-SE"/>
        </w:rPr>
      </w:pPr>
      <w:r w:rsidRPr="00D50EB1">
        <w:rPr>
          <w:szCs w:val="22"/>
          <w:lang w:val="sv-SE"/>
        </w:rPr>
        <w:br w:type="page"/>
      </w:r>
      <w:r w:rsidRPr="00D50EB1">
        <w:rPr>
          <w:szCs w:val="22"/>
          <w:lang w:val="sv-SE"/>
        </w:rPr>
        <w:lastRenderedPageBreak/>
        <w:t>Bipacksedel</w:t>
      </w:r>
      <w:r w:rsidRPr="00D50EB1">
        <w:rPr>
          <w:noProof/>
          <w:szCs w:val="22"/>
          <w:lang w:val="sv-SE"/>
        </w:rPr>
        <w:t>: Information till patienten</w:t>
      </w:r>
    </w:p>
    <w:p w14:paraId="6381CB34" w14:textId="6A2C8FFC" w:rsidR="000046B4" w:rsidRPr="00D50EB1" w:rsidRDefault="000046B4" w:rsidP="000046B4">
      <w:pPr>
        <w:pStyle w:val="EMEATitle"/>
        <w:rPr>
          <w:szCs w:val="22"/>
          <w:lang w:val="sv-SE"/>
        </w:rPr>
      </w:pPr>
      <w:r w:rsidRPr="00D50EB1">
        <w:rPr>
          <w:szCs w:val="22"/>
          <w:lang w:val="sv-SE"/>
        </w:rPr>
        <w:t>CoAprovel 150 mg/12,5 mg tabletter</w:t>
      </w:r>
    </w:p>
    <w:p w14:paraId="6381CB35" w14:textId="77777777" w:rsidR="000046B4" w:rsidRPr="00D50EB1" w:rsidRDefault="000046B4" w:rsidP="000046B4">
      <w:pPr>
        <w:pStyle w:val="EMEABodyText"/>
        <w:jc w:val="center"/>
        <w:rPr>
          <w:szCs w:val="22"/>
          <w:lang w:val="sv-SE"/>
        </w:rPr>
      </w:pPr>
      <w:r w:rsidRPr="00D50EB1">
        <w:rPr>
          <w:szCs w:val="22"/>
          <w:lang w:val="sv-SE"/>
        </w:rPr>
        <w:t>irbesartan/hydroklortiazid</w:t>
      </w:r>
    </w:p>
    <w:p w14:paraId="6381CB36" w14:textId="77777777" w:rsidR="000046B4" w:rsidRPr="00D50EB1" w:rsidRDefault="000046B4">
      <w:pPr>
        <w:pStyle w:val="EMEABodyText"/>
        <w:rPr>
          <w:szCs w:val="22"/>
          <w:lang w:val="sv-SE"/>
        </w:rPr>
      </w:pPr>
    </w:p>
    <w:p w14:paraId="6381CB37" w14:textId="0A5F3AEE" w:rsidR="000046B4" w:rsidRPr="00D50EB1" w:rsidRDefault="000046B4" w:rsidP="000046B4">
      <w:pPr>
        <w:pStyle w:val="EMEAHeading3"/>
        <w:rPr>
          <w:szCs w:val="22"/>
          <w:lang w:val="sv-SE"/>
        </w:rPr>
      </w:pPr>
      <w:r w:rsidRPr="00D50EB1">
        <w:rPr>
          <w:szCs w:val="22"/>
          <w:lang w:val="sv-SE"/>
        </w:rPr>
        <w:t>Läs noga igenom denna bipacksedel innan du börjar ta detta läkemedel. Den innehåller information som är viktig för dig.</w:t>
      </w:r>
      <w:r w:rsidR="00FA4418" w:rsidRPr="00D50EB1">
        <w:rPr>
          <w:szCs w:val="22"/>
          <w:lang w:val="sv-SE"/>
        </w:rPr>
        <w:fldChar w:fldCharType="begin"/>
      </w:r>
      <w:r w:rsidR="00FA4418" w:rsidRPr="00D50EB1">
        <w:rPr>
          <w:szCs w:val="22"/>
          <w:lang w:val="sv-SE"/>
        </w:rPr>
        <w:instrText xml:space="preserve"> DOCVARIABLE vault_nd_1e2877ae-37d4-48a0-be61-f6f7e9a2faac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38"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Spara denna information, du kan behöva läsa den igen.</w:t>
      </w:r>
    </w:p>
    <w:p w14:paraId="6381CB39"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Om du har ytterligare frågor vänd dig till läkare eller apotekspersonal.</w:t>
      </w:r>
    </w:p>
    <w:p w14:paraId="6381CB3A"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Detta läkemedel har ordinerats enbart åt dig. Ge det inte till andra. Det kan skada dem, även om de uppvisar sjukdomstecken som liknar dina.</w:t>
      </w:r>
    </w:p>
    <w:p w14:paraId="6381CB3B" w14:textId="77777777" w:rsidR="000046B4" w:rsidRPr="00D50EB1" w:rsidRDefault="000046B4" w:rsidP="000046B4">
      <w:pPr>
        <w:pStyle w:val="EMEABodyText"/>
        <w:tabs>
          <w:tab w:val="left" w:pos="550"/>
        </w:tabs>
        <w:ind w:left="550" w:hanging="550"/>
        <w:rPr>
          <w:szCs w:val="22"/>
          <w:lang w:val="sv-SE"/>
        </w:rPr>
      </w:pPr>
      <w:r w:rsidRPr="00D50EB1">
        <w:rPr>
          <w:szCs w:val="22"/>
          <w:lang w:val="sv-SE"/>
        </w:rPr>
        <w:t></w:t>
      </w:r>
      <w:r w:rsidRPr="00D50EB1">
        <w:rPr>
          <w:szCs w:val="22"/>
          <w:lang w:val="sv-SE"/>
        </w:rPr>
        <w:tab/>
      </w:r>
      <w:r w:rsidRPr="00D50EB1">
        <w:rPr>
          <w:noProof/>
          <w:szCs w:val="22"/>
          <w:lang w:val="sv-SE"/>
        </w:rPr>
        <w:t>Om du får biverkningar, tala med läkare eller apotekspersonal. Detta gäller även eventuella biverkningar som inte nämns i denna information.</w:t>
      </w:r>
      <w:r w:rsidR="00132050" w:rsidRPr="00D50EB1">
        <w:rPr>
          <w:noProof/>
          <w:szCs w:val="22"/>
          <w:lang w:val="sv-SE"/>
        </w:rPr>
        <w:t xml:space="preserve"> Se avsnitt 4</w:t>
      </w:r>
      <w:r w:rsidR="00132050" w:rsidRPr="00D50EB1">
        <w:rPr>
          <w:szCs w:val="22"/>
          <w:lang w:val="sv-SE"/>
        </w:rPr>
        <w:t>.</w:t>
      </w:r>
    </w:p>
    <w:p w14:paraId="6381CB3C" w14:textId="77777777" w:rsidR="000046B4" w:rsidRPr="00D50EB1" w:rsidRDefault="000046B4" w:rsidP="000046B4">
      <w:pPr>
        <w:pStyle w:val="EMEABodyText"/>
        <w:rPr>
          <w:szCs w:val="22"/>
          <w:lang w:val="sv-SE"/>
        </w:rPr>
      </w:pPr>
    </w:p>
    <w:p w14:paraId="6381CB3D" w14:textId="248503EF" w:rsidR="000046B4" w:rsidRPr="00D50EB1" w:rsidRDefault="000046B4" w:rsidP="000046B4">
      <w:pPr>
        <w:pStyle w:val="EMEAHeading3"/>
        <w:rPr>
          <w:szCs w:val="22"/>
          <w:lang w:val="sv-SE"/>
        </w:rPr>
      </w:pPr>
      <w:r w:rsidRPr="00D50EB1">
        <w:rPr>
          <w:szCs w:val="22"/>
          <w:lang w:val="sv-SE"/>
        </w:rPr>
        <w:t>I denna bipacksedel finns information om följande:</w:t>
      </w:r>
      <w:r w:rsidR="00FA4418" w:rsidRPr="00D50EB1">
        <w:rPr>
          <w:szCs w:val="22"/>
          <w:lang w:val="sv-SE"/>
        </w:rPr>
        <w:fldChar w:fldCharType="begin"/>
      </w:r>
      <w:r w:rsidR="00FA4418" w:rsidRPr="00D50EB1">
        <w:rPr>
          <w:szCs w:val="22"/>
          <w:lang w:val="sv-SE"/>
        </w:rPr>
        <w:instrText xml:space="preserve"> DOCVARIABLE vault_nd_edcacbb2-7b0a-42f5-a7cf-d5ed26bb4be7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3E" w14:textId="77777777" w:rsidR="000046B4" w:rsidRPr="00D50EB1" w:rsidRDefault="000046B4" w:rsidP="000046B4">
      <w:pPr>
        <w:pStyle w:val="EMEABodyText"/>
        <w:rPr>
          <w:szCs w:val="22"/>
          <w:lang w:val="sv-SE"/>
        </w:rPr>
      </w:pPr>
      <w:r w:rsidRPr="00D50EB1">
        <w:rPr>
          <w:szCs w:val="22"/>
          <w:lang w:val="sv-SE"/>
        </w:rPr>
        <w:t>1.</w:t>
      </w:r>
      <w:r w:rsidRPr="00D50EB1">
        <w:rPr>
          <w:szCs w:val="22"/>
          <w:lang w:val="sv-SE"/>
        </w:rPr>
        <w:tab/>
        <w:t>Vad CoAprovel är och vad det används för</w:t>
      </w:r>
    </w:p>
    <w:p w14:paraId="6381CB3F" w14:textId="77777777" w:rsidR="000046B4" w:rsidRPr="00D50EB1" w:rsidRDefault="000046B4" w:rsidP="000046B4">
      <w:pPr>
        <w:pStyle w:val="EMEABodyText"/>
        <w:rPr>
          <w:caps/>
          <w:szCs w:val="22"/>
          <w:lang w:val="sv-SE"/>
        </w:rPr>
      </w:pPr>
      <w:r w:rsidRPr="00D50EB1">
        <w:rPr>
          <w:szCs w:val="22"/>
          <w:lang w:val="sv-SE"/>
        </w:rPr>
        <w:t>2.</w:t>
      </w:r>
      <w:r w:rsidRPr="00D50EB1">
        <w:rPr>
          <w:szCs w:val="22"/>
          <w:lang w:val="sv-SE"/>
        </w:rPr>
        <w:tab/>
        <w:t>Vad du behöver veta innan du tar CoAprovel</w:t>
      </w:r>
    </w:p>
    <w:p w14:paraId="6381CB40" w14:textId="77777777" w:rsidR="000046B4" w:rsidRPr="00D50EB1" w:rsidRDefault="000046B4" w:rsidP="000046B4">
      <w:pPr>
        <w:pStyle w:val="EMEABodyText"/>
        <w:rPr>
          <w:szCs w:val="22"/>
          <w:lang w:val="sv-SE"/>
        </w:rPr>
      </w:pPr>
      <w:r w:rsidRPr="00D50EB1">
        <w:rPr>
          <w:szCs w:val="22"/>
          <w:lang w:val="sv-SE"/>
        </w:rPr>
        <w:t>3.</w:t>
      </w:r>
      <w:r w:rsidRPr="00D50EB1">
        <w:rPr>
          <w:szCs w:val="22"/>
          <w:lang w:val="sv-SE"/>
        </w:rPr>
        <w:tab/>
        <w:t>Hur du tar CoAprovel</w:t>
      </w:r>
    </w:p>
    <w:p w14:paraId="6381CB41" w14:textId="77777777" w:rsidR="000046B4" w:rsidRPr="00D50EB1" w:rsidRDefault="000046B4" w:rsidP="000046B4">
      <w:pPr>
        <w:pStyle w:val="EMEABodyText"/>
        <w:rPr>
          <w:szCs w:val="22"/>
          <w:lang w:val="sv-SE"/>
        </w:rPr>
      </w:pPr>
      <w:r w:rsidRPr="00D50EB1">
        <w:rPr>
          <w:szCs w:val="22"/>
          <w:lang w:val="sv-SE"/>
        </w:rPr>
        <w:t>4.</w:t>
      </w:r>
      <w:r w:rsidRPr="00D50EB1">
        <w:rPr>
          <w:szCs w:val="22"/>
          <w:lang w:val="sv-SE"/>
        </w:rPr>
        <w:tab/>
        <w:t>Eventuella biverkningar</w:t>
      </w:r>
    </w:p>
    <w:p w14:paraId="6381CB42" w14:textId="77777777" w:rsidR="000046B4" w:rsidRPr="00D50EB1" w:rsidRDefault="000046B4" w:rsidP="000046B4">
      <w:pPr>
        <w:pStyle w:val="EMEABodyText"/>
        <w:rPr>
          <w:szCs w:val="22"/>
          <w:lang w:val="sv-SE"/>
        </w:rPr>
      </w:pPr>
      <w:r w:rsidRPr="00D50EB1">
        <w:rPr>
          <w:szCs w:val="22"/>
          <w:lang w:val="sv-SE"/>
        </w:rPr>
        <w:t>5.</w:t>
      </w:r>
      <w:r w:rsidRPr="00D50EB1">
        <w:rPr>
          <w:szCs w:val="22"/>
          <w:lang w:val="sv-SE"/>
        </w:rPr>
        <w:tab/>
        <w:t>Hur CoAprovel ska förvaras</w:t>
      </w:r>
    </w:p>
    <w:p w14:paraId="6381CB43" w14:textId="77777777" w:rsidR="000046B4" w:rsidRPr="00D50EB1" w:rsidRDefault="000046B4" w:rsidP="000046B4">
      <w:pPr>
        <w:pStyle w:val="EMEABodyText"/>
        <w:rPr>
          <w:snapToGrid w:val="0"/>
          <w:szCs w:val="22"/>
          <w:lang w:val="sv-SE"/>
        </w:rPr>
      </w:pPr>
      <w:r w:rsidRPr="00D50EB1">
        <w:rPr>
          <w:snapToGrid w:val="0"/>
          <w:szCs w:val="22"/>
          <w:lang w:val="sv-SE"/>
        </w:rPr>
        <w:t>6.</w:t>
      </w:r>
      <w:r w:rsidRPr="00D50EB1">
        <w:rPr>
          <w:snapToGrid w:val="0"/>
          <w:szCs w:val="22"/>
          <w:lang w:val="sv-SE"/>
        </w:rPr>
        <w:tab/>
        <w:t>Förpackningens innehåll och övriga upplysningar</w:t>
      </w:r>
    </w:p>
    <w:p w14:paraId="6381CB44" w14:textId="77777777" w:rsidR="000046B4" w:rsidRPr="00D50EB1" w:rsidRDefault="000046B4" w:rsidP="000046B4">
      <w:pPr>
        <w:pStyle w:val="EMEABodyText"/>
        <w:rPr>
          <w:szCs w:val="22"/>
          <w:lang w:val="sv-SE"/>
        </w:rPr>
      </w:pPr>
    </w:p>
    <w:p w14:paraId="6381CB45" w14:textId="77777777" w:rsidR="000046B4" w:rsidRPr="00D50EB1" w:rsidRDefault="000046B4" w:rsidP="000046B4">
      <w:pPr>
        <w:pStyle w:val="EMEABodyText"/>
        <w:rPr>
          <w:szCs w:val="22"/>
          <w:lang w:val="sv-SE"/>
        </w:rPr>
      </w:pPr>
    </w:p>
    <w:p w14:paraId="6381CB46" w14:textId="0815DD45" w:rsidR="000046B4" w:rsidRPr="00D50EB1" w:rsidRDefault="000046B4" w:rsidP="000046B4">
      <w:pPr>
        <w:pStyle w:val="EMEAHeading1"/>
        <w:rPr>
          <w:caps w:val="0"/>
          <w:szCs w:val="22"/>
          <w:lang w:val="sv-SE"/>
        </w:rPr>
      </w:pPr>
      <w:r w:rsidRPr="00D50EB1">
        <w:rPr>
          <w:caps w:val="0"/>
          <w:szCs w:val="22"/>
          <w:lang w:val="sv-SE"/>
        </w:rPr>
        <w:t>1.</w:t>
      </w:r>
      <w:r w:rsidRPr="00D50EB1">
        <w:rPr>
          <w:caps w:val="0"/>
          <w:szCs w:val="22"/>
          <w:lang w:val="sv-SE"/>
        </w:rPr>
        <w:tab/>
        <w:t>Vad CoAprovel är och vad det används för</w:t>
      </w:r>
      <w:r w:rsidR="00FA4418" w:rsidRPr="00D50EB1">
        <w:rPr>
          <w:caps w:val="0"/>
          <w:szCs w:val="22"/>
          <w:lang w:val="sv-SE"/>
        </w:rPr>
        <w:fldChar w:fldCharType="begin"/>
      </w:r>
      <w:r w:rsidR="00FA4418" w:rsidRPr="00D50EB1">
        <w:rPr>
          <w:caps w:val="0"/>
          <w:szCs w:val="22"/>
          <w:lang w:val="sv-SE"/>
        </w:rPr>
        <w:instrText xml:space="preserve"> DOCVARIABLE vault_nd_7097dd8a-aabb-471b-ab89-0ba70021a1a0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B47" w14:textId="77777777" w:rsidR="000046B4" w:rsidRPr="00FC1455" w:rsidRDefault="000046B4" w:rsidP="000046B4">
      <w:pPr>
        <w:pStyle w:val="EMEAHeading1"/>
        <w:rPr>
          <w:szCs w:val="22"/>
          <w:lang w:val="sv-SE"/>
        </w:rPr>
      </w:pPr>
    </w:p>
    <w:p w14:paraId="6381CB48" w14:textId="77777777" w:rsidR="000046B4" w:rsidRPr="00D50EB1" w:rsidRDefault="000046B4" w:rsidP="000046B4">
      <w:pPr>
        <w:pStyle w:val="EMEABodyText"/>
        <w:rPr>
          <w:szCs w:val="22"/>
          <w:lang w:val="sv-SE"/>
        </w:rPr>
      </w:pPr>
      <w:r w:rsidRPr="00D50EB1">
        <w:rPr>
          <w:szCs w:val="22"/>
          <w:lang w:val="sv-SE"/>
        </w:rPr>
        <w:t>CoAprovel är en kombination av två aktiva ämnen, irbesartan och hydroklortiazid.</w:t>
      </w:r>
    </w:p>
    <w:p w14:paraId="6381CB49" w14:textId="77777777" w:rsidR="000046B4" w:rsidRPr="00D50EB1" w:rsidRDefault="000046B4" w:rsidP="000046B4">
      <w:pPr>
        <w:pStyle w:val="EMEABodyText"/>
        <w:rPr>
          <w:szCs w:val="22"/>
          <w:lang w:val="sv-SE"/>
        </w:rPr>
      </w:pPr>
      <w:r w:rsidRPr="00D50EB1">
        <w:rPr>
          <w:szCs w:val="22"/>
          <w:lang w:val="sv-SE"/>
        </w:rPr>
        <w:t>Irbesartan tillhör en grupp mediciner som kallas angiotensin</w:t>
      </w:r>
      <w:r w:rsidRPr="00D50EB1">
        <w:rPr>
          <w:szCs w:val="22"/>
          <w:lang w:val="sv-SE"/>
        </w:rPr>
        <w:noBreakHyphen/>
        <w:t>II receptor antagonister. Angiotensin</w:t>
      </w:r>
      <w:r w:rsidRPr="00D50EB1">
        <w:rPr>
          <w:szCs w:val="22"/>
          <w:lang w:val="sv-SE"/>
        </w:rPr>
        <w:noBreakHyphen/>
        <w:t>II är ett ämne, som produceras i kroppen, och som binds till vissa strukturer (receptorer) i blodkärlen och får dem att dra ihop sig. Detta leder till ett ökat blodtryck. Irbesartan förhindrar bindningen av angiotensin</w:t>
      </w:r>
      <w:r w:rsidRPr="00D50EB1">
        <w:rPr>
          <w:szCs w:val="22"/>
          <w:lang w:val="sv-SE"/>
        </w:rPr>
        <w:noBreakHyphen/>
        <w:t>II till dessa receptorer, och får blodkärlen att slappna av och blodtrycket att sjunka.</w:t>
      </w:r>
    </w:p>
    <w:p w14:paraId="6381CB4A" w14:textId="77777777" w:rsidR="000046B4" w:rsidRPr="00D50EB1" w:rsidRDefault="000046B4" w:rsidP="000046B4">
      <w:pPr>
        <w:pStyle w:val="EMEABodyText"/>
        <w:rPr>
          <w:szCs w:val="22"/>
          <w:lang w:val="sv-SE"/>
        </w:rPr>
      </w:pPr>
      <w:r w:rsidRPr="00D50EB1">
        <w:rPr>
          <w:szCs w:val="22"/>
          <w:lang w:val="sv-SE"/>
        </w:rPr>
        <w:t>Hydroklortiazid tillhör en grupp mediciner (kallade tiaziddiuretika) som ökar urinutsöndringen och därigenom sänker blodtrycket.</w:t>
      </w:r>
    </w:p>
    <w:p w14:paraId="6381CB4B" w14:textId="77777777" w:rsidR="000046B4" w:rsidRPr="00D50EB1" w:rsidRDefault="000046B4" w:rsidP="000046B4">
      <w:pPr>
        <w:pStyle w:val="EMEABodyText"/>
        <w:rPr>
          <w:szCs w:val="22"/>
          <w:lang w:val="sv-SE"/>
        </w:rPr>
      </w:pPr>
      <w:r w:rsidRPr="00D50EB1">
        <w:rPr>
          <w:szCs w:val="22"/>
          <w:lang w:val="sv-SE"/>
        </w:rPr>
        <w:t>De två aktiva ämnena i CoAprovel samverkar så att blodtrycket sänks mer än om man givit ämnena var för sig.</w:t>
      </w:r>
    </w:p>
    <w:p w14:paraId="6381CB4C" w14:textId="77777777" w:rsidR="000046B4" w:rsidRPr="00D50EB1" w:rsidRDefault="000046B4" w:rsidP="000046B4">
      <w:pPr>
        <w:pStyle w:val="EMEABodyText"/>
        <w:rPr>
          <w:szCs w:val="22"/>
          <w:lang w:val="sv-SE"/>
        </w:rPr>
      </w:pPr>
    </w:p>
    <w:p w14:paraId="6381CB4D" w14:textId="77777777" w:rsidR="000046B4" w:rsidRPr="00D50EB1" w:rsidRDefault="000046B4" w:rsidP="000046B4">
      <w:pPr>
        <w:pStyle w:val="EMEABodyText"/>
        <w:rPr>
          <w:szCs w:val="22"/>
          <w:lang w:val="sv-SE"/>
        </w:rPr>
      </w:pPr>
      <w:r w:rsidRPr="00D50EB1">
        <w:rPr>
          <w:b/>
          <w:szCs w:val="22"/>
          <w:lang w:val="sv-SE"/>
        </w:rPr>
        <w:t>CoAprovel används för att behandla högt blodtryck,</w:t>
      </w:r>
      <w:r w:rsidRPr="00D50EB1">
        <w:rPr>
          <w:szCs w:val="22"/>
          <w:lang w:val="sv-SE"/>
        </w:rPr>
        <w:t xml:space="preserve"> då behandling med enbart irbesartan eller hydroklortiazid ej givit tillräcklig kontroll av blodtrycket.</w:t>
      </w:r>
    </w:p>
    <w:p w14:paraId="6381CB4E" w14:textId="77777777" w:rsidR="000046B4" w:rsidRPr="00D50EB1" w:rsidRDefault="000046B4" w:rsidP="000046B4">
      <w:pPr>
        <w:pStyle w:val="EMEABodyText"/>
        <w:rPr>
          <w:szCs w:val="22"/>
          <w:lang w:val="sv-SE"/>
        </w:rPr>
      </w:pPr>
    </w:p>
    <w:p w14:paraId="6381CB4F" w14:textId="77777777" w:rsidR="000046B4" w:rsidRPr="00D50EB1" w:rsidRDefault="000046B4" w:rsidP="000046B4">
      <w:pPr>
        <w:pStyle w:val="EMEABodyText"/>
        <w:rPr>
          <w:szCs w:val="22"/>
          <w:lang w:val="sv-SE"/>
        </w:rPr>
      </w:pPr>
    </w:p>
    <w:p w14:paraId="6381CB50" w14:textId="53FAC018" w:rsidR="000046B4" w:rsidRPr="00D50EB1" w:rsidRDefault="000046B4" w:rsidP="000046B4">
      <w:pPr>
        <w:pStyle w:val="EMEAHeading1"/>
        <w:rPr>
          <w:caps w:val="0"/>
          <w:szCs w:val="22"/>
          <w:lang w:val="sv-SE"/>
        </w:rPr>
      </w:pPr>
      <w:r w:rsidRPr="00D50EB1">
        <w:rPr>
          <w:caps w:val="0"/>
          <w:szCs w:val="22"/>
          <w:lang w:val="sv-SE"/>
        </w:rPr>
        <w:t>2.</w:t>
      </w:r>
      <w:r w:rsidRPr="00D50EB1">
        <w:rPr>
          <w:caps w:val="0"/>
          <w:szCs w:val="22"/>
          <w:lang w:val="sv-SE"/>
        </w:rPr>
        <w:tab/>
        <w:t>Vad du behöver veta innan du tar CoAprovel</w:t>
      </w:r>
      <w:r w:rsidR="00FA4418" w:rsidRPr="00D50EB1">
        <w:rPr>
          <w:caps w:val="0"/>
          <w:szCs w:val="22"/>
          <w:lang w:val="sv-SE"/>
        </w:rPr>
        <w:fldChar w:fldCharType="begin"/>
      </w:r>
      <w:r w:rsidR="00FA4418" w:rsidRPr="00D50EB1">
        <w:rPr>
          <w:caps w:val="0"/>
          <w:szCs w:val="22"/>
          <w:lang w:val="sv-SE"/>
        </w:rPr>
        <w:instrText xml:space="preserve"> DOCVARIABLE vault_nd_4155ca44-7530-48c5-a8c1-482f6f587e21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B51" w14:textId="77777777" w:rsidR="000046B4" w:rsidRPr="00FC1455" w:rsidRDefault="000046B4" w:rsidP="000046B4">
      <w:pPr>
        <w:pStyle w:val="EMEAHeading1"/>
        <w:rPr>
          <w:szCs w:val="22"/>
          <w:lang w:val="sv-SE"/>
        </w:rPr>
      </w:pPr>
    </w:p>
    <w:p w14:paraId="6381CB52" w14:textId="0892BB67" w:rsidR="000046B4" w:rsidRPr="00D50EB1" w:rsidRDefault="000046B4" w:rsidP="000046B4">
      <w:pPr>
        <w:pStyle w:val="EMEAHeading3"/>
        <w:rPr>
          <w:szCs w:val="22"/>
          <w:lang w:val="sv-SE"/>
        </w:rPr>
      </w:pPr>
      <w:r w:rsidRPr="00D50EB1">
        <w:rPr>
          <w:szCs w:val="22"/>
          <w:lang w:val="sv-SE"/>
        </w:rPr>
        <w:t>Ta inte CoAprovel</w:t>
      </w:r>
      <w:r w:rsidR="00FA4418" w:rsidRPr="00D50EB1">
        <w:rPr>
          <w:szCs w:val="22"/>
          <w:lang w:val="sv-SE"/>
        </w:rPr>
        <w:fldChar w:fldCharType="begin"/>
      </w:r>
      <w:r w:rsidR="00FA4418" w:rsidRPr="00D50EB1">
        <w:rPr>
          <w:szCs w:val="22"/>
          <w:lang w:val="sv-SE"/>
        </w:rPr>
        <w:instrText xml:space="preserve"> DOCVARIABLE vault_nd_d33e7a05-747e-40a7-888a-4cb9c080412a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53"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irbesartan eller något annat innehållsämne i detta läkemedel (anges i avsnitt 6).</w:t>
      </w:r>
    </w:p>
    <w:p w14:paraId="6381CB54" w14:textId="77777777" w:rsidR="000046B4" w:rsidRPr="00D50EB1" w:rsidRDefault="000046B4" w:rsidP="002204DA">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hydroklortiazid eller mot någo</w:t>
      </w:r>
      <w:r w:rsidR="002278A0" w:rsidRPr="00D50EB1">
        <w:rPr>
          <w:szCs w:val="22"/>
          <w:lang w:val="sv-SE"/>
        </w:rPr>
        <w:t>n</w:t>
      </w:r>
      <w:r w:rsidRPr="00D50EB1">
        <w:rPr>
          <w:szCs w:val="22"/>
          <w:lang w:val="sv-SE"/>
        </w:rPr>
        <w:t xml:space="preserve"> annan sulfonamidbaserad medicin</w:t>
      </w:r>
    </w:p>
    <w:p w14:paraId="6381CB55"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r>
      <w:r w:rsidR="00166512" w:rsidRPr="00D50EB1">
        <w:rPr>
          <w:szCs w:val="22"/>
          <w:lang w:val="sv-SE"/>
        </w:rPr>
        <w:t>g</w:t>
      </w:r>
      <w:r w:rsidRPr="00D50EB1">
        <w:rPr>
          <w:szCs w:val="22"/>
          <w:lang w:val="sv-SE"/>
        </w:rPr>
        <w:t>ravida kvinnor ska inte använda CoAprovel under de 6 sista månaderna av graviditeten. (Även tidigare under graviditeten är det bra att undvika CoAprovel, se Graviditet och amning).</w:t>
      </w:r>
    </w:p>
    <w:p w14:paraId="6381CB56"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allvarliga lever</w:t>
      </w:r>
      <w:r w:rsidRPr="00D50EB1">
        <w:rPr>
          <w:szCs w:val="22"/>
          <w:lang w:val="sv-SE"/>
        </w:rPr>
        <w:t xml:space="preserve">- eller </w:t>
      </w:r>
      <w:r w:rsidRPr="00D50EB1">
        <w:rPr>
          <w:b/>
          <w:szCs w:val="22"/>
          <w:lang w:val="sv-SE"/>
        </w:rPr>
        <w:t>njurproblem</w:t>
      </w:r>
    </w:p>
    <w:p w14:paraId="6381CB57"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 xml:space="preserve">svårigheter att </w:t>
      </w:r>
      <w:r w:rsidR="00B0400C" w:rsidRPr="00D50EB1">
        <w:rPr>
          <w:b/>
          <w:szCs w:val="22"/>
          <w:lang w:val="sv-SE"/>
        </w:rPr>
        <w:t>”</w:t>
      </w:r>
      <w:r w:rsidRPr="00D50EB1">
        <w:rPr>
          <w:b/>
          <w:szCs w:val="22"/>
          <w:lang w:val="sv-SE"/>
        </w:rPr>
        <w:t>kasta vatten</w:t>
      </w:r>
      <w:r w:rsidR="00B0400C" w:rsidRPr="00D50EB1">
        <w:rPr>
          <w:b/>
          <w:szCs w:val="22"/>
          <w:lang w:val="sv-SE"/>
        </w:rPr>
        <w:t>”</w:t>
      </w:r>
    </w:p>
    <w:p w14:paraId="6381CB58" w14:textId="77777777" w:rsidR="000046B4" w:rsidRPr="00D50EB1" w:rsidRDefault="000046B4" w:rsidP="000046B4">
      <w:pPr>
        <w:pStyle w:val="EMEABodyTextIndent"/>
        <w:ind w:left="567" w:hanging="567"/>
        <w:rPr>
          <w:b/>
          <w:szCs w:val="22"/>
          <w:lang w:val="sv-SE"/>
        </w:rPr>
      </w:pPr>
      <w:r w:rsidRPr="00D50EB1">
        <w:rPr>
          <w:szCs w:val="22"/>
          <w:lang w:val="nl-BE"/>
        </w:rPr>
        <w:t></w:t>
      </w:r>
      <w:r w:rsidRPr="00D50EB1">
        <w:rPr>
          <w:szCs w:val="22"/>
          <w:lang w:val="sv-SE"/>
        </w:rPr>
        <w:tab/>
        <w:t xml:space="preserve">om din läkare bedömer att du har ett tillstånd som förknippas med </w:t>
      </w:r>
      <w:r w:rsidRPr="00D50EB1">
        <w:rPr>
          <w:b/>
          <w:szCs w:val="22"/>
          <w:lang w:val="sv-SE"/>
        </w:rPr>
        <w:t>ihållande höga kalciumnivåer eller låga kaliumnivåer i blodet</w:t>
      </w:r>
    </w:p>
    <w:p w14:paraId="6381CB59" w14:textId="77777777" w:rsidR="00132050" w:rsidRPr="00D50EB1" w:rsidRDefault="00132050" w:rsidP="009727E1">
      <w:pPr>
        <w:pStyle w:val="EMEABodyTextIndent"/>
        <w:tabs>
          <w:tab w:val="num" w:pos="567"/>
        </w:tabs>
        <w:rPr>
          <w:szCs w:val="22"/>
          <w:lang w:val="sv-SE"/>
        </w:rPr>
      </w:pPr>
      <w:r w:rsidRPr="00D50EB1">
        <w:rPr>
          <w:b/>
          <w:szCs w:val="22"/>
          <w:lang w:val="sv-SE"/>
        </w:rPr>
        <w:t>om du har diabetes eller nedsatt njurfunktion</w:t>
      </w:r>
      <w:r w:rsidRPr="00D50EB1">
        <w:rPr>
          <w:szCs w:val="22"/>
          <w:lang w:val="sv-SE"/>
        </w:rPr>
        <w:t xml:space="preserve"> och </w:t>
      </w:r>
      <w:r w:rsidR="00B60B1D" w:rsidRPr="00D50EB1">
        <w:rPr>
          <w:szCs w:val="22"/>
          <w:lang w:val="sv-SE"/>
        </w:rPr>
        <w:t xml:space="preserve">behandlas med ett blodtryckssänkande läkemedel som innehåller aliskiren </w:t>
      </w:r>
    </w:p>
    <w:p w14:paraId="6381CB5A" w14:textId="77777777" w:rsidR="000046B4" w:rsidRPr="00D50EB1" w:rsidRDefault="000046B4" w:rsidP="000046B4">
      <w:pPr>
        <w:pStyle w:val="EMEABodyText"/>
        <w:rPr>
          <w:b/>
          <w:szCs w:val="22"/>
          <w:lang w:val="sv-SE"/>
        </w:rPr>
      </w:pPr>
    </w:p>
    <w:p w14:paraId="6381CB5B" w14:textId="1BAC1067" w:rsidR="000046B4" w:rsidRPr="00D50EB1" w:rsidRDefault="000046B4" w:rsidP="000046B4">
      <w:pPr>
        <w:pStyle w:val="EMEAHeading3"/>
        <w:rPr>
          <w:szCs w:val="22"/>
          <w:lang w:val="sv-SE"/>
        </w:rPr>
      </w:pPr>
      <w:r w:rsidRPr="00D50EB1">
        <w:rPr>
          <w:szCs w:val="22"/>
          <w:lang w:val="sv-SE"/>
        </w:rPr>
        <w:t>Varningar och försiktighet</w:t>
      </w:r>
      <w:r w:rsidR="00FA4418" w:rsidRPr="00D50EB1">
        <w:rPr>
          <w:szCs w:val="22"/>
          <w:lang w:val="sv-SE"/>
        </w:rPr>
        <w:fldChar w:fldCharType="begin"/>
      </w:r>
      <w:r w:rsidR="00FA4418" w:rsidRPr="00D50EB1">
        <w:rPr>
          <w:szCs w:val="22"/>
          <w:lang w:val="sv-SE"/>
        </w:rPr>
        <w:instrText xml:space="preserve"> DOCVARIABLE vault_nd_1f810e50-be54-441a-8c41-7e9d269dd34f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5C" w14:textId="77777777" w:rsidR="000046B4" w:rsidRPr="00D50EB1" w:rsidRDefault="000046B4" w:rsidP="000046B4">
      <w:pPr>
        <w:pStyle w:val="EMEABodyText"/>
        <w:rPr>
          <w:szCs w:val="22"/>
          <w:lang w:val="sv-SE"/>
        </w:rPr>
      </w:pPr>
      <w:r w:rsidRPr="00D50EB1">
        <w:rPr>
          <w:szCs w:val="22"/>
          <w:lang w:val="sv-SE"/>
        </w:rPr>
        <w:t>Tala</w:t>
      </w:r>
      <w:r w:rsidRPr="00D50EB1">
        <w:rPr>
          <w:b/>
          <w:szCs w:val="22"/>
          <w:lang w:val="sv-SE"/>
        </w:rPr>
        <w:t xml:space="preserve"> </w:t>
      </w:r>
      <w:r w:rsidRPr="00D50EB1">
        <w:rPr>
          <w:szCs w:val="22"/>
          <w:lang w:val="sv-SE"/>
        </w:rPr>
        <w:t>med läkare</w:t>
      </w:r>
      <w:r w:rsidRPr="00D50EB1">
        <w:rPr>
          <w:b/>
          <w:szCs w:val="22"/>
          <w:lang w:val="sv-SE"/>
        </w:rPr>
        <w:t xml:space="preserve"> </w:t>
      </w:r>
      <w:r w:rsidRPr="00D50EB1">
        <w:rPr>
          <w:szCs w:val="22"/>
          <w:lang w:val="sv-SE"/>
        </w:rPr>
        <w:t>innan du tar CoAprovel</w:t>
      </w:r>
      <w:r w:rsidRPr="00D50EB1">
        <w:rPr>
          <w:b/>
          <w:szCs w:val="22"/>
          <w:lang w:val="sv-SE"/>
        </w:rPr>
        <w:t xml:space="preserve"> </w:t>
      </w:r>
      <w:r w:rsidRPr="00D50EB1">
        <w:rPr>
          <w:szCs w:val="22"/>
          <w:lang w:val="sv-SE"/>
        </w:rPr>
        <w:t>och om något av följande gäller för dig:</w:t>
      </w:r>
    </w:p>
    <w:p w14:paraId="6381CB5D"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får </w:t>
      </w:r>
      <w:r w:rsidRPr="00D50EB1">
        <w:rPr>
          <w:b/>
          <w:szCs w:val="22"/>
          <w:lang w:val="sv-SE"/>
        </w:rPr>
        <w:t>kraftig kräkning eller diarré</w:t>
      </w:r>
    </w:p>
    <w:p w14:paraId="6381CB5E"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lider av </w:t>
      </w:r>
      <w:r w:rsidRPr="00D50EB1">
        <w:rPr>
          <w:b/>
          <w:szCs w:val="22"/>
          <w:lang w:val="sv-SE"/>
        </w:rPr>
        <w:t>njurproblem</w:t>
      </w:r>
      <w:r w:rsidRPr="00D50EB1">
        <w:rPr>
          <w:szCs w:val="22"/>
          <w:lang w:val="sv-SE"/>
        </w:rPr>
        <w:t xml:space="preserve"> eller har ett </w:t>
      </w:r>
      <w:r w:rsidRPr="00D50EB1">
        <w:rPr>
          <w:b/>
          <w:szCs w:val="22"/>
          <w:lang w:val="sv-SE"/>
        </w:rPr>
        <w:t>njurtransplantat</w:t>
      </w:r>
    </w:p>
    <w:p w14:paraId="6381CB5F" w14:textId="77777777" w:rsidR="000046B4" w:rsidRPr="00D50EB1" w:rsidRDefault="000046B4" w:rsidP="000046B4">
      <w:pPr>
        <w:pStyle w:val="EMEABodyTextIndent"/>
        <w:ind w:left="567" w:hanging="567"/>
        <w:rPr>
          <w:szCs w:val="22"/>
          <w:lang w:val="sv-SE"/>
        </w:rPr>
      </w:pPr>
      <w:r w:rsidRPr="00D50EB1">
        <w:rPr>
          <w:szCs w:val="22"/>
        </w:rPr>
        <w:lastRenderedPageBreak/>
        <w:t></w:t>
      </w:r>
      <w:r w:rsidRPr="00D50EB1">
        <w:rPr>
          <w:szCs w:val="22"/>
          <w:lang w:val="sv-SE"/>
        </w:rPr>
        <w:tab/>
        <w:t xml:space="preserve">om du lider av </w:t>
      </w:r>
      <w:r w:rsidRPr="00D50EB1">
        <w:rPr>
          <w:b/>
          <w:szCs w:val="22"/>
          <w:lang w:val="sv-SE"/>
        </w:rPr>
        <w:t>hjärtproblem</w:t>
      </w:r>
    </w:p>
    <w:p w14:paraId="6381CB60"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leverproblem</w:t>
      </w:r>
    </w:p>
    <w:p w14:paraId="576CF078" w14:textId="5D2FEB13" w:rsidR="000B10E6" w:rsidRPr="00D50EB1" w:rsidRDefault="000046B4" w:rsidP="000B10E6">
      <w:pPr>
        <w:pStyle w:val="EMEABodyTextIndent"/>
        <w:ind w:left="567" w:hanging="567"/>
        <w:rPr>
          <w:b/>
          <w:szCs w:val="22"/>
          <w:lang w:val="sv-SE"/>
        </w:rPr>
      </w:pPr>
      <w:r w:rsidRPr="00D50EB1">
        <w:rPr>
          <w:szCs w:val="22"/>
        </w:rPr>
        <w:t></w:t>
      </w:r>
      <w:r w:rsidRPr="00D50EB1">
        <w:rPr>
          <w:szCs w:val="22"/>
          <w:lang w:val="sv-SE"/>
        </w:rPr>
        <w:tab/>
        <w:t xml:space="preserve">om du lider av </w:t>
      </w:r>
      <w:r w:rsidRPr="00D50EB1">
        <w:rPr>
          <w:b/>
          <w:szCs w:val="22"/>
          <w:lang w:val="sv-SE"/>
        </w:rPr>
        <w:t>diabetes</w:t>
      </w:r>
    </w:p>
    <w:p w14:paraId="26DA1B81" w14:textId="1CD13D3B" w:rsidR="000B10E6" w:rsidRPr="00D50EB1" w:rsidRDefault="000B10E6" w:rsidP="00047061">
      <w:pPr>
        <w:pStyle w:val="EMEABodyTextIndent"/>
        <w:tabs>
          <w:tab w:val="num" w:pos="567"/>
        </w:tabs>
        <w:ind w:left="567" w:hanging="567"/>
        <w:rPr>
          <w:szCs w:val="22"/>
          <w:lang w:val="sv-SE"/>
        </w:rPr>
      </w:pPr>
      <w:bookmarkStart w:id="131" w:name="_Hlk61340962"/>
      <w:r w:rsidRPr="00D50EB1">
        <w:rPr>
          <w:szCs w:val="22"/>
          <w:lang w:val="sv-SE"/>
        </w:rPr>
        <w:t xml:space="preserve">om du utvecklar </w:t>
      </w:r>
      <w:r w:rsidRPr="00D50EB1">
        <w:rPr>
          <w:b/>
          <w:bCs/>
          <w:szCs w:val="22"/>
          <w:lang w:val="sv-SE"/>
        </w:rPr>
        <w:t>låga blodsockernivåer</w:t>
      </w:r>
      <w:r w:rsidRPr="00D50EB1">
        <w:rPr>
          <w:szCs w:val="22"/>
          <w:lang w:val="sv-SE"/>
        </w:rPr>
        <w:t xml:space="preserve"> (symtom kan vara svettningar, svaghet, hunger, yrsel, darrningar, huvudvärk, rodnad eller blekhet, domningar, ha en snabb, bultande hjärtrytm), särskilt om du behandlas för diabetes</w:t>
      </w:r>
    </w:p>
    <w:bookmarkEnd w:id="131"/>
    <w:p w14:paraId="6381CB62" w14:textId="6ADD78B8" w:rsidR="000046B4" w:rsidRPr="00D50EB1" w:rsidRDefault="000046B4" w:rsidP="00047061">
      <w:pPr>
        <w:pStyle w:val="EMEABodyTextIndent"/>
        <w:tabs>
          <w:tab w:val="num" w:pos="567"/>
        </w:tabs>
        <w:ind w:left="567" w:hanging="567"/>
        <w:rPr>
          <w:szCs w:val="22"/>
          <w:lang w:val="sv-SE"/>
        </w:rPr>
      </w:pPr>
      <w:r w:rsidRPr="00D50EB1">
        <w:rPr>
          <w:szCs w:val="22"/>
          <w:lang w:val="sv-SE"/>
        </w:rPr>
        <w:t xml:space="preserve">om du lider av </w:t>
      </w:r>
      <w:r w:rsidRPr="00D50EB1">
        <w:rPr>
          <w:b/>
          <w:szCs w:val="22"/>
          <w:lang w:val="sv-SE"/>
        </w:rPr>
        <w:t>lupus erytematosus</w:t>
      </w:r>
      <w:r w:rsidRPr="00D50EB1">
        <w:rPr>
          <w:szCs w:val="22"/>
          <w:lang w:val="sv-SE"/>
        </w:rPr>
        <w:t xml:space="preserve"> (också känt som lupus eller SLE)</w:t>
      </w:r>
    </w:p>
    <w:p w14:paraId="6381CB63" w14:textId="77777777" w:rsidR="000046B4"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t xml:space="preserve">om du lider av </w:t>
      </w:r>
      <w:r w:rsidRPr="00D50EB1">
        <w:rPr>
          <w:b/>
          <w:szCs w:val="22"/>
          <w:lang w:val="sv-SE"/>
        </w:rPr>
        <w:t>primär aldosteronism</w:t>
      </w:r>
      <w:r w:rsidRPr="00D50EB1">
        <w:rPr>
          <w:szCs w:val="22"/>
          <w:lang w:val="sv-SE"/>
        </w:rPr>
        <w:t xml:space="preserve"> (ett tillstånd förknippat med hög produktion av hormonet aldosteron, vilket orsakar minskad utsöndring av natrium och i sin tur en förhöjning av blodtrycket)</w:t>
      </w:r>
    </w:p>
    <w:p w14:paraId="6381CB64" w14:textId="77777777" w:rsidR="00132050" w:rsidRPr="00D50EB1" w:rsidRDefault="00132050" w:rsidP="009727E1">
      <w:pPr>
        <w:pStyle w:val="EMEABodyTextIndent"/>
        <w:tabs>
          <w:tab w:val="num" w:pos="567"/>
        </w:tabs>
        <w:rPr>
          <w:szCs w:val="22"/>
          <w:lang w:val="sv-SE"/>
        </w:rPr>
      </w:pPr>
      <w:r w:rsidRPr="00D50EB1">
        <w:rPr>
          <w:szCs w:val="22"/>
          <w:lang w:val="sv-SE"/>
        </w:rPr>
        <w:t xml:space="preserve">om du tar </w:t>
      </w:r>
      <w:r w:rsidR="00B60B1D" w:rsidRPr="00D50EB1">
        <w:rPr>
          <w:szCs w:val="22"/>
          <w:lang w:val="sv-SE"/>
        </w:rPr>
        <w:t>något av följande läkemedel som används för att behandla högt blodtryck:</w:t>
      </w:r>
    </w:p>
    <w:p w14:paraId="6381CB65" w14:textId="77777777" w:rsidR="00B60B1D" w:rsidRPr="00D50EB1" w:rsidRDefault="00B60B1D" w:rsidP="00B60B1D">
      <w:pPr>
        <w:pStyle w:val="EMEABodyText"/>
        <w:numPr>
          <w:ilvl w:val="0"/>
          <w:numId w:val="4"/>
        </w:numPr>
        <w:tabs>
          <w:tab w:val="clear" w:pos="360"/>
          <w:tab w:val="num" w:pos="1440"/>
        </w:tabs>
        <w:ind w:left="1440"/>
        <w:rPr>
          <w:szCs w:val="22"/>
          <w:lang w:val="sv-SE"/>
        </w:rPr>
      </w:pPr>
      <w:r w:rsidRPr="00D50EB1">
        <w:rPr>
          <w:szCs w:val="22"/>
          <w:lang w:val="sv-SE"/>
        </w:rPr>
        <w:t>en ACE-hämmare (till exempel enalapril, lisinopril, ramipril), särskilt om du har diabetesrelaterade njurproblem.</w:t>
      </w:r>
    </w:p>
    <w:p w14:paraId="6381CB66" w14:textId="77777777" w:rsidR="00B60B1D" w:rsidRPr="00D50EB1" w:rsidRDefault="005409FD" w:rsidP="00B60B1D">
      <w:pPr>
        <w:pStyle w:val="EMEABodyText"/>
        <w:numPr>
          <w:ilvl w:val="0"/>
          <w:numId w:val="4"/>
        </w:numPr>
        <w:tabs>
          <w:tab w:val="clear" w:pos="360"/>
          <w:tab w:val="num" w:pos="1440"/>
        </w:tabs>
        <w:ind w:left="1440"/>
        <w:rPr>
          <w:szCs w:val="22"/>
        </w:rPr>
      </w:pPr>
      <w:r w:rsidRPr="00D50EB1">
        <w:rPr>
          <w:szCs w:val="22"/>
        </w:rPr>
        <w:t>a</w:t>
      </w:r>
      <w:r w:rsidR="00B60B1D" w:rsidRPr="00D50EB1">
        <w:rPr>
          <w:szCs w:val="22"/>
        </w:rPr>
        <w:t>liskiren</w:t>
      </w:r>
      <w:r w:rsidRPr="00D50EB1">
        <w:rPr>
          <w:szCs w:val="22"/>
        </w:rPr>
        <w:t>.</w:t>
      </w:r>
    </w:p>
    <w:p w14:paraId="6381CB67" w14:textId="681ED592" w:rsidR="007759DC" w:rsidRPr="00D50EB1" w:rsidRDefault="007759DC" w:rsidP="007759DC">
      <w:pPr>
        <w:pStyle w:val="EMEABodyTextIndent"/>
        <w:rPr>
          <w:szCs w:val="22"/>
          <w:lang w:val="sv-SE"/>
        </w:rPr>
      </w:pPr>
      <w:r w:rsidRPr="00D50EB1">
        <w:rPr>
          <w:szCs w:val="22"/>
          <w:lang w:val="sv-SE"/>
        </w:rPr>
        <w:t xml:space="preserve">om du har haft hudcancer eller om du får en oförutsedd hudförändring under behandlingen. Behandling med hydroklorotiazid, särskilt långvarig användning med höga doser, kan öka risken för vissa typer av hud- och läppcancer (icke-melanom hudcancer). Skydda din hud från exponering för solljus och UV-strålar medan du tar CoAprovel  </w:t>
      </w:r>
    </w:p>
    <w:p w14:paraId="6381CB68" w14:textId="2CEC3A78" w:rsidR="006B7644" w:rsidRPr="00D50EB1" w:rsidRDefault="00EB7899" w:rsidP="00404EDF">
      <w:pPr>
        <w:pStyle w:val="EMEABodyTextIndent"/>
        <w:rPr>
          <w:szCs w:val="22"/>
          <w:lang w:val="sv-SE"/>
        </w:rPr>
      </w:pPr>
      <w:r w:rsidRPr="00D50EB1">
        <w:rPr>
          <w:szCs w:val="22"/>
          <w:lang w:val="sv-SE"/>
        </w:rPr>
        <w:t>Om du tidigare har fått andnings- eller lungproblem (inklusive inflammation eller vätska i lungorna) efter intag av hydroklortiazid. Om du får svår andnöd eller svåra andningsproblem efter att du har tagit CoAprovel ska du omedelbart söka vård.</w:t>
      </w:r>
    </w:p>
    <w:p w14:paraId="255AF755" w14:textId="77777777" w:rsidR="00EB7899" w:rsidRPr="00D50EB1" w:rsidRDefault="00EB7899" w:rsidP="00B60B1D">
      <w:pPr>
        <w:pStyle w:val="EMEABodyTextIndent"/>
        <w:rPr>
          <w:szCs w:val="22"/>
          <w:lang w:val="sv-SE"/>
        </w:rPr>
      </w:pPr>
    </w:p>
    <w:p w14:paraId="6381CB69" w14:textId="6F121FCD" w:rsidR="005409FD" w:rsidRPr="00D50EB1" w:rsidRDefault="00B60B1D" w:rsidP="00B60B1D">
      <w:pPr>
        <w:pStyle w:val="EMEABodyTextIndent"/>
        <w:rPr>
          <w:szCs w:val="22"/>
          <w:lang w:val="sv-SE"/>
        </w:rPr>
      </w:pPr>
      <w:r w:rsidRPr="00D50EB1">
        <w:rPr>
          <w:szCs w:val="22"/>
          <w:lang w:val="sv-SE"/>
        </w:rPr>
        <w:t>Din läkare kan behöva kontrollera njurfunktion, blodtryck och mängden elektrolyter (t.ex. kalium) i blodet med jämna mellanrum</w:t>
      </w:r>
      <w:r w:rsidR="005409FD" w:rsidRPr="00D50EB1">
        <w:rPr>
          <w:szCs w:val="22"/>
          <w:lang w:val="sv-SE"/>
        </w:rPr>
        <w:t>.</w:t>
      </w:r>
      <w:r w:rsidRPr="00D50EB1">
        <w:rPr>
          <w:szCs w:val="22"/>
          <w:lang w:val="sv-SE"/>
        </w:rPr>
        <w:t xml:space="preserve"> </w:t>
      </w:r>
    </w:p>
    <w:p w14:paraId="6381CB6A" w14:textId="77777777" w:rsidR="005409FD" w:rsidRDefault="005409FD" w:rsidP="00B60B1D">
      <w:pPr>
        <w:pStyle w:val="EMEABodyTextIndent"/>
        <w:rPr>
          <w:szCs w:val="22"/>
          <w:lang w:val="sv-SE"/>
        </w:rPr>
      </w:pPr>
    </w:p>
    <w:p w14:paraId="7426D0F2" w14:textId="46BE483C" w:rsidR="00D3526E" w:rsidRDefault="00D3526E" w:rsidP="00D3526E">
      <w:pPr>
        <w:pStyle w:val="EMEABodyText"/>
        <w:rPr>
          <w:lang w:val="sv-SE"/>
        </w:rPr>
      </w:pPr>
      <w:r w:rsidRPr="009D6845">
        <w:rPr>
          <w:lang w:val="sv-SE"/>
        </w:rPr>
        <w:t xml:space="preserve">Tala med läkare om du upplever magsmärta, illamående, kräkningar eller diarré efter att ha tagit </w:t>
      </w:r>
      <w:r>
        <w:rPr>
          <w:lang w:val="sv-SE"/>
        </w:rPr>
        <w:t>CoAprovel</w:t>
      </w:r>
      <w:r w:rsidRPr="009D6845">
        <w:rPr>
          <w:lang w:val="sv-SE"/>
        </w:rPr>
        <w:t xml:space="preserve">. Din läkare kommer att ta beslut om fortsatt behandling. Sluta inte att ta </w:t>
      </w:r>
      <w:r w:rsidR="00D77AE6">
        <w:rPr>
          <w:lang w:val="sv-SE"/>
        </w:rPr>
        <w:t xml:space="preserve">CoAprovel </w:t>
      </w:r>
      <w:r w:rsidRPr="009D6845">
        <w:rPr>
          <w:lang w:val="sv-SE"/>
        </w:rPr>
        <w:t>på eget bevåg.</w:t>
      </w:r>
    </w:p>
    <w:p w14:paraId="73B49985" w14:textId="77777777" w:rsidR="00D3526E" w:rsidRPr="00D3526E" w:rsidRDefault="00D3526E" w:rsidP="00530CD6">
      <w:pPr>
        <w:pStyle w:val="EMEABodyText"/>
        <w:rPr>
          <w:lang w:val="sv-SE"/>
        </w:rPr>
      </w:pPr>
    </w:p>
    <w:p w14:paraId="6381CB6B" w14:textId="77777777" w:rsidR="00B60B1D" w:rsidRPr="00D50EB1" w:rsidRDefault="00B60B1D" w:rsidP="00B60B1D">
      <w:pPr>
        <w:pStyle w:val="EMEABodyTextIndent"/>
        <w:rPr>
          <w:szCs w:val="22"/>
          <w:lang w:val="sv-SE"/>
        </w:rPr>
      </w:pPr>
      <w:r w:rsidRPr="00D50EB1">
        <w:rPr>
          <w:szCs w:val="22"/>
          <w:lang w:val="sv-SE"/>
        </w:rPr>
        <w:t>Se även informationen under rubriken ”Ta inte CoAprovel”.</w:t>
      </w:r>
    </w:p>
    <w:p w14:paraId="6381CB6C" w14:textId="77777777" w:rsidR="000046B4" w:rsidRPr="00D50EB1" w:rsidRDefault="000046B4" w:rsidP="000046B4">
      <w:pPr>
        <w:pStyle w:val="EMEABodyText"/>
        <w:rPr>
          <w:szCs w:val="22"/>
          <w:lang w:val="sv-SE"/>
        </w:rPr>
      </w:pPr>
    </w:p>
    <w:p w14:paraId="6381CB6D" w14:textId="77777777" w:rsidR="000046B4" w:rsidRPr="00D50EB1" w:rsidRDefault="000046B4" w:rsidP="000046B4">
      <w:pPr>
        <w:pStyle w:val="EMEABodyText"/>
        <w:rPr>
          <w:szCs w:val="22"/>
          <w:lang w:val="sv-SE"/>
        </w:rPr>
      </w:pPr>
      <w:r w:rsidRPr="00D50EB1">
        <w:rPr>
          <w:szCs w:val="22"/>
          <w:lang w:val="sv-SE"/>
        </w:rPr>
        <w:t>Om du tror att du är gravid eller blir gravid under behandlingen, kontakta din läkare. CoAprovel rekommenderas inte under tidig graviditet och ska inte användas under de 6 sista månaderna av graviditeten eftersom det då kan orsaka fosterskador, se avsnitt Graviditet, amning och fertilitet.</w:t>
      </w:r>
    </w:p>
    <w:p w14:paraId="6381CB6E" w14:textId="77777777" w:rsidR="000046B4" w:rsidRPr="00D50EB1" w:rsidRDefault="000046B4" w:rsidP="000046B4">
      <w:pPr>
        <w:pStyle w:val="EMEABodyText"/>
        <w:rPr>
          <w:szCs w:val="22"/>
          <w:lang w:val="sv-SE"/>
        </w:rPr>
      </w:pPr>
    </w:p>
    <w:p w14:paraId="6381CB6F" w14:textId="642227D9" w:rsidR="000046B4" w:rsidRPr="00D50EB1" w:rsidRDefault="000046B4" w:rsidP="000046B4">
      <w:pPr>
        <w:pStyle w:val="EMEAHeading3"/>
        <w:rPr>
          <w:szCs w:val="22"/>
          <w:lang w:val="sv-SE"/>
        </w:rPr>
      </w:pPr>
      <w:r w:rsidRPr="00D50EB1">
        <w:rPr>
          <w:szCs w:val="22"/>
          <w:lang w:val="sv-SE"/>
        </w:rPr>
        <w:t>Du bör också tala om för din läkare:</w:t>
      </w:r>
      <w:r w:rsidR="00FA4418" w:rsidRPr="00D50EB1">
        <w:rPr>
          <w:szCs w:val="22"/>
          <w:lang w:val="sv-SE"/>
        </w:rPr>
        <w:fldChar w:fldCharType="begin"/>
      </w:r>
      <w:r w:rsidR="00FA4418" w:rsidRPr="00D50EB1">
        <w:rPr>
          <w:szCs w:val="22"/>
          <w:lang w:val="sv-SE"/>
        </w:rPr>
        <w:instrText xml:space="preserve"> DOCVARIABLE vault_nd_5814eb2a-9ac0-464b-8686-e9bb745d8a71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70"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står på </w:t>
      </w:r>
      <w:r w:rsidRPr="00D50EB1">
        <w:rPr>
          <w:b/>
          <w:szCs w:val="22"/>
          <w:lang w:val="sv-SE"/>
        </w:rPr>
        <w:t>saltfattig diet</w:t>
      </w:r>
    </w:p>
    <w:p w14:paraId="6381CB7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symtom som </w:t>
      </w:r>
      <w:r w:rsidRPr="00D50EB1">
        <w:rPr>
          <w:b/>
          <w:szCs w:val="22"/>
          <w:lang w:val="sv-SE"/>
        </w:rPr>
        <w:t>onormal törst, muntorrhet, allmän svaghet, sömnighet, muskelvärk eller -kramp, illamående, kräkning</w:t>
      </w:r>
      <w:r w:rsidRPr="00D50EB1">
        <w:rPr>
          <w:szCs w:val="22"/>
          <w:lang w:val="sv-SE"/>
        </w:rPr>
        <w:t xml:space="preserve">, eller en </w:t>
      </w:r>
      <w:r w:rsidRPr="00D50EB1">
        <w:rPr>
          <w:b/>
          <w:szCs w:val="22"/>
          <w:lang w:val="sv-SE"/>
        </w:rPr>
        <w:t>onormalt snabb hjärtfrekvens</w:t>
      </w:r>
      <w:r w:rsidRPr="00D50EB1">
        <w:rPr>
          <w:szCs w:val="22"/>
          <w:lang w:val="sv-SE"/>
        </w:rPr>
        <w:t xml:space="preserve"> vilket kan indikera en alltför stark effekt av hydroklortiazid (som finns i CoAprovel)</w:t>
      </w:r>
    </w:p>
    <w:p w14:paraId="6381CB72" w14:textId="77777777" w:rsidR="000046B4" w:rsidRPr="00D50EB1" w:rsidRDefault="000046B4" w:rsidP="000046B4">
      <w:pPr>
        <w:pStyle w:val="EMEABodyTextIndent"/>
        <w:tabs>
          <w:tab w:val="num" w:pos="567"/>
        </w:tabs>
        <w:rPr>
          <w:szCs w:val="22"/>
          <w:lang w:val="sv-SE"/>
        </w:rPr>
      </w:pPr>
      <w:r w:rsidRPr="00D50EB1">
        <w:rPr>
          <w:szCs w:val="22"/>
          <w:lang w:val="sv-SE"/>
        </w:rPr>
        <w:t xml:space="preserve">om du märker ökad </w:t>
      </w:r>
      <w:r w:rsidRPr="00D50EB1">
        <w:rPr>
          <w:b/>
          <w:bCs/>
          <w:szCs w:val="22"/>
          <w:lang w:val="sv-SE"/>
        </w:rPr>
        <w:t>solkänslighet hos huden</w:t>
      </w:r>
      <w:r w:rsidRPr="00D50EB1">
        <w:rPr>
          <w:szCs w:val="22"/>
          <w:lang w:val="sv-SE"/>
        </w:rPr>
        <w:t>, som blir bränd (med rodnad, klåda, svullnad, blåsbildning) snabbare än vanligt</w:t>
      </w:r>
    </w:p>
    <w:p w14:paraId="6381CB73" w14:textId="77777777" w:rsidR="000046B4" w:rsidRPr="00D50EB1" w:rsidRDefault="000046B4" w:rsidP="000046B4">
      <w:pPr>
        <w:pStyle w:val="EMEABodyTextIndent"/>
        <w:ind w:left="567" w:hanging="567"/>
        <w:rPr>
          <w:b/>
          <w:szCs w:val="22"/>
          <w:lang w:val="sv-SE"/>
        </w:rPr>
      </w:pPr>
      <w:r w:rsidRPr="00D50EB1">
        <w:rPr>
          <w:szCs w:val="22"/>
        </w:rPr>
        <w:t></w:t>
      </w:r>
      <w:r w:rsidRPr="00D50EB1">
        <w:rPr>
          <w:szCs w:val="22"/>
          <w:lang w:val="sv-SE"/>
        </w:rPr>
        <w:tab/>
        <w:t xml:space="preserve">om du </w:t>
      </w:r>
      <w:r w:rsidRPr="00D50EB1">
        <w:rPr>
          <w:b/>
          <w:szCs w:val="22"/>
          <w:lang w:val="sv-SE"/>
        </w:rPr>
        <w:t>ska opereras</w:t>
      </w:r>
      <w:r w:rsidRPr="00D50EB1">
        <w:rPr>
          <w:szCs w:val="22"/>
          <w:lang w:val="sv-SE"/>
        </w:rPr>
        <w:t xml:space="preserve"> eller </w:t>
      </w:r>
      <w:r w:rsidRPr="00D50EB1">
        <w:rPr>
          <w:b/>
          <w:szCs w:val="22"/>
          <w:lang w:val="sv-SE"/>
        </w:rPr>
        <w:t>få narkos</w:t>
      </w:r>
    </w:p>
    <w:p w14:paraId="6381CB74" w14:textId="59F95BDA" w:rsidR="000046B4" w:rsidRPr="00D50EB1" w:rsidRDefault="000046B4" w:rsidP="000046B4">
      <w:pPr>
        <w:pStyle w:val="EMEABodyText"/>
        <w:numPr>
          <w:ilvl w:val="0"/>
          <w:numId w:val="25"/>
        </w:numPr>
        <w:ind w:left="567" w:hanging="567"/>
        <w:rPr>
          <w:szCs w:val="22"/>
          <w:lang w:val="sv-SE"/>
        </w:rPr>
      </w:pPr>
      <w:r w:rsidRPr="00D50EB1">
        <w:rPr>
          <w:szCs w:val="22"/>
          <w:lang w:val="sv-SE"/>
        </w:rPr>
        <w:t xml:space="preserve">om du får </w:t>
      </w:r>
      <w:r w:rsidR="00680DF9" w:rsidRPr="00D50EB1">
        <w:rPr>
          <w:b/>
          <w:bCs/>
          <w:szCs w:val="22"/>
          <w:lang w:val="sv-SE"/>
        </w:rPr>
        <w:t xml:space="preserve">nedsatt syn </w:t>
      </w:r>
      <w:r w:rsidRPr="00D50EB1">
        <w:rPr>
          <w:b/>
          <w:bCs/>
          <w:szCs w:val="22"/>
          <w:lang w:val="sv-SE"/>
        </w:rPr>
        <w:t>eller smärta i ett eller båda dina ögon</w:t>
      </w:r>
      <w:r w:rsidRPr="00D50EB1">
        <w:rPr>
          <w:szCs w:val="22"/>
          <w:lang w:val="sv-SE"/>
        </w:rPr>
        <w:t xml:space="preserve"> under tiden du tar CoAprovel. Detta kan vara ett tecken på </w:t>
      </w:r>
      <w:r w:rsidR="00680DF9" w:rsidRPr="00D50EB1">
        <w:rPr>
          <w:szCs w:val="22"/>
          <w:lang w:val="sv-SE"/>
        </w:rPr>
        <w:t>vätskeansamling i åderhinnan (</w:t>
      </w:r>
      <w:r w:rsidR="00680DF9" w:rsidRPr="00D50EB1">
        <w:rPr>
          <w:szCs w:val="22"/>
          <w:lang w:val="sv-SE" w:eastAsia="sv-SE"/>
        </w:rPr>
        <w:t xml:space="preserve">choroidal effusion) eller på </w:t>
      </w:r>
      <w:r w:rsidR="00680DF9" w:rsidRPr="00D50EB1">
        <w:rPr>
          <w:szCs w:val="22"/>
          <w:lang w:val="sv-SE"/>
        </w:rPr>
        <w:t>ökat tryck i dina ögon (</w:t>
      </w:r>
      <w:r w:rsidRPr="00D50EB1">
        <w:rPr>
          <w:szCs w:val="22"/>
          <w:lang w:val="sv-SE"/>
        </w:rPr>
        <w:t>glaukom</w:t>
      </w:r>
      <w:r w:rsidR="00680DF9" w:rsidRPr="00D50EB1">
        <w:rPr>
          <w:szCs w:val="22"/>
          <w:lang w:val="sv-SE"/>
        </w:rPr>
        <w:t>)</w:t>
      </w:r>
      <w:r w:rsidR="00E00D2A" w:rsidRPr="00D50EB1">
        <w:rPr>
          <w:szCs w:val="22"/>
          <w:lang w:val="sv-SE"/>
        </w:rPr>
        <w:t>,</w:t>
      </w:r>
      <w:r w:rsidRPr="00D50EB1">
        <w:rPr>
          <w:szCs w:val="22"/>
          <w:lang w:val="sv-SE"/>
        </w:rPr>
        <w:t xml:space="preserve"> </w:t>
      </w:r>
      <w:r w:rsidR="00680DF9" w:rsidRPr="00D50EB1">
        <w:rPr>
          <w:szCs w:val="22"/>
          <w:lang w:val="sv-SE"/>
        </w:rPr>
        <w:t xml:space="preserve"> och kan inträffa inom timmar eller upp till en vecka efter att du tagit CoAprovel</w:t>
      </w:r>
      <w:r w:rsidRPr="00D50EB1">
        <w:rPr>
          <w:szCs w:val="22"/>
          <w:lang w:val="sv-SE"/>
        </w:rPr>
        <w:t xml:space="preserve">. </w:t>
      </w:r>
      <w:r w:rsidR="00680DF9" w:rsidRPr="00D50EB1">
        <w:rPr>
          <w:szCs w:val="22"/>
          <w:lang w:val="sv-SE"/>
        </w:rPr>
        <w:t xml:space="preserve">Detta kan leda till permanent synförlust om den inte behandlas. Om du tidigare haft allergi mot penicillin </w:t>
      </w:r>
      <w:r w:rsidR="0027052C" w:rsidRPr="00D50EB1">
        <w:rPr>
          <w:szCs w:val="22"/>
          <w:lang w:val="sv-SE"/>
        </w:rPr>
        <w:t xml:space="preserve">eller sulfonamider, kan du ha högre risk att utveckla detta. </w:t>
      </w:r>
      <w:r w:rsidRPr="00D50EB1">
        <w:rPr>
          <w:szCs w:val="22"/>
          <w:lang w:val="sv-SE"/>
        </w:rPr>
        <w:t>Du ska då avsluta behandlingen med CoAprovel och uppsöka läkare</w:t>
      </w:r>
      <w:r w:rsidR="00680DF9" w:rsidRPr="00D50EB1">
        <w:rPr>
          <w:szCs w:val="22"/>
          <w:lang w:val="sv-SE"/>
        </w:rPr>
        <w:t xml:space="preserve"> omedelbart</w:t>
      </w:r>
      <w:r w:rsidRPr="00D50EB1">
        <w:rPr>
          <w:szCs w:val="22"/>
          <w:lang w:val="sv-SE"/>
        </w:rPr>
        <w:t>.</w:t>
      </w:r>
    </w:p>
    <w:p w14:paraId="6381CB75" w14:textId="77777777" w:rsidR="000046B4" w:rsidRPr="00D50EB1" w:rsidRDefault="000046B4" w:rsidP="000046B4">
      <w:pPr>
        <w:pStyle w:val="EMEABodyText"/>
        <w:rPr>
          <w:szCs w:val="22"/>
          <w:lang w:val="sv-SE"/>
        </w:rPr>
      </w:pPr>
    </w:p>
    <w:p w14:paraId="6381CB76" w14:textId="77777777" w:rsidR="000046B4" w:rsidRPr="00D50EB1" w:rsidRDefault="000046B4" w:rsidP="000046B4">
      <w:pPr>
        <w:pStyle w:val="EMEABodyText"/>
        <w:rPr>
          <w:szCs w:val="22"/>
          <w:lang w:val="sv-SE"/>
        </w:rPr>
      </w:pPr>
      <w:r w:rsidRPr="00D50EB1">
        <w:rPr>
          <w:szCs w:val="22"/>
          <w:lang w:val="sv-SE"/>
        </w:rPr>
        <w:t>Hydroklortiazid som finns i denna medicin kan ge ett positivt resultat vid dopingtest.</w:t>
      </w:r>
    </w:p>
    <w:p w14:paraId="6381CB77" w14:textId="77777777" w:rsidR="000046B4" w:rsidRPr="00D50EB1" w:rsidRDefault="000046B4" w:rsidP="000046B4">
      <w:pPr>
        <w:pStyle w:val="EMEABodyText"/>
        <w:rPr>
          <w:szCs w:val="22"/>
          <w:lang w:val="sv-SE"/>
        </w:rPr>
      </w:pPr>
    </w:p>
    <w:p w14:paraId="6381CB78" w14:textId="77777777" w:rsidR="00132050" w:rsidRPr="00D50EB1" w:rsidRDefault="00132050" w:rsidP="00132050">
      <w:pPr>
        <w:pStyle w:val="EMEABodyText"/>
        <w:rPr>
          <w:b/>
          <w:szCs w:val="22"/>
          <w:lang w:val="sv-SE"/>
        </w:rPr>
      </w:pPr>
      <w:r w:rsidRPr="00D50EB1">
        <w:rPr>
          <w:b/>
          <w:szCs w:val="22"/>
          <w:lang w:val="sv-SE"/>
        </w:rPr>
        <w:t>Barn och ungdomar</w:t>
      </w:r>
    </w:p>
    <w:p w14:paraId="6381CB79" w14:textId="77777777" w:rsidR="00132050" w:rsidRPr="00D50EB1" w:rsidRDefault="00132050" w:rsidP="00132050">
      <w:pPr>
        <w:pStyle w:val="EMEABodyText"/>
        <w:rPr>
          <w:szCs w:val="22"/>
          <w:lang w:val="sv-SE"/>
        </w:rPr>
      </w:pPr>
      <w:r w:rsidRPr="00D50EB1">
        <w:rPr>
          <w:szCs w:val="22"/>
          <w:lang w:val="sv-SE"/>
        </w:rPr>
        <w:t>CoAprovel bör inte ges till barn eller ungdomar (under 18 år).</w:t>
      </w:r>
    </w:p>
    <w:p w14:paraId="6381CB7A" w14:textId="77777777" w:rsidR="00132050" w:rsidRPr="00D50EB1" w:rsidRDefault="00132050" w:rsidP="000046B4">
      <w:pPr>
        <w:pStyle w:val="EMEABodyText"/>
        <w:rPr>
          <w:szCs w:val="22"/>
          <w:lang w:val="sv-SE"/>
        </w:rPr>
      </w:pPr>
    </w:p>
    <w:p w14:paraId="6381CB7B" w14:textId="77777777" w:rsidR="000046B4" w:rsidRPr="00D50EB1" w:rsidRDefault="000046B4" w:rsidP="000046B4">
      <w:pPr>
        <w:pStyle w:val="EMEABodyText"/>
        <w:rPr>
          <w:szCs w:val="22"/>
          <w:lang w:val="sv-SE"/>
        </w:rPr>
      </w:pPr>
      <w:r w:rsidRPr="00D50EB1">
        <w:rPr>
          <w:b/>
          <w:szCs w:val="22"/>
          <w:lang w:val="sv-SE"/>
        </w:rPr>
        <w:t>Andra läkemedel och CoAprovel</w:t>
      </w:r>
    </w:p>
    <w:p w14:paraId="6381CB7C" w14:textId="77777777" w:rsidR="000046B4" w:rsidRPr="00D50EB1" w:rsidRDefault="000046B4" w:rsidP="000046B4">
      <w:pPr>
        <w:pStyle w:val="EMEABodyText"/>
        <w:rPr>
          <w:szCs w:val="22"/>
          <w:lang w:val="sv-SE"/>
        </w:rPr>
      </w:pPr>
      <w:r w:rsidRPr="00D50EB1">
        <w:rPr>
          <w:szCs w:val="22"/>
          <w:lang w:val="sv-SE"/>
        </w:rPr>
        <w:lastRenderedPageBreak/>
        <w:t>Tala om för läkare eller apotekspersonal om du tar, nyligen har tagit eller kan tänkas ta andra läkemedel.</w:t>
      </w:r>
    </w:p>
    <w:p w14:paraId="6381CB7D" w14:textId="77777777" w:rsidR="000046B4" w:rsidRPr="00D50EB1" w:rsidRDefault="000046B4" w:rsidP="000046B4">
      <w:pPr>
        <w:pStyle w:val="EMEABodyText"/>
        <w:rPr>
          <w:szCs w:val="22"/>
          <w:lang w:val="sv-SE"/>
        </w:rPr>
      </w:pPr>
    </w:p>
    <w:p w14:paraId="6381CB7E" w14:textId="77777777" w:rsidR="000046B4" w:rsidRPr="00D50EB1" w:rsidRDefault="000046B4" w:rsidP="000046B4">
      <w:pPr>
        <w:pStyle w:val="EMEABodyText"/>
        <w:rPr>
          <w:szCs w:val="22"/>
          <w:lang w:val="sv-SE"/>
        </w:rPr>
      </w:pPr>
      <w:r w:rsidRPr="00D50EB1">
        <w:rPr>
          <w:szCs w:val="22"/>
          <w:lang w:val="sv-SE"/>
        </w:rPr>
        <w:t>Urindrivande läkemedel såsom hydroklortiazid som finns i CoAprovel kan påverka andra mediciner. Läkemedel som innehåller litium bör ej tas tillsammans med CoAprovel utan noggrann kontroll av din läkare.</w:t>
      </w:r>
    </w:p>
    <w:p w14:paraId="6381CB7F" w14:textId="77777777" w:rsidR="000046B4" w:rsidRPr="00D50EB1" w:rsidRDefault="000046B4" w:rsidP="000046B4">
      <w:pPr>
        <w:pStyle w:val="EMEABodyText"/>
        <w:rPr>
          <w:szCs w:val="22"/>
          <w:lang w:val="sv-SE"/>
        </w:rPr>
      </w:pPr>
    </w:p>
    <w:p w14:paraId="6381CB80" w14:textId="77777777" w:rsidR="00132050" w:rsidRPr="00D50EB1" w:rsidRDefault="00132050" w:rsidP="00132050">
      <w:pPr>
        <w:pStyle w:val="EMEABodyText"/>
        <w:rPr>
          <w:szCs w:val="22"/>
          <w:lang w:val="sv-SE"/>
        </w:rPr>
      </w:pPr>
      <w:r w:rsidRPr="00D50EB1">
        <w:rPr>
          <w:szCs w:val="22"/>
          <w:lang w:val="sv-SE"/>
        </w:rPr>
        <w:t xml:space="preserve">Din läkare kan behöva ändra din dos och/eller </w:t>
      </w:r>
      <w:r w:rsidR="00011532" w:rsidRPr="00D50EB1">
        <w:rPr>
          <w:szCs w:val="22"/>
          <w:lang w:val="sv-SE"/>
        </w:rPr>
        <w:t>vid</w:t>
      </w:r>
      <w:r w:rsidRPr="00D50EB1">
        <w:rPr>
          <w:szCs w:val="22"/>
          <w:lang w:val="sv-SE"/>
        </w:rPr>
        <w:t xml:space="preserve">ta andra försiktighetsåtgärder </w:t>
      </w:r>
      <w:r w:rsidR="00B60B1D" w:rsidRPr="00D50EB1">
        <w:rPr>
          <w:szCs w:val="22"/>
          <w:lang w:val="sv-SE"/>
        </w:rPr>
        <w:t>:</w:t>
      </w:r>
    </w:p>
    <w:p w14:paraId="6381CB81" w14:textId="77777777" w:rsidR="00B60B1D" w:rsidRPr="00D50EB1" w:rsidRDefault="00B60B1D" w:rsidP="00B60B1D">
      <w:pPr>
        <w:pStyle w:val="EMEABodyText"/>
        <w:rPr>
          <w:szCs w:val="22"/>
          <w:lang w:val="sv-SE"/>
        </w:rPr>
      </w:pPr>
      <w:r w:rsidRPr="00D50EB1">
        <w:rPr>
          <w:szCs w:val="22"/>
          <w:lang w:val="sv-SE"/>
        </w:rPr>
        <w:t>Om du tar en ACE-hämmare eller aliskiren (se även informationen under rubrikerna ”Ta inte CoAprovel” och ”Varningar och försiktighet”).</w:t>
      </w:r>
    </w:p>
    <w:p w14:paraId="6381CB82" w14:textId="77777777" w:rsidR="00132050" w:rsidRPr="00D50EB1" w:rsidRDefault="00132050" w:rsidP="000046B4">
      <w:pPr>
        <w:pStyle w:val="EMEABodyText"/>
        <w:rPr>
          <w:szCs w:val="22"/>
          <w:lang w:val="sv-SE"/>
        </w:rPr>
      </w:pPr>
    </w:p>
    <w:p w14:paraId="6381CB83" w14:textId="177D1AC6" w:rsidR="000046B4" w:rsidRPr="00D50EB1" w:rsidRDefault="000046B4" w:rsidP="000046B4">
      <w:pPr>
        <w:pStyle w:val="EMEAHeading3"/>
        <w:rPr>
          <w:szCs w:val="22"/>
          <w:lang w:val="sv-SE"/>
        </w:rPr>
      </w:pPr>
      <w:r w:rsidRPr="00D50EB1">
        <w:rPr>
          <w:szCs w:val="22"/>
          <w:lang w:val="sv-SE"/>
        </w:rPr>
        <w:t>Du kan behöva gå på blodprovskontroller om du tar:</w:t>
      </w:r>
      <w:r w:rsidR="00FA4418" w:rsidRPr="00D50EB1">
        <w:rPr>
          <w:szCs w:val="22"/>
          <w:lang w:val="sv-SE"/>
        </w:rPr>
        <w:fldChar w:fldCharType="begin"/>
      </w:r>
      <w:r w:rsidR="00FA4418" w:rsidRPr="00D50EB1">
        <w:rPr>
          <w:szCs w:val="22"/>
          <w:lang w:val="sv-SE"/>
        </w:rPr>
        <w:instrText xml:space="preserve"> DOCVARIABLE vault_nd_0819c0b1-dada-4e45-9fca-16e01b3fb140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8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kaliumtillägg</w:t>
      </w:r>
    </w:p>
    <w:p w14:paraId="6381CB85"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saltersättning innehållande kalium</w:t>
      </w:r>
    </w:p>
    <w:p w14:paraId="6381CB86"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kaliumsparande mediciner eller andra urindrivande läkemedel</w:t>
      </w:r>
    </w:p>
    <w:p w14:paraId="6381CB87"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vissa laxermedel</w:t>
      </w:r>
    </w:p>
    <w:p w14:paraId="6381CB88"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behandling av gikt</w:t>
      </w:r>
    </w:p>
    <w:p w14:paraId="6381CB89"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terapeutiskt vitamin D</w:t>
      </w:r>
      <w:r w:rsidRPr="00D50EB1">
        <w:rPr>
          <w:szCs w:val="22"/>
          <w:lang w:val="sv-SE"/>
        </w:rPr>
        <w:noBreakHyphen/>
        <w:t>tillägg</w:t>
      </w:r>
    </w:p>
    <w:p w14:paraId="6381CB8A"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att kontrollera hjärtrytmen</w:t>
      </w:r>
    </w:p>
    <w:p w14:paraId="6381CB8B" w14:textId="00D74B7C"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läkemedel mot diabetes (tabletter </w:t>
      </w:r>
      <w:r w:rsidR="003B233D" w:rsidRPr="00D50EB1">
        <w:rPr>
          <w:szCs w:val="22"/>
          <w:lang w:val="sv-SE"/>
        </w:rPr>
        <w:t xml:space="preserve">som repaglidin </w:t>
      </w:r>
      <w:r w:rsidRPr="00D50EB1">
        <w:rPr>
          <w:szCs w:val="22"/>
          <w:lang w:val="sv-SE"/>
        </w:rPr>
        <w:t>eller insulin)</w:t>
      </w:r>
    </w:p>
    <w:p w14:paraId="6381CB8C" w14:textId="77777777" w:rsidR="000046B4" w:rsidRPr="00D50EB1" w:rsidRDefault="000046B4" w:rsidP="002204DA">
      <w:pPr>
        <w:pStyle w:val="EMEABodyText"/>
        <w:numPr>
          <w:ilvl w:val="0"/>
          <w:numId w:val="24"/>
        </w:numPr>
        <w:ind w:left="567" w:hanging="567"/>
        <w:rPr>
          <w:szCs w:val="22"/>
          <w:lang w:val="sv-SE"/>
        </w:rPr>
      </w:pPr>
      <w:r w:rsidRPr="00D50EB1">
        <w:rPr>
          <w:szCs w:val="22"/>
          <w:lang w:val="sv-SE"/>
        </w:rPr>
        <w:t>karbamazepin (ett läkemedel för behandling av epilepsi)</w:t>
      </w:r>
    </w:p>
    <w:p w14:paraId="6381CB8D" w14:textId="77777777" w:rsidR="000046B4" w:rsidRPr="00D50EB1" w:rsidRDefault="000046B4" w:rsidP="000046B4">
      <w:pPr>
        <w:pStyle w:val="EMEABodyText"/>
        <w:rPr>
          <w:szCs w:val="22"/>
          <w:lang w:val="sv-SE"/>
        </w:rPr>
      </w:pPr>
    </w:p>
    <w:p w14:paraId="6381CB8E" w14:textId="77777777" w:rsidR="000046B4" w:rsidRPr="00D50EB1" w:rsidRDefault="000046B4" w:rsidP="000046B4">
      <w:pPr>
        <w:pStyle w:val="EMEABodyText"/>
        <w:rPr>
          <w:szCs w:val="22"/>
          <w:lang w:val="sv-SE"/>
        </w:rPr>
      </w:pPr>
      <w:r w:rsidRPr="00D50EB1">
        <w:rPr>
          <w:szCs w:val="22"/>
          <w:lang w:val="sv-SE"/>
        </w:rPr>
        <w:t>Det är också viktigt att tala om för din läkare om du tar andra mediciner för att sänka blodtrycket, steroider, läkemedel för att behandla cancer, smärtstillande, medel mot ledinflammationer eller kolestyramin- och kolestipolresiner för att sänka kolesterolnivåerna i blodet.</w:t>
      </w:r>
    </w:p>
    <w:p w14:paraId="6381CB8F" w14:textId="77777777" w:rsidR="000046B4" w:rsidRPr="00D50EB1" w:rsidRDefault="000046B4" w:rsidP="000046B4">
      <w:pPr>
        <w:pStyle w:val="EMEABodyText"/>
        <w:rPr>
          <w:szCs w:val="22"/>
          <w:lang w:val="sv-SE"/>
        </w:rPr>
      </w:pPr>
    </w:p>
    <w:p w14:paraId="6381CB90" w14:textId="640D16EC" w:rsidR="000046B4" w:rsidRPr="00D50EB1" w:rsidRDefault="000046B4" w:rsidP="000046B4">
      <w:pPr>
        <w:pStyle w:val="EMEAHeading3"/>
        <w:rPr>
          <w:szCs w:val="22"/>
          <w:lang w:val="sv-SE"/>
        </w:rPr>
      </w:pPr>
      <w:r w:rsidRPr="00D50EB1">
        <w:rPr>
          <w:szCs w:val="22"/>
          <w:lang w:val="sv-SE"/>
        </w:rPr>
        <w:t>CoAprovel med mat och dryck</w:t>
      </w:r>
      <w:r w:rsidR="00FA4418" w:rsidRPr="00D50EB1">
        <w:rPr>
          <w:szCs w:val="22"/>
          <w:lang w:val="sv-SE"/>
        </w:rPr>
        <w:fldChar w:fldCharType="begin"/>
      </w:r>
      <w:r w:rsidR="00FA4418" w:rsidRPr="00D50EB1">
        <w:rPr>
          <w:szCs w:val="22"/>
          <w:lang w:val="sv-SE"/>
        </w:rPr>
        <w:instrText xml:space="preserve"> DOCVARIABLE vault_nd_3b2839da-b658-424b-8550-ddd3adbde066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91" w14:textId="77777777" w:rsidR="000046B4" w:rsidRPr="00D50EB1" w:rsidRDefault="000046B4" w:rsidP="000046B4">
      <w:pPr>
        <w:pStyle w:val="EMEABodyText"/>
        <w:rPr>
          <w:szCs w:val="22"/>
          <w:lang w:val="sv-SE"/>
        </w:rPr>
      </w:pPr>
      <w:r w:rsidRPr="00D50EB1">
        <w:rPr>
          <w:szCs w:val="22"/>
          <w:lang w:val="sv-SE"/>
        </w:rPr>
        <w:t>CoAprovel kan tas med eller utan föda.</w:t>
      </w:r>
    </w:p>
    <w:p w14:paraId="6381CB92" w14:textId="77777777" w:rsidR="000046B4" w:rsidRPr="00D50EB1" w:rsidRDefault="000046B4" w:rsidP="000046B4">
      <w:pPr>
        <w:pStyle w:val="EMEABodyText"/>
        <w:rPr>
          <w:szCs w:val="22"/>
          <w:lang w:val="sv-SE"/>
        </w:rPr>
      </w:pPr>
    </w:p>
    <w:p w14:paraId="6381CB93" w14:textId="77777777" w:rsidR="000046B4" w:rsidRPr="00D50EB1" w:rsidRDefault="000046B4" w:rsidP="000046B4">
      <w:pPr>
        <w:pStyle w:val="EMEABodyText"/>
        <w:rPr>
          <w:szCs w:val="22"/>
          <w:lang w:val="sv-SE"/>
        </w:rPr>
      </w:pPr>
      <w:r w:rsidRPr="00D50EB1">
        <w:rPr>
          <w:szCs w:val="22"/>
          <w:lang w:val="sv-SE"/>
        </w:rPr>
        <w:t>På grund av hydroklortiazidinnehållet i CoAprovel kan du, om du dricker alkohol under behandling med den här medicinen, få en ökad känsla av yrsel då du ställer dig upp, särskilt då du ställer dig upp från sittande ställning.</w:t>
      </w:r>
    </w:p>
    <w:p w14:paraId="6381CB94" w14:textId="77777777" w:rsidR="000046B4" w:rsidRPr="00D50EB1" w:rsidRDefault="000046B4" w:rsidP="000046B4">
      <w:pPr>
        <w:pStyle w:val="EMEABodyText"/>
        <w:rPr>
          <w:szCs w:val="22"/>
          <w:lang w:val="sv-SE"/>
        </w:rPr>
      </w:pPr>
    </w:p>
    <w:p w14:paraId="6381CB95" w14:textId="632F916E" w:rsidR="000046B4" w:rsidRPr="00D50EB1" w:rsidRDefault="000046B4" w:rsidP="000046B4">
      <w:pPr>
        <w:pStyle w:val="EMEAHeading3"/>
        <w:rPr>
          <w:szCs w:val="22"/>
          <w:lang w:val="sv-SE"/>
        </w:rPr>
      </w:pPr>
      <w:r w:rsidRPr="00D50EB1">
        <w:rPr>
          <w:szCs w:val="22"/>
          <w:lang w:val="sv-SE"/>
        </w:rPr>
        <w:t>Graviditet, amning och fertilitet</w:t>
      </w:r>
      <w:r w:rsidR="00FA4418" w:rsidRPr="00D50EB1">
        <w:rPr>
          <w:szCs w:val="22"/>
          <w:lang w:val="sv-SE"/>
        </w:rPr>
        <w:fldChar w:fldCharType="begin"/>
      </w:r>
      <w:r w:rsidR="00FA4418" w:rsidRPr="00D50EB1">
        <w:rPr>
          <w:szCs w:val="22"/>
          <w:lang w:val="sv-SE"/>
        </w:rPr>
        <w:instrText xml:space="preserve"> DOCVARIABLE vault_nd_53a7be60-68e2-4422-89c1-1b67d91b8e1e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96" w14:textId="2085510A" w:rsidR="000046B4" w:rsidRPr="00D50EB1" w:rsidRDefault="000046B4" w:rsidP="000046B4">
      <w:pPr>
        <w:pStyle w:val="EMEAHeading3"/>
        <w:rPr>
          <w:szCs w:val="22"/>
          <w:lang w:val="sv-SE"/>
        </w:rPr>
      </w:pPr>
      <w:r w:rsidRPr="00D50EB1">
        <w:rPr>
          <w:szCs w:val="22"/>
          <w:lang w:val="sv-SE"/>
        </w:rPr>
        <w:t>Graviditet</w:t>
      </w:r>
      <w:r w:rsidR="00FA4418" w:rsidRPr="00D50EB1">
        <w:rPr>
          <w:szCs w:val="22"/>
          <w:lang w:val="sv-SE"/>
        </w:rPr>
        <w:fldChar w:fldCharType="begin"/>
      </w:r>
      <w:r w:rsidR="00FA4418" w:rsidRPr="00D50EB1">
        <w:rPr>
          <w:szCs w:val="22"/>
          <w:lang w:val="sv-SE"/>
        </w:rPr>
        <w:instrText xml:space="preserve"> DOCVARIABLE vault_nd_0f493d36-448f-4f8d-b4a0-036a4daae1cb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97" w14:textId="77777777" w:rsidR="000046B4" w:rsidRPr="00D50EB1" w:rsidRDefault="000046B4" w:rsidP="000046B4">
      <w:pPr>
        <w:pStyle w:val="EMEABodyText"/>
        <w:rPr>
          <w:szCs w:val="22"/>
          <w:lang w:val="sv-SE"/>
        </w:rPr>
      </w:pPr>
      <w:r w:rsidRPr="00D50EB1">
        <w:rPr>
          <w:szCs w:val="22"/>
          <w:lang w:val="sv-SE"/>
        </w:rPr>
        <w:t xml:space="preserve">Om du tror att du är gravid eller blir gravid under behandlingen, kontakta din läkare. Vanligtvis föreslår din läkare att du ska sluta ta CoAprovel före graviditet eller så snart du vet att du är gravid och istället rekommendera ett annat läkemedel till dig. CoAprovel bör inte användas under </w:t>
      </w:r>
      <w:r w:rsidR="00127DD9" w:rsidRPr="00D50EB1">
        <w:rPr>
          <w:szCs w:val="22"/>
          <w:lang w:val="sv-SE"/>
        </w:rPr>
        <w:t xml:space="preserve">tidig </w:t>
      </w:r>
      <w:r w:rsidRPr="00D50EB1">
        <w:rPr>
          <w:szCs w:val="22"/>
          <w:lang w:val="sv-SE"/>
        </w:rPr>
        <w:t>graviditet och ska inte användas under de 6 sista månaderna av graviditeten, eftersom det då kan orsaka fosterskador.</w:t>
      </w:r>
    </w:p>
    <w:p w14:paraId="6381CB98" w14:textId="77777777" w:rsidR="000046B4" w:rsidRPr="00D50EB1" w:rsidRDefault="000046B4" w:rsidP="000046B4">
      <w:pPr>
        <w:pStyle w:val="EMEABodyText"/>
        <w:rPr>
          <w:szCs w:val="22"/>
          <w:lang w:val="sv-SE"/>
        </w:rPr>
      </w:pPr>
    </w:p>
    <w:p w14:paraId="6381CB99" w14:textId="5C87586A" w:rsidR="000046B4" w:rsidRPr="00D50EB1" w:rsidRDefault="000046B4" w:rsidP="000046B4">
      <w:pPr>
        <w:pStyle w:val="EMEAHeading3"/>
        <w:rPr>
          <w:szCs w:val="22"/>
          <w:lang w:val="sv-SE"/>
        </w:rPr>
      </w:pPr>
      <w:r w:rsidRPr="00D50EB1">
        <w:rPr>
          <w:szCs w:val="22"/>
          <w:lang w:val="sv-SE"/>
        </w:rPr>
        <w:t>Amning</w:t>
      </w:r>
      <w:r w:rsidR="00FA4418" w:rsidRPr="00D50EB1">
        <w:rPr>
          <w:szCs w:val="22"/>
          <w:lang w:val="sv-SE"/>
        </w:rPr>
        <w:fldChar w:fldCharType="begin"/>
      </w:r>
      <w:r w:rsidR="00FA4418" w:rsidRPr="00D50EB1">
        <w:rPr>
          <w:szCs w:val="22"/>
          <w:lang w:val="sv-SE"/>
        </w:rPr>
        <w:instrText xml:space="preserve"> DOCVARIABLE vault_nd_bcab1c7c-9d56-434d-9ea6-35901398dadd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9A" w14:textId="77777777" w:rsidR="000046B4" w:rsidRPr="00D50EB1" w:rsidRDefault="000046B4" w:rsidP="000046B4">
      <w:pPr>
        <w:pStyle w:val="EMEABodyText"/>
        <w:rPr>
          <w:szCs w:val="22"/>
          <w:lang w:val="sv-SE"/>
        </w:rPr>
      </w:pPr>
      <w:r w:rsidRPr="00D50EB1">
        <w:rPr>
          <w:szCs w:val="22"/>
          <w:lang w:val="sv-SE"/>
        </w:rPr>
        <w:t>Berätta för din läkare om du ammar eller tänker börja amma. CoAprovel rekommenderas inte vid amning och din läkare kan välja en annan behandling till dig om du vill amma ditt barn, särskilt om ditt barn är nyfött eller föddes för tidigt.</w:t>
      </w:r>
    </w:p>
    <w:p w14:paraId="6381CB9B" w14:textId="77777777" w:rsidR="000046B4" w:rsidRPr="00D50EB1" w:rsidRDefault="000046B4" w:rsidP="000046B4">
      <w:pPr>
        <w:pStyle w:val="EMEABodyText"/>
        <w:rPr>
          <w:szCs w:val="22"/>
          <w:lang w:val="sv-SE"/>
        </w:rPr>
      </w:pPr>
    </w:p>
    <w:p w14:paraId="6381CB9C" w14:textId="2FB18118" w:rsidR="000046B4" w:rsidRPr="00D50EB1" w:rsidRDefault="000046B4" w:rsidP="000046B4">
      <w:pPr>
        <w:pStyle w:val="EMEAHeading3"/>
        <w:rPr>
          <w:szCs w:val="22"/>
          <w:lang w:val="sv-SE"/>
        </w:rPr>
      </w:pPr>
      <w:r w:rsidRPr="00D50EB1">
        <w:rPr>
          <w:szCs w:val="22"/>
          <w:lang w:val="sv-SE"/>
        </w:rPr>
        <w:t>Körförmåga och användning av maskiner</w:t>
      </w:r>
      <w:r w:rsidR="00FA4418" w:rsidRPr="00D50EB1">
        <w:rPr>
          <w:szCs w:val="22"/>
          <w:lang w:val="sv-SE"/>
        </w:rPr>
        <w:fldChar w:fldCharType="begin"/>
      </w:r>
      <w:r w:rsidR="00FA4418" w:rsidRPr="00D50EB1">
        <w:rPr>
          <w:szCs w:val="22"/>
          <w:lang w:val="sv-SE"/>
        </w:rPr>
        <w:instrText xml:space="preserve"> DOCVARIABLE vault_nd_25f455ed-0af4-4242-93f5-a64e14a915ae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9D" w14:textId="77777777" w:rsidR="000046B4" w:rsidRPr="00D50EB1" w:rsidRDefault="000046B4" w:rsidP="000046B4">
      <w:pPr>
        <w:pStyle w:val="EMEABodyText"/>
        <w:rPr>
          <w:szCs w:val="22"/>
          <w:lang w:val="sv-SE"/>
        </w:rPr>
      </w:pPr>
      <w:r w:rsidRPr="00D50EB1">
        <w:rPr>
          <w:szCs w:val="22"/>
          <w:lang w:val="sv-SE"/>
        </w:rPr>
        <w:t>CoAprovel har sannolikt ingen inverkan på din förmåga att köra bil eller använda maskiner. Tillfälligtvis kan dock yrsel eller trötthet uppstå under behandling av högt blodtryck. Om du drabbas av detta, tala då med din läkare innan du kör eller använder maskiner.</w:t>
      </w:r>
    </w:p>
    <w:p w14:paraId="6381CB9E" w14:textId="77777777" w:rsidR="000046B4" w:rsidRPr="00D50EB1" w:rsidRDefault="000046B4" w:rsidP="002204DA">
      <w:pPr>
        <w:pStyle w:val="EMEAHeading3"/>
        <w:rPr>
          <w:szCs w:val="22"/>
          <w:lang w:val="sv-SE"/>
        </w:rPr>
      </w:pPr>
    </w:p>
    <w:p w14:paraId="6381CB9F" w14:textId="77777777" w:rsidR="000046B4" w:rsidRPr="00D50EB1" w:rsidRDefault="000046B4" w:rsidP="000046B4">
      <w:pPr>
        <w:pStyle w:val="EMEABodyText"/>
        <w:rPr>
          <w:szCs w:val="22"/>
          <w:lang w:val="sv-SE"/>
        </w:rPr>
      </w:pPr>
      <w:r w:rsidRPr="00D50EB1">
        <w:rPr>
          <w:b/>
          <w:szCs w:val="22"/>
          <w:lang w:val="sv-SE"/>
        </w:rPr>
        <w:t>CoAprovel innehåller laktos</w:t>
      </w:r>
      <w:r w:rsidRPr="00D50EB1">
        <w:rPr>
          <w:szCs w:val="22"/>
          <w:lang w:val="sv-SE"/>
        </w:rPr>
        <w:t>. Om du inte tål vissa sockerarter (</w:t>
      </w:r>
      <w:r w:rsidR="000037C7" w:rsidRPr="00D50EB1">
        <w:rPr>
          <w:szCs w:val="22"/>
          <w:lang w:val="sv-SE"/>
        </w:rPr>
        <w:t>t.ex.</w:t>
      </w:r>
      <w:r w:rsidRPr="00D50EB1">
        <w:rPr>
          <w:szCs w:val="22"/>
          <w:lang w:val="sv-SE"/>
        </w:rPr>
        <w:t>laktos), bör du kontakta din läkare innan du tar</w:t>
      </w:r>
      <w:r w:rsidR="006B7644" w:rsidRPr="00D50EB1">
        <w:rPr>
          <w:szCs w:val="22"/>
          <w:lang w:val="sv-SE"/>
        </w:rPr>
        <w:t xml:space="preserve"> detta läkemedel</w:t>
      </w:r>
      <w:r w:rsidRPr="00D50EB1">
        <w:rPr>
          <w:szCs w:val="22"/>
          <w:lang w:val="sv-SE"/>
        </w:rPr>
        <w:t>.</w:t>
      </w:r>
    </w:p>
    <w:p w14:paraId="6381CBA0" w14:textId="77777777" w:rsidR="000046B4" w:rsidRPr="00FC1455" w:rsidRDefault="000046B4" w:rsidP="002204DA">
      <w:pPr>
        <w:pStyle w:val="EMEAHeading1"/>
        <w:ind w:left="0" w:firstLine="0"/>
        <w:rPr>
          <w:szCs w:val="22"/>
          <w:lang w:val="sv-SE"/>
        </w:rPr>
      </w:pPr>
    </w:p>
    <w:p w14:paraId="57C6DBAE" w14:textId="6797F32F"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bookmarkStart w:id="132" w:name="_Hlk61341177"/>
      <w:r w:rsidRPr="00D50EB1">
        <w:rPr>
          <w:b/>
          <w:szCs w:val="22"/>
          <w:lang w:val="sv-SE"/>
        </w:rPr>
        <w:t>CoAprovel innehåller natrium.</w:t>
      </w:r>
      <w:r w:rsidRPr="00D50EB1">
        <w:rPr>
          <w:szCs w:val="22"/>
          <w:lang w:val="sv-SE"/>
        </w:rPr>
        <w:t xml:space="preserve"> Detta läkemedel innehåller mindre än 1 mmol (23 mg) natrium per tablett, d.v.s. är näst intill “natriumfritt”.</w:t>
      </w:r>
    </w:p>
    <w:p w14:paraId="4B593B46" w14:textId="77777777"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p>
    <w:bookmarkEnd w:id="132"/>
    <w:p w14:paraId="6381CBA1" w14:textId="77777777" w:rsidR="000046B4" w:rsidRPr="00D50EB1" w:rsidRDefault="000046B4" w:rsidP="000046B4">
      <w:pPr>
        <w:pStyle w:val="EMEABodyText"/>
        <w:rPr>
          <w:szCs w:val="22"/>
          <w:lang w:val="sv-SE"/>
        </w:rPr>
      </w:pPr>
    </w:p>
    <w:p w14:paraId="6381CBA2" w14:textId="77777777" w:rsidR="000046B4" w:rsidRPr="00D50EB1" w:rsidRDefault="000046B4" w:rsidP="000046B4">
      <w:pPr>
        <w:pStyle w:val="EMEAHeading0"/>
        <w:rPr>
          <w:caps w:val="0"/>
          <w:szCs w:val="22"/>
          <w:lang w:val="sv-SE"/>
        </w:rPr>
      </w:pPr>
      <w:r w:rsidRPr="00D50EB1">
        <w:rPr>
          <w:caps w:val="0"/>
          <w:szCs w:val="22"/>
          <w:lang w:val="sv-SE"/>
        </w:rPr>
        <w:t>3.</w:t>
      </w:r>
      <w:r w:rsidRPr="00D50EB1">
        <w:rPr>
          <w:caps w:val="0"/>
          <w:szCs w:val="22"/>
          <w:lang w:val="sv-SE"/>
        </w:rPr>
        <w:tab/>
        <w:t>Hur du tar CoAprovel</w:t>
      </w:r>
    </w:p>
    <w:p w14:paraId="6381CBA3" w14:textId="77777777" w:rsidR="000046B4" w:rsidRPr="00D50EB1" w:rsidRDefault="000046B4" w:rsidP="000046B4">
      <w:pPr>
        <w:pStyle w:val="EMEABodyText"/>
        <w:rPr>
          <w:szCs w:val="22"/>
          <w:lang w:val="sv-SE"/>
        </w:rPr>
      </w:pPr>
    </w:p>
    <w:p w14:paraId="6381CBA4" w14:textId="77777777" w:rsidR="000046B4" w:rsidRPr="00D50EB1" w:rsidRDefault="000046B4" w:rsidP="000046B4">
      <w:pPr>
        <w:pStyle w:val="EMEABodyText"/>
        <w:rPr>
          <w:szCs w:val="22"/>
          <w:lang w:val="sv-SE"/>
        </w:rPr>
      </w:pPr>
      <w:r w:rsidRPr="00D50EB1">
        <w:rPr>
          <w:szCs w:val="22"/>
          <w:lang w:val="sv-SE"/>
        </w:rPr>
        <w:t>Ta alltid detta läkemedel enligt läkarens anvisningar. Rådfråga läkare eller apotekspersonal om du är osäker.</w:t>
      </w:r>
    </w:p>
    <w:p w14:paraId="6381CBA5" w14:textId="77777777" w:rsidR="000046B4" w:rsidRPr="00D50EB1" w:rsidRDefault="000046B4" w:rsidP="000046B4">
      <w:pPr>
        <w:pStyle w:val="EMEABodyText"/>
        <w:rPr>
          <w:szCs w:val="22"/>
          <w:lang w:val="sv-SE"/>
        </w:rPr>
      </w:pPr>
    </w:p>
    <w:p w14:paraId="6381CBA6" w14:textId="39AABD18" w:rsidR="000046B4" w:rsidRPr="00D50EB1" w:rsidRDefault="000046B4" w:rsidP="000046B4">
      <w:pPr>
        <w:pStyle w:val="EMEAHeading3"/>
        <w:rPr>
          <w:szCs w:val="22"/>
          <w:lang w:val="sv-SE"/>
        </w:rPr>
      </w:pPr>
      <w:r w:rsidRPr="00D50EB1">
        <w:rPr>
          <w:szCs w:val="22"/>
          <w:lang w:val="sv-SE"/>
        </w:rPr>
        <w:t>Dosering</w:t>
      </w:r>
      <w:r w:rsidR="00FA4418" w:rsidRPr="00D50EB1">
        <w:rPr>
          <w:szCs w:val="22"/>
          <w:lang w:val="sv-SE"/>
        </w:rPr>
        <w:fldChar w:fldCharType="begin"/>
      </w:r>
      <w:r w:rsidR="00FA4418" w:rsidRPr="00D50EB1">
        <w:rPr>
          <w:szCs w:val="22"/>
          <w:lang w:val="sv-SE"/>
        </w:rPr>
        <w:instrText xml:space="preserve"> DOCVARIABLE vault_nd_069456f9-89e3-480a-9977-343bc3b0d2c6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A7" w14:textId="77777777" w:rsidR="000046B4" w:rsidRPr="00D50EB1" w:rsidRDefault="000046B4" w:rsidP="000046B4">
      <w:pPr>
        <w:pStyle w:val="EMEABodyText"/>
        <w:rPr>
          <w:szCs w:val="22"/>
          <w:lang w:val="sv-SE"/>
        </w:rPr>
      </w:pPr>
      <w:r w:rsidRPr="00D50EB1">
        <w:rPr>
          <w:szCs w:val="22"/>
          <w:lang w:val="sv-SE"/>
        </w:rPr>
        <w:t>Rekommenderad dos av CoAprovel är en eller två tabletter dagligen. CoAprovel ordineras vanligtvis av din läkare när tidigare behandling mot högt blodtryck inte sänkte ditt blodtryck tillräckligt. Din läkare talar om för dig hur du skall byta från tidigare behandling till CoAprovel.</w:t>
      </w:r>
    </w:p>
    <w:p w14:paraId="6381CBA8" w14:textId="77777777" w:rsidR="000046B4" w:rsidRPr="00D50EB1" w:rsidRDefault="000046B4" w:rsidP="000046B4">
      <w:pPr>
        <w:pStyle w:val="EMEABodyText"/>
        <w:rPr>
          <w:szCs w:val="22"/>
          <w:lang w:val="sv-SE"/>
        </w:rPr>
      </w:pPr>
    </w:p>
    <w:p w14:paraId="6381CBA9" w14:textId="5C322443" w:rsidR="000046B4" w:rsidRPr="00D50EB1" w:rsidRDefault="000046B4" w:rsidP="000046B4">
      <w:pPr>
        <w:pStyle w:val="EMEAHeading3"/>
        <w:rPr>
          <w:szCs w:val="22"/>
          <w:lang w:val="sv-SE"/>
        </w:rPr>
      </w:pPr>
      <w:r w:rsidRPr="00D50EB1">
        <w:rPr>
          <w:szCs w:val="22"/>
          <w:lang w:val="sv-SE"/>
        </w:rPr>
        <w:t>Intag</w:t>
      </w:r>
      <w:r w:rsidR="00FA4418" w:rsidRPr="00D50EB1">
        <w:rPr>
          <w:szCs w:val="22"/>
          <w:lang w:val="sv-SE"/>
        </w:rPr>
        <w:fldChar w:fldCharType="begin"/>
      </w:r>
      <w:r w:rsidR="00FA4418" w:rsidRPr="00D50EB1">
        <w:rPr>
          <w:szCs w:val="22"/>
          <w:lang w:val="sv-SE"/>
        </w:rPr>
        <w:instrText xml:space="preserve"> DOCVARIABLE vault_nd_c2ebcecb-516c-4dee-ba2f-69a3905bfcc3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AA" w14:textId="77777777" w:rsidR="000046B4" w:rsidRPr="00D50EB1" w:rsidRDefault="000046B4" w:rsidP="000046B4">
      <w:pPr>
        <w:pStyle w:val="EMEABodyText"/>
        <w:rPr>
          <w:szCs w:val="22"/>
          <w:lang w:val="sv-SE"/>
        </w:rPr>
      </w:pPr>
      <w:r w:rsidRPr="00D50EB1">
        <w:rPr>
          <w:szCs w:val="22"/>
          <w:lang w:val="sv-SE"/>
        </w:rPr>
        <w:t xml:space="preserve">CoAprovel </w:t>
      </w:r>
      <w:r w:rsidRPr="00D50EB1">
        <w:rPr>
          <w:b/>
          <w:szCs w:val="22"/>
          <w:lang w:val="sv-SE"/>
        </w:rPr>
        <w:t>används oralt</w:t>
      </w:r>
      <w:r w:rsidRPr="00D50EB1">
        <w:rPr>
          <w:szCs w:val="22"/>
          <w:lang w:val="sv-SE"/>
        </w:rPr>
        <w:t>. Svälj tabletterna med en tillräcklig mängd vätska (</w:t>
      </w:r>
      <w:r w:rsidR="000037C7" w:rsidRPr="00D50EB1">
        <w:rPr>
          <w:szCs w:val="22"/>
          <w:lang w:val="sv-SE"/>
        </w:rPr>
        <w:t>t.ex.</w:t>
      </w:r>
      <w:r w:rsidRPr="00D50EB1">
        <w:rPr>
          <w:szCs w:val="22"/>
          <w:lang w:val="sv-SE"/>
        </w:rPr>
        <w:t>ett glas med vatten). Du kan ta CoAprovel med eller utan föda. Du bör försöka att ta den dagliga dosen vid ungefär samma tidpunkt varje dag. Det är viktigt att du fortsätter att ta CoAprovel tills din läkare ger dig andra instruktioner.</w:t>
      </w:r>
    </w:p>
    <w:p w14:paraId="6381CBAB" w14:textId="77777777" w:rsidR="000046B4" w:rsidRPr="00D50EB1" w:rsidRDefault="000046B4" w:rsidP="000046B4">
      <w:pPr>
        <w:pStyle w:val="EMEABodyText"/>
        <w:rPr>
          <w:szCs w:val="22"/>
          <w:lang w:val="sv-SE"/>
        </w:rPr>
      </w:pPr>
    </w:p>
    <w:p w14:paraId="6381CBAC" w14:textId="77777777" w:rsidR="000046B4" w:rsidRPr="00D50EB1" w:rsidRDefault="000046B4" w:rsidP="000046B4">
      <w:pPr>
        <w:pStyle w:val="EMEABodyText"/>
        <w:rPr>
          <w:szCs w:val="22"/>
          <w:lang w:val="sv-SE"/>
        </w:rPr>
      </w:pPr>
      <w:r w:rsidRPr="00D50EB1">
        <w:rPr>
          <w:szCs w:val="22"/>
          <w:lang w:val="sv-SE"/>
        </w:rPr>
        <w:t>Maximal blodtryckssänkning bör uppnås 6</w:t>
      </w:r>
      <w:r w:rsidRPr="00D50EB1">
        <w:rPr>
          <w:szCs w:val="22"/>
          <w:lang w:val="sv-SE"/>
        </w:rPr>
        <w:noBreakHyphen/>
        <w:t>8 veckor efter det att behandlingen påbörjats.</w:t>
      </w:r>
    </w:p>
    <w:p w14:paraId="6381CBAD" w14:textId="77777777" w:rsidR="000046B4" w:rsidRPr="00D50EB1" w:rsidRDefault="000046B4" w:rsidP="000046B4">
      <w:pPr>
        <w:pStyle w:val="EMEABodyText"/>
        <w:rPr>
          <w:szCs w:val="22"/>
          <w:lang w:val="sv-SE"/>
        </w:rPr>
      </w:pPr>
    </w:p>
    <w:p w14:paraId="6381CBAE" w14:textId="46555341" w:rsidR="000046B4" w:rsidRPr="00D50EB1" w:rsidRDefault="000046B4" w:rsidP="000046B4">
      <w:pPr>
        <w:pStyle w:val="EMEAHeading3"/>
        <w:rPr>
          <w:szCs w:val="22"/>
          <w:lang w:val="sv-SE"/>
        </w:rPr>
      </w:pPr>
      <w:r w:rsidRPr="00D50EB1">
        <w:rPr>
          <w:szCs w:val="22"/>
          <w:lang w:val="sv-SE"/>
        </w:rPr>
        <w:t>Om du har tagit för stor mängd av CoAprovel</w:t>
      </w:r>
      <w:r w:rsidR="00FA4418" w:rsidRPr="00D50EB1">
        <w:rPr>
          <w:szCs w:val="22"/>
          <w:lang w:val="sv-SE"/>
        </w:rPr>
        <w:fldChar w:fldCharType="begin"/>
      </w:r>
      <w:r w:rsidR="00FA4418" w:rsidRPr="00D50EB1">
        <w:rPr>
          <w:szCs w:val="22"/>
          <w:lang w:val="sv-SE"/>
        </w:rPr>
        <w:instrText xml:space="preserve"> DOCVARIABLE vault_nd_91cc5172-8716-4216-81c8-828b7a61e249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AF" w14:textId="77777777" w:rsidR="000046B4" w:rsidRPr="00D50EB1" w:rsidRDefault="000046B4" w:rsidP="000046B4">
      <w:pPr>
        <w:pStyle w:val="EMEABodyText"/>
        <w:rPr>
          <w:szCs w:val="22"/>
          <w:lang w:val="sv-SE"/>
        </w:rPr>
      </w:pPr>
      <w:r w:rsidRPr="00D50EB1">
        <w:rPr>
          <w:szCs w:val="22"/>
          <w:lang w:val="sv-SE"/>
        </w:rPr>
        <w:t>Om du av misstag tar för många tabletter, kontakta omedelbart din läkare.</w:t>
      </w:r>
    </w:p>
    <w:p w14:paraId="6381CBB0" w14:textId="77777777" w:rsidR="000046B4" w:rsidRPr="00D50EB1" w:rsidRDefault="000046B4" w:rsidP="000046B4">
      <w:pPr>
        <w:pStyle w:val="EMEABodyText"/>
        <w:rPr>
          <w:szCs w:val="22"/>
          <w:lang w:val="sv-SE"/>
        </w:rPr>
      </w:pPr>
    </w:p>
    <w:p w14:paraId="6381CBB1" w14:textId="723BC35F" w:rsidR="000046B4" w:rsidRPr="00D50EB1" w:rsidRDefault="000046B4" w:rsidP="000046B4">
      <w:pPr>
        <w:pStyle w:val="EMEAHeading3"/>
        <w:rPr>
          <w:szCs w:val="22"/>
          <w:lang w:val="sv-SE"/>
        </w:rPr>
      </w:pPr>
      <w:r w:rsidRPr="00D50EB1">
        <w:rPr>
          <w:szCs w:val="22"/>
          <w:lang w:val="sv-SE"/>
        </w:rPr>
        <w:t>Barn bör inte ta CoAprovel</w:t>
      </w:r>
      <w:r w:rsidR="00FA4418" w:rsidRPr="00D50EB1">
        <w:rPr>
          <w:szCs w:val="22"/>
          <w:lang w:val="sv-SE"/>
        </w:rPr>
        <w:fldChar w:fldCharType="begin"/>
      </w:r>
      <w:r w:rsidR="00FA4418" w:rsidRPr="00D50EB1">
        <w:rPr>
          <w:szCs w:val="22"/>
          <w:lang w:val="sv-SE"/>
        </w:rPr>
        <w:instrText xml:space="preserve"> DOCVARIABLE vault_nd_ae6ed4e5-4584-43d9-b342-60a7046df314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B2" w14:textId="77777777" w:rsidR="000046B4" w:rsidRPr="00D50EB1" w:rsidRDefault="000046B4" w:rsidP="000046B4">
      <w:pPr>
        <w:pStyle w:val="EMEABodyText"/>
        <w:rPr>
          <w:szCs w:val="22"/>
          <w:lang w:val="sv-SE"/>
        </w:rPr>
      </w:pPr>
      <w:r w:rsidRPr="00D50EB1">
        <w:rPr>
          <w:szCs w:val="22"/>
          <w:lang w:val="sv-SE"/>
        </w:rPr>
        <w:t>CoAprovel bör inte ges till barn under 18 år. Kontakta omedelbart din läkare om ett barn sväljer några tabletter.</w:t>
      </w:r>
    </w:p>
    <w:p w14:paraId="6381CBB3" w14:textId="77777777" w:rsidR="000046B4" w:rsidRPr="00D50EB1" w:rsidRDefault="000046B4" w:rsidP="000046B4">
      <w:pPr>
        <w:pStyle w:val="EMEABodyText"/>
        <w:rPr>
          <w:szCs w:val="22"/>
          <w:lang w:val="sv-SE"/>
        </w:rPr>
      </w:pPr>
    </w:p>
    <w:p w14:paraId="6381CBB4" w14:textId="41666799" w:rsidR="000046B4" w:rsidRPr="00D50EB1" w:rsidRDefault="000046B4" w:rsidP="000046B4">
      <w:pPr>
        <w:pStyle w:val="EMEAHeading3"/>
        <w:rPr>
          <w:szCs w:val="22"/>
          <w:lang w:val="sv-SE"/>
        </w:rPr>
      </w:pPr>
      <w:r w:rsidRPr="00D50EB1">
        <w:rPr>
          <w:szCs w:val="22"/>
          <w:lang w:val="sv-SE"/>
        </w:rPr>
        <w:t>Om du har glömt att ta CoAprovel</w:t>
      </w:r>
      <w:r w:rsidR="00FA4418" w:rsidRPr="00D50EB1">
        <w:rPr>
          <w:szCs w:val="22"/>
          <w:lang w:val="sv-SE"/>
        </w:rPr>
        <w:fldChar w:fldCharType="begin"/>
      </w:r>
      <w:r w:rsidR="00FA4418" w:rsidRPr="00D50EB1">
        <w:rPr>
          <w:szCs w:val="22"/>
          <w:lang w:val="sv-SE"/>
        </w:rPr>
        <w:instrText xml:space="preserve"> DOCVARIABLE vault_nd_156a7914-7311-4993-bfc0-853fb5e93182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B5" w14:textId="77777777" w:rsidR="000046B4" w:rsidRPr="00D50EB1" w:rsidRDefault="000046B4" w:rsidP="000046B4">
      <w:pPr>
        <w:pStyle w:val="EMEABodyText"/>
        <w:rPr>
          <w:szCs w:val="22"/>
          <w:lang w:val="sv-SE"/>
        </w:rPr>
      </w:pPr>
      <w:r w:rsidRPr="00D50EB1">
        <w:rPr>
          <w:szCs w:val="22"/>
          <w:lang w:val="sv-SE"/>
        </w:rPr>
        <w:t>Om du av misstag hoppar över en daglig dos, ta då bara nästa dos på normalt sätt. Ta inte dubbel dos för att kompensera för glömd dos.</w:t>
      </w:r>
    </w:p>
    <w:p w14:paraId="6381CBB6" w14:textId="77777777" w:rsidR="000046B4" w:rsidRPr="00D50EB1" w:rsidRDefault="000046B4" w:rsidP="000046B4">
      <w:pPr>
        <w:pStyle w:val="EMEABodyText"/>
        <w:rPr>
          <w:szCs w:val="22"/>
          <w:lang w:val="sv-SE"/>
        </w:rPr>
      </w:pPr>
    </w:p>
    <w:p w14:paraId="6381CBB7" w14:textId="77777777" w:rsidR="000046B4" w:rsidRPr="00D50EB1" w:rsidRDefault="000046B4" w:rsidP="000046B4">
      <w:pPr>
        <w:pStyle w:val="EMEABodyText"/>
        <w:rPr>
          <w:szCs w:val="22"/>
          <w:lang w:val="sv-SE"/>
        </w:rPr>
      </w:pPr>
      <w:r w:rsidRPr="00D50EB1">
        <w:rPr>
          <w:noProof/>
          <w:szCs w:val="22"/>
          <w:lang w:val="sv-SE"/>
        </w:rPr>
        <w:t>Om du har ytterligare frågor om detta läkemedel kontakta läkare eller apotekspersonal</w:t>
      </w:r>
      <w:r w:rsidRPr="00D50EB1">
        <w:rPr>
          <w:b/>
          <w:noProof/>
          <w:szCs w:val="22"/>
          <w:lang w:val="sv-SE"/>
        </w:rPr>
        <w:t>.</w:t>
      </w:r>
    </w:p>
    <w:p w14:paraId="6381CBB8" w14:textId="77777777" w:rsidR="000046B4" w:rsidRPr="00D50EB1" w:rsidRDefault="000046B4" w:rsidP="000046B4">
      <w:pPr>
        <w:pStyle w:val="EMEABodyText"/>
        <w:rPr>
          <w:szCs w:val="22"/>
          <w:lang w:val="sv-SE"/>
        </w:rPr>
      </w:pPr>
    </w:p>
    <w:p w14:paraId="6381CBB9" w14:textId="77777777" w:rsidR="000046B4" w:rsidRPr="00D50EB1" w:rsidRDefault="000046B4" w:rsidP="000046B4">
      <w:pPr>
        <w:pStyle w:val="EMEABodyText"/>
        <w:rPr>
          <w:szCs w:val="22"/>
          <w:lang w:val="sv-SE"/>
        </w:rPr>
      </w:pPr>
    </w:p>
    <w:p w14:paraId="6381CBBA" w14:textId="6B1B9749" w:rsidR="000046B4" w:rsidRPr="00D50EB1" w:rsidRDefault="000046B4" w:rsidP="000046B4">
      <w:pPr>
        <w:pStyle w:val="EMEAHeading1"/>
        <w:rPr>
          <w:caps w:val="0"/>
          <w:szCs w:val="22"/>
          <w:lang w:val="sv-SE"/>
        </w:rPr>
      </w:pPr>
      <w:r w:rsidRPr="00D50EB1">
        <w:rPr>
          <w:caps w:val="0"/>
          <w:szCs w:val="22"/>
          <w:lang w:val="sv-SE"/>
        </w:rPr>
        <w:t>4.</w:t>
      </w:r>
      <w:r w:rsidRPr="00D50EB1">
        <w:rPr>
          <w:caps w:val="0"/>
          <w:szCs w:val="22"/>
          <w:lang w:val="sv-SE"/>
        </w:rPr>
        <w:tab/>
        <w:t>Eventuella biverkningar</w:t>
      </w:r>
      <w:r w:rsidR="00FA4418" w:rsidRPr="00D50EB1">
        <w:rPr>
          <w:caps w:val="0"/>
          <w:szCs w:val="22"/>
          <w:lang w:val="sv-SE"/>
        </w:rPr>
        <w:fldChar w:fldCharType="begin"/>
      </w:r>
      <w:r w:rsidR="00FA4418" w:rsidRPr="00D50EB1">
        <w:rPr>
          <w:caps w:val="0"/>
          <w:szCs w:val="22"/>
          <w:lang w:val="sv-SE"/>
        </w:rPr>
        <w:instrText xml:space="preserve"> DOCVARIABLE vault_nd_7216be57-6fbe-46fc-bd58-847daf34eca4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BBB" w14:textId="77777777" w:rsidR="000046B4" w:rsidRPr="00FC1455" w:rsidRDefault="000046B4" w:rsidP="000046B4">
      <w:pPr>
        <w:pStyle w:val="EMEAHeading1"/>
        <w:rPr>
          <w:szCs w:val="22"/>
          <w:lang w:val="sv-SE"/>
        </w:rPr>
      </w:pPr>
    </w:p>
    <w:p w14:paraId="6381CBBC" w14:textId="77777777" w:rsidR="000046B4" w:rsidRPr="00D50EB1" w:rsidRDefault="000046B4" w:rsidP="000046B4">
      <w:pPr>
        <w:pStyle w:val="EMEABodyText"/>
        <w:rPr>
          <w:szCs w:val="22"/>
          <w:lang w:val="sv-SE"/>
        </w:rPr>
      </w:pPr>
      <w:r w:rsidRPr="00D50EB1">
        <w:rPr>
          <w:szCs w:val="22"/>
          <w:lang w:val="sv-SE"/>
        </w:rPr>
        <w:t>Liksom alla läkemedel kan detta läkemedel orsaka biverkningar, men alla användare behöver inte få dem.</w:t>
      </w:r>
    </w:p>
    <w:p w14:paraId="6381CBBD" w14:textId="77777777" w:rsidR="000046B4" w:rsidRPr="00D50EB1" w:rsidRDefault="000046B4" w:rsidP="000046B4">
      <w:pPr>
        <w:pStyle w:val="EMEABodyText"/>
        <w:rPr>
          <w:szCs w:val="22"/>
          <w:lang w:val="sv-SE"/>
        </w:rPr>
      </w:pPr>
      <w:r w:rsidRPr="00D50EB1">
        <w:rPr>
          <w:szCs w:val="22"/>
          <w:lang w:val="sv-SE"/>
        </w:rPr>
        <w:t>Vissa biverkningar kan vara allvarliga och kan kräva medicinsk behandling.</w:t>
      </w:r>
    </w:p>
    <w:p w14:paraId="6381CBBE" w14:textId="77777777" w:rsidR="000046B4" w:rsidRPr="00D50EB1" w:rsidRDefault="000046B4" w:rsidP="000046B4">
      <w:pPr>
        <w:pStyle w:val="EMEABodyText"/>
        <w:rPr>
          <w:szCs w:val="22"/>
          <w:lang w:val="sv-SE"/>
        </w:rPr>
      </w:pPr>
    </w:p>
    <w:p w14:paraId="6381CBBF" w14:textId="77777777" w:rsidR="000046B4" w:rsidRPr="00D50EB1" w:rsidRDefault="000046B4" w:rsidP="000046B4">
      <w:pPr>
        <w:pStyle w:val="EMEABodyText"/>
        <w:rPr>
          <w:szCs w:val="22"/>
          <w:lang w:val="sv-SE"/>
        </w:rPr>
      </w:pPr>
      <w:r w:rsidRPr="00D50EB1">
        <w:rPr>
          <w:szCs w:val="22"/>
          <w:lang w:val="sv-SE"/>
        </w:rPr>
        <w:t xml:space="preserve">Sällsynta fall av såväl allergiska hudreaktioner (hudutslag, nässelutslag) som lokal svullnad av ansikte, läppar och/eller tunga har rapporterats hos patienter som behandlats med irbesartan. </w:t>
      </w:r>
      <w:r w:rsidRPr="00D50EB1">
        <w:rPr>
          <w:b/>
          <w:szCs w:val="22"/>
          <w:lang w:val="sv-SE"/>
        </w:rPr>
        <w:t xml:space="preserve">Om du får något av ovan symtom eller blir andfådd, </w:t>
      </w:r>
      <w:r w:rsidRPr="00D50EB1">
        <w:rPr>
          <w:szCs w:val="22"/>
          <w:lang w:val="sv-SE"/>
        </w:rPr>
        <w:t>sluta då att ta CoAprovel och kontakta omedelbart din läkare.</w:t>
      </w:r>
    </w:p>
    <w:p w14:paraId="6381CBC0" w14:textId="77777777" w:rsidR="000046B4" w:rsidRPr="00D50EB1" w:rsidRDefault="000046B4" w:rsidP="000046B4">
      <w:pPr>
        <w:pStyle w:val="EMEABodyText"/>
        <w:rPr>
          <w:szCs w:val="22"/>
          <w:lang w:val="sv-SE"/>
        </w:rPr>
      </w:pPr>
    </w:p>
    <w:p w14:paraId="6381CBC1" w14:textId="77777777" w:rsidR="00132050" w:rsidRPr="00D50EB1" w:rsidRDefault="00132050" w:rsidP="00132050">
      <w:pPr>
        <w:pStyle w:val="EMEABodyText"/>
        <w:rPr>
          <w:szCs w:val="22"/>
          <w:lang w:val="sv-SE"/>
        </w:rPr>
      </w:pPr>
      <w:r w:rsidRPr="00D50EB1">
        <w:rPr>
          <w:szCs w:val="22"/>
          <w:lang w:val="sv-SE"/>
        </w:rPr>
        <w:t>Frekvensen av biverkningar listade nedan definieras enligt följande konvention:</w:t>
      </w:r>
    </w:p>
    <w:p w14:paraId="6381CBC2" w14:textId="77777777" w:rsidR="00132050" w:rsidRPr="00D50EB1" w:rsidRDefault="00132050" w:rsidP="00132050">
      <w:pPr>
        <w:pStyle w:val="EMEABodyText"/>
        <w:rPr>
          <w:szCs w:val="22"/>
          <w:lang w:val="sv-SE"/>
        </w:rPr>
      </w:pPr>
      <w:r w:rsidRPr="00D50EB1">
        <w:rPr>
          <w:szCs w:val="22"/>
          <w:lang w:val="sv-SE"/>
        </w:rPr>
        <w:t>Vanliga: kan påverka upp till 1 av 10 patienter</w:t>
      </w:r>
    </w:p>
    <w:p w14:paraId="6381CBC3" w14:textId="77777777" w:rsidR="00132050" w:rsidRPr="00D50EB1" w:rsidRDefault="00132050" w:rsidP="00132050">
      <w:pPr>
        <w:pStyle w:val="EMEABodyText"/>
        <w:rPr>
          <w:szCs w:val="22"/>
          <w:lang w:val="sv-SE"/>
        </w:rPr>
      </w:pPr>
      <w:r w:rsidRPr="00D50EB1">
        <w:rPr>
          <w:szCs w:val="22"/>
          <w:lang w:val="sv-SE"/>
        </w:rPr>
        <w:t>Mindre vanliga: kan påverka upp till 1 av 100 patienter</w:t>
      </w:r>
    </w:p>
    <w:p w14:paraId="6381CBC4" w14:textId="77777777" w:rsidR="00132050" w:rsidRPr="00D50EB1" w:rsidRDefault="00132050" w:rsidP="000046B4">
      <w:pPr>
        <w:pStyle w:val="EMEABodyText"/>
        <w:rPr>
          <w:szCs w:val="22"/>
          <w:lang w:val="sv-SE"/>
        </w:rPr>
      </w:pPr>
    </w:p>
    <w:p w14:paraId="6381CBC5" w14:textId="77777777" w:rsidR="000046B4" w:rsidRPr="00D50EB1" w:rsidRDefault="000046B4" w:rsidP="000046B4">
      <w:pPr>
        <w:pStyle w:val="EMEABodyText"/>
        <w:rPr>
          <w:szCs w:val="22"/>
          <w:lang w:val="sv-SE"/>
        </w:rPr>
      </w:pPr>
      <w:r w:rsidRPr="00D50EB1">
        <w:rPr>
          <w:szCs w:val="22"/>
          <w:lang w:val="sv-SE"/>
        </w:rPr>
        <w:t>Biverkningar som rapporterades i kliniska prövningar hos patienter som behandlades med CoAprovel var:</w:t>
      </w:r>
    </w:p>
    <w:p w14:paraId="6381CBC6" w14:textId="77777777" w:rsidR="000046B4" w:rsidRPr="00D50EB1" w:rsidRDefault="000046B4" w:rsidP="000046B4">
      <w:pPr>
        <w:pStyle w:val="EMEABodyText"/>
        <w:rPr>
          <w:szCs w:val="22"/>
          <w:lang w:val="sv-SE"/>
        </w:rPr>
      </w:pPr>
    </w:p>
    <w:p w14:paraId="6381CBC7" w14:textId="77777777" w:rsidR="000046B4" w:rsidRPr="00D50EB1" w:rsidRDefault="000046B4" w:rsidP="000046B4">
      <w:pPr>
        <w:pStyle w:val="EMEABodyText"/>
        <w:rPr>
          <w:szCs w:val="22"/>
          <w:lang w:val="sv-SE"/>
        </w:rPr>
      </w:pPr>
      <w:r w:rsidRPr="00D50EB1">
        <w:rPr>
          <w:b/>
          <w:szCs w:val="22"/>
          <w:lang w:val="sv-SE"/>
        </w:rPr>
        <w:t>Vanliga biverkningar</w:t>
      </w:r>
      <w:r w:rsidRPr="00D50EB1">
        <w:rPr>
          <w:szCs w:val="22"/>
          <w:lang w:val="sv-SE"/>
        </w:rPr>
        <w:t xml:space="preserve"> (</w:t>
      </w:r>
      <w:r w:rsidR="00132050" w:rsidRPr="00D50EB1">
        <w:rPr>
          <w:szCs w:val="22"/>
          <w:lang w:val="sv-SE"/>
        </w:rPr>
        <w:t xml:space="preserve">kan påverka upp till </w:t>
      </w:r>
      <w:r w:rsidRPr="00D50EB1">
        <w:rPr>
          <w:szCs w:val="22"/>
          <w:lang w:val="sv-SE"/>
        </w:rPr>
        <w:t xml:space="preserve">1 till 10 </w:t>
      </w:r>
      <w:r w:rsidR="00132050" w:rsidRPr="00D50EB1">
        <w:rPr>
          <w:szCs w:val="22"/>
          <w:lang w:val="sv-SE"/>
        </w:rPr>
        <w:t>patienter</w:t>
      </w:r>
      <w:r w:rsidRPr="00D50EB1">
        <w:rPr>
          <w:szCs w:val="22"/>
          <w:lang w:val="sv-SE"/>
        </w:rPr>
        <w:t>)</w:t>
      </w:r>
    </w:p>
    <w:p w14:paraId="6381CBC8" w14:textId="77777777" w:rsidR="000046B4" w:rsidRPr="008B44E4" w:rsidRDefault="000046B4" w:rsidP="000046B4">
      <w:pPr>
        <w:pStyle w:val="EMEABodyTextIndent"/>
        <w:ind w:left="550" w:hanging="550"/>
        <w:rPr>
          <w:szCs w:val="22"/>
          <w:lang w:val="sv-SE"/>
        </w:rPr>
      </w:pPr>
      <w:r w:rsidRPr="00D50EB1">
        <w:rPr>
          <w:szCs w:val="22"/>
          <w:lang w:val="sv-SE"/>
        </w:rPr>
        <w:t>illamående/kräkningar</w:t>
      </w:r>
    </w:p>
    <w:p w14:paraId="6381CBC9" w14:textId="77777777" w:rsidR="000046B4" w:rsidRPr="008B44E4" w:rsidRDefault="000046B4" w:rsidP="000046B4">
      <w:pPr>
        <w:pStyle w:val="EMEABodyTextIndent"/>
        <w:ind w:left="550" w:hanging="550"/>
        <w:rPr>
          <w:szCs w:val="22"/>
          <w:lang w:val="sv-SE"/>
        </w:rPr>
      </w:pPr>
      <w:r w:rsidRPr="00D50EB1">
        <w:rPr>
          <w:szCs w:val="22"/>
          <w:lang w:val="sv-SE"/>
        </w:rPr>
        <w:t>förändrad urinavgång</w:t>
      </w:r>
    </w:p>
    <w:p w14:paraId="6381CBCA" w14:textId="77777777" w:rsidR="000046B4" w:rsidRPr="00D50EB1" w:rsidRDefault="000046B4" w:rsidP="000046B4">
      <w:pPr>
        <w:pStyle w:val="EMEABodyTextIndent"/>
        <w:ind w:left="550" w:hanging="550"/>
        <w:rPr>
          <w:szCs w:val="22"/>
          <w:lang w:val="sv-SE"/>
        </w:rPr>
      </w:pPr>
      <w:r w:rsidRPr="00D50EB1">
        <w:rPr>
          <w:szCs w:val="22"/>
          <w:lang w:val="sv-SE"/>
        </w:rPr>
        <w:t>trötthet</w:t>
      </w:r>
    </w:p>
    <w:p w14:paraId="6381CBCB" w14:textId="77777777" w:rsidR="000046B4" w:rsidRPr="00D50EB1" w:rsidRDefault="000046B4" w:rsidP="000046B4">
      <w:pPr>
        <w:pStyle w:val="EMEABodyTextIndent"/>
        <w:ind w:left="550" w:hanging="550"/>
        <w:rPr>
          <w:szCs w:val="22"/>
          <w:lang w:val="sv-SE"/>
        </w:rPr>
      </w:pPr>
      <w:r w:rsidRPr="00D50EB1">
        <w:rPr>
          <w:szCs w:val="22"/>
          <w:lang w:val="sv-SE"/>
        </w:rPr>
        <w:t xml:space="preserve">yrsel (också när man reser sig upp från liggande eller sittande ställning) </w:t>
      </w:r>
    </w:p>
    <w:p w14:paraId="6381CBCC" w14:textId="77777777" w:rsidR="000046B4" w:rsidRPr="00D50EB1" w:rsidRDefault="000046B4" w:rsidP="000046B4">
      <w:pPr>
        <w:pStyle w:val="EMEABodyTextIndent"/>
        <w:ind w:left="550" w:hanging="550"/>
        <w:rPr>
          <w:szCs w:val="22"/>
          <w:lang w:val="sv-SE"/>
        </w:rPr>
      </w:pPr>
      <w:r w:rsidRPr="00D50EB1">
        <w:rPr>
          <w:szCs w:val="22"/>
          <w:lang w:val="sv-SE"/>
        </w:rPr>
        <w:t>blodprover kan visa förhöjda nivåer av ett enzym som mäter muskel- och hjärtfunktion (kreatinkinas) eller förhöjda nivåer av ämnen som mäter njurfunktion (s-urea, kreatinin).</w:t>
      </w:r>
    </w:p>
    <w:p w14:paraId="6381CBCD" w14:textId="77777777" w:rsidR="000046B4" w:rsidRPr="00D50EB1" w:rsidRDefault="000046B4" w:rsidP="000046B4">
      <w:pPr>
        <w:pStyle w:val="EMEABodyText"/>
        <w:rPr>
          <w:szCs w:val="22"/>
          <w:lang w:val="sv-SE"/>
        </w:rPr>
      </w:pPr>
      <w:r w:rsidRPr="00D50EB1">
        <w:rPr>
          <w:b/>
          <w:szCs w:val="22"/>
          <w:lang w:val="sv-SE"/>
        </w:rPr>
        <w:lastRenderedPageBreak/>
        <w:t>Om någon av dessa biverkningar orsakar dig problem,</w:t>
      </w:r>
      <w:r w:rsidRPr="00D50EB1">
        <w:rPr>
          <w:szCs w:val="22"/>
          <w:lang w:val="sv-SE"/>
        </w:rPr>
        <w:t xml:space="preserve"> meddela din läkare.</w:t>
      </w:r>
    </w:p>
    <w:p w14:paraId="6381CBCE" w14:textId="77777777" w:rsidR="000046B4" w:rsidRPr="00D50EB1" w:rsidRDefault="000046B4" w:rsidP="000046B4">
      <w:pPr>
        <w:pStyle w:val="EMEABodyText"/>
        <w:rPr>
          <w:szCs w:val="22"/>
          <w:lang w:val="sv-SE"/>
        </w:rPr>
      </w:pPr>
    </w:p>
    <w:p w14:paraId="6381CBCF" w14:textId="77777777" w:rsidR="000046B4" w:rsidRPr="00D50EB1" w:rsidRDefault="000046B4" w:rsidP="000046B4">
      <w:pPr>
        <w:pStyle w:val="EMEABodyTextIndent"/>
        <w:rPr>
          <w:szCs w:val="22"/>
          <w:lang w:val="sv-SE"/>
        </w:rPr>
      </w:pPr>
      <w:r w:rsidRPr="00D50EB1">
        <w:rPr>
          <w:b/>
          <w:szCs w:val="22"/>
          <w:lang w:val="sv-SE"/>
        </w:rPr>
        <w:t>Mindre vanliga biverkningar</w:t>
      </w:r>
      <w:r w:rsidRPr="00D50EB1">
        <w:rPr>
          <w:szCs w:val="22"/>
          <w:lang w:val="sv-SE"/>
        </w:rPr>
        <w:t xml:space="preserve"> (</w:t>
      </w:r>
      <w:r w:rsidR="00132050" w:rsidRPr="00D50EB1">
        <w:rPr>
          <w:szCs w:val="22"/>
          <w:lang w:val="sv-SE"/>
        </w:rPr>
        <w:t xml:space="preserve">kan påverka upp till </w:t>
      </w:r>
      <w:r w:rsidRPr="00D50EB1">
        <w:rPr>
          <w:szCs w:val="22"/>
          <w:lang w:val="sv-SE"/>
        </w:rPr>
        <w:t>1 av 100</w:t>
      </w:r>
      <w:r w:rsidR="00132050" w:rsidRPr="00D50EB1">
        <w:rPr>
          <w:szCs w:val="22"/>
          <w:lang w:val="sv-SE"/>
        </w:rPr>
        <w:t xml:space="preserve"> patienter</w:t>
      </w:r>
      <w:r w:rsidRPr="00D50EB1">
        <w:rPr>
          <w:szCs w:val="22"/>
          <w:lang w:val="sv-SE"/>
        </w:rPr>
        <w:t xml:space="preserve">) </w:t>
      </w:r>
    </w:p>
    <w:p w14:paraId="6381CBD0" w14:textId="77777777" w:rsidR="000046B4" w:rsidRPr="008B44E4" w:rsidRDefault="000046B4" w:rsidP="000046B4">
      <w:pPr>
        <w:pStyle w:val="EMEABodyTextIndent"/>
        <w:ind w:left="550" w:hanging="550"/>
        <w:rPr>
          <w:szCs w:val="22"/>
          <w:lang w:val="sv-SE"/>
        </w:rPr>
      </w:pPr>
      <w:r w:rsidRPr="00D50EB1">
        <w:rPr>
          <w:szCs w:val="22"/>
          <w:lang w:val="sv-SE"/>
        </w:rPr>
        <w:t>diarré</w:t>
      </w:r>
    </w:p>
    <w:p w14:paraId="6381CBD1" w14:textId="77777777" w:rsidR="000046B4" w:rsidRPr="008B44E4" w:rsidRDefault="000046B4" w:rsidP="000046B4">
      <w:pPr>
        <w:pStyle w:val="EMEABodyTextIndent"/>
        <w:ind w:left="550" w:hanging="550"/>
        <w:rPr>
          <w:szCs w:val="22"/>
          <w:lang w:val="sv-SE"/>
        </w:rPr>
      </w:pPr>
      <w:r w:rsidRPr="00D50EB1">
        <w:rPr>
          <w:szCs w:val="22"/>
          <w:lang w:val="sv-SE"/>
        </w:rPr>
        <w:t>lågt blodtryck</w:t>
      </w:r>
    </w:p>
    <w:p w14:paraId="6381CBD2" w14:textId="77777777" w:rsidR="000046B4" w:rsidRPr="008B44E4" w:rsidRDefault="000046B4" w:rsidP="000046B4">
      <w:pPr>
        <w:pStyle w:val="EMEABodyTextIndent"/>
        <w:ind w:left="550" w:hanging="550"/>
        <w:rPr>
          <w:szCs w:val="22"/>
          <w:lang w:val="sv-SE"/>
        </w:rPr>
      </w:pPr>
      <w:r w:rsidRPr="00D50EB1">
        <w:rPr>
          <w:szCs w:val="22"/>
          <w:lang w:val="sv-SE"/>
        </w:rPr>
        <w:t>svimningskänsla</w:t>
      </w:r>
    </w:p>
    <w:p w14:paraId="6381CBD3" w14:textId="77777777" w:rsidR="000046B4" w:rsidRPr="008B44E4" w:rsidRDefault="000046B4" w:rsidP="000046B4">
      <w:pPr>
        <w:pStyle w:val="EMEABodyTextIndent"/>
        <w:ind w:left="550" w:hanging="550"/>
        <w:rPr>
          <w:szCs w:val="22"/>
          <w:lang w:val="sv-SE"/>
        </w:rPr>
      </w:pPr>
      <w:r w:rsidRPr="00D50EB1">
        <w:rPr>
          <w:szCs w:val="22"/>
          <w:lang w:val="sv-SE"/>
        </w:rPr>
        <w:t>hjärtklappning</w:t>
      </w:r>
      <w:r w:rsidRPr="008B44E4">
        <w:rPr>
          <w:szCs w:val="22"/>
          <w:lang w:val="sv-SE"/>
        </w:rPr>
        <w:t xml:space="preserve"> </w:t>
      </w:r>
    </w:p>
    <w:p w14:paraId="6381CBD4" w14:textId="77777777" w:rsidR="000046B4" w:rsidRPr="008B44E4" w:rsidRDefault="000046B4" w:rsidP="000046B4">
      <w:pPr>
        <w:pStyle w:val="EMEABodyTextIndent"/>
        <w:ind w:left="550" w:hanging="550"/>
        <w:rPr>
          <w:szCs w:val="22"/>
          <w:lang w:val="sv-SE"/>
        </w:rPr>
      </w:pPr>
      <w:r w:rsidRPr="00D50EB1">
        <w:rPr>
          <w:szCs w:val="22"/>
          <w:lang w:val="sv-SE"/>
        </w:rPr>
        <w:t>rodnad</w:t>
      </w:r>
    </w:p>
    <w:p w14:paraId="6381CBD5" w14:textId="77777777" w:rsidR="000046B4" w:rsidRPr="008B44E4" w:rsidRDefault="000046B4" w:rsidP="000046B4">
      <w:pPr>
        <w:pStyle w:val="EMEABodyTextIndent"/>
        <w:ind w:left="550" w:hanging="550"/>
        <w:rPr>
          <w:szCs w:val="22"/>
          <w:lang w:val="sv-SE"/>
        </w:rPr>
      </w:pPr>
      <w:r w:rsidRPr="00D50EB1">
        <w:rPr>
          <w:szCs w:val="22"/>
          <w:lang w:val="sv-SE"/>
        </w:rPr>
        <w:t>svullnad</w:t>
      </w:r>
    </w:p>
    <w:p w14:paraId="6381CBD6" w14:textId="77777777" w:rsidR="000046B4" w:rsidRPr="008B44E4" w:rsidRDefault="000046B4" w:rsidP="000046B4">
      <w:pPr>
        <w:pStyle w:val="EMEABodyTextIndent"/>
        <w:ind w:left="550" w:hanging="550"/>
        <w:rPr>
          <w:szCs w:val="22"/>
          <w:lang w:val="sv-SE"/>
        </w:rPr>
      </w:pPr>
      <w:r w:rsidRPr="00D50EB1">
        <w:rPr>
          <w:szCs w:val="22"/>
          <w:lang w:val="sv-SE"/>
        </w:rPr>
        <w:t>försämrad sexuell förmåga</w:t>
      </w:r>
    </w:p>
    <w:p w14:paraId="6381CBD7" w14:textId="77777777" w:rsidR="000046B4" w:rsidRPr="00D50EB1" w:rsidRDefault="000046B4" w:rsidP="000046B4">
      <w:pPr>
        <w:pStyle w:val="EMEABodyTextIndent"/>
        <w:ind w:left="550" w:hanging="550"/>
        <w:rPr>
          <w:szCs w:val="22"/>
          <w:lang w:val="sv-SE"/>
        </w:rPr>
      </w:pPr>
      <w:r w:rsidRPr="00D50EB1">
        <w:rPr>
          <w:szCs w:val="22"/>
          <w:lang w:val="sv-SE"/>
        </w:rPr>
        <w:t>blodprover kan visa minskade nivåer av kalium och natrium i blodet</w:t>
      </w:r>
    </w:p>
    <w:p w14:paraId="6381CBD8" w14:textId="77777777" w:rsidR="000046B4" w:rsidRPr="00D50EB1" w:rsidRDefault="000046B4" w:rsidP="000046B4">
      <w:pPr>
        <w:pStyle w:val="EMEABodyText"/>
        <w:rPr>
          <w:szCs w:val="22"/>
          <w:lang w:val="sv-SE"/>
        </w:rPr>
      </w:pPr>
      <w:r w:rsidRPr="00D50EB1">
        <w:rPr>
          <w:b/>
          <w:szCs w:val="22"/>
          <w:lang w:val="sv-SE"/>
        </w:rPr>
        <w:t>Om någon av dessa biverkningar orsakar dig problem,</w:t>
      </w:r>
      <w:r w:rsidRPr="00D50EB1">
        <w:rPr>
          <w:szCs w:val="22"/>
          <w:lang w:val="sv-SE"/>
        </w:rPr>
        <w:t xml:space="preserve"> meddela din läkare.</w:t>
      </w:r>
    </w:p>
    <w:p w14:paraId="6381CBD9" w14:textId="77777777" w:rsidR="000046B4" w:rsidRPr="00D50EB1" w:rsidRDefault="000046B4" w:rsidP="000046B4">
      <w:pPr>
        <w:pStyle w:val="EMEABodyText"/>
        <w:rPr>
          <w:szCs w:val="22"/>
          <w:lang w:val="sv-SE"/>
        </w:rPr>
      </w:pPr>
    </w:p>
    <w:p w14:paraId="6381CBDA" w14:textId="77777777" w:rsidR="000046B4" w:rsidRPr="00D50EB1" w:rsidRDefault="000046B4" w:rsidP="000046B4">
      <w:pPr>
        <w:pStyle w:val="EMEABodyText"/>
        <w:rPr>
          <w:b/>
          <w:szCs w:val="22"/>
          <w:lang w:val="sv-SE"/>
        </w:rPr>
      </w:pPr>
      <w:r w:rsidRPr="00D50EB1">
        <w:rPr>
          <w:b/>
          <w:szCs w:val="22"/>
          <w:lang w:val="sv-SE"/>
        </w:rPr>
        <w:t>Biverkningar som rapporterats efter det att CoAprovel har kommit ut på marknaden</w:t>
      </w:r>
    </w:p>
    <w:p w14:paraId="6381CBDB" w14:textId="77777777" w:rsidR="000046B4" w:rsidRPr="00D50EB1" w:rsidRDefault="000046B4" w:rsidP="000046B4">
      <w:pPr>
        <w:pStyle w:val="EMEABodyText"/>
        <w:rPr>
          <w:szCs w:val="22"/>
          <w:lang w:val="sv-SE"/>
        </w:rPr>
      </w:pPr>
      <w:r w:rsidRPr="00D50EB1">
        <w:rPr>
          <w:szCs w:val="22"/>
          <w:lang w:val="sv-SE"/>
        </w:rPr>
        <w:t xml:space="preserve">Vissa biverkningar har rapporterats efter det att CoAprovel kommit ut på marknaden. Biverkningar utan känd frekvens är: huvudvärk, ringningar i öronen, hosta, smakförändringar, matsmältningsbesvär, led- och muskelsmärtor, störd leverfunktion och nedsatt njurfunktion, ökade nivåer av kalium i blodet och allergiska reaktioner som hudutslag, nässelfeber, svullnad av ansikte, läppar, mun, tunga eller hals. Gulsot (gulfärgning av huden och/eller av ögonvitorna) har, som mindre vanlig biverkning, också rapporterats. </w:t>
      </w:r>
    </w:p>
    <w:p w14:paraId="6381CBDC" w14:textId="77777777" w:rsidR="000046B4" w:rsidRPr="00D50EB1" w:rsidRDefault="000046B4" w:rsidP="000046B4">
      <w:pPr>
        <w:pStyle w:val="EMEABodyText"/>
        <w:rPr>
          <w:szCs w:val="22"/>
          <w:lang w:val="sv-SE"/>
        </w:rPr>
      </w:pPr>
    </w:p>
    <w:p w14:paraId="6381CBDD" w14:textId="0EA0DE56" w:rsidR="000046B4" w:rsidRPr="00D50EB1" w:rsidRDefault="000046B4" w:rsidP="000046B4">
      <w:pPr>
        <w:pStyle w:val="EMEABodyText"/>
        <w:rPr>
          <w:szCs w:val="22"/>
          <w:lang w:val="sv-SE"/>
        </w:rPr>
      </w:pPr>
      <w:r w:rsidRPr="00D50EB1">
        <w:rPr>
          <w:szCs w:val="22"/>
          <w:lang w:val="sv-SE"/>
        </w:rPr>
        <w:t xml:space="preserve">Som för alla kombinationer av två aktiva ämnen, så kan biverkningar som förknippats med varje enskilt aktivt ämne ej uteslutas. </w:t>
      </w:r>
    </w:p>
    <w:p w14:paraId="4C7E52AC" w14:textId="77777777" w:rsidR="003B233D" w:rsidRPr="00D50EB1" w:rsidRDefault="003B233D" w:rsidP="000046B4">
      <w:pPr>
        <w:pStyle w:val="EMEABodyText"/>
        <w:rPr>
          <w:szCs w:val="22"/>
          <w:lang w:val="sv-SE"/>
        </w:rPr>
      </w:pPr>
    </w:p>
    <w:p w14:paraId="6381CBDE" w14:textId="77777777" w:rsidR="000046B4" w:rsidRPr="00D50EB1" w:rsidRDefault="000046B4" w:rsidP="000046B4">
      <w:pPr>
        <w:pStyle w:val="EMEABodyText"/>
        <w:rPr>
          <w:b/>
          <w:szCs w:val="22"/>
          <w:lang w:val="sv-SE"/>
        </w:rPr>
      </w:pPr>
      <w:r w:rsidRPr="00D50EB1">
        <w:rPr>
          <w:b/>
          <w:szCs w:val="22"/>
          <w:lang w:val="sv-SE"/>
        </w:rPr>
        <w:t xml:space="preserve">Biverkningar som förknippas med enbart </w:t>
      </w:r>
      <w:r w:rsidR="00CC3F8F" w:rsidRPr="00D50EB1">
        <w:rPr>
          <w:b/>
          <w:szCs w:val="22"/>
          <w:lang w:val="sv-SE"/>
        </w:rPr>
        <w:t>irbesartan</w:t>
      </w:r>
    </w:p>
    <w:p w14:paraId="6381CBDF" w14:textId="4B28F8F2" w:rsidR="000046B4" w:rsidRPr="00D50EB1" w:rsidRDefault="000046B4" w:rsidP="00AC713E">
      <w:pPr>
        <w:rPr>
          <w:szCs w:val="22"/>
          <w:lang w:val="sv-SE"/>
        </w:rPr>
      </w:pPr>
      <w:r w:rsidRPr="00D50EB1">
        <w:rPr>
          <w:szCs w:val="22"/>
          <w:lang w:val="sv-SE"/>
        </w:rPr>
        <w:t>I tillägg till de biverkningar som beskrivs ovan, har också bröstsmärtor</w:t>
      </w:r>
      <w:r w:rsidR="006B7644" w:rsidRPr="00D50EB1">
        <w:rPr>
          <w:szCs w:val="22"/>
          <w:lang w:val="sv-SE"/>
        </w:rPr>
        <w:t xml:space="preserve">, </w:t>
      </w:r>
      <w:r w:rsidR="000037C7" w:rsidRPr="00D50EB1">
        <w:rPr>
          <w:szCs w:val="22"/>
          <w:lang w:val="sv-SE"/>
        </w:rPr>
        <w:t>allvarliga allergiska reaktioner (anafylaktisk chock)</w:t>
      </w:r>
      <w:r w:rsidR="003B233D" w:rsidRPr="00D50EB1">
        <w:rPr>
          <w:szCs w:val="22"/>
          <w:lang w:val="sv-SE"/>
        </w:rPr>
        <w:t>,</w:t>
      </w:r>
      <w:r w:rsidR="006B7644" w:rsidRPr="00D50EB1">
        <w:rPr>
          <w:szCs w:val="22"/>
          <w:lang w:val="sv-SE"/>
        </w:rPr>
        <w:t xml:space="preserve"> </w:t>
      </w:r>
      <w:r w:rsidR="005B56D7" w:rsidRPr="00D50EB1">
        <w:rPr>
          <w:szCs w:val="22"/>
          <w:lang w:val="sv-SE"/>
        </w:rPr>
        <w:t xml:space="preserve">minskat antal röda blodkroppar (anemi – symtom kan inkludera trötthet, huvudvärk, andfåddhet när du tränar, yrsel och blekhet), </w:t>
      </w:r>
      <w:r w:rsidR="002B5D9C" w:rsidRPr="00D50EB1">
        <w:rPr>
          <w:szCs w:val="22"/>
          <w:lang w:val="sv-SE"/>
        </w:rPr>
        <w:t>minskat antal blodplättar (en blodcell som behövs för att blodet ska kunna koagulera)</w:t>
      </w:r>
      <w:r w:rsidR="003B233D" w:rsidRPr="00D50EB1">
        <w:rPr>
          <w:szCs w:val="22"/>
          <w:lang w:val="sv-SE"/>
        </w:rPr>
        <w:t xml:space="preserve"> samt låga blodsockervärden</w:t>
      </w:r>
      <w:r w:rsidR="00DA76AE" w:rsidRPr="00D50EB1">
        <w:rPr>
          <w:szCs w:val="22"/>
          <w:lang w:val="sv-SE"/>
        </w:rPr>
        <w:t xml:space="preserve"> </w:t>
      </w:r>
      <w:r w:rsidRPr="00D50EB1">
        <w:rPr>
          <w:szCs w:val="22"/>
          <w:lang w:val="sv-SE"/>
        </w:rPr>
        <w:t xml:space="preserve">rapporterats. </w:t>
      </w:r>
    </w:p>
    <w:p w14:paraId="6EBF402A" w14:textId="77777777" w:rsidR="00D3526E" w:rsidRPr="005966BE" w:rsidRDefault="00D3526E" w:rsidP="00D3526E">
      <w:pPr>
        <w:pStyle w:val="EMEABodyTextIndent"/>
        <w:rPr>
          <w:lang w:val="sv-SE"/>
        </w:rPr>
      </w:pPr>
      <w:r>
        <w:rPr>
          <w:lang w:val="sv-SE"/>
        </w:rPr>
        <w:t>Sällsynta (kan påverka upp till 1 av 1000 patienter)</w:t>
      </w:r>
      <w:r w:rsidRPr="009D6845">
        <w:rPr>
          <w:lang w:val="sv-SE"/>
        </w:rPr>
        <w:t xml:space="preserve">: </w:t>
      </w:r>
      <w:r>
        <w:rPr>
          <w:lang w:val="sv-SE"/>
        </w:rPr>
        <w:t>i</w:t>
      </w:r>
      <w:r w:rsidRPr="009D6845">
        <w:rPr>
          <w:lang w:val="sv-SE"/>
        </w:rPr>
        <w:t>ntestinalt angioödem</w:t>
      </w:r>
      <w:r>
        <w:rPr>
          <w:lang w:val="sv-SE"/>
        </w:rPr>
        <w:t xml:space="preserve">: </w:t>
      </w:r>
      <w:r w:rsidRPr="009D6845">
        <w:rPr>
          <w:lang w:val="sv-SE"/>
        </w:rPr>
        <w:t>svullnad i tarmen med symtom som magsmärta, illamående, kräkningar och diarré</w:t>
      </w:r>
      <w:r>
        <w:rPr>
          <w:lang w:val="sv-SE"/>
        </w:rPr>
        <w:t>.</w:t>
      </w:r>
    </w:p>
    <w:p w14:paraId="67C13249" w14:textId="77777777" w:rsidR="003B233D" w:rsidRPr="00D50EB1" w:rsidRDefault="003B233D" w:rsidP="00AC713E">
      <w:pPr>
        <w:rPr>
          <w:szCs w:val="22"/>
          <w:lang w:val="sv-SE"/>
        </w:rPr>
      </w:pPr>
    </w:p>
    <w:p w14:paraId="6381CBE0" w14:textId="77777777" w:rsidR="000046B4" w:rsidRPr="00D50EB1" w:rsidRDefault="000046B4" w:rsidP="000046B4">
      <w:pPr>
        <w:pStyle w:val="EMEABodyText"/>
        <w:rPr>
          <w:b/>
          <w:szCs w:val="22"/>
          <w:lang w:val="sv-SE"/>
        </w:rPr>
      </w:pPr>
      <w:r w:rsidRPr="00D50EB1">
        <w:rPr>
          <w:b/>
          <w:szCs w:val="22"/>
          <w:lang w:val="sv-SE"/>
        </w:rPr>
        <w:t>Biverkningar som förknippas med enbart hydroklortiazid</w:t>
      </w:r>
    </w:p>
    <w:p w14:paraId="6381CBE1" w14:textId="77777777" w:rsidR="000046B4" w:rsidRPr="00D50EB1" w:rsidRDefault="000046B4" w:rsidP="000046B4">
      <w:pPr>
        <w:pStyle w:val="EMEABodyText"/>
        <w:rPr>
          <w:szCs w:val="22"/>
          <w:lang w:val="sv-SE"/>
        </w:rPr>
      </w:pPr>
      <w:r w:rsidRPr="00D50EB1">
        <w:rPr>
          <w:szCs w:val="22"/>
          <w:lang w:val="sv-SE"/>
        </w:rPr>
        <w:t>Aptitförlust; magbesvär; magkramp; förstoppning; gulsot (gulfärgning av huden och/eller av ögonvitorna); inflammation i bukspottkörteln kännetecknad av svår smärta i övre delen av magen, ofta med illamående och kräkningar; söm</w:t>
      </w:r>
      <w:r w:rsidR="00B0400C" w:rsidRPr="00D50EB1">
        <w:rPr>
          <w:szCs w:val="22"/>
          <w:lang w:val="sv-SE"/>
        </w:rPr>
        <w:t>n</w:t>
      </w:r>
      <w:r w:rsidRPr="00D50EB1">
        <w:rPr>
          <w:szCs w:val="22"/>
          <w:lang w:val="sv-SE"/>
        </w:rPr>
        <w:t>störningar; depression; dimsyn; brist på vita blodkroppar, vilket kan leda till frekventa infektioner, feber; minskat antal blodplättar (en blodcell som behövs för att blodet ska kunna koagulera), minskat antal röda blodkroppar (anemi) kännetecknat av trötthet, huvudvärk, andfåddhet vid kroppsansträngning, yrsel och blekhet; njursjukdom; lungproblem inklusive lunginflammation eller vätskeansamling i lungorna; ökad hudkänslighet för solen; inflammation av blodkärl; en hudsjukdom som kännetecknas av att huden fjällar på hela kroppen; kutan lupus erytematosus, vilket identifieras genom ett hudutslag som kan förekomma i ansikte, nacke och hårbotten; allergiska reaktioner; svaghet och muskelryckning; förändrad hjärtfrekvens; minskat blodtryck vid förändrad kroppsställning; svullnad av spottkörtlarna; höga blodsockernivåer; socker i urinen; ökade nivåer av vissa typer av blodfetter; höga urinsyrenivåer i blodet, något som kan orsaka gikt.</w:t>
      </w:r>
    </w:p>
    <w:p w14:paraId="1B7705B9" w14:textId="77777777" w:rsidR="00B31281" w:rsidRPr="00D50EB1" w:rsidRDefault="00B31281" w:rsidP="00B31281">
      <w:pPr>
        <w:pStyle w:val="EMEABodyText"/>
        <w:rPr>
          <w:szCs w:val="22"/>
          <w:lang w:val="sv-SE"/>
        </w:rPr>
      </w:pPr>
      <w:r w:rsidRPr="00D50EB1">
        <w:rPr>
          <w:b/>
          <w:bCs/>
          <w:szCs w:val="22"/>
          <w:lang w:val="sv-SE"/>
        </w:rPr>
        <w:t>Mycket sällsynta biverkningar</w:t>
      </w:r>
      <w:r w:rsidRPr="00D50EB1">
        <w:rPr>
          <w:szCs w:val="22"/>
          <w:lang w:val="sv-SE"/>
        </w:rPr>
        <w:t xml:space="preserve"> (kan påverka upp till 1 av 10 000 personer): Akut andnödssyndrom (tecken på detta är svår andnöd, feber, svaghet och förvirring). </w:t>
      </w:r>
    </w:p>
    <w:p w14:paraId="6381CBE2" w14:textId="757CB3F1" w:rsidR="000046B4" w:rsidRPr="00D50EB1" w:rsidRDefault="007759DC" w:rsidP="000046B4">
      <w:pPr>
        <w:pStyle w:val="EMEABodyText"/>
        <w:rPr>
          <w:szCs w:val="22"/>
          <w:lang w:val="sv-SE"/>
        </w:rPr>
      </w:pPr>
      <w:r w:rsidRPr="00D50EB1">
        <w:rPr>
          <w:b/>
          <w:szCs w:val="22"/>
          <w:lang w:val="sv-SE"/>
        </w:rPr>
        <w:t xml:space="preserve">Ingen känd frekvens </w:t>
      </w:r>
      <w:r w:rsidRPr="00D50EB1">
        <w:rPr>
          <w:noProof/>
          <w:szCs w:val="22"/>
          <w:lang w:val="sv-SE"/>
        </w:rPr>
        <w:t>(</w:t>
      </w:r>
      <w:r w:rsidRPr="00D50EB1">
        <w:rPr>
          <w:szCs w:val="22"/>
          <w:lang w:val="sv-SE"/>
        </w:rPr>
        <w:t>frekvens kan inte beräknas från tillgängliga data): hud- och läppcancer (icke-melanom hudcancer)</w:t>
      </w:r>
      <w:r w:rsidR="00AB437A" w:rsidRPr="00D50EB1">
        <w:rPr>
          <w:szCs w:val="22"/>
          <w:lang w:val="sv-SE"/>
        </w:rPr>
        <w:t>, nedsatt syn eller smärta i ögonen på grund av högt tryck (</w:t>
      </w:r>
      <w:r w:rsidR="0001238E" w:rsidRPr="00D50EB1">
        <w:rPr>
          <w:szCs w:val="22"/>
          <w:lang w:val="sv-SE"/>
        </w:rPr>
        <w:t xml:space="preserve">möjligt </w:t>
      </w:r>
      <w:r w:rsidR="00AB437A" w:rsidRPr="00D50EB1">
        <w:rPr>
          <w:szCs w:val="22"/>
          <w:lang w:val="sv-SE"/>
        </w:rPr>
        <w:t>tecken på vätskeansamling i åderhinnan</w:t>
      </w:r>
      <w:r w:rsidR="00E00D2A" w:rsidRPr="00D50EB1">
        <w:rPr>
          <w:szCs w:val="22"/>
          <w:lang w:val="sv-SE"/>
        </w:rPr>
        <w:t xml:space="preserve"> (</w:t>
      </w:r>
      <w:r w:rsidR="00E00D2A" w:rsidRPr="00D50EB1">
        <w:rPr>
          <w:szCs w:val="22"/>
          <w:lang w:val="sv-SE" w:eastAsia="sv-SE"/>
        </w:rPr>
        <w:t>choroidal effusion</w:t>
      </w:r>
      <w:r w:rsidR="00AB437A" w:rsidRPr="00D50EB1">
        <w:rPr>
          <w:szCs w:val="22"/>
          <w:lang w:val="sv-SE"/>
        </w:rPr>
        <w:t>) eller akut trångvinkelglaukom</w:t>
      </w:r>
      <w:r w:rsidR="00E00D2A" w:rsidRPr="00D50EB1">
        <w:rPr>
          <w:szCs w:val="22"/>
          <w:lang w:val="sv-SE"/>
        </w:rPr>
        <w:t>)</w:t>
      </w:r>
      <w:r w:rsidR="00AB437A" w:rsidRPr="00D50EB1">
        <w:rPr>
          <w:szCs w:val="22"/>
          <w:lang w:val="sv-SE"/>
        </w:rPr>
        <w:t>.</w:t>
      </w:r>
    </w:p>
    <w:p w14:paraId="6381CBE3" w14:textId="77777777" w:rsidR="007759DC" w:rsidRPr="00D50EB1" w:rsidRDefault="007759DC" w:rsidP="000046B4">
      <w:pPr>
        <w:pStyle w:val="EMEABodyText"/>
        <w:rPr>
          <w:szCs w:val="22"/>
          <w:lang w:val="sv-SE"/>
        </w:rPr>
      </w:pPr>
    </w:p>
    <w:p w14:paraId="6381CBE4" w14:textId="77777777" w:rsidR="000046B4" w:rsidRPr="00D50EB1" w:rsidRDefault="000046B4" w:rsidP="000046B4">
      <w:pPr>
        <w:pStyle w:val="EMEABodyText"/>
        <w:rPr>
          <w:szCs w:val="22"/>
          <w:lang w:val="sv-SE"/>
        </w:rPr>
      </w:pPr>
      <w:r w:rsidRPr="00D50EB1">
        <w:rPr>
          <w:szCs w:val="22"/>
          <w:lang w:val="sv-SE"/>
        </w:rPr>
        <w:t>Det är känt att biverkningar förknippade med hydroklortiazid kan öka med högre doser.</w:t>
      </w:r>
    </w:p>
    <w:p w14:paraId="6381CBE5" w14:textId="77777777" w:rsidR="000046B4" w:rsidRPr="00D50EB1" w:rsidRDefault="000046B4" w:rsidP="000046B4">
      <w:pPr>
        <w:pStyle w:val="EMEABodyText"/>
        <w:rPr>
          <w:szCs w:val="22"/>
          <w:lang w:val="sv-SE"/>
        </w:rPr>
      </w:pPr>
    </w:p>
    <w:p w14:paraId="6381CBE6" w14:textId="04BEC225" w:rsidR="00132050" w:rsidRPr="00D50EB1" w:rsidRDefault="00132050" w:rsidP="00132050">
      <w:pPr>
        <w:numPr>
          <w:ilvl w:val="12"/>
          <w:numId w:val="0"/>
        </w:numPr>
        <w:outlineLvl w:val="0"/>
        <w:rPr>
          <w:noProof/>
          <w:szCs w:val="22"/>
          <w:u w:val="single"/>
          <w:lang w:val="sv-SE"/>
        </w:rPr>
      </w:pPr>
      <w:r w:rsidRPr="00D50EB1">
        <w:rPr>
          <w:noProof/>
          <w:szCs w:val="22"/>
          <w:u w:val="single"/>
          <w:lang w:val="sv-SE"/>
        </w:rPr>
        <w:t>Rapportering av biverkningar</w:t>
      </w:r>
      <w:r w:rsidR="00FA4418" w:rsidRPr="00D50EB1">
        <w:rPr>
          <w:noProof/>
          <w:szCs w:val="22"/>
          <w:u w:val="single"/>
          <w:lang w:val="sv-SE"/>
        </w:rPr>
        <w:fldChar w:fldCharType="begin"/>
      </w:r>
      <w:r w:rsidR="00FA4418" w:rsidRPr="00D50EB1">
        <w:rPr>
          <w:noProof/>
          <w:szCs w:val="22"/>
          <w:u w:val="single"/>
          <w:lang w:val="sv-SE"/>
        </w:rPr>
        <w:instrText xml:space="preserve"> DOCVARIABLE vault_nd_92d2eb4d-9b36-483d-abf4-3f1341c6c6d6 \* MERGEFORMAT </w:instrText>
      </w:r>
      <w:r w:rsidR="00FA4418" w:rsidRPr="00D50EB1">
        <w:rPr>
          <w:noProof/>
          <w:szCs w:val="22"/>
          <w:u w:val="single"/>
          <w:lang w:val="sv-SE"/>
        </w:rPr>
        <w:fldChar w:fldCharType="separate"/>
      </w:r>
      <w:r w:rsidR="00FA4418" w:rsidRPr="00D50EB1">
        <w:rPr>
          <w:noProof/>
          <w:szCs w:val="22"/>
          <w:u w:val="single"/>
          <w:lang w:val="sv-SE"/>
        </w:rPr>
        <w:t xml:space="preserve"> </w:t>
      </w:r>
      <w:r w:rsidR="00FA4418" w:rsidRPr="00D50EB1">
        <w:rPr>
          <w:noProof/>
          <w:szCs w:val="22"/>
          <w:u w:val="single"/>
          <w:lang w:val="sv-SE"/>
        </w:rPr>
        <w:fldChar w:fldCharType="end"/>
      </w:r>
    </w:p>
    <w:p w14:paraId="6381CBE7" w14:textId="77777777" w:rsidR="00132050" w:rsidRPr="00D50EB1" w:rsidRDefault="00132050" w:rsidP="00132050">
      <w:pPr>
        <w:ind w:right="-2"/>
        <w:rPr>
          <w:noProof/>
          <w:szCs w:val="22"/>
          <w:lang w:val="sv-SE"/>
        </w:rPr>
      </w:pPr>
      <w:r w:rsidRPr="00D50EB1">
        <w:rPr>
          <w:noProof/>
          <w:szCs w:val="22"/>
          <w:lang w:val="sv-SE"/>
        </w:rPr>
        <w:t xml:space="preserve">Om du får biverkningar, tala med läkare eller </w:t>
      </w:r>
      <w:r w:rsidR="002A5435" w:rsidRPr="00D50EB1">
        <w:rPr>
          <w:noProof/>
          <w:szCs w:val="22"/>
          <w:lang w:val="sv-SE"/>
        </w:rPr>
        <w:t>apotekspersonal</w:t>
      </w:r>
      <w:r w:rsidRPr="00D50EB1">
        <w:rPr>
          <w:noProof/>
          <w:szCs w:val="22"/>
          <w:lang w:val="sv-SE"/>
        </w:rPr>
        <w:t>.</w:t>
      </w:r>
      <w:r w:rsidRPr="00D50EB1">
        <w:rPr>
          <w:color w:val="FF0000"/>
          <w:szCs w:val="22"/>
          <w:lang w:val="sv-SE"/>
        </w:rPr>
        <w:t xml:space="preserve"> </w:t>
      </w:r>
      <w:r w:rsidRPr="00D50EB1">
        <w:rPr>
          <w:noProof/>
          <w:szCs w:val="22"/>
          <w:lang w:val="sv-SE"/>
        </w:rPr>
        <w:t>Detta gäller även</w:t>
      </w:r>
      <w:r w:rsidRPr="00D50EB1">
        <w:rPr>
          <w:szCs w:val="22"/>
          <w:lang w:val="sv-SE"/>
        </w:rPr>
        <w:t xml:space="preserve"> </w:t>
      </w:r>
      <w:r w:rsidRPr="00D50EB1">
        <w:rPr>
          <w:noProof/>
          <w:szCs w:val="22"/>
          <w:lang w:val="sv-SE"/>
        </w:rPr>
        <w:t xml:space="preserve">biverkningar som inte nämns i denna information. Du kan också rapportera biverkningar direkt via </w:t>
      </w:r>
      <w:r w:rsidRPr="00D50EB1">
        <w:rPr>
          <w:noProof/>
          <w:szCs w:val="22"/>
          <w:highlight w:val="lightGray"/>
          <w:lang w:val="sv-SE"/>
        </w:rPr>
        <w:t xml:space="preserve">det nationella </w:t>
      </w:r>
      <w:r w:rsidRPr="00D50EB1">
        <w:rPr>
          <w:noProof/>
          <w:szCs w:val="22"/>
          <w:highlight w:val="lightGray"/>
          <w:lang w:val="sv-SE"/>
        </w:rPr>
        <w:lastRenderedPageBreak/>
        <w:t>rapporteringssystemet listat i bilaga V</w:t>
      </w:r>
      <w:r w:rsidRPr="00D50EB1">
        <w:rPr>
          <w:noProof/>
          <w:color w:val="92D050"/>
          <w:szCs w:val="22"/>
          <w:lang w:val="sv-SE"/>
        </w:rPr>
        <w:t>.</w:t>
      </w:r>
      <w:r w:rsidRPr="00D50EB1">
        <w:rPr>
          <w:noProof/>
          <w:szCs w:val="22"/>
          <w:lang w:val="sv-SE"/>
        </w:rPr>
        <w:t xml:space="preserve"> Genom att rapportera biverkningar kan du bidra till att öka informationen om läkemedels säkerhet.</w:t>
      </w:r>
    </w:p>
    <w:p w14:paraId="6381CBE8" w14:textId="77777777" w:rsidR="000046B4" w:rsidRPr="00D50EB1" w:rsidRDefault="000046B4" w:rsidP="000046B4">
      <w:pPr>
        <w:pStyle w:val="EMEABodyText"/>
        <w:rPr>
          <w:szCs w:val="22"/>
          <w:lang w:val="sv-SE"/>
        </w:rPr>
      </w:pPr>
    </w:p>
    <w:p w14:paraId="6381CBE9" w14:textId="77777777" w:rsidR="000046B4" w:rsidRPr="00D50EB1" w:rsidRDefault="000046B4" w:rsidP="000046B4">
      <w:pPr>
        <w:pStyle w:val="EMEABodyText"/>
        <w:rPr>
          <w:szCs w:val="22"/>
          <w:lang w:val="sv-SE"/>
        </w:rPr>
      </w:pPr>
    </w:p>
    <w:p w14:paraId="6381CBEA" w14:textId="01641764" w:rsidR="000046B4" w:rsidRPr="00D50EB1" w:rsidRDefault="000046B4" w:rsidP="000046B4">
      <w:pPr>
        <w:pStyle w:val="EMEAHeading1"/>
        <w:rPr>
          <w:caps w:val="0"/>
          <w:szCs w:val="22"/>
          <w:lang w:val="sv-SE"/>
        </w:rPr>
      </w:pPr>
      <w:r w:rsidRPr="00D50EB1">
        <w:rPr>
          <w:caps w:val="0"/>
          <w:szCs w:val="22"/>
          <w:lang w:val="sv-SE"/>
        </w:rPr>
        <w:t>5.</w:t>
      </w:r>
      <w:r w:rsidRPr="00D50EB1">
        <w:rPr>
          <w:caps w:val="0"/>
          <w:szCs w:val="22"/>
          <w:lang w:val="sv-SE"/>
        </w:rPr>
        <w:tab/>
        <w:t>Hur CoAprovel ska förvaras</w:t>
      </w:r>
      <w:r w:rsidR="00FA4418" w:rsidRPr="00D50EB1">
        <w:rPr>
          <w:caps w:val="0"/>
          <w:szCs w:val="22"/>
          <w:lang w:val="sv-SE"/>
        </w:rPr>
        <w:fldChar w:fldCharType="begin"/>
      </w:r>
      <w:r w:rsidR="00FA4418" w:rsidRPr="00D50EB1">
        <w:rPr>
          <w:caps w:val="0"/>
          <w:szCs w:val="22"/>
          <w:lang w:val="sv-SE"/>
        </w:rPr>
        <w:instrText xml:space="preserve"> DOCVARIABLE vault_nd_f5553d78-3857-4df6-b2aa-a9aaf77c500f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BEB" w14:textId="77777777" w:rsidR="000046B4" w:rsidRPr="00FC1455" w:rsidRDefault="000046B4" w:rsidP="000046B4">
      <w:pPr>
        <w:pStyle w:val="EMEAHeading1"/>
        <w:rPr>
          <w:szCs w:val="22"/>
          <w:lang w:val="sv-SE"/>
        </w:rPr>
      </w:pPr>
    </w:p>
    <w:p w14:paraId="6381CBEC" w14:textId="77777777" w:rsidR="000046B4" w:rsidRPr="00D50EB1" w:rsidRDefault="000046B4" w:rsidP="000046B4">
      <w:pPr>
        <w:pStyle w:val="EMEABodyText"/>
        <w:rPr>
          <w:szCs w:val="22"/>
          <w:lang w:val="sv-SE"/>
        </w:rPr>
      </w:pPr>
      <w:r w:rsidRPr="00D50EB1">
        <w:rPr>
          <w:szCs w:val="22"/>
          <w:lang w:val="sv-SE"/>
        </w:rPr>
        <w:t>Förvara detta läkemedel utom syn- och räckhåll för barn.</w:t>
      </w:r>
    </w:p>
    <w:p w14:paraId="6381CBED" w14:textId="77777777" w:rsidR="000046B4" w:rsidRPr="00D50EB1" w:rsidRDefault="000046B4" w:rsidP="000046B4">
      <w:pPr>
        <w:pStyle w:val="EMEABodyText"/>
        <w:rPr>
          <w:szCs w:val="22"/>
          <w:lang w:val="sv-SE"/>
        </w:rPr>
      </w:pPr>
    </w:p>
    <w:p w14:paraId="6381CBEE" w14:textId="77777777" w:rsidR="000046B4" w:rsidRPr="00D50EB1" w:rsidRDefault="000046B4" w:rsidP="000046B4">
      <w:pPr>
        <w:pStyle w:val="EMEABodyText"/>
        <w:rPr>
          <w:noProof/>
          <w:szCs w:val="22"/>
          <w:lang w:val="sv-SE"/>
        </w:rPr>
      </w:pPr>
      <w:r w:rsidRPr="00D50EB1">
        <w:rPr>
          <w:noProof/>
          <w:szCs w:val="22"/>
          <w:lang w:val="sv-SE"/>
        </w:rPr>
        <w:t xml:space="preserve">Används före utgångsdatum som anges på kartongen och på </w:t>
      </w:r>
      <w:r w:rsidR="00166512" w:rsidRPr="00D50EB1">
        <w:rPr>
          <w:noProof/>
          <w:szCs w:val="22"/>
          <w:lang w:val="sv-SE"/>
        </w:rPr>
        <w:t xml:space="preserve">blisterkartan </w:t>
      </w:r>
      <w:r w:rsidRPr="00D50EB1">
        <w:rPr>
          <w:noProof/>
          <w:szCs w:val="22"/>
          <w:lang w:val="sv-SE"/>
        </w:rPr>
        <w:t xml:space="preserve">efter </w:t>
      </w:r>
      <w:r w:rsidR="00166512" w:rsidRPr="00D50EB1">
        <w:rPr>
          <w:noProof/>
          <w:szCs w:val="22"/>
          <w:lang w:val="sv-SE"/>
        </w:rPr>
        <w:t xml:space="preserve"> </w:t>
      </w:r>
      <w:r w:rsidRPr="00D50EB1">
        <w:rPr>
          <w:noProof/>
          <w:szCs w:val="22"/>
          <w:lang w:val="sv-SE"/>
        </w:rPr>
        <w:t>EXP. Utgångsdatumet är den sista dagen i angiven månad.</w:t>
      </w:r>
    </w:p>
    <w:p w14:paraId="6381CBEF" w14:textId="77777777" w:rsidR="000046B4" w:rsidRPr="00D50EB1" w:rsidRDefault="000046B4" w:rsidP="000046B4">
      <w:pPr>
        <w:pStyle w:val="EMEABodyText"/>
        <w:rPr>
          <w:szCs w:val="22"/>
          <w:lang w:val="sv-SE"/>
        </w:rPr>
      </w:pPr>
    </w:p>
    <w:p w14:paraId="6381CBF0" w14:textId="77777777" w:rsidR="000046B4" w:rsidRPr="00D50EB1" w:rsidRDefault="000046B4" w:rsidP="000046B4">
      <w:pPr>
        <w:pStyle w:val="EMEABodyText"/>
        <w:rPr>
          <w:szCs w:val="22"/>
          <w:lang w:val="sv-SE"/>
        </w:rPr>
      </w:pPr>
      <w:r w:rsidRPr="00D50EB1">
        <w:rPr>
          <w:szCs w:val="22"/>
          <w:lang w:val="sv-SE"/>
        </w:rPr>
        <w:t>Förvaras vid högst 30°C.</w:t>
      </w:r>
    </w:p>
    <w:p w14:paraId="6381CBF1" w14:textId="77777777" w:rsidR="000046B4" w:rsidRPr="00D50EB1" w:rsidRDefault="000046B4" w:rsidP="000046B4">
      <w:pPr>
        <w:pStyle w:val="EMEABodyText"/>
        <w:rPr>
          <w:szCs w:val="22"/>
          <w:lang w:val="sv-SE"/>
        </w:rPr>
      </w:pPr>
    </w:p>
    <w:p w14:paraId="6381CBF2" w14:textId="77777777" w:rsidR="000046B4" w:rsidRPr="00D50EB1" w:rsidRDefault="000046B4" w:rsidP="000046B4">
      <w:pPr>
        <w:pStyle w:val="EMEABodyText"/>
        <w:rPr>
          <w:szCs w:val="22"/>
          <w:lang w:val="sv-SE"/>
        </w:rPr>
      </w:pPr>
      <w:r w:rsidRPr="00D50EB1">
        <w:rPr>
          <w:szCs w:val="22"/>
          <w:lang w:val="sv-SE"/>
        </w:rPr>
        <w:t>Förvaras i originalförpackningen. Fuktkänsligt.</w:t>
      </w:r>
    </w:p>
    <w:p w14:paraId="6381CBF3" w14:textId="77777777" w:rsidR="000046B4" w:rsidRPr="00D50EB1" w:rsidRDefault="000046B4" w:rsidP="000046B4">
      <w:pPr>
        <w:pStyle w:val="EMEABodyText"/>
        <w:rPr>
          <w:szCs w:val="22"/>
          <w:lang w:val="sv-SE"/>
        </w:rPr>
      </w:pPr>
    </w:p>
    <w:p w14:paraId="6381CBF4" w14:textId="77777777" w:rsidR="000046B4" w:rsidRPr="00D50EB1" w:rsidRDefault="000046B4" w:rsidP="000046B4">
      <w:pPr>
        <w:pStyle w:val="EMEABodyText"/>
        <w:rPr>
          <w:noProof/>
          <w:szCs w:val="22"/>
          <w:lang w:val="sv-SE"/>
        </w:rPr>
      </w:pPr>
      <w:r w:rsidRPr="00D50EB1">
        <w:rPr>
          <w:noProof/>
          <w:szCs w:val="22"/>
          <w:lang w:val="sv-SE"/>
        </w:rPr>
        <w:t>Läkemedel ska inte kastas i avloppet eller bland hushållsavfall. Fråga apotekspersonalen hur man kastar läkemedel som inte längre används. Dessa åtgärder är till för att skydda miljön.</w:t>
      </w:r>
    </w:p>
    <w:p w14:paraId="6381CBF5" w14:textId="77777777" w:rsidR="000046B4" w:rsidRPr="00D50EB1" w:rsidRDefault="000046B4" w:rsidP="000046B4">
      <w:pPr>
        <w:pStyle w:val="EMEABodyText"/>
        <w:rPr>
          <w:szCs w:val="22"/>
          <w:lang w:val="sv-SE"/>
        </w:rPr>
      </w:pPr>
    </w:p>
    <w:p w14:paraId="6381CBF6" w14:textId="77777777" w:rsidR="000046B4" w:rsidRPr="00D50EB1" w:rsidRDefault="000046B4" w:rsidP="000046B4">
      <w:pPr>
        <w:pStyle w:val="EMEABodyText"/>
        <w:rPr>
          <w:szCs w:val="22"/>
          <w:lang w:val="sv-SE"/>
        </w:rPr>
      </w:pPr>
    </w:p>
    <w:p w14:paraId="6381CBF7" w14:textId="5131D9AF" w:rsidR="000046B4" w:rsidRPr="00D50EB1" w:rsidRDefault="000046B4" w:rsidP="000046B4">
      <w:pPr>
        <w:pStyle w:val="EMEAHeading1"/>
        <w:rPr>
          <w:caps w:val="0"/>
          <w:szCs w:val="22"/>
          <w:lang w:val="sv-SE"/>
        </w:rPr>
      </w:pPr>
      <w:r w:rsidRPr="00D50EB1">
        <w:rPr>
          <w:caps w:val="0"/>
          <w:szCs w:val="22"/>
          <w:lang w:val="sv-SE"/>
        </w:rPr>
        <w:t>6.</w:t>
      </w:r>
      <w:r w:rsidRPr="00D50EB1">
        <w:rPr>
          <w:caps w:val="0"/>
          <w:szCs w:val="22"/>
          <w:lang w:val="sv-SE"/>
        </w:rPr>
        <w:tab/>
        <w:t>Förpackningens innehåll och övriga upplysningar</w:t>
      </w:r>
      <w:r w:rsidR="00FA4418" w:rsidRPr="00D50EB1">
        <w:rPr>
          <w:caps w:val="0"/>
          <w:szCs w:val="22"/>
          <w:lang w:val="sv-SE"/>
        </w:rPr>
        <w:fldChar w:fldCharType="begin"/>
      </w:r>
      <w:r w:rsidR="00FA4418" w:rsidRPr="00D50EB1">
        <w:rPr>
          <w:caps w:val="0"/>
          <w:szCs w:val="22"/>
          <w:lang w:val="sv-SE"/>
        </w:rPr>
        <w:instrText xml:space="preserve"> DOCVARIABLE vault_nd_b2f7cc73-0b42-4352-81f2-f5af021fea89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BF8" w14:textId="77777777" w:rsidR="000046B4" w:rsidRPr="00D50EB1" w:rsidRDefault="000046B4" w:rsidP="002204DA">
      <w:pPr>
        <w:pStyle w:val="EMEABodyText"/>
        <w:rPr>
          <w:szCs w:val="22"/>
          <w:lang w:val="sv-SE"/>
        </w:rPr>
      </w:pPr>
    </w:p>
    <w:p w14:paraId="6381CBF9" w14:textId="64030C9B" w:rsidR="000046B4" w:rsidRPr="00D50EB1" w:rsidRDefault="000046B4" w:rsidP="000046B4">
      <w:pPr>
        <w:pStyle w:val="EMEAHeading3"/>
        <w:rPr>
          <w:szCs w:val="22"/>
          <w:lang w:val="sv-SE"/>
        </w:rPr>
      </w:pPr>
      <w:r w:rsidRPr="00D50EB1">
        <w:rPr>
          <w:szCs w:val="22"/>
          <w:lang w:val="sv-SE"/>
        </w:rPr>
        <w:t>Innehållsdeklaration</w:t>
      </w:r>
      <w:r w:rsidR="00FA4418" w:rsidRPr="00D50EB1">
        <w:rPr>
          <w:szCs w:val="22"/>
          <w:lang w:val="sv-SE"/>
        </w:rPr>
        <w:fldChar w:fldCharType="begin"/>
      </w:r>
      <w:r w:rsidR="00FA4418" w:rsidRPr="00D50EB1">
        <w:rPr>
          <w:szCs w:val="22"/>
          <w:lang w:val="sv-SE"/>
        </w:rPr>
        <w:instrText xml:space="preserve"> DOCVARIABLE vault_nd_f131d6eb-7b11-4756-9e08-f6cb99c9d433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FA" w14:textId="7EE529F3"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De aktiva substanserna är irbesartan och hydroklortiazid. Varje tablett CoAprovel 150 mg/12,5 mg innehåller 150 mg irbesartan och 12,5 mg hydroklortiazid.</w:t>
      </w:r>
    </w:p>
    <w:p w14:paraId="6381CBFB"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Övriga innehållsämnen är mikrokristallin cellulosa, kroskarmellosnatrium, laktosmonohydrat, magnesiumstearat, kolloidal vattenhaltig kiseldioxid, pregelatiniserad majsstärkelse, röd och gul järnoxid (E172).</w:t>
      </w:r>
      <w:r w:rsidR="000037C7" w:rsidRPr="00D50EB1">
        <w:rPr>
          <w:szCs w:val="22"/>
          <w:lang w:val="sv-SE"/>
        </w:rPr>
        <w:t xml:space="preserve"> Se avsnitt 2 ”CoAprovel innehåller laktos”.</w:t>
      </w:r>
    </w:p>
    <w:p w14:paraId="6381CBFC" w14:textId="77777777" w:rsidR="000046B4" w:rsidRPr="00D50EB1" w:rsidRDefault="000046B4" w:rsidP="000046B4">
      <w:pPr>
        <w:pStyle w:val="EMEABodyText"/>
        <w:rPr>
          <w:szCs w:val="22"/>
          <w:lang w:val="sv-SE"/>
        </w:rPr>
      </w:pPr>
    </w:p>
    <w:p w14:paraId="6381CBFD" w14:textId="3196C474" w:rsidR="000046B4" w:rsidRPr="00D50EB1" w:rsidRDefault="000046B4" w:rsidP="000046B4">
      <w:pPr>
        <w:pStyle w:val="EMEAHeading3"/>
        <w:rPr>
          <w:szCs w:val="22"/>
          <w:lang w:val="sv-SE"/>
        </w:rPr>
      </w:pPr>
      <w:r w:rsidRPr="00D50EB1">
        <w:rPr>
          <w:szCs w:val="22"/>
          <w:lang w:val="sv-SE"/>
        </w:rPr>
        <w:t>Läkemedlets utseende och förpackningsstorlekar</w:t>
      </w:r>
      <w:r w:rsidR="00FA4418" w:rsidRPr="00D50EB1">
        <w:rPr>
          <w:szCs w:val="22"/>
          <w:lang w:val="sv-SE"/>
        </w:rPr>
        <w:fldChar w:fldCharType="begin"/>
      </w:r>
      <w:r w:rsidR="00FA4418" w:rsidRPr="00D50EB1">
        <w:rPr>
          <w:szCs w:val="22"/>
          <w:lang w:val="sv-SE"/>
        </w:rPr>
        <w:instrText xml:space="preserve"> DOCVARIABLE vault_nd_74a13a33-7a3d-4c9c-8eab-26de0cb6b81c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BFE" w14:textId="3DE6249C" w:rsidR="000046B4" w:rsidRPr="00D50EB1" w:rsidRDefault="000046B4" w:rsidP="000046B4">
      <w:pPr>
        <w:pStyle w:val="EMEABodyText"/>
        <w:rPr>
          <w:szCs w:val="22"/>
          <w:lang w:val="sv-SE"/>
        </w:rPr>
      </w:pPr>
      <w:r w:rsidRPr="00D50EB1">
        <w:rPr>
          <w:szCs w:val="22"/>
          <w:lang w:val="sv-SE"/>
        </w:rPr>
        <w:t>CoAprovel 150 mg/12,5 mg tablett är persikofärgad, bikonvex, oval, med ett hjärta inpräglat på ena sidan och nummer 2775 ingraverat på den andra sidan.</w:t>
      </w:r>
    </w:p>
    <w:p w14:paraId="6381CBFF" w14:textId="77777777" w:rsidR="000046B4" w:rsidRPr="00D50EB1" w:rsidRDefault="000046B4" w:rsidP="000046B4">
      <w:pPr>
        <w:pStyle w:val="EMEABodyText"/>
        <w:rPr>
          <w:szCs w:val="22"/>
          <w:lang w:val="sv-SE"/>
        </w:rPr>
      </w:pPr>
    </w:p>
    <w:p w14:paraId="6381CC00" w14:textId="0CAFAD36" w:rsidR="000046B4" w:rsidRPr="00D50EB1" w:rsidRDefault="000046B4" w:rsidP="000046B4">
      <w:pPr>
        <w:pStyle w:val="EMEABodyText"/>
        <w:rPr>
          <w:szCs w:val="22"/>
          <w:lang w:val="sv-SE"/>
        </w:rPr>
      </w:pPr>
      <w:r w:rsidRPr="00D50EB1">
        <w:rPr>
          <w:szCs w:val="22"/>
          <w:lang w:val="sv-SE"/>
        </w:rPr>
        <w:t>CoAprovel 150 mg/12,5 mg tabletter tillhandahålls i blisterförpackningar på 14, 28, 56 och 98 tabletter. Endosförpackningar (tryckförpackningar) på 56 x 1 tablett finns också tillgängliga för användning på sjukhus.</w:t>
      </w:r>
    </w:p>
    <w:p w14:paraId="6381CC01" w14:textId="77777777" w:rsidR="000046B4" w:rsidRPr="00D50EB1" w:rsidRDefault="000046B4" w:rsidP="000046B4">
      <w:pPr>
        <w:pStyle w:val="EMEABodyText"/>
        <w:rPr>
          <w:szCs w:val="22"/>
          <w:lang w:val="sv-SE"/>
        </w:rPr>
      </w:pPr>
    </w:p>
    <w:p w14:paraId="6381CC02" w14:textId="77777777" w:rsidR="000046B4" w:rsidRPr="00D50EB1" w:rsidRDefault="000046B4" w:rsidP="000046B4">
      <w:pPr>
        <w:pStyle w:val="EMEABodyText"/>
        <w:rPr>
          <w:szCs w:val="22"/>
          <w:lang w:val="sv-SE"/>
        </w:rPr>
      </w:pPr>
      <w:r w:rsidRPr="00D50EB1">
        <w:rPr>
          <w:szCs w:val="22"/>
          <w:lang w:val="sv-SE"/>
        </w:rPr>
        <w:t>Eventuellt kommer inte alla förpackningsstorlekar att marknadsföras.</w:t>
      </w:r>
    </w:p>
    <w:p w14:paraId="6381CC03" w14:textId="77777777" w:rsidR="000046B4" w:rsidRPr="00D50EB1" w:rsidRDefault="000046B4" w:rsidP="000046B4">
      <w:pPr>
        <w:pStyle w:val="EMEABodyText"/>
        <w:rPr>
          <w:szCs w:val="22"/>
          <w:lang w:val="sv-SE"/>
        </w:rPr>
      </w:pPr>
    </w:p>
    <w:p w14:paraId="6381CC04" w14:textId="47E0D583" w:rsidR="000046B4" w:rsidRPr="00D50EB1" w:rsidRDefault="000046B4" w:rsidP="000046B4">
      <w:pPr>
        <w:pStyle w:val="EMEAHeading3"/>
        <w:rPr>
          <w:szCs w:val="22"/>
          <w:lang w:val="sv-SE"/>
        </w:rPr>
      </w:pPr>
      <w:r w:rsidRPr="00D50EB1">
        <w:rPr>
          <w:szCs w:val="22"/>
          <w:lang w:val="sv-SE"/>
        </w:rPr>
        <w:t>Innehavare av godkännande för försäljning</w:t>
      </w:r>
      <w:r w:rsidR="00FA4418" w:rsidRPr="00D50EB1">
        <w:rPr>
          <w:szCs w:val="22"/>
          <w:lang w:val="sv-SE"/>
        </w:rPr>
        <w:fldChar w:fldCharType="begin"/>
      </w:r>
      <w:r w:rsidR="00FA4418" w:rsidRPr="00D50EB1">
        <w:rPr>
          <w:szCs w:val="22"/>
          <w:lang w:val="sv-SE"/>
        </w:rPr>
        <w:instrText xml:space="preserve"> DOCVARIABLE vault_nd_bd4d4c01-fe5c-4d34-8ab4-e86a8b2e9565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2215C14D"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37A55FEB" w14:textId="77777777" w:rsidR="005141AD" w:rsidRPr="00863057" w:rsidRDefault="005141AD" w:rsidP="005141AD">
      <w:pPr>
        <w:shd w:val="clear" w:color="auto" w:fill="FFFFFF"/>
        <w:rPr>
          <w:szCs w:val="22"/>
          <w:lang w:val="sv-SE"/>
        </w:rPr>
      </w:pPr>
      <w:r w:rsidRPr="00863057">
        <w:rPr>
          <w:szCs w:val="22"/>
          <w:lang w:val="sv-SE"/>
        </w:rPr>
        <w:t>82 avenue Raspail</w:t>
      </w:r>
    </w:p>
    <w:p w14:paraId="5E5D9602" w14:textId="77777777" w:rsidR="005141AD" w:rsidRPr="00863057" w:rsidRDefault="005141AD" w:rsidP="005141AD">
      <w:pPr>
        <w:shd w:val="clear" w:color="auto" w:fill="FFFFFF"/>
        <w:rPr>
          <w:szCs w:val="22"/>
          <w:lang w:val="sv-SE"/>
        </w:rPr>
      </w:pPr>
      <w:r w:rsidRPr="00863057">
        <w:rPr>
          <w:szCs w:val="22"/>
          <w:lang w:val="sv-SE"/>
        </w:rPr>
        <w:t>94250 Gentilly</w:t>
      </w:r>
    </w:p>
    <w:p w14:paraId="6381CC05" w14:textId="4E9A3EA3" w:rsidR="000046B4" w:rsidRPr="00D50EB1" w:rsidRDefault="000046B4" w:rsidP="000046B4">
      <w:pPr>
        <w:pStyle w:val="EMEAAddress"/>
        <w:rPr>
          <w:szCs w:val="22"/>
          <w:lang w:val="sv-SE"/>
        </w:rPr>
      </w:pPr>
      <w:r w:rsidRPr="00D50EB1">
        <w:rPr>
          <w:szCs w:val="22"/>
          <w:lang w:val="sv-SE"/>
        </w:rPr>
        <w:t>Frankrike</w:t>
      </w:r>
    </w:p>
    <w:p w14:paraId="6381CC06" w14:textId="77777777" w:rsidR="000046B4" w:rsidRPr="00D50EB1" w:rsidRDefault="000046B4" w:rsidP="000046B4">
      <w:pPr>
        <w:pStyle w:val="EMEABodyText"/>
        <w:rPr>
          <w:noProof/>
          <w:szCs w:val="22"/>
          <w:lang w:val="sv-SE"/>
        </w:rPr>
      </w:pPr>
    </w:p>
    <w:p w14:paraId="6381CC07" w14:textId="2CBF7A40" w:rsidR="000046B4" w:rsidRPr="000425DA" w:rsidRDefault="000046B4" w:rsidP="000046B4">
      <w:pPr>
        <w:pStyle w:val="EMEAHeading3"/>
        <w:rPr>
          <w:szCs w:val="22"/>
          <w:lang w:val="sv-SE"/>
        </w:rPr>
      </w:pPr>
      <w:r w:rsidRPr="000425DA">
        <w:rPr>
          <w:szCs w:val="22"/>
          <w:lang w:val="sv-SE"/>
        </w:rPr>
        <w:t>Tillverkare</w:t>
      </w:r>
      <w:r w:rsidR="00FA4418" w:rsidRPr="00D50EB1">
        <w:rPr>
          <w:szCs w:val="22"/>
          <w:lang w:val="fr-FR"/>
        </w:rPr>
        <w:fldChar w:fldCharType="begin"/>
      </w:r>
      <w:r w:rsidR="00FA4418" w:rsidRPr="000425DA">
        <w:rPr>
          <w:szCs w:val="22"/>
          <w:lang w:val="sv-SE"/>
        </w:rPr>
        <w:instrText xml:space="preserve"> DOCVARIABLE vault_nd_d83599aa-dba1-4ca6-871a-8a94cdb029c4 \* MERGEFORMAT </w:instrText>
      </w:r>
      <w:r w:rsidR="00FA4418" w:rsidRPr="00D50EB1">
        <w:rPr>
          <w:szCs w:val="22"/>
          <w:lang w:val="fr-FR"/>
        </w:rPr>
        <w:fldChar w:fldCharType="separate"/>
      </w:r>
      <w:r w:rsidR="00FA4418" w:rsidRPr="000425DA">
        <w:rPr>
          <w:szCs w:val="22"/>
          <w:lang w:val="sv-SE"/>
        </w:rPr>
        <w:t xml:space="preserve"> </w:t>
      </w:r>
      <w:r w:rsidR="00FA4418" w:rsidRPr="00D50EB1">
        <w:rPr>
          <w:szCs w:val="22"/>
          <w:lang w:val="fr-FR"/>
        </w:rPr>
        <w:fldChar w:fldCharType="end"/>
      </w:r>
    </w:p>
    <w:p w14:paraId="6381CC08" w14:textId="77777777" w:rsidR="000046B4" w:rsidRPr="000425DA" w:rsidRDefault="000046B4" w:rsidP="000046B4">
      <w:pPr>
        <w:pStyle w:val="EMEAAddress"/>
        <w:rPr>
          <w:szCs w:val="22"/>
          <w:lang w:val="sv-SE"/>
        </w:rPr>
      </w:pPr>
      <w:r w:rsidRPr="000425DA">
        <w:rPr>
          <w:szCs w:val="22"/>
          <w:lang w:val="sv-SE"/>
        </w:rPr>
        <w:t>SANOFI WINTHROP INDUSTRIE</w:t>
      </w:r>
      <w:r w:rsidRPr="000425DA">
        <w:rPr>
          <w:szCs w:val="22"/>
          <w:lang w:val="sv-SE"/>
        </w:rPr>
        <w:br/>
        <w:t>1, rue de la Vierge</w:t>
      </w:r>
      <w:r w:rsidRPr="000425DA">
        <w:rPr>
          <w:szCs w:val="22"/>
          <w:lang w:val="sv-SE"/>
        </w:rPr>
        <w:br/>
        <w:t>Ambarès &amp; Lagrave</w:t>
      </w:r>
      <w:r w:rsidRPr="000425DA">
        <w:rPr>
          <w:szCs w:val="22"/>
          <w:lang w:val="sv-SE"/>
        </w:rPr>
        <w:br/>
        <w:t>F</w:t>
      </w:r>
      <w:r w:rsidRPr="000425DA">
        <w:rPr>
          <w:szCs w:val="22"/>
          <w:lang w:val="sv-SE"/>
        </w:rPr>
        <w:noBreakHyphen/>
        <w:t>33565 Carbon Blanc Cedex </w:t>
      </w:r>
      <w:r w:rsidRPr="000425DA">
        <w:rPr>
          <w:szCs w:val="22"/>
          <w:lang w:val="sv-SE"/>
        </w:rPr>
        <w:noBreakHyphen/>
        <w:t> Frankrike</w:t>
      </w:r>
      <w:r w:rsidR="00995B3E" w:rsidRPr="000425DA">
        <w:rPr>
          <w:szCs w:val="22"/>
          <w:lang w:val="sv-SE"/>
        </w:rPr>
        <w:t xml:space="preserve"> </w:t>
      </w:r>
    </w:p>
    <w:p w14:paraId="6381CC09" w14:textId="77777777" w:rsidR="00995B3E" w:rsidRPr="000425DA" w:rsidRDefault="00995B3E" w:rsidP="00995B3E">
      <w:pPr>
        <w:pStyle w:val="EMEABodyText"/>
        <w:rPr>
          <w:szCs w:val="22"/>
          <w:lang w:val="sv-SE"/>
        </w:rPr>
      </w:pPr>
    </w:p>
    <w:p w14:paraId="6381CC0C" w14:textId="77777777" w:rsidR="000046B4" w:rsidRPr="00D50EB1" w:rsidRDefault="000046B4" w:rsidP="002204DA">
      <w:pPr>
        <w:pStyle w:val="EMEAAddress"/>
        <w:rPr>
          <w:szCs w:val="22"/>
          <w:lang w:val="sv-SE"/>
        </w:rPr>
      </w:pPr>
      <w:r w:rsidRPr="00D50EB1">
        <w:rPr>
          <w:szCs w:val="22"/>
          <w:lang w:val="sv-SE"/>
        </w:rPr>
        <w:t>SANOFI WINTHROP INDUSTRIE</w:t>
      </w:r>
      <w:r w:rsidRPr="00D50EB1">
        <w:rPr>
          <w:szCs w:val="22"/>
          <w:lang w:val="sv-SE"/>
        </w:rPr>
        <w:br/>
        <w:t>30-36 Avenue Gustave Eiffel</w:t>
      </w:r>
      <w:r w:rsidRPr="00D50EB1">
        <w:rPr>
          <w:szCs w:val="22"/>
          <w:lang w:val="sv-SE"/>
        </w:rPr>
        <w:br/>
        <w:t>37100 Tours </w:t>
      </w:r>
      <w:r w:rsidRPr="00D50EB1">
        <w:rPr>
          <w:szCs w:val="22"/>
          <w:lang w:val="sv-SE"/>
        </w:rPr>
        <w:noBreakHyphen/>
        <w:t> FrankrikeYtterligare upplysningar om detta läkemedel kan erhållas hos ombudet för innehavaren av godkännandet för försäljning:</w:t>
      </w:r>
    </w:p>
    <w:p w14:paraId="6381CC0D" w14:textId="77777777" w:rsidR="00550037" w:rsidRPr="00D50EB1" w:rsidRDefault="00550037" w:rsidP="00550037">
      <w:pPr>
        <w:pStyle w:val="EMEABodyText"/>
        <w:rPr>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550037" w:rsidRPr="00FA21F0" w14:paraId="6381CC16" w14:textId="77777777" w:rsidTr="008B0FF7">
        <w:trPr>
          <w:gridBefore w:val="1"/>
          <w:wBefore w:w="34" w:type="dxa"/>
          <w:cantSplit/>
        </w:trPr>
        <w:tc>
          <w:tcPr>
            <w:tcW w:w="4644" w:type="dxa"/>
          </w:tcPr>
          <w:p w14:paraId="6381CC0E" w14:textId="77777777" w:rsidR="00550037" w:rsidRPr="00D50EB1" w:rsidRDefault="00550037" w:rsidP="008B0FF7">
            <w:pPr>
              <w:rPr>
                <w:b/>
                <w:bCs/>
                <w:szCs w:val="22"/>
                <w:lang w:val="fr-BE"/>
              </w:rPr>
            </w:pPr>
            <w:r w:rsidRPr="00D50EB1">
              <w:rPr>
                <w:b/>
                <w:bCs/>
                <w:szCs w:val="22"/>
                <w:lang w:val="mt-MT"/>
              </w:rPr>
              <w:lastRenderedPageBreak/>
              <w:t>België/</w:t>
            </w:r>
            <w:r w:rsidRPr="00D50EB1">
              <w:rPr>
                <w:b/>
                <w:bCs/>
                <w:szCs w:val="22"/>
                <w:lang w:val="cs-CZ"/>
              </w:rPr>
              <w:t>Belgique</w:t>
            </w:r>
            <w:r w:rsidRPr="00D50EB1">
              <w:rPr>
                <w:b/>
                <w:bCs/>
                <w:szCs w:val="22"/>
                <w:lang w:val="mt-MT"/>
              </w:rPr>
              <w:t>/Belgien</w:t>
            </w:r>
          </w:p>
          <w:p w14:paraId="6381CC0F" w14:textId="77777777" w:rsidR="00550037" w:rsidRPr="00D50EB1" w:rsidRDefault="00550037" w:rsidP="008B0FF7">
            <w:pPr>
              <w:rPr>
                <w:szCs w:val="22"/>
                <w:lang w:val="fr-BE"/>
              </w:rPr>
            </w:pPr>
            <w:r w:rsidRPr="00D50EB1">
              <w:rPr>
                <w:snapToGrid w:val="0"/>
                <w:szCs w:val="22"/>
                <w:lang w:val="fr-BE"/>
              </w:rPr>
              <w:t>Sanofi Belgium</w:t>
            </w:r>
          </w:p>
          <w:p w14:paraId="6381CC10" w14:textId="77777777" w:rsidR="00550037" w:rsidRPr="00D50EB1" w:rsidRDefault="00550037" w:rsidP="008B0FF7">
            <w:pPr>
              <w:rPr>
                <w:snapToGrid w:val="0"/>
                <w:szCs w:val="22"/>
                <w:lang w:val="fr-BE"/>
              </w:rPr>
            </w:pPr>
            <w:r w:rsidRPr="00D50EB1">
              <w:rPr>
                <w:szCs w:val="22"/>
                <w:lang w:val="fr-BE"/>
              </w:rPr>
              <w:t xml:space="preserve">Tél/Tel: </w:t>
            </w:r>
            <w:r w:rsidRPr="00D50EB1">
              <w:rPr>
                <w:snapToGrid w:val="0"/>
                <w:szCs w:val="22"/>
                <w:lang w:val="fr-BE"/>
              </w:rPr>
              <w:t>+32 (0)2 710 54 00</w:t>
            </w:r>
          </w:p>
          <w:p w14:paraId="6381CC11" w14:textId="77777777" w:rsidR="00550037" w:rsidRPr="00D50EB1" w:rsidRDefault="00550037" w:rsidP="008B0FF7">
            <w:pPr>
              <w:rPr>
                <w:szCs w:val="22"/>
                <w:lang w:val="fr-BE"/>
              </w:rPr>
            </w:pPr>
          </w:p>
        </w:tc>
        <w:tc>
          <w:tcPr>
            <w:tcW w:w="4678" w:type="dxa"/>
          </w:tcPr>
          <w:p w14:paraId="6381CC12" w14:textId="77777777" w:rsidR="00550037" w:rsidRPr="00D50EB1" w:rsidRDefault="00550037" w:rsidP="008B0FF7">
            <w:pPr>
              <w:rPr>
                <w:b/>
                <w:bCs/>
                <w:szCs w:val="22"/>
                <w:lang w:val="lt-LT"/>
              </w:rPr>
            </w:pPr>
            <w:r w:rsidRPr="00D50EB1">
              <w:rPr>
                <w:b/>
                <w:bCs/>
                <w:szCs w:val="22"/>
                <w:lang w:val="lt-LT"/>
              </w:rPr>
              <w:t>Lietuva</w:t>
            </w:r>
          </w:p>
          <w:p w14:paraId="6381CC13" w14:textId="0941A751" w:rsidR="00550037" w:rsidRPr="00D50EB1" w:rsidRDefault="00C6621A" w:rsidP="008B0FF7">
            <w:pPr>
              <w:rPr>
                <w:szCs w:val="22"/>
                <w:lang w:val="fr-FR"/>
              </w:rPr>
            </w:pPr>
            <w:r w:rsidRPr="00D50EB1">
              <w:rPr>
                <w:szCs w:val="22"/>
                <w:lang w:val="fi-FI"/>
              </w:rPr>
              <w:t>Swixx Biopharma UAB</w:t>
            </w:r>
          </w:p>
          <w:p w14:paraId="6381CC14" w14:textId="36BC7A2F" w:rsidR="00550037" w:rsidRPr="00D50EB1" w:rsidRDefault="00550037" w:rsidP="008B0FF7">
            <w:pPr>
              <w:rPr>
                <w:szCs w:val="22"/>
                <w:lang w:val="cs-CZ"/>
              </w:rPr>
            </w:pPr>
            <w:r w:rsidRPr="00D50EB1">
              <w:rPr>
                <w:szCs w:val="22"/>
                <w:lang w:val="cs-CZ"/>
              </w:rPr>
              <w:t xml:space="preserve">Tel: +370 5 </w:t>
            </w:r>
            <w:r w:rsidR="00C6621A" w:rsidRPr="00D50EB1">
              <w:rPr>
                <w:szCs w:val="22"/>
                <w:lang w:val="fi-FI"/>
              </w:rPr>
              <w:t>236 91 40</w:t>
            </w:r>
          </w:p>
          <w:p w14:paraId="6381CC15" w14:textId="77777777" w:rsidR="00550037" w:rsidRPr="00D50EB1" w:rsidRDefault="00550037" w:rsidP="008B0FF7">
            <w:pPr>
              <w:rPr>
                <w:szCs w:val="22"/>
                <w:lang w:val="fr-BE"/>
              </w:rPr>
            </w:pPr>
          </w:p>
        </w:tc>
      </w:tr>
      <w:tr w:rsidR="00550037" w:rsidRPr="000425DA" w14:paraId="6381CC1F" w14:textId="77777777" w:rsidTr="008B0FF7">
        <w:trPr>
          <w:gridBefore w:val="1"/>
          <w:wBefore w:w="34" w:type="dxa"/>
          <w:cantSplit/>
        </w:trPr>
        <w:tc>
          <w:tcPr>
            <w:tcW w:w="4644" w:type="dxa"/>
          </w:tcPr>
          <w:p w14:paraId="6381CC17" w14:textId="77777777" w:rsidR="00550037" w:rsidRPr="00D50EB1" w:rsidRDefault="00550037" w:rsidP="008B0FF7">
            <w:pPr>
              <w:rPr>
                <w:b/>
                <w:bCs/>
                <w:szCs w:val="22"/>
                <w:lang w:val="fr-BE"/>
              </w:rPr>
            </w:pPr>
            <w:r w:rsidRPr="00D50EB1">
              <w:rPr>
                <w:b/>
                <w:bCs/>
                <w:szCs w:val="22"/>
              </w:rPr>
              <w:t>България</w:t>
            </w:r>
          </w:p>
          <w:p w14:paraId="6381CC18" w14:textId="3F08F861" w:rsidR="00550037" w:rsidRPr="00D50EB1" w:rsidRDefault="00C6621A" w:rsidP="008B0FF7">
            <w:pPr>
              <w:rPr>
                <w:noProof/>
                <w:szCs w:val="22"/>
                <w:lang w:val="fr-BE"/>
              </w:rPr>
            </w:pPr>
            <w:r w:rsidRPr="000425DA">
              <w:rPr>
                <w:szCs w:val="22"/>
                <w:lang w:val="fr-BE"/>
              </w:rPr>
              <w:t>Swixx Biopharma EOOD</w:t>
            </w:r>
          </w:p>
          <w:p w14:paraId="6381CC19" w14:textId="562D6605" w:rsidR="00550037" w:rsidRPr="00D50EB1" w:rsidRDefault="00550037" w:rsidP="008B0FF7">
            <w:pPr>
              <w:rPr>
                <w:szCs w:val="22"/>
                <w:lang w:val="fr-FR"/>
              </w:rPr>
            </w:pPr>
            <w:r w:rsidRPr="00D50EB1">
              <w:rPr>
                <w:bCs/>
                <w:szCs w:val="22"/>
                <w:lang w:val="bg-BG"/>
              </w:rPr>
              <w:t>Тел</w:t>
            </w:r>
            <w:r w:rsidRPr="00D50EB1">
              <w:rPr>
                <w:bCs/>
                <w:szCs w:val="22"/>
                <w:lang w:val="fr-FR"/>
              </w:rPr>
              <w:t>.</w:t>
            </w:r>
            <w:r w:rsidRPr="00D50EB1">
              <w:rPr>
                <w:bCs/>
                <w:szCs w:val="22"/>
                <w:lang w:val="bg-BG"/>
              </w:rPr>
              <w:t>: +</w:t>
            </w:r>
            <w:r w:rsidRPr="00D50EB1">
              <w:rPr>
                <w:bCs/>
                <w:szCs w:val="22"/>
                <w:lang w:val="fr-FR"/>
              </w:rPr>
              <w:t>359 (0)2</w:t>
            </w:r>
            <w:r w:rsidRPr="00D50EB1">
              <w:rPr>
                <w:szCs w:val="22"/>
                <w:lang w:val="fr-FR"/>
              </w:rPr>
              <w:t xml:space="preserve"> </w:t>
            </w:r>
            <w:r w:rsidR="00C6621A" w:rsidRPr="000425DA">
              <w:rPr>
                <w:szCs w:val="22"/>
                <w:lang w:val="fr-BE"/>
              </w:rPr>
              <w:t>4942 480</w:t>
            </w:r>
          </w:p>
          <w:p w14:paraId="6381CC1A" w14:textId="77777777" w:rsidR="00550037" w:rsidRPr="00D50EB1" w:rsidRDefault="00550037" w:rsidP="008B0FF7">
            <w:pPr>
              <w:rPr>
                <w:szCs w:val="22"/>
                <w:lang w:val="cs-CZ"/>
              </w:rPr>
            </w:pPr>
          </w:p>
        </w:tc>
        <w:tc>
          <w:tcPr>
            <w:tcW w:w="4678" w:type="dxa"/>
          </w:tcPr>
          <w:p w14:paraId="6381CC1B" w14:textId="77777777" w:rsidR="00550037" w:rsidRPr="00D50EB1" w:rsidRDefault="00550037" w:rsidP="008B0FF7">
            <w:pPr>
              <w:rPr>
                <w:b/>
                <w:bCs/>
                <w:szCs w:val="22"/>
                <w:lang w:val="de-DE"/>
              </w:rPr>
            </w:pPr>
            <w:r w:rsidRPr="00D50EB1">
              <w:rPr>
                <w:b/>
                <w:bCs/>
                <w:szCs w:val="22"/>
                <w:lang w:val="de-DE"/>
              </w:rPr>
              <w:t>Luxembourg/Luxemburg</w:t>
            </w:r>
          </w:p>
          <w:p w14:paraId="6381CC1C" w14:textId="77777777" w:rsidR="00550037" w:rsidRPr="00D50EB1" w:rsidRDefault="00550037" w:rsidP="008B0FF7">
            <w:pPr>
              <w:rPr>
                <w:snapToGrid w:val="0"/>
                <w:szCs w:val="22"/>
                <w:lang w:val="de-DE"/>
              </w:rPr>
            </w:pPr>
            <w:r w:rsidRPr="00D50EB1">
              <w:rPr>
                <w:snapToGrid w:val="0"/>
                <w:szCs w:val="22"/>
                <w:lang w:val="de-DE"/>
              </w:rPr>
              <w:t xml:space="preserve">Sanofi Belgium </w:t>
            </w:r>
          </w:p>
          <w:p w14:paraId="6381CC1D" w14:textId="77777777" w:rsidR="00550037" w:rsidRPr="00D50EB1" w:rsidRDefault="00550037" w:rsidP="008B0FF7">
            <w:pPr>
              <w:rPr>
                <w:szCs w:val="22"/>
                <w:lang w:val="de-DE"/>
              </w:rPr>
            </w:pPr>
            <w:r w:rsidRPr="00D50EB1">
              <w:rPr>
                <w:szCs w:val="22"/>
                <w:lang w:val="de-DE"/>
              </w:rPr>
              <w:t xml:space="preserve">Tél/Tel: </w:t>
            </w:r>
            <w:r w:rsidRPr="00D50EB1">
              <w:rPr>
                <w:snapToGrid w:val="0"/>
                <w:szCs w:val="22"/>
                <w:lang w:val="de-DE"/>
              </w:rPr>
              <w:t>+32 (0)2 710 54 00 (</w:t>
            </w:r>
            <w:r w:rsidRPr="00D50EB1">
              <w:rPr>
                <w:szCs w:val="22"/>
                <w:lang w:val="de-DE"/>
              </w:rPr>
              <w:t>Belgique/Belgien)</w:t>
            </w:r>
          </w:p>
          <w:p w14:paraId="6381CC1E" w14:textId="77777777" w:rsidR="00550037" w:rsidRPr="00D50EB1" w:rsidRDefault="00550037" w:rsidP="008B0FF7">
            <w:pPr>
              <w:rPr>
                <w:szCs w:val="22"/>
                <w:lang w:val="hu-HU"/>
              </w:rPr>
            </w:pPr>
          </w:p>
        </w:tc>
      </w:tr>
      <w:tr w:rsidR="00550037" w:rsidRPr="00FA21F0" w14:paraId="6381CC29" w14:textId="77777777" w:rsidTr="008B0FF7">
        <w:trPr>
          <w:gridBefore w:val="1"/>
          <w:wBefore w:w="34" w:type="dxa"/>
          <w:cantSplit/>
        </w:trPr>
        <w:tc>
          <w:tcPr>
            <w:tcW w:w="4644" w:type="dxa"/>
          </w:tcPr>
          <w:p w14:paraId="6381CC20" w14:textId="77777777" w:rsidR="00550037" w:rsidRPr="00D50EB1" w:rsidRDefault="00550037" w:rsidP="008B0FF7">
            <w:pPr>
              <w:rPr>
                <w:b/>
                <w:bCs/>
                <w:szCs w:val="22"/>
                <w:lang w:val="sv-SE"/>
              </w:rPr>
            </w:pPr>
            <w:r w:rsidRPr="00D50EB1">
              <w:rPr>
                <w:b/>
                <w:bCs/>
                <w:szCs w:val="22"/>
                <w:lang w:val="sv-SE"/>
              </w:rPr>
              <w:t>Česká republika</w:t>
            </w:r>
          </w:p>
          <w:p w14:paraId="6381CC21" w14:textId="747435F2" w:rsidR="00550037" w:rsidRPr="00D50EB1" w:rsidRDefault="00976592" w:rsidP="008B0FF7">
            <w:pPr>
              <w:rPr>
                <w:szCs w:val="22"/>
                <w:lang w:val="cs-CZ"/>
              </w:rPr>
            </w:pPr>
            <w:r>
              <w:rPr>
                <w:szCs w:val="22"/>
                <w:lang w:val="cs-CZ"/>
              </w:rPr>
              <w:t>Sanofi s.r.o.</w:t>
            </w:r>
          </w:p>
          <w:p w14:paraId="6381CC22" w14:textId="77777777" w:rsidR="00550037" w:rsidRPr="00D50EB1" w:rsidRDefault="00550037" w:rsidP="008B0FF7">
            <w:pPr>
              <w:rPr>
                <w:szCs w:val="22"/>
                <w:lang w:val="cs-CZ"/>
              </w:rPr>
            </w:pPr>
            <w:r w:rsidRPr="00D50EB1">
              <w:rPr>
                <w:szCs w:val="22"/>
                <w:lang w:val="cs-CZ"/>
              </w:rPr>
              <w:t>Tel: +420 233 086 111</w:t>
            </w:r>
          </w:p>
          <w:p w14:paraId="6381CC23" w14:textId="77777777" w:rsidR="00550037" w:rsidRPr="00D50EB1" w:rsidRDefault="00550037" w:rsidP="008B0FF7">
            <w:pPr>
              <w:rPr>
                <w:szCs w:val="22"/>
                <w:lang w:val="cs-CZ"/>
              </w:rPr>
            </w:pPr>
          </w:p>
        </w:tc>
        <w:tc>
          <w:tcPr>
            <w:tcW w:w="4678" w:type="dxa"/>
          </w:tcPr>
          <w:p w14:paraId="6381CC24" w14:textId="77777777" w:rsidR="00550037" w:rsidRPr="00D50EB1" w:rsidRDefault="00550037" w:rsidP="008B0FF7">
            <w:pPr>
              <w:rPr>
                <w:b/>
                <w:bCs/>
                <w:szCs w:val="22"/>
                <w:lang w:val="hu-HU"/>
              </w:rPr>
            </w:pPr>
            <w:r w:rsidRPr="00D50EB1">
              <w:rPr>
                <w:b/>
                <w:bCs/>
                <w:szCs w:val="22"/>
                <w:lang w:val="hu-HU"/>
              </w:rPr>
              <w:t>Magyarország</w:t>
            </w:r>
          </w:p>
          <w:p w14:paraId="6381CC25" w14:textId="77777777" w:rsidR="00550037" w:rsidRPr="00D50EB1" w:rsidRDefault="00550037" w:rsidP="008B0FF7">
            <w:pPr>
              <w:rPr>
                <w:szCs w:val="22"/>
                <w:lang w:val="cs-CZ"/>
              </w:rPr>
            </w:pPr>
            <w:r w:rsidRPr="00D50EB1">
              <w:rPr>
                <w:szCs w:val="22"/>
                <w:lang w:val="cs-CZ"/>
              </w:rPr>
              <w:t>sanofi-aventis zrt., Magyarország</w:t>
            </w:r>
          </w:p>
          <w:p w14:paraId="6381CC26" w14:textId="77777777" w:rsidR="00550037" w:rsidRPr="00D50EB1" w:rsidRDefault="00550037" w:rsidP="008B0FF7">
            <w:pPr>
              <w:rPr>
                <w:szCs w:val="22"/>
                <w:lang w:val="hu-HU"/>
              </w:rPr>
            </w:pPr>
            <w:r w:rsidRPr="00D50EB1">
              <w:rPr>
                <w:szCs w:val="22"/>
                <w:lang w:val="cs-CZ"/>
              </w:rPr>
              <w:t xml:space="preserve">Tel.: +36 1 </w:t>
            </w:r>
            <w:r w:rsidRPr="00D50EB1">
              <w:rPr>
                <w:szCs w:val="22"/>
                <w:lang w:val="hu-HU"/>
              </w:rPr>
              <w:t>505 0050</w:t>
            </w:r>
          </w:p>
          <w:p w14:paraId="6381CC27" w14:textId="77777777" w:rsidR="00550037" w:rsidRPr="00D50EB1" w:rsidRDefault="00550037" w:rsidP="008B0FF7">
            <w:pPr>
              <w:rPr>
                <w:szCs w:val="22"/>
                <w:lang w:val="cs-CZ"/>
              </w:rPr>
            </w:pPr>
          </w:p>
          <w:p w14:paraId="6381CC28" w14:textId="77777777" w:rsidR="00550037" w:rsidRPr="00D50EB1" w:rsidRDefault="00550037" w:rsidP="008B0FF7">
            <w:pPr>
              <w:rPr>
                <w:szCs w:val="22"/>
                <w:lang w:val="cs-CZ"/>
              </w:rPr>
            </w:pPr>
          </w:p>
        </w:tc>
      </w:tr>
      <w:tr w:rsidR="00550037" w:rsidRPr="00FA21F0" w14:paraId="6381CC31" w14:textId="77777777" w:rsidTr="008B0FF7">
        <w:trPr>
          <w:gridBefore w:val="1"/>
          <w:wBefore w:w="34" w:type="dxa"/>
          <w:cantSplit/>
        </w:trPr>
        <w:tc>
          <w:tcPr>
            <w:tcW w:w="4644" w:type="dxa"/>
          </w:tcPr>
          <w:p w14:paraId="6381CC2A" w14:textId="77777777" w:rsidR="00550037" w:rsidRPr="00D50EB1" w:rsidRDefault="00550037" w:rsidP="008B0FF7">
            <w:pPr>
              <w:rPr>
                <w:b/>
                <w:bCs/>
                <w:szCs w:val="22"/>
                <w:lang w:val="cs-CZ"/>
              </w:rPr>
            </w:pPr>
            <w:r w:rsidRPr="00D50EB1">
              <w:rPr>
                <w:b/>
                <w:bCs/>
                <w:szCs w:val="22"/>
                <w:lang w:val="cs-CZ"/>
              </w:rPr>
              <w:t>Danmark</w:t>
            </w:r>
          </w:p>
          <w:p w14:paraId="6381CC2B" w14:textId="77777777" w:rsidR="00550037" w:rsidRPr="00D50EB1" w:rsidRDefault="007759DC" w:rsidP="008B0FF7">
            <w:pPr>
              <w:rPr>
                <w:szCs w:val="22"/>
                <w:lang w:val="cs-CZ"/>
              </w:rPr>
            </w:pPr>
            <w:r w:rsidRPr="00D50EB1">
              <w:rPr>
                <w:szCs w:val="22"/>
                <w:lang w:val="cs-CZ"/>
              </w:rPr>
              <w:t>S</w:t>
            </w:r>
            <w:r w:rsidR="00550037" w:rsidRPr="00D50EB1">
              <w:rPr>
                <w:szCs w:val="22"/>
                <w:lang w:val="cs-CZ"/>
              </w:rPr>
              <w:t>anofi A/S</w:t>
            </w:r>
          </w:p>
          <w:p w14:paraId="6381CC2C" w14:textId="77777777" w:rsidR="00550037" w:rsidRPr="00D50EB1" w:rsidRDefault="00550037" w:rsidP="008B0FF7">
            <w:pPr>
              <w:rPr>
                <w:szCs w:val="22"/>
                <w:lang w:val="cs-CZ"/>
              </w:rPr>
            </w:pPr>
            <w:r w:rsidRPr="00D50EB1">
              <w:rPr>
                <w:szCs w:val="22"/>
                <w:lang w:val="cs-CZ"/>
              </w:rPr>
              <w:t>Tlf: +45 45 16 70 00</w:t>
            </w:r>
          </w:p>
          <w:p w14:paraId="6381CC2D" w14:textId="77777777" w:rsidR="00550037" w:rsidRPr="00D50EB1" w:rsidRDefault="00550037" w:rsidP="008B0FF7">
            <w:pPr>
              <w:rPr>
                <w:szCs w:val="22"/>
                <w:lang w:val="cs-CZ"/>
              </w:rPr>
            </w:pPr>
          </w:p>
        </w:tc>
        <w:tc>
          <w:tcPr>
            <w:tcW w:w="4678" w:type="dxa"/>
          </w:tcPr>
          <w:p w14:paraId="6381CC2E" w14:textId="77777777" w:rsidR="00550037" w:rsidRPr="00D50EB1" w:rsidRDefault="00550037" w:rsidP="008B0FF7">
            <w:pPr>
              <w:rPr>
                <w:b/>
                <w:bCs/>
                <w:szCs w:val="22"/>
                <w:lang w:val="mt-MT"/>
              </w:rPr>
            </w:pPr>
            <w:r w:rsidRPr="00D50EB1">
              <w:rPr>
                <w:b/>
                <w:bCs/>
                <w:szCs w:val="22"/>
                <w:lang w:val="mt-MT"/>
              </w:rPr>
              <w:t>Malta</w:t>
            </w:r>
          </w:p>
          <w:p w14:paraId="6381CC30" w14:textId="74E621BE" w:rsidR="00550037" w:rsidRPr="00D50EB1" w:rsidRDefault="002C038F" w:rsidP="008B0FF7">
            <w:pPr>
              <w:rPr>
                <w:szCs w:val="22"/>
                <w:lang w:val="cs-CZ"/>
              </w:rPr>
            </w:pPr>
            <w:r w:rsidRPr="00D50EB1">
              <w:rPr>
                <w:szCs w:val="22"/>
                <w:lang w:val="sv-SE" w:eastAsia="it-IT"/>
              </w:rPr>
              <w:t>Sanofi S.</w:t>
            </w:r>
            <w:r w:rsidR="00E11F85" w:rsidRPr="00D50EB1" w:rsidDel="00E11F85">
              <w:rPr>
                <w:szCs w:val="22"/>
                <w:lang w:val="sv-SE" w:eastAsia="it-IT"/>
              </w:rPr>
              <w:t xml:space="preserve"> </w:t>
            </w:r>
            <w:r w:rsidR="00E11F85" w:rsidRPr="00D50EB1">
              <w:rPr>
                <w:szCs w:val="22"/>
                <w:lang w:val="sv-SE" w:eastAsia="it-IT"/>
              </w:rPr>
              <w:t>r.l.</w:t>
            </w:r>
            <w:r w:rsidRPr="00D50EB1">
              <w:rPr>
                <w:szCs w:val="22"/>
                <w:lang w:val="sv-SE" w:eastAsia="it-IT"/>
              </w:rPr>
              <w:br/>
              <w:t>Tel: +39 02 39394275</w:t>
            </w:r>
          </w:p>
        </w:tc>
      </w:tr>
      <w:tr w:rsidR="00550037" w:rsidRPr="007B7FD0" w14:paraId="6381CC3B" w14:textId="77777777" w:rsidTr="008B0FF7">
        <w:trPr>
          <w:gridBefore w:val="1"/>
          <w:wBefore w:w="34" w:type="dxa"/>
          <w:cantSplit/>
        </w:trPr>
        <w:tc>
          <w:tcPr>
            <w:tcW w:w="4644" w:type="dxa"/>
          </w:tcPr>
          <w:p w14:paraId="6381CC32" w14:textId="77777777" w:rsidR="00550037" w:rsidRPr="00D50EB1" w:rsidRDefault="00550037" w:rsidP="008B0FF7">
            <w:pPr>
              <w:rPr>
                <w:b/>
                <w:bCs/>
                <w:szCs w:val="22"/>
                <w:lang w:val="cs-CZ"/>
              </w:rPr>
            </w:pPr>
            <w:r w:rsidRPr="00D50EB1">
              <w:rPr>
                <w:b/>
                <w:bCs/>
                <w:szCs w:val="22"/>
                <w:lang w:val="cs-CZ"/>
              </w:rPr>
              <w:t>Deutschland</w:t>
            </w:r>
          </w:p>
          <w:p w14:paraId="6381CC33" w14:textId="77777777" w:rsidR="00550037" w:rsidRPr="00D50EB1" w:rsidRDefault="00550037" w:rsidP="008B0FF7">
            <w:pPr>
              <w:rPr>
                <w:szCs w:val="22"/>
                <w:lang w:val="cs-CZ"/>
              </w:rPr>
            </w:pPr>
            <w:r w:rsidRPr="00D50EB1">
              <w:rPr>
                <w:szCs w:val="22"/>
                <w:lang w:val="cs-CZ"/>
              </w:rPr>
              <w:t>Sanofi-Aventis Deutschland GmbH</w:t>
            </w:r>
          </w:p>
          <w:p w14:paraId="6381CC34" w14:textId="77777777" w:rsidR="000037C7" w:rsidRPr="00D50EB1" w:rsidRDefault="000037C7" w:rsidP="000037C7">
            <w:pPr>
              <w:rPr>
                <w:szCs w:val="22"/>
                <w:lang w:val="cs-CZ"/>
              </w:rPr>
            </w:pPr>
            <w:r w:rsidRPr="00D50EB1">
              <w:rPr>
                <w:szCs w:val="22"/>
                <w:lang w:val="cs-CZ"/>
              </w:rPr>
              <w:t>Tel: 0800 52 52 010</w:t>
            </w:r>
          </w:p>
          <w:p w14:paraId="6381CC35" w14:textId="77777777" w:rsidR="00550037" w:rsidRPr="00D50EB1" w:rsidRDefault="000037C7" w:rsidP="000037C7">
            <w:pPr>
              <w:rPr>
                <w:szCs w:val="22"/>
                <w:lang w:val="cs-CZ"/>
              </w:rPr>
            </w:pPr>
            <w:r w:rsidRPr="00D50EB1">
              <w:rPr>
                <w:szCs w:val="22"/>
                <w:lang w:val="cs-CZ"/>
              </w:rPr>
              <w:t>Tel. aus dem Ausland: +49 69 305 21 131</w:t>
            </w:r>
          </w:p>
          <w:p w14:paraId="6381CC36" w14:textId="77777777" w:rsidR="00550037" w:rsidRPr="00D50EB1" w:rsidRDefault="00550037" w:rsidP="002203A8">
            <w:pPr>
              <w:rPr>
                <w:szCs w:val="22"/>
                <w:lang w:val="cs-CZ"/>
              </w:rPr>
            </w:pPr>
          </w:p>
        </w:tc>
        <w:tc>
          <w:tcPr>
            <w:tcW w:w="4678" w:type="dxa"/>
          </w:tcPr>
          <w:p w14:paraId="6381CC37" w14:textId="77777777" w:rsidR="00550037" w:rsidRPr="00D50EB1" w:rsidRDefault="00550037" w:rsidP="008B0FF7">
            <w:pPr>
              <w:rPr>
                <w:b/>
                <w:bCs/>
                <w:szCs w:val="22"/>
                <w:lang w:val="cs-CZ"/>
              </w:rPr>
            </w:pPr>
            <w:r w:rsidRPr="00D50EB1">
              <w:rPr>
                <w:b/>
                <w:bCs/>
                <w:szCs w:val="22"/>
                <w:lang w:val="cs-CZ"/>
              </w:rPr>
              <w:t>Nederland</w:t>
            </w:r>
          </w:p>
          <w:p w14:paraId="6381CC38" w14:textId="0EAECB93" w:rsidR="00550037" w:rsidRPr="00D50EB1" w:rsidRDefault="004A4D8C" w:rsidP="008B0FF7">
            <w:pPr>
              <w:rPr>
                <w:szCs w:val="22"/>
                <w:lang w:val="cs-CZ"/>
              </w:rPr>
            </w:pPr>
            <w:r>
              <w:rPr>
                <w:szCs w:val="22"/>
                <w:lang w:val="cs-CZ"/>
              </w:rPr>
              <w:t>Sanofi B.V.</w:t>
            </w:r>
          </w:p>
          <w:p w14:paraId="6381CC39" w14:textId="77777777" w:rsidR="00550037" w:rsidRPr="00D50EB1" w:rsidRDefault="00550037" w:rsidP="008B0FF7">
            <w:pPr>
              <w:rPr>
                <w:szCs w:val="22"/>
                <w:lang w:val="nl-NL"/>
              </w:rPr>
            </w:pPr>
            <w:r w:rsidRPr="00D50EB1">
              <w:rPr>
                <w:szCs w:val="22"/>
                <w:lang w:val="cs-CZ"/>
              </w:rPr>
              <w:t xml:space="preserve">Tel: </w:t>
            </w:r>
            <w:r w:rsidR="007759DC" w:rsidRPr="000425DA">
              <w:rPr>
                <w:color w:val="000000"/>
                <w:szCs w:val="22"/>
                <w:lang w:val="de-DE"/>
              </w:rPr>
              <w:t>+31 20 245 4000</w:t>
            </w:r>
            <w:r w:rsidRPr="00D50EB1">
              <w:rPr>
                <w:szCs w:val="22"/>
                <w:lang w:val="cs-CZ"/>
              </w:rPr>
              <w:t>+</w:t>
            </w:r>
          </w:p>
          <w:p w14:paraId="6381CC3A" w14:textId="77777777" w:rsidR="00550037" w:rsidRPr="00D50EB1" w:rsidRDefault="00550037" w:rsidP="008B0FF7">
            <w:pPr>
              <w:rPr>
                <w:szCs w:val="22"/>
                <w:lang w:val="et-EE"/>
              </w:rPr>
            </w:pPr>
          </w:p>
        </w:tc>
      </w:tr>
      <w:tr w:rsidR="00550037" w:rsidRPr="00FA21F0" w14:paraId="6381CC44" w14:textId="77777777" w:rsidTr="008B0FF7">
        <w:trPr>
          <w:gridBefore w:val="1"/>
          <w:wBefore w:w="34" w:type="dxa"/>
          <w:cantSplit/>
        </w:trPr>
        <w:tc>
          <w:tcPr>
            <w:tcW w:w="4644" w:type="dxa"/>
          </w:tcPr>
          <w:p w14:paraId="6381CC3C" w14:textId="77777777" w:rsidR="00550037" w:rsidRPr="00D50EB1" w:rsidRDefault="00550037" w:rsidP="008B0FF7">
            <w:pPr>
              <w:rPr>
                <w:b/>
                <w:bCs/>
                <w:szCs w:val="22"/>
                <w:lang w:val="et-EE"/>
              </w:rPr>
            </w:pPr>
            <w:r w:rsidRPr="00D50EB1">
              <w:rPr>
                <w:b/>
                <w:bCs/>
                <w:szCs w:val="22"/>
                <w:lang w:val="et-EE"/>
              </w:rPr>
              <w:t>Eesti</w:t>
            </w:r>
          </w:p>
          <w:p w14:paraId="6381CC3D" w14:textId="26AFC448" w:rsidR="00550037" w:rsidRPr="00D50EB1" w:rsidRDefault="00C6621A" w:rsidP="008B0FF7">
            <w:pPr>
              <w:rPr>
                <w:szCs w:val="22"/>
                <w:lang w:val="cs-CZ"/>
              </w:rPr>
            </w:pPr>
            <w:r w:rsidRPr="008B44E4">
              <w:rPr>
                <w:szCs w:val="22"/>
                <w:lang w:val="nl-BE"/>
              </w:rPr>
              <w:t>Swixx Biopharma OÜ</w:t>
            </w:r>
          </w:p>
          <w:p w14:paraId="6381CC3E" w14:textId="4009B84D" w:rsidR="00550037" w:rsidRPr="00D50EB1" w:rsidRDefault="00550037" w:rsidP="008B0FF7">
            <w:pPr>
              <w:rPr>
                <w:szCs w:val="22"/>
                <w:lang w:val="cs-CZ"/>
              </w:rPr>
            </w:pPr>
            <w:r w:rsidRPr="00D50EB1">
              <w:rPr>
                <w:szCs w:val="22"/>
                <w:lang w:val="cs-CZ"/>
              </w:rPr>
              <w:t xml:space="preserve">Tel: +372 </w:t>
            </w:r>
            <w:r w:rsidR="00C6621A" w:rsidRPr="008B44E4">
              <w:rPr>
                <w:szCs w:val="22"/>
                <w:lang w:val="nl-BE"/>
              </w:rPr>
              <w:t>640 10 30</w:t>
            </w:r>
          </w:p>
          <w:p w14:paraId="6381CC3F" w14:textId="77777777" w:rsidR="00550037" w:rsidRPr="00D50EB1" w:rsidRDefault="00550037" w:rsidP="008B0FF7">
            <w:pPr>
              <w:rPr>
                <w:szCs w:val="22"/>
                <w:lang w:val="et-EE"/>
              </w:rPr>
            </w:pPr>
          </w:p>
        </w:tc>
        <w:tc>
          <w:tcPr>
            <w:tcW w:w="4678" w:type="dxa"/>
          </w:tcPr>
          <w:p w14:paraId="6381CC40" w14:textId="77777777" w:rsidR="00550037" w:rsidRPr="00D50EB1" w:rsidRDefault="00550037" w:rsidP="008B0FF7">
            <w:pPr>
              <w:rPr>
                <w:b/>
                <w:bCs/>
                <w:szCs w:val="22"/>
                <w:lang w:val="cs-CZ"/>
              </w:rPr>
            </w:pPr>
            <w:r w:rsidRPr="00D50EB1">
              <w:rPr>
                <w:b/>
                <w:bCs/>
                <w:szCs w:val="22"/>
                <w:lang w:val="cs-CZ"/>
              </w:rPr>
              <w:t>Norge</w:t>
            </w:r>
          </w:p>
          <w:p w14:paraId="6381CC41" w14:textId="77777777" w:rsidR="00550037" w:rsidRPr="00D50EB1" w:rsidRDefault="00550037" w:rsidP="008B0FF7">
            <w:pPr>
              <w:rPr>
                <w:szCs w:val="22"/>
                <w:lang w:val="cs-CZ"/>
              </w:rPr>
            </w:pPr>
            <w:r w:rsidRPr="00D50EB1">
              <w:rPr>
                <w:szCs w:val="22"/>
                <w:lang w:val="cs-CZ"/>
              </w:rPr>
              <w:t>sanofi-aventis Norge AS</w:t>
            </w:r>
          </w:p>
          <w:p w14:paraId="6381CC42" w14:textId="77777777" w:rsidR="00550037" w:rsidRPr="00D50EB1" w:rsidRDefault="00550037" w:rsidP="008B0FF7">
            <w:pPr>
              <w:rPr>
                <w:szCs w:val="22"/>
                <w:lang w:val="cs-CZ"/>
              </w:rPr>
            </w:pPr>
            <w:r w:rsidRPr="00D50EB1">
              <w:rPr>
                <w:szCs w:val="22"/>
                <w:lang w:val="cs-CZ"/>
              </w:rPr>
              <w:t>Tlf: +47 67 10 71 00</w:t>
            </w:r>
          </w:p>
          <w:p w14:paraId="6381CC43" w14:textId="77777777" w:rsidR="00550037" w:rsidRPr="00D50EB1" w:rsidRDefault="00550037" w:rsidP="008B0FF7">
            <w:pPr>
              <w:rPr>
                <w:szCs w:val="22"/>
                <w:lang w:val="fr-FR"/>
              </w:rPr>
            </w:pPr>
          </w:p>
        </w:tc>
      </w:tr>
      <w:tr w:rsidR="00550037" w:rsidRPr="00FA21F0" w14:paraId="6381CC4D" w14:textId="77777777" w:rsidTr="008B0FF7">
        <w:trPr>
          <w:gridBefore w:val="1"/>
          <w:wBefore w:w="34" w:type="dxa"/>
          <w:cantSplit/>
        </w:trPr>
        <w:tc>
          <w:tcPr>
            <w:tcW w:w="4644" w:type="dxa"/>
          </w:tcPr>
          <w:p w14:paraId="6381CC45" w14:textId="77777777" w:rsidR="00550037" w:rsidRPr="00D50EB1" w:rsidRDefault="00550037" w:rsidP="008B0FF7">
            <w:pPr>
              <w:rPr>
                <w:b/>
                <w:bCs/>
                <w:szCs w:val="22"/>
                <w:lang w:val="cs-CZ"/>
              </w:rPr>
            </w:pPr>
            <w:r w:rsidRPr="00D50EB1">
              <w:rPr>
                <w:b/>
                <w:bCs/>
                <w:szCs w:val="22"/>
                <w:lang w:val="el-GR"/>
              </w:rPr>
              <w:t>Ελλάδα</w:t>
            </w:r>
          </w:p>
          <w:p w14:paraId="6381CC46" w14:textId="26A13D1E" w:rsidR="00550037" w:rsidRPr="00D50EB1" w:rsidRDefault="004A4D8C" w:rsidP="008B0FF7">
            <w:pPr>
              <w:rPr>
                <w:szCs w:val="22"/>
                <w:lang w:val="et-EE"/>
              </w:rPr>
            </w:pPr>
            <w:r>
              <w:rPr>
                <w:szCs w:val="22"/>
                <w:lang w:val="cs-CZ"/>
              </w:rPr>
              <w:t>S</w:t>
            </w:r>
            <w:r w:rsidR="00550037" w:rsidRPr="00D50EB1">
              <w:rPr>
                <w:szCs w:val="22"/>
                <w:lang w:val="cs-CZ"/>
              </w:rPr>
              <w:t>anofi-</w:t>
            </w:r>
            <w:r>
              <w:rPr>
                <w:szCs w:val="22"/>
                <w:lang w:val="cs-CZ"/>
              </w:rPr>
              <w:t>A</w:t>
            </w:r>
            <w:r w:rsidR="00550037" w:rsidRPr="00D50EB1">
              <w:rPr>
                <w:szCs w:val="22"/>
                <w:lang w:val="cs-CZ"/>
              </w:rPr>
              <w:t xml:space="preserve">ventis </w:t>
            </w:r>
            <w:r w:rsidR="007D2769" w:rsidRPr="00D50EB1">
              <w:rPr>
                <w:szCs w:val="22"/>
              </w:rPr>
              <w:t>Μονοπρόσωπη</w:t>
            </w:r>
            <w:r w:rsidR="007D2769" w:rsidRPr="00D50EB1">
              <w:rPr>
                <w:szCs w:val="22"/>
                <w:lang w:val="cs-CZ"/>
              </w:rPr>
              <w:t xml:space="preserve"> </w:t>
            </w:r>
            <w:r w:rsidR="00550037" w:rsidRPr="00D50EB1">
              <w:rPr>
                <w:szCs w:val="22"/>
                <w:lang w:val="cs-CZ"/>
              </w:rPr>
              <w:t>AEBE</w:t>
            </w:r>
          </w:p>
          <w:p w14:paraId="6381CC47" w14:textId="77777777" w:rsidR="00550037" w:rsidRPr="00D50EB1" w:rsidRDefault="00550037" w:rsidP="008B0FF7">
            <w:pPr>
              <w:rPr>
                <w:szCs w:val="22"/>
                <w:lang w:val="cs-CZ"/>
              </w:rPr>
            </w:pPr>
            <w:r w:rsidRPr="00D50EB1">
              <w:rPr>
                <w:szCs w:val="22"/>
                <w:lang w:val="el-GR"/>
              </w:rPr>
              <w:t>Τηλ</w:t>
            </w:r>
            <w:r w:rsidRPr="00D50EB1">
              <w:rPr>
                <w:szCs w:val="22"/>
                <w:lang w:val="cs-CZ"/>
              </w:rPr>
              <w:t>: +30 210 900 16 00</w:t>
            </w:r>
          </w:p>
          <w:p w14:paraId="6381CC48" w14:textId="77777777" w:rsidR="00550037" w:rsidRPr="00D50EB1" w:rsidRDefault="00550037" w:rsidP="008B0FF7">
            <w:pPr>
              <w:rPr>
                <w:szCs w:val="22"/>
                <w:lang w:val="cs-CZ"/>
              </w:rPr>
            </w:pPr>
          </w:p>
        </w:tc>
        <w:tc>
          <w:tcPr>
            <w:tcW w:w="4678" w:type="dxa"/>
            <w:tcBorders>
              <w:top w:val="nil"/>
              <w:left w:val="nil"/>
              <w:bottom w:val="nil"/>
              <w:right w:val="nil"/>
            </w:tcBorders>
          </w:tcPr>
          <w:p w14:paraId="6381CC49" w14:textId="77777777" w:rsidR="00550037" w:rsidRPr="00D50EB1" w:rsidRDefault="00550037" w:rsidP="008B0FF7">
            <w:pPr>
              <w:rPr>
                <w:b/>
                <w:bCs/>
                <w:szCs w:val="22"/>
                <w:lang w:val="cs-CZ"/>
              </w:rPr>
            </w:pPr>
            <w:r w:rsidRPr="00D50EB1">
              <w:rPr>
                <w:b/>
                <w:bCs/>
                <w:szCs w:val="22"/>
                <w:lang w:val="cs-CZ"/>
              </w:rPr>
              <w:t>Österreich</w:t>
            </w:r>
          </w:p>
          <w:p w14:paraId="6381CC4A" w14:textId="77777777" w:rsidR="00550037" w:rsidRPr="000425DA" w:rsidRDefault="00550037" w:rsidP="008B0FF7">
            <w:pPr>
              <w:rPr>
                <w:szCs w:val="22"/>
                <w:lang w:val="de-DE"/>
              </w:rPr>
            </w:pPr>
            <w:r w:rsidRPr="000425DA">
              <w:rPr>
                <w:szCs w:val="22"/>
                <w:lang w:val="de-DE"/>
              </w:rPr>
              <w:t>sanofi-aventis GmbH</w:t>
            </w:r>
          </w:p>
          <w:p w14:paraId="6381CC4B" w14:textId="77777777" w:rsidR="00550037" w:rsidRPr="000425DA" w:rsidRDefault="00550037" w:rsidP="008B0FF7">
            <w:pPr>
              <w:rPr>
                <w:szCs w:val="22"/>
                <w:lang w:val="de-DE"/>
              </w:rPr>
            </w:pPr>
            <w:r w:rsidRPr="000425DA">
              <w:rPr>
                <w:szCs w:val="22"/>
                <w:lang w:val="de-DE"/>
              </w:rPr>
              <w:t>Tel: +43 1 80 185 – 0</w:t>
            </w:r>
          </w:p>
          <w:p w14:paraId="6381CC4C" w14:textId="77777777" w:rsidR="00550037" w:rsidRPr="000425DA" w:rsidRDefault="00550037" w:rsidP="008B0FF7">
            <w:pPr>
              <w:rPr>
                <w:szCs w:val="22"/>
                <w:lang w:val="de-DE"/>
              </w:rPr>
            </w:pPr>
          </w:p>
        </w:tc>
      </w:tr>
      <w:tr w:rsidR="00550037" w:rsidRPr="00D50EB1" w14:paraId="6381CC56" w14:textId="77777777" w:rsidTr="008B0FF7">
        <w:trPr>
          <w:gridBefore w:val="1"/>
          <w:wBefore w:w="34" w:type="dxa"/>
          <w:cantSplit/>
        </w:trPr>
        <w:tc>
          <w:tcPr>
            <w:tcW w:w="4644" w:type="dxa"/>
            <w:tcBorders>
              <w:top w:val="nil"/>
              <w:left w:val="nil"/>
              <w:bottom w:val="nil"/>
              <w:right w:val="nil"/>
            </w:tcBorders>
          </w:tcPr>
          <w:p w14:paraId="6381CC4E" w14:textId="77777777" w:rsidR="00550037" w:rsidRPr="00D50EB1" w:rsidRDefault="00550037" w:rsidP="008B0FF7">
            <w:pPr>
              <w:rPr>
                <w:b/>
                <w:bCs/>
                <w:szCs w:val="22"/>
                <w:lang w:val="es-ES"/>
              </w:rPr>
            </w:pPr>
            <w:r w:rsidRPr="00D50EB1">
              <w:rPr>
                <w:b/>
                <w:bCs/>
                <w:szCs w:val="22"/>
                <w:lang w:val="es-ES"/>
              </w:rPr>
              <w:t>España</w:t>
            </w:r>
          </w:p>
          <w:p w14:paraId="6381CC4F" w14:textId="77777777" w:rsidR="00550037" w:rsidRPr="00D50EB1" w:rsidRDefault="00550037" w:rsidP="008B0FF7">
            <w:pPr>
              <w:rPr>
                <w:smallCaps/>
                <w:szCs w:val="22"/>
                <w:lang w:val="pt-PT"/>
              </w:rPr>
            </w:pPr>
            <w:r w:rsidRPr="00D50EB1">
              <w:rPr>
                <w:szCs w:val="22"/>
                <w:lang w:val="pt-PT"/>
              </w:rPr>
              <w:t>sanofi-aventis, S.A.</w:t>
            </w:r>
          </w:p>
          <w:p w14:paraId="6381CC50" w14:textId="77777777" w:rsidR="00550037" w:rsidRPr="00D50EB1" w:rsidRDefault="00550037" w:rsidP="008B0FF7">
            <w:pPr>
              <w:rPr>
                <w:szCs w:val="22"/>
                <w:lang w:val="pt-PT"/>
              </w:rPr>
            </w:pPr>
            <w:r w:rsidRPr="00D50EB1">
              <w:rPr>
                <w:szCs w:val="22"/>
                <w:lang w:val="pt-PT"/>
              </w:rPr>
              <w:t>Tel: +34 93 485 94 00</w:t>
            </w:r>
          </w:p>
          <w:p w14:paraId="6381CC51" w14:textId="77777777" w:rsidR="00550037" w:rsidRPr="00D50EB1" w:rsidRDefault="00550037" w:rsidP="008B0FF7">
            <w:pPr>
              <w:rPr>
                <w:szCs w:val="22"/>
                <w:lang w:val="sv-SE"/>
              </w:rPr>
            </w:pPr>
          </w:p>
        </w:tc>
        <w:tc>
          <w:tcPr>
            <w:tcW w:w="4678" w:type="dxa"/>
          </w:tcPr>
          <w:p w14:paraId="6381CC52" w14:textId="77777777" w:rsidR="00550037" w:rsidRPr="00D50EB1" w:rsidRDefault="00550037" w:rsidP="008B0FF7">
            <w:pPr>
              <w:rPr>
                <w:b/>
                <w:bCs/>
                <w:szCs w:val="22"/>
                <w:lang w:val="lv-LV"/>
              </w:rPr>
            </w:pPr>
            <w:r w:rsidRPr="00D50EB1">
              <w:rPr>
                <w:b/>
                <w:bCs/>
                <w:szCs w:val="22"/>
                <w:lang w:val="lv-LV"/>
              </w:rPr>
              <w:t>Polska</w:t>
            </w:r>
          </w:p>
          <w:p w14:paraId="6381CC53" w14:textId="29467143" w:rsidR="00550037" w:rsidRPr="00D50EB1" w:rsidRDefault="00976592" w:rsidP="008B0FF7">
            <w:pPr>
              <w:rPr>
                <w:szCs w:val="22"/>
                <w:lang w:val="sv-SE"/>
              </w:rPr>
            </w:pPr>
            <w:r>
              <w:rPr>
                <w:szCs w:val="22"/>
                <w:lang w:val="sv-SE"/>
              </w:rPr>
              <w:t>Sanofi Sp. z o.o.</w:t>
            </w:r>
          </w:p>
          <w:p w14:paraId="6381CC54" w14:textId="77777777" w:rsidR="00550037" w:rsidRPr="00D50EB1" w:rsidRDefault="00550037" w:rsidP="008B0FF7">
            <w:pPr>
              <w:rPr>
                <w:szCs w:val="22"/>
                <w:lang w:val="fr-FR"/>
              </w:rPr>
            </w:pPr>
            <w:r w:rsidRPr="00D50EB1">
              <w:rPr>
                <w:szCs w:val="22"/>
                <w:lang w:val="fr-FR"/>
              </w:rPr>
              <w:t>Tel.: +48 22 280 00 00</w:t>
            </w:r>
          </w:p>
          <w:p w14:paraId="6381CC55" w14:textId="77777777" w:rsidR="00550037" w:rsidRPr="00D50EB1" w:rsidRDefault="00550037" w:rsidP="008B0FF7">
            <w:pPr>
              <w:rPr>
                <w:szCs w:val="22"/>
                <w:lang w:val="fr-FR"/>
              </w:rPr>
            </w:pPr>
          </w:p>
        </w:tc>
      </w:tr>
      <w:tr w:rsidR="00550037" w:rsidRPr="000425DA" w14:paraId="6381CC60" w14:textId="77777777" w:rsidTr="008B0FF7">
        <w:trPr>
          <w:cantSplit/>
        </w:trPr>
        <w:tc>
          <w:tcPr>
            <w:tcW w:w="4678" w:type="dxa"/>
            <w:gridSpan w:val="2"/>
          </w:tcPr>
          <w:p w14:paraId="6381CC57" w14:textId="77777777" w:rsidR="00550037" w:rsidRPr="00D50EB1" w:rsidRDefault="00550037" w:rsidP="008B0FF7">
            <w:pPr>
              <w:rPr>
                <w:b/>
                <w:bCs/>
                <w:szCs w:val="22"/>
                <w:lang w:val="fr-FR"/>
              </w:rPr>
            </w:pPr>
            <w:r w:rsidRPr="00D50EB1">
              <w:rPr>
                <w:b/>
                <w:bCs/>
                <w:szCs w:val="22"/>
                <w:lang w:val="fr-FR"/>
              </w:rPr>
              <w:t>France</w:t>
            </w:r>
          </w:p>
          <w:p w14:paraId="6381CC58" w14:textId="12B27E72" w:rsidR="00550037" w:rsidRPr="00D50EB1" w:rsidRDefault="004A4D8C" w:rsidP="008B0FF7">
            <w:pPr>
              <w:rPr>
                <w:szCs w:val="22"/>
                <w:lang w:val="fr-FR"/>
              </w:rPr>
            </w:pPr>
            <w:r>
              <w:rPr>
                <w:szCs w:val="22"/>
                <w:lang w:val="fr-BE"/>
              </w:rPr>
              <w:t>Sanofi Winthrop Industrie</w:t>
            </w:r>
          </w:p>
          <w:p w14:paraId="6381CC59" w14:textId="77777777" w:rsidR="00550037" w:rsidRPr="00D50EB1" w:rsidRDefault="00550037" w:rsidP="008B0FF7">
            <w:pPr>
              <w:rPr>
                <w:szCs w:val="22"/>
                <w:lang w:val="pt-PT"/>
              </w:rPr>
            </w:pPr>
            <w:r w:rsidRPr="00D50EB1">
              <w:rPr>
                <w:szCs w:val="22"/>
                <w:lang w:val="pt-PT"/>
              </w:rPr>
              <w:t>Tél: 0 800 222 555</w:t>
            </w:r>
          </w:p>
          <w:p w14:paraId="6381CC5A" w14:textId="77777777" w:rsidR="00550037" w:rsidRPr="00D50EB1" w:rsidRDefault="00550037" w:rsidP="008B0FF7">
            <w:pPr>
              <w:rPr>
                <w:szCs w:val="22"/>
                <w:lang w:val="pt-PT"/>
              </w:rPr>
            </w:pPr>
            <w:r w:rsidRPr="00D50EB1">
              <w:rPr>
                <w:szCs w:val="22"/>
                <w:lang w:val="pt-PT"/>
              </w:rPr>
              <w:t>Appel depuis l’étranger : +33 1 57 63 23 23</w:t>
            </w:r>
          </w:p>
          <w:p w14:paraId="6381CC5B" w14:textId="77777777" w:rsidR="00550037" w:rsidRPr="00D50EB1" w:rsidRDefault="00550037" w:rsidP="008B0FF7">
            <w:pPr>
              <w:rPr>
                <w:szCs w:val="22"/>
                <w:lang w:val="fr-FR"/>
              </w:rPr>
            </w:pPr>
          </w:p>
        </w:tc>
        <w:tc>
          <w:tcPr>
            <w:tcW w:w="4678" w:type="dxa"/>
          </w:tcPr>
          <w:p w14:paraId="6381CC5C" w14:textId="77777777" w:rsidR="00550037" w:rsidRPr="00D50EB1" w:rsidRDefault="00550037" w:rsidP="008B0FF7">
            <w:pPr>
              <w:rPr>
                <w:b/>
                <w:bCs/>
                <w:szCs w:val="22"/>
                <w:lang w:val="pt-PT"/>
              </w:rPr>
            </w:pPr>
            <w:r w:rsidRPr="00D50EB1">
              <w:rPr>
                <w:b/>
                <w:bCs/>
                <w:szCs w:val="22"/>
                <w:lang w:val="pt-PT"/>
              </w:rPr>
              <w:t>Portugal</w:t>
            </w:r>
          </w:p>
          <w:p w14:paraId="6381CC5D" w14:textId="77777777" w:rsidR="00550037" w:rsidRPr="00D50EB1" w:rsidRDefault="00550037" w:rsidP="008B0FF7">
            <w:pPr>
              <w:rPr>
                <w:szCs w:val="22"/>
                <w:lang w:val="pt-PT"/>
              </w:rPr>
            </w:pPr>
            <w:r w:rsidRPr="00D50EB1">
              <w:rPr>
                <w:szCs w:val="22"/>
                <w:lang w:val="pt-PT"/>
              </w:rPr>
              <w:t>Sanofi - Produtos Farmacêuticos, Lda</w:t>
            </w:r>
          </w:p>
          <w:p w14:paraId="6381CC5E" w14:textId="77777777" w:rsidR="00550037" w:rsidRPr="000425DA" w:rsidRDefault="00550037" w:rsidP="008B0FF7">
            <w:pPr>
              <w:rPr>
                <w:szCs w:val="22"/>
                <w:lang w:val="es-ES"/>
              </w:rPr>
            </w:pPr>
            <w:r w:rsidRPr="000425DA">
              <w:rPr>
                <w:szCs w:val="22"/>
                <w:lang w:val="es-ES"/>
              </w:rPr>
              <w:t>Tel: +351 21 35 89 400</w:t>
            </w:r>
          </w:p>
          <w:p w14:paraId="6381CC5F" w14:textId="77777777" w:rsidR="00550037" w:rsidRPr="00D50EB1" w:rsidRDefault="00550037" w:rsidP="008B0FF7">
            <w:pPr>
              <w:rPr>
                <w:szCs w:val="22"/>
                <w:lang w:val="cs-CZ"/>
              </w:rPr>
            </w:pPr>
          </w:p>
        </w:tc>
      </w:tr>
      <w:tr w:rsidR="00550037" w:rsidRPr="00D50EB1" w14:paraId="6381CC68" w14:textId="77777777" w:rsidTr="008B0FF7">
        <w:trPr>
          <w:gridBefore w:val="1"/>
          <w:wBefore w:w="34" w:type="dxa"/>
          <w:cantSplit/>
        </w:trPr>
        <w:tc>
          <w:tcPr>
            <w:tcW w:w="4644" w:type="dxa"/>
          </w:tcPr>
          <w:p w14:paraId="6381CC61" w14:textId="77777777" w:rsidR="00550037" w:rsidRPr="00D50EB1" w:rsidRDefault="00550037" w:rsidP="008B0FF7">
            <w:pPr>
              <w:keepNext/>
              <w:rPr>
                <w:rFonts w:eastAsia="SimSun"/>
                <w:b/>
                <w:bCs/>
                <w:szCs w:val="22"/>
                <w:lang w:val="it-IT"/>
              </w:rPr>
            </w:pPr>
            <w:r w:rsidRPr="00D50EB1">
              <w:rPr>
                <w:rFonts w:eastAsia="SimSun"/>
                <w:b/>
                <w:bCs/>
                <w:szCs w:val="22"/>
                <w:lang w:val="it-IT"/>
              </w:rPr>
              <w:t>Hrvatska</w:t>
            </w:r>
          </w:p>
          <w:p w14:paraId="6381CC62" w14:textId="4FF03A03" w:rsidR="00550037" w:rsidRPr="00D50EB1" w:rsidRDefault="00C6621A" w:rsidP="008B0FF7">
            <w:pPr>
              <w:rPr>
                <w:rFonts w:eastAsia="SimSun"/>
                <w:szCs w:val="22"/>
                <w:lang w:val="it-IT"/>
              </w:rPr>
            </w:pPr>
            <w:r w:rsidRPr="00D50EB1">
              <w:rPr>
                <w:szCs w:val="22"/>
                <w:lang w:val="it-IT" w:eastAsia="fr-FR"/>
              </w:rPr>
              <w:t>Swixx Biopharma d.o.o.</w:t>
            </w:r>
          </w:p>
          <w:p w14:paraId="6381CC63" w14:textId="4DEE6F56" w:rsidR="00550037" w:rsidRPr="00D50EB1" w:rsidRDefault="00550037" w:rsidP="008B0FF7">
            <w:pPr>
              <w:rPr>
                <w:szCs w:val="22"/>
                <w:lang w:val="fr-FR"/>
              </w:rPr>
            </w:pPr>
            <w:r w:rsidRPr="00D50EB1">
              <w:rPr>
                <w:rFonts w:eastAsia="SimSun"/>
                <w:szCs w:val="22"/>
                <w:lang w:val="fr-FR"/>
              </w:rPr>
              <w:t xml:space="preserve">Tel: +385 1 </w:t>
            </w:r>
            <w:r w:rsidR="00C6621A" w:rsidRPr="00D50EB1">
              <w:rPr>
                <w:rFonts w:eastAsia="SimSun"/>
                <w:szCs w:val="22"/>
              </w:rPr>
              <w:t>2078 500</w:t>
            </w:r>
          </w:p>
        </w:tc>
        <w:tc>
          <w:tcPr>
            <w:tcW w:w="4678" w:type="dxa"/>
          </w:tcPr>
          <w:p w14:paraId="6381CC64" w14:textId="77777777" w:rsidR="00550037" w:rsidRPr="00D50EB1" w:rsidRDefault="00550037" w:rsidP="008B0FF7">
            <w:pPr>
              <w:tabs>
                <w:tab w:val="left" w:pos="-720"/>
                <w:tab w:val="left" w:pos="4536"/>
              </w:tabs>
              <w:suppressAutoHyphens/>
              <w:rPr>
                <w:b/>
                <w:noProof/>
                <w:szCs w:val="22"/>
                <w:lang w:val="pl-PL"/>
              </w:rPr>
            </w:pPr>
            <w:r w:rsidRPr="00D50EB1">
              <w:rPr>
                <w:b/>
                <w:noProof/>
                <w:szCs w:val="22"/>
                <w:lang w:val="pl-PL"/>
              </w:rPr>
              <w:t>România</w:t>
            </w:r>
          </w:p>
          <w:p w14:paraId="6381CC65" w14:textId="77777777" w:rsidR="00550037" w:rsidRPr="00D50EB1" w:rsidRDefault="008C0BA9" w:rsidP="008B0FF7">
            <w:pPr>
              <w:tabs>
                <w:tab w:val="left" w:pos="-720"/>
                <w:tab w:val="left" w:pos="4536"/>
              </w:tabs>
              <w:suppressAutoHyphens/>
              <w:rPr>
                <w:noProof/>
                <w:szCs w:val="22"/>
                <w:lang w:val="pl-PL"/>
              </w:rPr>
            </w:pPr>
            <w:r w:rsidRPr="00D50EB1">
              <w:rPr>
                <w:bCs/>
                <w:szCs w:val="22"/>
                <w:lang w:val="fr-FR"/>
              </w:rPr>
              <w:t>S</w:t>
            </w:r>
            <w:r w:rsidR="00550037" w:rsidRPr="00D50EB1">
              <w:rPr>
                <w:bCs/>
                <w:szCs w:val="22"/>
                <w:lang w:val="fr-FR"/>
              </w:rPr>
              <w:t>anofi Rom</w:t>
            </w:r>
            <w:r w:rsidRPr="00D50EB1">
              <w:rPr>
                <w:bCs/>
                <w:szCs w:val="22"/>
                <w:lang w:val="fr-FR"/>
              </w:rPr>
              <w:t>a</w:t>
            </w:r>
            <w:r w:rsidR="00550037" w:rsidRPr="00D50EB1">
              <w:rPr>
                <w:bCs/>
                <w:szCs w:val="22"/>
                <w:lang w:val="fr-FR"/>
              </w:rPr>
              <w:t>nia SRL</w:t>
            </w:r>
          </w:p>
          <w:p w14:paraId="6381CC66" w14:textId="77777777" w:rsidR="00550037" w:rsidRPr="00D50EB1" w:rsidRDefault="00550037" w:rsidP="008B0FF7">
            <w:pPr>
              <w:rPr>
                <w:szCs w:val="22"/>
                <w:lang w:val="fr-FR"/>
              </w:rPr>
            </w:pPr>
            <w:r w:rsidRPr="00D50EB1">
              <w:rPr>
                <w:noProof/>
                <w:szCs w:val="22"/>
                <w:lang w:val="pl-PL"/>
              </w:rPr>
              <w:t xml:space="preserve">Tel: +40 </w:t>
            </w:r>
            <w:r w:rsidRPr="00D50EB1">
              <w:rPr>
                <w:szCs w:val="22"/>
                <w:lang w:val="fr-FR"/>
              </w:rPr>
              <w:t>(0) 21 317 31 36</w:t>
            </w:r>
          </w:p>
          <w:p w14:paraId="6381CC67" w14:textId="77777777" w:rsidR="00550037" w:rsidRPr="00D50EB1" w:rsidRDefault="00550037" w:rsidP="008B0FF7">
            <w:pPr>
              <w:rPr>
                <w:szCs w:val="22"/>
                <w:lang w:val="cs-CZ"/>
              </w:rPr>
            </w:pPr>
          </w:p>
        </w:tc>
      </w:tr>
      <w:tr w:rsidR="00550037" w:rsidRPr="00D50EB1" w14:paraId="6381CC71" w14:textId="77777777" w:rsidTr="008B0FF7">
        <w:trPr>
          <w:gridBefore w:val="1"/>
          <w:wBefore w:w="34" w:type="dxa"/>
          <w:cantSplit/>
        </w:trPr>
        <w:tc>
          <w:tcPr>
            <w:tcW w:w="4644" w:type="dxa"/>
          </w:tcPr>
          <w:p w14:paraId="6381CC69" w14:textId="77777777" w:rsidR="00550037" w:rsidRPr="00D50EB1" w:rsidRDefault="00550037" w:rsidP="008B0FF7">
            <w:pPr>
              <w:rPr>
                <w:b/>
                <w:bCs/>
                <w:szCs w:val="22"/>
                <w:lang w:val="fr-FR"/>
              </w:rPr>
            </w:pPr>
            <w:r w:rsidRPr="00D50EB1">
              <w:rPr>
                <w:b/>
                <w:bCs/>
                <w:szCs w:val="22"/>
                <w:lang w:val="fr-FR"/>
              </w:rPr>
              <w:t>Ireland</w:t>
            </w:r>
          </w:p>
          <w:p w14:paraId="6381CC6A" w14:textId="77777777" w:rsidR="00550037" w:rsidRPr="00D50EB1" w:rsidRDefault="00550037" w:rsidP="008B0FF7">
            <w:pPr>
              <w:rPr>
                <w:szCs w:val="22"/>
                <w:lang w:val="fr-FR"/>
              </w:rPr>
            </w:pPr>
            <w:r w:rsidRPr="00D50EB1">
              <w:rPr>
                <w:szCs w:val="22"/>
                <w:lang w:val="fr-FR"/>
              </w:rPr>
              <w:t>sanofi-aventis Ireland Ltd.</w:t>
            </w:r>
            <w:r w:rsidRPr="00D50EB1">
              <w:rPr>
                <w:szCs w:val="22"/>
                <w:lang w:val="sl-SI"/>
              </w:rPr>
              <w:t xml:space="preserve"> T/A SANOFI</w:t>
            </w:r>
          </w:p>
          <w:p w14:paraId="6381CC6B" w14:textId="77777777" w:rsidR="00550037" w:rsidRPr="00D50EB1" w:rsidRDefault="00550037" w:rsidP="008B0FF7">
            <w:pPr>
              <w:rPr>
                <w:szCs w:val="22"/>
                <w:lang w:val="fr-FR"/>
              </w:rPr>
            </w:pPr>
            <w:r w:rsidRPr="00D50EB1">
              <w:rPr>
                <w:szCs w:val="22"/>
                <w:lang w:val="fr-FR"/>
              </w:rPr>
              <w:t>Tel: +353 (0) 1 403 56 00</w:t>
            </w:r>
          </w:p>
          <w:p w14:paraId="6381CC6C" w14:textId="77777777" w:rsidR="00550037" w:rsidRPr="00D50EB1" w:rsidRDefault="00550037" w:rsidP="008B0FF7">
            <w:pPr>
              <w:rPr>
                <w:szCs w:val="22"/>
                <w:lang w:val="cs-CZ"/>
              </w:rPr>
            </w:pPr>
          </w:p>
        </w:tc>
        <w:tc>
          <w:tcPr>
            <w:tcW w:w="4678" w:type="dxa"/>
          </w:tcPr>
          <w:p w14:paraId="6381CC6D" w14:textId="77777777" w:rsidR="00550037" w:rsidRPr="00D50EB1" w:rsidRDefault="00550037" w:rsidP="008B0FF7">
            <w:pPr>
              <w:rPr>
                <w:b/>
                <w:bCs/>
                <w:szCs w:val="22"/>
                <w:lang w:val="sl-SI"/>
              </w:rPr>
            </w:pPr>
            <w:r w:rsidRPr="00D50EB1">
              <w:rPr>
                <w:b/>
                <w:bCs/>
                <w:szCs w:val="22"/>
                <w:lang w:val="sl-SI"/>
              </w:rPr>
              <w:t>Slovenija</w:t>
            </w:r>
          </w:p>
          <w:p w14:paraId="6381CC6E" w14:textId="4F3225CF" w:rsidR="00550037" w:rsidRPr="00D50EB1" w:rsidRDefault="00C6621A" w:rsidP="008B0FF7">
            <w:pPr>
              <w:rPr>
                <w:szCs w:val="22"/>
                <w:lang w:val="cs-CZ"/>
              </w:rPr>
            </w:pPr>
            <w:r w:rsidRPr="00D50EB1">
              <w:rPr>
                <w:szCs w:val="22"/>
                <w:lang w:val="cs-CZ"/>
              </w:rPr>
              <w:t>Swixx Biopharma d.o.o.</w:t>
            </w:r>
          </w:p>
          <w:p w14:paraId="6381CC6F" w14:textId="51E161CC" w:rsidR="00550037" w:rsidRPr="00D50EB1" w:rsidRDefault="00550037" w:rsidP="008B0FF7">
            <w:pPr>
              <w:rPr>
                <w:szCs w:val="22"/>
                <w:lang w:val="cs-CZ"/>
              </w:rPr>
            </w:pPr>
            <w:r w:rsidRPr="00D50EB1">
              <w:rPr>
                <w:szCs w:val="22"/>
                <w:lang w:val="cs-CZ"/>
              </w:rPr>
              <w:t xml:space="preserve">Tel: +386 1 </w:t>
            </w:r>
            <w:r w:rsidR="00C6621A" w:rsidRPr="00D50EB1">
              <w:rPr>
                <w:szCs w:val="22"/>
              </w:rPr>
              <w:t>235 51 00</w:t>
            </w:r>
          </w:p>
          <w:p w14:paraId="6381CC70" w14:textId="77777777" w:rsidR="00550037" w:rsidRPr="00D50EB1" w:rsidRDefault="00550037" w:rsidP="008B0FF7">
            <w:pPr>
              <w:rPr>
                <w:szCs w:val="22"/>
                <w:lang w:val="sk-SK"/>
              </w:rPr>
            </w:pPr>
          </w:p>
        </w:tc>
      </w:tr>
      <w:tr w:rsidR="00550037" w:rsidRPr="00D50EB1" w14:paraId="6381CC7A" w14:textId="77777777" w:rsidTr="008B0FF7">
        <w:trPr>
          <w:gridBefore w:val="1"/>
          <w:wBefore w:w="34" w:type="dxa"/>
          <w:cantSplit/>
        </w:trPr>
        <w:tc>
          <w:tcPr>
            <w:tcW w:w="4644" w:type="dxa"/>
          </w:tcPr>
          <w:p w14:paraId="6381CC72" w14:textId="77777777" w:rsidR="00550037" w:rsidRPr="00D50EB1" w:rsidRDefault="00550037" w:rsidP="008B0FF7">
            <w:pPr>
              <w:rPr>
                <w:b/>
                <w:bCs/>
                <w:szCs w:val="22"/>
                <w:lang w:val="is-IS"/>
              </w:rPr>
            </w:pPr>
            <w:r w:rsidRPr="00D50EB1">
              <w:rPr>
                <w:b/>
                <w:bCs/>
                <w:szCs w:val="22"/>
                <w:lang w:val="is-IS"/>
              </w:rPr>
              <w:t>Ísland</w:t>
            </w:r>
          </w:p>
          <w:p w14:paraId="6381CC73" w14:textId="77777777" w:rsidR="00550037" w:rsidRPr="00D50EB1" w:rsidRDefault="00550037" w:rsidP="008B0FF7">
            <w:pPr>
              <w:rPr>
                <w:szCs w:val="22"/>
                <w:lang w:val="is-IS"/>
              </w:rPr>
            </w:pPr>
            <w:r w:rsidRPr="00D50EB1">
              <w:rPr>
                <w:szCs w:val="22"/>
                <w:lang w:val="cs-CZ"/>
              </w:rPr>
              <w:t>Vistor hf.</w:t>
            </w:r>
          </w:p>
          <w:p w14:paraId="6381CC74" w14:textId="77777777" w:rsidR="00550037" w:rsidRPr="00D50EB1" w:rsidRDefault="00550037" w:rsidP="008B0FF7">
            <w:pPr>
              <w:rPr>
                <w:szCs w:val="22"/>
                <w:lang w:val="cs-CZ"/>
              </w:rPr>
            </w:pPr>
            <w:r w:rsidRPr="00D50EB1">
              <w:rPr>
                <w:noProof/>
                <w:szCs w:val="22"/>
              </w:rPr>
              <w:t>Sími</w:t>
            </w:r>
            <w:r w:rsidRPr="00D50EB1">
              <w:rPr>
                <w:szCs w:val="22"/>
                <w:lang w:val="cs-CZ"/>
              </w:rPr>
              <w:t>: +354 535 7000</w:t>
            </w:r>
          </w:p>
          <w:p w14:paraId="6381CC75" w14:textId="77777777" w:rsidR="00550037" w:rsidRPr="00D50EB1" w:rsidRDefault="00550037" w:rsidP="008B0FF7">
            <w:pPr>
              <w:rPr>
                <w:szCs w:val="22"/>
                <w:lang w:val="it-IT"/>
              </w:rPr>
            </w:pPr>
          </w:p>
        </w:tc>
        <w:tc>
          <w:tcPr>
            <w:tcW w:w="4678" w:type="dxa"/>
          </w:tcPr>
          <w:p w14:paraId="6381CC76" w14:textId="77777777" w:rsidR="00550037" w:rsidRPr="00D50EB1" w:rsidRDefault="00550037" w:rsidP="008B0FF7">
            <w:pPr>
              <w:rPr>
                <w:b/>
                <w:bCs/>
                <w:szCs w:val="22"/>
                <w:lang w:val="sk-SK"/>
              </w:rPr>
            </w:pPr>
            <w:r w:rsidRPr="00D50EB1">
              <w:rPr>
                <w:b/>
                <w:bCs/>
                <w:szCs w:val="22"/>
                <w:lang w:val="sk-SK"/>
              </w:rPr>
              <w:t>Slovenská republika</w:t>
            </w:r>
          </w:p>
          <w:p w14:paraId="6381CC77" w14:textId="73FFDBD9" w:rsidR="00550037" w:rsidRPr="00D50EB1" w:rsidRDefault="00C6621A" w:rsidP="008B0FF7">
            <w:pPr>
              <w:rPr>
                <w:szCs w:val="22"/>
                <w:lang w:val="sv-SE"/>
              </w:rPr>
            </w:pPr>
            <w:r w:rsidRPr="00D50EB1">
              <w:rPr>
                <w:szCs w:val="22"/>
                <w:lang w:val="sv-SE"/>
              </w:rPr>
              <w:t>Swixx Biopharma s.r.o.</w:t>
            </w:r>
          </w:p>
          <w:p w14:paraId="6381CC78" w14:textId="1935370A" w:rsidR="00550037" w:rsidRPr="00D50EB1" w:rsidRDefault="00550037" w:rsidP="008B0FF7">
            <w:pPr>
              <w:rPr>
                <w:szCs w:val="22"/>
                <w:lang w:val="sk-SK"/>
              </w:rPr>
            </w:pPr>
            <w:r w:rsidRPr="00D50EB1">
              <w:rPr>
                <w:szCs w:val="22"/>
                <w:lang w:val="cs-CZ"/>
              </w:rPr>
              <w:t>Tel: +</w:t>
            </w:r>
            <w:r w:rsidRPr="00D50EB1">
              <w:rPr>
                <w:szCs w:val="22"/>
                <w:lang w:val="sk-SK"/>
              </w:rPr>
              <w:t xml:space="preserve">421 2 </w:t>
            </w:r>
            <w:r w:rsidR="00C6621A" w:rsidRPr="00D50EB1">
              <w:rPr>
                <w:szCs w:val="22"/>
              </w:rPr>
              <w:t>208 33 600</w:t>
            </w:r>
          </w:p>
          <w:p w14:paraId="6381CC79" w14:textId="77777777" w:rsidR="00550037" w:rsidRPr="00D50EB1" w:rsidRDefault="00550037" w:rsidP="008B0FF7">
            <w:pPr>
              <w:rPr>
                <w:szCs w:val="22"/>
                <w:lang w:val="it-IT"/>
              </w:rPr>
            </w:pPr>
          </w:p>
        </w:tc>
      </w:tr>
      <w:tr w:rsidR="00550037" w:rsidRPr="00FA21F0" w14:paraId="6381CC83" w14:textId="77777777" w:rsidTr="008B0FF7">
        <w:trPr>
          <w:gridBefore w:val="1"/>
          <w:wBefore w:w="34" w:type="dxa"/>
          <w:cantSplit/>
        </w:trPr>
        <w:tc>
          <w:tcPr>
            <w:tcW w:w="4644" w:type="dxa"/>
          </w:tcPr>
          <w:p w14:paraId="6381CC7B" w14:textId="77777777" w:rsidR="00550037" w:rsidRPr="00D50EB1" w:rsidRDefault="00550037" w:rsidP="008B0FF7">
            <w:pPr>
              <w:rPr>
                <w:b/>
                <w:bCs/>
                <w:szCs w:val="22"/>
                <w:lang w:val="it-IT"/>
              </w:rPr>
            </w:pPr>
            <w:r w:rsidRPr="00D50EB1">
              <w:rPr>
                <w:b/>
                <w:bCs/>
                <w:szCs w:val="22"/>
                <w:lang w:val="it-IT"/>
              </w:rPr>
              <w:t>Italia</w:t>
            </w:r>
          </w:p>
          <w:p w14:paraId="6381CC7C" w14:textId="4195EACD" w:rsidR="00550037" w:rsidRPr="00D50EB1" w:rsidRDefault="00E72641" w:rsidP="008B0FF7">
            <w:pPr>
              <w:rPr>
                <w:szCs w:val="22"/>
                <w:lang w:val="it-IT"/>
              </w:rPr>
            </w:pPr>
            <w:r w:rsidRPr="00D50EB1">
              <w:rPr>
                <w:szCs w:val="22"/>
                <w:lang w:val="it-IT"/>
              </w:rPr>
              <w:t>S</w:t>
            </w:r>
            <w:r w:rsidR="00550037" w:rsidRPr="00D50EB1">
              <w:rPr>
                <w:szCs w:val="22"/>
                <w:lang w:val="it-IT"/>
              </w:rPr>
              <w:t>anofi S.</w:t>
            </w:r>
            <w:r w:rsidR="00E11F85" w:rsidRPr="00D50EB1">
              <w:rPr>
                <w:szCs w:val="22"/>
                <w:lang w:val="it-IT"/>
              </w:rPr>
              <w:t>r.l.</w:t>
            </w:r>
          </w:p>
          <w:p w14:paraId="6381CC7D" w14:textId="2C586D42" w:rsidR="00550037" w:rsidRPr="00D50EB1" w:rsidRDefault="00550037" w:rsidP="008B0FF7">
            <w:pPr>
              <w:rPr>
                <w:szCs w:val="22"/>
                <w:lang w:val="it-IT"/>
              </w:rPr>
            </w:pPr>
            <w:r w:rsidRPr="00D50EB1">
              <w:rPr>
                <w:szCs w:val="22"/>
                <w:lang w:val="it-IT"/>
              </w:rPr>
              <w:t xml:space="preserve">Tel: </w:t>
            </w:r>
            <w:r w:rsidR="008C0BA9" w:rsidRPr="00D50EB1">
              <w:rPr>
                <w:szCs w:val="22"/>
                <w:lang w:val="it-IT"/>
              </w:rPr>
              <w:t>800.536389</w:t>
            </w:r>
          </w:p>
          <w:p w14:paraId="6381CC7E" w14:textId="77777777" w:rsidR="00550037" w:rsidRPr="00D50EB1" w:rsidRDefault="00550037" w:rsidP="008B0FF7">
            <w:pPr>
              <w:rPr>
                <w:szCs w:val="22"/>
                <w:lang w:val="fr-FR"/>
              </w:rPr>
            </w:pPr>
          </w:p>
        </w:tc>
        <w:tc>
          <w:tcPr>
            <w:tcW w:w="4678" w:type="dxa"/>
          </w:tcPr>
          <w:p w14:paraId="6381CC7F" w14:textId="77777777" w:rsidR="00550037" w:rsidRPr="00D50EB1" w:rsidRDefault="00550037" w:rsidP="008B0FF7">
            <w:pPr>
              <w:rPr>
                <w:b/>
                <w:bCs/>
                <w:szCs w:val="22"/>
                <w:lang w:val="it-IT"/>
              </w:rPr>
            </w:pPr>
            <w:r w:rsidRPr="00D50EB1">
              <w:rPr>
                <w:b/>
                <w:bCs/>
                <w:szCs w:val="22"/>
                <w:lang w:val="it-IT"/>
              </w:rPr>
              <w:t>Suomi/Finland</w:t>
            </w:r>
          </w:p>
          <w:p w14:paraId="6381CC80" w14:textId="77777777" w:rsidR="00550037" w:rsidRPr="00D50EB1" w:rsidRDefault="005C2376" w:rsidP="008B0FF7">
            <w:pPr>
              <w:rPr>
                <w:szCs w:val="22"/>
                <w:lang w:val="it-IT"/>
              </w:rPr>
            </w:pPr>
            <w:r w:rsidRPr="00D50EB1">
              <w:rPr>
                <w:szCs w:val="22"/>
                <w:lang w:val="it-IT"/>
              </w:rPr>
              <w:t xml:space="preserve">Sanofi </w:t>
            </w:r>
            <w:r w:rsidR="00550037" w:rsidRPr="00D50EB1">
              <w:rPr>
                <w:szCs w:val="22"/>
                <w:lang w:val="it-IT"/>
              </w:rPr>
              <w:t>Oy</w:t>
            </w:r>
          </w:p>
          <w:p w14:paraId="6381CC81" w14:textId="77777777" w:rsidR="00550037" w:rsidRPr="00D50EB1" w:rsidRDefault="00550037" w:rsidP="008B0FF7">
            <w:pPr>
              <w:rPr>
                <w:szCs w:val="22"/>
                <w:lang w:val="it-IT"/>
              </w:rPr>
            </w:pPr>
            <w:r w:rsidRPr="00D50EB1">
              <w:rPr>
                <w:szCs w:val="22"/>
                <w:lang w:val="it-IT"/>
              </w:rPr>
              <w:t>Puh/Tel: +358 (0) 201 200 300</w:t>
            </w:r>
          </w:p>
          <w:p w14:paraId="6381CC82" w14:textId="77777777" w:rsidR="00550037" w:rsidRPr="00D50EB1" w:rsidRDefault="00550037" w:rsidP="008B0FF7">
            <w:pPr>
              <w:rPr>
                <w:szCs w:val="22"/>
                <w:lang w:val="sv-SE"/>
              </w:rPr>
            </w:pPr>
          </w:p>
        </w:tc>
      </w:tr>
      <w:tr w:rsidR="00550037" w:rsidRPr="00D50EB1" w14:paraId="6381CC8C" w14:textId="77777777" w:rsidTr="008B0FF7">
        <w:trPr>
          <w:gridBefore w:val="1"/>
          <w:wBefore w:w="34" w:type="dxa"/>
          <w:cantSplit/>
        </w:trPr>
        <w:tc>
          <w:tcPr>
            <w:tcW w:w="4644" w:type="dxa"/>
          </w:tcPr>
          <w:p w14:paraId="6381CC84" w14:textId="77777777" w:rsidR="00550037" w:rsidRPr="00D50EB1" w:rsidRDefault="00550037" w:rsidP="008B0FF7">
            <w:pPr>
              <w:rPr>
                <w:b/>
                <w:bCs/>
                <w:szCs w:val="22"/>
                <w:lang w:val="it-IT"/>
              </w:rPr>
            </w:pPr>
            <w:r w:rsidRPr="00D50EB1">
              <w:rPr>
                <w:b/>
                <w:bCs/>
                <w:szCs w:val="22"/>
                <w:lang w:val="el-GR"/>
              </w:rPr>
              <w:lastRenderedPageBreak/>
              <w:t>Κύπρος</w:t>
            </w:r>
          </w:p>
          <w:p w14:paraId="6381CC85" w14:textId="298D2797" w:rsidR="00550037" w:rsidRPr="00D50EB1" w:rsidRDefault="00C6621A" w:rsidP="008B0FF7">
            <w:pPr>
              <w:rPr>
                <w:szCs w:val="22"/>
                <w:lang w:val="it-IT"/>
              </w:rPr>
            </w:pPr>
            <w:r w:rsidRPr="00D50EB1">
              <w:rPr>
                <w:szCs w:val="22"/>
                <w:lang w:val="es-ES_tradnl"/>
              </w:rPr>
              <w:t>C.A. Papaellinas Ltd.</w:t>
            </w:r>
          </w:p>
          <w:p w14:paraId="6381CC86" w14:textId="2734A519" w:rsidR="00550037" w:rsidRPr="00D50EB1" w:rsidRDefault="00550037" w:rsidP="008B0FF7">
            <w:pPr>
              <w:rPr>
                <w:szCs w:val="22"/>
                <w:lang w:val="fr-FR"/>
              </w:rPr>
            </w:pPr>
            <w:r w:rsidRPr="00D50EB1">
              <w:rPr>
                <w:szCs w:val="22"/>
                <w:lang w:val="el-GR"/>
              </w:rPr>
              <w:t>Τηλ: +</w:t>
            </w:r>
            <w:r w:rsidRPr="00D50EB1">
              <w:rPr>
                <w:szCs w:val="22"/>
                <w:lang w:val="fr-FR"/>
              </w:rPr>
              <w:t xml:space="preserve">357 22 </w:t>
            </w:r>
            <w:r w:rsidR="00C6621A" w:rsidRPr="00D50EB1">
              <w:rPr>
                <w:szCs w:val="22"/>
                <w:lang w:val="es-ES_tradnl"/>
              </w:rPr>
              <w:t>741741</w:t>
            </w:r>
          </w:p>
          <w:p w14:paraId="6381CC87" w14:textId="77777777" w:rsidR="00550037" w:rsidRPr="00D50EB1" w:rsidRDefault="00550037" w:rsidP="008B0FF7">
            <w:pPr>
              <w:rPr>
                <w:szCs w:val="22"/>
                <w:lang w:val="fr-FR"/>
              </w:rPr>
            </w:pPr>
          </w:p>
        </w:tc>
        <w:tc>
          <w:tcPr>
            <w:tcW w:w="4678" w:type="dxa"/>
          </w:tcPr>
          <w:p w14:paraId="6381CC88" w14:textId="77777777" w:rsidR="00550037" w:rsidRPr="00D50EB1" w:rsidRDefault="00550037" w:rsidP="008B0FF7">
            <w:pPr>
              <w:rPr>
                <w:b/>
                <w:bCs/>
                <w:szCs w:val="22"/>
                <w:lang w:val="sv-SE"/>
              </w:rPr>
            </w:pPr>
            <w:r w:rsidRPr="00D50EB1">
              <w:rPr>
                <w:b/>
                <w:bCs/>
                <w:szCs w:val="22"/>
                <w:lang w:val="sv-SE"/>
              </w:rPr>
              <w:t>Sverige</w:t>
            </w:r>
          </w:p>
          <w:p w14:paraId="6381CC89" w14:textId="77777777" w:rsidR="00550037" w:rsidRPr="00D50EB1" w:rsidRDefault="005C2376" w:rsidP="008B0FF7">
            <w:pPr>
              <w:rPr>
                <w:szCs w:val="22"/>
                <w:lang w:val="sv-SE"/>
              </w:rPr>
            </w:pPr>
            <w:r w:rsidRPr="00D50EB1">
              <w:rPr>
                <w:szCs w:val="22"/>
                <w:lang w:val="sv-SE"/>
              </w:rPr>
              <w:t xml:space="preserve">Sanofi </w:t>
            </w:r>
            <w:r w:rsidR="00550037" w:rsidRPr="00D50EB1">
              <w:rPr>
                <w:szCs w:val="22"/>
                <w:lang w:val="sv-SE"/>
              </w:rPr>
              <w:t>AB</w:t>
            </w:r>
          </w:p>
          <w:p w14:paraId="6381CC8A" w14:textId="77777777" w:rsidR="00550037" w:rsidRPr="00D50EB1" w:rsidRDefault="00550037" w:rsidP="008B0FF7">
            <w:pPr>
              <w:rPr>
                <w:szCs w:val="22"/>
                <w:lang w:val="sv-SE"/>
              </w:rPr>
            </w:pPr>
            <w:r w:rsidRPr="00D50EB1">
              <w:rPr>
                <w:szCs w:val="22"/>
                <w:lang w:val="sv-SE"/>
              </w:rPr>
              <w:t>Tel: +46 (0)8 634 50 00</w:t>
            </w:r>
          </w:p>
          <w:p w14:paraId="6381CC8B" w14:textId="77777777" w:rsidR="00550037" w:rsidRPr="00D50EB1" w:rsidRDefault="00550037" w:rsidP="008B0FF7">
            <w:pPr>
              <w:rPr>
                <w:szCs w:val="22"/>
                <w:lang w:val="sv-SE"/>
              </w:rPr>
            </w:pPr>
          </w:p>
        </w:tc>
      </w:tr>
      <w:tr w:rsidR="00550037" w:rsidRPr="00D50EB1" w14:paraId="6381CC95" w14:textId="77777777" w:rsidTr="008B0FF7">
        <w:trPr>
          <w:gridBefore w:val="1"/>
          <w:wBefore w:w="34" w:type="dxa"/>
          <w:cantSplit/>
        </w:trPr>
        <w:tc>
          <w:tcPr>
            <w:tcW w:w="4644" w:type="dxa"/>
          </w:tcPr>
          <w:p w14:paraId="6381CC8D" w14:textId="77777777" w:rsidR="00550037" w:rsidRPr="00D50EB1" w:rsidRDefault="00550037" w:rsidP="008B0FF7">
            <w:pPr>
              <w:rPr>
                <w:b/>
                <w:bCs/>
                <w:szCs w:val="22"/>
                <w:lang w:val="lv-LV"/>
              </w:rPr>
            </w:pPr>
            <w:r w:rsidRPr="00D50EB1">
              <w:rPr>
                <w:b/>
                <w:bCs/>
                <w:szCs w:val="22"/>
                <w:lang w:val="lv-LV"/>
              </w:rPr>
              <w:t>Latvija</w:t>
            </w:r>
          </w:p>
          <w:p w14:paraId="6381CC8E" w14:textId="29AE705F" w:rsidR="00550037" w:rsidRPr="00D50EB1" w:rsidRDefault="00C6621A" w:rsidP="008B0FF7">
            <w:pPr>
              <w:rPr>
                <w:szCs w:val="22"/>
                <w:lang w:val="sv-SE"/>
              </w:rPr>
            </w:pPr>
            <w:r w:rsidRPr="00D50EB1">
              <w:rPr>
                <w:szCs w:val="22"/>
                <w:lang w:val="sv-SE"/>
              </w:rPr>
              <w:t>Swixx Biopharma SIA</w:t>
            </w:r>
          </w:p>
          <w:p w14:paraId="6381CC8F" w14:textId="2419C082" w:rsidR="00550037" w:rsidRPr="000425DA" w:rsidRDefault="00550037" w:rsidP="008B0FF7">
            <w:pPr>
              <w:rPr>
                <w:szCs w:val="22"/>
                <w:lang w:val="es-ES"/>
              </w:rPr>
            </w:pPr>
            <w:r w:rsidRPr="000425DA">
              <w:rPr>
                <w:szCs w:val="22"/>
                <w:lang w:val="es-ES"/>
              </w:rPr>
              <w:t>Tel: +371 6</w:t>
            </w:r>
            <w:r w:rsidR="00C6621A" w:rsidRPr="000425DA">
              <w:rPr>
                <w:szCs w:val="22"/>
                <w:lang w:val="es-ES"/>
              </w:rPr>
              <w:t xml:space="preserve"> 616 47 50</w:t>
            </w:r>
          </w:p>
          <w:p w14:paraId="6381CC90" w14:textId="77777777" w:rsidR="00550037" w:rsidRPr="00D50EB1" w:rsidRDefault="00550037" w:rsidP="008B0FF7">
            <w:pPr>
              <w:rPr>
                <w:szCs w:val="22"/>
                <w:lang w:val="lv-LV"/>
              </w:rPr>
            </w:pPr>
          </w:p>
        </w:tc>
        <w:tc>
          <w:tcPr>
            <w:tcW w:w="4678" w:type="dxa"/>
          </w:tcPr>
          <w:p w14:paraId="6381CC91" w14:textId="1E8247DC" w:rsidR="00550037" w:rsidRPr="00D50EB1" w:rsidRDefault="00550037" w:rsidP="008B0FF7">
            <w:pPr>
              <w:rPr>
                <w:b/>
                <w:bCs/>
                <w:szCs w:val="22"/>
              </w:rPr>
            </w:pPr>
            <w:r w:rsidRPr="00D50EB1">
              <w:rPr>
                <w:b/>
                <w:bCs/>
                <w:szCs w:val="22"/>
                <w:lang w:val="en-US"/>
              </w:rPr>
              <w:t>United Kingdom</w:t>
            </w:r>
            <w:r w:rsidR="00C6621A" w:rsidRPr="00D50EB1">
              <w:rPr>
                <w:b/>
                <w:bCs/>
                <w:szCs w:val="22"/>
                <w:lang w:val="en-US"/>
              </w:rPr>
              <w:t xml:space="preserve"> </w:t>
            </w:r>
            <w:r w:rsidR="00C6621A" w:rsidRPr="00D50EB1">
              <w:rPr>
                <w:b/>
                <w:bCs/>
                <w:szCs w:val="22"/>
              </w:rPr>
              <w:t>(Northern Ireland)</w:t>
            </w:r>
          </w:p>
          <w:p w14:paraId="6381CC92" w14:textId="0AFB0675" w:rsidR="00550037" w:rsidRPr="00D50EB1" w:rsidRDefault="00C6621A" w:rsidP="008B0FF7">
            <w:pPr>
              <w:rPr>
                <w:szCs w:val="22"/>
              </w:rPr>
            </w:pPr>
            <w:r w:rsidRPr="00D50EB1">
              <w:rPr>
                <w:szCs w:val="22"/>
              </w:rPr>
              <w:t>sanofi-aventis Ireland Ltd. T/A SANOFI</w:t>
            </w:r>
          </w:p>
          <w:p w14:paraId="6381CC93" w14:textId="5B337811" w:rsidR="00550037" w:rsidRPr="00D50EB1" w:rsidRDefault="00550037" w:rsidP="008B0FF7">
            <w:pPr>
              <w:rPr>
                <w:szCs w:val="22"/>
                <w:lang w:val="sv-SE"/>
              </w:rPr>
            </w:pPr>
            <w:r w:rsidRPr="00D50EB1">
              <w:rPr>
                <w:szCs w:val="22"/>
                <w:lang w:val="sv-SE"/>
              </w:rPr>
              <w:t xml:space="preserve">Tel: </w:t>
            </w:r>
            <w:r w:rsidR="005C2376" w:rsidRPr="00D50EB1">
              <w:rPr>
                <w:szCs w:val="22"/>
                <w:lang w:val="sv-SE"/>
              </w:rPr>
              <w:t xml:space="preserve"> +44 (0) </w:t>
            </w:r>
            <w:r w:rsidR="00C6621A" w:rsidRPr="00D50EB1">
              <w:rPr>
                <w:szCs w:val="22"/>
              </w:rPr>
              <w:t>800 035 2525</w:t>
            </w:r>
          </w:p>
          <w:p w14:paraId="6381CC94" w14:textId="77777777" w:rsidR="00550037" w:rsidRPr="00D50EB1" w:rsidRDefault="00550037" w:rsidP="008B0FF7">
            <w:pPr>
              <w:rPr>
                <w:szCs w:val="22"/>
                <w:lang w:val="lv-LV"/>
              </w:rPr>
            </w:pPr>
          </w:p>
        </w:tc>
      </w:tr>
    </w:tbl>
    <w:p w14:paraId="6381CC96" w14:textId="77777777" w:rsidR="000046B4" w:rsidRPr="00D50EB1" w:rsidRDefault="000046B4">
      <w:pPr>
        <w:rPr>
          <w:szCs w:val="22"/>
          <w:lang w:val="fr-FR"/>
        </w:rPr>
      </w:pPr>
    </w:p>
    <w:p w14:paraId="6381CC97" w14:textId="77777777" w:rsidR="000046B4" w:rsidRPr="00D50EB1" w:rsidRDefault="000046B4" w:rsidP="000046B4">
      <w:pPr>
        <w:pStyle w:val="EMEABodyText"/>
        <w:rPr>
          <w:szCs w:val="22"/>
          <w:lang w:val="sv-SE"/>
        </w:rPr>
      </w:pPr>
      <w:r w:rsidRPr="00D50EB1">
        <w:rPr>
          <w:b/>
          <w:szCs w:val="22"/>
          <w:lang w:val="sv-SE"/>
        </w:rPr>
        <w:t xml:space="preserve">Denna bipacksedel ändrades senast </w:t>
      </w:r>
    </w:p>
    <w:p w14:paraId="6381CC98" w14:textId="77777777" w:rsidR="000046B4" w:rsidRPr="00D50EB1" w:rsidRDefault="000046B4" w:rsidP="000046B4">
      <w:pPr>
        <w:pStyle w:val="EMEABodyText"/>
        <w:rPr>
          <w:szCs w:val="22"/>
          <w:lang w:val="sv-SE"/>
        </w:rPr>
      </w:pPr>
    </w:p>
    <w:p w14:paraId="6381CC99"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C9A" w14:textId="77777777" w:rsidR="000046B4" w:rsidRPr="00D50EB1" w:rsidRDefault="000046B4" w:rsidP="000046B4">
      <w:pPr>
        <w:pStyle w:val="EMEATitle"/>
        <w:rPr>
          <w:caps/>
          <w:noProof/>
          <w:szCs w:val="22"/>
          <w:lang w:val="sv-SE"/>
        </w:rPr>
      </w:pPr>
      <w:r w:rsidRPr="00D50EB1">
        <w:rPr>
          <w:szCs w:val="22"/>
          <w:lang w:val="sv-SE"/>
        </w:rPr>
        <w:br w:type="page"/>
      </w:r>
      <w:r w:rsidRPr="00D50EB1">
        <w:rPr>
          <w:szCs w:val="22"/>
          <w:lang w:val="sv-SE"/>
        </w:rPr>
        <w:lastRenderedPageBreak/>
        <w:t>Bipacksedel</w:t>
      </w:r>
      <w:r w:rsidRPr="00D50EB1">
        <w:rPr>
          <w:noProof/>
          <w:szCs w:val="22"/>
          <w:lang w:val="sv-SE"/>
        </w:rPr>
        <w:t>: Information till patienten</w:t>
      </w:r>
    </w:p>
    <w:p w14:paraId="6381CC9B" w14:textId="45BF0565" w:rsidR="000046B4" w:rsidRPr="00D50EB1" w:rsidRDefault="000046B4" w:rsidP="000046B4">
      <w:pPr>
        <w:pStyle w:val="EMEATitle"/>
        <w:rPr>
          <w:szCs w:val="22"/>
          <w:lang w:val="sv-SE"/>
        </w:rPr>
      </w:pPr>
      <w:r w:rsidRPr="00D50EB1">
        <w:rPr>
          <w:szCs w:val="22"/>
          <w:lang w:val="sv-SE"/>
        </w:rPr>
        <w:t>CoAprovel 300 mg/12,5 mg tabletter</w:t>
      </w:r>
    </w:p>
    <w:p w14:paraId="6381CC9C" w14:textId="77777777" w:rsidR="000046B4" w:rsidRPr="00D50EB1" w:rsidRDefault="000046B4" w:rsidP="000046B4">
      <w:pPr>
        <w:pStyle w:val="EMEABodyText"/>
        <w:jc w:val="center"/>
        <w:rPr>
          <w:szCs w:val="22"/>
          <w:lang w:val="sv-SE"/>
        </w:rPr>
      </w:pPr>
      <w:r w:rsidRPr="00D50EB1">
        <w:rPr>
          <w:szCs w:val="22"/>
          <w:lang w:val="sv-SE"/>
        </w:rPr>
        <w:t>irbesartan/hydroklortiazid</w:t>
      </w:r>
    </w:p>
    <w:p w14:paraId="6381CC9D" w14:textId="77777777" w:rsidR="000046B4" w:rsidRPr="00D50EB1" w:rsidRDefault="000046B4">
      <w:pPr>
        <w:pStyle w:val="EMEABodyText"/>
        <w:rPr>
          <w:szCs w:val="22"/>
          <w:lang w:val="sv-SE"/>
        </w:rPr>
      </w:pPr>
    </w:p>
    <w:p w14:paraId="6381CC9E" w14:textId="7214BEAD" w:rsidR="000046B4" w:rsidRPr="00D50EB1" w:rsidRDefault="000046B4" w:rsidP="000046B4">
      <w:pPr>
        <w:pStyle w:val="EMEAHeading3"/>
        <w:rPr>
          <w:szCs w:val="22"/>
          <w:lang w:val="sv-SE"/>
        </w:rPr>
      </w:pPr>
      <w:r w:rsidRPr="00D50EB1">
        <w:rPr>
          <w:szCs w:val="22"/>
          <w:lang w:val="sv-SE"/>
        </w:rPr>
        <w:t>Läs noga igenom denna bipacksedel innan du börjar ta detta läkemedel. Den innehåller information som är viktig för dig.</w:t>
      </w:r>
      <w:r w:rsidR="00FA4418" w:rsidRPr="00D50EB1">
        <w:rPr>
          <w:szCs w:val="22"/>
          <w:lang w:val="sv-SE"/>
        </w:rPr>
        <w:fldChar w:fldCharType="begin"/>
      </w:r>
      <w:r w:rsidR="00FA4418" w:rsidRPr="00D50EB1">
        <w:rPr>
          <w:szCs w:val="22"/>
          <w:lang w:val="sv-SE"/>
        </w:rPr>
        <w:instrText xml:space="preserve"> DOCVARIABLE vault_nd_8e0e2aa6-0907-4574-933b-66fe5082d0f2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9F"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Spara denna information, du kan behöva läsa den igen.</w:t>
      </w:r>
    </w:p>
    <w:p w14:paraId="6381CCA0"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Om du har ytterligare frågor vänd dig till läkare eller apotekspersonal.</w:t>
      </w:r>
    </w:p>
    <w:p w14:paraId="6381CCA1"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Detta läkemedel har ordinerats enbart åt dig. Ge det inte till andra. Det kan skada dem, även om de uppvisar sjukdomstecken som liknar dina.</w:t>
      </w:r>
    </w:p>
    <w:p w14:paraId="6381CCA2" w14:textId="77777777" w:rsidR="000046B4" w:rsidRPr="00D50EB1" w:rsidRDefault="000046B4" w:rsidP="000046B4">
      <w:pPr>
        <w:pStyle w:val="EMEABodyText"/>
        <w:tabs>
          <w:tab w:val="left" w:pos="550"/>
        </w:tabs>
        <w:ind w:left="550" w:hanging="550"/>
        <w:rPr>
          <w:szCs w:val="22"/>
          <w:lang w:val="sv-SE"/>
        </w:rPr>
      </w:pPr>
      <w:r w:rsidRPr="00D50EB1">
        <w:rPr>
          <w:szCs w:val="22"/>
          <w:lang w:val="sv-SE"/>
        </w:rPr>
        <w:t></w:t>
      </w:r>
      <w:r w:rsidRPr="00D50EB1">
        <w:rPr>
          <w:szCs w:val="22"/>
          <w:lang w:val="sv-SE"/>
        </w:rPr>
        <w:tab/>
      </w:r>
      <w:r w:rsidRPr="00D50EB1">
        <w:rPr>
          <w:noProof/>
          <w:szCs w:val="22"/>
          <w:lang w:val="sv-SE"/>
        </w:rPr>
        <w:t>Om du får biverkningar, tala med läkare eller apotekspersonal. Detta gäller även eventuella biverkningar som inte nämns i denna information.</w:t>
      </w:r>
      <w:r w:rsidR="00E533C5" w:rsidRPr="00D50EB1">
        <w:rPr>
          <w:noProof/>
          <w:szCs w:val="22"/>
          <w:lang w:val="sv-SE"/>
        </w:rPr>
        <w:t xml:space="preserve"> Se avsnitt 4.</w:t>
      </w:r>
    </w:p>
    <w:p w14:paraId="6381CCA3" w14:textId="77777777" w:rsidR="000046B4" w:rsidRPr="00D50EB1" w:rsidRDefault="000046B4" w:rsidP="000046B4">
      <w:pPr>
        <w:pStyle w:val="EMEABodyText"/>
        <w:rPr>
          <w:szCs w:val="22"/>
          <w:lang w:val="sv-SE"/>
        </w:rPr>
      </w:pPr>
    </w:p>
    <w:p w14:paraId="6381CCA4" w14:textId="1880FDDF" w:rsidR="000046B4" w:rsidRPr="00D50EB1" w:rsidRDefault="000046B4" w:rsidP="000046B4">
      <w:pPr>
        <w:pStyle w:val="EMEAHeading3"/>
        <w:rPr>
          <w:szCs w:val="22"/>
          <w:lang w:val="sv-SE"/>
        </w:rPr>
      </w:pPr>
      <w:r w:rsidRPr="00D50EB1">
        <w:rPr>
          <w:szCs w:val="22"/>
          <w:lang w:val="sv-SE"/>
        </w:rPr>
        <w:t>I denna bipacksedel finns information om följande:</w:t>
      </w:r>
      <w:r w:rsidR="00FA4418" w:rsidRPr="00D50EB1">
        <w:rPr>
          <w:szCs w:val="22"/>
          <w:lang w:val="sv-SE"/>
        </w:rPr>
        <w:fldChar w:fldCharType="begin"/>
      </w:r>
      <w:r w:rsidR="00FA4418" w:rsidRPr="00D50EB1">
        <w:rPr>
          <w:szCs w:val="22"/>
          <w:lang w:val="sv-SE"/>
        </w:rPr>
        <w:instrText xml:space="preserve"> DOCVARIABLE vault_nd_bd3e6ba6-4f38-45b3-917d-4b1949beed85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A5" w14:textId="77777777" w:rsidR="000046B4" w:rsidRPr="00D50EB1" w:rsidRDefault="000046B4" w:rsidP="000046B4">
      <w:pPr>
        <w:pStyle w:val="EMEABodyText"/>
        <w:rPr>
          <w:szCs w:val="22"/>
          <w:lang w:val="sv-SE"/>
        </w:rPr>
      </w:pPr>
      <w:r w:rsidRPr="00D50EB1">
        <w:rPr>
          <w:szCs w:val="22"/>
          <w:lang w:val="sv-SE"/>
        </w:rPr>
        <w:t>1.</w:t>
      </w:r>
      <w:r w:rsidRPr="00D50EB1">
        <w:rPr>
          <w:szCs w:val="22"/>
          <w:lang w:val="sv-SE"/>
        </w:rPr>
        <w:tab/>
        <w:t>Vad CoAprovel är och vad det används för</w:t>
      </w:r>
    </w:p>
    <w:p w14:paraId="6381CCA6" w14:textId="77777777" w:rsidR="000046B4" w:rsidRPr="00D50EB1" w:rsidRDefault="000046B4" w:rsidP="000046B4">
      <w:pPr>
        <w:pStyle w:val="EMEABodyText"/>
        <w:rPr>
          <w:caps/>
          <w:szCs w:val="22"/>
          <w:lang w:val="sv-SE"/>
        </w:rPr>
      </w:pPr>
      <w:r w:rsidRPr="00D50EB1">
        <w:rPr>
          <w:szCs w:val="22"/>
          <w:lang w:val="sv-SE"/>
        </w:rPr>
        <w:t>2.</w:t>
      </w:r>
      <w:r w:rsidRPr="00D50EB1">
        <w:rPr>
          <w:szCs w:val="22"/>
          <w:lang w:val="sv-SE"/>
        </w:rPr>
        <w:tab/>
        <w:t>Vad du behöver veta innan du tar CoAprovel</w:t>
      </w:r>
    </w:p>
    <w:p w14:paraId="6381CCA7" w14:textId="77777777" w:rsidR="000046B4" w:rsidRPr="00D50EB1" w:rsidRDefault="000046B4" w:rsidP="000046B4">
      <w:pPr>
        <w:pStyle w:val="EMEABodyText"/>
        <w:rPr>
          <w:szCs w:val="22"/>
          <w:lang w:val="sv-SE"/>
        </w:rPr>
      </w:pPr>
      <w:r w:rsidRPr="00D50EB1">
        <w:rPr>
          <w:szCs w:val="22"/>
          <w:lang w:val="sv-SE"/>
        </w:rPr>
        <w:t>3.</w:t>
      </w:r>
      <w:r w:rsidRPr="00D50EB1">
        <w:rPr>
          <w:szCs w:val="22"/>
          <w:lang w:val="sv-SE"/>
        </w:rPr>
        <w:tab/>
        <w:t>Hur du tar CoAprovel</w:t>
      </w:r>
    </w:p>
    <w:p w14:paraId="6381CCA8" w14:textId="77777777" w:rsidR="000046B4" w:rsidRPr="00D50EB1" w:rsidRDefault="000046B4" w:rsidP="000046B4">
      <w:pPr>
        <w:pStyle w:val="EMEABodyText"/>
        <w:rPr>
          <w:szCs w:val="22"/>
          <w:lang w:val="sv-SE"/>
        </w:rPr>
      </w:pPr>
      <w:r w:rsidRPr="00D50EB1">
        <w:rPr>
          <w:szCs w:val="22"/>
          <w:lang w:val="sv-SE"/>
        </w:rPr>
        <w:t>4.</w:t>
      </w:r>
      <w:r w:rsidRPr="00D50EB1">
        <w:rPr>
          <w:szCs w:val="22"/>
          <w:lang w:val="sv-SE"/>
        </w:rPr>
        <w:tab/>
        <w:t>Eventuella biverkningar</w:t>
      </w:r>
    </w:p>
    <w:p w14:paraId="6381CCA9" w14:textId="77777777" w:rsidR="000046B4" w:rsidRPr="00D50EB1" w:rsidRDefault="000046B4" w:rsidP="000046B4">
      <w:pPr>
        <w:pStyle w:val="EMEABodyText"/>
        <w:rPr>
          <w:szCs w:val="22"/>
          <w:lang w:val="sv-SE"/>
        </w:rPr>
      </w:pPr>
      <w:r w:rsidRPr="00D50EB1">
        <w:rPr>
          <w:szCs w:val="22"/>
          <w:lang w:val="sv-SE"/>
        </w:rPr>
        <w:t>5.</w:t>
      </w:r>
      <w:r w:rsidRPr="00D50EB1">
        <w:rPr>
          <w:szCs w:val="22"/>
          <w:lang w:val="sv-SE"/>
        </w:rPr>
        <w:tab/>
        <w:t>Hur CoAprovel ska förvaras</w:t>
      </w:r>
    </w:p>
    <w:p w14:paraId="6381CCAA" w14:textId="77777777" w:rsidR="000046B4" w:rsidRPr="00D50EB1" w:rsidRDefault="000046B4" w:rsidP="000046B4">
      <w:pPr>
        <w:pStyle w:val="EMEABodyText"/>
        <w:rPr>
          <w:snapToGrid w:val="0"/>
          <w:szCs w:val="22"/>
          <w:lang w:val="sv-SE"/>
        </w:rPr>
      </w:pPr>
      <w:r w:rsidRPr="00D50EB1">
        <w:rPr>
          <w:snapToGrid w:val="0"/>
          <w:szCs w:val="22"/>
          <w:lang w:val="sv-SE"/>
        </w:rPr>
        <w:t>6.</w:t>
      </w:r>
      <w:r w:rsidRPr="00D50EB1">
        <w:rPr>
          <w:snapToGrid w:val="0"/>
          <w:szCs w:val="22"/>
          <w:lang w:val="sv-SE"/>
        </w:rPr>
        <w:tab/>
        <w:t>Förpackningens innehåll och övriga upplysningar</w:t>
      </w:r>
    </w:p>
    <w:p w14:paraId="6381CCAB" w14:textId="77777777" w:rsidR="000046B4" w:rsidRPr="00D50EB1" w:rsidRDefault="000046B4" w:rsidP="000046B4">
      <w:pPr>
        <w:pStyle w:val="EMEABodyText"/>
        <w:rPr>
          <w:szCs w:val="22"/>
          <w:lang w:val="sv-SE"/>
        </w:rPr>
      </w:pPr>
    </w:p>
    <w:p w14:paraId="6381CCAC" w14:textId="77777777" w:rsidR="000046B4" w:rsidRPr="00D50EB1" w:rsidRDefault="000046B4" w:rsidP="000046B4">
      <w:pPr>
        <w:pStyle w:val="EMEABodyText"/>
        <w:rPr>
          <w:szCs w:val="22"/>
          <w:lang w:val="sv-SE"/>
        </w:rPr>
      </w:pPr>
    </w:p>
    <w:p w14:paraId="6381CCAD" w14:textId="7CF8939A" w:rsidR="000046B4" w:rsidRPr="00D50EB1" w:rsidRDefault="000046B4" w:rsidP="000046B4">
      <w:pPr>
        <w:pStyle w:val="EMEAHeading1"/>
        <w:rPr>
          <w:caps w:val="0"/>
          <w:szCs w:val="22"/>
          <w:lang w:val="sv-SE"/>
        </w:rPr>
      </w:pPr>
      <w:r w:rsidRPr="00D50EB1">
        <w:rPr>
          <w:caps w:val="0"/>
          <w:szCs w:val="22"/>
          <w:lang w:val="sv-SE"/>
        </w:rPr>
        <w:t>1.</w:t>
      </w:r>
      <w:r w:rsidRPr="00D50EB1">
        <w:rPr>
          <w:caps w:val="0"/>
          <w:szCs w:val="22"/>
          <w:lang w:val="sv-SE"/>
        </w:rPr>
        <w:tab/>
        <w:t>Vad CoAprovel är och vad det används för</w:t>
      </w:r>
      <w:r w:rsidR="00FA4418" w:rsidRPr="00D50EB1">
        <w:rPr>
          <w:caps w:val="0"/>
          <w:szCs w:val="22"/>
          <w:lang w:val="sv-SE"/>
        </w:rPr>
        <w:fldChar w:fldCharType="begin"/>
      </w:r>
      <w:r w:rsidR="00FA4418" w:rsidRPr="00D50EB1">
        <w:rPr>
          <w:caps w:val="0"/>
          <w:szCs w:val="22"/>
          <w:lang w:val="sv-SE"/>
        </w:rPr>
        <w:instrText xml:space="preserve"> DOCVARIABLE vault_nd_5671ecda-e6e7-4849-9705-39b5b25314cc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CAE" w14:textId="77777777" w:rsidR="000046B4" w:rsidRPr="00FC1455" w:rsidRDefault="000046B4" w:rsidP="000046B4">
      <w:pPr>
        <w:pStyle w:val="EMEAHeading1"/>
        <w:rPr>
          <w:szCs w:val="22"/>
          <w:lang w:val="sv-SE"/>
        </w:rPr>
      </w:pPr>
    </w:p>
    <w:p w14:paraId="6381CCAF" w14:textId="77777777" w:rsidR="000046B4" w:rsidRPr="00D50EB1" w:rsidRDefault="000046B4" w:rsidP="000046B4">
      <w:pPr>
        <w:pStyle w:val="EMEABodyText"/>
        <w:rPr>
          <w:szCs w:val="22"/>
          <w:lang w:val="sv-SE"/>
        </w:rPr>
      </w:pPr>
      <w:r w:rsidRPr="00D50EB1">
        <w:rPr>
          <w:szCs w:val="22"/>
          <w:lang w:val="sv-SE"/>
        </w:rPr>
        <w:t>CoAprovel är en kombination av två aktiva ämnen, irbesartan och hydroklortiazid.</w:t>
      </w:r>
    </w:p>
    <w:p w14:paraId="6381CCB0" w14:textId="77777777" w:rsidR="000046B4" w:rsidRPr="00D50EB1" w:rsidRDefault="000046B4" w:rsidP="000046B4">
      <w:pPr>
        <w:pStyle w:val="EMEABodyText"/>
        <w:rPr>
          <w:szCs w:val="22"/>
          <w:lang w:val="sv-SE"/>
        </w:rPr>
      </w:pPr>
      <w:r w:rsidRPr="00D50EB1">
        <w:rPr>
          <w:szCs w:val="22"/>
          <w:lang w:val="sv-SE"/>
        </w:rPr>
        <w:t>Irbesartan tillhör en grupp mediciner som kallas angiotensin</w:t>
      </w:r>
      <w:r w:rsidRPr="00D50EB1">
        <w:rPr>
          <w:szCs w:val="22"/>
          <w:lang w:val="sv-SE"/>
        </w:rPr>
        <w:noBreakHyphen/>
        <w:t>II receptor antagonister. Angiotensin</w:t>
      </w:r>
      <w:r w:rsidRPr="00D50EB1">
        <w:rPr>
          <w:szCs w:val="22"/>
          <w:lang w:val="sv-SE"/>
        </w:rPr>
        <w:noBreakHyphen/>
        <w:t>II är ett ämne, som produceras i kroppen, och som binds till vissa strukturer (receptorer) i blodkärlen och får dem att dra ihop sig. Detta leder till ett ökat blodtryck. Irbesartan förhindrar bindningen av angiotensin</w:t>
      </w:r>
      <w:r w:rsidRPr="00D50EB1">
        <w:rPr>
          <w:szCs w:val="22"/>
          <w:lang w:val="sv-SE"/>
        </w:rPr>
        <w:noBreakHyphen/>
        <w:t>II till dessa receptorer, och får blodkärlen att slappna av och blodtrycket att sjunka.</w:t>
      </w:r>
    </w:p>
    <w:p w14:paraId="6381CCB1" w14:textId="77777777" w:rsidR="000046B4" w:rsidRPr="00D50EB1" w:rsidRDefault="000046B4" w:rsidP="000046B4">
      <w:pPr>
        <w:pStyle w:val="EMEABodyText"/>
        <w:rPr>
          <w:szCs w:val="22"/>
          <w:lang w:val="sv-SE"/>
        </w:rPr>
      </w:pPr>
      <w:r w:rsidRPr="00D50EB1">
        <w:rPr>
          <w:szCs w:val="22"/>
          <w:lang w:val="sv-SE"/>
        </w:rPr>
        <w:t>Hydroklortiazid tillhör en grupp mediciner (kallade tiaziddiuretika) som ökar urinutsöndringen och därigenom sänker blodtrycket.</w:t>
      </w:r>
    </w:p>
    <w:p w14:paraId="6381CCB2" w14:textId="77777777" w:rsidR="000046B4" w:rsidRPr="00D50EB1" w:rsidRDefault="000046B4" w:rsidP="000046B4">
      <w:pPr>
        <w:pStyle w:val="EMEABodyText"/>
        <w:rPr>
          <w:szCs w:val="22"/>
          <w:lang w:val="sv-SE"/>
        </w:rPr>
      </w:pPr>
      <w:r w:rsidRPr="00D50EB1">
        <w:rPr>
          <w:szCs w:val="22"/>
          <w:lang w:val="sv-SE"/>
        </w:rPr>
        <w:t>De två aktiva ämnena i CoAprovel samverkar så att blodtrycket sänks mer än om man givit ämnena var för sig.</w:t>
      </w:r>
    </w:p>
    <w:p w14:paraId="6381CCB3" w14:textId="77777777" w:rsidR="000046B4" w:rsidRPr="00D50EB1" w:rsidRDefault="000046B4" w:rsidP="000046B4">
      <w:pPr>
        <w:pStyle w:val="EMEABodyText"/>
        <w:rPr>
          <w:szCs w:val="22"/>
          <w:lang w:val="sv-SE"/>
        </w:rPr>
      </w:pPr>
    </w:p>
    <w:p w14:paraId="6381CCB4" w14:textId="77777777" w:rsidR="000046B4" w:rsidRPr="00D50EB1" w:rsidRDefault="000046B4" w:rsidP="000046B4">
      <w:pPr>
        <w:pStyle w:val="EMEABodyText"/>
        <w:rPr>
          <w:szCs w:val="22"/>
          <w:lang w:val="sv-SE"/>
        </w:rPr>
      </w:pPr>
      <w:r w:rsidRPr="00D50EB1">
        <w:rPr>
          <w:b/>
          <w:szCs w:val="22"/>
          <w:lang w:val="sv-SE"/>
        </w:rPr>
        <w:t>CoAprovel används för att behandla högt blodtryck,</w:t>
      </w:r>
      <w:r w:rsidRPr="00D50EB1">
        <w:rPr>
          <w:szCs w:val="22"/>
          <w:lang w:val="sv-SE"/>
        </w:rPr>
        <w:t xml:space="preserve"> då behandling med enbart irbesartan eller hydroklortiazid ej givit tillräcklig kontroll av blodtrycket.</w:t>
      </w:r>
    </w:p>
    <w:p w14:paraId="6381CCB5" w14:textId="77777777" w:rsidR="000046B4" w:rsidRPr="00D50EB1" w:rsidRDefault="000046B4" w:rsidP="000046B4">
      <w:pPr>
        <w:pStyle w:val="EMEABodyText"/>
        <w:rPr>
          <w:szCs w:val="22"/>
          <w:lang w:val="sv-SE"/>
        </w:rPr>
      </w:pPr>
    </w:p>
    <w:p w14:paraId="6381CCB6" w14:textId="77777777" w:rsidR="000046B4" w:rsidRPr="00D50EB1" w:rsidRDefault="000046B4" w:rsidP="000046B4">
      <w:pPr>
        <w:pStyle w:val="EMEABodyText"/>
        <w:rPr>
          <w:szCs w:val="22"/>
          <w:lang w:val="sv-SE"/>
        </w:rPr>
      </w:pPr>
    </w:p>
    <w:p w14:paraId="6381CCB7" w14:textId="156A071E" w:rsidR="000046B4" w:rsidRPr="00D50EB1" w:rsidRDefault="000046B4" w:rsidP="000046B4">
      <w:pPr>
        <w:pStyle w:val="EMEAHeading1"/>
        <w:rPr>
          <w:caps w:val="0"/>
          <w:szCs w:val="22"/>
          <w:lang w:val="sv-SE"/>
        </w:rPr>
      </w:pPr>
      <w:r w:rsidRPr="00D50EB1">
        <w:rPr>
          <w:caps w:val="0"/>
          <w:szCs w:val="22"/>
          <w:lang w:val="sv-SE"/>
        </w:rPr>
        <w:t>2.</w:t>
      </w:r>
      <w:r w:rsidRPr="00D50EB1">
        <w:rPr>
          <w:caps w:val="0"/>
          <w:szCs w:val="22"/>
          <w:lang w:val="sv-SE"/>
        </w:rPr>
        <w:tab/>
        <w:t>Vad du behöver veta innan du tar CoAprovel</w:t>
      </w:r>
      <w:r w:rsidR="00FA4418" w:rsidRPr="00D50EB1">
        <w:rPr>
          <w:caps w:val="0"/>
          <w:szCs w:val="22"/>
          <w:lang w:val="sv-SE"/>
        </w:rPr>
        <w:fldChar w:fldCharType="begin"/>
      </w:r>
      <w:r w:rsidR="00FA4418" w:rsidRPr="00D50EB1">
        <w:rPr>
          <w:caps w:val="0"/>
          <w:szCs w:val="22"/>
          <w:lang w:val="sv-SE"/>
        </w:rPr>
        <w:instrText xml:space="preserve"> DOCVARIABLE vault_nd_51906494-1087-403a-80fe-d3cee5f5a06f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CB8" w14:textId="77777777" w:rsidR="000046B4" w:rsidRPr="00FC1455" w:rsidRDefault="000046B4" w:rsidP="000046B4">
      <w:pPr>
        <w:pStyle w:val="EMEAHeading1"/>
        <w:rPr>
          <w:szCs w:val="22"/>
          <w:lang w:val="sv-SE"/>
        </w:rPr>
      </w:pPr>
    </w:p>
    <w:p w14:paraId="6381CCB9" w14:textId="3027DE9D" w:rsidR="000046B4" w:rsidRPr="00D50EB1" w:rsidRDefault="000046B4" w:rsidP="000046B4">
      <w:pPr>
        <w:pStyle w:val="EMEAHeading3"/>
        <w:rPr>
          <w:szCs w:val="22"/>
          <w:lang w:val="sv-SE"/>
        </w:rPr>
      </w:pPr>
      <w:r w:rsidRPr="00D50EB1">
        <w:rPr>
          <w:szCs w:val="22"/>
          <w:lang w:val="sv-SE"/>
        </w:rPr>
        <w:t>Ta inte CoAprovel</w:t>
      </w:r>
      <w:r w:rsidR="00FA4418" w:rsidRPr="00D50EB1">
        <w:rPr>
          <w:szCs w:val="22"/>
          <w:lang w:val="sv-SE"/>
        </w:rPr>
        <w:fldChar w:fldCharType="begin"/>
      </w:r>
      <w:r w:rsidR="00FA4418" w:rsidRPr="00D50EB1">
        <w:rPr>
          <w:szCs w:val="22"/>
          <w:lang w:val="sv-SE"/>
        </w:rPr>
        <w:instrText xml:space="preserve"> DOCVARIABLE vault_nd_99f71355-0dcb-416b-a677-e370005f9279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BA"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irbesartan eller något annat innehållsämne i detta läkemedel (anges i avsnitt 6).</w:t>
      </w:r>
    </w:p>
    <w:p w14:paraId="6381CCBB" w14:textId="77777777" w:rsidR="000046B4" w:rsidRPr="00D50EB1" w:rsidRDefault="000046B4" w:rsidP="002204DA">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hydroklortiazid eller mot någo</w:t>
      </w:r>
      <w:r w:rsidR="002278A0" w:rsidRPr="00D50EB1">
        <w:rPr>
          <w:szCs w:val="22"/>
          <w:lang w:val="sv-SE"/>
        </w:rPr>
        <w:t>n</w:t>
      </w:r>
      <w:r w:rsidRPr="00D50EB1">
        <w:rPr>
          <w:szCs w:val="22"/>
          <w:lang w:val="sv-SE"/>
        </w:rPr>
        <w:t xml:space="preserve"> annan sulfonamidbaserad medicin</w:t>
      </w:r>
    </w:p>
    <w:p w14:paraId="6381CCBC"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Gravida kvinnor ska inte använda CoAprovel under de 6 sista månaderna av graviditeten. (Även tidigare under graviditeten är det bra att undvika CoAprovel, se Graviditet och amning).</w:t>
      </w:r>
    </w:p>
    <w:p w14:paraId="6381CCBD"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allvarliga lever</w:t>
      </w:r>
      <w:r w:rsidRPr="00D50EB1">
        <w:rPr>
          <w:szCs w:val="22"/>
          <w:lang w:val="sv-SE"/>
        </w:rPr>
        <w:t xml:space="preserve">- eller </w:t>
      </w:r>
      <w:r w:rsidRPr="00D50EB1">
        <w:rPr>
          <w:b/>
          <w:szCs w:val="22"/>
          <w:lang w:val="sv-SE"/>
        </w:rPr>
        <w:t>njurproblem</w:t>
      </w:r>
    </w:p>
    <w:p w14:paraId="6381CCBE"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 xml:space="preserve">svårigheter att </w:t>
      </w:r>
      <w:r w:rsidR="00166512" w:rsidRPr="00D50EB1">
        <w:rPr>
          <w:b/>
          <w:szCs w:val="22"/>
          <w:lang w:val="sv-SE"/>
        </w:rPr>
        <w:t>”</w:t>
      </w:r>
      <w:r w:rsidRPr="00D50EB1">
        <w:rPr>
          <w:b/>
          <w:szCs w:val="22"/>
          <w:lang w:val="sv-SE"/>
        </w:rPr>
        <w:t>kasta vatten</w:t>
      </w:r>
      <w:r w:rsidR="00166512" w:rsidRPr="00D50EB1">
        <w:rPr>
          <w:b/>
          <w:szCs w:val="22"/>
          <w:lang w:val="sv-SE"/>
        </w:rPr>
        <w:t>”</w:t>
      </w:r>
    </w:p>
    <w:p w14:paraId="6381CCBF" w14:textId="77777777" w:rsidR="000046B4" w:rsidRPr="00D50EB1" w:rsidRDefault="000046B4" w:rsidP="000046B4">
      <w:pPr>
        <w:pStyle w:val="EMEABodyTextIndent"/>
        <w:ind w:left="567" w:hanging="567"/>
        <w:rPr>
          <w:b/>
          <w:szCs w:val="22"/>
          <w:lang w:val="sv-SE"/>
        </w:rPr>
      </w:pPr>
      <w:r w:rsidRPr="00D50EB1">
        <w:rPr>
          <w:szCs w:val="22"/>
          <w:lang w:val="nl-BE"/>
        </w:rPr>
        <w:t></w:t>
      </w:r>
      <w:r w:rsidRPr="00D50EB1">
        <w:rPr>
          <w:szCs w:val="22"/>
          <w:lang w:val="sv-SE"/>
        </w:rPr>
        <w:tab/>
        <w:t xml:space="preserve">om din läkare bedömer att du har ett tillstånd som förknippas med </w:t>
      </w:r>
      <w:r w:rsidRPr="00D50EB1">
        <w:rPr>
          <w:b/>
          <w:szCs w:val="22"/>
          <w:lang w:val="sv-SE"/>
        </w:rPr>
        <w:t>ihållande höga kalciumnivåer eller låga kaliumnivåer i blodet</w:t>
      </w:r>
    </w:p>
    <w:p w14:paraId="6381CCC0" w14:textId="77777777" w:rsidR="00E533C5" w:rsidRPr="00D50EB1" w:rsidRDefault="00E533C5" w:rsidP="00E533C5">
      <w:pPr>
        <w:pStyle w:val="EMEABodyTextIndent"/>
        <w:tabs>
          <w:tab w:val="num" w:pos="567"/>
        </w:tabs>
        <w:rPr>
          <w:szCs w:val="22"/>
          <w:lang w:val="sv-SE"/>
        </w:rPr>
      </w:pPr>
      <w:r w:rsidRPr="00D50EB1">
        <w:rPr>
          <w:b/>
          <w:szCs w:val="22"/>
          <w:lang w:val="sv-SE"/>
        </w:rPr>
        <w:t>om du har diabetes eller nedsatt njurfunktion</w:t>
      </w:r>
      <w:r w:rsidRPr="00D50EB1">
        <w:rPr>
          <w:szCs w:val="22"/>
          <w:lang w:val="sv-SE"/>
        </w:rPr>
        <w:t xml:space="preserve"> och </w:t>
      </w:r>
      <w:r w:rsidR="00B60B1D" w:rsidRPr="00D50EB1">
        <w:rPr>
          <w:szCs w:val="22"/>
          <w:lang w:val="sv-SE"/>
        </w:rPr>
        <w:t xml:space="preserve">behandlas med ett blodtryckssänkande läkemedel som innehåller aliskiren </w:t>
      </w:r>
    </w:p>
    <w:p w14:paraId="6381CCC1" w14:textId="77777777" w:rsidR="000046B4" w:rsidRPr="00D50EB1" w:rsidRDefault="000046B4" w:rsidP="000046B4">
      <w:pPr>
        <w:pStyle w:val="EMEABodyText"/>
        <w:rPr>
          <w:b/>
          <w:szCs w:val="22"/>
          <w:lang w:val="sv-SE"/>
        </w:rPr>
      </w:pPr>
    </w:p>
    <w:p w14:paraId="6381CCC2" w14:textId="4D1926EE" w:rsidR="000046B4" w:rsidRPr="00D50EB1" w:rsidRDefault="000046B4" w:rsidP="000046B4">
      <w:pPr>
        <w:pStyle w:val="EMEAHeading3"/>
        <w:rPr>
          <w:szCs w:val="22"/>
          <w:lang w:val="sv-SE"/>
        </w:rPr>
      </w:pPr>
      <w:r w:rsidRPr="00D50EB1">
        <w:rPr>
          <w:szCs w:val="22"/>
          <w:lang w:val="sv-SE"/>
        </w:rPr>
        <w:t>Varningar och försiktighet</w:t>
      </w:r>
      <w:r w:rsidR="00FA4418" w:rsidRPr="00D50EB1">
        <w:rPr>
          <w:szCs w:val="22"/>
          <w:lang w:val="sv-SE"/>
        </w:rPr>
        <w:fldChar w:fldCharType="begin"/>
      </w:r>
      <w:r w:rsidR="00FA4418" w:rsidRPr="00D50EB1">
        <w:rPr>
          <w:szCs w:val="22"/>
          <w:lang w:val="sv-SE"/>
        </w:rPr>
        <w:instrText xml:space="preserve"> DOCVARIABLE vault_nd_5cee3e31-c48e-4d34-945c-fd6a8f896f99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C3" w14:textId="77777777" w:rsidR="000046B4" w:rsidRPr="00D50EB1" w:rsidRDefault="000046B4" w:rsidP="000046B4">
      <w:pPr>
        <w:pStyle w:val="EMEABodyText"/>
        <w:rPr>
          <w:szCs w:val="22"/>
          <w:lang w:val="sv-SE"/>
        </w:rPr>
      </w:pPr>
      <w:r w:rsidRPr="00D50EB1">
        <w:rPr>
          <w:szCs w:val="22"/>
          <w:lang w:val="sv-SE"/>
        </w:rPr>
        <w:t>Tala</w:t>
      </w:r>
      <w:r w:rsidRPr="00D50EB1">
        <w:rPr>
          <w:b/>
          <w:szCs w:val="22"/>
          <w:lang w:val="sv-SE"/>
        </w:rPr>
        <w:t xml:space="preserve"> </w:t>
      </w:r>
      <w:r w:rsidRPr="00D50EB1">
        <w:rPr>
          <w:szCs w:val="22"/>
          <w:lang w:val="sv-SE"/>
        </w:rPr>
        <w:t>med läkare</w:t>
      </w:r>
      <w:r w:rsidRPr="00D50EB1">
        <w:rPr>
          <w:b/>
          <w:szCs w:val="22"/>
          <w:lang w:val="sv-SE"/>
        </w:rPr>
        <w:t xml:space="preserve"> </w:t>
      </w:r>
      <w:r w:rsidRPr="00D50EB1">
        <w:rPr>
          <w:szCs w:val="22"/>
          <w:lang w:val="sv-SE"/>
        </w:rPr>
        <w:t>innan du tar CoAprovel</w:t>
      </w:r>
      <w:r w:rsidRPr="00D50EB1">
        <w:rPr>
          <w:b/>
          <w:szCs w:val="22"/>
          <w:lang w:val="sv-SE"/>
        </w:rPr>
        <w:t xml:space="preserve"> </w:t>
      </w:r>
      <w:r w:rsidRPr="00D50EB1">
        <w:rPr>
          <w:szCs w:val="22"/>
          <w:lang w:val="sv-SE"/>
        </w:rPr>
        <w:t>och om något av följande gäller för dig:</w:t>
      </w:r>
    </w:p>
    <w:p w14:paraId="6381CCC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får </w:t>
      </w:r>
      <w:r w:rsidRPr="00D50EB1">
        <w:rPr>
          <w:b/>
          <w:szCs w:val="22"/>
          <w:lang w:val="sv-SE"/>
        </w:rPr>
        <w:t>kraftig kräkning eller diarré</w:t>
      </w:r>
    </w:p>
    <w:p w14:paraId="6381CCC5"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lider av </w:t>
      </w:r>
      <w:r w:rsidRPr="00D50EB1">
        <w:rPr>
          <w:b/>
          <w:szCs w:val="22"/>
          <w:lang w:val="sv-SE"/>
        </w:rPr>
        <w:t>njurproblem</w:t>
      </w:r>
      <w:r w:rsidRPr="00D50EB1">
        <w:rPr>
          <w:szCs w:val="22"/>
          <w:lang w:val="sv-SE"/>
        </w:rPr>
        <w:t xml:space="preserve"> eller har ett </w:t>
      </w:r>
      <w:r w:rsidRPr="00D50EB1">
        <w:rPr>
          <w:b/>
          <w:szCs w:val="22"/>
          <w:lang w:val="sv-SE"/>
        </w:rPr>
        <w:t>njurtransplantat</w:t>
      </w:r>
    </w:p>
    <w:p w14:paraId="6381CCC6" w14:textId="77777777" w:rsidR="000046B4" w:rsidRPr="00D50EB1" w:rsidRDefault="000046B4" w:rsidP="000046B4">
      <w:pPr>
        <w:pStyle w:val="EMEABodyTextIndent"/>
        <w:ind w:left="567" w:hanging="567"/>
        <w:rPr>
          <w:szCs w:val="22"/>
          <w:lang w:val="sv-SE"/>
        </w:rPr>
      </w:pPr>
      <w:r w:rsidRPr="00D50EB1">
        <w:rPr>
          <w:szCs w:val="22"/>
        </w:rPr>
        <w:lastRenderedPageBreak/>
        <w:t></w:t>
      </w:r>
      <w:r w:rsidRPr="00D50EB1">
        <w:rPr>
          <w:szCs w:val="22"/>
          <w:lang w:val="sv-SE"/>
        </w:rPr>
        <w:tab/>
        <w:t xml:space="preserve">om du lider av </w:t>
      </w:r>
      <w:r w:rsidRPr="00D50EB1">
        <w:rPr>
          <w:b/>
          <w:szCs w:val="22"/>
          <w:lang w:val="sv-SE"/>
        </w:rPr>
        <w:t>hjärtproblem</w:t>
      </w:r>
    </w:p>
    <w:p w14:paraId="6381CCC7"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leverproblem</w:t>
      </w:r>
    </w:p>
    <w:p w14:paraId="6381CCC8"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diabetes</w:t>
      </w:r>
    </w:p>
    <w:p w14:paraId="31EA8772" w14:textId="77777777" w:rsidR="005262E3"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r>
      <w:r w:rsidR="005262E3" w:rsidRPr="00D50EB1">
        <w:rPr>
          <w:szCs w:val="22"/>
          <w:lang w:val="sv-SE"/>
        </w:rPr>
        <w:t xml:space="preserve">om du utvecklar </w:t>
      </w:r>
      <w:r w:rsidR="005262E3" w:rsidRPr="00D50EB1">
        <w:rPr>
          <w:b/>
          <w:bCs/>
          <w:szCs w:val="22"/>
          <w:lang w:val="sv-SE"/>
        </w:rPr>
        <w:t>låga blodsockernivåer</w:t>
      </w:r>
      <w:r w:rsidR="005262E3" w:rsidRPr="00D50EB1">
        <w:rPr>
          <w:szCs w:val="22"/>
          <w:lang w:val="sv-SE"/>
        </w:rPr>
        <w:t xml:space="preserve"> (symtom kan vara svettningar, svaghet, hunger, yrsel, darrningar, huvudvärk, rodnad eller blekhet, domningar, ha en snabb, bultande hjärtrytm), särskilt om du behandlas för diabetes</w:t>
      </w:r>
    </w:p>
    <w:p w14:paraId="6381CCC9" w14:textId="2750DEAA" w:rsidR="000046B4" w:rsidRPr="00D50EB1" w:rsidRDefault="000046B4" w:rsidP="00047061">
      <w:pPr>
        <w:pStyle w:val="EMEABodyTextIndent"/>
        <w:tabs>
          <w:tab w:val="num" w:pos="567"/>
        </w:tabs>
        <w:ind w:left="567" w:hanging="567"/>
        <w:rPr>
          <w:szCs w:val="22"/>
          <w:lang w:val="sv-SE"/>
        </w:rPr>
      </w:pPr>
      <w:r w:rsidRPr="00D50EB1">
        <w:rPr>
          <w:szCs w:val="22"/>
          <w:lang w:val="sv-SE"/>
        </w:rPr>
        <w:t xml:space="preserve">om du lider av </w:t>
      </w:r>
      <w:r w:rsidRPr="00D50EB1">
        <w:rPr>
          <w:b/>
          <w:szCs w:val="22"/>
          <w:lang w:val="sv-SE"/>
        </w:rPr>
        <w:t>lupus erytematosus</w:t>
      </w:r>
      <w:r w:rsidRPr="00D50EB1">
        <w:rPr>
          <w:szCs w:val="22"/>
          <w:lang w:val="sv-SE"/>
        </w:rPr>
        <w:t xml:space="preserve"> (också känt som lupus eller SLE)</w:t>
      </w:r>
    </w:p>
    <w:p w14:paraId="6381CCCA" w14:textId="77777777" w:rsidR="000046B4"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t xml:space="preserve">om du lider av </w:t>
      </w:r>
      <w:r w:rsidRPr="00D50EB1">
        <w:rPr>
          <w:b/>
          <w:szCs w:val="22"/>
          <w:lang w:val="sv-SE"/>
        </w:rPr>
        <w:t>primär aldosteronism</w:t>
      </w:r>
      <w:r w:rsidRPr="00D50EB1">
        <w:rPr>
          <w:szCs w:val="22"/>
          <w:lang w:val="sv-SE"/>
        </w:rPr>
        <w:t xml:space="preserve"> (ett tillstånd förknippat med hög produktion av hormonet aldosteron, vilket orsakar minskad utsöndring av natrium och i sin tur en förhöjning av blodtrycket)</w:t>
      </w:r>
    </w:p>
    <w:p w14:paraId="6381CCCB" w14:textId="77777777" w:rsidR="000448B3" w:rsidRPr="00D50EB1" w:rsidRDefault="000448B3" w:rsidP="000448B3">
      <w:pPr>
        <w:pStyle w:val="EMEABodyTextIndent"/>
        <w:tabs>
          <w:tab w:val="num" w:pos="567"/>
        </w:tabs>
        <w:rPr>
          <w:szCs w:val="22"/>
          <w:lang w:val="sv-SE"/>
        </w:rPr>
      </w:pPr>
      <w:r w:rsidRPr="00D50EB1">
        <w:rPr>
          <w:szCs w:val="22"/>
          <w:lang w:val="sv-SE"/>
        </w:rPr>
        <w:t xml:space="preserve">om du tar </w:t>
      </w:r>
      <w:r w:rsidR="00B60B1D" w:rsidRPr="00D50EB1">
        <w:rPr>
          <w:szCs w:val="22"/>
          <w:lang w:val="sv-SE"/>
        </w:rPr>
        <w:t>något av följande läkemedel som används för att behandla högt blodtryck:</w:t>
      </w:r>
    </w:p>
    <w:p w14:paraId="6381CCCC" w14:textId="77777777" w:rsidR="00B60B1D" w:rsidRPr="00D50EB1" w:rsidRDefault="00B60B1D" w:rsidP="00B60B1D">
      <w:pPr>
        <w:pStyle w:val="EMEABodyText"/>
        <w:numPr>
          <w:ilvl w:val="0"/>
          <w:numId w:val="4"/>
        </w:numPr>
        <w:tabs>
          <w:tab w:val="clear" w:pos="360"/>
          <w:tab w:val="num" w:pos="1440"/>
        </w:tabs>
        <w:ind w:left="1440"/>
        <w:rPr>
          <w:szCs w:val="22"/>
          <w:lang w:val="sv-SE"/>
        </w:rPr>
      </w:pPr>
      <w:r w:rsidRPr="00D50EB1">
        <w:rPr>
          <w:szCs w:val="22"/>
          <w:lang w:val="sv-SE"/>
        </w:rPr>
        <w:t>en ACE-hämmare (till exempel enalapril, lisinopril, ramipril), särskilt om du har diabetesrelaterade njurproblem.</w:t>
      </w:r>
    </w:p>
    <w:p w14:paraId="6381CCCD" w14:textId="77777777" w:rsidR="00B60B1D" w:rsidRPr="00D50EB1" w:rsidRDefault="005409FD" w:rsidP="00B60B1D">
      <w:pPr>
        <w:pStyle w:val="EMEABodyText"/>
        <w:numPr>
          <w:ilvl w:val="0"/>
          <w:numId w:val="4"/>
        </w:numPr>
        <w:tabs>
          <w:tab w:val="clear" w:pos="360"/>
          <w:tab w:val="num" w:pos="1440"/>
        </w:tabs>
        <w:ind w:left="1440"/>
        <w:rPr>
          <w:szCs w:val="22"/>
        </w:rPr>
      </w:pPr>
      <w:r w:rsidRPr="00D50EB1">
        <w:rPr>
          <w:szCs w:val="22"/>
        </w:rPr>
        <w:t>a</w:t>
      </w:r>
      <w:r w:rsidR="00B60B1D" w:rsidRPr="00D50EB1">
        <w:rPr>
          <w:szCs w:val="22"/>
        </w:rPr>
        <w:t>liskiren</w:t>
      </w:r>
      <w:r w:rsidRPr="00D50EB1">
        <w:rPr>
          <w:szCs w:val="22"/>
        </w:rPr>
        <w:t>.</w:t>
      </w:r>
    </w:p>
    <w:p w14:paraId="6381CCCE" w14:textId="77777777" w:rsidR="007759DC" w:rsidRPr="00D50EB1" w:rsidRDefault="007759DC" w:rsidP="007759DC">
      <w:pPr>
        <w:pStyle w:val="EMEABodyTextIndent"/>
        <w:rPr>
          <w:szCs w:val="22"/>
          <w:lang w:val="sv-SE"/>
        </w:rPr>
      </w:pPr>
      <w:r w:rsidRPr="00D50EB1">
        <w:rPr>
          <w:szCs w:val="22"/>
          <w:lang w:val="sv-SE"/>
        </w:rPr>
        <w:t xml:space="preserve">om du har haft hudcancer eller om du får en oförutsedd hudförändring under behandlingen. Behandling med hydroklorotiazid, särskilt långvarig användning med höga doser, kan öka risken för vissa typer av hud- och läppcancer (icke-melanom hudcancer). Skydda din hud från exponering för solljus och UV-strålar medan du tar CoAprovel  </w:t>
      </w:r>
    </w:p>
    <w:p w14:paraId="6DC1D46D" w14:textId="77777777" w:rsidR="00EB7899" w:rsidRPr="00D50EB1" w:rsidRDefault="00EB7899" w:rsidP="00EB7899">
      <w:pPr>
        <w:pStyle w:val="EMEABodyTextIndent"/>
        <w:rPr>
          <w:szCs w:val="22"/>
          <w:lang w:val="sv-SE"/>
        </w:rPr>
      </w:pPr>
      <w:r w:rsidRPr="00D50EB1">
        <w:rPr>
          <w:szCs w:val="22"/>
          <w:lang w:val="sv-SE"/>
        </w:rPr>
        <w:t>Om du tidigare har fått andnings- eller lungproblem (inklusive inflammation eller vätska i lungorna) efter intag av hydroklortiazid. Om du får svår andnöd eller svåra andningsproblem efter att du har tagit CoAprovel ska du omedelbart söka vård.</w:t>
      </w:r>
    </w:p>
    <w:p w14:paraId="6381CCCF" w14:textId="77777777" w:rsidR="00AD4A46" w:rsidRPr="00D50EB1" w:rsidRDefault="00AD4A46" w:rsidP="00B60B1D">
      <w:pPr>
        <w:pStyle w:val="EMEABodyTextIndent"/>
        <w:rPr>
          <w:szCs w:val="22"/>
          <w:lang w:val="sv-SE"/>
        </w:rPr>
      </w:pPr>
    </w:p>
    <w:p w14:paraId="6381CCD0" w14:textId="77777777" w:rsidR="005409FD" w:rsidRPr="00D50EB1" w:rsidRDefault="00B60B1D" w:rsidP="00B60B1D">
      <w:pPr>
        <w:pStyle w:val="EMEABodyTextIndent"/>
        <w:rPr>
          <w:szCs w:val="22"/>
          <w:lang w:val="sv-SE"/>
        </w:rPr>
      </w:pPr>
      <w:r w:rsidRPr="00D50EB1">
        <w:rPr>
          <w:szCs w:val="22"/>
          <w:lang w:val="sv-SE"/>
        </w:rPr>
        <w:t>Din läkare kan behöva kontrollera njurfunktion, blodtryck och mängden elektrolyter (t.ex. kalium) i blodet med jämna mellanrum</w:t>
      </w:r>
      <w:r w:rsidR="005409FD" w:rsidRPr="00D50EB1">
        <w:rPr>
          <w:szCs w:val="22"/>
          <w:lang w:val="sv-SE"/>
        </w:rPr>
        <w:t>.</w:t>
      </w:r>
      <w:r w:rsidRPr="00D50EB1">
        <w:rPr>
          <w:szCs w:val="22"/>
          <w:lang w:val="sv-SE"/>
        </w:rPr>
        <w:t xml:space="preserve"> </w:t>
      </w:r>
    </w:p>
    <w:p w14:paraId="6381CCD1" w14:textId="77777777" w:rsidR="005409FD" w:rsidRDefault="005409FD" w:rsidP="00B60B1D">
      <w:pPr>
        <w:pStyle w:val="EMEABodyTextIndent"/>
        <w:rPr>
          <w:szCs w:val="22"/>
          <w:lang w:val="sv-SE"/>
        </w:rPr>
      </w:pPr>
    </w:p>
    <w:p w14:paraId="35A1721E" w14:textId="69819E5E" w:rsidR="00D3526E" w:rsidRDefault="00D3526E" w:rsidP="00D3526E">
      <w:pPr>
        <w:pStyle w:val="EMEABodyText"/>
        <w:rPr>
          <w:lang w:val="sv-SE"/>
        </w:rPr>
      </w:pPr>
      <w:r w:rsidRPr="009D6845">
        <w:rPr>
          <w:lang w:val="sv-SE"/>
        </w:rPr>
        <w:t xml:space="preserve">Tala med läkare om du upplever magsmärta, illamående, kräkningar eller diarré efter att ha tagit </w:t>
      </w:r>
      <w:r>
        <w:rPr>
          <w:lang w:val="sv-SE"/>
        </w:rPr>
        <w:t>CoAprovel</w:t>
      </w:r>
      <w:r w:rsidRPr="009D6845">
        <w:rPr>
          <w:lang w:val="sv-SE"/>
        </w:rPr>
        <w:t xml:space="preserve">. Din läkare kommer att ta beslut om fortsatt behandling. Sluta inte att ta </w:t>
      </w:r>
      <w:r w:rsidR="00D77AE6">
        <w:rPr>
          <w:lang w:val="sv-SE"/>
        </w:rPr>
        <w:t xml:space="preserve">CoAprovel </w:t>
      </w:r>
      <w:r w:rsidRPr="009D6845">
        <w:rPr>
          <w:lang w:val="sv-SE"/>
        </w:rPr>
        <w:t>på eget bevåg.</w:t>
      </w:r>
    </w:p>
    <w:p w14:paraId="1122B39A" w14:textId="77777777" w:rsidR="00D3526E" w:rsidRPr="00D3526E" w:rsidRDefault="00D3526E" w:rsidP="00530CD6">
      <w:pPr>
        <w:pStyle w:val="EMEABodyText"/>
        <w:rPr>
          <w:lang w:val="sv-SE"/>
        </w:rPr>
      </w:pPr>
    </w:p>
    <w:p w14:paraId="6381CCD2" w14:textId="77777777" w:rsidR="00B60B1D" w:rsidRPr="00D50EB1" w:rsidRDefault="00B60B1D" w:rsidP="00B60B1D">
      <w:pPr>
        <w:pStyle w:val="EMEABodyTextIndent"/>
        <w:rPr>
          <w:szCs w:val="22"/>
          <w:lang w:val="sv-SE"/>
        </w:rPr>
      </w:pPr>
      <w:r w:rsidRPr="00D50EB1">
        <w:rPr>
          <w:szCs w:val="22"/>
          <w:lang w:val="sv-SE"/>
        </w:rPr>
        <w:t>Se även informationen under rubriken ”Ta inte CoAprovel”.</w:t>
      </w:r>
    </w:p>
    <w:p w14:paraId="6381CCD3" w14:textId="77777777" w:rsidR="000046B4" w:rsidRPr="00D50EB1" w:rsidRDefault="000046B4" w:rsidP="000046B4">
      <w:pPr>
        <w:pStyle w:val="EMEABodyText"/>
        <w:rPr>
          <w:szCs w:val="22"/>
          <w:lang w:val="sv-SE"/>
        </w:rPr>
      </w:pPr>
    </w:p>
    <w:p w14:paraId="6381CCD4" w14:textId="77777777" w:rsidR="000046B4" w:rsidRPr="00D50EB1" w:rsidRDefault="000046B4" w:rsidP="000046B4">
      <w:pPr>
        <w:pStyle w:val="EMEABodyText"/>
        <w:rPr>
          <w:szCs w:val="22"/>
          <w:lang w:val="sv-SE"/>
        </w:rPr>
      </w:pPr>
      <w:r w:rsidRPr="00D50EB1">
        <w:rPr>
          <w:szCs w:val="22"/>
          <w:lang w:val="sv-SE"/>
        </w:rPr>
        <w:t>Om du tror att du är gravid eller blir gravid under behandlingen, kontakta din läkare. CoAprovel rekommenderas inte under tidig graviditet och ska inte användas under de 6 sista månaderna av graviditeten eftersom det då kan orsaka fosterskador, se avsnitt Graviditet, amning och fertilitet.</w:t>
      </w:r>
    </w:p>
    <w:p w14:paraId="6381CCD5" w14:textId="77777777" w:rsidR="000046B4" w:rsidRPr="00D50EB1" w:rsidRDefault="000046B4" w:rsidP="000046B4">
      <w:pPr>
        <w:pStyle w:val="EMEABodyText"/>
        <w:rPr>
          <w:szCs w:val="22"/>
          <w:lang w:val="sv-SE"/>
        </w:rPr>
      </w:pPr>
    </w:p>
    <w:p w14:paraId="6381CCD6" w14:textId="4421EE48" w:rsidR="000046B4" w:rsidRPr="00D50EB1" w:rsidRDefault="000046B4" w:rsidP="000046B4">
      <w:pPr>
        <w:pStyle w:val="EMEAHeading3"/>
        <w:rPr>
          <w:szCs w:val="22"/>
          <w:lang w:val="sv-SE"/>
        </w:rPr>
      </w:pPr>
      <w:r w:rsidRPr="00D50EB1">
        <w:rPr>
          <w:szCs w:val="22"/>
          <w:lang w:val="sv-SE"/>
        </w:rPr>
        <w:t>Du bör också tala om för din läkare:</w:t>
      </w:r>
      <w:r w:rsidR="00FA4418" w:rsidRPr="00D50EB1">
        <w:rPr>
          <w:szCs w:val="22"/>
          <w:lang w:val="sv-SE"/>
        </w:rPr>
        <w:fldChar w:fldCharType="begin"/>
      </w:r>
      <w:r w:rsidR="00FA4418" w:rsidRPr="00D50EB1">
        <w:rPr>
          <w:szCs w:val="22"/>
          <w:lang w:val="sv-SE"/>
        </w:rPr>
        <w:instrText xml:space="preserve"> DOCVARIABLE vault_nd_d12dc690-83a2-47d1-af03-ddb421279768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D7"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står på </w:t>
      </w:r>
      <w:r w:rsidRPr="00D50EB1">
        <w:rPr>
          <w:b/>
          <w:szCs w:val="22"/>
          <w:lang w:val="sv-SE"/>
        </w:rPr>
        <w:t>saltfattig diet</w:t>
      </w:r>
    </w:p>
    <w:p w14:paraId="6381CCD8"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symtom som </w:t>
      </w:r>
      <w:r w:rsidRPr="00D50EB1">
        <w:rPr>
          <w:b/>
          <w:szCs w:val="22"/>
          <w:lang w:val="sv-SE"/>
        </w:rPr>
        <w:t>onormal törst, muntorrhet, allmän svaghet, sömnighet, muskelvärk eller -kramp, illamående, kräkning</w:t>
      </w:r>
      <w:r w:rsidRPr="00D50EB1">
        <w:rPr>
          <w:szCs w:val="22"/>
          <w:lang w:val="sv-SE"/>
        </w:rPr>
        <w:t xml:space="preserve">, eller en </w:t>
      </w:r>
      <w:r w:rsidRPr="00D50EB1">
        <w:rPr>
          <w:b/>
          <w:szCs w:val="22"/>
          <w:lang w:val="sv-SE"/>
        </w:rPr>
        <w:t>onormalt snabb hjärtfrekvens</w:t>
      </w:r>
      <w:r w:rsidRPr="00D50EB1">
        <w:rPr>
          <w:szCs w:val="22"/>
          <w:lang w:val="sv-SE"/>
        </w:rPr>
        <w:t xml:space="preserve"> vilket kan indikera en alltför stark effekt av hydroklortiazid (som finns i CoAprovel)</w:t>
      </w:r>
    </w:p>
    <w:p w14:paraId="6381CCD9" w14:textId="77777777" w:rsidR="000046B4" w:rsidRPr="00D50EB1" w:rsidRDefault="000046B4" w:rsidP="000046B4">
      <w:pPr>
        <w:pStyle w:val="EMEABodyTextIndent"/>
        <w:tabs>
          <w:tab w:val="num" w:pos="567"/>
        </w:tabs>
        <w:rPr>
          <w:szCs w:val="22"/>
          <w:lang w:val="sv-SE"/>
        </w:rPr>
      </w:pPr>
      <w:r w:rsidRPr="00D50EB1">
        <w:rPr>
          <w:szCs w:val="22"/>
          <w:lang w:val="sv-SE"/>
        </w:rPr>
        <w:t xml:space="preserve">om du märker ökad </w:t>
      </w:r>
      <w:r w:rsidRPr="00D50EB1">
        <w:rPr>
          <w:b/>
          <w:bCs/>
          <w:szCs w:val="22"/>
          <w:lang w:val="sv-SE"/>
        </w:rPr>
        <w:t>solkänslighet hos huden</w:t>
      </w:r>
      <w:r w:rsidRPr="00D50EB1">
        <w:rPr>
          <w:szCs w:val="22"/>
          <w:lang w:val="sv-SE"/>
        </w:rPr>
        <w:t>, som blir bränd (med rodnad, klåda, svullnad, blåsbildning) snabbare än vanligt</w:t>
      </w:r>
    </w:p>
    <w:p w14:paraId="6381CCDA" w14:textId="77777777" w:rsidR="000046B4" w:rsidRPr="00D50EB1" w:rsidRDefault="000046B4" w:rsidP="000046B4">
      <w:pPr>
        <w:pStyle w:val="EMEABodyTextIndent"/>
        <w:ind w:left="567" w:hanging="567"/>
        <w:rPr>
          <w:b/>
          <w:szCs w:val="22"/>
          <w:lang w:val="sv-SE"/>
        </w:rPr>
      </w:pPr>
      <w:r w:rsidRPr="00D50EB1">
        <w:rPr>
          <w:szCs w:val="22"/>
        </w:rPr>
        <w:t></w:t>
      </w:r>
      <w:r w:rsidRPr="00D50EB1">
        <w:rPr>
          <w:szCs w:val="22"/>
          <w:lang w:val="sv-SE"/>
        </w:rPr>
        <w:tab/>
        <w:t xml:space="preserve">om du </w:t>
      </w:r>
      <w:r w:rsidRPr="00D50EB1">
        <w:rPr>
          <w:b/>
          <w:szCs w:val="22"/>
          <w:lang w:val="sv-SE"/>
        </w:rPr>
        <w:t>ska opereras</w:t>
      </w:r>
      <w:r w:rsidRPr="00D50EB1">
        <w:rPr>
          <w:szCs w:val="22"/>
          <w:lang w:val="sv-SE"/>
        </w:rPr>
        <w:t xml:space="preserve"> eller </w:t>
      </w:r>
      <w:r w:rsidRPr="00D50EB1">
        <w:rPr>
          <w:b/>
          <w:szCs w:val="22"/>
          <w:lang w:val="sv-SE"/>
        </w:rPr>
        <w:t>få narkos</w:t>
      </w:r>
    </w:p>
    <w:p w14:paraId="7E31755D" w14:textId="0D97A4A7" w:rsidR="0027052C" w:rsidRPr="00D50EB1" w:rsidRDefault="0027052C" w:rsidP="0027052C">
      <w:pPr>
        <w:pStyle w:val="EMEABodyText"/>
        <w:numPr>
          <w:ilvl w:val="0"/>
          <w:numId w:val="25"/>
        </w:numPr>
        <w:ind w:left="567" w:hanging="567"/>
        <w:rPr>
          <w:szCs w:val="22"/>
          <w:lang w:val="sv-SE"/>
        </w:rPr>
      </w:pPr>
      <w:r w:rsidRPr="00D50EB1">
        <w:rPr>
          <w:szCs w:val="22"/>
          <w:lang w:val="sv-SE"/>
        </w:rPr>
        <w:t xml:space="preserve">om du får </w:t>
      </w:r>
      <w:r w:rsidRPr="00D50EB1">
        <w:rPr>
          <w:b/>
          <w:bCs/>
          <w:szCs w:val="22"/>
          <w:lang w:val="sv-SE"/>
        </w:rPr>
        <w:t>nedsatt syn eller smärta i ett eller båda dina ögon</w:t>
      </w:r>
      <w:r w:rsidRPr="00D50EB1">
        <w:rPr>
          <w:szCs w:val="22"/>
          <w:lang w:val="sv-SE"/>
        </w:rPr>
        <w:t xml:space="preserve"> under tiden du tar CoAprovel. Detta kan vara ett tecken på vätskeansamling i åderhinnan (</w:t>
      </w:r>
      <w:r w:rsidRPr="00D50EB1">
        <w:rPr>
          <w:szCs w:val="22"/>
          <w:lang w:val="sv-SE" w:eastAsia="sv-SE"/>
        </w:rPr>
        <w:t xml:space="preserve">choroidal effusion) eller på </w:t>
      </w:r>
      <w:r w:rsidRPr="00D50EB1">
        <w:rPr>
          <w:szCs w:val="22"/>
          <w:lang w:val="sv-SE"/>
        </w:rPr>
        <w:t>ökat tryck i dina ögon (glaukom),  och kan inträffa inom timmar eller upp till en vecka efter att du tagit CoAprovel. Detta kan leda till permanent synförlust om den inte behandlas. Om du tidigare haft allergi mot penicillin eller sulfonamider, kan du ha högre risk att utveckla detta. Du ska då avsluta behandlingen med CoAprovel och uppsöka läkare omedelbart.</w:t>
      </w:r>
    </w:p>
    <w:p w14:paraId="6381CCDC" w14:textId="77777777" w:rsidR="000046B4" w:rsidRPr="00D50EB1" w:rsidRDefault="000046B4" w:rsidP="000046B4">
      <w:pPr>
        <w:pStyle w:val="EMEABodyText"/>
        <w:rPr>
          <w:szCs w:val="22"/>
          <w:lang w:val="sv-SE"/>
        </w:rPr>
      </w:pPr>
    </w:p>
    <w:p w14:paraId="6381CCDD" w14:textId="77777777" w:rsidR="000046B4" w:rsidRPr="00D50EB1" w:rsidRDefault="000046B4" w:rsidP="000046B4">
      <w:pPr>
        <w:pStyle w:val="EMEABodyText"/>
        <w:rPr>
          <w:szCs w:val="22"/>
          <w:lang w:val="sv-SE"/>
        </w:rPr>
      </w:pPr>
      <w:r w:rsidRPr="00D50EB1">
        <w:rPr>
          <w:szCs w:val="22"/>
          <w:lang w:val="sv-SE"/>
        </w:rPr>
        <w:t>Hydroklortiazid som finns i denna medicin kan ge ett positivt resultat vid dopingtest.</w:t>
      </w:r>
    </w:p>
    <w:p w14:paraId="6381CCDE" w14:textId="77777777" w:rsidR="000448B3" w:rsidRPr="00D50EB1" w:rsidRDefault="000448B3" w:rsidP="000448B3">
      <w:pPr>
        <w:pStyle w:val="EMEABodyText"/>
        <w:rPr>
          <w:szCs w:val="22"/>
          <w:lang w:val="sv-SE"/>
        </w:rPr>
      </w:pPr>
    </w:p>
    <w:p w14:paraId="6381CCDF" w14:textId="77777777" w:rsidR="000448B3" w:rsidRPr="00D50EB1" w:rsidRDefault="000448B3" w:rsidP="000448B3">
      <w:pPr>
        <w:pStyle w:val="EMEABodyText"/>
        <w:rPr>
          <w:b/>
          <w:szCs w:val="22"/>
          <w:lang w:val="sv-SE"/>
        </w:rPr>
      </w:pPr>
      <w:r w:rsidRPr="00D50EB1">
        <w:rPr>
          <w:b/>
          <w:szCs w:val="22"/>
          <w:lang w:val="sv-SE"/>
        </w:rPr>
        <w:t>Barn och ungdomar</w:t>
      </w:r>
    </w:p>
    <w:p w14:paraId="6381CCE0" w14:textId="77777777" w:rsidR="000448B3" w:rsidRPr="00D50EB1" w:rsidRDefault="000448B3" w:rsidP="000448B3">
      <w:pPr>
        <w:pStyle w:val="EMEABodyText"/>
        <w:rPr>
          <w:szCs w:val="22"/>
          <w:lang w:val="sv-SE"/>
        </w:rPr>
      </w:pPr>
      <w:r w:rsidRPr="00D50EB1">
        <w:rPr>
          <w:szCs w:val="22"/>
          <w:lang w:val="sv-SE"/>
        </w:rPr>
        <w:t>CoAprovel bör inte ges till barn eller ungdomar (under 18 år).</w:t>
      </w:r>
    </w:p>
    <w:p w14:paraId="6381CCE1" w14:textId="77777777" w:rsidR="000448B3" w:rsidRPr="00D50EB1" w:rsidRDefault="000448B3" w:rsidP="000046B4">
      <w:pPr>
        <w:pStyle w:val="EMEABodyText"/>
        <w:rPr>
          <w:szCs w:val="22"/>
          <w:lang w:val="sv-SE"/>
        </w:rPr>
      </w:pPr>
    </w:p>
    <w:p w14:paraId="6381CCE2" w14:textId="77777777" w:rsidR="000046B4" w:rsidRPr="00D50EB1" w:rsidRDefault="000046B4" w:rsidP="000046B4">
      <w:pPr>
        <w:pStyle w:val="EMEABodyText"/>
        <w:rPr>
          <w:szCs w:val="22"/>
          <w:lang w:val="sv-SE"/>
        </w:rPr>
      </w:pPr>
      <w:r w:rsidRPr="00D50EB1">
        <w:rPr>
          <w:b/>
          <w:szCs w:val="22"/>
          <w:lang w:val="sv-SE"/>
        </w:rPr>
        <w:t>Andra läkemedel och CoAprovel</w:t>
      </w:r>
    </w:p>
    <w:p w14:paraId="6381CCE3" w14:textId="77777777" w:rsidR="000046B4" w:rsidRPr="00D50EB1" w:rsidRDefault="000046B4" w:rsidP="000046B4">
      <w:pPr>
        <w:pStyle w:val="EMEABodyText"/>
        <w:rPr>
          <w:szCs w:val="22"/>
          <w:lang w:val="sv-SE"/>
        </w:rPr>
      </w:pPr>
      <w:r w:rsidRPr="00D50EB1">
        <w:rPr>
          <w:szCs w:val="22"/>
          <w:lang w:val="sv-SE"/>
        </w:rPr>
        <w:lastRenderedPageBreak/>
        <w:t>Tala om för läkare eller apotekspersonal om du tar, nyligen har tagit eller kan tänkas ta andra läkemedel.</w:t>
      </w:r>
    </w:p>
    <w:p w14:paraId="6381CCE4" w14:textId="77777777" w:rsidR="000046B4" w:rsidRPr="00D50EB1" w:rsidRDefault="000046B4" w:rsidP="000046B4">
      <w:pPr>
        <w:pStyle w:val="EMEABodyText"/>
        <w:rPr>
          <w:szCs w:val="22"/>
          <w:lang w:val="sv-SE"/>
        </w:rPr>
      </w:pPr>
    </w:p>
    <w:p w14:paraId="6381CCE5" w14:textId="77777777" w:rsidR="000046B4" w:rsidRPr="00D50EB1" w:rsidRDefault="000046B4" w:rsidP="000046B4">
      <w:pPr>
        <w:pStyle w:val="EMEABodyText"/>
        <w:rPr>
          <w:szCs w:val="22"/>
          <w:lang w:val="sv-SE"/>
        </w:rPr>
      </w:pPr>
      <w:r w:rsidRPr="00D50EB1">
        <w:rPr>
          <w:szCs w:val="22"/>
          <w:lang w:val="sv-SE"/>
        </w:rPr>
        <w:t>Urindrivande läkemedel såsom hydroklortiazid som finns i CoAprovel kan påverka andra mediciner. Läkemedel som innehåller litium bör ej tas tillsammans med CoAprovel utan noggrann kontroll av din läkare.</w:t>
      </w:r>
    </w:p>
    <w:p w14:paraId="6381CCE6" w14:textId="77777777" w:rsidR="000046B4" w:rsidRPr="00D50EB1" w:rsidRDefault="000046B4" w:rsidP="000046B4">
      <w:pPr>
        <w:pStyle w:val="EMEABodyText"/>
        <w:rPr>
          <w:szCs w:val="22"/>
          <w:lang w:val="sv-SE"/>
        </w:rPr>
      </w:pPr>
    </w:p>
    <w:p w14:paraId="6381CCE7" w14:textId="77777777" w:rsidR="000448B3" w:rsidRPr="00D50EB1" w:rsidRDefault="000448B3" w:rsidP="000448B3">
      <w:pPr>
        <w:pStyle w:val="EMEABodyText"/>
        <w:rPr>
          <w:szCs w:val="22"/>
          <w:lang w:val="sv-SE"/>
        </w:rPr>
      </w:pPr>
      <w:r w:rsidRPr="00D50EB1">
        <w:rPr>
          <w:szCs w:val="22"/>
          <w:lang w:val="sv-SE"/>
        </w:rPr>
        <w:t xml:space="preserve">Din läkare kan behöva ändra din dos och/eller </w:t>
      </w:r>
      <w:r w:rsidR="00011532" w:rsidRPr="00D50EB1">
        <w:rPr>
          <w:szCs w:val="22"/>
          <w:lang w:val="sv-SE"/>
        </w:rPr>
        <w:t xml:space="preserve">vidta </w:t>
      </w:r>
      <w:r w:rsidRPr="00D50EB1">
        <w:rPr>
          <w:szCs w:val="22"/>
          <w:lang w:val="sv-SE"/>
        </w:rPr>
        <w:t xml:space="preserve">andra försiktighetsåtgärder </w:t>
      </w:r>
      <w:r w:rsidR="00B60B1D" w:rsidRPr="00D50EB1">
        <w:rPr>
          <w:szCs w:val="22"/>
          <w:lang w:val="sv-SE"/>
        </w:rPr>
        <w:t>:</w:t>
      </w:r>
    </w:p>
    <w:p w14:paraId="6381CCE8" w14:textId="77777777" w:rsidR="00B60B1D" w:rsidRPr="00D50EB1" w:rsidRDefault="00B60B1D" w:rsidP="00B60B1D">
      <w:pPr>
        <w:pStyle w:val="EMEABodyText"/>
        <w:rPr>
          <w:szCs w:val="22"/>
          <w:lang w:val="sv-SE"/>
        </w:rPr>
      </w:pPr>
      <w:r w:rsidRPr="00D50EB1">
        <w:rPr>
          <w:szCs w:val="22"/>
          <w:lang w:val="sv-SE"/>
        </w:rPr>
        <w:t>Om du tar en ACE-hämmare eller aliskiren (se även informationen under rubrikerna ”Ta inte CoAprovel” och ”Varningar och försiktighet”).</w:t>
      </w:r>
    </w:p>
    <w:p w14:paraId="6381CCE9" w14:textId="77777777" w:rsidR="000448B3" w:rsidRPr="00D50EB1" w:rsidRDefault="000448B3" w:rsidP="000046B4">
      <w:pPr>
        <w:pStyle w:val="EMEABodyText"/>
        <w:rPr>
          <w:szCs w:val="22"/>
          <w:lang w:val="sv-SE"/>
        </w:rPr>
      </w:pPr>
    </w:p>
    <w:p w14:paraId="6381CCEA" w14:textId="27A6E8F8" w:rsidR="000046B4" w:rsidRPr="00D50EB1" w:rsidRDefault="000046B4" w:rsidP="000046B4">
      <w:pPr>
        <w:pStyle w:val="EMEAHeading3"/>
        <w:rPr>
          <w:szCs w:val="22"/>
          <w:lang w:val="sv-SE"/>
        </w:rPr>
      </w:pPr>
      <w:r w:rsidRPr="00D50EB1">
        <w:rPr>
          <w:szCs w:val="22"/>
          <w:lang w:val="sv-SE"/>
        </w:rPr>
        <w:t>Du kan behöva gå på blodprovskontroller om du tar:</w:t>
      </w:r>
      <w:r w:rsidR="00FA4418" w:rsidRPr="00D50EB1">
        <w:rPr>
          <w:szCs w:val="22"/>
          <w:lang w:val="sv-SE"/>
        </w:rPr>
        <w:fldChar w:fldCharType="begin"/>
      </w:r>
      <w:r w:rsidR="00FA4418" w:rsidRPr="00D50EB1">
        <w:rPr>
          <w:szCs w:val="22"/>
          <w:lang w:val="sv-SE"/>
        </w:rPr>
        <w:instrText xml:space="preserve"> DOCVARIABLE vault_nd_7886dc9b-aea2-4fb4-bbd2-9d92542e1dd7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EB"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kaliumtillägg</w:t>
      </w:r>
    </w:p>
    <w:p w14:paraId="6381CCEC"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saltersättning innehållande kalium</w:t>
      </w:r>
    </w:p>
    <w:p w14:paraId="6381CCED"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kaliumsparande mediciner eller andra urindrivande läkemedel</w:t>
      </w:r>
    </w:p>
    <w:p w14:paraId="6381CCEE"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vissa laxermedel</w:t>
      </w:r>
    </w:p>
    <w:p w14:paraId="6381CCEF"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behandling av gikt</w:t>
      </w:r>
    </w:p>
    <w:p w14:paraId="6381CCF0"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terapeutiskt vitamin D</w:t>
      </w:r>
      <w:r w:rsidRPr="00D50EB1">
        <w:rPr>
          <w:szCs w:val="22"/>
          <w:lang w:val="sv-SE"/>
        </w:rPr>
        <w:noBreakHyphen/>
        <w:t>tillägg</w:t>
      </w:r>
    </w:p>
    <w:p w14:paraId="6381CCF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att kontrollera hjärtrytmen</w:t>
      </w:r>
    </w:p>
    <w:p w14:paraId="6381CCF2" w14:textId="4A6C39D2"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läkemedel mot diabetes (tabletter </w:t>
      </w:r>
      <w:r w:rsidR="003B233D" w:rsidRPr="00D50EB1">
        <w:rPr>
          <w:szCs w:val="22"/>
          <w:lang w:val="sv-SE"/>
        </w:rPr>
        <w:t xml:space="preserve">som repaglidin </w:t>
      </w:r>
      <w:r w:rsidRPr="00D50EB1">
        <w:rPr>
          <w:szCs w:val="22"/>
          <w:lang w:val="sv-SE"/>
        </w:rPr>
        <w:t>eller insulin)</w:t>
      </w:r>
    </w:p>
    <w:p w14:paraId="6381CCF3" w14:textId="77777777" w:rsidR="000046B4" w:rsidRPr="00D50EB1" w:rsidRDefault="000046B4" w:rsidP="002204DA">
      <w:pPr>
        <w:pStyle w:val="EMEABodyText"/>
        <w:numPr>
          <w:ilvl w:val="0"/>
          <w:numId w:val="24"/>
        </w:numPr>
        <w:ind w:left="567" w:hanging="567"/>
        <w:rPr>
          <w:szCs w:val="22"/>
          <w:lang w:val="sv-SE"/>
        </w:rPr>
      </w:pPr>
      <w:r w:rsidRPr="00D50EB1">
        <w:rPr>
          <w:szCs w:val="22"/>
          <w:lang w:val="sv-SE"/>
        </w:rPr>
        <w:t>karbamazepin (ett läkemedel för behandling av epilepsi)</w:t>
      </w:r>
    </w:p>
    <w:p w14:paraId="6381CCF4" w14:textId="77777777" w:rsidR="000046B4" w:rsidRPr="00D50EB1" w:rsidRDefault="000046B4" w:rsidP="000046B4">
      <w:pPr>
        <w:pStyle w:val="EMEABodyText"/>
        <w:rPr>
          <w:szCs w:val="22"/>
          <w:lang w:val="sv-SE"/>
        </w:rPr>
      </w:pPr>
    </w:p>
    <w:p w14:paraId="6381CCF5" w14:textId="77777777" w:rsidR="000046B4" w:rsidRPr="00D50EB1" w:rsidRDefault="000046B4" w:rsidP="000046B4">
      <w:pPr>
        <w:pStyle w:val="EMEABodyText"/>
        <w:rPr>
          <w:szCs w:val="22"/>
          <w:lang w:val="sv-SE"/>
        </w:rPr>
      </w:pPr>
      <w:r w:rsidRPr="00D50EB1">
        <w:rPr>
          <w:szCs w:val="22"/>
          <w:lang w:val="sv-SE"/>
        </w:rPr>
        <w:t>Det är också viktigt att tala om för din läkare om du tar andra mediciner för att sänka blodtrycket, steroider, läkemedel för att behandla cancer, smärtstillande, medel mot ledinflammationer eller kolestyramin- och kolestipolresiner för att sänka kolesterolnivåerna i blodet.</w:t>
      </w:r>
    </w:p>
    <w:p w14:paraId="6381CCF6" w14:textId="77777777" w:rsidR="000046B4" w:rsidRPr="00D50EB1" w:rsidRDefault="000046B4" w:rsidP="000046B4">
      <w:pPr>
        <w:pStyle w:val="EMEABodyText"/>
        <w:rPr>
          <w:szCs w:val="22"/>
          <w:lang w:val="sv-SE"/>
        </w:rPr>
      </w:pPr>
    </w:p>
    <w:p w14:paraId="6381CCF7" w14:textId="599887F7" w:rsidR="000046B4" w:rsidRPr="00D50EB1" w:rsidRDefault="000046B4" w:rsidP="000046B4">
      <w:pPr>
        <w:pStyle w:val="EMEAHeading3"/>
        <w:rPr>
          <w:szCs w:val="22"/>
          <w:lang w:val="sv-SE"/>
        </w:rPr>
      </w:pPr>
      <w:r w:rsidRPr="00D50EB1">
        <w:rPr>
          <w:szCs w:val="22"/>
          <w:lang w:val="sv-SE"/>
        </w:rPr>
        <w:t>CoAprovel med mat och dryck</w:t>
      </w:r>
      <w:r w:rsidR="00FA4418" w:rsidRPr="00D50EB1">
        <w:rPr>
          <w:szCs w:val="22"/>
          <w:lang w:val="sv-SE"/>
        </w:rPr>
        <w:fldChar w:fldCharType="begin"/>
      </w:r>
      <w:r w:rsidR="00FA4418" w:rsidRPr="00D50EB1">
        <w:rPr>
          <w:szCs w:val="22"/>
          <w:lang w:val="sv-SE"/>
        </w:rPr>
        <w:instrText xml:space="preserve"> DOCVARIABLE vault_nd_76e2816b-a377-48d4-a914-55360b29a388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F8" w14:textId="77777777" w:rsidR="000046B4" w:rsidRPr="00D50EB1" w:rsidRDefault="000046B4" w:rsidP="000046B4">
      <w:pPr>
        <w:pStyle w:val="EMEABodyText"/>
        <w:rPr>
          <w:szCs w:val="22"/>
          <w:lang w:val="sv-SE"/>
        </w:rPr>
      </w:pPr>
      <w:r w:rsidRPr="00D50EB1">
        <w:rPr>
          <w:szCs w:val="22"/>
          <w:lang w:val="sv-SE"/>
        </w:rPr>
        <w:t>CoAprovel kan tas med eller utan föda.</w:t>
      </w:r>
    </w:p>
    <w:p w14:paraId="6381CCF9" w14:textId="77777777" w:rsidR="000046B4" w:rsidRPr="00D50EB1" w:rsidRDefault="000046B4" w:rsidP="000046B4">
      <w:pPr>
        <w:pStyle w:val="EMEABodyText"/>
        <w:rPr>
          <w:szCs w:val="22"/>
          <w:lang w:val="sv-SE"/>
        </w:rPr>
      </w:pPr>
    </w:p>
    <w:p w14:paraId="6381CCFA" w14:textId="77777777" w:rsidR="000046B4" w:rsidRPr="00D50EB1" w:rsidRDefault="000046B4" w:rsidP="000046B4">
      <w:pPr>
        <w:pStyle w:val="EMEABodyText"/>
        <w:rPr>
          <w:szCs w:val="22"/>
          <w:lang w:val="sv-SE"/>
        </w:rPr>
      </w:pPr>
      <w:r w:rsidRPr="00D50EB1">
        <w:rPr>
          <w:szCs w:val="22"/>
          <w:lang w:val="sv-SE"/>
        </w:rPr>
        <w:t>På grund av hydroklortiazidinnehållet i CoAprovel kan du, om du dricker alkohol under behandling med den här medicinen, få en ökad känsla av yrsel då du ställer dig upp, särskilt då du ställer dig upp från sittande ställning.</w:t>
      </w:r>
    </w:p>
    <w:p w14:paraId="6381CCFB" w14:textId="77777777" w:rsidR="000046B4" w:rsidRPr="00D50EB1" w:rsidRDefault="000046B4" w:rsidP="000046B4">
      <w:pPr>
        <w:pStyle w:val="EMEABodyText"/>
        <w:rPr>
          <w:szCs w:val="22"/>
          <w:lang w:val="sv-SE"/>
        </w:rPr>
      </w:pPr>
    </w:p>
    <w:p w14:paraId="6381CCFC" w14:textId="01BACE3C" w:rsidR="000046B4" w:rsidRPr="00D50EB1" w:rsidRDefault="000046B4" w:rsidP="000046B4">
      <w:pPr>
        <w:pStyle w:val="EMEAHeading3"/>
        <w:rPr>
          <w:szCs w:val="22"/>
          <w:lang w:val="sv-SE"/>
        </w:rPr>
      </w:pPr>
      <w:r w:rsidRPr="00D50EB1">
        <w:rPr>
          <w:szCs w:val="22"/>
          <w:lang w:val="sv-SE"/>
        </w:rPr>
        <w:t>Graviditet, amning och fertilitet</w:t>
      </w:r>
      <w:r w:rsidR="00FA4418" w:rsidRPr="00D50EB1">
        <w:rPr>
          <w:szCs w:val="22"/>
          <w:lang w:val="sv-SE"/>
        </w:rPr>
        <w:fldChar w:fldCharType="begin"/>
      </w:r>
      <w:r w:rsidR="00FA4418" w:rsidRPr="00D50EB1">
        <w:rPr>
          <w:szCs w:val="22"/>
          <w:lang w:val="sv-SE"/>
        </w:rPr>
        <w:instrText xml:space="preserve"> DOCVARIABLE vault_nd_3d3b13ff-d5cd-47fe-9455-ff6157207785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FD" w14:textId="778EC585" w:rsidR="000046B4" w:rsidRPr="00D50EB1" w:rsidRDefault="000046B4" w:rsidP="000046B4">
      <w:pPr>
        <w:pStyle w:val="EMEAHeading3"/>
        <w:rPr>
          <w:szCs w:val="22"/>
          <w:lang w:val="sv-SE"/>
        </w:rPr>
      </w:pPr>
      <w:r w:rsidRPr="00D50EB1">
        <w:rPr>
          <w:szCs w:val="22"/>
          <w:lang w:val="sv-SE"/>
        </w:rPr>
        <w:t>Graviditet</w:t>
      </w:r>
      <w:r w:rsidR="00FA4418" w:rsidRPr="00D50EB1">
        <w:rPr>
          <w:szCs w:val="22"/>
          <w:lang w:val="sv-SE"/>
        </w:rPr>
        <w:fldChar w:fldCharType="begin"/>
      </w:r>
      <w:r w:rsidR="00FA4418" w:rsidRPr="00D50EB1">
        <w:rPr>
          <w:szCs w:val="22"/>
          <w:lang w:val="sv-SE"/>
        </w:rPr>
        <w:instrText xml:space="preserve"> DOCVARIABLE vault_nd_c18febe9-b5ab-4829-9155-248d9636a4d7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CFE" w14:textId="77777777" w:rsidR="000046B4" w:rsidRPr="00D50EB1" w:rsidRDefault="000046B4" w:rsidP="000046B4">
      <w:pPr>
        <w:pStyle w:val="EMEABodyText"/>
        <w:rPr>
          <w:szCs w:val="22"/>
          <w:lang w:val="sv-SE"/>
        </w:rPr>
      </w:pPr>
      <w:r w:rsidRPr="00D50EB1">
        <w:rPr>
          <w:szCs w:val="22"/>
          <w:lang w:val="sv-SE"/>
        </w:rPr>
        <w:t xml:space="preserve">Om du tror att du är gravid eller blir gravid under behandlingen, kontakta din läkare. Vanligtvis föreslår din läkare att du ska sluta ta CoAprovel före graviditet eller så snart du vet att du är gravid och istället rekommendera ett annat läkemedel till dig. CoAprovel bör inte användas under </w:t>
      </w:r>
      <w:r w:rsidR="00127DD9" w:rsidRPr="00D50EB1">
        <w:rPr>
          <w:szCs w:val="22"/>
          <w:lang w:val="sv-SE"/>
        </w:rPr>
        <w:t xml:space="preserve">tidig </w:t>
      </w:r>
      <w:r w:rsidRPr="00D50EB1">
        <w:rPr>
          <w:szCs w:val="22"/>
          <w:lang w:val="sv-SE"/>
        </w:rPr>
        <w:t>graviditet och ska inte användas under de 6 sista månaderna av graviditeten, eftersom det då kan orsaka fosterskador.</w:t>
      </w:r>
    </w:p>
    <w:p w14:paraId="6381CCFF" w14:textId="77777777" w:rsidR="000046B4" w:rsidRPr="00D50EB1" w:rsidRDefault="000046B4" w:rsidP="000046B4">
      <w:pPr>
        <w:pStyle w:val="EMEABodyText"/>
        <w:rPr>
          <w:szCs w:val="22"/>
          <w:lang w:val="sv-SE"/>
        </w:rPr>
      </w:pPr>
    </w:p>
    <w:p w14:paraId="6381CD00" w14:textId="7665F574" w:rsidR="000046B4" w:rsidRPr="00D50EB1" w:rsidRDefault="000046B4" w:rsidP="000046B4">
      <w:pPr>
        <w:pStyle w:val="EMEAHeading3"/>
        <w:rPr>
          <w:szCs w:val="22"/>
          <w:lang w:val="sv-SE"/>
        </w:rPr>
      </w:pPr>
      <w:r w:rsidRPr="00D50EB1">
        <w:rPr>
          <w:szCs w:val="22"/>
          <w:lang w:val="sv-SE"/>
        </w:rPr>
        <w:t>Amning</w:t>
      </w:r>
      <w:r w:rsidR="00FA4418" w:rsidRPr="00D50EB1">
        <w:rPr>
          <w:szCs w:val="22"/>
          <w:lang w:val="sv-SE"/>
        </w:rPr>
        <w:fldChar w:fldCharType="begin"/>
      </w:r>
      <w:r w:rsidR="00FA4418" w:rsidRPr="00D50EB1">
        <w:rPr>
          <w:szCs w:val="22"/>
          <w:lang w:val="sv-SE"/>
        </w:rPr>
        <w:instrText xml:space="preserve"> DOCVARIABLE vault_nd_6db03d9f-d76f-443c-94d8-d35b8aac3de9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01" w14:textId="77777777" w:rsidR="000046B4" w:rsidRPr="00D50EB1" w:rsidRDefault="000046B4" w:rsidP="000046B4">
      <w:pPr>
        <w:pStyle w:val="EMEABodyText"/>
        <w:rPr>
          <w:szCs w:val="22"/>
          <w:lang w:val="sv-SE"/>
        </w:rPr>
      </w:pPr>
      <w:r w:rsidRPr="00D50EB1">
        <w:rPr>
          <w:szCs w:val="22"/>
          <w:lang w:val="sv-SE"/>
        </w:rPr>
        <w:t>Berätta för din läkare om du ammar eller tänker börja amma. CoAprovel rekommenderas inte vid amning och din läkare kan välja en annan behandling till dig om du vill amma ditt barn, särskilt om ditt barn är nyfött eller föddes för tidigt.</w:t>
      </w:r>
    </w:p>
    <w:p w14:paraId="6381CD02" w14:textId="77777777" w:rsidR="000046B4" w:rsidRPr="00D50EB1" w:rsidRDefault="000046B4" w:rsidP="000046B4">
      <w:pPr>
        <w:pStyle w:val="EMEABodyText"/>
        <w:rPr>
          <w:szCs w:val="22"/>
          <w:lang w:val="sv-SE"/>
        </w:rPr>
      </w:pPr>
    </w:p>
    <w:p w14:paraId="6381CD03" w14:textId="66AC5E22" w:rsidR="000046B4" w:rsidRPr="00D50EB1" w:rsidRDefault="000046B4" w:rsidP="000046B4">
      <w:pPr>
        <w:pStyle w:val="EMEAHeading3"/>
        <w:rPr>
          <w:szCs w:val="22"/>
          <w:lang w:val="sv-SE"/>
        </w:rPr>
      </w:pPr>
      <w:r w:rsidRPr="00D50EB1">
        <w:rPr>
          <w:szCs w:val="22"/>
          <w:lang w:val="sv-SE"/>
        </w:rPr>
        <w:t>Körförmåga och användning av maskiner</w:t>
      </w:r>
      <w:r w:rsidR="00FA4418" w:rsidRPr="00D50EB1">
        <w:rPr>
          <w:szCs w:val="22"/>
          <w:lang w:val="sv-SE"/>
        </w:rPr>
        <w:fldChar w:fldCharType="begin"/>
      </w:r>
      <w:r w:rsidR="00FA4418" w:rsidRPr="00D50EB1">
        <w:rPr>
          <w:szCs w:val="22"/>
          <w:lang w:val="sv-SE"/>
        </w:rPr>
        <w:instrText xml:space="preserve"> DOCVARIABLE vault_nd_f514edcf-87d3-4afe-b208-371c89f7ca4d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04" w14:textId="77777777" w:rsidR="000046B4" w:rsidRPr="00D50EB1" w:rsidRDefault="000046B4" w:rsidP="000046B4">
      <w:pPr>
        <w:pStyle w:val="EMEABodyText"/>
        <w:rPr>
          <w:szCs w:val="22"/>
          <w:lang w:val="sv-SE"/>
        </w:rPr>
      </w:pPr>
      <w:r w:rsidRPr="00D50EB1">
        <w:rPr>
          <w:szCs w:val="22"/>
          <w:lang w:val="sv-SE"/>
        </w:rPr>
        <w:t>. CoAprovel har sannolikt ingen inverkan på din förmåga att köra bil eller använda maskiner. Tillfälligtvis kan dock yrsel eller trötthet uppstå under behandling av högt blodtryck. Om du drabbas av detta, tala då med din läkare innan du kör eller använder maskiner.</w:t>
      </w:r>
    </w:p>
    <w:p w14:paraId="6381CD05" w14:textId="77777777" w:rsidR="000046B4" w:rsidRPr="00D50EB1" w:rsidRDefault="000046B4" w:rsidP="002204DA">
      <w:pPr>
        <w:pStyle w:val="EMEAHeading3"/>
        <w:rPr>
          <w:szCs w:val="22"/>
          <w:lang w:val="sv-SE"/>
        </w:rPr>
      </w:pPr>
    </w:p>
    <w:p w14:paraId="6381CD06" w14:textId="77777777" w:rsidR="000046B4" w:rsidRPr="00D50EB1" w:rsidRDefault="000046B4" w:rsidP="000046B4">
      <w:pPr>
        <w:pStyle w:val="EMEABodyText"/>
        <w:rPr>
          <w:szCs w:val="22"/>
          <w:lang w:val="sv-SE"/>
        </w:rPr>
      </w:pPr>
      <w:r w:rsidRPr="00D50EB1">
        <w:rPr>
          <w:b/>
          <w:szCs w:val="22"/>
          <w:lang w:val="sv-SE"/>
        </w:rPr>
        <w:t>CoAprovel innehåller laktos</w:t>
      </w:r>
      <w:r w:rsidRPr="00D50EB1">
        <w:rPr>
          <w:szCs w:val="22"/>
          <w:lang w:val="sv-SE"/>
        </w:rPr>
        <w:t>. Om du inte tål vissa sockerarter (</w:t>
      </w:r>
      <w:r w:rsidR="000037C7" w:rsidRPr="00D50EB1">
        <w:rPr>
          <w:szCs w:val="22"/>
          <w:lang w:val="sv-SE"/>
        </w:rPr>
        <w:t>t.ex.</w:t>
      </w:r>
      <w:r w:rsidRPr="00D50EB1">
        <w:rPr>
          <w:szCs w:val="22"/>
          <w:lang w:val="sv-SE"/>
        </w:rPr>
        <w:t>laktos), bör du kontakta din läkare innan du tar</w:t>
      </w:r>
      <w:r w:rsidR="00AD4A46" w:rsidRPr="00D50EB1">
        <w:rPr>
          <w:szCs w:val="22"/>
          <w:lang w:val="sv-SE"/>
        </w:rPr>
        <w:t xml:space="preserve"> detta läkemedel</w:t>
      </w:r>
      <w:r w:rsidRPr="00D50EB1">
        <w:rPr>
          <w:szCs w:val="22"/>
          <w:lang w:val="sv-SE"/>
        </w:rPr>
        <w:t>.</w:t>
      </w:r>
    </w:p>
    <w:p w14:paraId="6381CD07" w14:textId="581BE854" w:rsidR="000046B4" w:rsidRPr="00FC1455" w:rsidRDefault="000046B4" w:rsidP="002204DA">
      <w:pPr>
        <w:pStyle w:val="EMEAHeading1"/>
        <w:ind w:left="0" w:firstLine="0"/>
        <w:rPr>
          <w:szCs w:val="22"/>
          <w:lang w:val="sv-SE"/>
        </w:rPr>
      </w:pPr>
    </w:p>
    <w:p w14:paraId="1AA7C70B" w14:textId="77777777"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r w:rsidRPr="00D50EB1">
        <w:rPr>
          <w:b/>
          <w:szCs w:val="22"/>
          <w:lang w:val="sv-SE"/>
        </w:rPr>
        <w:t>CoAprovel innehåller natrium.</w:t>
      </w:r>
      <w:r w:rsidRPr="00D50EB1">
        <w:rPr>
          <w:szCs w:val="22"/>
          <w:lang w:val="sv-SE"/>
        </w:rPr>
        <w:t xml:space="preserve"> Detta läkemedel innehåller mindre än 1 mmol (23 mg) natrium per tablett, d.v.s. är näst intill “natriumfritt”.</w:t>
      </w:r>
    </w:p>
    <w:p w14:paraId="41ACBBA7" w14:textId="77777777" w:rsidR="003B233D" w:rsidRPr="00D50EB1" w:rsidRDefault="003B233D" w:rsidP="00047061">
      <w:pPr>
        <w:pStyle w:val="EMEABodyText"/>
        <w:rPr>
          <w:szCs w:val="22"/>
          <w:lang w:val="sv-SE"/>
        </w:rPr>
      </w:pPr>
    </w:p>
    <w:p w14:paraId="6381CD08" w14:textId="77777777" w:rsidR="000046B4" w:rsidRPr="00D50EB1" w:rsidRDefault="000046B4" w:rsidP="000046B4">
      <w:pPr>
        <w:pStyle w:val="EMEABodyText"/>
        <w:rPr>
          <w:szCs w:val="22"/>
          <w:lang w:val="sv-SE"/>
        </w:rPr>
      </w:pPr>
    </w:p>
    <w:p w14:paraId="6381CD09" w14:textId="77777777" w:rsidR="000046B4" w:rsidRPr="00D50EB1" w:rsidRDefault="000046B4" w:rsidP="000046B4">
      <w:pPr>
        <w:pStyle w:val="EMEAHeading0"/>
        <w:rPr>
          <w:caps w:val="0"/>
          <w:szCs w:val="22"/>
          <w:lang w:val="sv-SE"/>
        </w:rPr>
      </w:pPr>
      <w:r w:rsidRPr="00D50EB1">
        <w:rPr>
          <w:caps w:val="0"/>
          <w:szCs w:val="22"/>
          <w:lang w:val="sv-SE"/>
        </w:rPr>
        <w:t>3.</w:t>
      </w:r>
      <w:r w:rsidRPr="00D50EB1">
        <w:rPr>
          <w:caps w:val="0"/>
          <w:szCs w:val="22"/>
          <w:lang w:val="sv-SE"/>
        </w:rPr>
        <w:tab/>
        <w:t>Hur du tar CoAprovel</w:t>
      </w:r>
    </w:p>
    <w:p w14:paraId="6381CD0A" w14:textId="77777777" w:rsidR="000046B4" w:rsidRPr="00D50EB1" w:rsidRDefault="000046B4" w:rsidP="000046B4">
      <w:pPr>
        <w:pStyle w:val="EMEABodyText"/>
        <w:rPr>
          <w:szCs w:val="22"/>
          <w:lang w:val="sv-SE"/>
        </w:rPr>
      </w:pPr>
    </w:p>
    <w:p w14:paraId="6381CD0B" w14:textId="77777777" w:rsidR="000046B4" w:rsidRPr="00D50EB1" w:rsidRDefault="000046B4" w:rsidP="000046B4">
      <w:pPr>
        <w:pStyle w:val="EMEABodyText"/>
        <w:rPr>
          <w:szCs w:val="22"/>
          <w:lang w:val="sv-SE"/>
        </w:rPr>
      </w:pPr>
      <w:r w:rsidRPr="00D50EB1">
        <w:rPr>
          <w:szCs w:val="22"/>
          <w:lang w:val="sv-SE"/>
        </w:rPr>
        <w:t>Ta alltid detta läkemedel enligt läkarens anvisningar. Rådfråga läkare eller apotekspersonal om du är osäker.</w:t>
      </w:r>
    </w:p>
    <w:p w14:paraId="6381CD0C" w14:textId="77777777" w:rsidR="000046B4" w:rsidRPr="00D50EB1" w:rsidRDefault="000046B4" w:rsidP="000046B4">
      <w:pPr>
        <w:pStyle w:val="EMEABodyText"/>
        <w:rPr>
          <w:szCs w:val="22"/>
          <w:lang w:val="sv-SE"/>
        </w:rPr>
      </w:pPr>
    </w:p>
    <w:p w14:paraId="6381CD0D" w14:textId="3D00687A" w:rsidR="000046B4" w:rsidRPr="00D50EB1" w:rsidRDefault="000046B4" w:rsidP="000046B4">
      <w:pPr>
        <w:pStyle w:val="EMEAHeading3"/>
        <w:rPr>
          <w:szCs w:val="22"/>
          <w:lang w:val="sv-SE"/>
        </w:rPr>
      </w:pPr>
      <w:r w:rsidRPr="00D50EB1">
        <w:rPr>
          <w:szCs w:val="22"/>
          <w:lang w:val="sv-SE"/>
        </w:rPr>
        <w:t>Dosering</w:t>
      </w:r>
      <w:r w:rsidR="00FA4418" w:rsidRPr="00D50EB1">
        <w:rPr>
          <w:szCs w:val="22"/>
          <w:lang w:val="sv-SE"/>
        </w:rPr>
        <w:fldChar w:fldCharType="begin"/>
      </w:r>
      <w:r w:rsidR="00FA4418" w:rsidRPr="00D50EB1">
        <w:rPr>
          <w:szCs w:val="22"/>
          <w:lang w:val="sv-SE"/>
        </w:rPr>
        <w:instrText xml:space="preserve"> DOCVARIABLE vault_nd_48869525-9226-4066-9cef-da50579433da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0E" w14:textId="77777777" w:rsidR="000046B4" w:rsidRPr="00D50EB1" w:rsidRDefault="000046B4" w:rsidP="000046B4">
      <w:pPr>
        <w:pStyle w:val="EMEABodyText"/>
        <w:rPr>
          <w:szCs w:val="22"/>
          <w:lang w:val="sv-SE"/>
        </w:rPr>
      </w:pPr>
      <w:r w:rsidRPr="00D50EB1">
        <w:rPr>
          <w:szCs w:val="22"/>
          <w:lang w:val="sv-SE"/>
        </w:rPr>
        <w:t>Rekommenderad dos av CoAprovel är en tablett dagligen. CoAprovel ordineras vanligtvis av din läkare när tidigare behandling mot högt blodtryck inte sänkte ditt blodtryck tillräckligt. Din läkare talar om för dig hur du skall byta från tidigare behandling till CoAprovel.</w:t>
      </w:r>
    </w:p>
    <w:p w14:paraId="6381CD0F" w14:textId="77777777" w:rsidR="000046B4" w:rsidRPr="00D50EB1" w:rsidRDefault="000046B4" w:rsidP="000046B4">
      <w:pPr>
        <w:pStyle w:val="EMEABodyText"/>
        <w:rPr>
          <w:szCs w:val="22"/>
          <w:lang w:val="sv-SE"/>
        </w:rPr>
      </w:pPr>
    </w:p>
    <w:p w14:paraId="6381CD10" w14:textId="4439BAB8" w:rsidR="000046B4" w:rsidRPr="00D50EB1" w:rsidRDefault="000046B4" w:rsidP="000046B4">
      <w:pPr>
        <w:pStyle w:val="EMEAHeading3"/>
        <w:rPr>
          <w:szCs w:val="22"/>
          <w:lang w:val="sv-SE"/>
        </w:rPr>
      </w:pPr>
      <w:r w:rsidRPr="00D50EB1">
        <w:rPr>
          <w:szCs w:val="22"/>
          <w:lang w:val="sv-SE"/>
        </w:rPr>
        <w:t>Intag</w:t>
      </w:r>
      <w:r w:rsidR="00FA4418" w:rsidRPr="00D50EB1">
        <w:rPr>
          <w:szCs w:val="22"/>
          <w:lang w:val="sv-SE"/>
        </w:rPr>
        <w:fldChar w:fldCharType="begin"/>
      </w:r>
      <w:r w:rsidR="00FA4418" w:rsidRPr="00D50EB1">
        <w:rPr>
          <w:szCs w:val="22"/>
          <w:lang w:val="sv-SE"/>
        </w:rPr>
        <w:instrText xml:space="preserve"> DOCVARIABLE vault_nd_a2e4e6a2-1109-4230-ad60-421d9ecddc04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11" w14:textId="77777777" w:rsidR="000046B4" w:rsidRPr="00D50EB1" w:rsidRDefault="000046B4" w:rsidP="000046B4">
      <w:pPr>
        <w:pStyle w:val="EMEABodyText"/>
        <w:rPr>
          <w:szCs w:val="22"/>
          <w:lang w:val="sv-SE"/>
        </w:rPr>
      </w:pPr>
      <w:r w:rsidRPr="00D50EB1">
        <w:rPr>
          <w:szCs w:val="22"/>
          <w:lang w:val="sv-SE"/>
        </w:rPr>
        <w:t xml:space="preserve">CoAprovel </w:t>
      </w:r>
      <w:r w:rsidRPr="00D50EB1">
        <w:rPr>
          <w:b/>
          <w:szCs w:val="22"/>
          <w:lang w:val="sv-SE"/>
        </w:rPr>
        <w:t>används oralt</w:t>
      </w:r>
      <w:r w:rsidRPr="00D50EB1">
        <w:rPr>
          <w:szCs w:val="22"/>
          <w:lang w:val="sv-SE"/>
        </w:rPr>
        <w:t>. Svälj tabletterna med en tillräcklig mängd vätska (</w:t>
      </w:r>
      <w:r w:rsidR="000037C7" w:rsidRPr="00D50EB1">
        <w:rPr>
          <w:szCs w:val="22"/>
          <w:lang w:val="sv-SE"/>
        </w:rPr>
        <w:t>t.ex.</w:t>
      </w:r>
      <w:r w:rsidRPr="00D50EB1">
        <w:rPr>
          <w:szCs w:val="22"/>
          <w:lang w:val="sv-SE"/>
        </w:rPr>
        <w:t>ett glas med vatten). Du kan ta CoAprovel med eller utan föda. Du bör försöka att ta den dagliga dosen vid ungefär samma tidpunkt varje dag. Det är viktigt att du fortsätter att ta CoAprovel tills din läkare ger dig andra instruktioner.</w:t>
      </w:r>
    </w:p>
    <w:p w14:paraId="6381CD12" w14:textId="77777777" w:rsidR="000046B4" w:rsidRPr="00D50EB1" w:rsidRDefault="000046B4" w:rsidP="000046B4">
      <w:pPr>
        <w:pStyle w:val="EMEABodyText"/>
        <w:rPr>
          <w:szCs w:val="22"/>
          <w:lang w:val="sv-SE"/>
        </w:rPr>
      </w:pPr>
    </w:p>
    <w:p w14:paraId="6381CD13" w14:textId="77777777" w:rsidR="000046B4" w:rsidRPr="00D50EB1" w:rsidRDefault="000046B4" w:rsidP="000046B4">
      <w:pPr>
        <w:pStyle w:val="EMEABodyText"/>
        <w:rPr>
          <w:szCs w:val="22"/>
          <w:lang w:val="sv-SE"/>
        </w:rPr>
      </w:pPr>
      <w:r w:rsidRPr="00D50EB1">
        <w:rPr>
          <w:szCs w:val="22"/>
          <w:lang w:val="sv-SE"/>
        </w:rPr>
        <w:t>Maximal blodtryckssänkning bör uppnås 6</w:t>
      </w:r>
      <w:r w:rsidRPr="00D50EB1">
        <w:rPr>
          <w:szCs w:val="22"/>
          <w:lang w:val="sv-SE"/>
        </w:rPr>
        <w:noBreakHyphen/>
        <w:t>8 veckor efter det att behandlingen påbörjats.</w:t>
      </w:r>
    </w:p>
    <w:p w14:paraId="6381CD14" w14:textId="77777777" w:rsidR="000046B4" w:rsidRPr="00D50EB1" w:rsidRDefault="000046B4" w:rsidP="000046B4">
      <w:pPr>
        <w:pStyle w:val="EMEABodyText"/>
        <w:rPr>
          <w:szCs w:val="22"/>
          <w:lang w:val="sv-SE"/>
        </w:rPr>
      </w:pPr>
    </w:p>
    <w:p w14:paraId="6381CD15" w14:textId="1628B579" w:rsidR="000046B4" w:rsidRPr="00D50EB1" w:rsidRDefault="000046B4" w:rsidP="000046B4">
      <w:pPr>
        <w:pStyle w:val="EMEAHeading3"/>
        <w:rPr>
          <w:szCs w:val="22"/>
          <w:lang w:val="sv-SE"/>
        </w:rPr>
      </w:pPr>
      <w:r w:rsidRPr="00D50EB1">
        <w:rPr>
          <w:szCs w:val="22"/>
          <w:lang w:val="sv-SE"/>
        </w:rPr>
        <w:t>Om du har tagit för stor mängd av CoAprovel</w:t>
      </w:r>
      <w:r w:rsidR="00FA4418" w:rsidRPr="00D50EB1">
        <w:rPr>
          <w:szCs w:val="22"/>
          <w:lang w:val="sv-SE"/>
        </w:rPr>
        <w:fldChar w:fldCharType="begin"/>
      </w:r>
      <w:r w:rsidR="00FA4418" w:rsidRPr="00D50EB1">
        <w:rPr>
          <w:szCs w:val="22"/>
          <w:lang w:val="sv-SE"/>
        </w:rPr>
        <w:instrText xml:space="preserve"> DOCVARIABLE vault_nd_c4468ce8-2490-463d-8e00-30b95640c3b5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16" w14:textId="77777777" w:rsidR="000046B4" w:rsidRPr="00D50EB1" w:rsidRDefault="000046B4" w:rsidP="000046B4">
      <w:pPr>
        <w:pStyle w:val="EMEABodyText"/>
        <w:rPr>
          <w:szCs w:val="22"/>
          <w:lang w:val="sv-SE"/>
        </w:rPr>
      </w:pPr>
      <w:r w:rsidRPr="00D50EB1">
        <w:rPr>
          <w:szCs w:val="22"/>
          <w:lang w:val="sv-SE"/>
        </w:rPr>
        <w:t>Om du av misstag tar för många tabletter, kontakta omedelbart din läkare.</w:t>
      </w:r>
    </w:p>
    <w:p w14:paraId="6381CD17" w14:textId="77777777" w:rsidR="000046B4" w:rsidRPr="00D50EB1" w:rsidRDefault="000046B4" w:rsidP="000046B4">
      <w:pPr>
        <w:pStyle w:val="EMEABodyText"/>
        <w:rPr>
          <w:szCs w:val="22"/>
          <w:lang w:val="sv-SE"/>
        </w:rPr>
      </w:pPr>
    </w:p>
    <w:p w14:paraId="6381CD18" w14:textId="6EEE32B9" w:rsidR="000046B4" w:rsidRPr="00D50EB1" w:rsidRDefault="000046B4" w:rsidP="000046B4">
      <w:pPr>
        <w:pStyle w:val="EMEAHeading3"/>
        <w:rPr>
          <w:szCs w:val="22"/>
          <w:lang w:val="sv-SE"/>
        </w:rPr>
      </w:pPr>
      <w:r w:rsidRPr="00D50EB1">
        <w:rPr>
          <w:szCs w:val="22"/>
          <w:lang w:val="sv-SE"/>
        </w:rPr>
        <w:t>Barn bör inte ta CoAprovel</w:t>
      </w:r>
      <w:r w:rsidR="00FA4418" w:rsidRPr="00D50EB1">
        <w:rPr>
          <w:szCs w:val="22"/>
          <w:lang w:val="sv-SE"/>
        </w:rPr>
        <w:fldChar w:fldCharType="begin"/>
      </w:r>
      <w:r w:rsidR="00FA4418" w:rsidRPr="00D50EB1">
        <w:rPr>
          <w:szCs w:val="22"/>
          <w:lang w:val="sv-SE"/>
        </w:rPr>
        <w:instrText xml:space="preserve"> DOCVARIABLE vault_nd_59ca273a-8e3a-4f7d-a901-127fa09644a6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19" w14:textId="77777777" w:rsidR="000046B4" w:rsidRPr="00D50EB1" w:rsidRDefault="000046B4" w:rsidP="000046B4">
      <w:pPr>
        <w:pStyle w:val="EMEABodyText"/>
        <w:rPr>
          <w:szCs w:val="22"/>
          <w:lang w:val="sv-SE"/>
        </w:rPr>
      </w:pPr>
      <w:r w:rsidRPr="00D50EB1">
        <w:rPr>
          <w:szCs w:val="22"/>
          <w:lang w:val="sv-SE"/>
        </w:rPr>
        <w:t>CoAprovel bör inte ges till barn under 18 år. Kontakta omedelbart din läkare om ett barn sväljer några tabletter.</w:t>
      </w:r>
    </w:p>
    <w:p w14:paraId="6381CD1A" w14:textId="77777777" w:rsidR="000046B4" w:rsidRPr="00D50EB1" w:rsidRDefault="000046B4" w:rsidP="000046B4">
      <w:pPr>
        <w:pStyle w:val="EMEABodyText"/>
        <w:rPr>
          <w:szCs w:val="22"/>
          <w:lang w:val="sv-SE"/>
        </w:rPr>
      </w:pPr>
    </w:p>
    <w:p w14:paraId="6381CD1B" w14:textId="422F37D4" w:rsidR="000046B4" w:rsidRPr="00D50EB1" w:rsidRDefault="000046B4" w:rsidP="000046B4">
      <w:pPr>
        <w:pStyle w:val="EMEAHeading3"/>
        <w:rPr>
          <w:szCs w:val="22"/>
          <w:lang w:val="sv-SE"/>
        </w:rPr>
      </w:pPr>
      <w:r w:rsidRPr="00D50EB1">
        <w:rPr>
          <w:szCs w:val="22"/>
          <w:lang w:val="sv-SE"/>
        </w:rPr>
        <w:t>Om du har glömt att ta CoAprovel</w:t>
      </w:r>
      <w:r w:rsidR="00FA4418" w:rsidRPr="00D50EB1">
        <w:rPr>
          <w:szCs w:val="22"/>
          <w:lang w:val="sv-SE"/>
        </w:rPr>
        <w:fldChar w:fldCharType="begin"/>
      </w:r>
      <w:r w:rsidR="00FA4418" w:rsidRPr="00D50EB1">
        <w:rPr>
          <w:szCs w:val="22"/>
          <w:lang w:val="sv-SE"/>
        </w:rPr>
        <w:instrText xml:space="preserve"> DOCVARIABLE vault_nd_c948111f-173b-456c-a099-9e91f4a86572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1C" w14:textId="77777777" w:rsidR="000046B4" w:rsidRPr="00D50EB1" w:rsidRDefault="000046B4" w:rsidP="000046B4">
      <w:pPr>
        <w:pStyle w:val="EMEABodyText"/>
        <w:rPr>
          <w:szCs w:val="22"/>
          <w:lang w:val="sv-SE"/>
        </w:rPr>
      </w:pPr>
      <w:r w:rsidRPr="00D50EB1">
        <w:rPr>
          <w:szCs w:val="22"/>
          <w:lang w:val="sv-SE"/>
        </w:rPr>
        <w:t>Om du av misstag hoppar över en daglig dos, ta då bara nästa dos på normalt sätt. Ta inte dubbel dos för att kompensera för glömd dos.</w:t>
      </w:r>
    </w:p>
    <w:p w14:paraId="6381CD1D" w14:textId="77777777" w:rsidR="000046B4" w:rsidRPr="00D50EB1" w:rsidRDefault="000046B4" w:rsidP="000046B4">
      <w:pPr>
        <w:pStyle w:val="EMEABodyText"/>
        <w:rPr>
          <w:szCs w:val="22"/>
          <w:lang w:val="sv-SE"/>
        </w:rPr>
      </w:pPr>
    </w:p>
    <w:p w14:paraId="6381CD1E" w14:textId="77777777" w:rsidR="000046B4" w:rsidRPr="00D50EB1" w:rsidRDefault="000046B4" w:rsidP="000046B4">
      <w:pPr>
        <w:pStyle w:val="EMEABodyText"/>
        <w:rPr>
          <w:szCs w:val="22"/>
          <w:lang w:val="sv-SE"/>
        </w:rPr>
      </w:pPr>
      <w:r w:rsidRPr="00D50EB1">
        <w:rPr>
          <w:noProof/>
          <w:szCs w:val="22"/>
          <w:lang w:val="sv-SE"/>
        </w:rPr>
        <w:t>Om du har ytterligare frågor om detta läkemedel kontakta läkare eller apotekspersonal</w:t>
      </w:r>
      <w:r w:rsidRPr="00D50EB1">
        <w:rPr>
          <w:b/>
          <w:noProof/>
          <w:szCs w:val="22"/>
          <w:lang w:val="sv-SE"/>
        </w:rPr>
        <w:t>.</w:t>
      </w:r>
    </w:p>
    <w:p w14:paraId="6381CD1F" w14:textId="77777777" w:rsidR="000046B4" w:rsidRPr="00D50EB1" w:rsidRDefault="000046B4" w:rsidP="000046B4">
      <w:pPr>
        <w:pStyle w:val="EMEABodyText"/>
        <w:rPr>
          <w:szCs w:val="22"/>
          <w:lang w:val="sv-SE"/>
        </w:rPr>
      </w:pPr>
    </w:p>
    <w:p w14:paraId="6381CD20" w14:textId="77777777" w:rsidR="000046B4" w:rsidRPr="00D50EB1" w:rsidRDefault="000046B4" w:rsidP="000046B4">
      <w:pPr>
        <w:pStyle w:val="EMEABodyText"/>
        <w:rPr>
          <w:szCs w:val="22"/>
          <w:lang w:val="sv-SE"/>
        </w:rPr>
      </w:pPr>
    </w:p>
    <w:p w14:paraId="6381CD21" w14:textId="74C1E11D" w:rsidR="000046B4" w:rsidRPr="00D50EB1" w:rsidRDefault="000046B4" w:rsidP="000046B4">
      <w:pPr>
        <w:pStyle w:val="EMEAHeading1"/>
        <w:rPr>
          <w:caps w:val="0"/>
          <w:szCs w:val="22"/>
          <w:lang w:val="sv-SE"/>
        </w:rPr>
      </w:pPr>
      <w:r w:rsidRPr="00D50EB1">
        <w:rPr>
          <w:caps w:val="0"/>
          <w:szCs w:val="22"/>
          <w:lang w:val="sv-SE"/>
        </w:rPr>
        <w:t>4.</w:t>
      </w:r>
      <w:r w:rsidRPr="00D50EB1">
        <w:rPr>
          <w:caps w:val="0"/>
          <w:szCs w:val="22"/>
          <w:lang w:val="sv-SE"/>
        </w:rPr>
        <w:tab/>
        <w:t>Eventuella biverkningar</w:t>
      </w:r>
      <w:r w:rsidR="00FA4418" w:rsidRPr="00D50EB1">
        <w:rPr>
          <w:caps w:val="0"/>
          <w:szCs w:val="22"/>
          <w:lang w:val="sv-SE"/>
        </w:rPr>
        <w:fldChar w:fldCharType="begin"/>
      </w:r>
      <w:r w:rsidR="00FA4418" w:rsidRPr="00D50EB1">
        <w:rPr>
          <w:caps w:val="0"/>
          <w:szCs w:val="22"/>
          <w:lang w:val="sv-SE"/>
        </w:rPr>
        <w:instrText xml:space="preserve"> DOCVARIABLE vault_nd_8258a88d-cb4f-434b-a3c9-ccb5fd28bf6d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D22" w14:textId="77777777" w:rsidR="000046B4" w:rsidRPr="00FC1455" w:rsidRDefault="000046B4" w:rsidP="000046B4">
      <w:pPr>
        <w:pStyle w:val="EMEAHeading1"/>
        <w:rPr>
          <w:szCs w:val="22"/>
          <w:lang w:val="sv-SE"/>
        </w:rPr>
      </w:pPr>
    </w:p>
    <w:p w14:paraId="6381CD23" w14:textId="77777777" w:rsidR="000046B4" w:rsidRPr="00D50EB1" w:rsidRDefault="000046B4" w:rsidP="000046B4">
      <w:pPr>
        <w:pStyle w:val="EMEABodyText"/>
        <w:rPr>
          <w:szCs w:val="22"/>
          <w:lang w:val="sv-SE"/>
        </w:rPr>
      </w:pPr>
      <w:r w:rsidRPr="00D50EB1">
        <w:rPr>
          <w:szCs w:val="22"/>
          <w:lang w:val="sv-SE"/>
        </w:rPr>
        <w:t>Liksom alla läkemedel kan detta läkemedel orsaka biverkningar, men alla användare behöver inte få dem.</w:t>
      </w:r>
    </w:p>
    <w:p w14:paraId="6381CD24" w14:textId="77777777" w:rsidR="000046B4" w:rsidRPr="00D50EB1" w:rsidRDefault="000046B4" w:rsidP="000046B4">
      <w:pPr>
        <w:pStyle w:val="EMEABodyText"/>
        <w:rPr>
          <w:szCs w:val="22"/>
          <w:lang w:val="sv-SE"/>
        </w:rPr>
      </w:pPr>
      <w:r w:rsidRPr="00D50EB1">
        <w:rPr>
          <w:szCs w:val="22"/>
          <w:lang w:val="sv-SE"/>
        </w:rPr>
        <w:t>Vissa biverkningar kan vara allvarliga och kan kräva medicinsk behandling.</w:t>
      </w:r>
    </w:p>
    <w:p w14:paraId="6381CD25" w14:textId="77777777" w:rsidR="000046B4" w:rsidRPr="00D50EB1" w:rsidRDefault="000046B4" w:rsidP="000046B4">
      <w:pPr>
        <w:pStyle w:val="EMEABodyText"/>
        <w:rPr>
          <w:szCs w:val="22"/>
          <w:lang w:val="sv-SE"/>
        </w:rPr>
      </w:pPr>
    </w:p>
    <w:p w14:paraId="6381CD26" w14:textId="77777777" w:rsidR="000046B4" w:rsidRPr="00D50EB1" w:rsidRDefault="000046B4" w:rsidP="000046B4">
      <w:pPr>
        <w:pStyle w:val="EMEABodyText"/>
        <w:rPr>
          <w:szCs w:val="22"/>
          <w:lang w:val="sv-SE"/>
        </w:rPr>
      </w:pPr>
      <w:r w:rsidRPr="00D50EB1">
        <w:rPr>
          <w:szCs w:val="22"/>
          <w:lang w:val="sv-SE"/>
        </w:rPr>
        <w:t xml:space="preserve">Sällsynta fall av såväl allergiska hudreaktioner (hudutslag, nässelutslag) som lokal svullnad av ansikte, läppar och/eller tunga har rapporterats hos patienter som behandlats med irbesartan. </w:t>
      </w:r>
      <w:r w:rsidRPr="00D50EB1">
        <w:rPr>
          <w:b/>
          <w:szCs w:val="22"/>
          <w:lang w:val="sv-SE"/>
        </w:rPr>
        <w:t xml:space="preserve">Om du får något av ovan symtom eller blir andfådd, </w:t>
      </w:r>
      <w:r w:rsidRPr="00D50EB1">
        <w:rPr>
          <w:szCs w:val="22"/>
          <w:lang w:val="sv-SE"/>
        </w:rPr>
        <w:t>sluta då att ta CoAprovel och kontakta omedelbart din läkare.</w:t>
      </w:r>
    </w:p>
    <w:p w14:paraId="6381CD27" w14:textId="77777777" w:rsidR="000046B4" w:rsidRPr="00D50EB1" w:rsidRDefault="000046B4" w:rsidP="000046B4">
      <w:pPr>
        <w:pStyle w:val="EMEABodyText"/>
        <w:rPr>
          <w:szCs w:val="22"/>
          <w:lang w:val="sv-SE"/>
        </w:rPr>
      </w:pPr>
    </w:p>
    <w:p w14:paraId="6381CD28" w14:textId="77777777" w:rsidR="00500BC1" w:rsidRPr="00D50EB1" w:rsidRDefault="00500BC1" w:rsidP="00500BC1">
      <w:pPr>
        <w:pStyle w:val="EMEABodyText"/>
        <w:rPr>
          <w:szCs w:val="22"/>
          <w:lang w:val="sv-SE"/>
        </w:rPr>
      </w:pPr>
      <w:r w:rsidRPr="00D50EB1">
        <w:rPr>
          <w:szCs w:val="22"/>
          <w:lang w:val="sv-SE"/>
        </w:rPr>
        <w:t>Frekvensen av biverkningar listade nedan definieras enligt följande konvention:</w:t>
      </w:r>
    </w:p>
    <w:p w14:paraId="6381CD29" w14:textId="77777777" w:rsidR="00500BC1" w:rsidRPr="00D50EB1" w:rsidRDefault="00500BC1" w:rsidP="00500BC1">
      <w:pPr>
        <w:pStyle w:val="EMEABodyText"/>
        <w:rPr>
          <w:szCs w:val="22"/>
          <w:lang w:val="sv-SE"/>
        </w:rPr>
      </w:pPr>
      <w:r w:rsidRPr="00D50EB1">
        <w:rPr>
          <w:szCs w:val="22"/>
          <w:lang w:val="sv-SE"/>
        </w:rPr>
        <w:t>Vanliga: kan påverka upp till 1 av 10 patienter</w:t>
      </w:r>
    </w:p>
    <w:p w14:paraId="6381CD2A" w14:textId="77777777" w:rsidR="00500BC1" w:rsidRPr="00D50EB1" w:rsidRDefault="00500BC1" w:rsidP="00500BC1">
      <w:pPr>
        <w:pStyle w:val="EMEABodyText"/>
        <w:rPr>
          <w:szCs w:val="22"/>
          <w:lang w:val="sv-SE"/>
        </w:rPr>
      </w:pPr>
      <w:r w:rsidRPr="00D50EB1">
        <w:rPr>
          <w:szCs w:val="22"/>
          <w:lang w:val="sv-SE"/>
        </w:rPr>
        <w:t>Mindre vanliga: kan påverka upp till 1 av 100 patienter</w:t>
      </w:r>
    </w:p>
    <w:p w14:paraId="6381CD2B" w14:textId="77777777" w:rsidR="00500BC1" w:rsidRPr="00D50EB1" w:rsidRDefault="00500BC1" w:rsidP="000046B4">
      <w:pPr>
        <w:pStyle w:val="EMEABodyText"/>
        <w:rPr>
          <w:szCs w:val="22"/>
          <w:lang w:val="sv-SE"/>
        </w:rPr>
      </w:pPr>
    </w:p>
    <w:p w14:paraId="6381CD2C" w14:textId="77777777" w:rsidR="000046B4" w:rsidRPr="00D50EB1" w:rsidRDefault="000046B4" w:rsidP="000046B4">
      <w:pPr>
        <w:pStyle w:val="EMEABodyText"/>
        <w:rPr>
          <w:szCs w:val="22"/>
          <w:lang w:val="sv-SE"/>
        </w:rPr>
      </w:pPr>
      <w:r w:rsidRPr="00D50EB1">
        <w:rPr>
          <w:szCs w:val="22"/>
          <w:lang w:val="sv-SE"/>
        </w:rPr>
        <w:t>Biverkningar som rapporterades i kliniska prövningar hos patienter som behandlades med CoAprovel var:</w:t>
      </w:r>
    </w:p>
    <w:p w14:paraId="6381CD2D" w14:textId="77777777" w:rsidR="000046B4" w:rsidRPr="00D50EB1" w:rsidRDefault="000046B4" w:rsidP="000046B4">
      <w:pPr>
        <w:pStyle w:val="EMEABodyText"/>
        <w:rPr>
          <w:szCs w:val="22"/>
          <w:lang w:val="sv-SE"/>
        </w:rPr>
      </w:pPr>
    </w:p>
    <w:p w14:paraId="6381CD2E" w14:textId="77777777" w:rsidR="000046B4" w:rsidRPr="00D50EB1" w:rsidRDefault="000046B4" w:rsidP="000046B4">
      <w:pPr>
        <w:pStyle w:val="EMEABodyText"/>
        <w:rPr>
          <w:szCs w:val="22"/>
          <w:lang w:val="sv-SE"/>
        </w:rPr>
      </w:pPr>
      <w:r w:rsidRPr="00D50EB1">
        <w:rPr>
          <w:b/>
          <w:szCs w:val="22"/>
          <w:lang w:val="sv-SE"/>
        </w:rPr>
        <w:t>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 xml:space="preserve">1 </w:t>
      </w:r>
      <w:r w:rsidR="00500BC1" w:rsidRPr="00D50EB1">
        <w:rPr>
          <w:szCs w:val="22"/>
          <w:lang w:val="sv-SE"/>
        </w:rPr>
        <w:t xml:space="preserve">av </w:t>
      </w:r>
      <w:r w:rsidRPr="00D50EB1">
        <w:rPr>
          <w:szCs w:val="22"/>
          <w:lang w:val="sv-SE"/>
        </w:rPr>
        <w:t xml:space="preserve">10 </w:t>
      </w:r>
      <w:r w:rsidR="00500BC1" w:rsidRPr="00D50EB1">
        <w:rPr>
          <w:szCs w:val="22"/>
          <w:lang w:val="sv-SE"/>
        </w:rPr>
        <w:t>patienter</w:t>
      </w:r>
      <w:r w:rsidRPr="00D50EB1">
        <w:rPr>
          <w:szCs w:val="22"/>
          <w:lang w:val="sv-SE"/>
        </w:rPr>
        <w:t>)</w:t>
      </w:r>
    </w:p>
    <w:p w14:paraId="6381CD2F" w14:textId="77777777" w:rsidR="000046B4" w:rsidRPr="008B44E4" w:rsidRDefault="000046B4" w:rsidP="000046B4">
      <w:pPr>
        <w:pStyle w:val="EMEABodyTextIndent"/>
        <w:ind w:left="550" w:hanging="550"/>
        <w:rPr>
          <w:szCs w:val="22"/>
          <w:lang w:val="sv-SE"/>
        </w:rPr>
      </w:pPr>
      <w:r w:rsidRPr="00D50EB1">
        <w:rPr>
          <w:szCs w:val="22"/>
          <w:lang w:val="sv-SE"/>
        </w:rPr>
        <w:t>illamående/kräkningar</w:t>
      </w:r>
    </w:p>
    <w:p w14:paraId="6381CD30" w14:textId="77777777" w:rsidR="000046B4" w:rsidRPr="008B44E4" w:rsidRDefault="000046B4" w:rsidP="000046B4">
      <w:pPr>
        <w:pStyle w:val="EMEABodyTextIndent"/>
        <w:ind w:left="550" w:hanging="550"/>
        <w:rPr>
          <w:szCs w:val="22"/>
          <w:lang w:val="sv-SE"/>
        </w:rPr>
      </w:pPr>
      <w:r w:rsidRPr="00D50EB1">
        <w:rPr>
          <w:szCs w:val="22"/>
          <w:lang w:val="sv-SE"/>
        </w:rPr>
        <w:t>förändrad urinavgång</w:t>
      </w:r>
    </w:p>
    <w:p w14:paraId="6381CD31" w14:textId="77777777" w:rsidR="000046B4" w:rsidRPr="00D50EB1" w:rsidRDefault="000046B4" w:rsidP="000046B4">
      <w:pPr>
        <w:pStyle w:val="EMEABodyTextIndent"/>
        <w:ind w:left="550" w:hanging="550"/>
        <w:rPr>
          <w:szCs w:val="22"/>
          <w:lang w:val="sv-SE"/>
        </w:rPr>
      </w:pPr>
      <w:r w:rsidRPr="00D50EB1">
        <w:rPr>
          <w:szCs w:val="22"/>
          <w:lang w:val="sv-SE"/>
        </w:rPr>
        <w:t>trötthet</w:t>
      </w:r>
    </w:p>
    <w:p w14:paraId="6381CD32" w14:textId="77777777" w:rsidR="000046B4" w:rsidRPr="00D50EB1" w:rsidRDefault="000046B4" w:rsidP="000046B4">
      <w:pPr>
        <w:pStyle w:val="EMEABodyTextIndent"/>
        <w:ind w:left="550" w:hanging="550"/>
        <w:rPr>
          <w:szCs w:val="22"/>
          <w:lang w:val="sv-SE"/>
        </w:rPr>
      </w:pPr>
      <w:r w:rsidRPr="00D50EB1">
        <w:rPr>
          <w:szCs w:val="22"/>
          <w:lang w:val="sv-SE"/>
        </w:rPr>
        <w:t xml:space="preserve">yrsel (också när man reser sig upp från liggande eller sittande ställning) </w:t>
      </w:r>
    </w:p>
    <w:p w14:paraId="6381CD33" w14:textId="77777777" w:rsidR="000046B4" w:rsidRPr="00D50EB1" w:rsidRDefault="000046B4" w:rsidP="000046B4">
      <w:pPr>
        <w:pStyle w:val="EMEABodyTextIndent"/>
        <w:ind w:left="550" w:hanging="550"/>
        <w:rPr>
          <w:szCs w:val="22"/>
          <w:lang w:val="sv-SE"/>
        </w:rPr>
      </w:pPr>
      <w:r w:rsidRPr="00D50EB1">
        <w:rPr>
          <w:szCs w:val="22"/>
          <w:lang w:val="sv-SE"/>
        </w:rPr>
        <w:t>blodprover kan visa förhöjda nivåer av ett enzym som mäter muskel- och hjärtfunktion (kreatinkinas) eller förhöjda nivåer av ämnen som mäter njurfunktion (s-urea, kreatinin).</w:t>
      </w:r>
    </w:p>
    <w:p w14:paraId="6381CD34" w14:textId="77777777" w:rsidR="000046B4" w:rsidRPr="00D50EB1" w:rsidRDefault="000046B4" w:rsidP="000046B4">
      <w:pPr>
        <w:pStyle w:val="EMEABodyText"/>
        <w:rPr>
          <w:szCs w:val="22"/>
          <w:lang w:val="sv-SE"/>
        </w:rPr>
      </w:pPr>
      <w:r w:rsidRPr="00D50EB1">
        <w:rPr>
          <w:b/>
          <w:szCs w:val="22"/>
          <w:lang w:val="sv-SE"/>
        </w:rPr>
        <w:lastRenderedPageBreak/>
        <w:t>Om någon av dessa biverkningar orsakar dig problem,</w:t>
      </w:r>
      <w:r w:rsidRPr="00D50EB1">
        <w:rPr>
          <w:szCs w:val="22"/>
          <w:lang w:val="sv-SE"/>
        </w:rPr>
        <w:t xml:space="preserve"> meddela din läkare.</w:t>
      </w:r>
    </w:p>
    <w:p w14:paraId="6381CD35" w14:textId="77777777" w:rsidR="000046B4" w:rsidRPr="00D50EB1" w:rsidRDefault="000046B4" w:rsidP="000046B4">
      <w:pPr>
        <w:pStyle w:val="EMEABodyText"/>
        <w:rPr>
          <w:szCs w:val="22"/>
          <w:lang w:val="sv-SE"/>
        </w:rPr>
      </w:pPr>
    </w:p>
    <w:p w14:paraId="6381CD36" w14:textId="77777777" w:rsidR="000046B4" w:rsidRPr="00D50EB1" w:rsidRDefault="000046B4" w:rsidP="000046B4">
      <w:pPr>
        <w:pStyle w:val="EMEABodyTextIndent"/>
        <w:rPr>
          <w:szCs w:val="22"/>
          <w:lang w:val="sv-SE"/>
        </w:rPr>
      </w:pPr>
      <w:r w:rsidRPr="00D50EB1">
        <w:rPr>
          <w:b/>
          <w:szCs w:val="22"/>
          <w:lang w:val="sv-SE"/>
        </w:rPr>
        <w:t>Mindre 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1 av 100</w:t>
      </w:r>
      <w:r w:rsidR="00500BC1" w:rsidRPr="00D50EB1">
        <w:rPr>
          <w:szCs w:val="22"/>
          <w:lang w:val="sv-SE"/>
        </w:rPr>
        <w:t xml:space="preserve"> patienter</w:t>
      </w:r>
      <w:r w:rsidRPr="00D50EB1">
        <w:rPr>
          <w:szCs w:val="22"/>
          <w:lang w:val="sv-SE"/>
        </w:rPr>
        <w:t xml:space="preserve">) </w:t>
      </w:r>
    </w:p>
    <w:p w14:paraId="6381CD37" w14:textId="77777777" w:rsidR="000046B4" w:rsidRPr="008B44E4" w:rsidRDefault="000046B4" w:rsidP="000046B4">
      <w:pPr>
        <w:pStyle w:val="EMEABodyTextIndent"/>
        <w:ind w:left="550" w:hanging="550"/>
        <w:rPr>
          <w:szCs w:val="22"/>
          <w:lang w:val="sv-SE"/>
        </w:rPr>
      </w:pPr>
      <w:r w:rsidRPr="00D50EB1">
        <w:rPr>
          <w:szCs w:val="22"/>
          <w:lang w:val="sv-SE"/>
        </w:rPr>
        <w:t>diarré</w:t>
      </w:r>
    </w:p>
    <w:p w14:paraId="6381CD38" w14:textId="77777777" w:rsidR="000046B4" w:rsidRPr="008B44E4" w:rsidRDefault="000046B4" w:rsidP="000046B4">
      <w:pPr>
        <w:pStyle w:val="EMEABodyTextIndent"/>
        <w:ind w:left="550" w:hanging="550"/>
        <w:rPr>
          <w:szCs w:val="22"/>
          <w:lang w:val="sv-SE"/>
        </w:rPr>
      </w:pPr>
      <w:r w:rsidRPr="00D50EB1">
        <w:rPr>
          <w:szCs w:val="22"/>
          <w:lang w:val="sv-SE"/>
        </w:rPr>
        <w:t>lågt blodtryck</w:t>
      </w:r>
    </w:p>
    <w:p w14:paraId="6381CD39" w14:textId="77777777" w:rsidR="000046B4" w:rsidRPr="008B44E4" w:rsidRDefault="000046B4" w:rsidP="000046B4">
      <w:pPr>
        <w:pStyle w:val="EMEABodyTextIndent"/>
        <w:ind w:left="550" w:hanging="550"/>
        <w:rPr>
          <w:szCs w:val="22"/>
          <w:lang w:val="sv-SE"/>
        </w:rPr>
      </w:pPr>
      <w:r w:rsidRPr="00D50EB1">
        <w:rPr>
          <w:szCs w:val="22"/>
          <w:lang w:val="sv-SE"/>
        </w:rPr>
        <w:t>svimningskänsla</w:t>
      </w:r>
    </w:p>
    <w:p w14:paraId="6381CD3A" w14:textId="77777777" w:rsidR="000046B4" w:rsidRPr="008B44E4" w:rsidRDefault="000046B4" w:rsidP="000046B4">
      <w:pPr>
        <w:pStyle w:val="EMEABodyTextIndent"/>
        <w:ind w:left="550" w:hanging="550"/>
        <w:rPr>
          <w:szCs w:val="22"/>
          <w:lang w:val="sv-SE"/>
        </w:rPr>
      </w:pPr>
      <w:r w:rsidRPr="00D50EB1">
        <w:rPr>
          <w:szCs w:val="22"/>
          <w:lang w:val="sv-SE"/>
        </w:rPr>
        <w:t>hjärtklappning</w:t>
      </w:r>
      <w:r w:rsidRPr="008B44E4">
        <w:rPr>
          <w:szCs w:val="22"/>
          <w:lang w:val="sv-SE"/>
        </w:rPr>
        <w:t xml:space="preserve"> </w:t>
      </w:r>
    </w:p>
    <w:p w14:paraId="6381CD3B" w14:textId="77777777" w:rsidR="000046B4" w:rsidRPr="008B44E4" w:rsidRDefault="000046B4" w:rsidP="000046B4">
      <w:pPr>
        <w:pStyle w:val="EMEABodyTextIndent"/>
        <w:ind w:left="550" w:hanging="550"/>
        <w:rPr>
          <w:szCs w:val="22"/>
          <w:lang w:val="sv-SE"/>
        </w:rPr>
      </w:pPr>
      <w:r w:rsidRPr="00D50EB1">
        <w:rPr>
          <w:szCs w:val="22"/>
          <w:lang w:val="sv-SE"/>
        </w:rPr>
        <w:t>rodnad</w:t>
      </w:r>
    </w:p>
    <w:p w14:paraId="6381CD3C" w14:textId="77777777" w:rsidR="000046B4" w:rsidRPr="008B44E4" w:rsidRDefault="000046B4" w:rsidP="000046B4">
      <w:pPr>
        <w:pStyle w:val="EMEABodyTextIndent"/>
        <w:ind w:left="550" w:hanging="550"/>
        <w:rPr>
          <w:szCs w:val="22"/>
          <w:lang w:val="sv-SE"/>
        </w:rPr>
      </w:pPr>
      <w:r w:rsidRPr="00D50EB1">
        <w:rPr>
          <w:szCs w:val="22"/>
          <w:lang w:val="sv-SE"/>
        </w:rPr>
        <w:t>svullnad</w:t>
      </w:r>
    </w:p>
    <w:p w14:paraId="6381CD3D" w14:textId="77777777" w:rsidR="000046B4" w:rsidRPr="008B44E4" w:rsidRDefault="000046B4" w:rsidP="000046B4">
      <w:pPr>
        <w:pStyle w:val="EMEABodyTextIndent"/>
        <w:ind w:left="550" w:hanging="550"/>
        <w:rPr>
          <w:szCs w:val="22"/>
          <w:lang w:val="sv-SE"/>
        </w:rPr>
      </w:pPr>
      <w:r w:rsidRPr="00D50EB1">
        <w:rPr>
          <w:szCs w:val="22"/>
          <w:lang w:val="sv-SE"/>
        </w:rPr>
        <w:t>försämrad sexuell förmåga</w:t>
      </w:r>
    </w:p>
    <w:p w14:paraId="6381CD3E" w14:textId="77777777" w:rsidR="000046B4" w:rsidRPr="00D50EB1" w:rsidRDefault="000046B4" w:rsidP="000046B4">
      <w:pPr>
        <w:pStyle w:val="EMEABodyTextIndent"/>
        <w:ind w:left="550" w:hanging="550"/>
        <w:rPr>
          <w:szCs w:val="22"/>
          <w:lang w:val="sv-SE"/>
        </w:rPr>
      </w:pPr>
      <w:r w:rsidRPr="00D50EB1">
        <w:rPr>
          <w:szCs w:val="22"/>
          <w:lang w:val="sv-SE"/>
        </w:rPr>
        <w:t>blodprover kan visa minskade nivåer av kalium och natrium i blodet</w:t>
      </w:r>
    </w:p>
    <w:p w14:paraId="6381CD3F" w14:textId="77777777" w:rsidR="000046B4" w:rsidRPr="00D50EB1" w:rsidRDefault="000046B4" w:rsidP="000046B4">
      <w:pPr>
        <w:pStyle w:val="EMEABodyText"/>
        <w:rPr>
          <w:szCs w:val="22"/>
          <w:lang w:val="sv-SE"/>
        </w:rPr>
      </w:pPr>
      <w:r w:rsidRPr="00D50EB1">
        <w:rPr>
          <w:b/>
          <w:szCs w:val="22"/>
          <w:lang w:val="sv-SE"/>
        </w:rPr>
        <w:t>Om någon av dessa biverkningar orsakar dig problem,</w:t>
      </w:r>
      <w:r w:rsidRPr="00D50EB1">
        <w:rPr>
          <w:szCs w:val="22"/>
          <w:lang w:val="sv-SE"/>
        </w:rPr>
        <w:t xml:space="preserve"> meddela din läkare.</w:t>
      </w:r>
    </w:p>
    <w:p w14:paraId="6381CD40" w14:textId="77777777" w:rsidR="000046B4" w:rsidRPr="00D50EB1" w:rsidRDefault="000046B4" w:rsidP="000046B4">
      <w:pPr>
        <w:pStyle w:val="EMEABodyText"/>
        <w:rPr>
          <w:szCs w:val="22"/>
          <w:lang w:val="sv-SE"/>
        </w:rPr>
      </w:pPr>
    </w:p>
    <w:p w14:paraId="6381CD41" w14:textId="77777777" w:rsidR="000046B4" w:rsidRPr="00D50EB1" w:rsidRDefault="000046B4" w:rsidP="000046B4">
      <w:pPr>
        <w:pStyle w:val="EMEABodyText"/>
        <w:rPr>
          <w:b/>
          <w:szCs w:val="22"/>
          <w:lang w:val="sv-SE"/>
        </w:rPr>
      </w:pPr>
      <w:r w:rsidRPr="00D50EB1">
        <w:rPr>
          <w:b/>
          <w:szCs w:val="22"/>
          <w:lang w:val="sv-SE"/>
        </w:rPr>
        <w:t>Biverkningar som rapporterats efter det att CoAprovel har kommit ut på marknaden</w:t>
      </w:r>
    </w:p>
    <w:p w14:paraId="6381CD42" w14:textId="77777777" w:rsidR="000046B4" w:rsidRPr="00D50EB1" w:rsidRDefault="000046B4" w:rsidP="000046B4">
      <w:pPr>
        <w:pStyle w:val="EMEABodyText"/>
        <w:rPr>
          <w:szCs w:val="22"/>
          <w:lang w:val="sv-SE"/>
        </w:rPr>
      </w:pPr>
      <w:r w:rsidRPr="00D50EB1">
        <w:rPr>
          <w:szCs w:val="22"/>
          <w:lang w:val="sv-SE"/>
        </w:rPr>
        <w:t xml:space="preserve">Vissa biverkningar har rapporterats efter det att CoAprovel kommit ut på marknaden. Biverkningar utan känd frekvens är: huvudvärk, ringningar i öronen, hosta, smakförändringar, matsmältningsbesvär, led- och muskelsmärtor, störd leverfunktion och nedsatt njurfunktion, ökade nivåer av kalium i blodet och allergiska reaktioner som hudutslag, nässelfeber, svullnad av ansikte, läppar, mun, tunga eller hals. Gulsot (gulfärgning av huden och/eller av ögonvitorna) har, som mindre vanlig biverkning, också rapporterats. </w:t>
      </w:r>
    </w:p>
    <w:p w14:paraId="6381CD43" w14:textId="77777777" w:rsidR="000046B4" w:rsidRPr="00D50EB1" w:rsidRDefault="000046B4" w:rsidP="000046B4">
      <w:pPr>
        <w:pStyle w:val="EMEABodyText"/>
        <w:rPr>
          <w:szCs w:val="22"/>
          <w:lang w:val="sv-SE"/>
        </w:rPr>
      </w:pPr>
    </w:p>
    <w:p w14:paraId="6381CD44" w14:textId="25366AA0" w:rsidR="000046B4" w:rsidRPr="00D50EB1" w:rsidRDefault="000046B4" w:rsidP="000046B4">
      <w:pPr>
        <w:pStyle w:val="EMEABodyText"/>
        <w:rPr>
          <w:szCs w:val="22"/>
          <w:lang w:val="sv-SE"/>
        </w:rPr>
      </w:pPr>
      <w:r w:rsidRPr="00D50EB1">
        <w:rPr>
          <w:szCs w:val="22"/>
          <w:lang w:val="sv-SE"/>
        </w:rPr>
        <w:t xml:space="preserve">Som för alla kombinationer av två aktiva ämnen, så kan biverkningar som förknippats med varje enskilt aktivt ämne ej uteslutas. </w:t>
      </w:r>
    </w:p>
    <w:p w14:paraId="33A5434F" w14:textId="77777777" w:rsidR="003B233D" w:rsidRPr="00D50EB1" w:rsidRDefault="003B233D" w:rsidP="000046B4">
      <w:pPr>
        <w:pStyle w:val="EMEABodyText"/>
        <w:rPr>
          <w:szCs w:val="22"/>
          <w:lang w:val="sv-SE"/>
        </w:rPr>
      </w:pPr>
    </w:p>
    <w:p w14:paraId="6381CD45" w14:textId="77777777" w:rsidR="000046B4" w:rsidRPr="00D50EB1" w:rsidRDefault="000046B4" w:rsidP="000046B4">
      <w:pPr>
        <w:pStyle w:val="EMEABodyText"/>
        <w:rPr>
          <w:b/>
          <w:szCs w:val="22"/>
          <w:lang w:val="sv-SE"/>
        </w:rPr>
      </w:pPr>
      <w:r w:rsidRPr="00D50EB1">
        <w:rPr>
          <w:b/>
          <w:szCs w:val="22"/>
          <w:lang w:val="sv-SE"/>
        </w:rPr>
        <w:t xml:space="preserve">Biverkningar som förknippas med enbart </w:t>
      </w:r>
      <w:r w:rsidR="00166512" w:rsidRPr="00D50EB1">
        <w:rPr>
          <w:b/>
          <w:szCs w:val="22"/>
          <w:lang w:val="sv-SE"/>
        </w:rPr>
        <w:t>irbesartan</w:t>
      </w:r>
    </w:p>
    <w:p w14:paraId="6381CD46" w14:textId="09A0F996" w:rsidR="000046B4" w:rsidRPr="00D50EB1" w:rsidRDefault="000046B4" w:rsidP="000046B4">
      <w:pPr>
        <w:pStyle w:val="EMEABodyText"/>
        <w:rPr>
          <w:szCs w:val="22"/>
          <w:lang w:val="sv-SE"/>
        </w:rPr>
      </w:pPr>
      <w:r w:rsidRPr="00D50EB1">
        <w:rPr>
          <w:szCs w:val="22"/>
          <w:lang w:val="sv-SE"/>
        </w:rPr>
        <w:t>I tillägg till de biverkningar som beskrivs ovan, har också bröstsmärtor</w:t>
      </w:r>
      <w:r w:rsidR="000037C7" w:rsidRPr="00D50EB1">
        <w:rPr>
          <w:szCs w:val="22"/>
          <w:lang w:val="sv-SE"/>
        </w:rPr>
        <w:t>, allvarliga allergiska r</w:t>
      </w:r>
      <w:r w:rsidR="00AD4A46" w:rsidRPr="00D50EB1">
        <w:rPr>
          <w:szCs w:val="22"/>
          <w:lang w:val="sv-SE"/>
        </w:rPr>
        <w:t>eaktioner (anafylaktisk chock)</w:t>
      </w:r>
      <w:r w:rsidR="003B233D" w:rsidRPr="00D50EB1">
        <w:rPr>
          <w:szCs w:val="22"/>
          <w:lang w:val="sv-SE"/>
        </w:rPr>
        <w:t>,</w:t>
      </w:r>
      <w:r w:rsidR="00AD4A46" w:rsidRPr="00D50EB1">
        <w:rPr>
          <w:szCs w:val="22"/>
          <w:lang w:val="sv-SE"/>
        </w:rPr>
        <w:t xml:space="preserve"> </w:t>
      </w:r>
      <w:r w:rsidR="005B56D7" w:rsidRPr="00D50EB1">
        <w:rPr>
          <w:szCs w:val="22"/>
          <w:lang w:val="sv-SE"/>
        </w:rPr>
        <w:t xml:space="preserve">minskat antal röda blodkroppar (anemi – symtom kan inkludera trötthet, huvudvärk, andfåddhet när du tränar, yrsel och blekhet), </w:t>
      </w:r>
      <w:r w:rsidR="002B5D9C" w:rsidRPr="00D50EB1">
        <w:rPr>
          <w:szCs w:val="22"/>
          <w:lang w:val="sv-SE"/>
        </w:rPr>
        <w:t>minskat antal blodplättar (en blodcell som behövs för att blodet ska kunna koagulera)</w:t>
      </w:r>
      <w:r w:rsidRPr="00D50EB1">
        <w:rPr>
          <w:szCs w:val="22"/>
          <w:lang w:val="sv-SE"/>
        </w:rPr>
        <w:t xml:space="preserve"> </w:t>
      </w:r>
      <w:r w:rsidR="003B233D" w:rsidRPr="00D50EB1">
        <w:rPr>
          <w:szCs w:val="22"/>
          <w:lang w:val="sv-SE"/>
        </w:rPr>
        <w:t xml:space="preserve">samt låga blodsockervärden </w:t>
      </w:r>
      <w:r w:rsidRPr="00D50EB1">
        <w:rPr>
          <w:szCs w:val="22"/>
          <w:lang w:val="sv-SE"/>
        </w:rPr>
        <w:t xml:space="preserve">rapporterats. </w:t>
      </w:r>
    </w:p>
    <w:p w14:paraId="7D0CD31F" w14:textId="77777777" w:rsidR="00D3526E" w:rsidRPr="005966BE" w:rsidRDefault="00D3526E" w:rsidP="00D3526E">
      <w:pPr>
        <w:pStyle w:val="EMEABodyTextIndent"/>
        <w:rPr>
          <w:lang w:val="sv-SE"/>
        </w:rPr>
      </w:pPr>
      <w:r>
        <w:rPr>
          <w:lang w:val="sv-SE"/>
        </w:rPr>
        <w:t>Sällsynta (kan påverka upp till 1 av 1000 patienter)</w:t>
      </w:r>
      <w:r w:rsidRPr="009D6845">
        <w:rPr>
          <w:lang w:val="sv-SE"/>
        </w:rPr>
        <w:t xml:space="preserve">: </w:t>
      </w:r>
      <w:r>
        <w:rPr>
          <w:lang w:val="sv-SE"/>
        </w:rPr>
        <w:t>i</w:t>
      </w:r>
      <w:r w:rsidRPr="009D6845">
        <w:rPr>
          <w:lang w:val="sv-SE"/>
        </w:rPr>
        <w:t>ntestinalt angioödem</w:t>
      </w:r>
      <w:r>
        <w:rPr>
          <w:lang w:val="sv-SE"/>
        </w:rPr>
        <w:t xml:space="preserve">: </w:t>
      </w:r>
      <w:r w:rsidRPr="009D6845">
        <w:rPr>
          <w:lang w:val="sv-SE"/>
        </w:rPr>
        <w:t>svullnad i tarmen med symtom som magsmärta, illamående, kräkningar och diarré</w:t>
      </w:r>
      <w:r>
        <w:rPr>
          <w:lang w:val="sv-SE"/>
        </w:rPr>
        <w:t>.</w:t>
      </w:r>
    </w:p>
    <w:p w14:paraId="26E86809" w14:textId="77777777" w:rsidR="003B233D" w:rsidRPr="00D50EB1" w:rsidRDefault="003B233D" w:rsidP="000046B4">
      <w:pPr>
        <w:pStyle w:val="EMEABodyText"/>
        <w:rPr>
          <w:szCs w:val="22"/>
          <w:lang w:val="sv-SE"/>
        </w:rPr>
      </w:pPr>
    </w:p>
    <w:p w14:paraId="6381CD47" w14:textId="77777777" w:rsidR="000046B4" w:rsidRPr="00D50EB1" w:rsidRDefault="000046B4" w:rsidP="000046B4">
      <w:pPr>
        <w:pStyle w:val="EMEABodyText"/>
        <w:rPr>
          <w:b/>
          <w:szCs w:val="22"/>
          <w:lang w:val="sv-SE"/>
        </w:rPr>
      </w:pPr>
      <w:r w:rsidRPr="00D50EB1">
        <w:rPr>
          <w:b/>
          <w:szCs w:val="22"/>
          <w:lang w:val="sv-SE"/>
        </w:rPr>
        <w:t>Biverkningar som förknippas med enbart hydroklortiazid</w:t>
      </w:r>
    </w:p>
    <w:p w14:paraId="6381CD48" w14:textId="77777777" w:rsidR="000046B4" w:rsidRPr="00D50EB1" w:rsidRDefault="000046B4" w:rsidP="000046B4">
      <w:pPr>
        <w:pStyle w:val="EMEABodyText"/>
        <w:rPr>
          <w:szCs w:val="22"/>
          <w:lang w:val="sv-SE"/>
        </w:rPr>
      </w:pPr>
      <w:r w:rsidRPr="00D50EB1">
        <w:rPr>
          <w:szCs w:val="22"/>
          <w:lang w:val="sv-SE"/>
        </w:rPr>
        <w:t>Aptitförlust; magbesvär; magkramp; förstoppning; gulsot (gulfärgning av huden och/eller av ögonvitorna); inflammation i bukspottkörteln kännetecknad av svår smärta i övre delen av magen, ofta med illamående och kräkningar; söm</w:t>
      </w:r>
      <w:r w:rsidR="00166512" w:rsidRPr="00D50EB1">
        <w:rPr>
          <w:szCs w:val="22"/>
          <w:lang w:val="sv-SE"/>
        </w:rPr>
        <w:t>n</w:t>
      </w:r>
      <w:r w:rsidRPr="00D50EB1">
        <w:rPr>
          <w:szCs w:val="22"/>
          <w:lang w:val="sv-SE"/>
        </w:rPr>
        <w:t>störningar; depression; dimsyn; brist på vita blodkroppar, vilket kan leda till frekventa infektioner, feber; minskat antal blodplättar (en blodcell som behövs för att blodet ska kunna koagulera), minskat antal röda blodkroppar (anemi) kännetecknat av trötthet, huvudvärk, andfåddhet vid kroppsansträngning, yrsel och blekhet; njursjukdom; lungproblem inklusive lunginflammation eller vätskeansamling i lungorna; ökad hudkänslighet för solen; inflammation av blodkärl; en hudsjukdom som kännetecknas av att huden fjällar på hela kroppen; kutan lupus erytematosus, vilket identifieras genom ett hudutslag som kan förekomma i ansikte, nacke och hårbotten; allergiska reaktioner; svaghet och muskelryckning; förändrad hjärtfrekvens; minskat blodtryck vid förändrad kroppsställning; svullnad av spottkörtlarna; höga blodsockernivåer; socker i urinen; ökade nivåer av vissa typer av blodfetter; höga urinsyrenivåer i blodet, något som kan orsaka gikt.</w:t>
      </w:r>
    </w:p>
    <w:p w14:paraId="5E35D43A" w14:textId="697EB0DC" w:rsidR="00EB7899" w:rsidRPr="00D50EB1" w:rsidRDefault="00EB7899" w:rsidP="00EB7899">
      <w:pPr>
        <w:pStyle w:val="EMEABodyText"/>
        <w:rPr>
          <w:szCs w:val="22"/>
          <w:lang w:val="sv-SE"/>
        </w:rPr>
      </w:pPr>
      <w:r w:rsidRPr="00D50EB1">
        <w:rPr>
          <w:b/>
          <w:bCs/>
          <w:szCs w:val="22"/>
          <w:lang w:val="sv-SE"/>
        </w:rPr>
        <w:t>Mycket sällsynta</w:t>
      </w:r>
      <w:r w:rsidR="00B31281" w:rsidRPr="00D50EB1">
        <w:rPr>
          <w:b/>
          <w:bCs/>
          <w:szCs w:val="22"/>
          <w:lang w:val="sv-SE"/>
        </w:rPr>
        <w:t xml:space="preserve"> biverkningar</w:t>
      </w:r>
      <w:r w:rsidRPr="00D50EB1">
        <w:rPr>
          <w:szCs w:val="22"/>
          <w:lang w:val="sv-SE"/>
        </w:rPr>
        <w:t xml:space="preserve"> (kan påverka upp till 1 av 10</w:t>
      </w:r>
      <w:r w:rsidR="00B31281" w:rsidRPr="00D50EB1">
        <w:rPr>
          <w:szCs w:val="22"/>
          <w:lang w:val="sv-SE"/>
        </w:rPr>
        <w:t xml:space="preserve"> </w:t>
      </w:r>
      <w:r w:rsidRPr="00D50EB1">
        <w:rPr>
          <w:szCs w:val="22"/>
          <w:lang w:val="sv-SE"/>
        </w:rPr>
        <w:t xml:space="preserve">000 personer): Akut andnödssyndrom (tecken på detta är svår andnöd, feber, svaghet och förvirring). </w:t>
      </w:r>
    </w:p>
    <w:p w14:paraId="6381CD49" w14:textId="6E21520E" w:rsidR="00307FE7" w:rsidRPr="00D50EB1" w:rsidRDefault="00307FE7" w:rsidP="00307FE7">
      <w:pPr>
        <w:pStyle w:val="EMEABodyText"/>
        <w:rPr>
          <w:szCs w:val="22"/>
          <w:lang w:val="sv-SE"/>
        </w:rPr>
      </w:pPr>
      <w:r w:rsidRPr="00D50EB1">
        <w:rPr>
          <w:b/>
          <w:szCs w:val="22"/>
          <w:lang w:val="sv-SE"/>
        </w:rPr>
        <w:t xml:space="preserve">Ingen känd frekvens </w:t>
      </w:r>
      <w:r w:rsidRPr="00D50EB1">
        <w:rPr>
          <w:noProof/>
          <w:szCs w:val="22"/>
          <w:lang w:val="sv-SE"/>
        </w:rPr>
        <w:t>(</w:t>
      </w:r>
      <w:r w:rsidRPr="00D50EB1">
        <w:rPr>
          <w:szCs w:val="22"/>
          <w:lang w:val="sv-SE"/>
        </w:rPr>
        <w:t>frekvens kan inte beräknas från tillgängliga data): hud- och läppcancer (icke-melanom hudcancer)</w:t>
      </w:r>
      <w:r w:rsidR="00AB437A" w:rsidRPr="00D50EB1">
        <w:rPr>
          <w:szCs w:val="22"/>
          <w:lang w:val="sv-SE"/>
        </w:rPr>
        <w:t xml:space="preserve">, </w:t>
      </w:r>
      <w:r w:rsidR="00EE5162" w:rsidRPr="00D50EB1">
        <w:rPr>
          <w:szCs w:val="22"/>
          <w:lang w:val="sv-SE"/>
        </w:rPr>
        <w:t>nedsatt syn eller smärta i ögonen på grund av högt tryck (</w:t>
      </w:r>
      <w:r w:rsidR="0001238E" w:rsidRPr="00D50EB1">
        <w:rPr>
          <w:szCs w:val="22"/>
          <w:lang w:val="sv-SE"/>
        </w:rPr>
        <w:t xml:space="preserve">möjligt </w:t>
      </w:r>
      <w:r w:rsidR="00EE5162" w:rsidRPr="00D50EB1">
        <w:rPr>
          <w:szCs w:val="22"/>
          <w:lang w:val="sv-SE"/>
        </w:rPr>
        <w:t>tecken på vätskeansamling i åderhinnan (</w:t>
      </w:r>
      <w:r w:rsidR="00EE5162" w:rsidRPr="00D50EB1">
        <w:rPr>
          <w:szCs w:val="22"/>
          <w:lang w:val="sv-SE" w:eastAsia="sv-SE"/>
        </w:rPr>
        <w:t>choroidal effusion</w:t>
      </w:r>
      <w:r w:rsidR="00EE5162" w:rsidRPr="00D50EB1">
        <w:rPr>
          <w:szCs w:val="22"/>
          <w:lang w:val="sv-SE"/>
        </w:rPr>
        <w:t>) eller akut trångvinkelglaukom).</w:t>
      </w:r>
    </w:p>
    <w:p w14:paraId="6381CD4A" w14:textId="77777777" w:rsidR="000046B4" w:rsidRPr="00D50EB1" w:rsidRDefault="000046B4" w:rsidP="000046B4">
      <w:pPr>
        <w:pStyle w:val="EMEABodyText"/>
        <w:rPr>
          <w:szCs w:val="22"/>
          <w:lang w:val="sv-SE"/>
        </w:rPr>
      </w:pPr>
    </w:p>
    <w:p w14:paraId="6381CD4B" w14:textId="77777777" w:rsidR="000046B4" w:rsidRPr="00D50EB1" w:rsidRDefault="000046B4" w:rsidP="000046B4">
      <w:pPr>
        <w:pStyle w:val="EMEABodyText"/>
        <w:rPr>
          <w:szCs w:val="22"/>
          <w:lang w:val="sv-SE"/>
        </w:rPr>
      </w:pPr>
      <w:r w:rsidRPr="00D50EB1">
        <w:rPr>
          <w:szCs w:val="22"/>
          <w:lang w:val="sv-SE"/>
        </w:rPr>
        <w:t>Det är känt att biverkningar förknippade med hydroklortiazid kan öka med högre doser.</w:t>
      </w:r>
    </w:p>
    <w:p w14:paraId="6381CD4C" w14:textId="77777777" w:rsidR="000046B4" w:rsidRPr="00D50EB1" w:rsidRDefault="000046B4" w:rsidP="000046B4">
      <w:pPr>
        <w:pStyle w:val="EMEABodyText"/>
        <w:rPr>
          <w:szCs w:val="22"/>
          <w:lang w:val="sv-SE"/>
        </w:rPr>
      </w:pPr>
    </w:p>
    <w:p w14:paraId="6381CD4D" w14:textId="1931D496" w:rsidR="00816128" w:rsidRPr="00D50EB1" w:rsidRDefault="00816128" w:rsidP="00816128">
      <w:pPr>
        <w:numPr>
          <w:ilvl w:val="12"/>
          <w:numId w:val="0"/>
        </w:numPr>
        <w:outlineLvl w:val="0"/>
        <w:rPr>
          <w:noProof/>
          <w:szCs w:val="22"/>
          <w:u w:val="single"/>
          <w:lang w:val="sv-SE"/>
        </w:rPr>
      </w:pPr>
      <w:r w:rsidRPr="00D50EB1">
        <w:rPr>
          <w:noProof/>
          <w:szCs w:val="22"/>
          <w:u w:val="single"/>
          <w:lang w:val="sv-SE"/>
        </w:rPr>
        <w:t>Rapportering av biverkningar</w:t>
      </w:r>
      <w:r w:rsidR="00FA4418" w:rsidRPr="00D50EB1">
        <w:rPr>
          <w:noProof/>
          <w:szCs w:val="22"/>
          <w:u w:val="single"/>
          <w:lang w:val="sv-SE"/>
        </w:rPr>
        <w:fldChar w:fldCharType="begin"/>
      </w:r>
      <w:r w:rsidR="00FA4418" w:rsidRPr="00D50EB1">
        <w:rPr>
          <w:noProof/>
          <w:szCs w:val="22"/>
          <w:u w:val="single"/>
          <w:lang w:val="sv-SE"/>
        </w:rPr>
        <w:instrText xml:space="preserve"> DOCVARIABLE vault_nd_c3d4dcd3-0956-4641-b7b7-7aed029ae7a6 \* MERGEFORMAT </w:instrText>
      </w:r>
      <w:r w:rsidR="00FA4418" w:rsidRPr="00D50EB1">
        <w:rPr>
          <w:noProof/>
          <w:szCs w:val="22"/>
          <w:u w:val="single"/>
          <w:lang w:val="sv-SE"/>
        </w:rPr>
        <w:fldChar w:fldCharType="separate"/>
      </w:r>
      <w:r w:rsidR="00FA4418" w:rsidRPr="00D50EB1">
        <w:rPr>
          <w:noProof/>
          <w:szCs w:val="22"/>
          <w:u w:val="single"/>
          <w:lang w:val="sv-SE"/>
        </w:rPr>
        <w:t xml:space="preserve"> </w:t>
      </w:r>
      <w:r w:rsidR="00FA4418" w:rsidRPr="00D50EB1">
        <w:rPr>
          <w:noProof/>
          <w:szCs w:val="22"/>
          <w:u w:val="single"/>
          <w:lang w:val="sv-SE"/>
        </w:rPr>
        <w:fldChar w:fldCharType="end"/>
      </w:r>
    </w:p>
    <w:p w14:paraId="6381CD4E" w14:textId="77777777" w:rsidR="00816128" w:rsidRPr="00D50EB1" w:rsidRDefault="00816128" w:rsidP="00816128">
      <w:pPr>
        <w:ind w:right="-2"/>
        <w:rPr>
          <w:noProof/>
          <w:szCs w:val="22"/>
          <w:lang w:val="sv-SE"/>
        </w:rPr>
      </w:pPr>
      <w:r w:rsidRPr="00D50EB1">
        <w:rPr>
          <w:noProof/>
          <w:szCs w:val="22"/>
          <w:lang w:val="sv-SE"/>
        </w:rPr>
        <w:t xml:space="preserve">Om du får biverkningar, tala med läkare eller </w:t>
      </w:r>
      <w:r w:rsidR="002A5435" w:rsidRPr="00D50EB1">
        <w:rPr>
          <w:noProof/>
          <w:szCs w:val="22"/>
          <w:lang w:val="sv-SE"/>
        </w:rPr>
        <w:t>apotekspersonal</w:t>
      </w:r>
      <w:r w:rsidRPr="00D50EB1">
        <w:rPr>
          <w:noProof/>
          <w:szCs w:val="22"/>
          <w:lang w:val="sv-SE"/>
        </w:rPr>
        <w:t>.</w:t>
      </w:r>
      <w:r w:rsidRPr="00D50EB1">
        <w:rPr>
          <w:color w:val="FF0000"/>
          <w:szCs w:val="22"/>
          <w:lang w:val="sv-SE"/>
        </w:rPr>
        <w:t xml:space="preserve"> </w:t>
      </w:r>
      <w:r w:rsidRPr="00D50EB1">
        <w:rPr>
          <w:noProof/>
          <w:szCs w:val="22"/>
          <w:lang w:val="sv-SE"/>
        </w:rPr>
        <w:t>Detta gäller även</w:t>
      </w:r>
      <w:r w:rsidRPr="00D50EB1">
        <w:rPr>
          <w:szCs w:val="22"/>
          <w:lang w:val="sv-SE"/>
        </w:rPr>
        <w:t xml:space="preserve"> </w:t>
      </w:r>
      <w:r w:rsidRPr="00D50EB1">
        <w:rPr>
          <w:noProof/>
          <w:szCs w:val="22"/>
          <w:lang w:val="sv-SE"/>
        </w:rPr>
        <w:t xml:space="preserve">biverkningar som inte nämns i denna information. Du kan också rapportera biverkningar direkt via </w:t>
      </w:r>
      <w:r w:rsidRPr="00D50EB1">
        <w:rPr>
          <w:noProof/>
          <w:szCs w:val="22"/>
          <w:highlight w:val="lightGray"/>
          <w:lang w:val="sv-SE"/>
        </w:rPr>
        <w:t xml:space="preserve">det nationella </w:t>
      </w:r>
      <w:r w:rsidRPr="00D50EB1">
        <w:rPr>
          <w:noProof/>
          <w:szCs w:val="22"/>
          <w:highlight w:val="lightGray"/>
          <w:lang w:val="sv-SE"/>
        </w:rPr>
        <w:lastRenderedPageBreak/>
        <w:t>rapporteringssystemet listat i bilaga V</w:t>
      </w:r>
      <w:r w:rsidRPr="00D50EB1">
        <w:rPr>
          <w:noProof/>
          <w:color w:val="92D050"/>
          <w:szCs w:val="22"/>
          <w:lang w:val="sv-SE"/>
        </w:rPr>
        <w:t>.</w:t>
      </w:r>
      <w:r w:rsidRPr="00D50EB1">
        <w:rPr>
          <w:noProof/>
          <w:szCs w:val="22"/>
          <w:lang w:val="sv-SE"/>
        </w:rPr>
        <w:t xml:space="preserve"> Genom att rapportera biverkningar kan du bidra till att öka informationen om läkemedels säkerhet.</w:t>
      </w:r>
    </w:p>
    <w:p w14:paraId="6381CD4F" w14:textId="77777777" w:rsidR="000046B4" w:rsidRPr="00D50EB1" w:rsidRDefault="000046B4" w:rsidP="000046B4">
      <w:pPr>
        <w:pStyle w:val="EMEABodyText"/>
        <w:rPr>
          <w:szCs w:val="22"/>
          <w:lang w:val="sv-SE"/>
        </w:rPr>
      </w:pPr>
    </w:p>
    <w:p w14:paraId="6381CD50" w14:textId="77777777" w:rsidR="000046B4" w:rsidRPr="00D50EB1" w:rsidRDefault="000046B4" w:rsidP="000046B4">
      <w:pPr>
        <w:pStyle w:val="EMEABodyText"/>
        <w:rPr>
          <w:szCs w:val="22"/>
          <w:lang w:val="sv-SE"/>
        </w:rPr>
      </w:pPr>
    </w:p>
    <w:p w14:paraId="6381CD51" w14:textId="26B23393" w:rsidR="000046B4" w:rsidRPr="00D50EB1" w:rsidRDefault="000046B4" w:rsidP="000046B4">
      <w:pPr>
        <w:pStyle w:val="EMEAHeading1"/>
        <w:rPr>
          <w:caps w:val="0"/>
          <w:szCs w:val="22"/>
          <w:lang w:val="sv-SE"/>
        </w:rPr>
      </w:pPr>
      <w:r w:rsidRPr="00D50EB1">
        <w:rPr>
          <w:caps w:val="0"/>
          <w:szCs w:val="22"/>
          <w:lang w:val="sv-SE"/>
        </w:rPr>
        <w:t>5.</w:t>
      </w:r>
      <w:r w:rsidRPr="00D50EB1">
        <w:rPr>
          <w:caps w:val="0"/>
          <w:szCs w:val="22"/>
          <w:lang w:val="sv-SE"/>
        </w:rPr>
        <w:tab/>
        <w:t>Hur CoAprovel ska förvaras</w:t>
      </w:r>
      <w:r w:rsidR="00FA4418" w:rsidRPr="00D50EB1">
        <w:rPr>
          <w:caps w:val="0"/>
          <w:szCs w:val="22"/>
          <w:lang w:val="sv-SE"/>
        </w:rPr>
        <w:fldChar w:fldCharType="begin"/>
      </w:r>
      <w:r w:rsidR="00FA4418" w:rsidRPr="00D50EB1">
        <w:rPr>
          <w:caps w:val="0"/>
          <w:szCs w:val="22"/>
          <w:lang w:val="sv-SE"/>
        </w:rPr>
        <w:instrText xml:space="preserve"> DOCVARIABLE vault_nd_bc2b7b49-ec8d-42ae-8be0-b9268067adaf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D52" w14:textId="77777777" w:rsidR="000046B4" w:rsidRPr="00FC1455" w:rsidRDefault="000046B4" w:rsidP="000046B4">
      <w:pPr>
        <w:pStyle w:val="EMEAHeading1"/>
        <w:rPr>
          <w:szCs w:val="22"/>
          <w:lang w:val="sv-SE"/>
        </w:rPr>
      </w:pPr>
    </w:p>
    <w:p w14:paraId="6381CD53" w14:textId="77777777" w:rsidR="000046B4" w:rsidRPr="00D50EB1" w:rsidRDefault="000046B4" w:rsidP="000046B4">
      <w:pPr>
        <w:pStyle w:val="EMEABodyText"/>
        <w:rPr>
          <w:szCs w:val="22"/>
          <w:lang w:val="sv-SE"/>
        </w:rPr>
      </w:pPr>
      <w:r w:rsidRPr="00D50EB1">
        <w:rPr>
          <w:szCs w:val="22"/>
          <w:lang w:val="sv-SE"/>
        </w:rPr>
        <w:t>Förvara detta läkemedel utom syn- och räckhåll för barn.</w:t>
      </w:r>
    </w:p>
    <w:p w14:paraId="6381CD54" w14:textId="77777777" w:rsidR="000046B4" w:rsidRPr="00D50EB1" w:rsidRDefault="000046B4" w:rsidP="000046B4">
      <w:pPr>
        <w:pStyle w:val="EMEABodyText"/>
        <w:rPr>
          <w:szCs w:val="22"/>
          <w:lang w:val="sv-SE"/>
        </w:rPr>
      </w:pPr>
    </w:p>
    <w:p w14:paraId="6381CD55" w14:textId="77777777" w:rsidR="000046B4" w:rsidRPr="00D50EB1" w:rsidRDefault="000046B4" w:rsidP="000046B4">
      <w:pPr>
        <w:pStyle w:val="EMEABodyText"/>
        <w:rPr>
          <w:noProof/>
          <w:szCs w:val="22"/>
          <w:lang w:val="sv-SE"/>
        </w:rPr>
      </w:pPr>
      <w:r w:rsidRPr="00D50EB1">
        <w:rPr>
          <w:noProof/>
          <w:szCs w:val="22"/>
          <w:lang w:val="sv-SE"/>
        </w:rPr>
        <w:t xml:space="preserve">Används före utgångsdatum som anges på kartongen och på </w:t>
      </w:r>
      <w:r w:rsidR="00166512" w:rsidRPr="00D50EB1">
        <w:rPr>
          <w:noProof/>
          <w:szCs w:val="22"/>
          <w:lang w:val="sv-SE"/>
        </w:rPr>
        <w:t xml:space="preserve">blisterkartan </w:t>
      </w:r>
      <w:r w:rsidRPr="00D50EB1">
        <w:rPr>
          <w:noProof/>
          <w:szCs w:val="22"/>
          <w:lang w:val="sv-SE"/>
        </w:rPr>
        <w:t>efter EXP. Utgångsdatumet är den sista dagen i angiven månad.</w:t>
      </w:r>
    </w:p>
    <w:p w14:paraId="6381CD56" w14:textId="77777777" w:rsidR="000046B4" w:rsidRPr="00D50EB1" w:rsidRDefault="000046B4" w:rsidP="000046B4">
      <w:pPr>
        <w:pStyle w:val="EMEABodyText"/>
        <w:rPr>
          <w:szCs w:val="22"/>
          <w:lang w:val="sv-SE"/>
        </w:rPr>
      </w:pPr>
    </w:p>
    <w:p w14:paraId="6381CD57" w14:textId="77777777" w:rsidR="000046B4" w:rsidRPr="00D50EB1" w:rsidRDefault="000046B4" w:rsidP="000046B4">
      <w:pPr>
        <w:pStyle w:val="EMEABodyText"/>
        <w:rPr>
          <w:szCs w:val="22"/>
          <w:lang w:val="sv-SE"/>
        </w:rPr>
      </w:pPr>
      <w:r w:rsidRPr="00D50EB1">
        <w:rPr>
          <w:szCs w:val="22"/>
          <w:lang w:val="sv-SE"/>
        </w:rPr>
        <w:t>Förvaras vid högst 30°C.</w:t>
      </w:r>
    </w:p>
    <w:p w14:paraId="6381CD58" w14:textId="77777777" w:rsidR="000046B4" w:rsidRPr="00D50EB1" w:rsidRDefault="000046B4" w:rsidP="000046B4">
      <w:pPr>
        <w:pStyle w:val="EMEABodyText"/>
        <w:rPr>
          <w:szCs w:val="22"/>
          <w:lang w:val="sv-SE"/>
        </w:rPr>
      </w:pPr>
    </w:p>
    <w:p w14:paraId="6381CD59" w14:textId="77777777" w:rsidR="000046B4" w:rsidRPr="00D50EB1" w:rsidRDefault="000046B4" w:rsidP="000046B4">
      <w:pPr>
        <w:pStyle w:val="EMEABodyText"/>
        <w:rPr>
          <w:szCs w:val="22"/>
          <w:lang w:val="sv-SE"/>
        </w:rPr>
      </w:pPr>
      <w:r w:rsidRPr="00D50EB1">
        <w:rPr>
          <w:szCs w:val="22"/>
          <w:lang w:val="sv-SE"/>
        </w:rPr>
        <w:t>Förvaras i originalförpackningen. Fuktkänsligt.</w:t>
      </w:r>
    </w:p>
    <w:p w14:paraId="6381CD5A" w14:textId="77777777" w:rsidR="000046B4" w:rsidRPr="00D50EB1" w:rsidRDefault="000046B4" w:rsidP="000046B4">
      <w:pPr>
        <w:pStyle w:val="EMEABodyText"/>
        <w:rPr>
          <w:szCs w:val="22"/>
          <w:lang w:val="sv-SE"/>
        </w:rPr>
      </w:pPr>
    </w:p>
    <w:p w14:paraId="6381CD5B" w14:textId="77777777" w:rsidR="000046B4" w:rsidRPr="00D50EB1" w:rsidRDefault="000046B4" w:rsidP="000046B4">
      <w:pPr>
        <w:pStyle w:val="EMEABodyText"/>
        <w:rPr>
          <w:noProof/>
          <w:szCs w:val="22"/>
          <w:lang w:val="sv-SE"/>
        </w:rPr>
      </w:pPr>
      <w:r w:rsidRPr="00D50EB1">
        <w:rPr>
          <w:noProof/>
          <w:szCs w:val="22"/>
          <w:lang w:val="sv-SE"/>
        </w:rPr>
        <w:t>Läkemedel ska inte kastas i avloppet eller bland hushållsavfall. Fråga apotekspersonalen hur man kastar läkemedel som inte längre används. Dessa åtgärder är till för att skydda miljön.</w:t>
      </w:r>
    </w:p>
    <w:p w14:paraId="6381CD5C" w14:textId="77777777" w:rsidR="000046B4" w:rsidRPr="00D50EB1" w:rsidRDefault="000046B4" w:rsidP="000046B4">
      <w:pPr>
        <w:pStyle w:val="EMEABodyText"/>
        <w:rPr>
          <w:szCs w:val="22"/>
          <w:lang w:val="sv-SE"/>
        </w:rPr>
      </w:pPr>
    </w:p>
    <w:p w14:paraId="6381CD5D" w14:textId="77777777" w:rsidR="000046B4" w:rsidRPr="00D50EB1" w:rsidRDefault="000046B4" w:rsidP="000046B4">
      <w:pPr>
        <w:pStyle w:val="EMEABodyText"/>
        <w:rPr>
          <w:szCs w:val="22"/>
          <w:lang w:val="sv-SE"/>
        </w:rPr>
      </w:pPr>
    </w:p>
    <w:p w14:paraId="6381CD5E" w14:textId="08E9B633" w:rsidR="000046B4" w:rsidRPr="00D50EB1" w:rsidRDefault="000046B4" w:rsidP="000046B4">
      <w:pPr>
        <w:pStyle w:val="EMEAHeading1"/>
        <w:rPr>
          <w:caps w:val="0"/>
          <w:szCs w:val="22"/>
          <w:lang w:val="sv-SE"/>
        </w:rPr>
      </w:pPr>
      <w:r w:rsidRPr="00D50EB1">
        <w:rPr>
          <w:caps w:val="0"/>
          <w:szCs w:val="22"/>
          <w:lang w:val="sv-SE"/>
        </w:rPr>
        <w:t>6.</w:t>
      </w:r>
      <w:r w:rsidRPr="00D50EB1">
        <w:rPr>
          <w:caps w:val="0"/>
          <w:szCs w:val="22"/>
          <w:lang w:val="sv-SE"/>
        </w:rPr>
        <w:tab/>
        <w:t>Förpackningens innehåll och övriga upplysningar</w:t>
      </w:r>
      <w:r w:rsidR="00FA4418" w:rsidRPr="00D50EB1">
        <w:rPr>
          <w:caps w:val="0"/>
          <w:szCs w:val="22"/>
          <w:lang w:val="sv-SE"/>
        </w:rPr>
        <w:fldChar w:fldCharType="begin"/>
      </w:r>
      <w:r w:rsidR="00FA4418" w:rsidRPr="00D50EB1">
        <w:rPr>
          <w:caps w:val="0"/>
          <w:szCs w:val="22"/>
          <w:lang w:val="sv-SE"/>
        </w:rPr>
        <w:instrText xml:space="preserve"> DOCVARIABLE vault_nd_25091508-a263-4651-afa8-550e70803ea4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D5F" w14:textId="77777777" w:rsidR="000046B4" w:rsidRPr="00D50EB1" w:rsidRDefault="000046B4" w:rsidP="002204DA">
      <w:pPr>
        <w:pStyle w:val="EMEABodyText"/>
        <w:rPr>
          <w:szCs w:val="22"/>
          <w:lang w:val="sv-SE"/>
        </w:rPr>
      </w:pPr>
    </w:p>
    <w:p w14:paraId="6381CD60" w14:textId="0CFEE25E" w:rsidR="000046B4" w:rsidRPr="00D50EB1" w:rsidRDefault="000046B4" w:rsidP="000046B4">
      <w:pPr>
        <w:pStyle w:val="EMEAHeading3"/>
        <w:rPr>
          <w:szCs w:val="22"/>
          <w:lang w:val="sv-SE"/>
        </w:rPr>
      </w:pPr>
      <w:r w:rsidRPr="00D50EB1">
        <w:rPr>
          <w:szCs w:val="22"/>
          <w:lang w:val="sv-SE"/>
        </w:rPr>
        <w:t>Innehållsdeklaration</w:t>
      </w:r>
      <w:r w:rsidR="00FA4418" w:rsidRPr="00D50EB1">
        <w:rPr>
          <w:szCs w:val="22"/>
          <w:lang w:val="sv-SE"/>
        </w:rPr>
        <w:fldChar w:fldCharType="begin"/>
      </w:r>
      <w:r w:rsidR="00FA4418" w:rsidRPr="00D50EB1">
        <w:rPr>
          <w:szCs w:val="22"/>
          <w:lang w:val="sv-SE"/>
        </w:rPr>
        <w:instrText xml:space="preserve"> DOCVARIABLE vault_nd_bff09163-a692-4b88-aecf-0b141e48399f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61" w14:textId="590E796A"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De aktiva substanserna är irbesartan och hydroklortiazid. Varje tablett CoAprovel 300 mg/12,5 mg innehåller 300 mg irbesartan och 12,5 mg hydroklortiazid.</w:t>
      </w:r>
    </w:p>
    <w:p w14:paraId="6381CD62"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Övriga innehållsämnen är mikrokristallin cellulosa, kroskarmellosnatrium, laktosmonohydrat, magnesiumstearat, kolloidal vattenhaltig kiseldioxid, pregelatiniserad majsstärkelse, röd och gul järnoxid (E172).</w:t>
      </w:r>
      <w:r w:rsidR="000037C7" w:rsidRPr="00D50EB1">
        <w:rPr>
          <w:szCs w:val="22"/>
          <w:lang w:val="sv-SE"/>
        </w:rPr>
        <w:t xml:space="preserve"> Se avsnitt 2 ”CoAprovel innehåller laktos”.</w:t>
      </w:r>
    </w:p>
    <w:p w14:paraId="6381CD63" w14:textId="77777777" w:rsidR="000046B4" w:rsidRPr="00D50EB1" w:rsidRDefault="000046B4" w:rsidP="000046B4">
      <w:pPr>
        <w:pStyle w:val="EMEABodyText"/>
        <w:rPr>
          <w:szCs w:val="22"/>
          <w:lang w:val="sv-SE"/>
        </w:rPr>
      </w:pPr>
    </w:p>
    <w:p w14:paraId="6381CD64" w14:textId="34158155" w:rsidR="000046B4" w:rsidRPr="00D50EB1" w:rsidRDefault="000046B4" w:rsidP="000046B4">
      <w:pPr>
        <w:pStyle w:val="EMEAHeading3"/>
        <w:rPr>
          <w:szCs w:val="22"/>
          <w:lang w:val="sv-SE"/>
        </w:rPr>
      </w:pPr>
      <w:r w:rsidRPr="00D50EB1">
        <w:rPr>
          <w:szCs w:val="22"/>
          <w:lang w:val="sv-SE"/>
        </w:rPr>
        <w:t>Läkemedlets utseende och förpackningsstorlekar</w:t>
      </w:r>
      <w:r w:rsidR="00FA4418" w:rsidRPr="00D50EB1">
        <w:rPr>
          <w:szCs w:val="22"/>
          <w:lang w:val="sv-SE"/>
        </w:rPr>
        <w:fldChar w:fldCharType="begin"/>
      </w:r>
      <w:r w:rsidR="00FA4418" w:rsidRPr="00D50EB1">
        <w:rPr>
          <w:szCs w:val="22"/>
          <w:lang w:val="sv-SE"/>
        </w:rPr>
        <w:instrText xml:space="preserve"> DOCVARIABLE vault_nd_ad8f0ee3-faf8-4711-89cc-b06a97fe3a1b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D65" w14:textId="3874D114" w:rsidR="000046B4" w:rsidRPr="00D50EB1" w:rsidRDefault="000046B4" w:rsidP="000046B4">
      <w:pPr>
        <w:pStyle w:val="EMEABodyText"/>
        <w:rPr>
          <w:szCs w:val="22"/>
          <w:lang w:val="sv-SE"/>
        </w:rPr>
      </w:pPr>
      <w:r w:rsidRPr="00D50EB1">
        <w:rPr>
          <w:szCs w:val="22"/>
          <w:lang w:val="sv-SE"/>
        </w:rPr>
        <w:t>CoAprovel 300 mg/12,5 mg tablett är persikofärgad, bikonvex, oval, med ett hjärta inpräglat på ena sidan och nummer 2776 ingraverat på den andra sidan.</w:t>
      </w:r>
    </w:p>
    <w:p w14:paraId="6381CD66" w14:textId="77777777" w:rsidR="000046B4" w:rsidRPr="00D50EB1" w:rsidRDefault="000046B4" w:rsidP="000046B4">
      <w:pPr>
        <w:pStyle w:val="EMEABodyText"/>
        <w:rPr>
          <w:szCs w:val="22"/>
          <w:lang w:val="sv-SE"/>
        </w:rPr>
      </w:pPr>
    </w:p>
    <w:p w14:paraId="6381CD67" w14:textId="16F7BD57" w:rsidR="000046B4" w:rsidRPr="00D50EB1" w:rsidRDefault="000046B4" w:rsidP="000046B4">
      <w:pPr>
        <w:pStyle w:val="EMEABodyText"/>
        <w:rPr>
          <w:szCs w:val="22"/>
          <w:lang w:val="sv-SE"/>
        </w:rPr>
      </w:pPr>
      <w:r w:rsidRPr="00D50EB1">
        <w:rPr>
          <w:szCs w:val="22"/>
          <w:lang w:val="sv-SE"/>
        </w:rPr>
        <w:t>CoAprovel 300 mg/12,5 mg tabletter tillhandahålls i blisterförpackningar på 14, 28, 56 och 98 tabletter. Endosförpackningar (tryckförpackningar) på 56 x 1 tablett finns också tillgängliga för användning på sjukhus.</w:t>
      </w:r>
    </w:p>
    <w:p w14:paraId="6381CD68" w14:textId="77777777" w:rsidR="000046B4" w:rsidRPr="00D50EB1" w:rsidRDefault="000046B4" w:rsidP="000046B4">
      <w:pPr>
        <w:pStyle w:val="EMEABodyText"/>
        <w:rPr>
          <w:szCs w:val="22"/>
          <w:lang w:val="sv-SE"/>
        </w:rPr>
      </w:pPr>
    </w:p>
    <w:p w14:paraId="6381CD69" w14:textId="77777777" w:rsidR="000046B4" w:rsidRPr="00D50EB1" w:rsidRDefault="000046B4" w:rsidP="000046B4">
      <w:pPr>
        <w:pStyle w:val="EMEABodyText"/>
        <w:rPr>
          <w:szCs w:val="22"/>
          <w:lang w:val="sv-SE"/>
        </w:rPr>
      </w:pPr>
      <w:r w:rsidRPr="00D50EB1">
        <w:rPr>
          <w:szCs w:val="22"/>
          <w:lang w:val="sv-SE"/>
        </w:rPr>
        <w:t>Eventuellt kommer inte alla förpackningsstorlekar att marknadsföras.</w:t>
      </w:r>
    </w:p>
    <w:p w14:paraId="6381CD6A" w14:textId="77777777" w:rsidR="000046B4" w:rsidRPr="00D50EB1" w:rsidRDefault="000046B4" w:rsidP="000046B4">
      <w:pPr>
        <w:pStyle w:val="EMEABodyText"/>
        <w:rPr>
          <w:szCs w:val="22"/>
          <w:lang w:val="sv-SE"/>
        </w:rPr>
      </w:pPr>
    </w:p>
    <w:p w14:paraId="6381CD6B" w14:textId="58B15C91" w:rsidR="000046B4" w:rsidRPr="00D50EB1" w:rsidRDefault="000046B4" w:rsidP="000046B4">
      <w:pPr>
        <w:pStyle w:val="EMEAHeading3"/>
        <w:rPr>
          <w:szCs w:val="22"/>
          <w:lang w:val="sv-SE"/>
        </w:rPr>
      </w:pPr>
      <w:r w:rsidRPr="00D50EB1">
        <w:rPr>
          <w:szCs w:val="22"/>
          <w:lang w:val="sv-SE"/>
        </w:rPr>
        <w:t>Innehavare av godkännande för försäljning</w:t>
      </w:r>
      <w:r w:rsidR="00FA4418" w:rsidRPr="00D50EB1">
        <w:rPr>
          <w:szCs w:val="22"/>
          <w:lang w:val="sv-SE"/>
        </w:rPr>
        <w:fldChar w:fldCharType="begin"/>
      </w:r>
      <w:r w:rsidR="00FA4418" w:rsidRPr="00D50EB1">
        <w:rPr>
          <w:szCs w:val="22"/>
          <w:lang w:val="sv-SE"/>
        </w:rPr>
        <w:instrText xml:space="preserve"> DOCVARIABLE vault_nd_4209f33c-8909-42cd-a6fb-075e109e7a8f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020F80C6"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27CBE21B" w14:textId="77777777" w:rsidR="005141AD" w:rsidRPr="00863057" w:rsidRDefault="005141AD" w:rsidP="005141AD">
      <w:pPr>
        <w:shd w:val="clear" w:color="auto" w:fill="FFFFFF"/>
        <w:rPr>
          <w:szCs w:val="22"/>
          <w:lang w:val="sv-SE"/>
        </w:rPr>
      </w:pPr>
      <w:r w:rsidRPr="00863057">
        <w:rPr>
          <w:szCs w:val="22"/>
          <w:lang w:val="sv-SE"/>
        </w:rPr>
        <w:t>82 avenue Raspail</w:t>
      </w:r>
    </w:p>
    <w:p w14:paraId="53ADE5CC" w14:textId="77777777" w:rsidR="005141AD" w:rsidRPr="00863057" w:rsidRDefault="005141AD" w:rsidP="005141AD">
      <w:pPr>
        <w:shd w:val="clear" w:color="auto" w:fill="FFFFFF"/>
        <w:rPr>
          <w:szCs w:val="22"/>
          <w:lang w:val="sv-SE"/>
        </w:rPr>
      </w:pPr>
      <w:r w:rsidRPr="00863057">
        <w:rPr>
          <w:szCs w:val="22"/>
          <w:lang w:val="sv-SE"/>
        </w:rPr>
        <w:t>94250 Gentilly</w:t>
      </w:r>
    </w:p>
    <w:p w14:paraId="6381CD6C" w14:textId="185AD834" w:rsidR="000046B4" w:rsidRPr="00D50EB1" w:rsidRDefault="000046B4" w:rsidP="000046B4">
      <w:pPr>
        <w:pStyle w:val="EMEAAddress"/>
        <w:rPr>
          <w:szCs w:val="22"/>
          <w:lang w:val="sv-SE"/>
        </w:rPr>
      </w:pPr>
      <w:r w:rsidRPr="00D50EB1">
        <w:rPr>
          <w:szCs w:val="22"/>
          <w:lang w:val="sv-SE"/>
        </w:rPr>
        <w:t>Frankrike</w:t>
      </w:r>
    </w:p>
    <w:p w14:paraId="6381CD6D" w14:textId="77777777" w:rsidR="000046B4" w:rsidRPr="00D50EB1" w:rsidRDefault="000046B4" w:rsidP="000046B4">
      <w:pPr>
        <w:pStyle w:val="EMEABodyText"/>
        <w:rPr>
          <w:noProof/>
          <w:szCs w:val="22"/>
          <w:lang w:val="sv-SE"/>
        </w:rPr>
      </w:pPr>
    </w:p>
    <w:p w14:paraId="6381CD6E" w14:textId="22B4B35D" w:rsidR="000046B4" w:rsidRPr="000425DA" w:rsidRDefault="000046B4" w:rsidP="000046B4">
      <w:pPr>
        <w:pStyle w:val="EMEAHeading3"/>
        <w:rPr>
          <w:szCs w:val="22"/>
          <w:lang w:val="sv-SE"/>
        </w:rPr>
      </w:pPr>
      <w:r w:rsidRPr="000425DA">
        <w:rPr>
          <w:szCs w:val="22"/>
          <w:lang w:val="sv-SE"/>
        </w:rPr>
        <w:t>Tillverkare</w:t>
      </w:r>
      <w:r w:rsidR="00FA4418" w:rsidRPr="00D50EB1">
        <w:rPr>
          <w:szCs w:val="22"/>
          <w:lang w:val="fr-FR"/>
        </w:rPr>
        <w:fldChar w:fldCharType="begin"/>
      </w:r>
      <w:r w:rsidR="00FA4418" w:rsidRPr="000425DA">
        <w:rPr>
          <w:szCs w:val="22"/>
          <w:lang w:val="sv-SE"/>
        </w:rPr>
        <w:instrText xml:space="preserve"> DOCVARIABLE vault_nd_b8b9d695-de8b-4a3a-86c3-77923947c6a5 \* MERGEFORMAT </w:instrText>
      </w:r>
      <w:r w:rsidR="00FA4418" w:rsidRPr="00D50EB1">
        <w:rPr>
          <w:szCs w:val="22"/>
          <w:lang w:val="fr-FR"/>
        </w:rPr>
        <w:fldChar w:fldCharType="separate"/>
      </w:r>
      <w:r w:rsidR="00FA4418" w:rsidRPr="000425DA">
        <w:rPr>
          <w:szCs w:val="22"/>
          <w:lang w:val="sv-SE"/>
        </w:rPr>
        <w:t xml:space="preserve"> </w:t>
      </w:r>
      <w:r w:rsidR="00FA4418" w:rsidRPr="00D50EB1">
        <w:rPr>
          <w:szCs w:val="22"/>
          <w:lang w:val="fr-FR"/>
        </w:rPr>
        <w:fldChar w:fldCharType="end"/>
      </w:r>
    </w:p>
    <w:p w14:paraId="6381CD6F" w14:textId="77777777" w:rsidR="000046B4" w:rsidRPr="000425DA" w:rsidRDefault="000046B4" w:rsidP="000046B4">
      <w:pPr>
        <w:pStyle w:val="EMEAAddress"/>
        <w:rPr>
          <w:szCs w:val="22"/>
          <w:lang w:val="sv-SE"/>
        </w:rPr>
      </w:pPr>
      <w:r w:rsidRPr="000425DA">
        <w:rPr>
          <w:szCs w:val="22"/>
          <w:lang w:val="sv-SE"/>
        </w:rPr>
        <w:t>SANOFI WINTHROP INDUSTRIE</w:t>
      </w:r>
      <w:r w:rsidRPr="000425DA">
        <w:rPr>
          <w:szCs w:val="22"/>
          <w:lang w:val="sv-SE"/>
        </w:rPr>
        <w:br/>
        <w:t>1, rue de la Vierge</w:t>
      </w:r>
      <w:r w:rsidRPr="000425DA">
        <w:rPr>
          <w:szCs w:val="22"/>
          <w:lang w:val="sv-SE"/>
        </w:rPr>
        <w:br/>
        <w:t>Ambarès &amp; Lagrave</w:t>
      </w:r>
      <w:r w:rsidRPr="000425DA">
        <w:rPr>
          <w:szCs w:val="22"/>
          <w:lang w:val="sv-SE"/>
        </w:rPr>
        <w:br/>
        <w:t>F</w:t>
      </w:r>
      <w:r w:rsidRPr="000425DA">
        <w:rPr>
          <w:szCs w:val="22"/>
          <w:lang w:val="sv-SE"/>
        </w:rPr>
        <w:noBreakHyphen/>
        <w:t>33565 Carbon Blanc Cedex </w:t>
      </w:r>
      <w:r w:rsidRPr="000425DA">
        <w:rPr>
          <w:szCs w:val="22"/>
          <w:lang w:val="sv-SE"/>
        </w:rPr>
        <w:noBreakHyphen/>
        <w:t> Frankrike</w:t>
      </w:r>
    </w:p>
    <w:p w14:paraId="6381CD70" w14:textId="77777777" w:rsidR="000046B4" w:rsidRPr="000425DA" w:rsidRDefault="000046B4" w:rsidP="000046B4">
      <w:pPr>
        <w:pStyle w:val="EMEAAddress"/>
        <w:rPr>
          <w:szCs w:val="22"/>
          <w:lang w:val="sv-SE"/>
        </w:rPr>
      </w:pPr>
    </w:p>
    <w:p w14:paraId="6381CD73" w14:textId="77777777" w:rsidR="000046B4" w:rsidRPr="00D50EB1" w:rsidRDefault="000046B4" w:rsidP="002204DA">
      <w:pPr>
        <w:pStyle w:val="EMEAAddress"/>
        <w:rPr>
          <w:szCs w:val="22"/>
          <w:lang w:val="sv-SE"/>
        </w:rPr>
      </w:pPr>
      <w:r w:rsidRPr="00D50EB1">
        <w:rPr>
          <w:szCs w:val="22"/>
          <w:lang w:val="sv-SE"/>
        </w:rPr>
        <w:t>SANOFI WINTHROP INDUSTRIE</w:t>
      </w:r>
      <w:r w:rsidRPr="00D50EB1">
        <w:rPr>
          <w:szCs w:val="22"/>
          <w:lang w:val="sv-SE"/>
        </w:rPr>
        <w:br/>
        <w:t>30-36 Avenue Gustave Eiffel</w:t>
      </w:r>
      <w:r w:rsidRPr="00D50EB1">
        <w:rPr>
          <w:szCs w:val="22"/>
          <w:lang w:val="sv-SE"/>
        </w:rPr>
        <w:br/>
        <w:t>37100 Tours </w:t>
      </w:r>
      <w:r w:rsidRPr="00D50EB1">
        <w:rPr>
          <w:szCs w:val="22"/>
          <w:lang w:val="sv-SE"/>
        </w:rPr>
        <w:noBreakHyphen/>
        <w:t> FrankrikYtterligare upplysningar om detta läkemedel kan erhållas hos ombudet för innehavaren av godkännandet för försäljning:</w:t>
      </w:r>
    </w:p>
    <w:p w14:paraId="6381CD74" w14:textId="77777777" w:rsidR="000046B4" w:rsidRPr="00D50EB1" w:rsidRDefault="000046B4">
      <w:pPr>
        <w:pStyle w:val="EMEABodyText"/>
        <w:rPr>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816128" w:rsidRPr="00FA21F0" w14:paraId="6381CD7D" w14:textId="77777777">
        <w:trPr>
          <w:gridBefore w:val="1"/>
          <w:wBefore w:w="34" w:type="dxa"/>
          <w:cantSplit/>
        </w:trPr>
        <w:tc>
          <w:tcPr>
            <w:tcW w:w="4644" w:type="dxa"/>
          </w:tcPr>
          <w:p w14:paraId="6381CD75" w14:textId="77777777" w:rsidR="00816128" w:rsidRPr="00D50EB1" w:rsidRDefault="00816128" w:rsidP="008B0FF7">
            <w:pPr>
              <w:rPr>
                <w:b/>
                <w:bCs/>
                <w:szCs w:val="22"/>
                <w:lang w:val="fr-BE"/>
              </w:rPr>
            </w:pPr>
            <w:r w:rsidRPr="00D50EB1">
              <w:rPr>
                <w:b/>
                <w:bCs/>
                <w:szCs w:val="22"/>
                <w:lang w:val="mt-MT"/>
              </w:rPr>
              <w:lastRenderedPageBreak/>
              <w:t>België/</w:t>
            </w:r>
            <w:r w:rsidRPr="00D50EB1">
              <w:rPr>
                <w:b/>
                <w:bCs/>
                <w:szCs w:val="22"/>
                <w:lang w:val="cs-CZ"/>
              </w:rPr>
              <w:t>Belgique</w:t>
            </w:r>
            <w:r w:rsidRPr="00D50EB1">
              <w:rPr>
                <w:b/>
                <w:bCs/>
                <w:szCs w:val="22"/>
                <w:lang w:val="mt-MT"/>
              </w:rPr>
              <w:t>/Belgien</w:t>
            </w:r>
          </w:p>
          <w:p w14:paraId="6381CD76" w14:textId="77777777" w:rsidR="00816128" w:rsidRPr="00D50EB1" w:rsidRDefault="00816128" w:rsidP="008B0FF7">
            <w:pPr>
              <w:rPr>
                <w:szCs w:val="22"/>
                <w:lang w:val="fr-BE"/>
              </w:rPr>
            </w:pPr>
            <w:r w:rsidRPr="00D50EB1">
              <w:rPr>
                <w:snapToGrid w:val="0"/>
                <w:szCs w:val="22"/>
                <w:lang w:val="fr-BE"/>
              </w:rPr>
              <w:t>Sanofi Belgium</w:t>
            </w:r>
          </w:p>
          <w:p w14:paraId="6381CD77" w14:textId="77777777" w:rsidR="00816128" w:rsidRPr="00D50EB1" w:rsidRDefault="00816128" w:rsidP="008B0FF7">
            <w:pPr>
              <w:rPr>
                <w:snapToGrid w:val="0"/>
                <w:szCs w:val="22"/>
                <w:lang w:val="fr-BE"/>
              </w:rPr>
            </w:pPr>
            <w:r w:rsidRPr="00D50EB1">
              <w:rPr>
                <w:szCs w:val="22"/>
                <w:lang w:val="fr-BE"/>
              </w:rPr>
              <w:t xml:space="preserve">Tél/Tel: </w:t>
            </w:r>
            <w:r w:rsidRPr="00D50EB1">
              <w:rPr>
                <w:snapToGrid w:val="0"/>
                <w:szCs w:val="22"/>
                <w:lang w:val="fr-BE"/>
              </w:rPr>
              <w:t>+32 (0)2 710 54 00</w:t>
            </w:r>
          </w:p>
          <w:p w14:paraId="6381CD78" w14:textId="77777777" w:rsidR="00816128" w:rsidRPr="00D50EB1" w:rsidRDefault="00816128" w:rsidP="008B0FF7">
            <w:pPr>
              <w:rPr>
                <w:szCs w:val="22"/>
                <w:lang w:val="fr-BE"/>
              </w:rPr>
            </w:pPr>
          </w:p>
        </w:tc>
        <w:tc>
          <w:tcPr>
            <w:tcW w:w="4678" w:type="dxa"/>
          </w:tcPr>
          <w:p w14:paraId="6381CD79" w14:textId="77777777" w:rsidR="00816128" w:rsidRPr="00D50EB1" w:rsidRDefault="00816128" w:rsidP="008B0FF7">
            <w:pPr>
              <w:rPr>
                <w:b/>
                <w:bCs/>
                <w:szCs w:val="22"/>
                <w:lang w:val="lt-LT"/>
              </w:rPr>
            </w:pPr>
            <w:r w:rsidRPr="00D50EB1">
              <w:rPr>
                <w:b/>
                <w:bCs/>
                <w:szCs w:val="22"/>
                <w:lang w:val="lt-LT"/>
              </w:rPr>
              <w:t>Lietuva</w:t>
            </w:r>
          </w:p>
          <w:p w14:paraId="6381CD7A" w14:textId="52E64B9F" w:rsidR="00816128" w:rsidRPr="00D50EB1" w:rsidRDefault="0057479E" w:rsidP="008B0FF7">
            <w:pPr>
              <w:rPr>
                <w:szCs w:val="22"/>
                <w:lang w:val="fr-FR"/>
              </w:rPr>
            </w:pPr>
            <w:r w:rsidRPr="000425DA">
              <w:rPr>
                <w:szCs w:val="22"/>
                <w:lang w:val="fr-BE"/>
              </w:rPr>
              <w:t>Swixx Biopharma UAB</w:t>
            </w:r>
          </w:p>
          <w:p w14:paraId="6381CD7B" w14:textId="67EFFAFC" w:rsidR="00816128" w:rsidRPr="00D50EB1" w:rsidRDefault="00816128" w:rsidP="008B0FF7">
            <w:pPr>
              <w:rPr>
                <w:szCs w:val="22"/>
                <w:lang w:val="cs-CZ"/>
              </w:rPr>
            </w:pPr>
            <w:r w:rsidRPr="00D50EB1">
              <w:rPr>
                <w:szCs w:val="22"/>
                <w:lang w:val="cs-CZ"/>
              </w:rPr>
              <w:t xml:space="preserve">Tel: +370 5 </w:t>
            </w:r>
            <w:r w:rsidR="0057479E" w:rsidRPr="000425DA">
              <w:rPr>
                <w:szCs w:val="22"/>
                <w:lang w:val="fr-BE"/>
              </w:rPr>
              <w:t>236 91 40</w:t>
            </w:r>
          </w:p>
          <w:p w14:paraId="6381CD7C" w14:textId="77777777" w:rsidR="00816128" w:rsidRPr="00D50EB1" w:rsidRDefault="00816128" w:rsidP="008B0FF7">
            <w:pPr>
              <w:rPr>
                <w:szCs w:val="22"/>
                <w:lang w:val="fr-BE"/>
              </w:rPr>
            </w:pPr>
          </w:p>
        </w:tc>
      </w:tr>
      <w:tr w:rsidR="00816128" w:rsidRPr="000425DA" w14:paraId="6381CD86" w14:textId="77777777">
        <w:trPr>
          <w:gridBefore w:val="1"/>
          <w:wBefore w:w="34" w:type="dxa"/>
          <w:cantSplit/>
        </w:trPr>
        <w:tc>
          <w:tcPr>
            <w:tcW w:w="4644" w:type="dxa"/>
          </w:tcPr>
          <w:p w14:paraId="6381CD7E" w14:textId="77777777" w:rsidR="00816128" w:rsidRPr="00D50EB1" w:rsidRDefault="00816128" w:rsidP="008B0FF7">
            <w:pPr>
              <w:rPr>
                <w:b/>
                <w:bCs/>
                <w:szCs w:val="22"/>
                <w:lang w:val="fr-BE"/>
              </w:rPr>
            </w:pPr>
            <w:r w:rsidRPr="00D50EB1">
              <w:rPr>
                <w:b/>
                <w:bCs/>
                <w:szCs w:val="22"/>
              </w:rPr>
              <w:t>България</w:t>
            </w:r>
          </w:p>
          <w:p w14:paraId="6381CD7F" w14:textId="50986ECB" w:rsidR="00816128" w:rsidRPr="00D50EB1" w:rsidRDefault="0057479E" w:rsidP="008B0FF7">
            <w:pPr>
              <w:rPr>
                <w:noProof/>
                <w:szCs w:val="22"/>
                <w:lang w:val="fr-BE"/>
              </w:rPr>
            </w:pPr>
            <w:r w:rsidRPr="000425DA">
              <w:rPr>
                <w:szCs w:val="22"/>
                <w:lang w:val="fr-BE"/>
              </w:rPr>
              <w:t>Swixx Biopharma EOOD</w:t>
            </w:r>
          </w:p>
          <w:p w14:paraId="6381CD80" w14:textId="02DF519E" w:rsidR="00816128" w:rsidRPr="00D50EB1" w:rsidRDefault="00816128" w:rsidP="008B0FF7">
            <w:pPr>
              <w:rPr>
                <w:szCs w:val="22"/>
                <w:lang w:val="fr-FR"/>
              </w:rPr>
            </w:pPr>
            <w:r w:rsidRPr="00D50EB1">
              <w:rPr>
                <w:bCs/>
                <w:szCs w:val="22"/>
                <w:lang w:val="bg-BG"/>
              </w:rPr>
              <w:t>Тел</w:t>
            </w:r>
            <w:r w:rsidRPr="00D50EB1">
              <w:rPr>
                <w:bCs/>
                <w:szCs w:val="22"/>
                <w:lang w:val="fr-FR"/>
              </w:rPr>
              <w:t>.</w:t>
            </w:r>
            <w:r w:rsidRPr="00D50EB1">
              <w:rPr>
                <w:bCs/>
                <w:szCs w:val="22"/>
                <w:lang w:val="bg-BG"/>
              </w:rPr>
              <w:t>: +</w:t>
            </w:r>
            <w:r w:rsidRPr="00D50EB1">
              <w:rPr>
                <w:bCs/>
                <w:szCs w:val="22"/>
                <w:lang w:val="fr-FR"/>
              </w:rPr>
              <w:t>359 (0)2</w:t>
            </w:r>
            <w:r w:rsidRPr="00D50EB1">
              <w:rPr>
                <w:szCs w:val="22"/>
                <w:lang w:val="fr-FR"/>
              </w:rPr>
              <w:t xml:space="preserve"> </w:t>
            </w:r>
            <w:r w:rsidR="0057479E" w:rsidRPr="000425DA">
              <w:rPr>
                <w:szCs w:val="22"/>
                <w:lang w:val="fr-BE"/>
              </w:rPr>
              <w:t>4942 480</w:t>
            </w:r>
          </w:p>
          <w:p w14:paraId="6381CD81" w14:textId="77777777" w:rsidR="00816128" w:rsidRPr="00D50EB1" w:rsidRDefault="00816128" w:rsidP="008B0FF7">
            <w:pPr>
              <w:rPr>
                <w:szCs w:val="22"/>
                <w:lang w:val="cs-CZ"/>
              </w:rPr>
            </w:pPr>
          </w:p>
        </w:tc>
        <w:tc>
          <w:tcPr>
            <w:tcW w:w="4678" w:type="dxa"/>
          </w:tcPr>
          <w:p w14:paraId="6381CD82" w14:textId="77777777" w:rsidR="00816128" w:rsidRPr="00D50EB1" w:rsidRDefault="00816128" w:rsidP="008B0FF7">
            <w:pPr>
              <w:rPr>
                <w:b/>
                <w:bCs/>
                <w:szCs w:val="22"/>
                <w:lang w:val="de-DE"/>
              </w:rPr>
            </w:pPr>
            <w:r w:rsidRPr="00D50EB1">
              <w:rPr>
                <w:b/>
                <w:bCs/>
                <w:szCs w:val="22"/>
                <w:lang w:val="de-DE"/>
              </w:rPr>
              <w:t>Luxembourg/Luxemburg</w:t>
            </w:r>
          </w:p>
          <w:p w14:paraId="6381CD83" w14:textId="77777777" w:rsidR="00816128" w:rsidRPr="00D50EB1" w:rsidRDefault="00816128" w:rsidP="008B0FF7">
            <w:pPr>
              <w:rPr>
                <w:snapToGrid w:val="0"/>
                <w:szCs w:val="22"/>
                <w:lang w:val="de-DE"/>
              </w:rPr>
            </w:pPr>
            <w:r w:rsidRPr="00D50EB1">
              <w:rPr>
                <w:snapToGrid w:val="0"/>
                <w:szCs w:val="22"/>
                <w:lang w:val="de-DE"/>
              </w:rPr>
              <w:t xml:space="preserve">Sanofi Belgium </w:t>
            </w:r>
          </w:p>
          <w:p w14:paraId="6381CD84" w14:textId="77777777" w:rsidR="00816128" w:rsidRPr="00D50EB1" w:rsidRDefault="00816128" w:rsidP="008B0FF7">
            <w:pPr>
              <w:rPr>
                <w:szCs w:val="22"/>
                <w:lang w:val="de-DE"/>
              </w:rPr>
            </w:pPr>
            <w:r w:rsidRPr="00D50EB1">
              <w:rPr>
                <w:szCs w:val="22"/>
                <w:lang w:val="de-DE"/>
              </w:rPr>
              <w:t xml:space="preserve">Tél/Tel: </w:t>
            </w:r>
            <w:r w:rsidRPr="00D50EB1">
              <w:rPr>
                <w:snapToGrid w:val="0"/>
                <w:szCs w:val="22"/>
                <w:lang w:val="de-DE"/>
              </w:rPr>
              <w:t>+32 (0)2 710 54 00 (</w:t>
            </w:r>
            <w:r w:rsidRPr="00D50EB1">
              <w:rPr>
                <w:szCs w:val="22"/>
                <w:lang w:val="de-DE"/>
              </w:rPr>
              <w:t>Belgique/Belgien)</w:t>
            </w:r>
          </w:p>
          <w:p w14:paraId="6381CD85" w14:textId="77777777" w:rsidR="00816128" w:rsidRPr="00D50EB1" w:rsidRDefault="00816128" w:rsidP="008B0FF7">
            <w:pPr>
              <w:rPr>
                <w:szCs w:val="22"/>
                <w:lang w:val="hu-HU"/>
              </w:rPr>
            </w:pPr>
          </w:p>
        </w:tc>
      </w:tr>
      <w:tr w:rsidR="00816128" w:rsidRPr="00FA21F0" w14:paraId="6381CD90" w14:textId="77777777">
        <w:trPr>
          <w:gridBefore w:val="1"/>
          <w:wBefore w:w="34" w:type="dxa"/>
          <w:cantSplit/>
        </w:trPr>
        <w:tc>
          <w:tcPr>
            <w:tcW w:w="4644" w:type="dxa"/>
          </w:tcPr>
          <w:p w14:paraId="6381CD87" w14:textId="77777777" w:rsidR="00816128" w:rsidRPr="00D50EB1" w:rsidRDefault="00816128" w:rsidP="008B0FF7">
            <w:pPr>
              <w:rPr>
                <w:b/>
                <w:bCs/>
                <w:szCs w:val="22"/>
                <w:lang w:val="sv-SE"/>
              </w:rPr>
            </w:pPr>
            <w:r w:rsidRPr="00D50EB1">
              <w:rPr>
                <w:b/>
                <w:bCs/>
                <w:szCs w:val="22"/>
                <w:lang w:val="sv-SE"/>
              </w:rPr>
              <w:t>Česká republika</w:t>
            </w:r>
          </w:p>
          <w:p w14:paraId="6381CD88" w14:textId="0E73E3FF" w:rsidR="00816128" w:rsidRPr="00D50EB1" w:rsidRDefault="00976592" w:rsidP="008B0FF7">
            <w:pPr>
              <w:rPr>
                <w:szCs w:val="22"/>
                <w:lang w:val="cs-CZ"/>
              </w:rPr>
            </w:pPr>
            <w:r>
              <w:rPr>
                <w:szCs w:val="22"/>
                <w:lang w:val="cs-CZ"/>
              </w:rPr>
              <w:t>Sanofi s.r.o.</w:t>
            </w:r>
          </w:p>
          <w:p w14:paraId="6381CD89" w14:textId="77777777" w:rsidR="00816128" w:rsidRPr="00D50EB1" w:rsidRDefault="00816128" w:rsidP="008B0FF7">
            <w:pPr>
              <w:rPr>
                <w:szCs w:val="22"/>
                <w:lang w:val="cs-CZ"/>
              </w:rPr>
            </w:pPr>
            <w:r w:rsidRPr="00D50EB1">
              <w:rPr>
                <w:szCs w:val="22"/>
                <w:lang w:val="cs-CZ"/>
              </w:rPr>
              <w:t>Tel: +420 233 086 111</w:t>
            </w:r>
          </w:p>
          <w:p w14:paraId="6381CD8A" w14:textId="77777777" w:rsidR="00816128" w:rsidRPr="00D50EB1" w:rsidRDefault="00816128" w:rsidP="008B0FF7">
            <w:pPr>
              <w:rPr>
                <w:szCs w:val="22"/>
                <w:lang w:val="cs-CZ"/>
              </w:rPr>
            </w:pPr>
          </w:p>
        </w:tc>
        <w:tc>
          <w:tcPr>
            <w:tcW w:w="4678" w:type="dxa"/>
          </w:tcPr>
          <w:p w14:paraId="6381CD8B" w14:textId="77777777" w:rsidR="00816128" w:rsidRPr="00D50EB1" w:rsidRDefault="00816128" w:rsidP="008B0FF7">
            <w:pPr>
              <w:rPr>
                <w:b/>
                <w:bCs/>
                <w:szCs w:val="22"/>
                <w:lang w:val="hu-HU"/>
              </w:rPr>
            </w:pPr>
            <w:r w:rsidRPr="00D50EB1">
              <w:rPr>
                <w:b/>
                <w:bCs/>
                <w:szCs w:val="22"/>
                <w:lang w:val="hu-HU"/>
              </w:rPr>
              <w:t>Magyarország</w:t>
            </w:r>
          </w:p>
          <w:p w14:paraId="6381CD8C" w14:textId="77777777" w:rsidR="00816128" w:rsidRPr="00D50EB1" w:rsidRDefault="00816128" w:rsidP="008B0FF7">
            <w:pPr>
              <w:rPr>
                <w:szCs w:val="22"/>
                <w:lang w:val="cs-CZ"/>
              </w:rPr>
            </w:pPr>
            <w:r w:rsidRPr="00D50EB1">
              <w:rPr>
                <w:szCs w:val="22"/>
                <w:lang w:val="cs-CZ"/>
              </w:rPr>
              <w:t>sanofi-aventis zrt., Magyarország</w:t>
            </w:r>
          </w:p>
          <w:p w14:paraId="6381CD8D" w14:textId="77777777" w:rsidR="00816128" w:rsidRPr="00D50EB1" w:rsidRDefault="00816128" w:rsidP="008B0FF7">
            <w:pPr>
              <w:rPr>
                <w:szCs w:val="22"/>
                <w:lang w:val="hu-HU"/>
              </w:rPr>
            </w:pPr>
            <w:r w:rsidRPr="00D50EB1">
              <w:rPr>
                <w:szCs w:val="22"/>
                <w:lang w:val="cs-CZ"/>
              </w:rPr>
              <w:t xml:space="preserve">Tel.: +36 1 </w:t>
            </w:r>
            <w:r w:rsidRPr="00D50EB1">
              <w:rPr>
                <w:szCs w:val="22"/>
                <w:lang w:val="hu-HU"/>
              </w:rPr>
              <w:t>505 0050</w:t>
            </w:r>
          </w:p>
          <w:p w14:paraId="6381CD8E" w14:textId="77777777" w:rsidR="00816128" w:rsidRPr="00D50EB1" w:rsidRDefault="00816128" w:rsidP="008B0FF7">
            <w:pPr>
              <w:rPr>
                <w:szCs w:val="22"/>
                <w:lang w:val="cs-CZ"/>
              </w:rPr>
            </w:pPr>
          </w:p>
          <w:p w14:paraId="6381CD8F" w14:textId="77777777" w:rsidR="00816128" w:rsidRPr="00D50EB1" w:rsidRDefault="00816128" w:rsidP="008B0FF7">
            <w:pPr>
              <w:rPr>
                <w:szCs w:val="22"/>
                <w:lang w:val="cs-CZ"/>
              </w:rPr>
            </w:pPr>
          </w:p>
        </w:tc>
      </w:tr>
      <w:tr w:rsidR="00816128" w:rsidRPr="00FA21F0" w14:paraId="6381CD98" w14:textId="77777777">
        <w:trPr>
          <w:gridBefore w:val="1"/>
          <w:wBefore w:w="34" w:type="dxa"/>
          <w:cantSplit/>
        </w:trPr>
        <w:tc>
          <w:tcPr>
            <w:tcW w:w="4644" w:type="dxa"/>
          </w:tcPr>
          <w:p w14:paraId="6381CD91" w14:textId="77777777" w:rsidR="00816128" w:rsidRPr="00D50EB1" w:rsidRDefault="00816128" w:rsidP="008B0FF7">
            <w:pPr>
              <w:rPr>
                <w:b/>
                <w:bCs/>
                <w:szCs w:val="22"/>
                <w:lang w:val="cs-CZ"/>
              </w:rPr>
            </w:pPr>
            <w:r w:rsidRPr="00D50EB1">
              <w:rPr>
                <w:b/>
                <w:bCs/>
                <w:szCs w:val="22"/>
                <w:lang w:val="cs-CZ"/>
              </w:rPr>
              <w:t>Danmark</w:t>
            </w:r>
          </w:p>
          <w:p w14:paraId="6381CD92" w14:textId="77777777" w:rsidR="00816128" w:rsidRPr="00D50EB1" w:rsidRDefault="00C424A3" w:rsidP="008B0FF7">
            <w:pPr>
              <w:rPr>
                <w:szCs w:val="22"/>
                <w:lang w:val="cs-CZ"/>
              </w:rPr>
            </w:pPr>
            <w:r w:rsidRPr="00D50EB1">
              <w:rPr>
                <w:szCs w:val="22"/>
                <w:lang w:val="cs-CZ"/>
              </w:rPr>
              <w:t>S</w:t>
            </w:r>
            <w:r w:rsidR="00816128" w:rsidRPr="00D50EB1">
              <w:rPr>
                <w:szCs w:val="22"/>
                <w:lang w:val="cs-CZ"/>
              </w:rPr>
              <w:t>anofi A/S</w:t>
            </w:r>
          </w:p>
          <w:p w14:paraId="6381CD93" w14:textId="77777777" w:rsidR="00816128" w:rsidRPr="00D50EB1" w:rsidRDefault="00816128" w:rsidP="008B0FF7">
            <w:pPr>
              <w:rPr>
                <w:szCs w:val="22"/>
                <w:lang w:val="cs-CZ"/>
              </w:rPr>
            </w:pPr>
            <w:r w:rsidRPr="00D50EB1">
              <w:rPr>
                <w:szCs w:val="22"/>
                <w:lang w:val="cs-CZ"/>
              </w:rPr>
              <w:t>Tlf: +45 45 16 70 00</w:t>
            </w:r>
          </w:p>
          <w:p w14:paraId="6381CD94" w14:textId="77777777" w:rsidR="00816128" w:rsidRPr="00D50EB1" w:rsidRDefault="00816128" w:rsidP="008B0FF7">
            <w:pPr>
              <w:rPr>
                <w:szCs w:val="22"/>
                <w:lang w:val="cs-CZ"/>
              </w:rPr>
            </w:pPr>
          </w:p>
        </w:tc>
        <w:tc>
          <w:tcPr>
            <w:tcW w:w="4678" w:type="dxa"/>
          </w:tcPr>
          <w:p w14:paraId="6381CD95" w14:textId="77777777" w:rsidR="00816128" w:rsidRPr="00D50EB1" w:rsidRDefault="00816128" w:rsidP="008B0FF7">
            <w:pPr>
              <w:rPr>
                <w:b/>
                <w:bCs/>
                <w:szCs w:val="22"/>
                <w:lang w:val="mt-MT"/>
              </w:rPr>
            </w:pPr>
            <w:r w:rsidRPr="00D50EB1">
              <w:rPr>
                <w:b/>
                <w:bCs/>
                <w:szCs w:val="22"/>
                <w:lang w:val="mt-MT"/>
              </w:rPr>
              <w:t>Malta</w:t>
            </w:r>
          </w:p>
          <w:p w14:paraId="6381CD97" w14:textId="35F27D02" w:rsidR="00816128" w:rsidRPr="00D50EB1" w:rsidRDefault="002C038F" w:rsidP="008B0FF7">
            <w:pPr>
              <w:rPr>
                <w:szCs w:val="22"/>
                <w:lang w:val="cs-CZ"/>
              </w:rPr>
            </w:pPr>
            <w:r w:rsidRPr="00D50EB1">
              <w:rPr>
                <w:szCs w:val="22"/>
                <w:lang w:val="sv-SE" w:eastAsia="it-IT"/>
              </w:rPr>
              <w:t>Sanofi S.</w:t>
            </w:r>
            <w:r w:rsidR="00E11F85" w:rsidRPr="00D50EB1" w:rsidDel="00E11F85">
              <w:rPr>
                <w:szCs w:val="22"/>
                <w:lang w:val="sv-SE" w:eastAsia="it-IT"/>
              </w:rPr>
              <w:t xml:space="preserve"> </w:t>
            </w:r>
            <w:r w:rsidR="00E11F85" w:rsidRPr="00D50EB1">
              <w:rPr>
                <w:szCs w:val="22"/>
                <w:lang w:val="sv-SE" w:eastAsia="it-IT"/>
              </w:rPr>
              <w:t>r.l.</w:t>
            </w:r>
            <w:r w:rsidRPr="00D50EB1">
              <w:rPr>
                <w:szCs w:val="22"/>
                <w:lang w:val="sv-SE" w:eastAsia="it-IT"/>
              </w:rPr>
              <w:br/>
              <w:t>Tel: +39 02 39394275</w:t>
            </w:r>
          </w:p>
        </w:tc>
      </w:tr>
      <w:tr w:rsidR="00816128" w:rsidRPr="007B7FD0" w14:paraId="6381CDA2" w14:textId="77777777">
        <w:trPr>
          <w:gridBefore w:val="1"/>
          <w:wBefore w:w="34" w:type="dxa"/>
          <w:cantSplit/>
        </w:trPr>
        <w:tc>
          <w:tcPr>
            <w:tcW w:w="4644" w:type="dxa"/>
          </w:tcPr>
          <w:p w14:paraId="6381CD99" w14:textId="77777777" w:rsidR="00816128" w:rsidRPr="00D50EB1" w:rsidRDefault="00816128" w:rsidP="008B0FF7">
            <w:pPr>
              <w:rPr>
                <w:b/>
                <w:bCs/>
                <w:szCs w:val="22"/>
                <w:lang w:val="cs-CZ"/>
              </w:rPr>
            </w:pPr>
            <w:r w:rsidRPr="00D50EB1">
              <w:rPr>
                <w:b/>
                <w:bCs/>
                <w:szCs w:val="22"/>
                <w:lang w:val="cs-CZ"/>
              </w:rPr>
              <w:t>Deutschland</w:t>
            </w:r>
          </w:p>
          <w:p w14:paraId="6381CD9A" w14:textId="77777777" w:rsidR="00816128" w:rsidRPr="00D50EB1" w:rsidRDefault="00816128" w:rsidP="008B0FF7">
            <w:pPr>
              <w:rPr>
                <w:szCs w:val="22"/>
                <w:lang w:val="cs-CZ"/>
              </w:rPr>
            </w:pPr>
            <w:r w:rsidRPr="00D50EB1">
              <w:rPr>
                <w:szCs w:val="22"/>
                <w:lang w:val="cs-CZ"/>
              </w:rPr>
              <w:t>Sanofi-Aventis Deutschland GmbH</w:t>
            </w:r>
          </w:p>
          <w:p w14:paraId="6381CD9B" w14:textId="77777777" w:rsidR="000037C7" w:rsidRPr="00D50EB1" w:rsidRDefault="000037C7" w:rsidP="000037C7">
            <w:pPr>
              <w:rPr>
                <w:szCs w:val="22"/>
                <w:lang w:val="cs-CZ"/>
              </w:rPr>
            </w:pPr>
            <w:r w:rsidRPr="00D50EB1">
              <w:rPr>
                <w:szCs w:val="22"/>
                <w:lang w:val="cs-CZ"/>
              </w:rPr>
              <w:t>Tel: 0800 52 52 010</w:t>
            </w:r>
          </w:p>
          <w:p w14:paraId="6381CD9C" w14:textId="77777777" w:rsidR="00816128" w:rsidRPr="00D50EB1" w:rsidRDefault="000037C7" w:rsidP="000037C7">
            <w:pPr>
              <w:rPr>
                <w:szCs w:val="22"/>
                <w:lang w:val="cs-CZ"/>
              </w:rPr>
            </w:pPr>
            <w:r w:rsidRPr="00D50EB1">
              <w:rPr>
                <w:szCs w:val="22"/>
                <w:lang w:val="cs-CZ"/>
              </w:rPr>
              <w:t>Tel. aus dem Ausland: +49 69 305 21 131</w:t>
            </w:r>
          </w:p>
          <w:p w14:paraId="6381CD9D" w14:textId="77777777" w:rsidR="00816128" w:rsidRPr="00D50EB1" w:rsidRDefault="00816128" w:rsidP="002203A8">
            <w:pPr>
              <w:rPr>
                <w:szCs w:val="22"/>
                <w:lang w:val="cs-CZ"/>
              </w:rPr>
            </w:pPr>
          </w:p>
        </w:tc>
        <w:tc>
          <w:tcPr>
            <w:tcW w:w="4678" w:type="dxa"/>
          </w:tcPr>
          <w:p w14:paraId="6381CD9E" w14:textId="77777777" w:rsidR="00816128" w:rsidRPr="00D50EB1" w:rsidRDefault="00816128" w:rsidP="008B0FF7">
            <w:pPr>
              <w:rPr>
                <w:b/>
                <w:bCs/>
                <w:szCs w:val="22"/>
                <w:lang w:val="cs-CZ"/>
              </w:rPr>
            </w:pPr>
            <w:r w:rsidRPr="00D50EB1">
              <w:rPr>
                <w:b/>
                <w:bCs/>
                <w:szCs w:val="22"/>
                <w:lang w:val="cs-CZ"/>
              </w:rPr>
              <w:t>Nederland</w:t>
            </w:r>
          </w:p>
          <w:p w14:paraId="6381CD9F" w14:textId="56ADC014" w:rsidR="00816128" w:rsidRPr="00D50EB1" w:rsidRDefault="004A4D8C" w:rsidP="008B0FF7">
            <w:pPr>
              <w:rPr>
                <w:szCs w:val="22"/>
                <w:lang w:val="cs-CZ"/>
              </w:rPr>
            </w:pPr>
            <w:r>
              <w:rPr>
                <w:szCs w:val="22"/>
                <w:lang w:val="cs-CZ"/>
              </w:rPr>
              <w:t>Sanofi B.V.</w:t>
            </w:r>
          </w:p>
          <w:p w14:paraId="6381CDA0" w14:textId="77777777" w:rsidR="00816128" w:rsidRPr="00D50EB1" w:rsidRDefault="00816128" w:rsidP="008B0FF7">
            <w:pPr>
              <w:rPr>
                <w:szCs w:val="22"/>
                <w:lang w:val="nl-NL"/>
              </w:rPr>
            </w:pPr>
            <w:r w:rsidRPr="00D50EB1">
              <w:rPr>
                <w:szCs w:val="22"/>
                <w:lang w:val="cs-CZ"/>
              </w:rPr>
              <w:t xml:space="preserve">Tel: </w:t>
            </w:r>
            <w:r w:rsidR="00C424A3" w:rsidRPr="000425DA">
              <w:rPr>
                <w:color w:val="000000"/>
                <w:szCs w:val="22"/>
                <w:lang w:val="de-DE"/>
              </w:rPr>
              <w:t>+31 20 245 4000</w:t>
            </w:r>
          </w:p>
          <w:p w14:paraId="6381CDA1" w14:textId="77777777" w:rsidR="00816128" w:rsidRPr="00D50EB1" w:rsidRDefault="00816128" w:rsidP="008B0FF7">
            <w:pPr>
              <w:rPr>
                <w:szCs w:val="22"/>
                <w:lang w:val="et-EE"/>
              </w:rPr>
            </w:pPr>
          </w:p>
        </w:tc>
      </w:tr>
      <w:tr w:rsidR="00816128" w:rsidRPr="00FA21F0" w14:paraId="6381CDAB" w14:textId="77777777">
        <w:trPr>
          <w:gridBefore w:val="1"/>
          <w:wBefore w:w="34" w:type="dxa"/>
          <w:cantSplit/>
        </w:trPr>
        <w:tc>
          <w:tcPr>
            <w:tcW w:w="4644" w:type="dxa"/>
          </w:tcPr>
          <w:p w14:paraId="6381CDA3" w14:textId="77777777" w:rsidR="00816128" w:rsidRPr="00D50EB1" w:rsidRDefault="00816128" w:rsidP="008B0FF7">
            <w:pPr>
              <w:rPr>
                <w:b/>
                <w:bCs/>
                <w:szCs w:val="22"/>
                <w:lang w:val="et-EE"/>
              </w:rPr>
            </w:pPr>
            <w:r w:rsidRPr="00D50EB1">
              <w:rPr>
                <w:b/>
                <w:bCs/>
                <w:szCs w:val="22"/>
                <w:lang w:val="et-EE"/>
              </w:rPr>
              <w:t>Eesti</w:t>
            </w:r>
          </w:p>
          <w:p w14:paraId="6381CDA4" w14:textId="4C4AD524" w:rsidR="00816128" w:rsidRPr="00D50EB1" w:rsidRDefault="0057479E" w:rsidP="008B0FF7">
            <w:pPr>
              <w:rPr>
                <w:szCs w:val="22"/>
                <w:lang w:val="cs-CZ"/>
              </w:rPr>
            </w:pPr>
            <w:r w:rsidRPr="008B44E4">
              <w:rPr>
                <w:szCs w:val="22"/>
                <w:lang w:val="nl-BE"/>
              </w:rPr>
              <w:t>Swixx Biopharma OÜ</w:t>
            </w:r>
          </w:p>
          <w:p w14:paraId="6381CDA5" w14:textId="6DDFAF81" w:rsidR="00816128" w:rsidRPr="00D50EB1" w:rsidRDefault="00816128" w:rsidP="008B0FF7">
            <w:pPr>
              <w:rPr>
                <w:szCs w:val="22"/>
                <w:lang w:val="cs-CZ"/>
              </w:rPr>
            </w:pPr>
            <w:r w:rsidRPr="00D50EB1">
              <w:rPr>
                <w:szCs w:val="22"/>
                <w:lang w:val="cs-CZ"/>
              </w:rPr>
              <w:t xml:space="preserve">Tel: +372 </w:t>
            </w:r>
            <w:r w:rsidR="0057479E" w:rsidRPr="008B44E4">
              <w:rPr>
                <w:szCs w:val="22"/>
                <w:lang w:val="nl-BE"/>
              </w:rPr>
              <w:t>640 10 30</w:t>
            </w:r>
          </w:p>
          <w:p w14:paraId="6381CDA6" w14:textId="77777777" w:rsidR="00816128" w:rsidRPr="00D50EB1" w:rsidRDefault="00816128" w:rsidP="008B0FF7">
            <w:pPr>
              <w:rPr>
                <w:szCs w:val="22"/>
                <w:lang w:val="et-EE"/>
              </w:rPr>
            </w:pPr>
          </w:p>
        </w:tc>
        <w:tc>
          <w:tcPr>
            <w:tcW w:w="4678" w:type="dxa"/>
          </w:tcPr>
          <w:p w14:paraId="6381CDA7" w14:textId="77777777" w:rsidR="00816128" w:rsidRPr="00D50EB1" w:rsidRDefault="00816128" w:rsidP="008B0FF7">
            <w:pPr>
              <w:rPr>
                <w:b/>
                <w:bCs/>
                <w:szCs w:val="22"/>
                <w:lang w:val="cs-CZ"/>
              </w:rPr>
            </w:pPr>
            <w:r w:rsidRPr="00D50EB1">
              <w:rPr>
                <w:b/>
                <w:bCs/>
                <w:szCs w:val="22"/>
                <w:lang w:val="cs-CZ"/>
              </w:rPr>
              <w:t>Norge</w:t>
            </w:r>
          </w:p>
          <w:p w14:paraId="6381CDA8" w14:textId="77777777" w:rsidR="00816128" w:rsidRPr="00D50EB1" w:rsidRDefault="00816128" w:rsidP="008B0FF7">
            <w:pPr>
              <w:rPr>
                <w:szCs w:val="22"/>
                <w:lang w:val="cs-CZ"/>
              </w:rPr>
            </w:pPr>
            <w:r w:rsidRPr="00D50EB1">
              <w:rPr>
                <w:szCs w:val="22"/>
                <w:lang w:val="cs-CZ"/>
              </w:rPr>
              <w:t>sanofi-aventis Norge AS</w:t>
            </w:r>
          </w:p>
          <w:p w14:paraId="6381CDA9" w14:textId="77777777" w:rsidR="00816128" w:rsidRPr="00D50EB1" w:rsidRDefault="00816128" w:rsidP="008B0FF7">
            <w:pPr>
              <w:rPr>
                <w:szCs w:val="22"/>
                <w:lang w:val="cs-CZ"/>
              </w:rPr>
            </w:pPr>
            <w:r w:rsidRPr="00D50EB1">
              <w:rPr>
                <w:szCs w:val="22"/>
                <w:lang w:val="cs-CZ"/>
              </w:rPr>
              <w:t>Tlf: +47 67 10 71 00</w:t>
            </w:r>
          </w:p>
          <w:p w14:paraId="6381CDAA" w14:textId="77777777" w:rsidR="00816128" w:rsidRPr="00D50EB1" w:rsidRDefault="00816128" w:rsidP="008B0FF7">
            <w:pPr>
              <w:rPr>
                <w:szCs w:val="22"/>
                <w:lang w:val="fr-FR"/>
              </w:rPr>
            </w:pPr>
          </w:p>
        </w:tc>
      </w:tr>
      <w:tr w:rsidR="00816128" w:rsidRPr="00FA21F0" w14:paraId="6381CDB4" w14:textId="77777777">
        <w:trPr>
          <w:gridBefore w:val="1"/>
          <w:wBefore w:w="34" w:type="dxa"/>
          <w:cantSplit/>
        </w:trPr>
        <w:tc>
          <w:tcPr>
            <w:tcW w:w="4644" w:type="dxa"/>
          </w:tcPr>
          <w:p w14:paraId="6381CDAC" w14:textId="77777777" w:rsidR="00816128" w:rsidRPr="00D50EB1" w:rsidRDefault="00816128" w:rsidP="008B0FF7">
            <w:pPr>
              <w:rPr>
                <w:b/>
                <w:bCs/>
                <w:szCs w:val="22"/>
                <w:lang w:val="cs-CZ"/>
              </w:rPr>
            </w:pPr>
            <w:r w:rsidRPr="00D50EB1">
              <w:rPr>
                <w:b/>
                <w:bCs/>
                <w:szCs w:val="22"/>
                <w:lang w:val="el-GR"/>
              </w:rPr>
              <w:t>Ελλάδα</w:t>
            </w:r>
          </w:p>
          <w:p w14:paraId="6381CDAD" w14:textId="60BE40C3" w:rsidR="00816128" w:rsidRPr="00D50EB1" w:rsidRDefault="004A4D8C" w:rsidP="008B0FF7">
            <w:pPr>
              <w:rPr>
                <w:szCs w:val="22"/>
                <w:lang w:val="et-EE"/>
              </w:rPr>
            </w:pPr>
            <w:r>
              <w:rPr>
                <w:szCs w:val="22"/>
                <w:lang w:val="cs-CZ"/>
              </w:rPr>
              <w:t>S</w:t>
            </w:r>
            <w:r w:rsidR="00816128" w:rsidRPr="00D50EB1">
              <w:rPr>
                <w:szCs w:val="22"/>
                <w:lang w:val="cs-CZ"/>
              </w:rPr>
              <w:t>anofi-</w:t>
            </w:r>
            <w:r>
              <w:rPr>
                <w:szCs w:val="22"/>
                <w:lang w:val="cs-CZ"/>
              </w:rPr>
              <w:t>A</w:t>
            </w:r>
            <w:r w:rsidR="00816128" w:rsidRPr="00D50EB1">
              <w:rPr>
                <w:szCs w:val="22"/>
                <w:lang w:val="cs-CZ"/>
              </w:rPr>
              <w:t xml:space="preserve">ventis </w:t>
            </w:r>
            <w:r w:rsidR="007D2769" w:rsidRPr="00D50EB1">
              <w:rPr>
                <w:szCs w:val="22"/>
              </w:rPr>
              <w:t>Μονοπρόσωπη</w:t>
            </w:r>
            <w:r w:rsidR="007D2769" w:rsidRPr="00D50EB1">
              <w:rPr>
                <w:szCs w:val="22"/>
                <w:lang w:val="cs-CZ"/>
              </w:rPr>
              <w:t xml:space="preserve"> </w:t>
            </w:r>
            <w:r w:rsidR="00816128" w:rsidRPr="00D50EB1">
              <w:rPr>
                <w:szCs w:val="22"/>
                <w:lang w:val="cs-CZ"/>
              </w:rPr>
              <w:t>AEBE</w:t>
            </w:r>
          </w:p>
          <w:p w14:paraId="6381CDAE" w14:textId="77777777" w:rsidR="00816128" w:rsidRPr="00D50EB1" w:rsidRDefault="00816128" w:rsidP="008B0FF7">
            <w:pPr>
              <w:rPr>
                <w:szCs w:val="22"/>
                <w:lang w:val="cs-CZ"/>
              </w:rPr>
            </w:pPr>
            <w:r w:rsidRPr="00D50EB1">
              <w:rPr>
                <w:szCs w:val="22"/>
                <w:lang w:val="el-GR"/>
              </w:rPr>
              <w:t>Τηλ</w:t>
            </w:r>
            <w:r w:rsidRPr="00D50EB1">
              <w:rPr>
                <w:szCs w:val="22"/>
                <w:lang w:val="cs-CZ"/>
              </w:rPr>
              <w:t>: +30 210 900 16 00</w:t>
            </w:r>
          </w:p>
          <w:p w14:paraId="6381CDAF" w14:textId="77777777" w:rsidR="00816128" w:rsidRPr="00D50EB1" w:rsidRDefault="00816128" w:rsidP="008B0FF7">
            <w:pPr>
              <w:rPr>
                <w:szCs w:val="22"/>
                <w:lang w:val="cs-CZ"/>
              </w:rPr>
            </w:pPr>
          </w:p>
        </w:tc>
        <w:tc>
          <w:tcPr>
            <w:tcW w:w="4678" w:type="dxa"/>
            <w:tcBorders>
              <w:top w:val="nil"/>
              <w:left w:val="nil"/>
              <w:bottom w:val="nil"/>
              <w:right w:val="nil"/>
            </w:tcBorders>
          </w:tcPr>
          <w:p w14:paraId="6381CDB0" w14:textId="77777777" w:rsidR="00816128" w:rsidRPr="00D50EB1" w:rsidRDefault="00816128" w:rsidP="008B0FF7">
            <w:pPr>
              <w:rPr>
                <w:b/>
                <w:bCs/>
                <w:szCs w:val="22"/>
                <w:lang w:val="cs-CZ"/>
              </w:rPr>
            </w:pPr>
            <w:r w:rsidRPr="00D50EB1">
              <w:rPr>
                <w:b/>
                <w:bCs/>
                <w:szCs w:val="22"/>
                <w:lang w:val="cs-CZ"/>
              </w:rPr>
              <w:t>Österreich</w:t>
            </w:r>
          </w:p>
          <w:p w14:paraId="6381CDB1" w14:textId="77777777" w:rsidR="00816128" w:rsidRPr="000425DA" w:rsidRDefault="00816128" w:rsidP="008B0FF7">
            <w:pPr>
              <w:rPr>
                <w:szCs w:val="22"/>
                <w:lang w:val="de-DE"/>
              </w:rPr>
            </w:pPr>
            <w:r w:rsidRPr="000425DA">
              <w:rPr>
                <w:szCs w:val="22"/>
                <w:lang w:val="de-DE"/>
              </w:rPr>
              <w:t>sanofi-aventis GmbH</w:t>
            </w:r>
          </w:p>
          <w:p w14:paraId="6381CDB2" w14:textId="77777777" w:rsidR="00816128" w:rsidRPr="000425DA" w:rsidRDefault="00816128" w:rsidP="008B0FF7">
            <w:pPr>
              <w:rPr>
                <w:szCs w:val="22"/>
                <w:lang w:val="de-DE"/>
              </w:rPr>
            </w:pPr>
            <w:r w:rsidRPr="000425DA">
              <w:rPr>
                <w:szCs w:val="22"/>
                <w:lang w:val="de-DE"/>
              </w:rPr>
              <w:t>Tel: +43 1 80 185 – 0</w:t>
            </w:r>
          </w:p>
          <w:p w14:paraId="6381CDB3" w14:textId="77777777" w:rsidR="00816128" w:rsidRPr="000425DA" w:rsidRDefault="00816128" w:rsidP="008B0FF7">
            <w:pPr>
              <w:rPr>
                <w:szCs w:val="22"/>
                <w:lang w:val="de-DE"/>
              </w:rPr>
            </w:pPr>
          </w:p>
        </w:tc>
      </w:tr>
      <w:tr w:rsidR="00816128" w:rsidRPr="00D50EB1" w14:paraId="6381CDBD" w14:textId="77777777">
        <w:trPr>
          <w:gridBefore w:val="1"/>
          <w:wBefore w:w="34" w:type="dxa"/>
          <w:cantSplit/>
        </w:trPr>
        <w:tc>
          <w:tcPr>
            <w:tcW w:w="4644" w:type="dxa"/>
            <w:tcBorders>
              <w:top w:val="nil"/>
              <w:left w:val="nil"/>
              <w:bottom w:val="nil"/>
              <w:right w:val="nil"/>
            </w:tcBorders>
          </w:tcPr>
          <w:p w14:paraId="6381CDB5" w14:textId="77777777" w:rsidR="00816128" w:rsidRPr="00D50EB1" w:rsidRDefault="00816128" w:rsidP="008B0FF7">
            <w:pPr>
              <w:rPr>
                <w:b/>
                <w:bCs/>
                <w:szCs w:val="22"/>
                <w:lang w:val="es-ES"/>
              </w:rPr>
            </w:pPr>
            <w:r w:rsidRPr="00D50EB1">
              <w:rPr>
                <w:b/>
                <w:bCs/>
                <w:szCs w:val="22"/>
                <w:lang w:val="es-ES"/>
              </w:rPr>
              <w:t>España</w:t>
            </w:r>
          </w:p>
          <w:p w14:paraId="6381CDB6" w14:textId="77777777" w:rsidR="00816128" w:rsidRPr="00D50EB1" w:rsidRDefault="00816128" w:rsidP="008B0FF7">
            <w:pPr>
              <w:rPr>
                <w:smallCaps/>
                <w:szCs w:val="22"/>
                <w:lang w:val="pt-PT"/>
              </w:rPr>
            </w:pPr>
            <w:r w:rsidRPr="00D50EB1">
              <w:rPr>
                <w:szCs w:val="22"/>
                <w:lang w:val="pt-PT"/>
              </w:rPr>
              <w:t>sanofi-aventis, S.A.</w:t>
            </w:r>
          </w:p>
          <w:p w14:paraId="6381CDB7" w14:textId="77777777" w:rsidR="00816128" w:rsidRPr="00D50EB1" w:rsidRDefault="00816128" w:rsidP="008B0FF7">
            <w:pPr>
              <w:rPr>
                <w:szCs w:val="22"/>
                <w:lang w:val="pt-PT"/>
              </w:rPr>
            </w:pPr>
            <w:r w:rsidRPr="00D50EB1">
              <w:rPr>
                <w:szCs w:val="22"/>
                <w:lang w:val="pt-PT"/>
              </w:rPr>
              <w:t>Tel: +34 93 485 94 00</w:t>
            </w:r>
          </w:p>
          <w:p w14:paraId="6381CDB8" w14:textId="77777777" w:rsidR="00816128" w:rsidRPr="00D50EB1" w:rsidRDefault="00816128" w:rsidP="008B0FF7">
            <w:pPr>
              <w:rPr>
                <w:szCs w:val="22"/>
                <w:lang w:val="sv-SE"/>
              </w:rPr>
            </w:pPr>
          </w:p>
        </w:tc>
        <w:tc>
          <w:tcPr>
            <w:tcW w:w="4678" w:type="dxa"/>
          </w:tcPr>
          <w:p w14:paraId="6381CDB9" w14:textId="77777777" w:rsidR="00816128" w:rsidRPr="00D50EB1" w:rsidRDefault="00816128" w:rsidP="008B0FF7">
            <w:pPr>
              <w:rPr>
                <w:b/>
                <w:bCs/>
                <w:szCs w:val="22"/>
                <w:lang w:val="lv-LV"/>
              </w:rPr>
            </w:pPr>
            <w:r w:rsidRPr="00D50EB1">
              <w:rPr>
                <w:b/>
                <w:bCs/>
                <w:szCs w:val="22"/>
                <w:lang w:val="lv-LV"/>
              </w:rPr>
              <w:t>Polska</w:t>
            </w:r>
          </w:p>
          <w:p w14:paraId="6381CDBA" w14:textId="0EFE5A26" w:rsidR="00816128" w:rsidRPr="00D50EB1" w:rsidRDefault="00976592" w:rsidP="008B0FF7">
            <w:pPr>
              <w:rPr>
                <w:szCs w:val="22"/>
                <w:lang w:val="sv-SE"/>
              </w:rPr>
            </w:pPr>
            <w:r>
              <w:rPr>
                <w:szCs w:val="22"/>
                <w:lang w:val="sv-SE"/>
              </w:rPr>
              <w:t>Sanofi Sp. z o.o.</w:t>
            </w:r>
          </w:p>
          <w:p w14:paraId="6381CDBB" w14:textId="77777777" w:rsidR="00816128" w:rsidRPr="00D50EB1" w:rsidRDefault="00816128" w:rsidP="008B0FF7">
            <w:pPr>
              <w:rPr>
                <w:szCs w:val="22"/>
                <w:lang w:val="fr-FR"/>
              </w:rPr>
            </w:pPr>
            <w:r w:rsidRPr="00D50EB1">
              <w:rPr>
                <w:szCs w:val="22"/>
                <w:lang w:val="fr-FR"/>
              </w:rPr>
              <w:t>Tel.: +48 22 280 00 00</w:t>
            </w:r>
          </w:p>
          <w:p w14:paraId="6381CDBC" w14:textId="77777777" w:rsidR="00816128" w:rsidRPr="00D50EB1" w:rsidRDefault="00816128" w:rsidP="008B0FF7">
            <w:pPr>
              <w:rPr>
                <w:szCs w:val="22"/>
                <w:lang w:val="fr-FR"/>
              </w:rPr>
            </w:pPr>
          </w:p>
        </w:tc>
      </w:tr>
      <w:tr w:rsidR="00816128" w:rsidRPr="000425DA" w14:paraId="6381CDC7" w14:textId="77777777">
        <w:trPr>
          <w:cantSplit/>
        </w:trPr>
        <w:tc>
          <w:tcPr>
            <w:tcW w:w="4678" w:type="dxa"/>
            <w:gridSpan w:val="2"/>
          </w:tcPr>
          <w:p w14:paraId="6381CDBE" w14:textId="77777777" w:rsidR="00816128" w:rsidRPr="00D50EB1" w:rsidRDefault="00816128" w:rsidP="008B0FF7">
            <w:pPr>
              <w:rPr>
                <w:b/>
                <w:bCs/>
                <w:szCs w:val="22"/>
                <w:lang w:val="fr-FR"/>
              </w:rPr>
            </w:pPr>
            <w:r w:rsidRPr="00D50EB1">
              <w:rPr>
                <w:b/>
                <w:bCs/>
                <w:szCs w:val="22"/>
                <w:lang w:val="fr-FR"/>
              </w:rPr>
              <w:t>France</w:t>
            </w:r>
          </w:p>
          <w:p w14:paraId="6381CDBF" w14:textId="7DC75D17" w:rsidR="00816128" w:rsidRPr="00D50EB1" w:rsidRDefault="004A4D8C" w:rsidP="008B0FF7">
            <w:pPr>
              <w:rPr>
                <w:szCs w:val="22"/>
                <w:lang w:val="fr-FR"/>
              </w:rPr>
            </w:pPr>
            <w:r>
              <w:rPr>
                <w:szCs w:val="22"/>
                <w:lang w:val="fr-BE"/>
              </w:rPr>
              <w:t>Sanofi Winthrop Industrie</w:t>
            </w:r>
          </w:p>
          <w:p w14:paraId="6381CDC0" w14:textId="77777777" w:rsidR="00816128" w:rsidRPr="00D50EB1" w:rsidRDefault="00816128" w:rsidP="008B0FF7">
            <w:pPr>
              <w:rPr>
                <w:szCs w:val="22"/>
                <w:lang w:val="pt-PT"/>
              </w:rPr>
            </w:pPr>
            <w:r w:rsidRPr="00D50EB1">
              <w:rPr>
                <w:szCs w:val="22"/>
                <w:lang w:val="pt-PT"/>
              </w:rPr>
              <w:t>Tél: 0 800 222 555</w:t>
            </w:r>
          </w:p>
          <w:p w14:paraId="6381CDC1" w14:textId="77777777" w:rsidR="00816128" w:rsidRPr="00D50EB1" w:rsidRDefault="00816128" w:rsidP="008B0FF7">
            <w:pPr>
              <w:rPr>
                <w:szCs w:val="22"/>
                <w:lang w:val="pt-PT"/>
              </w:rPr>
            </w:pPr>
            <w:r w:rsidRPr="00D50EB1">
              <w:rPr>
                <w:szCs w:val="22"/>
                <w:lang w:val="pt-PT"/>
              </w:rPr>
              <w:t>Appel depuis l’étranger : +33 1 57 63 23 23</w:t>
            </w:r>
          </w:p>
          <w:p w14:paraId="6381CDC2" w14:textId="77777777" w:rsidR="00816128" w:rsidRPr="00D50EB1" w:rsidRDefault="00816128" w:rsidP="008B0FF7">
            <w:pPr>
              <w:rPr>
                <w:szCs w:val="22"/>
                <w:lang w:val="fr-FR"/>
              </w:rPr>
            </w:pPr>
          </w:p>
        </w:tc>
        <w:tc>
          <w:tcPr>
            <w:tcW w:w="4678" w:type="dxa"/>
          </w:tcPr>
          <w:p w14:paraId="6381CDC3" w14:textId="77777777" w:rsidR="00816128" w:rsidRPr="00D50EB1" w:rsidRDefault="00816128" w:rsidP="008B0FF7">
            <w:pPr>
              <w:rPr>
                <w:b/>
                <w:bCs/>
                <w:szCs w:val="22"/>
                <w:lang w:val="pt-PT"/>
              </w:rPr>
            </w:pPr>
            <w:r w:rsidRPr="00D50EB1">
              <w:rPr>
                <w:b/>
                <w:bCs/>
                <w:szCs w:val="22"/>
                <w:lang w:val="pt-PT"/>
              </w:rPr>
              <w:t>Portugal</w:t>
            </w:r>
          </w:p>
          <w:p w14:paraId="6381CDC4" w14:textId="77777777" w:rsidR="00816128" w:rsidRPr="00D50EB1" w:rsidRDefault="00816128" w:rsidP="008B0FF7">
            <w:pPr>
              <w:rPr>
                <w:szCs w:val="22"/>
                <w:lang w:val="pt-PT"/>
              </w:rPr>
            </w:pPr>
            <w:r w:rsidRPr="00D50EB1">
              <w:rPr>
                <w:szCs w:val="22"/>
                <w:lang w:val="pt-PT"/>
              </w:rPr>
              <w:t>Sanofi - Produtos Farmacêuticos, Lda</w:t>
            </w:r>
          </w:p>
          <w:p w14:paraId="6381CDC5" w14:textId="77777777" w:rsidR="00816128" w:rsidRPr="000425DA" w:rsidRDefault="00816128" w:rsidP="008B0FF7">
            <w:pPr>
              <w:rPr>
                <w:szCs w:val="22"/>
                <w:lang w:val="es-ES"/>
              </w:rPr>
            </w:pPr>
            <w:r w:rsidRPr="000425DA">
              <w:rPr>
                <w:szCs w:val="22"/>
                <w:lang w:val="es-ES"/>
              </w:rPr>
              <w:t>Tel: +351 21 35 89 400</w:t>
            </w:r>
          </w:p>
          <w:p w14:paraId="6381CDC6" w14:textId="77777777" w:rsidR="00816128" w:rsidRPr="00D50EB1" w:rsidRDefault="00816128" w:rsidP="008B0FF7">
            <w:pPr>
              <w:rPr>
                <w:szCs w:val="22"/>
                <w:lang w:val="cs-CZ"/>
              </w:rPr>
            </w:pPr>
          </w:p>
        </w:tc>
      </w:tr>
      <w:tr w:rsidR="00816128" w:rsidRPr="00D50EB1" w14:paraId="6381CDCF" w14:textId="77777777">
        <w:trPr>
          <w:gridBefore w:val="1"/>
          <w:wBefore w:w="34" w:type="dxa"/>
          <w:cantSplit/>
        </w:trPr>
        <w:tc>
          <w:tcPr>
            <w:tcW w:w="4644" w:type="dxa"/>
          </w:tcPr>
          <w:p w14:paraId="6381CDC8" w14:textId="77777777" w:rsidR="00816128" w:rsidRPr="00D50EB1" w:rsidRDefault="00816128" w:rsidP="008B0FF7">
            <w:pPr>
              <w:keepNext/>
              <w:rPr>
                <w:rFonts w:eastAsia="SimSun"/>
                <w:b/>
                <w:bCs/>
                <w:szCs w:val="22"/>
                <w:lang w:val="it-IT"/>
              </w:rPr>
            </w:pPr>
            <w:r w:rsidRPr="00D50EB1">
              <w:rPr>
                <w:rFonts w:eastAsia="SimSun"/>
                <w:b/>
                <w:bCs/>
                <w:szCs w:val="22"/>
                <w:lang w:val="it-IT"/>
              </w:rPr>
              <w:t>Hrvatska</w:t>
            </w:r>
          </w:p>
          <w:p w14:paraId="6381CDC9" w14:textId="395CC826" w:rsidR="00816128" w:rsidRPr="00D50EB1" w:rsidRDefault="0057479E" w:rsidP="008B0FF7">
            <w:pPr>
              <w:rPr>
                <w:rFonts w:eastAsia="SimSun"/>
                <w:szCs w:val="22"/>
                <w:lang w:val="it-IT"/>
              </w:rPr>
            </w:pPr>
            <w:r w:rsidRPr="00D50EB1">
              <w:rPr>
                <w:szCs w:val="22"/>
                <w:lang w:val="sv-SE" w:eastAsia="fr-FR"/>
              </w:rPr>
              <w:t>Swixx Biopharma d.o.o.</w:t>
            </w:r>
          </w:p>
          <w:p w14:paraId="6381CDCA" w14:textId="37771D04" w:rsidR="00816128" w:rsidRPr="00D50EB1" w:rsidRDefault="00816128" w:rsidP="008B0FF7">
            <w:pPr>
              <w:rPr>
                <w:szCs w:val="22"/>
                <w:lang w:val="fr-FR"/>
              </w:rPr>
            </w:pPr>
            <w:r w:rsidRPr="00D50EB1">
              <w:rPr>
                <w:rFonts w:eastAsia="SimSun"/>
                <w:szCs w:val="22"/>
                <w:lang w:val="fr-FR"/>
              </w:rPr>
              <w:t xml:space="preserve">Tel: +385 1 </w:t>
            </w:r>
            <w:r w:rsidR="0057479E" w:rsidRPr="00D50EB1">
              <w:rPr>
                <w:rFonts w:eastAsia="SimSun"/>
                <w:szCs w:val="22"/>
              </w:rPr>
              <w:t>2078 500</w:t>
            </w:r>
          </w:p>
        </w:tc>
        <w:tc>
          <w:tcPr>
            <w:tcW w:w="4678" w:type="dxa"/>
          </w:tcPr>
          <w:p w14:paraId="6381CDCB" w14:textId="77777777" w:rsidR="00816128" w:rsidRPr="00D50EB1" w:rsidRDefault="00816128" w:rsidP="008B0FF7">
            <w:pPr>
              <w:tabs>
                <w:tab w:val="left" w:pos="-720"/>
                <w:tab w:val="left" w:pos="4536"/>
              </w:tabs>
              <w:suppressAutoHyphens/>
              <w:rPr>
                <w:b/>
                <w:noProof/>
                <w:szCs w:val="22"/>
                <w:lang w:val="pl-PL"/>
              </w:rPr>
            </w:pPr>
            <w:r w:rsidRPr="00D50EB1">
              <w:rPr>
                <w:b/>
                <w:noProof/>
                <w:szCs w:val="22"/>
                <w:lang w:val="pl-PL"/>
              </w:rPr>
              <w:t>România</w:t>
            </w:r>
          </w:p>
          <w:p w14:paraId="6381CDCC" w14:textId="77777777" w:rsidR="00816128" w:rsidRPr="00D50EB1" w:rsidRDefault="008C0BA9" w:rsidP="008B0FF7">
            <w:pPr>
              <w:tabs>
                <w:tab w:val="left" w:pos="-720"/>
                <w:tab w:val="left" w:pos="4536"/>
              </w:tabs>
              <w:suppressAutoHyphens/>
              <w:rPr>
                <w:noProof/>
                <w:szCs w:val="22"/>
                <w:lang w:val="pl-PL"/>
              </w:rPr>
            </w:pPr>
            <w:r w:rsidRPr="00D50EB1">
              <w:rPr>
                <w:bCs/>
                <w:szCs w:val="22"/>
                <w:lang w:val="fr-FR"/>
              </w:rPr>
              <w:t>S</w:t>
            </w:r>
            <w:r w:rsidR="00816128" w:rsidRPr="00D50EB1">
              <w:rPr>
                <w:bCs/>
                <w:szCs w:val="22"/>
                <w:lang w:val="fr-FR"/>
              </w:rPr>
              <w:t>anofi Rom</w:t>
            </w:r>
            <w:r w:rsidRPr="00D50EB1">
              <w:rPr>
                <w:bCs/>
                <w:szCs w:val="22"/>
                <w:lang w:val="fr-FR"/>
              </w:rPr>
              <w:t>a</w:t>
            </w:r>
            <w:r w:rsidR="00816128" w:rsidRPr="00D50EB1">
              <w:rPr>
                <w:bCs/>
                <w:szCs w:val="22"/>
                <w:lang w:val="fr-FR"/>
              </w:rPr>
              <w:t>nia SRL</w:t>
            </w:r>
          </w:p>
          <w:p w14:paraId="6381CDCD" w14:textId="77777777" w:rsidR="00816128" w:rsidRPr="00D50EB1" w:rsidRDefault="00816128" w:rsidP="008B0FF7">
            <w:pPr>
              <w:rPr>
                <w:szCs w:val="22"/>
                <w:lang w:val="fr-FR"/>
              </w:rPr>
            </w:pPr>
            <w:r w:rsidRPr="00D50EB1">
              <w:rPr>
                <w:noProof/>
                <w:szCs w:val="22"/>
                <w:lang w:val="pl-PL"/>
              </w:rPr>
              <w:t xml:space="preserve">Tel: +40 </w:t>
            </w:r>
            <w:r w:rsidRPr="00D50EB1">
              <w:rPr>
                <w:szCs w:val="22"/>
                <w:lang w:val="fr-FR"/>
              </w:rPr>
              <w:t>(0) 21 317 31 36</w:t>
            </w:r>
          </w:p>
          <w:p w14:paraId="6381CDCE" w14:textId="77777777" w:rsidR="00816128" w:rsidRPr="00D50EB1" w:rsidRDefault="00816128" w:rsidP="008B0FF7">
            <w:pPr>
              <w:rPr>
                <w:szCs w:val="22"/>
                <w:lang w:val="cs-CZ"/>
              </w:rPr>
            </w:pPr>
          </w:p>
        </w:tc>
      </w:tr>
      <w:tr w:rsidR="00816128" w:rsidRPr="00D50EB1" w14:paraId="6381CDD8" w14:textId="77777777">
        <w:trPr>
          <w:gridBefore w:val="1"/>
          <w:wBefore w:w="34" w:type="dxa"/>
          <w:cantSplit/>
        </w:trPr>
        <w:tc>
          <w:tcPr>
            <w:tcW w:w="4644" w:type="dxa"/>
          </w:tcPr>
          <w:p w14:paraId="6381CDD0" w14:textId="77777777" w:rsidR="00816128" w:rsidRPr="00D50EB1" w:rsidRDefault="00816128" w:rsidP="008B0FF7">
            <w:pPr>
              <w:rPr>
                <w:b/>
                <w:bCs/>
                <w:szCs w:val="22"/>
                <w:lang w:val="fr-FR"/>
              </w:rPr>
            </w:pPr>
            <w:r w:rsidRPr="00D50EB1">
              <w:rPr>
                <w:b/>
                <w:bCs/>
                <w:szCs w:val="22"/>
                <w:lang w:val="fr-FR"/>
              </w:rPr>
              <w:t>Ireland</w:t>
            </w:r>
          </w:p>
          <w:p w14:paraId="6381CDD1" w14:textId="77777777" w:rsidR="00816128" w:rsidRPr="00D50EB1" w:rsidRDefault="00816128" w:rsidP="008B0FF7">
            <w:pPr>
              <w:rPr>
                <w:szCs w:val="22"/>
                <w:lang w:val="fr-FR"/>
              </w:rPr>
            </w:pPr>
            <w:r w:rsidRPr="00D50EB1">
              <w:rPr>
                <w:szCs w:val="22"/>
                <w:lang w:val="fr-FR"/>
              </w:rPr>
              <w:t>sanofi-aventis Ireland Ltd.</w:t>
            </w:r>
            <w:r w:rsidRPr="00D50EB1">
              <w:rPr>
                <w:szCs w:val="22"/>
                <w:lang w:val="sl-SI"/>
              </w:rPr>
              <w:t xml:space="preserve"> T/A SANOFI</w:t>
            </w:r>
          </w:p>
          <w:p w14:paraId="6381CDD2" w14:textId="77777777" w:rsidR="00816128" w:rsidRPr="00D50EB1" w:rsidRDefault="00816128" w:rsidP="008B0FF7">
            <w:pPr>
              <w:rPr>
                <w:szCs w:val="22"/>
                <w:lang w:val="fr-FR"/>
              </w:rPr>
            </w:pPr>
            <w:r w:rsidRPr="00D50EB1">
              <w:rPr>
                <w:szCs w:val="22"/>
                <w:lang w:val="fr-FR"/>
              </w:rPr>
              <w:t>Tel: +353 (0) 1 403 56 00</w:t>
            </w:r>
          </w:p>
          <w:p w14:paraId="6381CDD3" w14:textId="77777777" w:rsidR="00816128" w:rsidRPr="00D50EB1" w:rsidRDefault="00816128" w:rsidP="008B0FF7">
            <w:pPr>
              <w:rPr>
                <w:szCs w:val="22"/>
                <w:lang w:val="cs-CZ"/>
              </w:rPr>
            </w:pPr>
          </w:p>
        </w:tc>
        <w:tc>
          <w:tcPr>
            <w:tcW w:w="4678" w:type="dxa"/>
          </w:tcPr>
          <w:p w14:paraId="6381CDD4" w14:textId="77777777" w:rsidR="00816128" w:rsidRPr="00D50EB1" w:rsidRDefault="00816128" w:rsidP="008B0FF7">
            <w:pPr>
              <w:rPr>
                <w:b/>
                <w:bCs/>
                <w:szCs w:val="22"/>
                <w:lang w:val="sl-SI"/>
              </w:rPr>
            </w:pPr>
            <w:r w:rsidRPr="00D50EB1">
              <w:rPr>
                <w:b/>
                <w:bCs/>
                <w:szCs w:val="22"/>
                <w:lang w:val="sl-SI"/>
              </w:rPr>
              <w:t>Slovenija</w:t>
            </w:r>
          </w:p>
          <w:p w14:paraId="6381CDD5" w14:textId="6FA0F9AB" w:rsidR="00816128" w:rsidRPr="00D50EB1" w:rsidRDefault="0057479E" w:rsidP="008B0FF7">
            <w:pPr>
              <w:rPr>
                <w:szCs w:val="22"/>
                <w:lang w:val="cs-CZ"/>
              </w:rPr>
            </w:pPr>
            <w:r w:rsidRPr="00D50EB1">
              <w:rPr>
                <w:szCs w:val="22"/>
                <w:lang w:val="cs-CZ"/>
              </w:rPr>
              <w:t>Swixx Biopharma d.o.o.</w:t>
            </w:r>
          </w:p>
          <w:p w14:paraId="6381CDD6" w14:textId="0D96FF73" w:rsidR="00816128" w:rsidRPr="00D50EB1" w:rsidRDefault="00816128" w:rsidP="008B0FF7">
            <w:pPr>
              <w:rPr>
                <w:szCs w:val="22"/>
                <w:lang w:val="cs-CZ"/>
              </w:rPr>
            </w:pPr>
            <w:r w:rsidRPr="00D50EB1">
              <w:rPr>
                <w:szCs w:val="22"/>
                <w:lang w:val="cs-CZ"/>
              </w:rPr>
              <w:t xml:space="preserve">Tel: +386 1 </w:t>
            </w:r>
            <w:r w:rsidR="0057479E" w:rsidRPr="00D50EB1">
              <w:rPr>
                <w:szCs w:val="22"/>
              </w:rPr>
              <w:t>235 51 00</w:t>
            </w:r>
          </w:p>
          <w:p w14:paraId="6381CDD7" w14:textId="77777777" w:rsidR="00816128" w:rsidRPr="00D50EB1" w:rsidRDefault="00816128" w:rsidP="008B0FF7">
            <w:pPr>
              <w:rPr>
                <w:szCs w:val="22"/>
                <w:lang w:val="sk-SK"/>
              </w:rPr>
            </w:pPr>
          </w:p>
        </w:tc>
      </w:tr>
      <w:tr w:rsidR="00816128" w:rsidRPr="00D50EB1" w14:paraId="6381CDE1" w14:textId="77777777">
        <w:trPr>
          <w:gridBefore w:val="1"/>
          <w:wBefore w:w="34" w:type="dxa"/>
          <w:cantSplit/>
        </w:trPr>
        <w:tc>
          <w:tcPr>
            <w:tcW w:w="4644" w:type="dxa"/>
          </w:tcPr>
          <w:p w14:paraId="6381CDD9" w14:textId="77777777" w:rsidR="00816128" w:rsidRPr="00D50EB1" w:rsidRDefault="00816128" w:rsidP="008B0FF7">
            <w:pPr>
              <w:rPr>
                <w:b/>
                <w:bCs/>
                <w:szCs w:val="22"/>
                <w:lang w:val="is-IS"/>
              </w:rPr>
            </w:pPr>
            <w:r w:rsidRPr="00D50EB1">
              <w:rPr>
                <w:b/>
                <w:bCs/>
                <w:szCs w:val="22"/>
                <w:lang w:val="is-IS"/>
              </w:rPr>
              <w:t>Ísland</w:t>
            </w:r>
          </w:p>
          <w:p w14:paraId="6381CDDA" w14:textId="77777777" w:rsidR="00816128" w:rsidRPr="00D50EB1" w:rsidRDefault="00816128" w:rsidP="008B0FF7">
            <w:pPr>
              <w:rPr>
                <w:szCs w:val="22"/>
                <w:lang w:val="is-IS"/>
              </w:rPr>
            </w:pPr>
            <w:r w:rsidRPr="00D50EB1">
              <w:rPr>
                <w:szCs w:val="22"/>
                <w:lang w:val="cs-CZ"/>
              </w:rPr>
              <w:t>Vistor hf.</w:t>
            </w:r>
          </w:p>
          <w:p w14:paraId="6381CDDB" w14:textId="77777777" w:rsidR="00816128" w:rsidRPr="00D50EB1" w:rsidRDefault="00816128" w:rsidP="008B0FF7">
            <w:pPr>
              <w:rPr>
                <w:szCs w:val="22"/>
                <w:lang w:val="cs-CZ"/>
              </w:rPr>
            </w:pPr>
            <w:r w:rsidRPr="00D50EB1">
              <w:rPr>
                <w:noProof/>
                <w:szCs w:val="22"/>
              </w:rPr>
              <w:t>Sími</w:t>
            </w:r>
            <w:r w:rsidRPr="00D50EB1">
              <w:rPr>
                <w:szCs w:val="22"/>
                <w:lang w:val="cs-CZ"/>
              </w:rPr>
              <w:t>: +354 535 7000</w:t>
            </w:r>
          </w:p>
          <w:p w14:paraId="6381CDDC" w14:textId="77777777" w:rsidR="00816128" w:rsidRPr="00D50EB1" w:rsidRDefault="00816128" w:rsidP="008B0FF7">
            <w:pPr>
              <w:rPr>
                <w:szCs w:val="22"/>
                <w:lang w:val="it-IT"/>
              </w:rPr>
            </w:pPr>
          </w:p>
        </w:tc>
        <w:tc>
          <w:tcPr>
            <w:tcW w:w="4678" w:type="dxa"/>
          </w:tcPr>
          <w:p w14:paraId="6381CDDD" w14:textId="77777777" w:rsidR="00816128" w:rsidRPr="00D50EB1" w:rsidRDefault="00816128" w:rsidP="008B0FF7">
            <w:pPr>
              <w:rPr>
                <w:b/>
                <w:bCs/>
                <w:szCs w:val="22"/>
                <w:lang w:val="sk-SK"/>
              </w:rPr>
            </w:pPr>
            <w:r w:rsidRPr="00D50EB1">
              <w:rPr>
                <w:b/>
                <w:bCs/>
                <w:szCs w:val="22"/>
                <w:lang w:val="sk-SK"/>
              </w:rPr>
              <w:t>Slovenská republika</w:t>
            </w:r>
          </w:p>
          <w:p w14:paraId="6381CDDE" w14:textId="456D6D0E" w:rsidR="00816128" w:rsidRPr="00D50EB1" w:rsidRDefault="0057479E" w:rsidP="008B0FF7">
            <w:pPr>
              <w:rPr>
                <w:szCs w:val="22"/>
                <w:lang w:val="sv-SE"/>
              </w:rPr>
            </w:pPr>
            <w:r w:rsidRPr="00D50EB1">
              <w:rPr>
                <w:szCs w:val="22"/>
                <w:lang w:val="sv-SE"/>
              </w:rPr>
              <w:t>Swixx Biopharma s.r.o.</w:t>
            </w:r>
          </w:p>
          <w:p w14:paraId="6381CDDF" w14:textId="11FD84A9" w:rsidR="00816128" w:rsidRPr="00D50EB1" w:rsidRDefault="00816128" w:rsidP="008B0FF7">
            <w:pPr>
              <w:rPr>
                <w:szCs w:val="22"/>
                <w:lang w:val="sk-SK"/>
              </w:rPr>
            </w:pPr>
            <w:r w:rsidRPr="00D50EB1">
              <w:rPr>
                <w:szCs w:val="22"/>
                <w:lang w:val="cs-CZ"/>
              </w:rPr>
              <w:t>Tel: +</w:t>
            </w:r>
            <w:r w:rsidRPr="00D50EB1">
              <w:rPr>
                <w:szCs w:val="22"/>
                <w:lang w:val="sk-SK"/>
              </w:rPr>
              <w:t xml:space="preserve">421 2 </w:t>
            </w:r>
            <w:r w:rsidR="0057479E" w:rsidRPr="00D50EB1">
              <w:rPr>
                <w:szCs w:val="22"/>
              </w:rPr>
              <w:t>208 33 600</w:t>
            </w:r>
          </w:p>
          <w:p w14:paraId="6381CDE0" w14:textId="77777777" w:rsidR="00816128" w:rsidRPr="00D50EB1" w:rsidRDefault="00816128" w:rsidP="008B0FF7">
            <w:pPr>
              <w:rPr>
                <w:szCs w:val="22"/>
                <w:lang w:val="it-IT"/>
              </w:rPr>
            </w:pPr>
          </w:p>
        </w:tc>
      </w:tr>
      <w:tr w:rsidR="00816128" w:rsidRPr="00FA21F0" w14:paraId="6381CDEA" w14:textId="77777777">
        <w:trPr>
          <w:gridBefore w:val="1"/>
          <w:wBefore w:w="34" w:type="dxa"/>
          <w:cantSplit/>
        </w:trPr>
        <w:tc>
          <w:tcPr>
            <w:tcW w:w="4644" w:type="dxa"/>
          </w:tcPr>
          <w:p w14:paraId="6381CDE2" w14:textId="77777777" w:rsidR="00816128" w:rsidRPr="00D50EB1" w:rsidRDefault="00816128" w:rsidP="008B0FF7">
            <w:pPr>
              <w:rPr>
                <w:b/>
                <w:bCs/>
                <w:szCs w:val="22"/>
                <w:lang w:val="it-IT"/>
              </w:rPr>
            </w:pPr>
            <w:r w:rsidRPr="00D50EB1">
              <w:rPr>
                <w:b/>
                <w:bCs/>
                <w:szCs w:val="22"/>
                <w:lang w:val="it-IT"/>
              </w:rPr>
              <w:t>Italia</w:t>
            </w:r>
          </w:p>
          <w:p w14:paraId="6381CDE3" w14:textId="7DF3EA00" w:rsidR="00816128" w:rsidRPr="00D50EB1" w:rsidRDefault="00E72641" w:rsidP="008B0FF7">
            <w:pPr>
              <w:rPr>
                <w:szCs w:val="22"/>
                <w:lang w:val="it-IT"/>
              </w:rPr>
            </w:pPr>
            <w:r w:rsidRPr="00D50EB1">
              <w:rPr>
                <w:szCs w:val="22"/>
                <w:lang w:val="it-IT"/>
              </w:rPr>
              <w:t>S</w:t>
            </w:r>
            <w:r w:rsidR="00816128" w:rsidRPr="00D50EB1">
              <w:rPr>
                <w:szCs w:val="22"/>
                <w:lang w:val="it-IT"/>
              </w:rPr>
              <w:t>anofi S.</w:t>
            </w:r>
            <w:r w:rsidR="00E11F85" w:rsidRPr="00D50EB1">
              <w:rPr>
                <w:szCs w:val="22"/>
                <w:lang w:val="it-IT"/>
              </w:rPr>
              <w:t>r.l.</w:t>
            </w:r>
          </w:p>
          <w:p w14:paraId="6381CDE4" w14:textId="4CE2A719" w:rsidR="00816128" w:rsidRPr="00D50EB1" w:rsidRDefault="00816128" w:rsidP="008B0FF7">
            <w:pPr>
              <w:rPr>
                <w:szCs w:val="22"/>
                <w:lang w:val="it-IT"/>
              </w:rPr>
            </w:pPr>
            <w:r w:rsidRPr="00D50EB1">
              <w:rPr>
                <w:szCs w:val="22"/>
                <w:lang w:val="it-IT"/>
              </w:rPr>
              <w:t xml:space="preserve">Tel: </w:t>
            </w:r>
            <w:r w:rsidR="008C0BA9" w:rsidRPr="00D50EB1">
              <w:rPr>
                <w:szCs w:val="22"/>
                <w:lang w:val="it-IT"/>
              </w:rPr>
              <w:t>800.536389</w:t>
            </w:r>
          </w:p>
          <w:p w14:paraId="6381CDE5" w14:textId="77777777" w:rsidR="00816128" w:rsidRPr="00D50EB1" w:rsidRDefault="00816128" w:rsidP="008B0FF7">
            <w:pPr>
              <w:rPr>
                <w:szCs w:val="22"/>
                <w:lang w:val="fr-FR"/>
              </w:rPr>
            </w:pPr>
          </w:p>
        </w:tc>
        <w:tc>
          <w:tcPr>
            <w:tcW w:w="4678" w:type="dxa"/>
          </w:tcPr>
          <w:p w14:paraId="6381CDE6" w14:textId="77777777" w:rsidR="00816128" w:rsidRPr="00D50EB1" w:rsidRDefault="00816128" w:rsidP="008B0FF7">
            <w:pPr>
              <w:rPr>
                <w:b/>
                <w:bCs/>
                <w:szCs w:val="22"/>
                <w:lang w:val="it-IT"/>
              </w:rPr>
            </w:pPr>
            <w:r w:rsidRPr="00D50EB1">
              <w:rPr>
                <w:b/>
                <w:bCs/>
                <w:szCs w:val="22"/>
                <w:lang w:val="it-IT"/>
              </w:rPr>
              <w:t>Suomi/Finland</w:t>
            </w:r>
          </w:p>
          <w:p w14:paraId="6381CDE7" w14:textId="77777777" w:rsidR="00816128" w:rsidRPr="00D50EB1" w:rsidRDefault="005C2376" w:rsidP="008B0FF7">
            <w:pPr>
              <w:rPr>
                <w:szCs w:val="22"/>
                <w:lang w:val="it-IT"/>
              </w:rPr>
            </w:pPr>
            <w:r w:rsidRPr="00D50EB1">
              <w:rPr>
                <w:szCs w:val="22"/>
                <w:lang w:val="it-IT"/>
              </w:rPr>
              <w:t xml:space="preserve">Sanofi </w:t>
            </w:r>
            <w:r w:rsidR="00816128" w:rsidRPr="00D50EB1">
              <w:rPr>
                <w:szCs w:val="22"/>
                <w:lang w:val="it-IT"/>
              </w:rPr>
              <w:t>Oy</w:t>
            </w:r>
          </w:p>
          <w:p w14:paraId="6381CDE8" w14:textId="77777777" w:rsidR="00816128" w:rsidRPr="00D50EB1" w:rsidRDefault="00816128" w:rsidP="008B0FF7">
            <w:pPr>
              <w:rPr>
                <w:szCs w:val="22"/>
                <w:lang w:val="it-IT"/>
              </w:rPr>
            </w:pPr>
            <w:r w:rsidRPr="00D50EB1">
              <w:rPr>
                <w:szCs w:val="22"/>
                <w:lang w:val="it-IT"/>
              </w:rPr>
              <w:t>Puh/Tel: +358 (0) 201 200 300</w:t>
            </w:r>
          </w:p>
          <w:p w14:paraId="6381CDE9" w14:textId="77777777" w:rsidR="00816128" w:rsidRPr="00D50EB1" w:rsidRDefault="00816128" w:rsidP="008B0FF7">
            <w:pPr>
              <w:rPr>
                <w:szCs w:val="22"/>
                <w:lang w:val="sv-SE"/>
              </w:rPr>
            </w:pPr>
          </w:p>
        </w:tc>
      </w:tr>
      <w:tr w:rsidR="00816128" w:rsidRPr="00D50EB1" w14:paraId="6381CDF3" w14:textId="77777777">
        <w:trPr>
          <w:gridBefore w:val="1"/>
          <w:wBefore w:w="34" w:type="dxa"/>
          <w:cantSplit/>
        </w:trPr>
        <w:tc>
          <w:tcPr>
            <w:tcW w:w="4644" w:type="dxa"/>
          </w:tcPr>
          <w:p w14:paraId="6381CDEB" w14:textId="77777777" w:rsidR="00816128" w:rsidRPr="00D50EB1" w:rsidRDefault="00816128" w:rsidP="008B0FF7">
            <w:pPr>
              <w:rPr>
                <w:b/>
                <w:bCs/>
                <w:szCs w:val="22"/>
                <w:lang w:val="it-IT"/>
              </w:rPr>
            </w:pPr>
            <w:r w:rsidRPr="00D50EB1">
              <w:rPr>
                <w:b/>
                <w:bCs/>
                <w:szCs w:val="22"/>
                <w:lang w:val="el-GR"/>
              </w:rPr>
              <w:lastRenderedPageBreak/>
              <w:t>Κύπρος</w:t>
            </w:r>
          </w:p>
          <w:p w14:paraId="6381CDEC" w14:textId="45D70150" w:rsidR="00816128" w:rsidRPr="00D50EB1" w:rsidRDefault="0057479E" w:rsidP="008B0FF7">
            <w:pPr>
              <w:rPr>
                <w:szCs w:val="22"/>
                <w:lang w:val="it-IT"/>
              </w:rPr>
            </w:pPr>
            <w:r w:rsidRPr="00D50EB1">
              <w:rPr>
                <w:szCs w:val="22"/>
                <w:lang w:val="es-ES_tradnl"/>
              </w:rPr>
              <w:t>C.A. Papaellinas Ltd.</w:t>
            </w:r>
          </w:p>
          <w:p w14:paraId="6381CDED" w14:textId="645A438F" w:rsidR="00816128" w:rsidRPr="00D50EB1" w:rsidRDefault="00816128" w:rsidP="008B0FF7">
            <w:pPr>
              <w:rPr>
                <w:szCs w:val="22"/>
                <w:lang w:val="fr-FR"/>
              </w:rPr>
            </w:pPr>
            <w:r w:rsidRPr="00D50EB1">
              <w:rPr>
                <w:szCs w:val="22"/>
                <w:lang w:val="el-GR"/>
              </w:rPr>
              <w:t>Τηλ: +</w:t>
            </w:r>
            <w:r w:rsidRPr="00D50EB1">
              <w:rPr>
                <w:szCs w:val="22"/>
                <w:lang w:val="fr-FR"/>
              </w:rPr>
              <w:t xml:space="preserve">357 22 </w:t>
            </w:r>
            <w:r w:rsidR="0057479E" w:rsidRPr="00D50EB1">
              <w:rPr>
                <w:szCs w:val="22"/>
                <w:lang w:val="es-ES_tradnl"/>
              </w:rPr>
              <w:t>741741</w:t>
            </w:r>
          </w:p>
          <w:p w14:paraId="6381CDEE" w14:textId="77777777" w:rsidR="00816128" w:rsidRPr="00D50EB1" w:rsidRDefault="00816128" w:rsidP="008B0FF7">
            <w:pPr>
              <w:rPr>
                <w:szCs w:val="22"/>
                <w:lang w:val="fr-FR"/>
              </w:rPr>
            </w:pPr>
          </w:p>
        </w:tc>
        <w:tc>
          <w:tcPr>
            <w:tcW w:w="4678" w:type="dxa"/>
          </w:tcPr>
          <w:p w14:paraId="6381CDEF" w14:textId="77777777" w:rsidR="00816128" w:rsidRPr="00D50EB1" w:rsidRDefault="00816128" w:rsidP="008B0FF7">
            <w:pPr>
              <w:rPr>
                <w:b/>
                <w:bCs/>
                <w:szCs w:val="22"/>
                <w:lang w:val="sv-SE"/>
              </w:rPr>
            </w:pPr>
            <w:r w:rsidRPr="00D50EB1">
              <w:rPr>
                <w:b/>
                <w:bCs/>
                <w:szCs w:val="22"/>
                <w:lang w:val="sv-SE"/>
              </w:rPr>
              <w:t>Sverige</w:t>
            </w:r>
          </w:p>
          <w:p w14:paraId="6381CDF0" w14:textId="77777777" w:rsidR="00816128" w:rsidRPr="00D50EB1" w:rsidRDefault="005C2376" w:rsidP="008B0FF7">
            <w:pPr>
              <w:rPr>
                <w:szCs w:val="22"/>
                <w:lang w:val="sv-SE"/>
              </w:rPr>
            </w:pPr>
            <w:r w:rsidRPr="00D50EB1">
              <w:rPr>
                <w:szCs w:val="22"/>
                <w:lang w:val="sv-SE"/>
              </w:rPr>
              <w:t xml:space="preserve">Sanofi </w:t>
            </w:r>
            <w:r w:rsidR="00816128" w:rsidRPr="00D50EB1">
              <w:rPr>
                <w:szCs w:val="22"/>
                <w:lang w:val="sv-SE"/>
              </w:rPr>
              <w:t>AB</w:t>
            </w:r>
          </w:p>
          <w:p w14:paraId="6381CDF1" w14:textId="77777777" w:rsidR="00816128" w:rsidRPr="00D50EB1" w:rsidRDefault="00816128" w:rsidP="008B0FF7">
            <w:pPr>
              <w:rPr>
                <w:szCs w:val="22"/>
                <w:lang w:val="sv-SE"/>
              </w:rPr>
            </w:pPr>
            <w:r w:rsidRPr="00D50EB1">
              <w:rPr>
                <w:szCs w:val="22"/>
                <w:lang w:val="sv-SE"/>
              </w:rPr>
              <w:t>Tel: +46 (0)8 634 50 00</w:t>
            </w:r>
          </w:p>
          <w:p w14:paraId="6381CDF2" w14:textId="77777777" w:rsidR="00816128" w:rsidRPr="00D50EB1" w:rsidRDefault="00816128" w:rsidP="008B0FF7">
            <w:pPr>
              <w:rPr>
                <w:szCs w:val="22"/>
                <w:lang w:val="sv-SE"/>
              </w:rPr>
            </w:pPr>
          </w:p>
        </w:tc>
      </w:tr>
      <w:tr w:rsidR="00816128" w:rsidRPr="00D50EB1" w14:paraId="6381CDFC" w14:textId="77777777">
        <w:trPr>
          <w:gridBefore w:val="1"/>
          <w:wBefore w:w="34" w:type="dxa"/>
          <w:cantSplit/>
        </w:trPr>
        <w:tc>
          <w:tcPr>
            <w:tcW w:w="4644" w:type="dxa"/>
          </w:tcPr>
          <w:p w14:paraId="6381CDF4" w14:textId="77777777" w:rsidR="00816128" w:rsidRPr="00D50EB1" w:rsidRDefault="00816128" w:rsidP="008B0FF7">
            <w:pPr>
              <w:rPr>
                <w:b/>
                <w:bCs/>
                <w:szCs w:val="22"/>
                <w:lang w:val="lv-LV"/>
              </w:rPr>
            </w:pPr>
            <w:r w:rsidRPr="00D50EB1">
              <w:rPr>
                <w:b/>
                <w:bCs/>
                <w:szCs w:val="22"/>
                <w:lang w:val="lv-LV"/>
              </w:rPr>
              <w:t>Latvija</w:t>
            </w:r>
          </w:p>
          <w:p w14:paraId="6381CDF5" w14:textId="75DEBB8F" w:rsidR="00816128" w:rsidRPr="00D50EB1" w:rsidRDefault="0057479E" w:rsidP="008B0FF7">
            <w:pPr>
              <w:rPr>
                <w:szCs w:val="22"/>
                <w:lang w:val="sv-SE"/>
              </w:rPr>
            </w:pPr>
            <w:r w:rsidRPr="00D50EB1">
              <w:rPr>
                <w:szCs w:val="22"/>
                <w:lang w:val="sv-SE"/>
              </w:rPr>
              <w:t>Swixx Biopharma SIA</w:t>
            </w:r>
          </w:p>
          <w:p w14:paraId="6381CDF6" w14:textId="7CCE4B64" w:rsidR="00816128" w:rsidRPr="000425DA" w:rsidRDefault="00816128" w:rsidP="008B0FF7">
            <w:pPr>
              <w:rPr>
                <w:szCs w:val="22"/>
                <w:lang w:val="es-ES"/>
              </w:rPr>
            </w:pPr>
            <w:r w:rsidRPr="000425DA">
              <w:rPr>
                <w:szCs w:val="22"/>
                <w:lang w:val="es-ES"/>
              </w:rPr>
              <w:t>Tel: +371 6</w:t>
            </w:r>
            <w:r w:rsidR="0057479E" w:rsidRPr="000425DA">
              <w:rPr>
                <w:szCs w:val="22"/>
                <w:lang w:val="es-ES"/>
              </w:rPr>
              <w:t xml:space="preserve"> 616 47 50</w:t>
            </w:r>
          </w:p>
          <w:p w14:paraId="6381CDF7" w14:textId="77777777" w:rsidR="00816128" w:rsidRPr="00D50EB1" w:rsidRDefault="00816128" w:rsidP="008B0FF7">
            <w:pPr>
              <w:rPr>
                <w:szCs w:val="22"/>
                <w:lang w:val="lv-LV"/>
              </w:rPr>
            </w:pPr>
          </w:p>
        </w:tc>
        <w:tc>
          <w:tcPr>
            <w:tcW w:w="4678" w:type="dxa"/>
          </w:tcPr>
          <w:p w14:paraId="6381CDF8" w14:textId="2FE3768E" w:rsidR="00816128" w:rsidRPr="00D50EB1" w:rsidRDefault="00816128" w:rsidP="008B0FF7">
            <w:pPr>
              <w:rPr>
                <w:b/>
                <w:bCs/>
                <w:szCs w:val="22"/>
                <w:lang w:val="en-US"/>
              </w:rPr>
            </w:pPr>
            <w:r w:rsidRPr="00D50EB1">
              <w:rPr>
                <w:b/>
                <w:bCs/>
                <w:szCs w:val="22"/>
                <w:lang w:val="en-US"/>
              </w:rPr>
              <w:t>United Kingdom</w:t>
            </w:r>
            <w:r w:rsidR="0057479E" w:rsidRPr="00D50EB1">
              <w:rPr>
                <w:b/>
                <w:bCs/>
                <w:szCs w:val="22"/>
                <w:lang w:val="en-US"/>
              </w:rPr>
              <w:t xml:space="preserve"> </w:t>
            </w:r>
            <w:r w:rsidR="0057479E" w:rsidRPr="00D50EB1">
              <w:rPr>
                <w:b/>
                <w:bCs/>
                <w:szCs w:val="22"/>
              </w:rPr>
              <w:t>(Northern Ireland)</w:t>
            </w:r>
          </w:p>
          <w:p w14:paraId="6381CDF9" w14:textId="112F31A5" w:rsidR="00816128" w:rsidRPr="00D50EB1" w:rsidRDefault="0057479E" w:rsidP="008B0FF7">
            <w:pPr>
              <w:rPr>
                <w:szCs w:val="22"/>
              </w:rPr>
            </w:pPr>
            <w:r w:rsidRPr="00D50EB1">
              <w:rPr>
                <w:szCs w:val="22"/>
              </w:rPr>
              <w:t>sanofi-aventis Ireland Ltd. T/A SANOFI</w:t>
            </w:r>
          </w:p>
          <w:p w14:paraId="6381CDFA" w14:textId="5A903339" w:rsidR="00816128" w:rsidRPr="00D50EB1" w:rsidRDefault="00816128" w:rsidP="008B0FF7">
            <w:pPr>
              <w:rPr>
                <w:szCs w:val="22"/>
                <w:lang w:val="en-US"/>
              </w:rPr>
            </w:pPr>
            <w:r w:rsidRPr="00D50EB1">
              <w:rPr>
                <w:szCs w:val="22"/>
                <w:lang w:val="en-US"/>
              </w:rPr>
              <w:t xml:space="preserve">Tel: </w:t>
            </w:r>
            <w:r w:rsidR="005C2376" w:rsidRPr="00D50EB1">
              <w:rPr>
                <w:szCs w:val="22"/>
                <w:lang w:val="en-US"/>
              </w:rPr>
              <w:t xml:space="preserve">+44 (0) </w:t>
            </w:r>
            <w:r w:rsidR="0057479E" w:rsidRPr="00D50EB1">
              <w:rPr>
                <w:szCs w:val="22"/>
              </w:rPr>
              <w:t>800 035 2525</w:t>
            </w:r>
          </w:p>
          <w:p w14:paraId="6381CDFB" w14:textId="77777777" w:rsidR="00816128" w:rsidRPr="00D50EB1" w:rsidRDefault="00816128" w:rsidP="008B0FF7">
            <w:pPr>
              <w:rPr>
                <w:szCs w:val="22"/>
                <w:lang w:val="lv-LV"/>
              </w:rPr>
            </w:pPr>
          </w:p>
        </w:tc>
      </w:tr>
    </w:tbl>
    <w:p w14:paraId="6381CDFD" w14:textId="77777777" w:rsidR="000046B4" w:rsidRPr="00D50EB1" w:rsidRDefault="000046B4">
      <w:pPr>
        <w:rPr>
          <w:szCs w:val="22"/>
          <w:lang w:val="fr-FR"/>
        </w:rPr>
      </w:pPr>
    </w:p>
    <w:p w14:paraId="6381CDFE" w14:textId="77777777" w:rsidR="000046B4" w:rsidRPr="00D50EB1" w:rsidRDefault="000046B4" w:rsidP="000046B4">
      <w:pPr>
        <w:pStyle w:val="EMEABodyText"/>
        <w:rPr>
          <w:szCs w:val="22"/>
          <w:lang w:val="sv-SE"/>
        </w:rPr>
      </w:pPr>
      <w:r w:rsidRPr="00D50EB1">
        <w:rPr>
          <w:b/>
          <w:szCs w:val="22"/>
          <w:lang w:val="sv-SE"/>
        </w:rPr>
        <w:t xml:space="preserve">Denna bipacksedel ändrades senast </w:t>
      </w:r>
    </w:p>
    <w:p w14:paraId="6381CDFF" w14:textId="77777777" w:rsidR="000046B4" w:rsidRPr="00D50EB1" w:rsidRDefault="000046B4" w:rsidP="000046B4">
      <w:pPr>
        <w:pStyle w:val="EMEABodyText"/>
        <w:rPr>
          <w:szCs w:val="22"/>
          <w:lang w:val="sv-SE"/>
        </w:rPr>
      </w:pPr>
    </w:p>
    <w:p w14:paraId="6381CE00"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E01" w14:textId="77777777" w:rsidR="000046B4" w:rsidRPr="00D50EB1" w:rsidRDefault="000046B4">
      <w:pPr>
        <w:pStyle w:val="EMEATitle"/>
        <w:rPr>
          <w:caps/>
          <w:noProof/>
          <w:szCs w:val="22"/>
          <w:lang w:val="sv-SE"/>
        </w:rPr>
      </w:pPr>
      <w:r w:rsidRPr="00D50EB1">
        <w:rPr>
          <w:szCs w:val="22"/>
          <w:lang w:val="sv-SE"/>
        </w:rPr>
        <w:br w:type="page"/>
      </w:r>
      <w:r w:rsidRPr="00D50EB1">
        <w:rPr>
          <w:szCs w:val="22"/>
          <w:lang w:val="sv-SE"/>
        </w:rPr>
        <w:lastRenderedPageBreak/>
        <w:t>Bipacksedel</w:t>
      </w:r>
      <w:r w:rsidRPr="00D50EB1">
        <w:rPr>
          <w:noProof/>
          <w:szCs w:val="22"/>
          <w:lang w:val="sv-SE"/>
        </w:rPr>
        <w:t>: Information till patienten</w:t>
      </w:r>
    </w:p>
    <w:p w14:paraId="6381CE02" w14:textId="67D5C7EF" w:rsidR="000046B4" w:rsidRPr="00D50EB1" w:rsidRDefault="000046B4" w:rsidP="000046B4">
      <w:pPr>
        <w:pStyle w:val="EMEATitle"/>
        <w:rPr>
          <w:szCs w:val="22"/>
          <w:lang w:val="sv-SE"/>
        </w:rPr>
      </w:pPr>
      <w:r w:rsidRPr="00D50EB1">
        <w:rPr>
          <w:szCs w:val="22"/>
          <w:lang w:val="sv-SE"/>
        </w:rPr>
        <w:t>CoAprovel 150 mg/12,5 mg filmdragerade tabletter</w:t>
      </w:r>
    </w:p>
    <w:p w14:paraId="6381CE03" w14:textId="77777777" w:rsidR="000046B4" w:rsidRPr="00D50EB1" w:rsidRDefault="000046B4" w:rsidP="000046B4">
      <w:pPr>
        <w:pStyle w:val="EMEABodyText"/>
        <w:jc w:val="center"/>
        <w:rPr>
          <w:szCs w:val="22"/>
          <w:lang w:val="sv-SE"/>
        </w:rPr>
      </w:pPr>
      <w:r w:rsidRPr="00D50EB1">
        <w:rPr>
          <w:szCs w:val="22"/>
          <w:lang w:val="sv-SE"/>
        </w:rPr>
        <w:t>irbesartan/hydroklortiazid</w:t>
      </w:r>
    </w:p>
    <w:p w14:paraId="6381CE04" w14:textId="77777777" w:rsidR="000046B4" w:rsidRPr="00D50EB1" w:rsidRDefault="000046B4">
      <w:pPr>
        <w:pStyle w:val="EMEABodyText"/>
        <w:rPr>
          <w:szCs w:val="22"/>
          <w:lang w:val="sv-SE"/>
        </w:rPr>
      </w:pPr>
    </w:p>
    <w:p w14:paraId="6381CE05" w14:textId="7942DCCD" w:rsidR="000046B4" w:rsidRPr="00D50EB1" w:rsidRDefault="000046B4" w:rsidP="000046B4">
      <w:pPr>
        <w:pStyle w:val="EMEAHeading3"/>
        <w:rPr>
          <w:szCs w:val="22"/>
          <w:lang w:val="sv-SE"/>
        </w:rPr>
      </w:pPr>
      <w:r w:rsidRPr="00D50EB1">
        <w:rPr>
          <w:szCs w:val="22"/>
          <w:lang w:val="sv-SE"/>
        </w:rPr>
        <w:t>Läs noga igenom denna bipacksedel innan du börjar ta detta läkemedel. Den innehåller information som är viktig för dig.</w:t>
      </w:r>
      <w:r w:rsidR="00FA4418" w:rsidRPr="00D50EB1">
        <w:rPr>
          <w:szCs w:val="22"/>
          <w:lang w:val="sv-SE"/>
        </w:rPr>
        <w:fldChar w:fldCharType="begin"/>
      </w:r>
      <w:r w:rsidR="00FA4418" w:rsidRPr="00D50EB1">
        <w:rPr>
          <w:szCs w:val="22"/>
          <w:lang w:val="sv-SE"/>
        </w:rPr>
        <w:instrText xml:space="preserve"> DOCVARIABLE vault_nd_2e0b4230-7de5-4817-acba-51e5d657b691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06"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Spara denna information, du kan behöva läsa den igen.</w:t>
      </w:r>
    </w:p>
    <w:p w14:paraId="6381CE07"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Om du har ytterligare frågor vänd dig till läkare eller apotekspersonal.</w:t>
      </w:r>
    </w:p>
    <w:p w14:paraId="6381CE08"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Detta läkemedel har ordinerats enbart åt dig. Ge det inte till andra. Det kan skada dem, även om de uppvisar sjukdomstecken som liknar dina.</w:t>
      </w:r>
    </w:p>
    <w:p w14:paraId="6381CE09" w14:textId="77777777" w:rsidR="000046B4" w:rsidRPr="00D50EB1" w:rsidRDefault="000046B4" w:rsidP="000046B4">
      <w:pPr>
        <w:pStyle w:val="EMEABodyText"/>
        <w:tabs>
          <w:tab w:val="left" w:pos="550"/>
        </w:tabs>
        <w:ind w:left="550" w:hanging="550"/>
        <w:rPr>
          <w:szCs w:val="22"/>
          <w:lang w:val="sv-SE"/>
        </w:rPr>
      </w:pPr>
      <w:r w:rsidRPr="00D50EB1">
        <w:rPr>
          <w:szCs w:val="22"/>
          <w:lang w:val="sv-SE"/>
        </w:rPr>
        <w:t></w:t>
      </w:r>
      <w:r w:rsidRPr="00D50EB1">
        <w:rPr>
          <w:szCs w:val="22"/>
          <w:lang w:val="sv-SE"/>
        </w:rPr>
        <w:tab/>
      </w:r>
      <w:r w:rsidRPr="00D50EB1">
        <w:rPr>
          <w:noProof/>
          <w:szCs w:val="22"/>
          <w:lang w:val="sv-SE"/>
        </w:rPr>
        <w:t>Om du får biverkningar, tala med läkare eller apotekspersonal. Detta gäller även eventuella biverkningar som inte nämns i denna information.</w:t>
      </w:r>
      <w:r w:rsidR="00621D41" w:rsidRPr="00D50EB1">
        <w:rPr>
          <w:noProof/>
          <w:szCs w:val="22"/>
          <w:lang w:val="sv-SE"/>
        </w:rPr>
        <w:t xml:space="preserve"> Se avsnitt 4.</w:t>
      </w:r>
    </w:p>
    <w:p w14:paraId="6381CE0A" w14:textId="77777777" w:rsidR="000046B4" w:rsidRPr="00D50EB1" w:rsidRDefault="000046B4">
      <w:pPr>
        <w:pStyle w:val="EMEABodyText"/>
        <w:rPr>
          <w:szCs w:val="22"/>
          <w:lang w:val="sv-SE"/>
        </w:rPr>
      </w:pPr>
    </w:p>
    <w:p w14:paraId="6381CE0B" w14:textId="01A5E3C9" w:rsidR="000046B4" w:rsidRPr="00D50EB1" w:rsidRDefault="000046B4" w:rsidP="000046B4">
      <w:pPr>
        <w:pStyle w:val="EMEAHeading3"/>
        <w:rPr>
          <w:szCs w:val="22"/>
          <w:lang w:val="sv-SE"/>
        </w:rPr>
      </w:pPr>
      <w:r w:rsidRPr="00D50EB1">
        <w:rPr>
          <w:szCs w:val="22"/>
          <w:lang w:val="sv-SE"/>
        </w:rPr>
        <w:t>I denna bipacksedel finns information om följande:</w:t>
      </w:r>
      <w:r w:rsidR="00FA4418" w:rsidRPr="00D50EB1">
        <w:rPr>
          <w:szCs w:val="22"/>
          <w:lang w:val="sv-SE"/>
        </w:rPr>
        <w:fldChar w:fldCharType="begin"/>
      </w:r>
      <w:r w:rsidR="00FA4418" w:rsidRPr="00D50EB1">
        <w:rPr>
          <w:szCs w:val="22"/>
          <w:lang w:val="sv-SE"/>
        </w:rPr>
        <w:instrText xml:space="preserve"> DOCVARIABLE vault_nd_be78eb61-ab99-4f28-b5da-9e3e678beb2a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0C" w14:textId="77777777" w:rsidR="000046B4" w:rsidRPr="00D50EB1" w:rsidRDefault="000046B4">
      <w:pPr>
        <w:pStyle w:val="EMEABodyText"/>
        <w:rPr>
          <w:szCs w:val="22"/>
          <w:lang w:val="sv-SE"/>
        </w:rPr>
      </w:pPr>
      <w:r w:rsidRPr="00D50EB1">
        <w:rPr>
          <w:szCs w:val="22"/>
          <w:lang w:val="sv-SE"/>
        </w:rPr>
        <w:t>1.</w:t>
      </w:r>
      <w:r w:rsidRPr="00D50EB1">
        <w:rPr>
          <w:szCs w:val="22"/>
          <w:lang w:val="sv-SE"/>
        </w:rPr>
        <w:tab/>
        <w:t>Vad CoAprovel är och vad det används för</w:t>
      </w:r>
    </w:p>
    <w:p w14:paraId="6381CE0D" w14:textId="77777777" w:rsidR="000046B4" w:rsidRPr="00D50EB1" w:rsidRDefault="000046B4">
      <w:pPr>
        <w:pStyle w:val="EMEABodyText"/>
        <w:rPr>
          <w:caps/>
          <w:szCs w:val="22"/>
          <w:lang w:val="sv-SE"/>
        </w:rPr>
      </w:pPr>
      <w:r w:rsidRPr="00D50EB1">
        <w:rPr>
          <w:szCs w:val="22"/>
          <w:lang w:val="sv-SE"/>
        </w:rPr>
        <w:t>2.</w:t>
      </w:r>
      <w:r w:rsidRPr="00D50EB1">
        <w:rPr>
          <w:szCs w:val="22"/>
          <w:lang w:val="sv-SE"/>
        </w:rPr>
        <w:tab/>
        <w:t>Vad du behöver veta innan du tar CoAprovel</w:t>
      </w:r>
    </w:p>
    <w:p w14:paraId="6381CE0E" w14:textId="77777777" w:rsidR="000046B4" w:rsidRPr="00D50EB1" w:rsidRDefault="000046B4">
      <w:pPr>
        <w:pStyle w:val="EMEABodyText"/>
        <w:rPr>
          <w:szCs w:val="22"/>
          <w:lang w:val="sv-SE"/>
        </w:rPr>
      </w:pPr>
      <w:r w:rsidRPr="00D50EB1">
        <w:rPr>
          <w:szCs w:val="22"/>
          <w:lang w:val="sv-SE"/>
        </w:rPr>
        <w:t>3.</w:t>
      </w:r>
      <w:r w:rsidRPr="00D50EB1">
        <w:rPr>
          <w:szCs w:val="22"/>
          <w:lang w:val="sv-SE"/>
        </w:rPr>
        <w:tab/>
        <w:t>Hur du tar CoAprovel</w:t>
      </w:r>
    </w:p>
    <w:p w14:paraId="6381CE0F" w14:textId="77777777" w:rsidR="000046B4" w:rsidRPr="00D50EB1" w:rsidRDefault="000046B4">
      <w:pPr>
        <w:pStyle w:val="EMEABodyText"/>
        <w:rPr>
          <w:szCs w:val="22"/>
          <w:lang w:val="sv-SE"/>
        </w:rPr>
      </w:pPr>
      <w:r w:rsidRPr="00D50EB1">
        <w:rPr>
          <w:szCs w:val="22"/>
          <w:lang w:val="sv-SE"/>
        </w:rPr>
        <w:t>4.</w:t>
      </w:r>
      <w:r w:rsidRPr="00D50EB1">
        <w:rPr>
          <w:szCs w:val="22"/>
          <w:lang w:val="sv-SE"/>
        </w:rPr>
        <w:tab/>
        <w:t>Eventuella biverkningar</w:t>
      </w:r>
    </w:p>
    <w:p w14:paraId="6381CE10" w14:textId="77777777" w:rsidR="000046B4" w:rsidRPr="00D50EB1" w:rsidRDefault="000046B4">
      <w:pPr>
        <w:pStyle w:val="EMEABodyText"/>
        <w:rPr>
          <w:szCs w:val="22"/>
          <w:lang w:val="sv-SE"/>
        </w:rPr>
      </w:pPr>
      <w:r w:rsidRPr="00D50EB1">
        <w:rPr>
          <w:szCs w:val="22"/>
          <w:lang w:val="sv-SE"/>
        </w:rPr>
        <w:t>5.</w:t>
      </w:r>
      <w:r w:rsidRPr="00D50EB1">
        <w:rPr>
          <w:szCs w:val="22"/>
          <w:lang w:val="sv-SE"/>
        </w:rPr>
        <w:tab/>
        <w:t>Hur CoAprovel ska förvaras</w:t>
      </w:r>
    </w:p>
    <w:p w14:paraId="6381CE11" w14:textId="77777777" w:rsidR="000046B4" w:rsidRPr="00D50EB1" w:rsidRDefault="000046B4">
      <w:pPr>
        <w:pStyle w:val="EMEABodyText"/>
        <w:rPr>
          <w:snapToGrid w:val="0"/>
          <w:szCs w:val="22"/>
          <w:lang w:val="sv-SE"/>
        </w:rPr>
      </w:pPr>
      <w:r w:rsidRPr="00D50EB1">
        <w:rPr>
          <w:snapToGrid w:val="0"/>
          <w:szCs w:val="22"/>
          <w:lang w:val="sv-SE"/>
        </w:rPr>
        <w:t>6.</w:t>
      </w:r>
      <w:r w:rsidRPr="00D50EB1">
        <w:rPr>
          <w:snapToGrid w:val="0"/>
          <w:szCs w:val="22"/>
          <w:lang w:val="sv-SE"/>
        </w:rPr>
        <w:tab/>
        <w:t>Förpackningens innehåll och övriga upplysningar</w:t>
      </w:r>
    </w:p>
    <w:p w14:paraId="6381CE12" w14:textId="77777777" w:rsidR="000046B4" w:rsidRPr="00D50EB1" w:rsidRDefault="000046B4">
      <w:pPr>
        <w:pStyle w:val="EMEABodyText"/>
        <w:rPr>
          <w:szCs w:val="22"/>
          <w:lang w:val="sv-SE"/>
        </w:rPr>
      </w:pPr>
    </w:p>
    <w:p w14:paraId="6381CE13" w14:textId="77777777" w:rsidR="000046B4" w:rsidRPr="00D50EB1" w:rsidRDefault="000046B4">
      <w:pPr>
        <w:pStyle w:val="EMEABodyText"/>
        <w:rPr>
          <w:szCs w:val="22"/>
          <w:lang w:val="sv-SE"/>
        </w:rPr>
      </w:pPr>
    </w:p>
    <w:p w14:paraId="6381CE14" w14:textId="7206DE53" w:rsidR="000046B4" w:rsidRPr="00D50EB1" w:rsidRDefault="000046B4">
      <w:pPr>
        <w:pStyle w:val="EMEAHeading1"/>
        <w:rPr>
          <w:caps w:val="0"/>
          <w:szCs w:val="22"/>
          <w:lang w:val="sv-SE"/>
        </w:rPr>
      </w:pPr>
      <w:r w:rsidRPr="00D50EB1">
        <w:rPr>
          <w:caps w:val="0"/>
          <w:szCs w:val="22"/>
          <w:lang w:val="sv-SE"/>
        </w:rPr>
        <w:t>1.</w:t>
      </w:r>
      <w:r w:rsidRPr="00D50EB1">
        <w:rPr>
          <w:caps w:val="0"/>
          <w:szCs w:val="22"/>
          <w:lang w:val="sv-SE"/>
        </w:rPr>
        <w:tab/>
        <w:t>Vad CoAprovel är och vad det används för</w:t>
      </w:r>
      <w:r w:rsidR="00FA4418" w:rsidRPr="00D50EB1">
        <w:rPr>
          <w:caps w:val="0"/>
          <w:szCs w:val="22"/>
          <w:lang w:val="sv-SE"/>
        </w:rPr>
        <w:fldChar w:fldCharType="begin"/>
      </w:r>
      <w:r w:rsidR="00FA4418" w:rsidRPr="00D50EB1">
        <w:rPr>
          <w:caps w:val="0"/>
          <w:szCs w:val="22"/>
          <w:lang w:val="sv-SE"/>
        </w:rPr>
        <w:instrText xml:space="preserve"> DOCVARIABLE vault_nd_5441c1ac-16a4-4cf5-a814-4fddf5314c6c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E15" w14:textId="77777777" w:rsidR="000046B4" w:rsidRPr="00FC1455" w:rsidRDefault="000046B4" w:rsidP="000046B4">
      <w:pPr>
        <w:pStyle w:val="EMEAHeading1"/>
        <w:rPr>
          <w:szCs w:val="22"/>
          <w:lang w:val="sv-SE"/>
        </w:rPr>
      </w:pPr>
    </w:p>
    <w:p w14:paraId="6381CE16" w14:textId="77777777" w:rsidR="000046B4" w:rsidRPr="00D50EB1" w:rsidRDefault="000046B4">
      <w:pPr>
        <w:pStyle w:val="EMEABodyText"/>
        <w:rPr>
          <w:szCs w:val="22"/>
          <w:lang w:val="sv-SE"/>
        </w:rPr>
      </w:pPr>
      <w:r w:rsidRPr="00D50EB1">
        <w:rPr>
          <w:szCs w:val="22"/>
          <w:lang w:val="sv-SE"/>
        </w:rPr>
        <w:t>CoAprovel är en kombination av två aktiva ämnen, irbesartan och hydroklortiazid.</w:t>
      </w:r>
    </w:p>
    <w:p w14:paraId="6381CE17" w14:textId="77777777" w:rsidR="000046B4" w:rsidRPr="00D50EB1" w:rsidRDefault="000046B4">
      <w:pPr>
        <w:pStyle w:val="EMEABodyText"/>
        <w:rPr>
          <w:szCs w:val="22"/>
          <w:lang w:val="sv-SE"/>
        </w:rPr>
      </w:pPr>
      <w:r w:rsidRPr="00D50EB1">
        <w:rPr>
          <w:szCs w:val="22"/>
          <w:lang w:val="sv-SE"/>
        </w:rPr>
        <w:t>Irbesartan tillhör en grupp mediciner som kallas angiotensin</w:t>
      </w:r>
      <w:r w:rsidRPr="00D50EB1">
        <w:rPr>
          <w:szCs w:val="22"/>
          <w:lang w:val="sv-SE"/>
        </w:rPr>
        <w:noBreakHyphen/>
        <w:t>II receptor antagonister. Angiotensin</w:t>
      </w:r>
      <w:r w:rsidRPr="00D50EB1">
        <w:rPr>
          <w:szCs w:val="22"/>
          <w:lang w:val="sv-SE"/>
        </w:rPr>
        <w:noBreakHyphen/>
        <w:t>II är ett ämne, som produceras i kroppen, och som binds till vissa strukturer (receptorer) i blodkärlen och får dem att dra ihop sig. Detta leder till ett ökat blodtryck. Irbesartan förhindrar bindningen av angiotensin</w:t>
      </w:r>
      <w:r w:rsidRPr="00D50EB1">
        <w:rPr>
          <w:szCs w:val="22"/>
          <w:lang w:val="sv-SE"/>
        </w:rPr>
        <w:noBreakHyphen/>
        <w:t>II till dessa receptorer, och får blodkärlen att slappna av och blodtrycket att sjunka.</w:t>
      </w:r>
    </w:p>
    <w:p w14:paraId="6381CE18" w14:textId="77777777" w:rsidR="000046B4" w:rsidRPr="00D50EB1" w:rsidRDefault="000046B4">
      <w:pPr>
        <w:pStyle w:val="EMEABodyText"/>
        <w:rPr>
          <w:szCs w:val="22"/>
          <w:lang w:val="sv-SE"/>
        </w:rPr>
      </w:pPr>
      <w:r w:rsidRPr="00D50EB1">
        <w:rPr>
          <w:szCs w:val="22"/>
          <w:lang w:val="sv-SE"/>
        </w:rPr>
        <w:t>Hydroklortiazid tillhör en grupp mediciner (kallade tiaziddiuretika) som ökar urinutsöndringen och därigenom sänker blodtrycket.</w:t>
      </w:r>
    </w:p>
    <w:p w14:paraId="6381CE19" w14:textId="77777777" w:rsidR="000046B4" w:rsidRPr="00D50EB1" w:rsidRDefault="000046B4">
      <w:pPr>
        <w:pStyle w:val="EMEABodyText"/>
        <w:rPr>
          <w:szCs w:val="22"/>
          <w:lang w:val="sv-SE"/>
        </w:rPr>
      </w:pPr>
      <w:r w:rsidRPr="00D50EB1">
        <w:rPr>
          <w:szCs w:val="22"/>
          <w:lang w:val="sv-SE"/>
        </w:rPr>
        <w:t>De två aktiva ämnena i CoAprovel samverkar så att blodtrycket sänks mer än om man givit ämnena var för sig.</w:t>
      </w:r>
    </w:p>
    <w:p w14:paraId="6381CE1A" w14:textId="77777777" w:rsidR="000046B4" w:rsidRPr="00D50EB1" w:rsidRDefault="000046B4">
      <w:pPr>
        <w:pStyle w:val="EMEABodyText"/>
        <w:rPr>
          <w:szCs w:val="22"/>
          <w:lang w:val="sv-SE"/>
        </w:rPr>
      </w:pPr>
    </w:p>
    <w:p w14:paraId="6381CE1B" w14:textId="77777777" w:rsidR="000046B4" w:rsidRPr="00D50EB1" w:rsidRDefault="000046B4">
      <w:pPr>
        <w:pStyle w:val="EMEABodyText"/>
        <w:rPr>
          <w:szCs w:val="22"/>
          <w:lang w:val="sv-SE"/>
        </w:rPr>
      </w:pPr>
      <w:r w:rsidRPr="00D50EB1">
        <w:rPr>
          <w:b/>
          <w:szCs w:val="22"/>
          <w:lang w:val="sv-SE"/>
        </w:rPr>
        <w:t>CoAprovel används för att behandla högt blodtryck,</w:t>
      </w:r>
      <w:r w:rsidRPr="00D50EB1">
        <w:rPr>
          <w:szCs w:val="22"/>
          <w:lang w:val="sv-SE"/>
        </w:rPr>
        <w:t xml:space="preserve"> då behandling med enbart irbesartan eller hydroklortiazid ej givit tillräcklig kontroll av blodtrycket.</w:t>
      </w:r>
    </w:p>
    <w:p w14:paraId="6381CE1C" w14:textId="77777777" w:rsidR="000046B4" w:rsidRPr="00D50EB1" w:rsidRDefault="000046B4">
      <w:pPr>
        <w:pStyle w:val="EMEABodyText"/>
        <w:rPr>
          <w:szCs w:val="22"/>
          <w:lang w:val="sv-SE"/>
        </w:rPr>
      </w:pPr>
    </w:p>
    <w:p w14:paraId="6381CE1D" w14:textId="77777777" w:rsidR="000046B4" w:rsidRPr="00D50EB1" w:rsidRDefault="000046B4">
      <w:pPr>
        <w:pStyle w:val="EMEABodyText"/>
        <w:rPr>
          <w:szCs w:val="22"/>
          <w:lang w:val="sv-SE"/>
        </w:rPr>
      </w:pPr>
    </w:p>
    <w:p w14:paraId="6381CE1E" w14:textId="25216182" w:rsidR="000046B4" w:rsidRPr="00D50EB1" w:rsidRDefault="000046B4">
      <w:pPr>
        <w:pStyle w:val="EMEAHeading1"/>
        <w:rPr>
          <w:caps w:val="0"/>
          <w:szCs w:val="22"/>
          <w:lang w:val="sv-SE"/>
        </w:rPr>
      </w:pPr>
      <w:r w:rsidRPr="00D50EB1">
        <w:rPr>
          <w:caps w:val="0"/>
          <w:szCs w:val="22"/>
          <w:lang w:val="sv-SE"/>
        </w:rPr>
        <w:t>2.</w:t>
      </w:r>
      <w:r w:rsidRPr="00D50EB1">
        <w:rPr>
          <w:caps w:val="0"/>
          <w:szCs w:val="22"/>
          <w:lang w:val="sv-SE"/>
        </w:rPr>
        <w:tab/>
        <w:t>Vad du behöver veta innan du tar CoAprovel</w:t>
      </w:r>
      <w:r w:rsidR="00FA4418" w:rsidRPr="00D50EB1">
        <w:rPr>
          <w:caps w:val="0"/>
          <w:szCs w:val="22"/>
          <w:lang w:val="sv-SE"/>
        </w:rPr>
        <w:fldChar w:fldCharType="begin"/>
      </w:r>
      <w:r w:rsidR="00FA4418" w:rsidRPr="00D50EB1">
        <w:rPr>
          <w:caps w:val="0"/>
          <w:szCs w:val="22"/>
          <w:lang w:val="sv-SE"/>
        </w:rPr>
        <w:instrText xml:space="preserve"> DOCVARIABLE vault_nd_a2013ce9-f62b-4be6-bb62-3037a6ab6bc3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E1F" w14:textId="77777777" w:rsidR="000046B4" w:rsidRPr="00FC1455" w:rsidRDefault="000046B4" w:rsidP="000046B4">
      <w:pPr>
        <w:pStyle w:val="EMEAHeading1"/>
        <w:rPr>
          <w:szCs w:val="22"/>
          <w:lang w:val="sv-SE"/>
        </w:rPr>
      </w:pPr>
    </w:p>
    <w:p w14:paraId="6381CE20" w14:textId="69F73D6A" w:rsidR="000046B4" w:rsidRPr="00D50EB1" w:rsidRDefault="000046B4" w:rsidP="000046B4">
      <w:pPr>
        <w:pStyle w:val="EMEAHeading3"/>
        <w:rPr>
          <w:szCs w:val="22"/>
          <w:lang w:val="sv-SE"/>
        </w:rPr>
      </w:pPr>
      <w:r w:rsidRPr="00D50EB1">
        <w:rPr>
          <w:szCs w:val="22"/>
          <w:lang w:val="sv-SE"/>
        </w:rPr>
        <w:t>Ta inte CoAprovel</w:t>
      </w:r>
      <w:r w:rsidR="00FA4418" w:rsidRPr="00D50EB1">
        <w:rPr>
          <w:szCs w:val="22"/>
          <w:lang w:val="sv-SE"/>
        </w:rPr>
        <w:fldChar w:fldCharType="begin"/>
      </w:r>
      <w:r w:rsidR="00FA4418" w:rsidRPr="00D50EB1">
        <w:rPr>
          <w:szCs w:val="22"/>
          <w:lang w:val="sv-SE"/>
        </w:rPr>
        <w:instrText xml:space="preserve"> DOCVARIABLE vault_nd_aa39ed5c-7314-456d-8c87-6a4fb2539f1c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21"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irbesartan eller något annat innehållsämne i detta läkemedel (anges i avsnitt 6).</w:t>
      </w:r>
    </w:p>
    <w:p w14:paraId="6381CE22"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hydroklortiazid eller mot någo</w:t>
      </w:r>
      <w:r w:rsidR="002278A0" w:rsidRPr="00D50EB1">
        <w:rPr>
          <w:szCs w:val="22"/>
          <w:lang w:val="sv-SE"/>
        </w:rPr>
        <w:t>n</w:t>
      </w:r>
      <w:r w:rsidRPr="00D50EB1">
        <w:rPr>
          <w:szCs w:val="22"/>
          <w:lang w:val="sv-SE"/>
        </w:rPr>
        <w:t xml:space="preserve"> annan sulfonamidbaserad medicin</w:t>
      </w:r>
    </w:p>
    <w:p w14:paraId="6381CE23"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Gravida kvinnor ska inte använda CoAprovel under de 6 sista månaderna av graviditeten. (Även tidigare under graviditeten är det bra att undvika CoAprovel, se Graviditet och amning).</w:t>
      </w:r>
    </w:p>
    <w:p w14:paraId="6381CE2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allvarliga lever</w:t>
      </w:r>
      <w:r w:rsidRPr="00D50EB1">
        <w:rPr>
          <w:szCs w:val="22"/>
          <w:lang w:val="sv-SE"/>
        </w:rPr>
        <w:t xml:space="preserve">- eller </w:t>
      </w:r>
      <w:r w:rsidRPr="00D50EB1">
        <w:rPr>
          <w:b/>
          <w:szCs w:val="22"/>
          <w:lang w:val="sv-SE"/>
        </w:rPr>
        <w:t>njurproblem</w:t>
      </w:r>
    </w:p>
    <w:p w14:paraId="6381CE25"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 xml:space="preserve">svårigheter att </w:t>
      </w:r>
      <w:r w:rsidR="00166512" w:rsidRPr="00D50EB1">
        <w:rPr>
          <w:b/>
          <w:szCs w:val="22"/>
          <w:lang w:val="sv-SE"/>
        </w:rPr>
        <w:t>”</w:t>
      </w:r>
      <w:r w:rsidRPr="00D50EB1">
        <w:rPr>
          <w:b/>
          <w:szCs w:val="22"/>
          <w:lang w:val="sv-SE"/>
        </w:rPr>
        <w:t>kasta vatten</w:t>
      </w:r>
      <w:r w:rsidR="00166512" w:rsidRPr="00D50EB1">
        <w:rPr>
          <w:b/>
          <w:szCs w:val="22"/>
          <w:lang w:val="sv-SE"/>
        </w:rPr>
        <w:t>”</w:t>
      </w:r>
    </w:p>
    <w:p w14:paraId="6381CE26" w14:textId="77777777" w:rsidR="000046B4" w:rsidRPr="00D50EB1" w:rsidRDefault="000046B4" w:rsidP="000046B4">
      <w:pPr>
        <w:pStyle w:val="EMEABodyTextIndent"/>
        <w:ind w:left="567" w:hanging="567"/>
        <w:rPr>
          <w:b/>
          <w:szCs w:val="22"/>
          <w:lang w:val="sv-SE"/>
        </w:rPr>
      </w:pPr>
      <w:r w:rsidRPr="00D50EB1">
        <w:rPr>
          <w:szCs w:val="22"/>
          <w:lang w:val="nl-BE"/>
        </w:rPr>
        <w:t></w:t>
      </w:r>
      <w:r w:rsidRPr="00D50EB1">
        <w:rPr>
          <w:szCs w:val="22"/>
          <w:lang w:val="sv-SE"/>
        </w:rPr>
        <w:tab/>
        <w:t xml:space="preserve">om din läkare bedömer att du har ett tillstånd som förknippas med </w:t>
      </w:r>
      <w:r w:rsidRPr="00D50EB1">
        <w:rPr>
          <w:b/>
          <w:szCs w:val="22"/>
          <w:lang w:val="sv-SE"/>
        </w:rPr>
        <w:t>ihållande höga kalciumnivåer eller låga kaliumnivåer i blodet</w:t>
      </w:r>
    </w:p>
    <w:p w14:paraId="6381CE27" w14:textId="77777777" w:rsidR="00E533C5" w:rsidRPr="00D50EB1" w:rsidRDefault="00E533C5" w:rsidP="00E533C5">
      <w:pPr>
        <w:pStyle w:val="EMEABodyTextIndent"/>
        <w:tabs>
          <w:tab w:val="num" w:pos="567"/>
        </w:tabs>
        <w:rPr>
          <w:szCs w:val="22"/>
          <w:lang w:val="sv-SE"/>
        </w:rPr>
      </w:pPr>
      <w:r w:rsidRPr="00D50EB1">
        <w:rPr>
          <w:b/>
          <w:szCs w:val="22"/>
          <w:lang w:val="sv-SE"/>
        </w:rPr>
        <w:t>om du har diabetes eller nedsatt njurfunktion</w:t>
      </w:r>
      <w:r w:rsidRPr="00D50EB1">
        <w:rPr>
          <w:szCs w:val="22"/>
          <w:lang w:val="sv-SE"/>
        </w:rPr>
        <w:t xml:space="preserve"> och </w:t>
      </w:r>
      <w:r w:rsidR="00B60B1D" w:rsidRPr="00D50EB1">
        <w:rPr>
          <w:szCs w:val="22"/>
          <w:lang w:val="sv-SE"/>
        </w:rPr>
        <w:t xml:space="preserve">behandlas med ett blodtryckssänkande läkemedel som innehåller aliskiren </w:t>
      </w:r>
    </w:p>
    <w:p w14:paraId="6381CE28" w14:textId="77777777" w:rsidR="000046B4" w:rsidRPr="00D50EB1" w:rsidRDefault="000046B4">
      <w:pPr>
        <w:pStyle w:val="EMEABodyText"/>
        <w:rPr>
          <w:b/>
          <w:szCs w:val="22"/>
          <w:lang w:val="sv-SE"/>
        </w:rPr>
      </w:pPr>
    </w:p>
    <w:p w14:paraId="6381CE29" w14:textId="4BBA1659" w:rsidR="000046B4" w:rsidRPr="00D50EB1" w:rsidRDefault="000046B4" w:rsidP="000046B4">
      <w:pPr>
        <w:pStyle w:val="EMEAHeading3"/>
        <w:rPr>
          <w:szCs w:val="22"/>
          <w:lang w:val="sv-SE"/>
        </w:rPr>
      </w:pPr>
      <w:r w:rsidRPr="00D50EB1">
        <w:rPr>
          <w:szCs w:val="22"/>
          <w:lang w:val="sv-SE"/>
        </w:rPr>
        <w:t>Varningar och försiktighet</w:t>
      </w:r>
      <w:r w:rsidR="00FA4418" w:rsidRPr="00D50EB1">
        <w:rPr>
          <w:szCs w:val="22"/>
          <w:lang w:val="sv-SE"/>
        </w:rPr>
        <w:fldChar w:fldCharType="begin"/>
      </w:r>
      <w:r w:rsidR="00FA4418" w:rsidRPr="00D50EB1">
        <w:rPr>
          <w:szCs w:val="22"/>
          <w:lang w:val="sv-SE"/>
        </w:rPr>
        <w:instrText xml:space="preserve"> DOCVARIABLE vault_nd_25443529-88fb-40b6-8881-fa24851a0d58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2A" w14:textId="77777777" w:rsidR="000046B4" w:rsidRPr="00D50EB1" w:rsidRDefault="000046B4" w:rsidP="000046B4">
      <w:pPr>
        <w:pStyle w:val="EMEABodyText"/>
        <w:rPr>
          <w:szCs w:val="22"/>
          <w:lang w:val="sv-SE"/>
        </w:rPr>
      </w:pPr>
      <w:r w:rsidRPr="00D50EB1">
        <w:rPr>
          <w:szCs w:val="22"/>
          <w:lang w:val="sv-SE"/>
        </w:rPr>
        <w:t>Tala</w:t>
      </w:r>
      <w:r w:rsidRPr="00D50EB1">
        <w:rPr>
          <w:b/>
          <w:szCs w:val="22"/>
          <w:lang w:val="sv-SE"/>
        </w:rPr>
        <w:t xml:space="preserve"> </w:t>
      </w:r>
      <w:r w:rsidRPr="00D50EB1">
        <w:rPr>
          <w:szCs w:val="22"/>
          <w:lang w:val="sv-SE"/>
        </w:rPr>
        <w:t>med läkare</w:t>
      </w:r>
      <w:r w:rsidRPr="00D50EB1">
        <w:rPr>
          <w:b/>
          <w:szCs w:val="22"/>
          <w:lang w:val="sv-SE"/>
        </w:rPr>
        <w:t xml:space="preserve"> </w:t>
      </w:r>
      <w:r w:rsidRPr="00D50EB1">
        <w:rPr>
          <w:szCs w:val="22"/>
          <w:lang w:val="sv-SE"/>
        </w:rPr>
        <w:t>innan du tar CoAprovel</w:t>
      </w:r>
      <w:r w:rsidRPr="00D50EB1">
        <w:rPr>
          <w:b/>
          <w:szCs w:val="22"/>
          <w:lang w:val="sv-SE"/>
        </w:rPr>
        <w:t xml:space="preserve"> </w:t>
      </w:r>
      <w:r w:rsidRPr="00D50EB1">
        <w:rPr>
          <w:szCs w:val="22"/>
          <w:lang w:val="sv-SE"/>
        </w:rPr>
        <w:t>och om något av följande gäller för dig:</w:t>
      </w:r>
    </w:p>
    <w:p w14:paraId="6381CE2B"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får </w:t>
      </w:r>
      <w:r w:rsidRPr="00D50EB1">
        <w:rPr>
          <w:b/>
          <w:szCs w:val="22"/>
          <w:lang w:val="sv-SE"/>
        </w:rPr>
        <w:t>kraftig kräkning eller diarré</w:t>
      </w:r>
    </w:p>
    <w:p w14:paraId="6381CE2C"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lider av </w:t>
      </w:r>
      <w:r w:rsidRPr="00D50EB1">
        <w:rPr>
          <w:b/>
          <w:szCs w:val="22"/>
          <w:lang w:val="sv-SE"/>
        </w:rPr>
        <w:t>njurproblem</w:t>
      </w:r>
      <w:r w:rsidRPr="00D50EB1">
        <w:rPr>
          <w:szCs w:val="22"/>
          <w:lang w:val="sv-SE"/>
        </w:rPr>
        <w:t xml:space="preserve"> eller har ett </w:t>
      </w:r>
      <w:r w:rsidRPr="00D50EB1">
        <w:rPr>
          <w:b/>
          <w:szCs w:val="22"/>
          <w:lang w:val="sv-SE"/>
        </w:rPr>
        <w:t>njurtransplantat</w:t>
      </w:r>
    </w:p>
    <w:p w14:paraId="6381CE2D" w14:textId="77777777" w:rsidR="000046B4" w:rsidRPr="00D50EB1" w:rsidRDefault="000046B4" w:rsidP="000046B4">
      <w:pPr>
        <w:pStyle w:val="EMEABodyTextIndent"/>
        <w:ind w:left="567" w:hanging="567"/>
        <w:rPr>
          <w:szCs w:val="22"/>
          <w:lang w:val="sv-SE"/>
        </w:rPr>
      </w:pPr>
      <w:r w:rsidRPr="00D50EB1">
        <w:rPr>
          <w:szCs w:val="22"/>
        </w:rPr>
        <w:lastRenderedPageBreak/>
        <w:t></w:t>
      </w:r>
      <w:r w:rsidRPr="00D50EB1">
        <w:rPr>
          <w:szCs w:val="22"/>
          <w:lang w:val="sv-SE"/>
        </w:rPr>
        <w:tab/>
        <w:t xml:space="preserve">om du lider av </w:t>
      </w:r>
      <w:r w:rsidRPr="00D50EB1">
        <w:rPr>
          <w:b/>
          <w:szCs w:val="22"/>
          <w:lang w:val="sv-SE"/>
        </w:rPr>
        <w:t>hjärtproblem</w:t>
      </w:r>
    </w:p>
    <w:p w14:paraId="6381CE2E"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leverproblem</w:t>
      </w:r>
    </w:p>
    <w:p w14:paraId="6381CE2F"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diabetes</w:t>
      </w:r>
    </w:p>
    <w:p w14:paraId="1DC9D441" w14:textId="77777777" w:rsidR="005262E3"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r>
      <w:r w:rsidR="005262E3" w:rsidRPr="00D50EB1">
        <w:rPr>
          <w:szCs w:val="22"/>
          <w:lang w:val="sv-SE"/>
        </w:rPr>
        <w:t xml:space="preserve">om du utvecklar </w:t>
      </w:r>
      <w:r w:rsidR="005262E3" w:rsidRPr="00D50EB1">
        <w:rPr>
          <w:b/>
          <w:bCs/>
          <w:szCs w:val="22"/>
          <w:lang w:val="sv-SE"/>
        </w:rPr>
        <w:t>låga blodsockernivåer</w:t>
      </w:r>
      <w:r w:rsidR="005262E3" w:rsidRPr="00D50EB1">
        <w:rPr>
          <w:szCs w:val="22"/>
          <w:lang w:val="sv-SE"/>
        </w:rPr>
        <w:t xml:space="preserve"> (symtom kan vara svettningar, svaghet, hunger, yrsel, darrningar, huvudvärk, rodnad eller blekhet, domningar, ha en snabb, bultande hjärtrytm), särskilt om du behandlas för diabetes</w:t>
      </w:r>
    </w:p>
    <w:p w14:paraId="6381CE30" w14:textId="21A94979" w:rsidR="000046B4" w:rsidRPr="00D50EB1" w:rsidRDefault="005262E3" w:rsidP="000046B4">
      <w:pPr>
        <w:pStyle w:val="EMEABodyTextIndent"/>
        <w:ind w:left="567" w:hanging="567"/>
        <w:rPr>
          <w:szCs w:val="22"/>
          <w:lang w:val="sv-SE"/>
        </w:rPr>
      </w:pPr>
      <w:r w:rsidRPr="00D50EB1">
        <w:rPr>
          <w:szCs w:val="22"/>
          <w:lang w:val="fr-FR"/>
        </w:rPr>
        <w:t></w:t>
      </w:r>
      <w:r w:rsidRPr="00D50EB1">
        <w:rPr>
          <w:szCs w:val="22"/>
          <w:lang w:val="fr-FR"/>
        </w:rPr>
        <w:t></w:t>
      </w:r>
      <w:r w:rsidRPr="000425DA">
        <w:rPr>
          <w:szCs w:val="22"/>
          <w:lang w:val="sv-SE"/>
        </w:rPr>
        <w:tab/>
      </w:r>
      <w:r w:rsidR="000046B4" w:rsidRPr="00D50EB1">
        <w:rPr>
          <w:szCs w:val="22"/>
          <w:lang w:val="sv-SE"/>
        </w:rPr>
        <w:t xml:space="preserve">om du lider av </w:t>
      </w:r>
      <w:r w:rsidR="000046B4" w:rsidRPr="00D50EB1">
        <w:rPr>
          <w:b/>
          <w:szCs w:val="22"/>
          <w:lang w:val="sv-SE"/>
        </w:rPr>
        <w:t>lupus erytematosus</w:t>
      </w:r>
      <w:r w:rsidR="000046B4" w:rsidRPr="00D50EB1">
        <w:rPr>
          <w:szCs w:val="22"/>
          <w:lang w:val="sv-SE"/>
        </w:rPr>
        <w:t xml:space="preserve"> (också känt som lupus eller SLE)</w:t>
      </w:r>
    </w:p>
    <w:p w14:paraId="6381CE31" w14:textId="77777777" w:rsidR="000046B4"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t xml:space="preserve">om du lider av </w:t>
      </w:r>
      <w:r w:rsidRPr="00D50EB1">
        <w:rPr>
          <w:b/>
          <w:szCs w:val="22"/>
          <w:lang w:val="sv-SE"/>
        </w:rPr>
        <w:t>primär aldosteronism</w:t>
      </w:r>
      <w:r w:rsidRPr="00D50EB1">
        <w:rPr>
          <w:szCs w:val="22"/>
          <w:lang w:val="sv-SE"/>
        </w:rPr>
        <w:t xml:space="preserve"> (ett tillstånd förknippat med hög produktion av hormonet aldosteron, vilket orsakar minskad utsöndring av natrium och i sin tur en förhöjning av blodtrycket)</w:t>
      </w:r>
    </w:p>
    <w:p w14:paraId="6381CE32" w14:textId="77777777" w:rsidR="000448B3" w:rsidRPr="00D50EB1" w:rsidRDefault="000448B3" w:rsidP="000448B3">
      <w:pPr>
        <w:pStyle w:val="EMEABodyTextIndent"/>
        <w:tabs>
          <w:tab w:val="num" w:pos="567"/>
        </w:tabs>
        <w:rPr>
          <w:szCs w:val="22"/>
          <w:lang w:val="sv-SE"/>
        </w:rPr>
      </w:pPr>
      <w:r w:rsidRPr="00D50EB1">
        <w:rPr>
          <w:szCs w:val="22"/>
          <w:lang w:val="sv-SE"/>
        </w:rPr>
        <w:t xml:space="preserve">om du tar </w:t>
      </w:r>
      <w:r w:rsidR="00B60B1D" w:rsidRPr="00D50EB1">
        <w:rPr>
          <w:szCs w:val="22"/>
          <w:lang w:val="sv-SE"/>
        </w:rPr>
        <w:t>något av följande läkemedel som används för att behandla högt blodtryck:</w:t>
      </w:r>
    </w:p>
    <w:p w14:paraId="6381CE33" w14:textId="77777777" w:rsidR="00B60B1D" w:rsidRPr="00D50EB1" w:rsidRDefault="00B60B1D" w:rsidP="00B60B1D">
      <w:pPr>
        <w:pStyle w:val="EMEABodyText"/>
        <w:numPr>
          <w:ilvl w:val="0"/>
          <w:numId w:val="4"/>
        </w:numPr>
        <w:tabs>
          <w:tab w:val="clear" w:pos="360"/>
          <w:tab w:val="num" w:pos="1440"/>
        </w:tabs>
        <w:ind w:left="1440"/>
        <w:rPr>
          <w:szCs w:val="22"/>
          <w:lang w:val="sv-SE"/>
        </w:rPr>
      </w:pPr>
      <w:r w:rsidRPr="00D50EB1">
        <w:rPr>
          <w:szCs w:val="22"/>
          <w:lang w:val="sv-SE"/>
        </w:rPr>
        <w:t>en ACE-hämmare (till exempel enalapril, lisinopril, ramipril), särskilt om du har diabetesrelaterade njurproblem.</w:t>
      </w:r>
    </w:p>
    <w:p w14:paraId="6381CE34" w14:textId="77777777" w:rsidR="00B60B1D" w:rsidRPr="00D50EB1" w:rsidRDefault="005409FD" w:rsidP="00B60B1D">
      <w:pPr>
        <w:pStyle w:val="EMEABodyText"/>
        <w:numPr>
          <w:ilvl w:val="0"/>
          <w:numId w:val="4"/>
        </w:numPr>
        <w:tabs>
          <w:tab w:val="clear" w:pos="360"/>
          <w:tab w:val="num" w:pos="1440"/>
        </w:tabs>
        <w:ind w:left="1440"/>
        <w:rPr>
          <w:szCs w:val="22"/>
        </w:rPr>
      </w:pPr>
      <w:r w:rsidRPr="00D50EB1">
        <w:rPr>
          <w:szCs w:val="22"/>
        </w:rPr>
        <w:t>a</w:t>
      </w:r>
      <w:r w:rsidR="00B60B1D" w:rsidRPr="00D50EB1">
        <w:rPr>
          <w:szCs w:val="22"/>
        </w:rPr>
        <w:t>liskiren</w:t>
      </w:r>
      <w:r w:rsidRPr="00D50EB1">
        <w:rPr>
          <w:szCs w:val="22"/>
        </w:rPr>
        <w:t>.</w:t>
      </w:r>
    </w:p>
    <w:p w14:paraId="6381CE35" w14:textId="77777777" w:rsidR="007759DC" w:rsidRPr="00D50EB1" w:rsidRDefault="007759DC" w:rsidP="007759DC">
      <w:pPr>
        <w:pStyle w:val="EMEABodyTextIndent"/>
        <w:rPr>
          <w:szCs w:val="22"/>
          <w:lang w:val="sv-SE"/>
        </w:rPr>
      </w:pPr>
      <w:r w:rsidRPr="00D50EB1">
        <w:rPr>
          <w:szCs w:val="22"/>
          <w:lang w:val="sv-SE"/>
        </w:rPr>
        <w:t xml:space="preserve">om du har haft hudcancer eller om du får en oförutsedd hudförändring under behandlingen. Behandling med hydroklorotiazid, särskilt långvarig användning med höga doser, kan öka risken för vissa typer av hud- och läppcancer (icke-melanom hudcancer). Skydda din hud från exponering för solljus och UV-strålar medan du tar CoAprovel  </w:t>
      </w:r>
    </w:p>
    <w:p w14:paraId="4D8ED370" w14:textId="77777777" w:rsidR="00EB7899" w:rsidRPr="00D50EB1" w:rsidRDefault="00EB7899" w:rsidP="00EB7899">
      <w:pPr>
        <w:pStyle w:val="EMEABodyTextIndent"/>
        <w:rPr>
          <w:szCs w:val="22"/>
          <w:lang w:val="sv-SE"/>
        </w:rPr>
      </w:pPr>
      <w:r w:rsidRPr="00D50EB1">
        <w:rPr>
          <w:szCs w:val="22"/>
          <w:lang w:val="sv-SE"/>
        </w:rPr>
        <w:t>Om du tidigare har fått andnings- eller lungproblem (inklusive inflammation eller vätska i lungorna) efter intag av hydroklortiazid. Om du får svår andnöd eller svåra andningsproblem efter att du har tagit CoAprovel ska du omedelbart söka vård.</w:t>
      </w:r>
    </w:p>
    <w:p w14:paraId="6381CE36" w14:textId="77777777" w:rsidR="00AD4A46" w:rsidRPr="00D50EB1" w:rsidRDefault="00AD4A46" w:rsidP="00B60B1D">
      <w:pPr>
        <w:pStyle w:val="EMEABodyTextIndent"/>
        <w:rPr>
          <w:szCs w:val="22"/>
          <w:lang w:val="sv-SE"/>
        </w:rPr>
      </w:pPr>
    </w:p>
    <w:p w14:paraId="6381CE37" w14:textId="77777777" w:rsidR="005409FD" w:rsidRPr="00D50EB1" w:rsidRDefault="00B60B1D" w:rsidP="00B60B1D">
      <w:pPr>
        <w:pStyle w:val="EMEABodyTextIndent"/>
        <w:rPr>
          <w:szCs w:val="22"/>
          <w:lang w:val="sv-SE"/>
        </w:rPr>
      </w:pPr>
      <w:r w:rsidRPr="00D50EB1">
        <w:rPr>
          <w:szCs w:val="22"/>
          <w:lang w:val="sv-SE"/>
        </w:rPr>
        <w:t>Din läkare kan behöva kontrollera njurfunktion, blodtryck och mängden elektrolyter (t.ex. kalium) i blodet med jämna mellanrum</w:t>
      </w:r>
      <w:r w:rsidR="005409FD" w:rsidRPr="00D50EB1">
        <w:rPr>
          <w:szCs w:val="22"/>
          <w:lang w:val="sv-SE"/>
        </w:rPr>
        <w:t>.</w:t>
      </w:r>
      <w:r w:rsidRPr="00D50EB1">
        <w:rPr>
          <w:szCs w:val="22"/>
          <w:lang w:val="sv-SE"/>
        </w:rPr>
        <w:t xml:space="preserve"> </w:t>
      </w:r>
    </w:p>
    <w:p w14:paraId="6381CE38" w14:textId="77777777" w:rsidR="005409FD" w:rsidRDefault="005409FD" w:rsidP="00B60B1D">
      <w:pPr>
        <w:pStyle w:val="EMEABodyTextIndent"/>
        <w:rPr>
          <w:szCs w:val="22"/>
          <w:lang w:val="sv-SE"/>
        </w:rPr>
      </w:pPr>
    </w:p>
    <w:p w14:paraId="094BEAE0" w14:textId="2A1B8B08" w:rsidR="00D3526E" w:rsidRDefault="00D3526E" w:rsidP="00D3526E">
      <w:pPr>
        <w:pStyle w:val="EMEABodyText"/>
        <w:rPr>
          <w:lang w:val="sv-SE"/>
        </w:rPr>
      </w:pPr>
      <w:r w:rsidRPr="009D6845">
        <w:rPr>
          <w:lang w:val="sv-SE"/>
        </w:rPr>
        <w:t xml:space="preserve">Tala med läkare om du upplever magsmärta, illamående, kräkningar eller diarré efter att ha tagit </w:t>
      </w:r>
      <w:r>
        <w:rPr>
          <w:lang w:val="sv-SE"/>
        </w:rPr>
        <w:t>CoAprovel</w:t>
      </w:r>
      <w:r w:rsidRPr="009D6845">
        <w:rPr>
          <w:lang w:val="sv-SE"/>
        </w:rPr>
        <w:t xml:space="preserve">. Din läkare kommer att ta beslut om fortsatt behandling. Sluta inte att ta </w:t>
      </w:r>
      <w:r w:rsidR="00D77AE6">
        <w:rPr>
          <w:lang w:val="sv-SE"/>
        </w:rPr>
        <w:t xml:space="preserve">CoAprovel </w:t>
      </w:r>
      <w:r w:rsidRPr="009D6845">
        <w:rPr>
          <w:lang w:val="sv-SE"/>
        </w:rPr>
        <w:t>på eget bevåg.</w:t>
      </w:r>
    </w:p>
    <w:p w14:paraId="6FC7AA64" w14:textId="77777777" w:rsidR="00D3526E" w:rsidRPr="00D3526E" w:rsidRDefault="00D3526E" w:rsidP="00530CD6">
      <w:pPr>
        <w:pStyle w:val="EMEABodyText"/>
        <w:rPr>
          <w:lang w:val="sv-SE"/>
        </w:rPr>
      </w:pPr>
    </w:p>
    <w:p w14:paraId="6381CE39" w14:textId="77777777" w:rsidR="00B60B1D" w:rsidRPr="00D50EB1" w:rsidRDefault="00B60B1D" w:rsidP="00B60B1D">
      <w:pPr>
        <w:pStyle w:val="EMEABodyTextIndent"/>
        <w:rPr>
          <w:szCs w:val="22"/>
          <w:lang w:val="sv-SE"/>
        </w:rPr>
      </w:pPr>
      <w:r w:rsidRPr="00D50EB1">
        <w:rPr>
          <w:szCs w:val="22"/>
          <w:lang w:val="sv-SE"/>
        </w:rPr>
        <w:t>Se även informationen under rubriken ”Ta inte CoAprovel”.</w:t>
      </w:r>
    </w:p>
    <w:p w14:paraId="6381CE3A" w14:textId="77777777" w:rsidR="000046B4" w:rsidRPr="00D50EB1" w:rsidRDefault="000046B4" w:rsidP="000046B4">
      <w:pPr>
        <w:pStyle w:val="EMEABodyText"/>
        <w:rPr>
          <w:szCs w:val="22"/>
          <w:lang w:val="sv-SE"/>
        </w:rPr>
      </w:pPr>
    </w:p>
    <w:p w14:paraId="6381CE3B" w14:textId="77777777" w:rsidR="000046B4" w:rsidRPr="00D50EB1" w:rsidRDefault="000046B4" w:rsidP="000046B4">
      <w:pPr>
        <w:pStyle w:val="EMEABodyText"/>
        <w:rPr>
          <w:szCs w:val="22"/>
          <w:lang w:val="sv-SE"/>
        </w:rPr>
      </w:pPr>
      <w:r w:rsidRPr="00D50EB1">
        <w:rPr>
          <w:szCs w:val="22"/>
          <w:lang w:val="sv-SE"/>
        </w:rPr>
        <w:t>Om du tror att du är gravid eller blir gravid under behandlingen, kontakta din läkare. CoAprovel rekommenderas inte under tidig graviditet och ska inte användas under de 6 sista månaderna av graviditeten eftersom det då kan orsaka fosterskador, se avsnitt Graviditet, amning och fertilitet.</w:t>
      </w:r>
    </w:p>
    <w:p w14:paraId="6381CE3C" w14:textId="77777777" w:rsidR="000046B4" w:rsidRPr="00D50EB1" w:rsidRDefault="000046B4">
      <w:pPr>
        <w:pStyle w:val="EMEABodyText"/>
        <w:rPr>
          <w:szCs w:val="22"/>
          <w:lang w:val="sv-SE"/>
        </w:rPr>
      </w:pPr>
    </w:p>
    <w:p w14:paraId="6381CE3D" w14:textId="30F634F4" w:rsidR="000046B4" w:rsidRPr="00D50EB1" w:rsidRDefault="000046B4" w:rsidP="000046B4">
      <w:pPr>
        <w:pStyle w:val="EMEAHeading3"/>
        <w:rPr>
          <w:szCs w:val="22"/>
          <w:lang w:val="sv-SE"/>
        </w:rPr>
      </w:pPr>
      <w:r w:rsidRPr="00D50EB1">
        <w:rPr>
          <w:szCs w:val="22"/>
          <w:lang w:val="sv-SE"/>
        </w:rPr>
        <w:t>Du bör också tala om för din läkare:</w:t>
      </w:r>
      <w:r w:rsidR="00FA4418" w:rsidRPr="00D50EB1">
        <w:rPr>
          <w:szCs w:val="22"/>
          <w:lang w:val="sv-SE"/>
        </w:rPr>
        <w:fldChar w:fldCharType="begin"/>
      </w:r>
      <w:r w:rsidR="00FA4418" w:rsidRPr="00D50EB1">
        <w:rPr>
          <w:szCs w:val="22"/>
          <w:lang w:val="sv-SE"/>
        </w:rPr>
        <w:instrText xml:space="preserve"> DOCVARIABLE vault_nd_e9d61bf2-88f9-49f3-9bea-b524e02e2024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3E"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står på </w:t>
      </w:r>
      <w:r w:rsidRPr="00D50EB1">
        <w:rPr>
          <w:b/>
          <w:szCs w:val="22"/>
          <w:lang w:val="sv-SE"/>
        </w:rPr>
        <w:t>saltfattig diet</w:t>
      </w:r>
    </w:p>
    <w:p w14:paraId="6381CE3F"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symtom som </w:t>
      </w:r>
      <w:r w:rsidRPr="00D50EB1">
        <w:rPr>
          <w:b/>
          <w:szCs w:val="22"/>
          <w:lang w:val="sv-SE"/>
        </w:rPr>
        <w:t>onormal törst, muntorrhet, allmän svaghet, sömnighet, muskelvärk eller -kramp, illamående, kräkning</w:t>
      </w:r>
      <w:r w:rsidRPr="00D50EB1">
        <w:rPr>
          <w:szCs w:val="22"/>
          <w:lang w:val="sv-SE"/>
        </w:rPr>
        <w:t xml:space="preserve">, eller en </w:t>
      </w:r>
      <w:r w:rsidRPr="00D50EB1">
        <w:rPr>
          <w:b/>
          <w:szCs w:val="22"/>
          <w:lang w:val="sv-SE"/>
        </w:rPr>
        <w:t>onormalt snabb hjärtfrekvens</w:t>
      </w:r>
      <w:r w:rsidRPr="00D50EB1">
        <w:rPr>
          <w:szCs w:val="22"/>
          <w:lang w:val="sv-SE"/>
        </w:rPr>
        <w:t xml:space="preserve"> vilket kan indikera en alltför stark effekt av hydroklortiazid (som finns i CoAprovel)</w:t>
      </w:r>
    </w:p>
    <w:p w14:paraId="6381CE40" w14:textId="77777777" w:rsidR="000046B4" w:rsidRPr="00D50EB1" w:rsidRDefault="000046B4" w:rsidP="002204DA">
      <w:pPr>
        <w:pStyle w:val="EMEABodyTextIndent"/>
        <w:tabs>
          <w:tab w:val="num" w:pos="567"/>
        </w:tabs>
        <w:rPr>
          <w:szCs w:val="22"/>
          <w:lang w:val="sv-SE"/>
        </w:rPr>
      </w:pPr>
      <w:r w:rsidRPr="00D50EB1">
        <w:rPr>
          <w:szCs w:val="22"/>
          <w:lang w:val="sv-SE"/>
        </w:rPr>
        <w:t xml:space="preserve">om du märker ökad </w:t>
      </w:r>
      <w:r w:rsidRPr="00D50EB1">
        <w:rPr>
          <w:b/>
          <w:bCs/>
          <w:szCs w:val="22"/>
          <w:lang w:val="sv-SE"/>
        </w:rPr>
        <w:t>solkänslighet hos huden</w:t>
      </w:r>
      <w:r w:rsidRPr="00D50EB1">
        <w:rPr>
          <w:szCs w:val="22"/>
          <w:lang w:val="sv-SE"/>
        </w:rPr>
        <w:t>, som blir bränd (med rodnad, klåda, svullnad, blåsbildning) snabbare än vanligt</w:t>
      </w:r>
    </w:p>
    <w:p w14:paraId="6381CE41" w14:textId="77777777" w:rsidR="000046B4" w:rsidRPr="00D50EB1" w:rsidRDefault="000046B4">
      <w:pPr>
        <w:pStyle w:val="EMEABodyTextIndent"/>
        <w:ind w:left="567" w:hanging="567"/>
        <w:rPr>
          <w:b/>
          <w:szCs w:val="22"/>
          <w:lang w:val="sv-SE"/>
        </w:rPr>
      </w:pPr>
      <w:r w:rsidRPr="00D50EB1">
        <w:rPr>
          <w:szCs w:val="22"/>
        </w:rPr>
        <w:t></w:t>
      </w:r>
      <w:r w:rsidRPr="00D50EB1">
        <w:rPr>
          <w:szCs w:val="22"/>
          <w:lang w:val="sv-SE"/>
        </w:rPr>
        <w:tab/>
        <w:t xml:space="preserve">om du </w:t>
      </w:r>
      <w:r w:rsidRPr="00D50EB1">
        <w:rPr>
          <w:b/>
          <w:szCs w:val="22"/>
          <w:lang w:val="sv-SE"/>
        </w:rPr>
        <w:t>ska opereras</w:t>
      </w:r>
      <w:r w:rsidRPr="00D50EB1">
        <w:rPr>
          <w:szCs w:val="22"/>
          <w:lang w:val="sv-SE"/>
        </w:rPr>
        <w:t xml:space="preserve"> eller </w:t>
      </w:r>
      <w:r w:rsidRPr="00D50EB1">
        <w:rPr>
          <w:b/>
          <w:szCs w:val="22"/>
          <w:lang w:val="sv-SE"/>
        </w:rPr>
        <w:t>få narkos</w:t>
      </w:r>
    </w:p>
    <w:p w14:paraId="4A705FAE" w14:textId="67C2E676" w:rsidR="0027052C" w:rsidRPr="00D50EB1" w:rsidRDefault="0027052C" w:rsidP="0027052C">
      <w:pPr>
        <w:pStyle w:val="EMEABodyText"/>
        <w:numPr>
          <w:ilvl w:val="0"/>
          <w:numId w:val="25"/>
        </w:numPr>
        <w:ind w:left="567" w:hanging="567"/>
        <w:rPr>
          <w:szCs w:val="22"/>
          <w:lang w:val="sv-SE"/>
        </w:rPr>
      </w:pPr>
      <w:r w:rsidRPr="00D50EB1">
        <w:rPr>
          <w:szCs w:val="22"/>
          <w:lang w:val="sv-SE"/>
        </w:rPr>
        <w:t xml:space="preserve">om du får </w:t>
      </w:r>
      <w:r w:rsidRPr="00D50EB1">
        <w:rPr>
          <w:b/>
          <w:bCs/>
          <w:szCs w:val="22"/>
          <w:lang w:val="sv-SE"/>
        </w:rPr>
        <w:t>nedsatt syn eller smärta i ett eller båda dina ögon</w:t>
      </w:r>
      <w:r w:rsidRPr="00D50EB1">
        <w:rPr>
          <w:szCs w:val="22"/>
          <w:lang w:val="sv-SE"/>
        </w:rPr>
        <w:t xml:space="preserve"> under tiden du tar CoAprovel. Detta kan vara ett tecken på vätskeansamling i åderhinnan (</w:t>
      </w:r>
      <w:r w:rsidRPr="00D50EB1">
        <w:rPr>
          <w:szCs w:val="22"/>
          <w:lang w:val="sv-SE" w:eastAsia="sv-SE"/>
        </w:rPr>
        <w:t xml:space="preserve">choroidal effusion) eller på </w:t>
      </w:r>
      <w:r w:rsidRPr="00D50EB1">
        <w:rPr>
          <w:szCs w:val="22"/>
          <w:lang w:val="sv-SE"/>
        </w:rPr>
        <w:t>ökat tryck i dina ögon (glaukom),  och kan inträffa inom timmar eller upp till en vecka efter att du tagit CoAprovel. Detta kan leda till permanent synförlust om den inte behandlas. Om du tidigare haft allergi mot penicillin eller sulfonamider, kan du ha högre risk att utveckla detta. Du ska då avsluta behandlingen med CoAprovel och uppsöka läkare omedelbart.</w:t>
      </w:r>
    </w:p>
    <w:p w14:paraId="6381CE43" w14:textId="77777777" w:rsidR="000046B4" w:rsidRPr="00D50EB1" w:rsidRDefault="000046B4">
      <w:pPr>
        <w:pStyle w:val="EMEABodyText"/>
        <w:rPr>
          <w:szCs w:val="22"/>
          <w:lang w:val="sv-SE"/>
        </w:rPr>
      </w:pPr>
    </w:p>
    <w:p w14:paraId="6381CE44" w14:textId="77777777" w:rsidR="000046B4" w:rsidRPr="00D50EB1" w:rsidRDefault="000046B4">
      <w:pPr>
        <w:pStyle w:val="EMEABodyText"/>
        <w:rPr>
          <w:szCs w:val="22"/>
          <w:lang w:val="sv-SE"/>
        </w:rPr>
      </w:pPr>
      <w:r w:rsidRPr="00D50EB1">
        <w:rPr>
          <w:szCs w:val="22"/>
          <w:lang w:val="sv-SE"/>
        </w:rPr>
        <w:t>Hydroklortiazid som finns i denna medicin kan ge ett positivt resultat vid dopingtest.</w:t>
      </w:r>
    </w:p>
    <w:p w14:paraId="6381CE45" w14:textId="77777777" w:rsidR="000046B4" w:rsidRPr="00D50EB1" w:rsidRDefault="000046B4">
      <w:pPr>
        <w:pStyle w:val="EMEABodyText"/>
        <w:rPr>
          <w:szCs w:val="22"/>
          <w:lang w:val="sv-SE"/>
        </w:rPr>
      </w:pPr>
    </w:p>
    <w:p w14:paraId="6381CE46" w14:textId="77777777" w:rsidR="000448B3" w:rsidRPr="00D50EB1" w:rsidRDefault="000448B3" w:rsidP="000448B3">
      <w:pPr>
        <w:pStyle w:val="EMEABodyText"/>
        <w:rPr>
          <w:b/>
          <w:szCs w:val="22"/>
          <w:lang w:val="sv-SE"/>
        </w:rPr>
      </w:pPr>
      <w:r w:rsidRPr="00D50EB1">
        <w:rPr>
          <w:b/>
          <w:szCs w:val="22"/>
          <w:lang w:val="sv-SE"/>
        </w:rPr>
        <w:t>Barn och ungdomar</w:t>
      </w:r>
    </w:p>
    <w:p w14:paraId="6381CE47" w14:textId="77777777" w:rsidR="000448B3" w:rsidRPr="00D50EB1" w:rsidRDefault="000448B3" w:rsidP="000448B3">
      <w:pPr>
        <w:pStyle w:val="EMEABodyText"/>
        <w:rPr>
          <w:szCs w:val="22"/>
          <w:lang w:val="sv-SE"/>
        </w:rPr>
      </w:pPr>
      <w:r w:rsidRPr="00D50EB1">
        <w:rPr>
          <w:szCs w:val="22"/>
          <w:lang w:val="sv-SE"/>
        </w:rPr>
        <w:t>CoAprovel bör inte ges till barn eller ungdomar (under 18 år).</w:t>
      </w:r>
    </w:p>
    <w:p w14:paraId="6381CE48" w14:textId="77777777" w:rsidR="000448B3" w:rsidRPr="00D50EB1" w:rsidRDefault="000448B3">
      <w:pPr>
        <w:pStyle w:val="EMEABodyText"/>
        <w:rPr>
          <w:szCs w:val="22"/>
          <w:lang w:val="sv-SE"/>
        </w:rPr>
      </w:pPr>
    </w:p>
    <w:p w14:paraId="6381CE49" w14:textId="77777777" w:rsidR="000046B4" w:rsidRPr="00D50EB1" w:rsidRDefault="000046B4">
      <w:pPr>
        <w:pStyle w:val="EMEABodyText"/>
        <w:rPr>
          <w:szCs w:val="22"/>
          <w:lang w:val="sv-SE"/>
        </w:rPr>
      </w:pPr>
      <w:r w:rsidRPr="00D50EB1">
        <w:rPr>
          <w:b/>
          <w:szCs w:val="22"/>
          <w:lang w:val="sv-SE"/>
        </w:rPr>
        <w:t>Andra läkemedel och CoAprovel</w:t>
      </w:r>
    </w:p>
    <w:p w14:paraId="6381CE4A" w14:textId="77777777" w:rsidR="000046B4" w:rsidRPr="00D50EB1" w:rsidRDefault="000046B4">
      <w:pPr>
        <w:pStyle w:val="EMEABodyText"/>
        <w:rPr>
          <w:szCs w:val="22"/>
          <w:lang w:val="sv-SE"/>
        </w:rPr>
      </w:pPr>
      <w:r w:rsidRPr="00D50EB1">
        <w:rPr>
          <w:szCs w:val="22"/>
          <w:lang w:val="sv-SE"/>
        </w:rPr>
        <w:lastRenderedPageBreak/>
        <w:t>Tala om för läkare eller apotekspersonal om du tar, nyligen har tagit eller kan tänkas ta andra läkemedel.</w:t>
      </w:r>
    </w:p>
    <w:p w14:paraId="6381CE4B" w14:textId="77777777" w:rsidR="000046B4" w:rsidRPr="00D50EB1" w:rsidRDefault="000046B4">
      <w:pPr>
        <w:pStyle w:val="EMEABodyText"/>
        <w:rPr>
          <w:szCs w:val="22"/>
          <w:lang w:val="sv-SE"/>
        </w:rPr>
      </w:pPr>
    </w:p>
    <w:p w14:paraId="6381CE4C" w14:textId="77777777" w:rsidR="000046B4" w:rsidRPr="00D50EB1" w:rsidRDefault="000046B4">
      <w:pPr>
        <w:pStyle w:val="EMEABodyText"/>
        <w:rPr>
          <w:szCs w:val="22"/>
          <w:lang w:val="sv-SE"/>
        </w:rPr>
      </w:pPr>
      <w:r w:rsidRPr="00D50EB1">
        <w:rPr>
          <w:szCs w:val="22"/>
          <w:lang w:val="sv-SE"/>
        </w:rPr>
        <w:t>Urindrivande läkemedel såsom hydroklortiazid som finns i CoAprovel kan påverka andra mediciner. Läkemedel som innehåller litium bör ej tas tillsammans med CoAprovel utan noggrann kontroll av din läkare.</w:t>
      </w:r>
    </w:p>
    <w:p w14:paraId="6381CE4D" w14:textId="77777777" w:rsidR="000046B4" w:rsidRPr="00D50EB1" w:rsidRDefault="000046B4">
      <w:pPr>
        <w:pStyle w:val="EMEABodyText"/>
        <w:rPr>
          <w:szCs w:val="22"/>
          <w:lang w:val="sv-SE"/>
        </w:rPr>
      </w:pPr>
    </w:p>
    <w:p w14:paraId="6381CE4E" w14:textId="77777777" w:rsidR="000448B3" w:rsidRPr="00D50EB1" w:rsidRDefault="000448B3" w:rsidP="000448B3">
      <w:pPr>
        <w:pStyle w:val="EMEABodyText"/>
        <w:rPr>
          <w:szCs w:val="22"/>
          <w:lang w:val="sv-SE"/>
        </w:rPr>
      </w:pPr>
      <w:r w:rsidRPr="00D50EB1">
        <w:rPr>
          <w:szCs w:val="22"/>
          <w:lang w:val="sv-SE"/>
        </w:rPr>
        <w:t xml:space="preserve">Din läkare kan behöva ändra din dos och/eller </w:t>
      </w:r>
      <w:r w:rsidR="00011532" w:rsidRPr="00D50EB1">
        <w:rPr>
          <w:szCs w:val="22"/>
          <w:lang w:val="sv-SE"/>
        </w:rPr>
        <w:t xml:space="preserve">vidta </w:t>
      </w:r>
      <w:r w:rsidRPr="00D50EB1">
        <w:rPr>
          <w:szCs w:val="22"/>
          <w:lang w:val="sv-SE"/>
        </w:rPr>
        <w:t xml:space="preserve">andra försiktighetsåtgärder </w:t>
      </w:r>
      <w:r w:rsidR="00B60B1D" w:rsidRPr="00D50EB1">
        <w:rPr>
          <w:szCs w:val="22"/>
          <w:lang w:val="sv-SE"/>
        </w:rPr>
        <w:t>:</w:t>
      </w:r>
    </w:p>
    <w:p w14:paraId="6381CE4F" w14:textId="77777777" w:rsidR="00B60B1D" w:rsidRPr="00D50EB1" w:rsidRDefault="00B60B1D" w:rsidP="00B60B1D">
      <w:pPr>
        <w:pStyle w:val="EMEABodyText"/>
        <w:rPr>
          <w:szCs w:val="22"/>
          <w:lang w:val="sv-SE"/>
        </w:rPr>
      </w:pPr>
      <w:r w:rsidRPr="00D50EB1">
        <w:rPr>
          <w:szCs w:val="22"/>
          <w:lang w:val="sv-SE"/>
        </w:rPr>
        <w:t>Om du tar en ACE-hämmare eller aliskiren (se även informationen under rubrikerna ”Ta inte CoAprovel” och ”Varningar och försiktighet”).</w:t>
      </w:r>
    </w:p>
    <w:p w14:paraId="6381CE50" w14:textId="77777777" w:rsidR="000448B3" w:rsidRPr="00D50EB1" w:rsidRDefault="000448B3">
      <w:pPr>
        <w:pStyle w:val="EMEABodyText"/>
        <w:rPr>
          <w:szCs w:val="22"/>
          <w:lang w:val="sv-SE"/>
        </w:rPr>
      </w:pPr>
    </w:p>
    <w:p w14:paraId="6381CE51" w14:textId="3F7335B6" w:rsidR="000046B4" w:rsidRPr="00D50EB1" w:rsidRDefault="000046B4" w:rsidP="000046B4">
      <w:pPr>
        <w:pStyle w:val="EMEAHeading3"/>
        <w:rPr>
          <w:szCs w:val="22"/>
          <w:lang w:val="sv-SE"/>
        </w:rPr>
      </w:pPr>
      <w:r w:rsidRPr="00D50EB1">
        <w:rPr>
          <w:szCs w:val="22"/>
          <w:lang w:val="sv-SE"/>
        </w:rPr>
        <w:t>Du kan behöva gå på blodprovskontroller om du tar:</w:t>
      </w:r>
      <w:r w:rsidR="00FA4418" w:rsidRPr="00D50EB1">
        <w:rPr>
          <w:szCs w:val="22"/>
          <w:lang w:val="sv-SE"/>
        </w:rPr>
        <w:fldChar w:fldCharType="begin"/>
      </w:r>
      <w:r w:rsidR="00FA4418" w:rsidRPr="00D50EB1">
        <w:rPr>
          <w:szCs w:val="22"/>
          <w:lang w:val="sv-SE"/>
        </w:rPr>
        <w:instrText xml:space="preserve"> DOCVARIABLE vault_nd_4919bdb6-b8ea-448d-869f-9543d9f69415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52"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kaliumtillägg</w:t>
      </w:r>
    </w:p>
    <w:p w14:paraId="6381CE53"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saltersättning innehållande kalium</w:t>
      </w:r>
    </w:p>
    <w:p w14:paraId="6381CE5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kaliumsparande mediciner eller andra urindrivande läkemedel</w:t>
      </w:r>
    </w:p>
    <w:p w14:paraId="6381CE55"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vissa laxermedel</w:t>
      </w:r>
    </w:p>
    <w:p w14:paraId="6381CE56"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behandling av gikt</w:t>
      </w:r>
    </w:p>
    <w:p w14:paraId="6381CE57"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terapeutiskt vitamin D</w:t>
      </w:r>
      <w:r w:rsidRPr="00D50EB1">
        <w:rPr>
          <w:szCs w:val="22"/>
          <w:lang w:val="sv-SE"/>
        </w:rPr>
        <w:noBreakHyphen/>
        <w:t>tillägg</w:t>
      </w:r>
    </w:p>
    <w:p w14:paraId="6381CE58"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att kontrollera hjärtrytmen</w:t>
      </w:r>
    </w:p>
    <w:p w14:paraId="6381CE59" w14:textId="2E265A14"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läkemedel mot diabetes (tabletter </w:t>
      </w:r>
      <w:r w:rsidR="003B233D" w:rsidRPr="00D50EB1">
        <w:rPr>
          <w:szCs w:val="22"/>
          <w:lang w:val="sv-SE"/>
        </w:rPr>
        <w:t xml:space="preserve">som repaglidin </w:t>
      </w:r>
      <w:r w:rsidRPr="00D50EB1">
        <w:rPr>
          <w:szCs w:val="22"/>
          <w:lang w:val="sv-SE"/>
        </w:rPr>
        <w:t>eller insulin)</w:t>
      </w:r>
    </w:p>
    <w:p w14:paraId="6381CE5A" w14:textId="77777777" w:rsidR="000046B4" w:rsidRPr="00D50EB1" w:rsidRDefault="000046B4" w:rsidP="002204DA">
      <w:pPr>
        <w:pStyle w:val="EMEABodyText"/>
        <w:numPr>
          <w:ilvl w:val="0"/>
          <w:numId w:val="24"/>
        </w:numPr>
        <w:ind w:left="567" w:hanging="567"/>
        <w:rPr>
          <w:szCs w:val="22"/>
          <w:lang w:val="sv-SE"/>
        </w:rPr>
      </w:pPr>
      <w:r w:rsidRPr="00D50EB1">
        <w:rPr>
          <w:szCs w:val="22"/>
          <w:lang w:val="sv-SE"/>
        </w:rPr>
        <w:t>karbamazepin (ett läkemedel för behandling av epilepsi)</w:t>
      </w:r>
    </w:p>
    <w:p w14:paraId="6381CE5B" w14:textId="77777777" w:rsidR="000046B4" w:rsidRPr="00D50EB1" w:rsidRDefault="000046B4">
      <w:pPr>
        <w:pStyle w:val="EMEABodyText"/>
        <w:rPr>
          <w:szCs w:val="22"/>
          <w:lang w:val="sv-SE"/>
        </w:rPr>
      </w:pPr>
    </w:p>
    <w:p w14:paraId="6381CE5C" w14:textId="77777777" w:rsidR="000046B4" w:rsidRPr="00D50EB1" w:rsidRDefault="000046B4">
      <w:pPr>
        <w:pStyle w:val="EMEABodyText"/>
        <w:rPr>
          <w:szCs w:val="22"/>
          <w:lang w:val="sv-SE"/>
        </w:rPr>
      </w:pPr>
      <w:r w:rsidRPr="00D50EB1">
        <w:rPr>
          <w:szCs w:val="22"/>
          <w:lang w:val="sv-SE"/>
        </w:rPr>
        <w:t>Det är också viktigt att tala om för din läkare om du tar andra mediciner för att sänka blodtrycket, steroider, läkemedel för att behandla cancer, smärtstillande, medel mot ledinflammationer eller kolestyramin- och kolestipolresiner för att sänka kolesterolnivåerna i blodet.</w:t>
      </w:r>
    </w:p>
    <w:p w14:paraId="6381CE5D" w14:textId="77777777" w:rsidR="000046B4" w:rsidRPr="00D50EB1" w:rsidRDefault="000046B4">
      <w:pPr>
        <w:pStyle w:val="EMEABodyText"/>
        <w:rPr>
          <w:szCs w:val="22"/>
          <w:lang w:val="sv-SE"/>
        </w:rPr>
      </w:pPr>
    </w:p>
    <w:p w14:paraId="6381CE5E" w14:textId="398BA63A" w:rsidR="000046B4" w:rsidRPr="00D50EB1" w:rsidRDefault="000046B4" w:rsidP="000046B4">
      <w:pPr>
        <w:pStyle w:val="EMEAHeading3"/>
        <w:rPr>
          <w:szCs w:val="22"/>
          <w:lang w:val="sv-SE"/>
        </w:rPr>
      </w:pPr>
      <w:r w:rsidRPr="00D50EB1">
        <w:rPr>
          <w:szCs w:val="22"/>
          <w:lang w:val="sv-SE"/>
        </w:rPr>
        <w:t>CoAprovel med mat och dryck</w:t>
      </w:r>
      <w:r w:rsidR="00FA4418" w:rsidRPr="00D50EB1">
        <w:rPr>
          <w:szCs w:val="22"/>
          <w:lang w:val="sv-SE"/>
        </w:rPr>
        <w:fldChar w:fldCharType="begin"/>
      </w:r>
      <w:r w:rsidR="00FA4418" w:rsidRPr="00D50EB1">
        <w:rPr>
          <w:szCs w:val="22"/>
          <w:lang w:val="sv-SE"/>
        </w:rPr>
        <w:instrText xml:space="preserve"> DOCVARIABLE vault_nd_f9058a81-8128-4074-97dd-ae2e4948e2a3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5F" w14:textId="77777777" w:rsidR="000046B4" w:rsidRPr="00D50EB1" w:rsidRDefault="000046B4" w:rsidP="000046B4">
      <w:pPr>
        <w:pStyle w:val="EMEABodyText"/>
        <w:rPr>
          <w:szCs w:val="22"/>
          <w:lang w:val="sv-SE"/>
        </w:rPr>
      </w:pPr>
      <w:r w:rsidRPr="00D50EB1">
        <w:rPr>
          <w:szCs w:val="22"/>
          <w:lang w:val="sv-SE"/>
        </w:rPr>
        <w:t>CoAprovel kan tas med eller utan föda.</w:t>
      </w:r>
    </w:p>
    <w:p w14:paraId="6381CE60" w14:textId="77777777" w:rsidR="000046B4" w:rsidRPr="00D50EB1" w:rsidRDefault="000046B4" w:rsidP="000046B4">
      <w:pPr>
        <w:pStyle w:val="EMEABodyText"/>
        <w:rPr>
          <w:szCs w:val="22"/>
          <w:lang w:val="sv-SE"/>
        </w:rPr>
      </w:pPr>
    </w:p>
    <w:p w14:paraId="6381CE61" w14:textId="77777777" w:rsidR="000046B4" w:rsidRPr="00D50EB1" w:rsidRDefault="000046B4" w:rsidP="000046B4">
      <w:pPr>
        <w:pStyle w:val="EMEABodyText"/>
        <w:rPr>
          <w:szCs w:val="22"/>
          <w:lang w:val="sv-SE"/>
        </w:rPr>
      </w:pPr>
      <w:r w:rsidRPr="00D50EB1">
        <w:rPr>
          <w:szCs w:val="22"/>
          <w:lang w:val="sv-SE"/>
        </w:rPr>
        <w:t>På grund av hydroklortiazidinnehållet i CoAprovel kan du, om du dricker alkohol under behandling med den här medicinen, få en ökad känsla av yrsel då du ställer dig upp, särskilt då du ställer dig upp från sittande ställning.</w:t>
      </w:r>
    </w:p>
    <w:p w14:paraId="6381CE62" w14:textId="77777777" w:rsidR="000046B4" w:rsidRPr="00D50EB1" w:rsidRDefault="000046B4" w:rsidP="000046B4">
      <w:pPr>
        <w:pStyle w:val="EMEABodyText"/>
        <w:rPr>
          <w:szCs w:val="22"/>
          <w:lang w:val="sv-SE"/>
        </w:rPr>
      </w:pPr>
    </w:p>
    <w:p w14:paraId="6381CE63" w14:textId="36233707" w:rsidR="000046B4" w:rsidRPr="00D50EB1" w:rsidRDefault="000046B4" w:rsidP="000046B4">
      <w:pPr>
        <w:pStyle w:val="EMEAHeading3"/>
        <w:rPr>
          <w:szCs w:val="22"/>
          <w:lang w:val="sv-SE"/>
        </w:rPr>
      </w:pPr>
      <w:r w:rsidRPr="00D50EB1">
        <w:rPr>
          <w:szCs w:val="22"/>
          <w:lang w:val="sv-SE"/>
        </w:rPr>
        <w:t>Graviditet, amning och fertilitet</w:t>
      </w:r>
      <w:r w:rsidR="00FA4418" w:rsidRPr="00D50EB1">
        <w:rPr>
          <w:szCs w:val="22"/>
          <w:lang w:val="sv-SE"/>
        </w:rPr>
        <w:fldChar w:fldCharType="begin"/>
      </w:r>
      <w:r w:rsidR="00FA4418" w:rsidRPr="00D50EB1">
        <w:rPr>
          <w:szCs w:val="22"/>
          <w:lang w:val="sv-SE"/>
        </w:rPr>
        <w:instrText xml:space="preserve"> DOCVARIABLE vault_nd_faf43488-78a2-4da1-8752-7b86c7187f7d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64" w14:textId="70DB325B" w:rsidR="000046B4" w:rsidRPr="00D50EB1" w:rsidRDefault="000046B4" w:rsidP="000046B4">
      <w:pPr>
        <w:pStyle w:val="EMEAHeading3"/>
        <w:rPr>
          <w:szCs w:val="22"/>
          <w:lang w:val="sv-SE"/>
        </w:rPr>
      </w:pPr>
      <w:r w:rsidRPr="00D50EB1">
        <w:rPr>
          <w:szCs w:val="22"/>
          <w:lang w:val="sv-SE"/>
        </w:rPr>
        <w:t>Graviditet</w:t>
      </w:r>
      <w:r w:rsidR="00FA4418" w:rsidRPr="00D50EB1">
        <w:rPr>
          <w:szCs w:val="22"/>
          <w:lang w:val="sv-SE"/>
        </w:rPr>
        <w:fldChar w:fldCharType="begin"/>
      </w:r>
      <w:r w:rsidR="00FA4418" w:rsidRPr="00D50EB1">
        <w:rPr>
          <w:szCs w:val="22"/>
          <w:lang w:val="sv-SE"/>
        </w:rPr>
        <w:instrText xml:space="preserve"> DOCVARIABLE vault_nd_5ef378dc-79e8-4992-861a-f8bb685d3aa7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65" w14:textId="77777777" w:rsidR="000046B4" w:rsidRPr="00D50EB1" w:rsidRDefault="000046B4" w:rsidP="000046B4">
      <w:pPr>
        <w:pStyle w:val="EMEABodyText"/>
        <w:rPr>
          <w:szCs w:val="22"/>
          <w:lang w:val="sv-SE"/>
        </w:rPr>
      </w:pPr>
      <w:r w:rsidRPr="00D50EB1">
        <w:rPr>
          <w:szCs w:val="22"/>
          <w:lang w:val="sv-SE"/>
        </w:rPr>
        <w:t xml:space="preserve">Om du tror att du är gravid eller blir gravid under behandlingen, kontakta din läkare. Vanligtvis föreslår din läkare att du ska sluta ta CoAprovel före graviditet eller så snart du vet att du är gravid och istället rekommendera ett annat läkemedel till dig. CoAprovel bör inte användas under </w:t>
      </w:r>
      <w:r w:rsidR="00127DD9" w:rsidRPr="00D50EB1">
        <w:rPr>
          <w:szCs w:val="22"/>
          <w:lang w:val="sv-SE"/>
        </w:rPr>
        <w:t xml:space="preserve">tidig </w:t>
      </w:r>
      <w:r w:rsidRPr="00D50EB1">
        <w:rPr>
          <w:szCs w:val="22"/>
          <w:lang w:val="sv-SE"/>
        </w:rPr>
        <w:t>graviditet och ska inte användas under de 6 sista månaderna av graviditeten, eftersom det då kan orsaka fosterskador.</w:t>
      </w:r>
    </w:p>
    <w:p w14:paraId="6381CE66" w14:textId="77777777" w:rsidR="000046B4" w:rsidRPr="00D50EB1" w:rsidRDefault="000046B4" w:rsidP="000046B4">
      <w:pPr>
        <w:pStyle w:val="EMEABodyText"/>
        <w:rPr>
          <w:szCs w:val="22"/>
          <w:lang w:val="sv-SE"/>
        </w:rPr>
      </w:pPr>
    </w:p>
    <w:p w14:paraId="6381CE67" w14:textId="67939EF5" w:rsidR="000046B4" w:rsidRPr="00D50EB1" w:rsidRDefault="000046B4" w:rsidP="000046B4">
      <w:pPr>
        <w:pStyle w:val="EMEAHeading3"/>
        <w:rPr>
          <w:szCs w:val="22"/>
          <w:lang w:val="sv-SE"/>
        </w:rPr>
      </w:pPr>
      <w:r w:rsidRPr="00D50EB1">
        <w:rPr>
          <w:szCs w:val="22"/>
          <w:lang w:val="sv-SE"/>
        </w:rPr>
        <w:t>Amning</w:t>
      </w:r>
      <w:r w:rsidR="00FA4418" w:rsidRPr="00D50EB1">
        <w:rPr>
          <w:szCs w:val="22"/>
          <w:lang w:val="sv-SE"/>
        </w:rPr>
        <w:fldChar w:fldCharType="begin"/>
      </w:r>
      <w:r w:rsidR="00FA4418" w:rsidRPr="00D50EB1">
        <w:rPr>
          <w:szCs w:val="22"/>
          <w:lang w:val="sv-SE"/>
        </w:rPr>
        <w:instrText xml:space="preserve"> DOCVARIABLE vault_nd_8540a356-b6d1-4a67-b62d-2cbed0a5a058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68" w14:textId="77777777" w:rsidR="000046B4" w:rsidRPr="00D50EB1" w:rsidRDefault="000046B4" w:rsidP="000046B4">
      <w:pPr>
        <w:pStyle w:val="EMEABodyText"/>
        <w:rPr>
          <w:szCs w:val="22"/>
          <w:lang w:val="sv-SE"/>
        </w:rPr>
      </w:pPr>
      <w:r w:rsidRPr="00D50EB1">
        <w:rPr>
          <w:szCs w:val="22"/>
          <w:lang w:val="sv-SE"/>
        </w:rPr>
        <w:t>Berätta för din läkare om du ammar eller tänker börja amma. CoAprovel rekommenderas inte vid amning och din läkare kan välja en annan behandling till dig om du vill amma ditt barn, särskilt om ditt barn är nyfött eller föddes för tidigt.</w:t>
      </w:r>
    </w:p>
    <w:p w14:paraId="6381CE69" w14:textId="77777777" w:rsidR="000046B4" w:rsidRPr="00D50EB1" w:rsidRDefault="000046B4" w:rsidP="000046B4">
      <w:pPr>
        <w:pStyle w:val="EMEABodyText"/>
        <w:rPr>
          <w:szCs w:val="22"/>
          <w:lang w:val="sv-SE"/>
        </w:rPr>
      </w:pPr>
    </w:p>
    <w:p w14:paraId="6381CE6A" w14:textId="4FEF6E6C" w:rsidR="000046B4" w:rsidRPr="00D50EB1" w:rsidRDefault="000046B4" w:rsidP="000046B4">
      <w:pPr>
        <w:pStyle w:val="EMEAHeading3"/>
        <w:rPr>
          <w:szCs w:val="22"/>
          <w:lang w:val="sv-SE"/>
        </w:rPr>
      </w:pPr>
      <w:r w:rsidRPr="00D50EB1">
        <w:rPr>
          <w:szCs w:val="22"/>
          <w:lang w:val="sv-SE"/>
        </w:rPr>
        <w:t>Körförmåga och användning av maskiner</w:t>
      </w:r>
      <w:r w:rsidR="00FA4418" w:rsidRPr="00D50EB1">
        <w:rPr>
          <w:szCs w:val="22"/>
          <w:lang w:val="sv-SE"/>
        </w:rPr>
        <w:fldChar w:fldCharType="begin"/>
      </w:r>
      <w:r w:rsidR="00FA4418" w:rsidRPr="00D50EB1">
        <w:rPr>
          <w:szCs w:val="22"/>
          <w:lang w:val="sv-SE"/>
        </w:rPr>
        <w:instrText xml:space="preserve"> DOCVARIABLE vault_nd_54c31d5a-1daa-4fd6-8e04-fde0fcf06d23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6B" w14:textId="77777777" w:rsidR="000046B4" w:rsidRPr="00D50EB1" w:rsidRDefault="000046B4" w:rsidP="000046B4">
      <w:pPr>
        <w:pStyle w:val="EMEABodyText"/>
        <w:rPr>
          <w:szCs w:val="22"/>
          <w:lang w:val="sv-SE"/>
        </w:rPr>
      </w:pPr>
      <w:r w:rsidRPr="00D50EB1">
        <w:rPr>
          <w:szCs w:val="22"/>
          <w:lang w:val="sv-SE"/>
        </w:rPr>
        <w:t>CoAprovel har sannolikt ingen inverkan på din förmåga att köra bil eller använda maskiner. Tillfälligtvis kan dock yrsel eller trötthet uppstå under behandling av högt blodtryck. Om du drabbas av detta, tala då med din läkare innan du kör eller använder maskiner.</w:t>
      </w:r>
    </w:p>
    <w:p w14:paraId="6381CE6C" w14:textId="77777777" w:rsidR="000046B4" w:rsidRPr="00D50EB1" w:rsidRDefault="000046B4" w:rsidP="002204DA">
      <w:pPr>
        <w:pStyle w:val="EMEAHeading3"/>
        <w:rPr>
          <w:szCs w:val="22"/>
          <w:lang w:val="sv-SE"/>
        </w:rPr>
      </w:pPr>
    </w:p>
    <w:p w14:paraId="6381CE6D" w14:textId="77777777" w:rsidR="000046B4" w:rsidRPr="00D50EB1" w:rsidRDefault="000046B4" w:rsidP="000046B4">
      <w:pPr>
        <w:pStyle w:val="EMEABodyText"/>
        <w:rPr>
          <w:szCs w:val="22"/>
          <w:lang w:val="sv-SE"/>
        </w:rPr>
      </w:pPr>
      <w:r w:rsidRPr="00D50EB1">
        <w:rPr>
          <w:b/>
          <w:szCs w:val="22"/>
          <w:lang w:val="sv-SE"/>
        </w:rPr>
        <w:t>CoAprovel innehåller laktos</w:t>
      </w:r>
      <w:r w:rsidRPr="00D50EB1">
        <w:rPr>
          <w:szCs w:val="22"/>
          <w:lang w:val="sv-SE"/>
        </w:rPr>
        <w:t>. Om du inte tål vissa sockerarter (</w:t>
      </w:r>
      <w:r w:rsidR="000037C7" w:rsidRPr="00D50EB1">
        <w:rPr>
          <w:szCs w:val="22"/>
          <w:lang w:val="sv-SE"/>
        </w:rPr>
        <w:t>t.ex.</w:t>
      </w:r>
      <w:r w:rsidRPr="00D50EB1">
        <w:rPr>
          <w:szCs w:val="22"/>
          <w:lang w:val="sv-SE"/>
        </w:rPr>
        <w:t>laktos), bör du kontakta din läkare innan du tar</w:t>
      </w:r>
      <w:r w:rsidR="00AD4A46" w:rsidRPr="00D50EB1">
        <w:rPr>
          <w:szCs w:val="22"/>
          <w:lang w:val="sv-SE"/>
        </w:rPr>
        <w:t xml:space="preserve"> detta läkemedel</w:t>
      </w:r>
      <w:r w:rsidRPr="00D50EB1">
        <w:rPr>
          <w:szCs w:val="22"/>
          <w:lang w:val="sv-SE"/>
        </w:rPr>
        <w:t>.</w:t>
      </w:r>
    </w:p>
    <w:p w14:paraId="6381CE6E" w14:textId="77777777" w:rsidR="000046B4" w:rsidRPr="00FC1455" w:rsidRDefault="000046B4" w:rsidP="002204DA">
      <w:pPr>
        <w:pStyle w:val="EMEAHeading1"/>
        <w:ind w:left="0" w:firstLine="0"/>
        <w:rPr>
          <w:szCs w:val="22"/>
          <w:lang w:val="sv-SE"/>
        </w:rPr>
      </w:pPr>
    </w:p>
    <w:p w14:paraId="318BAE83" w14:textId="77777777"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r w:rsidRPr="00D50EB1">
        <w:rPr>
          <w:b/>
          <w:szCs w:val="22"/>
          <w:lang w:val="sv-SE"/>
        </w:rPr>
        <w:t>CoAprovel innehåller natrium.</w:t>
      </w:r>
      <w:r w:rsidRPr="00D50EB1">
        <w:rPr>
          <w:szCs w:val="22"/>
          <w:lang w:val="sv-SE"/>
        </w:rPr>
        <w:t xml:space="preserve"> Detta läkemedel innehåller mindre än 1 mmol (23 mg) natrium per tablett, d.v.s. är näst intill “natriumfritt”.</w:t>
      </w:r>
    </w:p>
    <w:p w14:paraId="6381CE6F" w14:textId="56B2B64C" w:rsidR="000046B4" w:rsidRPr="00D50EB1" w:rsidRDefault="000046B4">
      <w:pPr>
        <w:pStyle w:val="EMEABodyText"/>
        <w:rPr>
          <w:szCs w:val="22"/>
          <w:lang w:val="sv-SE"/>
        </w:rPr>
      </w:pPr>
    </w:p>
    <w:p w14:paraId="2108723B" w14:textId="77777777" w:rsidR="003B233D" w:rsidRPr="00D50EB1" w:rsidRDefault="003B233D">
      <w:pPr>
        <w:pStyle w:val="EMEABodyText"/>
        <w:rPr>
          <w:szCs w:val="22"/>
          <w:lang w:val="sv-SE"/>
        </w:rPr>
      </w:pPr>
    </w:p>
    <w:p w14:paraId="6381CE70" w14:textId="77777777" w:rsidR="000046B4" w:rsidRPr="00D50EB1" w:rsidRDefault="000046B4" w:rsidP="000046B4">
      <w:pPr>
        <w:pStyle w:val="EMEAHeading0"/>
        <w:rPr>
          <w:caps w:val="0"/>
          <w:szCs w:val="22"/>
          <w:lang w:val="sv-SE"/>
        </w:rPr>
      </w:pPr>
      <w:r w:rsidRPr="00D50EB1">
        <w:rPr>
          <w:caps w:val="0"/>
          <w:szCs w:val="22"/>
          <w:lang w:val="sv-SE"/>
        </w:rPr>
        <w:t>3.</w:t>
      </w:r>
      <w:r w:rsidRPr="00D50EB1">
        <w:rPr>
          <w:caps w:val="0"/>
          <w:szCs w:val="22"/>
          <w:lang w:val="sv-SE"/>
        </w:rPr>
        <w:tab/>
        <w:t>Hur du tar  CoAprovel</w:t>
      </w:r>
    </w:p>
    <w:p w14:paraId="6381CE71" w14:textId="77777777" w:rsidR="000046B4" w:rsidRPr="00D50EB1" w:rsidRDefault="000046B4">
      <w:pPr>
        <w:pStyle w:val="EMEABodyText"/>
        <w:rPr>
          <w:szCs w:val="22"/>
          <w:lang w:val="sv-SE"/>
        </w:rPr>
      </w:pPr>
    </w:p>
    <w:p w14:paraId="6381CE72" w14:textId="77777777" w:rsidR="000046B4" w:rsidRPr="00D50EB1" w:rsidRDefault="000046B4">
      <w:pPr>
        <w:pStyle w:val="EMEABodyText"/>
        <w:rPr>
          <w:szCs w:val="22"/>
          <w:lang w:val="sv-SE"/>
        </w:rPr>
      </w:pPr>
      <w:r w:rsidRPr="00D50EB1">
        <w:rPr>
          <w:szCs w:val="22"/>
          <w:lang w:val="sv-SE"/>
        </w:rPr>
        <w:t>Ta alltid detta läkemedel enligt läkarens anvisningar. Rådfråga läkare eller apotekspersonal om du är osäker.</w:t>
      </w:r>
    </w:p>
    <w:p w14:paraId="6381CE73" w14:textId="77777777" w:rsidR="000046B4" w:rsidRPr="00D50EB1" w:rsidRDefault="000046B4">
      <w:pPr>
        <w:pStyle w:val="EMEABodyText"/>
        <w:rPr>
          <w:szCs w:val="22"/>
          <w:lang w:val="sv-SE"/>
        </w:rPr>
      </w:pPr>
    </w:p>
    <w:p w14:paraId="6381CE74" w14:textId="73F21190" w:rsidR="000046B4" w:rsidRPr="00D50EB1" w:rsidRDefault="000046B4" w:rsidP="000046B4">
      <w:pPr>
        <w:pStyle w:val="EMEAHeading3"/>
        <w:rPr>
          <w:szCs w:val="22"/>
          <w:lang w:val="sv-SE"/>
        </w:rPr>
      </w:pPr>
      <w:r w:rsidRPr="00D50EB1">
        <w:rPr>
          <w:szCs w:val="22"/>
          <w:lang w:val="sv-SE"/>
        </w:rPr>
        <w:t>Dosering</w:t>
      </w:r>
      <w:r w:rsidR="00FA4418" w:rsidRPr="00D50EB1">
        <w:rPr>
          <w:szCs w:val="22"/>
          <w:lang w:val="sv-SE"/>
        </w:rPr>
        <w:fldChar w:fldCharType="begin"/>
      </w:r>
      <w:r w:rsidR="00FA4418" w:rsidRPr="00D50EB1">
        <w:rPr>
          <w:szCs w:val="22"/>
          <w:lang w:val="sv-SE"/>
        </w:rPr>
        <w:instrText xml:space="preserve"> DOCVARIABLE vault_nd_b4c38daa-da1a-402a-bd4f-695ab1a27e7f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75" w14:textId="77777777" w:rsidR="000046B4" w:rsidRPr="00D50EB1" w:rsidRDefault="000046B4">
      <w:pPr>
        <w:pStyle w:val="EMEABodyText"/>
        <w:rPr>
          <w:szCs w:val="22"/>
          <w:lang w:val="sv-SE"/>
        </w:rPr>
      </w:pPr>
      <w:r w:rsidRPr="00D50EB1">
        <w:rPr>
          <w:szCs w:val="22"/>
          <w:lang w:val="sv-SE"/>
        </w:rPr>
        <w:t>Rekommenderad dos av CoAprovel är en eller två tabletter dagligen. CoAprovel ordineras vanligtvis av din läkare när tidigare behandling mot högt blodtryck inte sänkte ditt blodtryck tillräckligt. Din läkare talar om för dig hur du skall byta från tidigare behandling till CoAprovel.</w:t>
      </w:r>
    </w:p>
    <w:p w14:paraId="6381CE76" w14:textId="77777777" w:rsidR="000046B4" w:rsidRPr="00D50EB1" w:rsidRDefault="000046B4">
      <w:pPr>
        <w:pStyle w:val="EMEABodyText"/>
        <w:rPr>
          <w:szCs w:val="22"/>
          <w:lang w:val="sv-SE"/>
        </w:rPr>
      </w:pPr>
    </w:p>
    <w:p w14:paraId="6381CE77" w14:textId="29619B41" w:rsidR="000046B4" w:rsidRPr="00D50EB1" w:rsidRDefault="000046B4" w:rsidP="000046B4">
      <w:pPr>
        <w:pStyle w:val="EMEAHeading3"/>
        <w:rPr>
          <w:szCs w:val="22"/>
          <w:lang w:val="sv-SE"/>
        </w:rPr>
      </w:pPr>
      <w:r w:rsidRPr="00D50EB1">
        <w:rPr>
          <w:szCs w:val="22"/>
          <w:lang w:val="sv-SE"/>
        </w:rPr>
        <w:t>Intag</w:t>
      </w:r>
      <w:r w:rsidR="00FA4418" w:rsidRPr="00D50EB1">
        <w:rPr>
          <w:szCs w:val="22"/>
          <w:lang w:val="sv-SE"/>
        </w:rPr>
        <w:fldChar w:fldCharType="begin"/>
      </w:r>
      <w:r w:rsidR="00FA4418" w:rsidRPr="00D50EB1">
        <w:rPr>
          <w:szCs w:val="22"/>
          <w:lang w:val="sv-SE"/>
        </w:rPr>
        <w:instrText xml:space="preserve"> DOCVARIABLE vault_nd_afff4c72-eca4-4bcf-a9eb-9c801dc8dab5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78" w14:textId="77777777" w:rsidR="000046B4" w:rsidRPr="00D50EB1" w:rsidRDefault="000046B4" w:rsidP="000046B4">
      <w:pPr>
        <w:pStyle w:val="EMEABodyText"/>
        <w:rPr>
          <w:szCs w:val="22"/>
          <w:lang w:val="sv-SE"/>
        </w:rPr>
      </w:pPr>
      <w:r w:rsidRPr="00D50EB1">
        <w:rPr>
          <w:szCs w:val="22"/>
          <w:lang w:val="sv-SE"/>
        </w:rPr>
        <w:t xml:space="preserve">CoAprovel </w:t>
      </w:r>
      <w:r w:rsidRPr="00D50EB1">
        <w:rPr>
          <w:b/>
          <w:szCs w:val="22"/>
          <w:lang w:val="sv-SE"/>
        </w:rPr>
        <w:t>används oralt</w:t>
      </w:r>
      <w:r w:rsidRPr="00D50EB1">
        <w:rPr>
          <w:szCs w:val="22"/>
          <w:lang w:val="sv-SE"/>
        </w:rPr>
        <w:t>. Svälj tabletterna med en tillräcklig mängd vätska (</w:t>
      </w:r>
      <w:r w:rsidR="000037C7" w:rsidRPr="00D50EB1">
        <w:rPr>
          <w:szCs w:val="22"/>
          <w:lang w:val="sv-SE"/>
        </w:rPr>
        <w:t>t.ex.</w:t>
      </w:r>
      <w:r w:rsidRPr="00D50EB1">
        <w:rPr>
          <w:szCs w:val="22"/>
          <w:lang w:val="sv-SE"/>
        </w:rPr>
        <w:t>ett glas med vatten). Du kan ta CoAprovel med eller utan föda. Du bör försöka att ta den dagliga dosen vid ungefär samma tidpunkt varje dag. Det är viktigt att du fortsätter att ta CoAprovel tills din läkare ger dig andra instruktioner.</w:t>
      </w:r>
    </w:p>
    <w:p w14:paraId="6381CE79" w14:textId="77777777" w:rsidR="000046B4" w:rsidRPr="00D50EB1" w:rsidRDefault="000046B4">
      <w:pPr>
        <w:pStyle w:val="EMEABodyText"/>
        <w:rPr>
          <w:szCs w:val="22"/>
          <w:lang w:val="sv-SE"/>
        </w:rPr>
      </w:pPr>
    </w:p>
    <w:p w14:paraId="6381CE7A" w14:textId="77777777" w:rsidR="000046B4" w:rsidRPr="00D50EB1" w:rsidRDefault="000046B4" w:rsidP="000046B4">
      <w:pPr>
        <w:pStyle w:val="EMEABodyText"/>
        <w:rPr>
          <w:szCs w:val="22"/>
          <w:lang w:val="sv-SE"/>
        </w:rPr>
      </w:pPr>
      <w:r w:rsidRPr="00D50EB1">
        <w:rPr>
          <w:szCs w:val="22"/>
          <w:lang w:val="sv-SE"/>
        </w:rPr>
        <w:t>Maximal blodtryckssänkning bör uppnås 6</w:t>
      </w:r>
      <w:r w:rsidRPr="00D50EB1">
        <w:rPr>
          <w:szCs w:val="22"/>
          <w:lang w:val="sv-SE"/>
        </w:rPr>
        <w:noBreakHyphen/>
        <w:t>8 veckor efter det att behandlingen påbörjats.</w:t>
      </w:r>
    </w:p>
    <w:p w14:paraId="6381CE7B" w14:textId="77777777" w:rsidR="000046B4" w:rsidRPr="00D50EB1" w:rsidRDefault="000046B4">
      <w:pPr>
        <w:pStyle w:val="EMEABodyText"/>
        <w:rPr>
          <w:szCs w:val="22"/>
          <w:lang w:val="sv-SE"/>
        </w:rPr>
      </w:pPr>
    </w:p>
    <w:p w14:paraId="6381CE7C" w14:textId="4C84F6C6" w:rsidR="000046B4" w:rsidRPr="00D50EB1" w:rsidRDefault="000046B4" w:rsidP="000046B4">
      <w:pPr>
        <w:pStyle w:val="EMEAHeading3"/>
        <w:rPr>
          <w:szCs w:val="22"/>
          <w:lang w:val="sv-SE"/>
        </w:rPr>
      </w:pPr>
      <w:r w:rsidRPr="00D50EB1">
        <w:rPr>
          <w:szCs w:val="22"/>
          <w:lang w:val="sv-SE"/>
        </w:rPr>
        <w:t>Om du har tagit för stor mängd av CoAprovel</w:t>
      </w:r>
      <w:r w:rsidR="00FA4418" w:rsidRPr="00D50EB1">
        <w:rPr>
          <w:szCs w:val="22"/>
          <w:lang w:val="sv-SE"/>
        </w:rPr>
        <w:fldChar w:fldCharType="begin"/>
      </w:r>
      <w:r w:rsidR="00FA4418" w:rsidRPr="00D50EB1">
        <w:rPr>
          <w:szCs w:val="22"/>
          <w:lang w:val="sv-SE"/>
        </w:rPr>
        <w:instrText xml:space="preserve"> DOCVARIABLE vault_nd_5f3cdb5c-d2ff-478b-b091-119960876675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7D" w14:textId="77777777" w:rsidR="000046B4" w:rsidRPr="00D50EB1" w:rsidRDefault="000046B4">
      <w:pPr>
        <w:pStyle w:val="EMEABodyText"/>
        <w:rPr>
          <w:szCs w:val="22"/>
          <w:lang w:val="sv-SE"/>
        </w:rPr>
      </w:pPr>
      <w:r w:rsidRPr="00D50EB1">
        <w:rPr>
          <w:szCs w:val="22"/>
          <w:lang w:val="sv-SE"/>
        </w:rPr>
        <w:t>Om du av misstag tar för många tabletter, kontakta omedelbart din läkare.</w:t>
      </w:r>
    </w:p>
    <w:p w14:paraId="6381CE7E" w14:textId="77777777" w:rsidR="000046B4" w:rsidRPr="00D50EB1" w:rsidRDefault="000046B4">
      <w:pPr>
        <w:pStyle w:val="EMEABodyText"/>
        <w:rPr>
          <w:szCs w:val="22"/>
          <w:lang w:val="sv-SE"/>
        </w:rPr>
      </w:pPr>
    </w:p>
    <w:p w14:paraId="6381CE7F" w14:textId="4CD3EA71" w:rsidR="000046B4" w:rsidRPr="00D50EB1" w:rsidRDefault="000046B4" w:rsidP="000046B4">
      <w:pPr>
        <w:pStyle w:val="EMEAHeading3"/>
        <w:rPr>
          <w:szCs w:val="22"/>
          <w:lang w:val="sv-SE"/>
        </w:rPr>
      </w:pPr>
      <w:r w:rsidRPr="00D50EB1">
        <w:rPr>
          <w:szCs w:val="22"/>
          <w:lang w:val="sv-SE"/>
        </w:rPr>
        <w:t>Barn bör inte ta CoAprovel</w:t>
      </w:r>
      <w:r w:rsidR="00FA4418" w:rsidRPr="00D50EB1">
        <w:rPr>
          <w:szCs w:val="22"/>
          <w:lang w:val="sv-SE"/>
        </w:rPr>
        <w:fldChar w:fldCharType="begin"/>
      </w:r>
      <w:r w:rsidR="00FA4418" w:rsidRPr="00D50EB1">
        <w:rPr>
          <w:szCs w:val="22"/>
          <w:lang w:val="sv-SE"/>
        </w:rPr>
        <w:instrText xml:space="preserve"> DOCVARIABLE vault_nd_5fb04afa-15a6-4a25-bc3b-c9c2aac0e7d0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80" w14:textId="77777777" w:rsidR="000046B4" w:rsidRPr="00D50EB1" w:rsidRDefault="000046B4">
      <w:pPr>
        <w:pStyle w:val="EMEABodyText"/>
        <w:rPr>
          <w:szCs w:val="22"/>
          <w:lang w:val="sv-SE"/>
        </w:rPr>
      </w:pPr>
      <w:r w:rsidRPr="00D50EB1">
        <w:rPr>
          <w:szCs w:val="22"/>
          <w:lang w:val="sv-SE"/>
        </w:rPr>
        <w:t>CoAprovel bör inte ges till barn under 18 år. Kontakta omedelbart din läkare om ett barn sväljer några tabletter.</w:t>
      </w:r>
    </w:p>
    <w:p w14:paraId="6381CE81" w14:textId="77777777" w:rsidR="000046B4" w:rsidRPr="00D50EB1" w:rsidRDefault="000046B4">
      <w:pPr>
        <w:pStyle w:val="EMEABodyText"/>
        <w:rPr>
          <w:szCs w:val="22"/>
          <w:lang w:val="sv-SE"/>
        </w:rPr>
      </w:pPr>
    </w:p>
    <w:p w14:paraId="6381CE82" w14:textId="44F2F01F" w:rsidR="000046B4" w:rsidRPr="00D50EB1" w:rsidRDefault="000046B4" w:rsidP="000046B4">
      <w:pPr>
        <w:pStyle w:val="EMEAHeading3"/>
        <w:rPr>
          <w:szCs w:val="22"/>
          <w:lang w:val="sv-SE"/>
        </w:rPr>
      </w:pPr>
      <w:r w:rsidRPr="00D50EB1">
        <w:rPr>
          <w:szCs w:val="22"/>
          <w:lang w:val="sv-SE"/>
        </w:rPr>
        <w:t>Om du har glömt att ta CoAprovel</w:t>
      </w:r>
      <w:r w:rsidR="00FA4418" w:rsidRPr="00D50EB1">
        <w:rPr>
          <w:szCs w:val="22"/>
          <w:lang w:val="sv-SE"/>
        </w:rPr>
        <w:fldChar w:fldCharType="begin"/>
      </w:r>
      <w:r w:rsidR="00FA4418" w:rsidRPr="00D50EB1">
        <w:rPr>
          <w:szCs w:val="22"/>
          <w:lang w:val="sv-SE"/>
        </w:rPr>
        <w:instrText xml:space="preserve"> DOCVARIABLE vault_nd_aba99403-6c9c-457c-8048-f1e87147b736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83" w14:textId="77777777" w:rsidR="000046B4" w:rsidRPr="00D50EB1" w:rsidRDefault="000046B4">
      <w:pPr>
        <w:pStyle w:val="EMEABodyText"/>
        <w:rPr>
          <w:szCs w:val="22"/>
          <w:lang w:val="sv-SE"/>
        </w:rPr>
      </w:pPr>
      <w:r w:rsidRPr="00D50EB1">
        <w:rPr>
          <w:szCs w:val="22"/>
          <w:lang w:val="sv-SE"/>
        </w:rPr>
        <w:t>Om du av misstag hoppar över en daglig dos, ta då bara nästa dos på normalt sätt. Ta inte dubbel dos för att kompensera för glömd dos.</w:t>
      </w:r>
    </w:p>
    <w:p w14:paraId="6381CE84" w14:textId="77777777" w:rsidR="000046B4" w:rsidRPr="00D50EB1" w:rsidRDefault="000046B4">
      <w:pPr>
        <w:pStyle w:val="EMEABodyText"/>
        <w:rPr>
          <w:szCs w:val="22"/>
          <w:lang w:val="sv-SE"/>
        </w:rPr>
      </w:pPr>
    </w:p>
    <w:p w14:paraId="6381CE85" w14:textId="77777777" w:rsidR="000046B4" w:rsidRPr="00D50EB1" w:rsidRDefault="000046B4">
      <w:pPr>
        <w:pStyle w:val="EMEABodyText"/>
        <w:rPr>
          <w:szCs w:val="22"/>
          <w:lang w:val="sv-SE"/>
        </w:rPr>
      </w:pPr>
      <w:r w:rsidRPr="00D50EB1">
        <w:rPr>
          <w:noProof/>
          <w:szCs w:val="22"/>
          <w:lang w:val="sv-SE"/>
        </w:rPr>
        <w:t>Om du har ytterligare frågor om detta läkemedel kontakta läkare eller apotekspersonal</w:t>
      </w:r>
      <w:r w:rsidRPr="00D50EB1">
        <w:rPr>
          <w:b/>
          <w:noProof/>
          <w:szCs w:val="22"/>
          <w:lang w:val="sv-SE"/>
        </w:rPr>
        <w:t>.</w:t>
      </w:r>
    </w:p>
    <w:p w14:paraId="6381CE86" w14:textId="77777777" w:rsidR="000046B4" w:rsidRPr="00D50EB1" w:rsidRDefault="000046B4">
      <w:pPr>
        <w:pStyle w:val="EMEABodyText"/>
        <w:rPr>
          <w:szCs w:val="22"/>
          <w:lang w:val="sv-SE"/>
        </w:rPr>
      </w:pPr>
    </w:p>
    <w:p w14:paraId="6381CE87" w14:textId="77777777" w:rsidR="000046B4" w:rsidRPr="00D50EB1" w:rsidRDefault="000046B4">
      <w:pPr>
        <w:pStyle w:val="EMEABodyText"/>
        <w:rPr>
          <w:szCs w:val="22"/>
          <w:lang w:val="sv-SE"/>
        </w:rPr>
      </w:pPr>
    </w:p>
    <w:p w14:paraId="6381CE88" w14:textId="00C518EB" w:rsidR="000046B4" w:rsidRPr="00D50EB1" w:rsidRDefault="000046B4">
      <w:pPr>
        <w:pStyle w:val="EMEAHeading1"/>
        <w:rPr>
          <w:caps w:val="0"/>
          <w:szCs w:val="22"/>
          <w:lang w:val="sv-SE"/>
        </w:rPr>
      </w:pPr>
      <w:r w:rsidRPr="00D50EB1">
        <w:rPr>
          <w:caps w:val="0"/>
          <w:szCs w:val="22"/>
          <w:lang w:val="sv-SE"/>
        </w:rPr>
        <w:t>4.</w:t>
      </w:r>
      <w:r w:rsidRPr="00D50EB1">
        <w:rPr>
          <w:caps w:val="0"/>
          <w:szCs w:val="22"/>
          <w:lang w:val="sv-SE"/>
        </w:rPr>
        <w:tab/>
        <w:t>Eventuella biverkningar</w:t>
      </w:r>
      <w:r w:rsidR="00FA4418" w:rsidRPr="00D50EB1">
        <w:rPr>
          <w:caps w:val="0"/>
          <w:szCs w:val="22"/>
          <w:lang w:val="sv-SE"/>
        </w:rPr>
        <w:fldChar w:fldCharType="begin"/>
      </w:r>
      <w:r w:rsidR="00FA4418" w:rsidRPr="00D50EB1">
        <w:rPr>
          <w:caps w:val="0"/>
          <w:szCs w:val="22"/>
          <w:lang w:val="sv-SE"/>
        </w:rPr>
        <w:instrText xml:space="preserve"> DOCVARIABLE vault_nd_562a83a3-f3a8-49f7-9c47-aaf3ad9f4df8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E89" w14:textId="77777777" w:rsidR="000046B4" w:rsidRPr="00FC1455" w:rsidRDefault="000046B4" w:rsidP="000046B4">
      <w:pPr>
        <w:pStyle w:val="EMEAHeading1"/>
        <w:rPr>
          <w:szCs w:val="22"/>
          <w:lang w:val="sv-SE"/>
        </w:rPr>
      </w:pPr>
    </w:p>
    <w:p w14:paraId="6381CE8A" w14:textId="77777777" w:rsidR="000046B4" w:rsidRPr="00D50EB1" w:rsidRDefault="000046B4">
      <w:pPr>
        <w:pStyle w:val="EMEABodyText"/>
        <w:rPr>
          <w:szCs w:val="22"/>
          <w:lang w:val="sv-SE"/>
        </w:rPr>
      </w:pPr>
      <w:r w:rsidRPr="00D50EB1">
        <w:rPr>
          <w:szCs w:val="22"/>
          <w:lang w:val="sv-SE"/>
        </w:rPr>
        <w:t>Liksom alla läkemedel kan detta läkemedel orsaka biverkningar, men alla användare behöver inte få dem.</w:t>
      </w:r>
    </w:p>
    <w:p w14:paraId="6381CE8B" w14:textId="77777777" w:rsidR="000046B4" w:rsidRPr="00D50EB1" w:rsidRDefault="000046B4">
      <w:pPr>
        <w:pStyle w:val="EMEABodyText"/>
        <w:rPr>
          <w:szCs w:val="22"/>
          <w:lang w:val="sv-SE"/>
        </w:rPr>
      </w:pPr>
      <w:r w:rsidRPr="00D50EB1">
        <w:rPr>
          <w:szCs w:val="22"/>
          <w:lang w:val="sv-SE"/>
        </w:rPr>
        <w:t>Vissa biverkningar kan vara allvarliga och kan kräva medicinsk behandling.</w:t>
      </w:r>
    </w:p>
    <w:p w14:paraId="6381CE8C" w14:textId="77777777" w:rsidR="000046B4" w:rsidRPr="00D50EB1" w:rsidRDefault="000046B4">
      <w:pPr>
        <w:pStyle w:val="EMEABodyText"/>
        <w:rPr>
          <w:szCs w:val="22"/>
          <w:lang w:val="sv-SE"/>
        </w:rPr>
      </w:pPr>
    </w:p>
    <w:p w14:paraId="6381CE8D" w14:textId="77777777" w:rsidR="000046B4" w:rsidRPr="00D50EB1" w:rsidRDefault="000046B4">
      <w:pPr>
        <w:pStyle w:val="EMEABodyText"/>
        <w:rPr>
          <w:szCs w:val="22"/>
          <w:lang w:val="sv-SE"/>
        </w:rPr>
      </w:pPr>
      <w:r w:rsidRPr="00D50EB1">
        <w:rPr>
          <w:szCs w:val="22"/>
          <w:lang w:val="sv-SE"/>
        </w:rPr>
        <w:t xml:space="preserve">Sällsynta fall av såväl allergiska hudreaktioner (hudutslag, nässelutslag) som lokal svullnad av ansikte, läppar och/eller tunga har rapporterats hos patienter som behandlats med irbesartan. </w:t>
      </w:r>
      <w:r w:rsidRPr="00D50EB1">
        <w:rPr>
          <w:b/>
          <w:szCs w:val="22"/>
          <w:lang w:val="sv-SE"/>
        </w:rPr>
        <w:t xml:space="preserve">Om du får något av ovan symtom eller blir andfådd, </w:t>
      </w:r>
      <w:r w:rsidRPr="00D50EB1">
        <w:rPr>
          <w:szCs w:val="22"/>
          <w:lang w:val="sv-SE"/>
        </w:rPr>
        <w:t>sluta då att ta CoAprovel och kontakta omedelbart din läkare.</w:t>
      </w:r>
    </w:p>
    <w:p w14:paraId="6381CE8E" w14:textId="77777777" w:rsidR="000046B4" w:rsidRPr="00D50EB1" w:rsidRDefault="000046B4">
      <w:pPr>
        <w:pStyle w:val="EMEABodyText"/>
        <w:rPr>
          <w:szCs w:val="22"/>
          <w:lang w:val="sv-SE"/>
        </w:rPr>
      </w:pPr>
    </w:p>
    <w:p w14:paraId="6381CE8F" w14:textId="77777777" w:rsidR="00500BC1" w:rsidRPr="00D50EB1" w:rsidRDefault="00500BC1" w:rsidP="00500BC1">
      <w:pPr>
        <w:pStyle w:val="EMEABodyText"/>
        <w:rPr>
          <w:szCs w:val="22"/>
          <w:lang w:val="sv-SE"/>
        </w:rPr>
      </w:pPr>
      <w:r w:rsidRPr="00D50EB1">
        <w:rPr>
          <w:szCs w:val="22"/>
          <w:lang w:val="sv-SE"/>
        </w:rPr>
        <w:t>Frekvensen av biverkningar listade nedan definieras enligt följande konvention:</w:t>
      </w:r>
    </w:p>
    <w:p w14:paraId="6381CE90" w14:textId="77777777" w:rsidR="00500BC1" w:rsidRPr="00D50EB1" w:rsidRDefault="00500BC1" w:rsidP="00500BC1">
      <w:pPr>
        <w:pStyle w:val="EMEABodyText"/>
        <w:rPr>
          <w:szCs w:val="22"/>
          <w:lang w:val="sv-SE"/>
        </w:rPr>
      </w:pPr>
      <w:r w:rsidRPr="00D50EB1">
        <w:rPr>
          <w:szCs w:val="22"/>
          <w:lang w:val="sv-SE"/>
        </w:rPr>
        <w:t>Vanliga: kan påverka upp till 1 av 10 patienter</w:t>
      </w:r>
    </w:p>
    <w:p w14:paraId="6381CE91" w14:textId="77777777" w:rsidR="00500BC1" w:rsidRPr="00D50EB1" w:rsidRDefault="00500BC1" w:rsidP="00500BC1">
      <w:pPr>
        <w:pStyle w:val="EMEABodyText"/>
        <w:rPr>
          <w:szCs w:val="22"/>
          <w:lang w:val="sv-SE"/>
        </w:rPr>
      </w:pPr>
      <w:r w:rsidRPr="00D50EB1">
        <w:rPr>
          <w:szCs w:val="22"/>
          <w:lang w:val="sv-SE"/>
        </w:rPr>
        <w:t>Mindre vanliga: kan påverka upp till 1 av 100 patienter</w:t>
      </w:r>
    </w:p>
    <w:p w14:paraId="6381CE92" w14:textId="77777777" w:rsidR="00500BC1" w:rsidRPr="00D50EB1" w:rsidRDefault="00500BC1">
      <w:pPr>
        <w:pStyle w:val="EMEABodyText"/>
        <w:rPr>
          <w:szCs w:val="22"/>
          <w:lang w:val="sv-SE"/>
        </w:rPr>
      </w:pPr>
    </w:p>
    <w:p w14:paraId="6381CE93" w14:textId="77777777" w:rsidR="000046B4" w:rsidRPr="00D50EB1" w:rsidRDefault="000046B4">
      <w:pPr>
        <w:pStyle w:val="EMEABodyText"/>
        <w:rPr>
          <w:szCs w:val="22"/>
          <w:lang w:val="sv-SE"/>
        </w:rPr>
      </w:pPr>
      <w:r w:rsidRPr="00D50EB1">
        <w:rPr>
          <w:szCs w:val="22"/>
          <w:lang w:val="sv-SE"/>
        </w:rPr>
        <w:t>Biverkningar som rapporterades i kliniska prövningar hos patienter som behandlades med CoAprovel var:</w:t>
      </w:r>
    </w:p>
    <w:p w14:paraId="6381CE94" w14:textId="77777777" w:rsidR="000046B4" w:rsidRPr="00D50EB1" w:rsidRDefault="000046B4">
      <w:pPr>
        <w:pStyle w:val="EMEABodyText"/>
        <w:rPr>
          <w:szCs w:val="22"/>
          <w:lang w:val="sv-SE"/>
        </w:rPr>
      </w:pPr>
    </w:p>
    <w:p w14:paraId="6381CE95" w14:textId="77777777" w:rsidR="000046B4" w:rsidRPr="00D50EB1" w:rsidRDefault="000046B4" w:rsidP="000046B4">
      <w:pPr>
        <w:pStyle w:val="EMEABodyText"/>
        <w:rPr>
          <w:szCs w:val="22"/>
          <w:lang w:val="sv-SE"/>
        </w:rPr>
      </w:pPr>
      <w:r w:rsidRPr="00D50EB1">
        <w:rPr>
          <w:b/>
          <w:szCs w:val="22"/>
          <w:lang w:val="sv-SE"/>
        </w:rPr>
        <w:t>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 xml:space="preserve">1 </w:t>
      </w:r>
      <w:r w:rsidR="00500BC1" w:rsidRPr="00D50EB1">
        <w:rPr>
          <w:szCs w:val="22"/>
          <w:lang w:val="sv-SE"/>
        </w:rPr>
        <w:t xml:space="preserve">av </w:t>
      </w:r>
      <w:r w:rsidRPr="00D50EB1">
        <w:rPr>
          <w:szCs w:val="22"/>
          <w:lang w:val="sv-SE"/>
        </w:rPr>
        <w:t xml:space="preserve">10 </w:t>
      </w:r>
      <w:r w:rsidR="00500BC1" w:rsidRPr="00D50EB1">
        <w:rPr>
          <w:szCs w:val="22"/>
          <w:lang w:val="sv-SE"/>
        </w:rPr>
        <w:t>patienter</w:t>
      </w:r>
      <w:r w:rsidRPr="00D50EB1">
        <w:rPr>
          <w:szCs w:val="22"/>
          <w:lang w:val="sv-SE"/>
        </w:rPr>
        <w:t>)</w:t>
      </w:r>
    </w:p>
    <w:p w14:paraId="6381CE96" w14:textId="77777777" w:rsidR="000046B4" w:rsidRPr="008B44E4" w:rsidRDefault="000046B4" w:rsidP="000046B4">
      <w:pPr>
        <w:pStyle w:val="EMEABodyTextIndent"/>
        <w:ind w:left="550" w:hanging="550"/>
        <w:rPr>
          <w:szCs w:val="22"/>
          <w:lang w:val="sv-SE"/>
        </w:rPr>
      </w:pPr>
      <w:r w:rsidRPr="00D50EB1">
        <w:rPr>
          <w:szCs w:val="22"/>
          <w:lang w:val="sv-SE"/>
        </w:rPr>
        <w:t>illamående/kräkningar</w:t>
      </w:r>
    </w:p>
    <w:p w14:paraId="6381CE97" w14:textId="77777777" w:rsidR="000046B4" w:rsidRPr="008B44E4" w:rsidRDefault="000046B4" w:rsidP="000046B4">
      <w:pPr>
        <w:pStyle w:val="EMEABodyTextIndent"/>
        <w:ind w:left="550" w:hanging="550"/>
        <w:rPr>
          <w:szCs w:val="22"/>
          <w:lang w:val="sv-SE"/>
        </w:rPr>
      </w:pPr>
      <w:r w:rsidRPr="00D50EB1">
        <w:rPr>
          <w:szCs w:val="22"/>
          <w:lang w:val="sv-SE"/>
        </w:rPr>
        <w:t>förändrad urinavgång</w:t>
      </w:r>
    </w:p>
    <w:p w14:paraId="6381CE98" w14:textId="77777777" w:rsidR="000046B4" w:rsidRPr="00D50EB1" w:rsidRDefault="000046B4" w:rsidP="000046B4">
      <w:pPr>
        <w:pStyle w:val="EMEABodyTextIndent"/>
        <w:ind w:left="550" w:hanging="550"/>
        <w:rPr>
          <w:szCs w:val="22"/>
          <w:lang w:val="sv-SE"/>
        </w:rPr>
      </w:pPr>
      <w:r w:rsidRPr="00D50EB1">
        <w:rPr>
          <w:szCs w:val="22"/>
          <w:lang w:val="sv-SE"/>
        </w:rPr>
        <w:t>trötthet</w:t>
      </w:r>
    </w:p>
    <w:p w14:paraId="6381CE99" w14:textId="77777777" w:rsidR="000046B4" w:rsidRPr="00D50EB1" w:rsidRDefault="000046B4" w:rsidP="000046B4">
      <w:pPr>
        <w:pStyle w:val="EMEABodyTextIndent"/>
        <w:ind w:left="550" w:hanging="550"/>
        <w:rPr>
          <w:szCs w:val="22"/>
          <w:lang w:val="sv-SE"/>
        </w:rPr>
      </w:pPr>
      <w:r w:rsidRPr="00D50EB1">
        <w:rPr>
          <w:szCs w:val="22"/>
          <w:lang w:val="sv-SE"/>
        </w:rPr>
        <w:t xml:space="preserve">yrsel (också när man reser sig upp från liggande eller sittande ställning) </w:t>
      </w:r>
    </w:p>
    <w:p w14:paraId="6381CE9A" w14:textId="77777777" w:rsidR="000046B4" w:rsidRPr="00D50EB1" w:rsidRDefault="000046B4" w:rsidP="000046B4">
      <w:pPr>
        <w:pStyle w:val="EMEABodyTextIndent"/>
        <w:ind w:left="550" w:hanging="550"/>
        <w:rPr>
          <w:szCs w:val="22"/>
          <w:lang w:val="sv-SE"/>
        </w:rPr>
      </w:pPr>
      <w:r w:rsidRPr="00D50EB1">
        <w:rPr>
          <w:szCs w:val="22"/>
          <w:lang w:val="sv-SE"/>
        </w:rPr>
        <w:t>blodprover kan visa förhöjda nivåer av ett enzym som mäter muskel- och hjärtfunktion (kreatinkinas) eller förhöjda nivåer av ämnen som mäter njurfunktion (s-urea, kreatinin).</w:t>
      </w:r>
    </w:p>
    <w:p w14:paraId="6381CE9B" w14:textId="77777777" w:rsidR="000046B4" w:rsidRPr="00D50EB1" w:rsidRDefault="000046B4" w:rsidP="000046B4">
      <w:pPr>
        <w:pStyle w:val="EMEABodyText"/>
        <w:rPr>
          <w:szCs w:val="22"/>
          <w:lang w:val="sv-SE"/>
        </w:rPr>
      </w:pPr>
      <w:r w:rsidRPr="00D50EB1">
        <w:rPr>
          <w:b/>
          <w:szCs w:val="22"/>
          <w:lang w:val="sv-SE"/>
        </w:rPr>
        <w:lastRenderedPageBreak/>
        <w:t>Om någon av dessa biverkningar orsakar dig problem,</w:t>
      </w:r>
      <w:r w:rsidRPr="00D50EB1">
        <w:rPr>
          <w:szCs w:val="22"/>
          <w:lang w:val="sv-SE"/>
        </w:rPr>
        <w:t xml:space="preserve"> meddela din läkare.</w:t>
      </w:r>
    </w:p>
    <w:p w14:paraId="6381CE9C" w14:textId="77777777" w:rsidR="000046B4" w:rsidRPr="00D50EB1" w:rsidRDefault="000046B4" w:rsidP="000046B4">
      <w:pPr>
        <w:pStyle w:val="EMEABodyText"/>
        <w:rPr>
          <w:szCs w:val="22"/>
          <w:lang w:val="sv-SE"/>
        </w:rPr>
      </w:pPr>
    </w:p>
    <w:p w14:paraId="6381CE9D" w14:textId="77777777" w:rsidR="000046B4" w:rsidRPr="00D50EB1" w:rsidRDefault="000046B4" w:rsidP="000046B4">
      <w:pPr>
        <w:pStyle w:val="EMEABodyTextIndent"/>
        <w:rPr>
          <w:szCs w:val="22"/>
          <w:lang w:val="sv-SE"/>
        </w:rPr>
      </w:pPr>
      <w:r w:rsidRPr="00D50EB1">
        <w:rPr>
          <w:b/>
          <w:szCs w:val="22"/>
          <w:lang w:val="sv-SE"/>
        </w:rPr>
        <w:t>Mindre 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1 av 100</w:t>
      </w:r>
      <w:r w:rsidR="00500BC1" w:rsidRPr="00D50EB1">
        <w:rPr>
          <w:szCs w:val="22"/>
          <w:lang w:val="sv-SE"/>
        </w:rPr>
        <w:t xml:space="preserve"> patienter</w:t>
      </w:r>
      <w:r w:rsidRPr="00D50EB1">
        <w:rPr>
          <w:szCs w:val="22"/>
          <w:lang w:val="sv-SE"/>
        </w:rPr>
        <w:t xml:space="preserve">) </w:t>
      </w:r>
    </w:p>
    <w:p w14:paraId="6381CE9E" w14:textId="77777777" w:rsidR="000046B4" w:rsidRPr="008B44E4" w:rsidRDefault="000046B4" w:rsidP="000046B4">
      <w:pPr>
        <w:pStyle w:val="EMEABodyTextIndent"/>
        <w:ind w:left="550" w:hanging="550"/>
        <w:rPr>
          <w:szCs w:val="22"/>
          <w:lang w:val="sv-SE"/>
        </w:rPr>
      </w:pPr>
      <w:r w:rsidRPr="00D50EB1">
        <w:rPr>
          <w:szCs w:val="22"/>
          <w:lang w:val="sv-SE"/>
        </w:rPr>
        <w:t>diarré</w:t>
      </w:r>
    </w:p>
    <w:p w14:paraId="6381CE9F" w14:textId="77777777" w:rsidR="000046B4" w:rsidRPr="008B44E4" w:rsidRDefault="000046B4" w:rsidP="000046B4">
      <w:pPr>
        <w:pStyle w:val="EMEABodyTextIndent"/>
        <w:ind w:left="550" w:hanging="550"/>
        <w:rPr>
          <w:szCs w:val="22"/>
          <w:lang w:val="sv-SE"/>
        </w:rPr>
      </w:pPr>
      <w:r w:rsidRPr="00D50EB1">
        <w:rPr>
          <w:szCs w:val="22"/>
          <w:lang w:val="sv-SE"/>
        </w:rPr>
        <w:t>lågt blodtryck</w:t>
      </w:r>
    </w:p>
    <w:p w14:paraId="6381CEA0" w14:textId="77777777" w:rsidR="000046B4" w:rsidRPr="008B44E4" w:rsidRDefault="000046B4" w:rsidP="000046B4">
      <w:pPr>
        <w:pStyle w:val="EMEABodyTextIndent"/>
        <w:ind w:left="550" w:hanging="550"/>
        <w:rPr>
          <w:szCs w:val="22"/>
          <w:lang w:val="sv-SE"/>
        </w:rPr>
      </w:pPr>
      <w:r w:rsidRPr="00D50EB1">
        <w:rPr>
          <w:szCs w:val="22"/>
          <w:lang w:val="sv-SE"/>
        </w:rPr>
        <w:t>svimningskänsla</w:t>
      </w:r>
    </w:p>
    <w:p w14:paraId="6381CEA1" w14:textId="77777777" w:rsidR="000046B4" w:rsidRPr="008B44E4" w:rsidRDefault="000046B4" w:rsidP="000046B4">
      <w:pPr>
        <w:pStyle w:val="EMEABodyTextIndent"/>
        <w:ind w:left="550" w:hanging="550"/>
        <w:rPr>
          <w:szCs w:val="22"/>
          <w:lang w:val="sv-SE"/>
        </w:rPr>
      </w:pPr>
      <w:r w:rsidRPr="00D50EB1">
        <w:rPr>
          <w:szCs w:val="22"/>
          <w:lang w:val="sv-SE"/>
        </w:rPr>
        <w:t>hjärtklappning</w:t>
      </w:r>
      <w:r w:rsidRPr="008B44E4">
        <w:rPr>
          <w:szCs w:val="22"/>
          <w:lang w:val="sv-SE"/>
        </w:rPr>
        <w:t xml:space="preserve"> </w:t>
      </w:r>
    </w:p>
    <w:p w14:paraId="6381CEA2" w14:textId="77777777" w:rsidR="000046B4" w:rsidRPr="008B44E4" w:rsidRDefault="000046B4" w:rsidP="000046B4">
      <w:pPr>
        <w:pStyle w:val="EMEABodyTextIndent"/>
        <w:ind w:left="550" w:hanging="550"/>
        <w:rPr>
          <w:szCs w:val="22"/>
          <w:lang w:val="sv-SE"/>
        </w:rPr>
      </w:pPr>
      <w:r w:rsidRPr="00D50EB1">
        <w:rPr>
          <w:szCs w:val="22"/>
          <w:lang w:val="sv-SE"/>
        </w:rPr>
        <w:t>rodnad</w:t>
      </w:r>
    </w:p>
    <w:p w14:paraId="6381CEA3" w14:textId="77777777" w:rsidR="000046B4" w:rsidRPr="008B44E4" w:rsidRDefault="000046B4" w:rsidP="000046B4">
      <w:pPr>
        <w:pStyle w:val="EMEABodyTextIndent"/>
        <w:ind w:left="550" w:hanging="550"/>
        <w:rPr>
          <w:szCs w:val="22"/>
          <w:lang w:val="sv-SE"/>
        </w:rPr>
      </w:pPr>
      <w:r w:rsidRPr="00D50EB1">
        <w:rPr>
          <w:szCs w:val="22"/>
          <w:lang w:val="sv-SE"/>
        </w:rPr>
        <w:t>svullnad</w:t>
      </w:r>
    </w:p>
    <w:p w14:paraId="6381CEA4" w14:textId="77777777" w:rsidR="000046B4" w:rsidRPr="008B44E4" w:rsidRDefault="000046B4" w:rsidP="000046B4">
      <w:pPr>
        <w:pStyle w:val="EMEABodyTextIndent"/>
        <w:ind w:left="550" w:hanging="550"/>
        <w:rPr>
          <w:szCs w:val="22"/>
          <w:lang w:val="sv-SE"/>
        </w:rPr>
      </w:pPr>
      <w:r w:rsidRPr="00D50EB1">
        <w:rPr>
          <w:szCs w:val="22"/>
          <w:lang w:val="sv-SE"/>
        </w:rPr>
        <w:t>försämrad sexuell förmåga</w:t>
      </w:r>
    </w:p>
    <w:p w14:paraId="6381CEA5" w14:textId="77777777" w:rsidR="000046B4" w:rsidRPr="00D50EB1" w:rsidRDefault="000046B4" w:rsidP="000046B4">
      <w:pPr>
        <w:pStyle w:val="EMEABodyTextIndent"/>
        <w:ind w:left="550" w:hanging="550"/>
        <w:rPr>
          <w:szCs w:val="22"/>
          <w:lang w:val="sv-SE"/>
        </w:rPr>
      </w:pPr>
      <w:r w:rsidRPr="00D50EB1">
        <w:rPr>
          <w:szCs w:val="22"/>
          <w:lang w:val="sv-SE"/>
        </w:rPr>
        <w:t>blodprover kan visa minskade nivåer av kalium och natrium i blodet</w:t>
      </w:r>
    </w:p>
    <w:p w14:paraId="6381CEA6" w14:textId="77777777" w:rsidR="000046B4" w:rsidRPr="00D50EB1" w:rsidRDefault="000046B4" w:rsidP="000046B4">
      <w:pPr>
        <w:pStyle w:val="EMEABodyText"/>
        <w:rPr>
          <w:szCs w:val="22"/>
          <w:lang w:val="sv-SE"/>
        </w:rPr>
      </w:pPr>
      <w:r w:rsidRPr="00D50EB1">
        <w:rPr>
          <w:b/>
          <w:szCs w:val="22"/>
          <w:lang w:val="sv-SE"/>
        </w:rPr>
        <w:t>Om någon av dessa biverkningar orsakar dig problem,</w:t>
      </w:r>
      <w:r w:rsidRPr="00D50EB1">
        <w:rPr>
          <w:szCs w:val="22"/>
          <w:lang w:val="sv-SE"/>
        </w:rPr>
        <w:t xml:space="preserve"> meddela din läkare.</w:t>
      </w:r>
    </w:p>
    <w:p w14:paraId="6381CEA7" w14:textId="77777777" w:rsidR="000046B4" w:rsidRPr="00D50EB1" w:rsidRDefault="000046B4" w:rsidP="000046B4">
      <w:pPr>
        <w:pStyle w:val="EMEABodyText"/>
        <w:rPr>
          <w:szCs w:val="22"/>
          <w:lang w:val="sv-SE"/>
        </w:rPr>
      </w:pPr>
    </w:p>
    <w:p w14:paraId="6381CEA8" w14:textId="77777777" w:rsidR="000046B4" w:rsidRPr="00D50EB1" w:rsidRDefault="000046B4">
      <w:pPr>
        <w:pStyle w:val="EMEABodyText"/>
        <w:rPr>
          <w:b/>
          <w:szCs w:val="22"/>
          <w:lang w:val="sv-SE"/>
        </w:rPr>
      </w:pPr>
      <w:r w:rsidRPr="00D50EB1">
        <w:rPr>
          <w:b/>
          <w:szCs w:val="22"/>
          <w:lang w:val="sv-SE"/>
        </w:rPr>
        <w:t>Biverkningar som rapporterats efter det att CoAprovel har kommit ut på marknaden</w:t>
      </w:r>
    </w:p>
    <w:p w14:paraId="6381CEA9" w14:textId="77777777" w:rsidR="000046B4" w:rsidRPr="00D50EB1" w:rsidRDefault="000046B4">
      <w:pPr>
        <w:pStyle w:val="EMEABodyText"/>
        <w:rPr>
          <w:szCs w:val="22"/>
          <w:lang w:val="sv-SE"/>
        </w:rPr>
      </w:pPr>
      <w:r w:rsidRPr="00D50EB1">
        <w:rPr>
          <w:szCs w:val="22"/>
          <w:lang w:val="sv-SE"/>
        </w:rPr>
        <w:t xml:space="preserve">Vissa biverkningar har rapporterats efter det att CoAprovel kommit ut på marknaden. Biverkningar utan känd frekvens är: huvudvärk, ringningar i öronen, hosta, smakförändringar, matsmältningsbesvär, led- och muskelsmärtor, störd leverfunktion och nedsatt njurfunktion, ökade nivåer av kalium i blodet och allergiska reaktioner som hudutslag, nässelfeber, svullnad av ansikte, läppar, mun, tunga eller hals. Gulsot (gulfärgning av huden och/eller av ögonvitorna) har, som mindre vanlig biverkning, också rapporterats. </w:t>
      </w:r>
    </w:p>
    <w:p w14:paraId="6381CEAA" w14:textId="77777777" w:rsidR="000046B4" w:rsidRPr="00D50EB1" w:rsidRDefault="000046B4">
      <w:pPr>
        <w:pStyle w:val="EMEABodyText"/>
        <w:rPr>
          <w:szCs w:val="22"/>
          <w:lang w:val="sv-SE"/>
        </w:rPr>
      </w:pPr>
    </w:p>
    <w:p w14:paraId="6381CEAB" w14:textId="59F713E7" w:rsidR="000046B4" w:rsidRPr="00D50EB1" w:rsidRDefault="000046B4">
      <w:pPr>
        <w:pStyle w:val="EMEABodyText"/>
        <w:rPr>
          <w:szCs w:val="22"/>
          <w:lang w:val="sv-SE"/>
        </w:rPr>
      </w:pPr>
      <w:r w:rsidRPr="00D50EB1">
        <w:rPr>
          <w:szCs w:val="22"/>
          <w:lang w:val="sv-SE"/>
        </w:rPr>
        <w:t xml:space="preserve">Som för alla kombinationer av två aktiva ämnen, så kan biverkningar som förknippats med varje enskilt aktivt ämne ej uteslutas. </w:t>
      </w:r>
    </w:p>
    <w:p w14:paraId="76C36F9D" w14:textId="77777777" w:rsidR="003B233D" w:rsidRPr="00D50EB1" w:rsidRDefault="003B233D">
      <w:pPr>
        <w:pStyle w:val="EMEABodyText"/>
        <w:rPr>
          <w:szCs w:val="22"/>
          <w:lang w:val="sv-SE"/>
        </w:rPr>
      </w:pPr>
    </w:p>
    <w:p w14:paraId="6381CEAC" w14:textId="77777777" w:rsidR="000046B4" w:rsidRPr="00D50EB1" w:rsidRDefault="000046B4">
      <w:pPr>
        <w:pStyle w:val="EMEABodyText"/>
        <w:rPr>
          <w:b/>
          <w:szCs w:val="22"/>
          <w:lang w:val="sv-SE"/>
        </w:rPr>
      </w:pPr>
      <w:r w:rsidRPr="00D50EB1">
        <w:rPr>
          <w:b/>
          <w:szCs w:val="22"/>
          <w:lang w:val="sv-SE"/>
        </w:rPr>
        <w:t xml:space="preserve">Biverkningar som förknippas med enbart </w:t>
      </w:r>
      <w:r w:rsidR="00166512" w:rsidRPr="00D50EB1">
        <w:rPr>
          <w:b/>
          <w:szCs w:val="22"/>
          <w:lang w:val="sv-SE"/>
        </w:rPr>
        <w:t>irbesartan</w:t>
      </w:r>
    </w:p>
    <w:p w14:paraId="6381CEAD" w14:textId="39F06E29" w:rsidR="000046B4" w:rsidRPr="00D50EB1" w:rsidRDefault="000046B4" w:rsidP="00AC713E">
      <w:pPr>
        <w:rPr>
          <w:szCs w:val="22"/>
          <w:lang w:val="sv-SE"/>
        </w:rPr>
      </w:pPr>
      <w:r w:rsidRPr="00D50EB1">
        <w:rPr>
          <w:szCs w:val="22"/>
          <w:lang w:val="sv-SE"/>
        </w:rPr>
        <w:t>I tillägg till de biverkningar som beskrivs ovan, har också bröstsmärtor</w:t>
      </w:r>
      <w:r w:rsidR="000037C7" w:rsidRPr="00D50EB1">
        <w:rPr>
          <w:szCs w:val="22"/>
          <w:lang w:val="sv-SE"/>
        </w:rPr>
        <w:t xml:space="preserve">, allvarliga allergiska </w:t>
      </w:r>
      <w:r w:rsidR="00AD4A46" w:rsidRPr="00D50EB1">
        <w:rPr>
          <w:szCs w:val="22"/>
          <w:lang w:val="sv-SE"/>
        </w:rPr>
        <w:t>reaktioner (anafylaktisk chock)</w:t>
      </w:r>
      <w:r w:rsidR="003B233D" w:rsidRPr="00D50EB1">
        <w:rPr>
          <w:szCs w:val="22"/>
          <w:lang w:val="sv-SE"/>
        </w:rPr>
        <w:t>,</w:t>
      </w:r>
      <w:r w:rsidR="000037C7" w:rsidRPr="00D50EB1">
        <w:rPr>
          <w:szCs w:val="22"/>
          <w:lang w:val="sv-SE"/>
        </w:rPr>
        <w:t xml:space="preserve"> </w:t>
      </w:r>
      <w:r w:rsidR="005B56D7" w:rsidRPr="00D50EB1">
        <w:rPr>
          <w:szCs w:val="22"/>
          <w:lang w:val="sv-SE"/>
        </w:rPr>
        <w:t xml:space="preserve">minskat antal röda blodkroppar (anemi – symtom kan inkludera trötthet, huvudvärk, andfåddhet när du tränar, yrsel och blekhet), </w:t>
      </w:r>
      <w:r w:rsidR="002B5D9C" w:rsidRPr="00D50EB1">
        <w:rPr>
          <w:szCs w:val="22"/>
          <w:lang w:val="sv-SE"/>
        </w:rPr>
        <w:t>minskat antal blodplättar (en blodcell som behövs för att blodet ska kunna koagulera)</w:t>
      </w:r>
      <w:r w:rsidRPr="00D50EB1">
        <w:rPr>
          <w:szCs w:val="22"/>
          <w:lang w:val="sv-SE"/>
        </w:rPr>
        <w:t xml:space="preserve"> </w:t>
      </w:r>
      <w:r w:rsidR="003B233D" w:rsidRPr="00D50EB1">
        <w:rPr>
          <w:szCs w:val="22"/>
          <w:lang w:val="sv-SE"/>
        </w:rPr>
        <w:t xml:space="preserve">samt låga blodsockervärden </w:t>
      </w:r>
      <w:r w:rsidRPr="00D50EB1">
        <w:rPr>
          <w:szCs w:val="22"/>
          <w:lang w:val="sv-SE"/>
        </w:rPr>
        <w:t xml:space="preserve">rapporterats. </w:t>
      </w:r>
    </w:p>
    <w:p w14:paraId="69F715C8" w14:textId="77777777" w:rsidR="00D3526E" w:rsidRPr="005966BE" w:rsidRDefault="00D3526E" w:rsidP="00D3526E">
      <w:pPr>
        <w:pStyle w:val="EMEABodyTextIndent"/>
        <w:rPr>
          <w:lang w:val="sv-SE"/>
        </w:rPr>
      </w:pPr>
      <w:r>
        <w:rPr>
          <w:lang w:val="sv-SE"/>
        </w:rPr>
        <w:t>Sällsynta (kan påverka upp till 1 av 1000 patienter)</w:t>
      </w:r>
      <w:r w:rsidRPr="009D6845">
        <w:rPr>
          <w:lang w:val="sv-SE"/>
        </w:rPr>
        <w:t xml:space="preserve">: </w:t>
      </w:r>
      <w:r>
        <w:rPr>
          <w:lang w:val="sv-SE"/>
        </w:rPr>
        <w:t>i</w:t>
      </w:r>
      <w:r w:rsidRPr="009D6845">
        <w:rPr>
          <w:lang w:val="sv-SE"/>
        </w:rPr>
        <w:t>ntestinalt angioödem</w:t>
      </w:r>
      <w:r>
        <w:rPr>
          <w:lang w:val="sv-SE"/>
        </w:rPr>
        <w:t xml:space="preserve">: </w:t>
      </w:r>
      <w:r w:rsidRPr="009D6845">
        <w:rPr>
          <w:lang w:val="sv-SE"/>
        </w:rPr>
        <w:t>svullnad i tarmen med symtom som magsmärta, illamående, kräkningar och diarré</w:t>
      </w:r>
      <w:r>
        <w:rPr>
          <w:lang w:val="sv-SE"/>
        </w:rPr>
        <w:t>.</w:t>
      </w:r>
    </w:p>
    <w:p w14:paraId="3E42B70A" w14:textId="77777777" w:rsidR="003B233D" w:rsidRPr="00D50EB1" w:rsidRDefault="003B233D" w:rsidP="00AC713E">
      <w:pPr>
        <w:rPr>
          <w:szCs w:val="22"/>
          <w:lang w:val="sv-SE"/>
        </w:rPr>
      </w:pPr>
    </w:p>
    <w:p w14:paraId="6381CEAE" w14:textId="77777777" w:rsidR="000046B4" w:rsidRPr="00D50EB1" w:rsidRDefault="000046B4">
      <w:pPr>
        <w:pStyle w:val="EMEABodyText"/>
        <w:rPr>
          <w:b/>
          <w:szCs w:val="22"/>
          <w:lang w:val="sv-SE"/>
        </w:rPr>
      </w:pPr>
      <w:r w:rsidRPr="00D50EB1">
        <w:rPr>
          <w:b/>
          <w:szCs w:val="22"/>
          <w:lang w:val="sv-SE"/>
        </w:rPr>
        <w:t>Biverkningar som förknippas med enbart hydroklortiazid</w:t>
      </w:r>
    </w:p>
    <w:p w14:paraId="6381CEAF" w14:textId="77777777" w:rsidR="000046B4" w:rsidRPr="00D50EB1" w:rsidRDefault="000046B4">
      <w:pPr>
        <w:pStyle w:val="EMEABodyText"/>
        <w:rPr>
          <w:szCs w:val="22"/>
          <w:lang w:val="sv-SE"/>
        </w:rPr>
      </w:pPr>
      <w:r w:rsidRPr="00D50EB1">
        <w:rPr>
          <w:szCs w:val="22"/>
          <w:lang w:val="sv-SE"/>
        </w:rPr>
        <w:t>Aptitförlust; magbesvär; magkramp; förstoppning; gulsot (gulfärgning av huden och/eller av ögonvitorna); inflammation i bukspottkörteln kännetecknad av svår smärta i övre delen av magen, ofta med illamående och kräkningar; söm</w:t>
      </w:r>
      <w:r w:rsidR="00166512" w:rsidRPr="00D50EB1">
        <w:rPr>
          <w:szCs w:val="22"/>
          <w:lang w:val="sv-SE"/>
        </w:rPr>
        <w:t>n</w:t>
      </w:r>
      <w:r w:rsidRPr="00D50EB1">
        <w:rPr>
          <w:szCs w:val="22"/>
          <w:lang w:val="sv-SE"/>
        </w:rPr>
        <w:t>störningar; depression; dimsyn; brist på vita blodkroppar, vilket kan leda till frekventa infektioner, feber; minskat antal blodplättar (en blodcell som behövs för att blodet ska kunna koagulera), minskat antal röda blodkroppar (anemi) kännetecknat av trötthet, huvudvärk, andfåddhet vid kroppsansträngning, yrsel och blekhet; njursjukdom; lungproblem inklusive lunginflammation eller vätskeansamling i lungorna; ökad hudkänslighet för solen; inflammation av blodkärl; en hudsjukdom som kännetecknas av att huden fjällar på hela kroppen; kutan lupus erytematosus, vilket identifieras genom ett hudutslag som kan förekomma i ansikte, nacke och hårbotten; allergiska reaktioner; svaghet och muskelryckning; förändrad hjärtfrekvens; minskat blodtryck vid förändrad kroppsställning; svullnad av spottkörtlarna; höga blodsockernivåer; socker i urinen; ökade nivåer av vissa typer av blodfetter; höga urinsyrenivåer i blodet, något som kan orsaka gikt.</w:t>
      </w:r>
    </w:p>
    <w:p w14:paraId="5D517D59" w14:textId="77777777" w:rsidR="00B31281" w:rsidRPr="00D50EB1" w:rsidRDefault="00B31281" w:rsidP="00B31281">
      <w:pPr>
        <w:pStyle w:val="EMEABodyText"/>
        <w:rPr>
          <w:szCs w:val="22"/>
          <w:lang w:val="sv-SE"/>
        </w:rPr>
      </w:pPr>
      <w:r w:rsidRPr="00D50EB1">
        <w:rPr>
          <w:b/>
          <w:bCs/>
          <w:szCs w:val="22"/>
          <w:lang w:val="sv-SE"/>
        </w:rPr>
        <w:t>Mycket sällsynta biverkningar</w:t>
      </w:r>
      <w:r w:rsidRPr="00D50EB1">
        <w:rPr>
          <w:szCs w:val="22"/>
          <w:lang w:val="sv-SE"/>
        </w:rPr>
        <w:t xml:space="preserve"> (kan påverka upp till 1 av 10 000 personer): Akut andnödssyndrom (tecken på detta är svår andnöd, feber, svaghet och förvirring). </w:t>
      </w:r>
    </w:p>
    <w:p w14:paraId="6381CEB0" w14:textId="4E9AD540" w:rsidR="00307FE7" w:rsidRPr="00D50EB1" w:rsidRDefault="00307FE7" w:rsidP="00307FE7">
      <w:pPr>
        <w:pStyle w:val="EMEABodyText"/>
        <w:rPr>
          <w:szCs w:val="22"/>
          <w:lang w:val="sv-SE"/>
        </w:rPr>
      </w:pPr>
      <w:r w:rsidRPr="00D50EB1">
        <w:rPr>
          <w:b/>
          <w:szCs w:val="22"/>
          <w:lang w:val="sv-SE"/>
        </w:rPr>
        <w:t xml:space="preserve">Ingen känd frekvens </w:t>
      </w:r>
      <w:r w:rsidRPr="00D50EB1">
        <w:rPr>
          <w:noProof/>
          <w:szCs w:val="22"/>
          <w:lang w:val="sv-SE"/>
        </w:rPr>
        <w:t>(</w:t>
      </w:r>
      <w:r w:rsidRPr="00D50EB1">
        <w:rPr>
          <w:szCs w:val="22"/>
          <w:lang w:val="sv-SE"/>
        </w:rPr>
        <w:t>frekvens kan inte beräknas från tillgängliga data): hud- och läppcancer (icke-melanom hudcancer)</w:t>
      </w:r>
      <w:r w:rsidR="00AB437A" w:rsidRPr="00D50EB1">
        <w:rPr>
          <w:szCs w:val="22"/>
          <w:lang w:val="sv-SE"/>
        </w:rPr>
        <w:t xml:space="preserve">, </w:t>
      </w:r>
      <w:r w:rsidR="00EE5162" w:rsidRPr="00D50EB1">
        <w:rPr>
          <w:szCs w:val="22"/>
          <w:lang w:val="sv-SE"/>
        </w:rPr>
        <w:t>nedsatt syn eller smärta i ögonen på grund av högt tryck (</w:t>
      </w:r>
      <w:r w:rsidR="0001238E" w:rsidRPr="00D50EB1">
        <w:rPr>
          <w:szCs w:val="22"/>
          <w:lang w:val="sv-SE"/>
        </w:rPr>
        <w:t xml:space="preserve">möjligt </w:t>
      </w:r>
      <w:r w:rsidR="00EE5162" w:rsidRPr="00D50EB1">
        <w:rPr>
          <w:szCs w:val="22"/>
          <w:lang w:val="sv-SE"/>
        </w:rPr>
        <w:t>tecken på vätskeansamling i åderhinnan (</w:t>
      </w:r>
      <w:r w:rsidR="00EE5162" w:rsidRPr="00D50EB1">
        <w:rPr>
          <w:szCs w:val="22"/>
          <w:lang w:val="sv-SE" w:eastAsia="sv-SE"/>
        </w:rPr>
        <w:t>choroidal effusion</w:t>
      </w:r>
      <w:r w:rsidR="00EE5162" w:rsidRPr="00D50EB1">
        <w:rPr>
          <w:szCs w:val="22"/>
          <w:lang w:val="sv-SE"/>
        </w:rPr>
        <w:t>) eller akut trångvinkelglaukom).</w:t>
      </w:r>
    </w:p>
    <w:p w14:paraId="6381CEB1" w14:textId="77777777" w:rsidR="000046B4" w:rsidRPr="00D50EB1" w:rsidRDefault="000046B4">
      <w:pPr>
        <w:pStyle w:val="EMEABodyText"/>
        <w:rPr>
          <w:szCs w:val="22"/>
          <w:lang w:val="sv-SE"/>
        </w:rPr>
      </w:pPr>
    </w:p>
    <w:p w14:paraId="6381CEB2" w14:textId="77777777" w:rsidR="000046B4" w:rsidRPr="00D50EB1" w:rsidRDefault="000046B4">
      <w:pPr>
        <w:pStyle w:val="EMEABodyText"/>
        <w:rPr>
          <w:szCs w:val="22"/>
          <w:lang w:val="sv-SE"/>
        </w:rPr>
      </w:pPr>
      <w:r w:rsidRPr="00D50EB1">
        <w:rPr>
          <w:szCs w:val="22"/>
          <w:lang w:val="sv-SE"/>
        </w:rPr>
        <w:t>Det är känt att biverkningar förknippade med hydroklortiazid kan öka med högre doser.</w:t>
      </w:r>
    </w:p>
    <w:p w14:paraId="6381CEB3" w14:textId="77777777" w:rsidR="000046B4" w:rsidRPr="00D50EB1" w:rsidRDefault="000046B4">
      <w:pPr>
        <w:pStyle w:val="EMEABodyText"/>
        <w:rPr>
          <w:szCs w:val="22"/>
          <w:lang w:val="sv-SE"/>
        </w:rPr>
      </w:pPr>
    </w:p>
    <w:p w14:paraId="6381CEB4" w14:textId="68181192" w:rsidR="00816128" w:rsidRPr="00D50EB1" w:rsidRDefault="00816128" w:rsidP="00816128">
      <w:pPr>
        <w:numPr>
          <w:ilvl w:val="12"/>
          <w:numId w:val="0"/>
        </w:numPr>
        <w:outlineLvl w:val="0"/>
        <w:rPr>
          <w:noProof/>
          <w:szCs w:val="22"/>
          <w:u w:val="single"/>
          <w:lang w:val="sv-SE"/>
        </w:rPr>
      </w:pPr>
      <w:r w:rsidRPr="00D50EB1">
        <w:rPr>
          <w:noProof/>
          <w:szCs w:val="22"/>
          <w:u w:val="single"/>
          <w:lang w:val="sv-SE"/>
        </w:rPr>
        <w:t>Rapportering av biverkningar</w:t>
      </w:r>
      <w:r w:rsidR="00FA4418" w:rsidRPr="00D50EB1">
        <w:rPr>
          <w:noProof/>
          <w:szCs w:val="22"/>
          <w:u w:val="single"/>
          <w:lang w:val="sv-SE"/>
        </w:rPr>
        <w:fldChar w:fldCharType="begin"/>
      </w:r>
      <w:r w:rsidR="00FA4418" w:rsidRPr="00D50EB1">
        <w:rPr>
          <w:noProof/>
          <w:szCs w:val="22"/>
          <w:u w:val="single"/>
          <w:lang w:val="sv-SE"/>
        </w:rPr>
        <w:instrText xml:space="preserve"> DOCVARIABLE vault_nd_608acad5-a397-4e47-9af4-4c36622dccee \* MERGEFORMAT </w:instrText>
      </w:r>
      <w:r w:rsidR="00FA4418" w:rsidRPr="00D50EB1">
        <w:rPr>
          <w:noProof/>
          <w:szCs w:val="22"/>
          <w:u w:val="single"/>
          <w:lang w:val="sv-SE"/>
        </w:rPr>
        <w:fldChar w:fldCharType="separate"/>
      </w:r>
      <w:r w:rsidR="00FA4418" w:rsidRPr="00D50EB1">
        <w:rPr>
          <w:noProof/>
          <w:szCs w:val="22"/>
          <w:u w:val="single"/>
          <w:lang w:val="sv-SE"/>
        </w:rPr>
        <w:t xml:space="preserve"> </w:t>
      </w:r>
      <w:r w:rsidR="00FA4418" w:rsidRPr="00D50EB1">
        <w:rPr>
          <w:noProof/>
          <w:szCs w:val="22"/>
          <w:u w:val="single"/>
          <w:lang w:val="sv-SE"/>
        </w:rPr>
        <w:fldChar w:fldCharType="end"/>
      </w:r>
    </w:p>
    <w:p w14:paraId="6381CEB5" w14:textId="77777777" w:rsidR="00816128" w:rsidRPr="00D50EB1" w:rsidRDefault="00816128" w:rsidP="00816128">
      <w:pPr>
        <w:ind w:right="-2"/>
        <w:rPr>
          <w:noProof/>
          <w:szCs w:val="22"/>
          <w:lang w:val="sv-SE"/>
        </w:rPr>
      </w:pPr>
      <w:r w:rsidRPr="00D50EB1">
        <w:rPr>
          <w:noProof/>
          <w:szCs w:val="22"/>
          <w:lang w:val="sv-SE"/>
        </w:rPr>
        <w:t xml:space="preserve">Om du får biverkningar, tala med läkare eller </w:t>
      </w:r>
      <w:r w:rsidR="002A5435" w:rsidRPr="00D50EB1">
        <w:rPr>
          <w:noProof/>
          <w:szCs w:val="22"/>
          <w:lang w:val="sv-SE"/>
        </w:rPr>
        <w:t>apotekspersonal</w:t>
      </w:r>
      <w:r w:rsidRPr="00D50EB1">
        <w:rPr>
          <w:noProof/>
          <w:szCs w:val="22"/>
          <w:lang w:val="sv-SE"/>
        </w:rPr>
        <w:t>.</w:t>
      </w:r>
      <w:r w:rsidRPr="00D50EB1">
        <w:rPr>
          <w:color w:val="FF0000"/>
          <w:szCs w:val="22"/>
          <w:lang w:val="sv-SE"/>
        </w:rPr>
        <w:t xml:space="preserve"> </w:t>
      </w:r>
      <w:r w:rsidRPr="00D50EB1">
        <w:rPr>
          <w:noProof/>
          <w:szCs w:val="22"/>
          <w:lang w:val="sv-SE"/>
        </w:rPr>
        <w:t>Detta gäller även</w:t>
      </w:r>
      <w:r w:rsidRPr="00D50EB1">
        <w:rPr>
          <w:szCs w:val="22"/>
          <w:lang w:val="sv-SE"/>
        </w:rPr>
        <w:t xml:space="preserve"> </w:t>
      </w:r>
      <w:r w:rsidRPr="00D50EB1">
        <w:rPr>
          <w:noProof/>
          <w:szCs w:val="22"/>
          <w:lang w:val="sv-SE"/>
        </w:rPr>
        <w:t xml:space="preserve">biverkningar som inte nämns i denna information. Du kan också rapportera biverkningar direkt via </w:t>
      </w:r>
      <w:r w:rsidRPr="00D50EB1">
        <w:rPr>
          <w:noProof/>
          <w:szCs w:val="22"/>
          <w:highlight w:val="lightGray"/>
          <w:lang w:val="sv-SE"/>
        </w:rPr>
        <w:t xml:space="preserve">det nationella </w:t>
      </w:r>
      <w:r w:rsidRPr="00D50EB1">
        <w:rPr>
          <w:noProof/>
          <w:szCs w:val="22"/>
          <w:highlight w:val="lightGray"/>
          <w:lang w:val="sv-SE"/>
        </w:rPr>
        <w:lastRenderedPageBreak/>
        <w:t>rapporteringssystemet listat i bilaga V</w:t>
      </w:r>
      <w:r w:rsidRPr="00D50EB1">
        <w:rPr>
          <w:noProof/>
          <w:color w:val="92D050"/>
          <w:szCs w:val="22"/>
          <w:lang w:val="sv-SE"/>
        </w:rPr>
        <w:t>.</w:t>
      </w:r>
      <w:r w:rsidRPr="00D50EB1">
        <w:rPr>
          <w:noProof/>
          <w:szCs w:val="22"/>
          <w:lang w:val="sv-SE"/>
        </w:rPr>
        <w:t xml:space="preserve"> Genom att rapportera biverkningar kan du bidra till att öka informationen om läkemedels säkerhet.</w:t>
      </w:r>
    </w:p>
    <w:p w14:paraId="6381CEB6" w14:textId="77777777" w:rsidR="000046B4" w:rsidRPr="00D50EB1" w:rsidRDefault="000046B4" w:rsidP="000046B4">
      <w:pPr>
        <w:pStyle w:val="EMEABodyText"/>
        <w:rPr>
          <w:szCs w:val="22"/>
          <w:lang w:val="sv-SE"/>
        </w:rPr>
      </w:pPr>
    </w:p>
    <w:p w14:paraId="6381CEB7" w14:textId="77777777" w:rsidR="000046B4" w:rsidRPr="00D50EB1" w:rsidRDefault="000046B4" w:rsidP="000046B4">
      <w:pPr>
        <w:pStyle w:val="EMEABodyText"/>
        <w:rPr>
          <w:szCs w:val="22"/>
          <w:lang w:val="sv-SE"/>
        </w:rPr>
      </w:pPr>
    </w:p>
    <w:p w14:paraId="6381CEB8" w14:textId="52A9BD1D" w:rsidR="000046B4" w:rsidRPr="00D50EB1" w:rsidRDefault="000046B4">
      <w:pPr>
        <w:pStyle w:val="EMEAHeading1"/>
        <w:rPr>
          <w:caps w:val="0"/>
          <w:szCs w:val="22"/>
          <w:lang w:val="sv-SE"/>
        </w:rPr>
      </w:pPr>
      <w:r w:rsidRPr="00D50EB1">
        <w:rPr>
          <w:caps w:val="0"/>
          <w:szCs w:val="22"/>
          <w:lang w:val="sv-SE"/>
        </w:rPr>
        <w:t>5.</w:t>
      </w:r>
      <w:r w:rsidRPr="00D50EB1">
        <w:rPr>
          <w:caps w:val="0"/>
          <w:szCs w:val="22"/>
          <w:lang w:val="sv-SE"/>
        </w:rPr>
        <w:tab/>
        <w:t>Hur CoAprovel ska förvaras</w:t>
      </w:r>
      <w:r w:rsidR="00FA4418" w:rsidRPr="00D50EB1">
        <w:rPr>
          <w:caps w:val="0"/>
          <w:szCs w:val="22"/>
          <w:lang w:val="sv-SE"/>
        </w:rPr>
        <w:fldChar w:fldCharType="begin"/>
      </w:r>
      <w:r w:rsidR="00FA4418" w:rsidRPr="00D50EB1">
        <w:rPr>
          <w:caps w:val="0"/>
          <w:szCs w:val="22"/>
          <w:lang w:val="sv-SE"/>
        </w:rPr>
        <w:instrText xml:space="preserve"> DOCVARIABLE vault_nd_ee58b66f-3313-4767-81c4-998e43383452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EB9" w14:textId="77777777" w:rsidR="000046B4" w:rsidRPr="00FC1455" w:rsidRDefault="000046B4" w:rsidP="000046B4">
      <w:pPr>
        <w:pStyle w:val="EMEAHeading1"/>
        <w:rPr>
          <w:szCs w:val="22"/>
          <w:lang w:val="sv-SE"/>
        </w:rPr>
      </w:pPr>
    </w:p>
    <w:p w14:paraId="6381CEBA" w14:textId="77777777" w:rsidR="000046B4" w:rsidRPr="00D50EB1" w:rsidRDefault="000046B4">
      <w:pPr>
        <w:pStyle w:val="EMEABodyText"/>
        <w:rPr>
          <w:szCs w:val="22"/>
          <w:lang w:val="sv-SE"/>
        </w:rPr>
      </w:pPr>
      <w:r w:rsidRPr="00D50EB1">
        <w:rPr>
          <w:szCs w:val="22"/>
          <w:lang w:val="sv-SE"/>
        </w:rPr>
        <w:t>Förvara detta läkemedel utom syn- och räckhåll för barn.</w:t>
      </w:r>
    </w:p>
    <w:p w14:paraId="6381CEBB" w14:textId="77777777" w:rsidR="000046B4" w:rsidRPr="00D50EB1" w:rsidRDefault="000046B4">
      <w:pPr>
        <w:pStyle w:val="EMEABodyText"/>
        <w:rPr>
          <w:szCs w:val="22"/>
          <w:lang w:val="sv-SE"/>
        </w:rPr>
      </w:pPr>
    </w:p>
    <w:p w14:paraId="6381CEBC" w14:textId="77777777" w:rsidR="000046B4" w:rsidRPr="00D50EB1" w:rsidRDefault="000046B4" w:rsidP="000046B4">
      <w:pPr>
        <w:pStyle w:val="EMEABodyText"/>
        <w:rPr>
          <w:noProof/>
          <w:szCs w:val="22"/>
          <w:lang w:val="sv-SE"/>
        </w:rPr>
      </w:pPr>
      <w:r w:rsidRPr="00D50EB1">
        <w:rPr>
          <w:noProof/>
          <w:szCs w:val="22"/>
          <w:lang w:val="sv-SE"/>
        </w:rPr>
        <w:t xml:space="preserve">Används före utgångsdatum som anges på kartongen och på </w:t>
      </w:r>
      <w:r w:rsidR="00166512" w:rsidRPr="00D50EB1">
        <w:rPr>
          <w:noProof/>
          <w:szCs w:val="22"/>
          <w:lang w:val="sv-SE"/>
        </w:rPr>
        <w:t xml:space="preserve">blisterkartan </w:t>
      </w:r>
      <w:r w:rsidRPr="00D50EB1">
        <w:rPr>
          <w:noProof/>
          <w:szCs w:val="22"/>
          <w:lang w:val="sv-SE"/>
        </w:rPr>
        <w:t>efter EXP. Utgångsdatumet är den sista dagen i angiven månad.</w:t>
      </w:r>
    </w:p>
    <w:p w14:paraId="6381CEBD" w14:textId="77777777" w:rsidR="000046B4" w:rsidRPr="00D50EB1" w:rsidRDefault="000046B4">
      <w:pPr>
        <w:pStyle w:val="EMEABodyText"/>
        <w:rPr>
          <w:szCs w:val="22"/>
          <w:lang w:val="sv-SE"/>
        </w:rPr>
      </w:pPr>
    </w:p>
    <w:p w14:paraId="6381CEBE" w14:textId="77777777" w:rsidR="000046B4" w:rsidRPr="00D50EB1" w:rsidRDefault="000046B4">
      <w:pPr>
        <w:pStyle w:val="EMEABodyText"/>
        <w:rPr>
          <w:szCs w:val="22"/>
          <w:lang w:val="sv-SE"/>
        </w:rPr>
      </w:pPr>
      <w:r w:rsidRPr="00D50EB1">
        <w:rPr>
          <w:szCs w:val="22"/>
          <w:lang w:val="sv-SE"/>
        </w:rPr>
        <w:t>Förvaras vid högst 30°C.</w:t>
      </w:r>
    </w:p>
    <w:p w14:paraId="6381CEBF" w14:textId="77777777" w:rsidR="000046B4" w:rsidRPr="00D50EB1" w:rsidRDefault="000046B4">
      <w:pPr>
        <w:pStyle w:val="EMEABodyText"/>
        <w:rPr>
          <w:szCs w:val="22"/>
          <w:lang w:val="sv-SE"/>
        </w:rPr>
      </w:pPr>
    </w:p>
    <w:p w14:paraId="6381CEC0" w14:textId="77777777" w:rsidR="000046B4" w:rsidRPr="00D50EB1" w:rsidRDefault="000046B4">
      <w:pPr>
        <w:pStyle w:val="EMEABodyText"/>
        <w:rPr>
          <w:szCs w:val="22"/>
          <w:lang w:val="sv-SE"/>
        </w:rPr>
      </w:pPr>
      <w:r w:rsidRPr="00D50EB1">
        <w:rPr>
          <w:szCs w:val="22"/>
          <w:lang w:val="sv-SE"/>
        </w:rPr>
        <w:t>Förvaras i originalförpackningen. Fuktkänsligt.</w:t>
      </w:r>
    </w:p>
    <w:p w14:paraId="6381CEC1" w14:textId="77777777" w:rsidR="000046B4" w:rsidRPr="00D50EB1" w:rsidRDefault="000046B4">
      <w:pPr>
        <w:pStyle w:val="EMEABodyText"/>
        <w:rPr>
          <w:szCs w:val="22"/>
          <w:lang w:val="sv-SE"/>
        </w:rPr>
      </w:pPr>
    </w:p>
    <w:p w14:paraId="6381CEC2" w14:textId="77777777" w:rsidR="000046B4" w:rsidRPr="00D50EB1" w:rsidRDefault="000046B4" w:rsidP="000046B4">
      <w:pPr>
        <w:pStyle w:val="EMEABodyText"/>
        <w:rPr>
          <w:noProof/>
          <w:szCs w:val="22"/>
          <w:lang w:val="sv-SE"/>
        </w:rPr>
      </w:pPr>
      <w:r w:rsidRPr="00D50EB1">
        <w:rPr>
          <w:noProof/>
          <w:szCs w:val="22"/>
          <w:lang w:val="sv-SE"/>
        </w:rPr>
        <w:t>Läkemedel ska inte kastas i avloppet eller bland hushållsavfall. Fråga apotekspersonalen hur man kastar läkemedel som inte längre används. Dessa åtgärder är till för att skydda miljön.</w:t>
      </w:r>
    </w:p>
    <w:p w14:paraId="6381CEC3" w14:textId="77777777" w:rsidR="000046B4" w:rsidRPr="00D50EB1" w:rsidRDefault="000046B4">
      <w:pPr>
        <w:pStyle w:val="EMEABodyText"/>
        <w:rPr>
          <w:szCs w:val="22"/>
          <w:lang w:val="sv-SE"/>
        </w:rPr>
      </w:pPr>
    </w:p>
    <w:p w14:paraId="6381CEC4" w14:textId="77777777" w:rsidR="000046B4" w:rsidRPr="00D50EB1" w:rsidRDefault="000046B4">
      <w:pPr>
        <w:pStyle w:val="EMEABodyText"/>
        <w:rPr>
          <w:szCs w:val="22"/>
          <w:lang w:val="sv-SE"/>
        </w:rPr>
      </w:pPr>
    </w:p>
    <w:p w14:paraId="6381CEC5" w14:textId="46AA4E51" w:rsidR="000046B4" w:rsidRPr="00D50EB1" w:rsidRDefault="000046B4">
      <w:pPr>
        <w:pStyle w:val="EMEAHeading1"/>
        <w:rPr>
          <w:caps w:val="0"/>
          <w:szCs w:val="22"/>
          <w:lang w:val="sv-SE"/>
        </w:rPr>
      </w:pPr>
      <w:r w:rsidRPr="00D50EB1">
        <w:rPr>
          <w:caps w:val="0"/>
          <w:szCs w:val="22"/>
          <w:lang w:val="sv-SE"/>
        </w:rPr>
        <w:t>6.</w:t>
      </w:r>
      <w:r w:rsidRPr="00D50EB1">
        <w:rPr>
          <w:caps w:val="0"/>
          <w:szCs w:val="22"/>
          <w:lang w:val="sv-SE"/>
        </w:rPr>
        <w:tab/>
        <w:t>Förpackningens innehåll och övriga upplysningar</w:t>
      </w:r>
      <w:r w:rsidR="00FA4418" w:rsidRPr="00D50EB1">
        <w:rPr>
          <w:caps w:val="0"/>
          <w:szCs w:val="22"/>
          <w:lang w:val="sv-SE"/>
        </w:rPr>
        <w:fldChar w:fldCharType="begin"/>
      </w:r>
      <w:r w:rsidR="00FA4418" w:rsidRPr="00D50EB1">
        <w:rPr>
          <w:caps w:val="0"/>
          <w:szCs w:val="22"/>
          <w:lang w:val="sv-SE"/>
        </w:rPr>
        <w:instrText xml:space="preserve"> DOCVARIABLE vault_nd_a96c8edd-9ece-450d-b1dc-c97c8392775e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EC6" w14:textId="77777777" w:rsidR="000046B4" w:rsidRPr="00FC1455" w:rsidRDefault="000046B4" w:rsidP="000046B4">
      <w:pPr>
        <w:pStyle w:val="EMEAHeading1"/>
        <w:rPr>
          <w:szCs w:val="22"/>
          <w:lang w:val="sv-SE"/>
        </w:rPr>
      </w:pPr>
    </w:p>
    <w:p w14:paraId="6381CEC7" w14:textId="7B0EDC06" w:rsidR="000046B4" w:rsidRPr="00D50EB1" w:rsidRDefault="000046B4" w:rsidP="000046B4">
      <w:pPr>
        <w:pStyle w:val="EMEAHeading3"/>
        <w:rPr>
          <w:szCs w:val="22"/>
          <w:lang w:val="sv-SE"/>
        </w:rPr>
      </w:pPr>
      <w:r w:rsidRPr="00D50EB1">
        <w:rPr>
          <w:szCs w:val="22"/>
          <w:lang w:val="sv-SE"/>
        </w:rPr>
        <w:t>Innehållsdeklaration</w:t>
      </w:r>
      <w:r w:rsidR="00FA4418" w:rsidRPr="00D50EB1">
        <w:rPr>
          <w:szCs w:val="22"/>
          <w:lang w:val="sv-SE"/>
        </w:rPr>
        <w:fldChar w:fldCharType="begin"/>
      </w:r>
      <w:r w:rsidR="00FA4418" w:rsidRPr="00D50EB1">
        <w:rPr>
          <w:szCs w:val="22"/>
          <w:lang w:val="sv-SE"/>
        </w:rPr>
        <w:instrText xml:space="preserve"> DOCVARIABLE vault_nd_4086c1de-8be0-4651-83c8-c3d94f6c37d1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C8" w14:textId="499A225B"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De aktiva substanserna är irbesartan och hydroklortiazid. Varje filmdragerad tablett CoAprovel 150 mg/12,5 mg innehåller 150 mg irbesartan och 12,5 mg hydroklortiazid.</w:t>
      </w:r>
    </w:p>
    <w:p w14:paraId="6381CEC9"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Övriga innehållsämnen är laktosmonohydrat, mikrokristallin cellulosa, kroskarmellosnatrium, hypromellos, kiseldioxid, magnesiumstearat, titandioxid, makrogol 3000, röd och gul järnoxid, karnaubavax.</w:t>
      </w:r>
      <w:r w:rsidR="000037C7" w:rsidRPr="00D50EB1">
        <w:rPr>
          <w:szCs w:val="22"/>
          <w:lang w:val="sv-SE"/>
        </w:rPr>
        <w:t xml:space="preserve"> Se avsnitt 2 ”CoAprovel innehåller laktos”.</w:t>
      </w:r>
    </w:p>
    <w:p w14:paraId="6381CECA" w14:textId="77777777" w:rsidR="000046B4" w:rsidRPr="00D50EB1" w:rsidRDefault="000046B4" w:rsidP="000046B4">
      <w:pPr>
        <w:pStyle w:val="EMEABodyText"/>
        <w:rPr>
          <w:szCs w:val="22"/>
          <w:lang w:val="sv-SE"/>
        </w:rPr>
      </w:pPr>
    </w:p>
    <w:p w14:paraId="6381CECB" w14:textId="2406DFDA" w:rsidR="000046B4" w:rsidRPr="00D50EB1" w:rsidRDefault="000046B4" w:rsidP="000046B4">
      <w:pPr>
        <w:pStyle w:val="EMEAHeading3"/>
        <w:rPr>
          <w:szCs w:val="22"/>
          <w:lang w:val="sv-SE"/>
        </w:rPr>
      </w:pPr>
      <w:r w:rsidRPr="00D50EB1">
        <w:rPr>
          <w:szCs w:val="22"/>
          <w:lang w:val="sv-SE"/>
        </w:rPr>
        <w:t>Läkemedlets utseende och förpackningsstorlekar</w:t>
      </w:r>
      <w:r w:rsidR="00FA4418" w:rsidRPr="00D50EB1">
        <w:rPr>
          <w:szCs w:val="22"/>
          <w:lang w:val="sv-SE"/>
        </w:rPr>
        <w:fldChar w:fldCharType="begin"/>
      </w:r>
      <w:r w:rsidR="00FA4418" w:rsidRPr="00D50EB1">
        <w:rPr>
          <w:szCs w:val="22"/>
          <w:lang w:val="sv-SE"/>
        </w:rPr>
        <w:instrText xml:space="preserve"> DOCVARIABLE vault_nd_e395a2f1-8b39-4fe9-96a6-e8d6bd3e42dc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ECC" w14:textId="068028D9" w:rsidR="000046B4" w:rsidRPr="00D50EB1" w:rsidRDefault="000046B4" w:rsidP="000046B4">
      <w:pPr>
        <w:pStyle w:val="EMEABodyText"/>
        <w:rPr>
          <w:szCs w:val="22"/>
          <w:lang w:val="sv-SE"/>
        </w:rPr>
      </w:pPr>
      <w:r w:rsidRPr="00D50EB1">
        <w:rPr>
          <w:szCs w:val="22"/>
          <w:lang w:val="sv-SE"/>
        </w:rPr>
        <w:t>CoAprovel 150 mg/12,5 mg filmdragerad tablett är persikofärgad, bikonvex, oval, med ett hjärta inpräglat på ena sidan och nummer 2875 ingraverat på den andra sidan.</w:t>
      </w:r>
    </w:p>
    <w:p w14:paraId="6381CECD" w14:textId="77777777" w:rsidR="000046B4" w:rsidRPr="00D50EB1" w:rsidRDefault="000046B4" w:rsidP="000046B4">
      <w:pPr>
        <w:pStyle w:val="EMEABodyText"/>
        <w:rPr>
          <w:szCs w:val="22"/>
          <w:lang w:val="sv-SE"/>
        </w:rPr>
      </w:pPr>
    </w:p>
    <w:p w14:paraId="6381CECE" w14:textId="3273A149" w:rsidR="000046B4" w:rsidRPr="00D50EB1" w:rsidRDefault="000046B4" w:rsidP="000046B4">
      <w:pPr>
        <w:pStyle w:val="EMEABodyText"/>
        <w:rPr>
          <w:szCs w:val="22"/>
          <w:lang w:val="sv-SE"/>
        </w:rPr>
      </w:pPr>
      <w:r w:rsidRPr="00D50EB1">
        <w:rPr>
          <w:szCs w:val="22"/>
          <w:lang w:val="sv-SE"/>
        </w:rPr>
        <w:t>CoAprovel 150 mg/12,5 mg filmdragerade tabletter tillhandahålls i blisterförpackningar på </w:t>
      </w:r>
      <w:r w:rsidRPr="00D50EB1">
        <w:rPr>
          <w:szCs w:val="22"/>
          <w:lang w:val="sl-SI"/>
        </w:rPr>
        <w:t>14, 28, 30, 56, 84, 90</w:t>
      </w:r>
      <w:r w:rsidRPr="00D50EB1">
        <w:rPr>
          <w:szCs w:val="22"/>
          <w:lang w:val="sv-SE"/>
        </w:rPr>
        <w:t xml:space="preserve"> och 98 tabletter. Endosförpackningar (tryckförpackningar) på 56 x 1 tabletter finns också tillgängliga för användning på sjukhus.</w:t>
      </w:r>
    </w:p>
    <w:p w14:paraId="6381CECF" w14:textId="77777777" w:rsidR="000046B4" w:rsidRPr="00D50EB1" w:rsidRDefault="000046B4" w:rsidP="000046B4">
      <w:pPr>
        <w:pStyle w:val="EMEABodyText"/>
        <w:rPr>
          <w:szCs w:val="22"/>
          <w:lang w:val="sv-SE"/>
        </w:rPr>
      </w:pPr>
    </w:p>
    <w:p w14:paraId="6381CED0" w14:textId="77777777" w:rsidR="000046B4" w:rsidRPr="00D50EB1" w:rsidRDefault="000046B4" w:rsidP="000046B4">
      <w:pPr>
        <w:pStyle w:val="EMEABodyText"/>
        <w:rPr>
          <w:szCs w:val="22"/>
          <w:lang w:val="sv-SE"/>
        </w:rPr>
      </w:pPr>
      <w:r w:rsidRPr="00D50EB1">
        <w:rPr>
          <w:szCs w:val="22"/>
          <w:lang w:val="sv-SE"/>
        </w:rPr>
        <w:t>Eventuellt kommer inte alla förpackningsstorlekar att marknadsföras.</w:t>
      </w:r>
    </w:p>
    <w:p w14:paraId="6381CED1" w14:textId="77777777" w:rsidR="000046B4" w:rsidRPr="00D50EB1" w:rsidRDefault="000046B4">
      <w:pPr>
        <w:pStyle w:val="EMEABodyText"/>
        <w:rPr>
          <w:szCs w:val="22"/>
          <w:lang w:val="sv-SE"/>
        </w:rPr>
      </w:pPr>
    </w:p>
    <w:p w14:paraId="6381CED2" w14:textId="1E97ABE3" w:rsidR="000046B4" w:rsidRPr="00D50EB1" w:rsidRDefault="000046B4" w:rsidP="000046B4">
      <w:pPr>
        <w:pStyle w:val="EMEAHeading3"/>
        <w:rPr>
          <w:szCs w:val="22"/>
          <w:lang w:val="sv-SE"/>
        </w:rPr>
      </w:pPr>
      <w:r w:rsidRPr="00D50EB1">
        <w:rPr>
          <w:szCs w:val="22"/>
          <w:lang w:val="sv-SE"/>
        </w:rPr>
        <w:t>Innehavare av godkännande för försäljning</w:t>
      </w:r>
      <w:r w:rsidR="00FA4418" w:rsidRPr="00D50EB1">
        <w:rPr>
          <w:szCs w:val="22"/>
          <w:lang w:val="sv-SE"/>
        </w:rPr>
        <w:fldChar w:fldCharType="begin"/>
      </w:r>
      <w:r w:rsidR="00FA4418" w:rsidRPr="00D50EB1">
        <w:rPr>
          <w:szCs w:val="22"/>
          <w:lang w:val="sv-SE"/>
        </w:rPr>
        <w:instrText xml:space="preserve"> DOCVARIABLE vault_nd_7a9f8b66-48db-41c0-9b55-eccfb3cbafcf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069ED8"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1008B17E" w14:textId="77777777" w:rsidR="005141AD" w:rsidRPr="00863057" w:rsidRDefault="005141AD" w:rsidP="005141AD">
      <w:pPr>
        <w:shd w:val="clear" w:color="auto" w:fill="FFFFFF"/>
        <w:rPr>
          <w:szCs w:val="22"/>
          <w:lang w:val="sv-SE"/>
        </w:rPr>
      </w:pPr>
      <w:r w:rsidRPr="00863057">
        <w:rPr>
          <w:szCs w:val="22"/>
          <w:lang w:val="sv-SE"/>
        </w:rPr>
        <w:t>82 avenue Raspail</w:t>
      </w:r>
    </w:p>
    <w:p w14:paraId="388DED44" w14:textId="77777777" w:rsidR="005141AD" w:rsidRPr="00863057" w:rsidRDefault="005141AD" w:rsidP="005141AD">
      <w:pPr>
        <w:shd w:val="clear" w:color="auto" w:fill="FFFFFF"/>
        <w:rPr>
          <w:szCs w:val="22"/>
          <w:lang w:val="sv-SE"/>
        </w:rPr>
      </w:pPr>
      <w:r w:rsidRPr="00863057">
        <w:rPr>
          <w:szCs w:val="22"/>
          <w:lang w:val="sv-SE"/>
        </w:rPr>
        <w:t>94250 Gentilly</w:t>
      </w:r>
    </w:p>
    <w:p w14:paraId="6381CED3" w14:textId="79FB6FDB" w:rsidR="000046B4" w:rsidRPr="00D50EB1" w:rsidRDefault="000046B4" w:rsidP="000046B4">
      <w:pPr>
        <w:pStyle w:val="EMEAAddress"/>
        <w:rPr>
          <w:szCs w:val="22"/>
          <w:lang w:val="sv-SE"/>
        </w:rPr>
      </w:pPr>
      <w:r w:rsidRPr="00D50EB1">
        <w:rPr>
          <w:szCs w:val="22"/>
          <w:lang w:val="sv-SE"/>
        </w:rPr>
        <w:t>Frankrike</w:t>
      </w:r>
    </w:p>
    <w:p w14:paraId="6381CED4" w14:textId="77777777" w:rsidR="000046B4" w:rsidRPr="00D50EB1" w:rsidRDefault="000046B4" w:rsidP="000046B4">
      <w:pPr>
        <w:pStyle w:val="EMEABodyText"/>
        <w:rPr>
          <w:noProof/>
          <w:szCs w:val="22"/>
          <w:lang w:val="sv-SE"/>
        </w:rPr>
      </w:pPr>
    </w:p>
    <w:p w14:paraId="6381CED5" w14:textId="4EF2E7D9" w:rsidR="000046B4" w:rsidRPr="000425DA" w:rsidRDefault="000046B4" w:rsidP="000046B4">
      <w:pPr>
        <w:pStyle w:val="EMEAHeading3"/>
        <w:rPr>
          <w:szCs w:val="22"/>
          <w:lang w:val="sv-SE"/>
        </w:rPr>
      </w:pPr>
      <w:r w:rsidRPr="000425DA">
        <w:rPr>
          <w:szCs w:val="22"/>
          <w:lang w:val="sv-SE"/>
        </w:rPr>
        <w:t>Tillverkare</w:t>
      </w:r>
      <w:r w:rsidR="00FA4418" w:rsidRPr="00D50EB1">
        <w:rPr>
          <w:szCs w:val="22"/>
          <w:lang w:val="fr-BE"/>
        </w:rPr>
        <w:fldChar w:fldCharType="begin"/>
      </w:r>
      <w:r w:rsidR="00FA4418" w:rsidRPr="000425DA">
        <w:rPr>
          <w:szCs w:val="22"/>
          <w:lang w:val="sv-SE"/>
        </w:rPr>
        <w:instrText xml:space="preserve"> DOCVARIABLE vault_nd_4fe8a260-a569-4f2b-bbd6-50bad996118f \* MERGEFORMAT </w:instrText>
      </w:r>
      <w:r w:rsidR="00FA4418" w:rsidRPr="00D50EB1">
        <w:rPr>
          <w:szCs w:val="22"/>
          <w:lang w:val="fr-BE"/>
        </w:rPr>
        <w:fldChar w:fldCharType="separate"/>
      </w:r>
      <w:r w:rsidR="00FA4418" w:rsidRPr="000425DA">
        <w:rPr>
          <w:szCs w:val="22"/>
          <w:lang w:val="sv-SE"/>
        </w:rPr>
        <w:t xml:space="preserve"> </w:t>
      </w:r>
      <w:r w:rsidR="00FA4418" w:rsidRPr="00D50EB1">
        <w:rPr>
          <w:szCs w:val="22"/>
          <w:lang w:val="fr-BE"/>
        </w:rPr>
        <w:fldChar w:fldCharType="end"/>
      </w:r>
    </w:p>
    <w:p w14:paraId="6381CED6" w14:textId="77777777" w:rsidR="000046B4" w:rsidRPr="000425DA" w:rsidRDefault="000046B4" w:rsidP="000046B4">
      <w:pPr>
        <w:pStyle w:val="EMEAAddress"/>
        <w:rPr>
          <w:szCs w:val="22"/>
          <w:lang w:val="sv-SE"/>
        </w:rPr>
      </w:pPr>
      <w:r w:rsidRPr="000425DA">
        <w:rPr>
          <w:szCs w:val="22"/>
          <w:lang w:val="sv-SE"/>
        </w:rPr>
        <w:t>SANOFI WINTHROP INDUSTRIE</w:t>
      </w:r>
      <w:r w:rsidRPr="000425DA">
        <w:rPr>
          <w:szCs w:val="22"/>
          <w:lang w:val="sv-SE"/>
        </w:rPr>
        <w:br/>
        <w:t>1, rue de la Vierge</w:t>
      </w:r>
      <w:r w:rsidRPr="000425DA">
        <w:rPr>
          <w:szCs w:val="22"/>
          <w:lang w:val="sv-SE"/>
        </w:rPr>
        <w:br/>
        <w:t>Ambarès &amp; Lagrave</w:t>
      </w:r>
      <w:r w:rsidRPr="000425DA">
        <w:rPr>
          <w:szCs w:val="22"/>
          <w:lang w:val="sv-SE"/>
        </w:rPr>
        <w:br/>
        <w:t>F</w:t>
      </w:r>
      <w:r w:rsidRPr="000425DA">
        <w:rPr>
          <w:szCs w:val="22"/>
          <w:lang w:val="sv-SE"/>
        </w:rPr>
        <w:noBreakHyphen/>
        <w:t>33565 Carbon Blanc Cedex </w:t>
      </w:r>
      <w:r w:rsidRPr="000425DA">
        <w:rPr>
          <w:szCs w:val="22"/>
          <w:lang w:val="sv-SE"/>
        </w:rPr>
        <w:noBreakHyphen/>
        <w:t> Frankrike</w:t>
      </w:r>
    </w:p>
    <w:p w14:paraId="6381CED7" w14:textId="77777777" w:rsidR="000046B4" w:rsidRPr="000425DA" w:rsidRDefault="000046B4" w:rsidP="000046B4">
      <w:pPr>
        <w:pStyle w:val="EMEAAddress"/>
        <w:rPr>
          <w:szCs w:val="22"/>
          <w:lang w:val="sv-SE"/>
        </w:rPr>
      </w:pPr>
    </w:p>
    <w:p w14:paraId="6381CEDA" w14:textId="77777777" w:rsidR="000046B4" w:rsidRPr="00C10EB8" w:rsidRDefault="000046B4" w:rsidP="000046B4">
      <w:pPr>
        <w:pStyle w:val="EMEAAddress"/>
        <w:rPr>
          <w:szCs w:val="22"/>
          <w:lang w:val="sv-SE"/>
        </w:rPr>
      </w:pPr>
      <w:r w:rsidRPr="00C10EB8">
        <w:rPr>
          <w:szCs w:val="22"/>
          <w:lang w:val="sv-SE"/>
        </w:rPr>
        <w:t>SANOFI WINTHROP INDUSTRIE</w:t>
      </w:r>
      <w:r w:rsidRPr="00C10EB8">
        <w:rPr>
          <w:szCs w:val="22"/>
          <w:lang w:val="sv-SE"/>
        </w:rPr>
        <w:br/>
        <w:t>30-36 Avenue Gustave Eiffel</w:t>
      </w:r>
      <w:r w:rsidRPr="00C10EB8">
        <w:rPr>
          <w:szCs w:val="22"/>
          <w:lang w:val="sv-SE"/>
        </w:rPr>
        <w:br/>
        <w:t>37100 Tours </w:t>
      </w:r>
      <w:r w:rsidR="00C07DA8" w:rsidRPr="00C10EB8">
        <w:rPr>
          <w:szCs w:val="22"/>
          <w:lang w:val="sv-SE"/>
        </w:rPr>
        <w:t>–</w:t>
      </w:r>
      <w:r w:rsidRPr="00C10EB8">
        <w:rPr>
          <w:szCs w:val="22"/>
          <w:lang w:val="sv-SE"/>
        </w:rPr>
        <w:t> Frankrike</w:t>
      </w:r>
    </w:p>
    <w:p w14:paraId="6381CEDB" w14:textId="77777777" w:rsidR="00C07DA8" w:rsidRPr="00C10EB8" w:rsidRDefault="00C07DA8" w:rsidP="00C07DA8">
      <w:pPr>
        <w:rPr>
          <w:szCs w:val="22"/>
          <w:lang w:val="sv-SE"/>
        </w:rPr>
      </w:pPr>
    </w:p>
    <w:p w14:paraId="6381CEDC" w14:textId="77777777" w:rsidR="00C07DA8" w:rsidRPr="00D50EB1" w:rsidRDefault="00C07DA8" w:rsidP="00C07DA8">
      <w:pPr>
        <w:rPr>
          <w:szCs w:val="22"/>
          <w:lang w:val="fr-FR"/>
        </w:rPr>
      </w:pPr>
      <w:r w:rsidRPr="00D50EB1">
        <w:rPr>
          <w:szCs w:val="22"/>
          <w:lang w:val="fr-FR"/>
        </w:rPr>
        <w:t>Sanofi-Aventis, S.A.</w:t>
      </w:r>
    </w:p>
    <w:p w14:paraId="6381CEDD" w14:textId="77777777" w:rsidR="00C07DA8" w:rsidRPr="000425DA" w:rsidRDefault="00C07DA8" w:rsidP="00C07DA8">
      <w:pPr>
        <w:rPr>
          <w:szCs w:val="22"/>
          <w:lang w:val="es-ES"/>
        </w:rPr>
      </w:pPr>
      <w:r w:rsidRPr="00D50EB1">
        <w:rPr>
          <w:szCs w:val="22"/>
          <w:lang w:val="sv-SE"/>
        </w:rPr>
        <w:t xml:space="preserve">Ctra. </w:t>
      </w:r>
      <w:r w:rsidRPr="000425DA">
        <w:rPr>
          <w:szCs w:val="22"/>
          <w:lang w:val="es-ES"/>
        </w:rPr>
        <w:t>C-35 (La Batlloria-Hostalric), km. 63.09</w:t>
      </w:r>
    </w:p>
    <w:p w14:paraId="6381CEDE" w14:textId="77777777" w:rsidR="00C07DA8" w:rsidRPr="00D50EB1" w:rsidRDefault="00C07DA8" w:rsidP="00C07DA8">
      <w:pPr>
        <w:rPr>
          <w:szCs w:val="22"/>
          <w:lang w:val="sv-SE"/>
        </w:rPr>
      </w:pPr>
      <w:r w:rsidRPr="00D50EB1">
        <w:rPr>
          <w:szCs w:val="22"/>
          <w:lang w:val="sv-SE"/>
        </w:rPr>
        <w:t>17404 Riells i Viabrea (Girona)</w:t>
      </w:r>
    </w:p>
    <w:p w14:paraId="6381CEDF" w14:textId="77777777" w:rsidR="00C07DA8" w:rsidRPr="00D50EB1" w:rsidRDefault="00C07DA8" w:rsidP="00C07DA8">
      <w:pPr>
        <w:rPr>
          <w:szCs w:val="22"/>
          <w:lang w:val="sv-SE"/>
        </w:rPr>
      </w:pPr>
      <w:r w:rsidRPr="00D50EB1">
        <w:rPr>
          <w:szCs w:val="22"/>
          <w:lang w:val="sv-SE"/>
        </w:rPr>
        <w:lastRenderedPageBreak/>
        <w:t>Spanien</w:t>
      </w:r>
    </w:p>
    <w:p w14:paraId="6381CEE0" w14:textId="77777777" w:rsidR="000046B4" w:rsidRPr="00D50EB1" w:rsidRDefault="000046B4">
      <w:pPr>
        <w:pStyle w:val="EMEABodyText"/>
        <w:rPr>
          <w:szCs w:val="22"/>
          <w:lang w:val="sv-SE"/>
        </w:rPr>
      </w:pPr>
    </w:p>
    <w:p w14:paraId="6381CEE1" w14:textId="77777777" w:rsidR="000046B4" w:rsidRPr="00D50EB1" w:rsidRDefault="000046B4">
      <w:pPr>
        <w:pStyle w:val="EMEABodyText"/>
        <w:rPr>
          <w:szCs w:val="22"/>
          <w:lang w:val="sv-SE"/>
        </w:rPr>
      </w:pPr>
      <w:r w:rsidRPr="00D50EB1">
        <w:rPr>
          <w:szCs w:val="22"/>
          <w:lang w:val="sv-SE"/>
        </w:rPr>
        <w:t>Ytterligare upplysningar om detta läkemedel kan erhållas hos ombudet för innehavaren av godkännandet för försäljning:</w:t>
      </w:r>
    </w:p>
    <w:p w14:paraId="6381CEE2" w14:textId="77777777" w:rsidR="000046B4" w:rsidRPr="00D50EB1" w:rsidRDefault="000046B4">
      <w:pPr>
        <w:pStyle w:val="EMEABodyText"/>
        <w:rPr>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816128" w:rsidRPr="00FA21F0" w14:paraId="6381CEEB" w14:textId="77777777">
        <w:trPr>
          <w:gridBefore w:val="1"/>
          <w:wBefore w:w="34" w:type="dxa"/>
          <w:cantSplit/>
        </w:trPr>
        <w:tc>
          <w:tcPr>
            <w:tcW w:w="4644" w:type="dxa"/>
          </w:tcPr>
          <w:p w14:paraId="6381CEE3" w14:textId="77777777" w:rsidR="00816128" w:rsidRPr="00D50EB1" w:rsidRDefault="00816128" w:rsidP="008B0FF7">
            <w:pPr>
              <w:rPr>
                <w:b/>
                <w:bCs/>
                <w:szCs w:val="22"/>
                <w:lang w:val="fr-BE"/>
              </w:rPr>
            </w:pPr>
            <w:r w:rsidRPr="00D50EB1">
              <w:rPr>
                <w:b/>
                <w:bCs/>
                <w:szCs w:val="22"/>
                <w:lang w:val="mt-MT"/>
              </w:rPr>
              <w:t>België/</w:t>
            </w:r>
            <w:r w:rsidRPr="00D50EB1">
              <w:rPr>
                <w:b/>
                <w:bCs/>
                <w:szCs w:val="22"/>
                <w:lang w:val="cs-CZ"/>
              </w:rPr>
              <w:t>Belgique</w:t>
            </w:r>
            <w:r w:rsidRPr="00D50EB1">
              <w:rPr>
                <w:b/>
                <w:bCs/>
                <w:szCs w:val="22"/>
                <w:lang w:val="mt-MT"/>
              </w:rPr>
              <w:t>/Belgien</w:t>
            </w:r>
          </w:p>
          <w:p w14:paraId="6381CEE4" w14:textId="77777777" w:rsidR="00816128" w:rsidRPr="00D50EB1" w:rsidRDefault="00816128" w:rsidP="008B0FF7">
            <w:pPr>
              <w:rPr>
                <w:szCs w:val="22"/>
                <w:lang w:val="fr-BE"/>
              </w:rPr>
            </w:pPr>
            <w:r w:rsidRPr="00D50EB1">
              <w:rPr>
                <w:snapToGrid w:val="0"/>
                <w:szCs w:val="22"/>
                <w:lang w:val="fr-BE"/>
              </w:rPr>
              <w:t>Sanofi Belgium</w:t>
            </w:r>
          </w:p>
          <w:p w14:paraId="6381CEE5" w14:textId="77777777" w:rsidR="00816128" w:rsidRPr="00D50EB1" w:rsidRDefault="00816128" w:rsidP="008B0FF7">
            <w:pPr>
              <w:rPr>
                <w:snapToGrid w:val="0"/>
                <w:szCs w:val="22"/>
                <w:lang w:val="fr-BE"/>
              </w:rPr>
            </w:pPr>
            <w:r w:rsidRPr="00D50EB1">
              <w:rPr>
                <w:szCs w:val="22"/>
                <w:lang w:val="fr-BE"/>
              </w:rPr>
              <w:t xml:space="preserve">Tél/Tel: </w:t>
            </w:r>
            <w:r w:rsidRPr="00D50EB1">
              <w:rPr>
                <w:snapToGrid w:val="0"/>
                <w:szCs w:val="22"/>
                <w:lang w:val="fr-BE"/>
              </w:rPr>
              <w:t>+32 (0)2 710 54 00</w:t>
            </w:r>
          </w:p>
          <w:p w14:paraId="6381CEE6" w14:textId="77777777" w:rsidR="00816128" w:rsidRPr="00D50EB1" w:rsidRDefault="00816128" w:rsidP="008B0FF7">
            <w:pPr>
              <w:rPr>
                <w:szCs w:val="22"/>
                <w:lang w:val="fr-BE"/>
              </w:rPr>
            </w:pPr>
          </w:p>
        </w:tc>
        <w:tc>
          <w:tcPr>
            <w:tcW w:w="4678" w:type="dxa"/>
          </w:tcPr>
          <w:p w14:paraId="6381CEE7" w14:textId="77777777" w:rsidR="00816128" w:rsidRPr="00D50EB1" w:rsidRDefault="00816128" w:rsidP="008B0FF7">
            <w:pPr>
              <w:rPr>
                <w:b/>
                <w:bCs/>
                <w:szCs w:val="22"/>
                <w:lang w:val="lt-LT"/>
              </w:rPr>
            </w:pPr>
            <w:r w:rsidRPr="00D50EB1">
              <w:rPr>
                <w:b/>
                <w:bCs/>
                <w:szCs w:val="22"/>
                <w:lang w:val="lt-LT"/>
              </w:rPr>
              <w:t>Lietuva</w:t>
            </w:r>
          </w:p>
          <w:p w14:paraId="6381CEE8" w14:textId="3634E43A" w:rsidR="00816128" w:rsidRPr="00D50EB1" w:rsidRDefault="000C2361" w:rsidP="008B0FF7">
            <w:pPr>
              <w:rPr>
                <w:szCs w:val="22"/>
                <w:lang w:val="fr-FR"/>
              </w:rPr>
            </w:pPr>
            <w:r w:rsidRPr="000425DA">
              <w:rPr>
                <w:szCs w:val="22"/>
                <w:lang w:val="fr-BE"/>
              </w:rPr>
              <w:t>Swixx Biopharma UAB</w:t>
            </w:r>
          </w:p>
          <w:p w14:paraId="6381CEE9" w14:textId="262449A2" w:rsidR="00816128" w:rsidRPr="00D50EB1" w:rsidRDefault="00816128" w:rsidP="008B0FF7">
            <w:pPr>
              <w:rPr>
                <w:szCs w:val="22"/>
                <w:lang w:val="cs-CZ"/>
              </w:rPr>
            </w:pPr>
            <w:r w:rsidRPr="00D50EB1">
              <w:rPr>
                <w:szCs w:val="22"/>
                <w:lang w:val="cs-CZ"/>
              </w:rPr>
              <w:t xml:space="preserve">Tel: +370 5 </w:t>
            </w:r>
            <w:r w:rsidR="00F52424" w:rsidRPr="000425DA">
              <w:rPr>
                <w:szCs w:val="22"/>
                <w:lang w:val="fr-BE"/>
              </w:rPr>
              <w:t>236 91 40</w:t>
            </w:r>
          </w:p>
          <w:p w14:paraId="6381CEEA" w14:textId="77777777" w:rsidR="00816128" w:rsidRPr="00D50EB1" w:rsidRDefault="00816128" w:rsidP="008B0FF7">
            <w:pPr>
              <w:rPr>
                <w:szCs w:val="22"/>
                <w:lang w:val="fr-BE"/>
              </w:rPr>
            </w:pPr>
          </w:p>
        </w:tc>
      </w:tr>
      <w:tr w:rsidR="00816128" w:rsidRPr="000425DA" w14:paraId="6381CEF4" w14:textId="77777777">
        <w:trPr>
          <w:gridBefore w:val="1"/>
          <w:wBefore w:w="34" w:type="dxa"/>
          <w:cantSplit/>
        </w:trPr>
        <w:tc>
          <w:tcPr>
            <w:tcW w:w="4644" w:type="dxa"/>
          </w:tcPr>
          <w:p w14:paraId="6381CEEC" w14:textId="77777777" w:rsidR="00816128" w:rsidRPr="00D50EB1" w:rsidRDefault="00816128" w:rsidP="008B0FF7">
            <w:pPr>
              <w:rPr>
                <w:b/>
                <w:bCs/>
                <w:szCs w:val="22"/>
                <w:lang w:val="fr-BE"/>
              </w:rPr>
            </w:pPr>
            <w:r w:rsidRPr="00D50EB1">
              <w:rPr>
                <w:b/>
                <w:bCs/>
                <w:szCs w:val="22"/>
              </w:rPr>
              <w:t>България</w:t>
            </w:r>
          </w:p>
          <w:p w14:paraId="6381CEED" w14:textId="292E9DDE" w:rsidR="00816128" w:rsidRPr="00D50EB1" w:rsidRDefault="00F52424" w:rsidP="008B0FF7">
            <w:pPr>
              <w:rPr>
                <w:noProof/>
                <w:szCs w:val="22"/>
                <w:lang w:val="fr-BE"/>
              </w:rPr>
            </w:pPr>
            <w:r w:rsidRPr="000425DA">
              <w:rPr>
                <w:szCs w:val="22"/>
                <w:lang w:val="fr-BE"/>
              </w:rPr>
              <w:t>Swixx Biopharma EOOD</w:t>
            </w:r>
          </w:p>
          <w:p w14:paraId="6381CEEE" w14:textId="7C6B2490" w:rsidR="00816128" w:rsidRPr="00D50EB1" w:rsidRDefault="00816128" w:rsidP="008B0FF7">
            <w:pPr>
              <w:rPr>
                <w:szCs w:val="22"/>
                <w:lang w:val="fr-FR"/>
              </w:rPr>
            </w:pPr>
            <w:r w:rsidRPr="00D50EB1">
              <w:rPr>
                <w:bCs/>
                <w:szCs w:val="22"/>
                <w:lang w:val="bg-BG"/>
              </w:rPr>
              <w:t>Тел</w:t>
            </w:r>
            <w:r w:rsidRPr="00D50EB1">
              <w:rPr>
                <w:bCs/>
                <w:szCs w:val="22"/>
                <w:lang w:val="fr-FR"/>
              </w:rPr>
              <w:t>.</w:t>
            </w:r>
            <w:r w:rsidRPr="00D50EB1">
              <w:rPr>
                <w:bCs/>
                <w:szCs w:val="22"/>
                <w:lang w:val="bg-BG"/>
              </w:rPr>
              <w:t>: +</w:t>
            </w:r>
            <w:r w:rsidRPr="00D50EB1">
              <w:rPr>
                <w:bCs/>
                <w:szCs w:val="22"/>
                <w:lang w:val="fr-FR"/>
              </w:rPr>
              <w:t>359 (0)2</w:t>
            </w:r>
            <w:r w:rsidRPr="00D50EB1">
              <w:rPr>
                <w:szCs w:val="22"/>
                <w:lang w:val="fr-FR"/>
              </w:rPr>
              <w:t xml:space="preserve"> </w:t>
            </w:r>
            <w:r w:rsidR="00F52424" w:rsidRPr="000425DA">
              <w:rPr>
                <w:szCs w:val="22"/>
                <w:lang w:val="fr-BE"/>
              </w:rPr>
              <w:t>4942 480</w:t>
            </w:r>
          </w:p>
          <w:p w14:paraId="6381CEEF" w14:textId="77777777" w:rsidR="00816128" w:rsidRPr="00D50EB1" w:rsidRDefault="00816128" w:rsidP="008B0FF7">
            <w:pPr>
              <w:rPr>
                <w:szCs w:val="22"/>
                <w:lang w:val="cs-CZ"/>
              </w:rPr>
            </w:pPr>
          </w:p>
        </w:tc>
        <w:tc>
          <w:tcPr>
            <w:tcW w:w="4678" w:type="dxa"/>
          </w:tcPr>
          <w:p w14:paraId="6381CEF0" w14:textId="77777777" w:rsidR="00816128" w:rsidRPr="00D50EB1" w:rsidRDefault="00816128" w:rsidP="008B0FF7">
            <w:pPr>
              <w:rPr>
                <w:b/>
                <w:bCs/>
                <w:szCs w:val="22"/>
                <w:lang w:val="de-DE"/>
              </w:rPr>
            </w:pPr>
            <w:r w:rsidRPr="00D50EB1">
              <w:rPr>
                <w:b/>
                <w:bCs/>
                <w:szCs w:val="22"/>
                <w:lang w:val="de-DE"/>
              </w:rPr>
              <w:t>Luxembourg/Luxemburg</w:t>
            </w:r>
          </w:p>
          <w:p w14:paraId="6381CEF1" w14:textId="77777777" w:rsidR="00816128" w:rsidRPr="00D50EB1" w:rsidRDefault="00816128" w:rsidP="008B0FF7">
            <w:pPr>
              <w:rPr>
                <w:snapToGrid w:val="0"/>
                <w:szCs w:val="22"/>
                <w:lang w:val="de-DE"/>
              </w:rPr>
            </w:pPr>
            <w:r w:rsidRPr="00D50EB1">
              <w:rPr>
                <w:snapToGrid w:val="0"/>
                <w:szCs w:val="22"/>
                <w:lang w:val="de-DE"/>
              </w:rPr>
              <w:t xml:space="preserve">Sanofi Belgium </w:t>
            </w:r>
          </w:p>
          <w:p w14:paraId="6381CEF2" w14:textId="77777777" w:rsidR="00816128" w:rsidRPr="00D50EB1" w:rsidRDefault="00816128" w:rsidP="008B0FF7">
            <w:pPr>
              <w:rPr>
                <w:szCs w:val="22"/>
                <w:lang w:val="de-DE"/>
              </w:rPr>
            </w:pPr>
            <w:r w:rsidRPr="00D50EB1">
              <w:rPr>
                <w:szCs w:val="22"/>
                <w:lang w:val="de-DE"/>
              </w:rPr>
              <w:t xml:space="preserve">Tél/Tel: </w:t>
            </w:r>
            <w:r w:rsidRPr="00D50EB1">
              <w:rPr>
                <w:snapToGrid w:val="0"/>
                <w:szCs w:val="22"/>
                <w:lang w:val="de-DE"/>
              </w:rPr>
              <w:t>+32 (0)2 710 54 00 (</w:t>
            </w:r>
            <w:r w:rsidRPr="00D50EB1">
              <w:rPr>
                <w:szCs w:val="22"/>
                <w:lang w:val="de-DE"/>
              </w:rPr>
              <w:t>Belgique/Belgien)</w:t>
            </w:r>
          </w:p>
          <w:p w14:paraId="6381CEF3" w14:textId="77777777" w:rsidR="00816128" w:rsidRPr="00D50EB1" w:rsidRDefault="00816128" w:rsidP="008B0FF7">
            <w:pPr>
              <w:rPr>
                <w:szCs w:val="22"/>
                <w:lang w:val="hu-HU"/>
              </w:rPr>
            </w:pPr>
          </w:p>
        </w:tc>
      </w:tr>
      <w:tr w:rsidR="00816128" w:rsidRPr="00FA21F0" w14:paraId="6381CEFE" w14:textId="77777777">
        <w:trPr>
          <w:gridBefore w:val="1"/>
          <w:wBefore w:w="34" w:type="dxa"/>
          <w:cantSplit/>
        </w:trPr>
        <w:tc>
          <w:tcPr>
            <w:tcW w:w="4644" w:type="dxa"/>
          </w:tcPr>
          <w:p w14:paraId="6381CEF5" w14:textId="77777777" w:rsidR="00816128" w:rsidRPr="00D50EB1" w:rsidRDefault="00816128" w:rsidP="008B0FF7">
            <w:pPr>
              <w:rPr>
                <w:b/>
                <w:bCs/>
                <w:szCs w:val="22"/>
                <w:lang w:val="sv-SE"/>
              </w:rPr>
            </w:pPr>
            <w:r w:rsidRPr="00D50EB1">
              <w:rPr>
                <w:b/>
                <w:bCs/>
                <w:szCs w:val="22"/>
                <w:lang w:val="sv-SE"/>
              </w:rPr>
              <w:t>Česká republika</w:t>
            </w:r>
          </w:p>
          <w:p w14:paraId="6381CEF6" w14:textId="4ED5133C" w:rsidR="00816128" w:rsidRPr="00D50EB1" w:rsidRDefault="00976592" w:rsidP="008B0FF7">
            <w:pPr>
              <w:rPr>
                <w:szCs w:val="22"/>
                <w:lang w:val="cs-CZ"/>
              </w:rPr>
            </w:pPr>
            <w:r>
              <w:rPr>
                <w:szCs w:val="22"/>
                <w:lang w:val="cs-CZ"/>
              </w:rPr>
              <w:t>Sanofi s.r.o.</w:t>
            </w:r>
          </w:p>
          <w:p w14:paraId="6381CEF7" w14:textId="77777777" w:rsidR="00816128" w:rsidRPr="00D50EB1" w:rsidRDefault="00816128" w:rsidP="008B0FF7">
            <w:pPr>
              <w:rPr>
                <w:szCs w:val="22"/>
                <w:lang w:val="cs-CZ"/>
              </w:rPr>
            </w:pPr>
            <w:r w:rsidRPr="00D50EB1">
              <w:rPr>
                <w:szCs w:val="22"/>
                <w:lang w:val="cs-CZ"/>
              </w:rPr>
              <w:t>Tel: +420 233 086 111</w:t>
            </w:r>
          </w:p>
          <w:p w14:paraId="6381CEF8" w14:textId="77777777" w:rsidR="00816128" w:rsidRPr="00D50EB1" w:rsidRDefault="00816128" w:rsidP="008B0FF7">
            <w:pPr>
              <w:rPr>
                <w:szCs w:val="22"/>
                <w:lang w:val="cs-CZ"/>
              </w:rPr>
            </w:pPr>
          </w:p>
        </w:tc>
        <w:tc>
          <w:tcPr>
            <w:tcW w:w="4678" w:type="dxa"/>
          </w:tcPr>
          <w:p w14:paraId="6381CEF9" w14:textId="77777777" w:rsidR="00816128" w:rsidRPr="00D50EB1" w:rsidRDefault="00816128" w:rsidP="008B0FF7">
            <w:pPr>
              <w:rPr>
                <w:b/>
                <w:bCs/>
                <w:szCs w:val="22"/>
                <w:lang w:val="hu-HU"/>
              </w:rPr>
            </w:pPr>
            <w:r w:rsidRPr="00D50EB1">
              <w:rPr>
                <w:b/>
                <w:bCs/>
                <w:szCs w:val="22"/>
                <w:lang w:val="hu-HU"/>
              </w:rPr>
              <w:t>Magyarország</w:t>
            </w:r>
          </w:p>
          <w:p w14:paraId="6381CEFA" w14:textId="77777777" w:rsidR="00816128" w:rsidRPr="00D50EB1" w:rsidRDefault="00816128" w:rsidP="008B0FF7">
            <w:pPr>
              <w:rPr>
                <w:szCs w:val="22"/>
                <w:lang w:val="cs-CZ"/>
              </w:rPr>
            </w:pPr>
            <w:r w:rsidRPr="00D50EB1">
              <w:rPr>
                <w:szCs w:val="22"/>
                <w:lang w:val="cs-CZ"/>
              </w:rPr>
              <w:t>sanofi-aventis zrt., Magyarország</w:t>
            </w:r>
          </w:p>
          <w:p w14:paraId="6381CEFB" w14:textId="77777777" w:rsidR="00816128" w:rsidRPr="00D50EB1" w:rsidRDefault="00816128" w:rsidP="008B0FF7">
            <w:pPr>
              <w:rPr>
                <w:szCs w:val="22"/>
                <w:lang w:val="hu-HU"/>
              </w:rPr>
            </w:pPr>
            <w:r w:rsidRPr="00D50EB1">
              <w:rPr>
                <w:szCs w:val="22"/>
                <w:lang w:val="cs-CZ"/>
              </w:rPr>
              <w:t xml:space="preserve">Tel.: +36 1 </w:t>
            </w:r>
            <w:r w:rsidRPr="00D50EB1">
              <w:rPr>
                <w:szCs w:val="22"/>
                <w:lang w:val="hu-HU"/>
              </w:rPr>
              <w:t>505 0050</w:t>
            </w:r>
          </w:p>
          <w:p w14:paraId="6381CEFC" w14:textId="77777777" w:rsidR="00816128" w:rsidRPr="00D50EB1" w:rsidRDefault="00816128" w:rsidP="008B0FF7">
            <w:pPr>
              <w:rPr>
                <w:szCs w:val="22"/>
                <w:lang w:val="cs-CZ"/>
              </w:rPr>
            </w:pPr>
          </w:p>
          <w:p w14:paraId="6381CEFD" w14:textId="77777777" w:rsidR="00816128" w:rsidRPr="00D50EB1" w:rsidRDefault="00816128" w:rsidP="008B0FF7">
            <w:pPr>
              <w:rPr>
                <w:szCs w:val="22"/>
                <w:lang w:val="cs-CZ"/>
              </w:rPr>
            </w:pPr>
          </w:p>
        </w:tc>
      </w:tr>
      <w:tr w:rsidR="00816128" w:rsidRPr="00FA21F0" w14:paraId="6381CF06" w14:textId="77777777">
        <w:trPr>
          <w:gridBefore w:val="1"/>
          <w:wBefore w:w="34" w:type="dxa"/>
          <w:cantSplit/>
        </w:trPr>
        <w:tc>
          <w:tcPr>
            <w:tcW w:w="4644" w:type="dxa"/>
          </w:tcPr>
          <w:p w14:paraId="6381CEFF" w14:textId="77777777" w:rsidR="00816128" w:rsidRPr="00D50EB1" w:rsidRDefault="00816128" w:rsidP="008B0FF7">
            <w:pPr>
              <w:rPr>
                <w:b/>
                <w:bCs/>
                <w:szCs w:val="22"/>
                <w:lang w:val="cs-CZ"/>
              </w:rPr>
            </w:pPr>
            <w:r w:rsidRPr="00D50EB1">
              <w:rPr>
                <w:b/>
                <w:bCs/>
                <w:szCs w:val="22"/>
                <w:lang w:val="cs-CZ"/>
              </w:rPr>
              <w:t>Danmark</w:t>
            </w:r>
          </w:p>
          <w:p w14:paraId="6381CF00" w14:textId="77777777" w:rsidR="00816128" w:rsidRPr="00D50EB1" w:rsidRDefault="00C424A3" w:rsidP="008B0FF7">
            <w:pPr>
              <w:rPr>
                <w:szCs w:val="22"/>
                <w:lang w:val="cs-CZ"/>
              </w:rPr>
            </w:pPr>
            <w:r w:rsidRPr="00D50EB1">
              <w:rPr>
                <w:szCs w:val="22"/>
                <w:lang w:val="cs-CZ"/>
              </w:rPr>
              <w:t>S</w:t>
            </w:r>
            <w:r w:rsidR="00816128" w:rsidRPr="00D50EB1">
              <w:rPr>
                <w:szCs w:val="22"/>
                <w:lang w:val="cs-CZ"/>
              </w:rPr>
              <w:t>anofi A/S</w:t>
            </w:r>
          </w:p>
          <w:p w14:paraId="6381CF01" w14:textId="77777777" w:rsidR="00816128" w:rsidRPr="00D50EB1" w:rsidRDefault="00816128" w:rsidP="008B0FF7">
            <w:pPr>
              <w:rPr>
                <w:szCs w:val="22"/>
                <w:lang w:val="cs-CZ"/>
              </w:rPr>
            </w:pPr>
            <w:r w:rsidRPr="00D50EB1">
              <w:rPr>
                <w:szCs w:val="22"/>
                <w:lang w:val="cs-CZ"/>
              </w:rPr>
              <w:t>Tlf: +45 45 16 70 00</w:t>
            </w:r>
          </w:p>
          <w:p w14:paraId="6381CF02" w14:textId="77777777" w:rsidR="00816128" w:rsidRPr="00D50EB1" w:rsidRDefault="00816128" w:rsidP="008B0FF7">
            <w:pPr>
              <w:rPr>
                <w:szCs w:val="22"/>
                <w:lang w:val="cs-CZ"/>
              </w:rPr>
            </w:pPr>
          </w:p>
        </w:tc>
        <w:tc>
          <w:tcPr>
            <w:tcW w:w="4678" w:type="dxa"/>
          </w:tcPr>
          <w:p w14:paraId="6381CF03" w14:textId="77777777" w:rsidR="00816128" w:rsidRPr="00D50EB1" w:rsidRDefault="00816128" w:rsidP="008B0FF7">
            <w:pPr>
              <w:rPr>
                <w:b/>
                <w:bCs/>
                <w:szCs w:val="22"/>
                <w:lang w:val="mt-MT"/>
              </w:rPr>
            </w:pPr>
            <w:r w:rsidRPr="00D50EB1">
              <w:rPr>
                <w:b/>
                <w:bCs/>
                <w:szCs w:val="22"/>
                <w:lang w:val="mt-MT"/>
              </w:rPr>
              <w:t>Malta</w:t>
            </w:r>
          </w:p>
          <w:p w14:paraId="6381CF05" w14:textId="67A59E28" w:rsidR="00816128" w:rsidRPr="00D50EB1" w:rsidRDefault="002C038F" w:rsidP="008B0FF7">
            <w:pPr>
              <w:rPr>
                <w:szCs w:val="22"/>
                <w:lang w:val="cs-CZ"/>
              </w:rPr>
            </w:pPr>
            <w:r w:rsidRPr="00D50EB1">
              <w:rPr>
                <w:szCs w:val="22"/>
                <w:lang w:val="sv-SE" w:eastAsia="it-IT"/>
              </w:rPr>
              <w:t>Sanofi S.</w:t>
            </w:r>
            <w:r w:rsidR="00E11F85" w:rsidRPr="00D50EB1" w:rsidDel="00E11F85">
              <w:rPr>
                <w:szCs w:val="22"/>
                <w:lang w:val="sv-SE" w:eastAsia="it-IT"/>
              </w:rPr>
              <w:t xml:space="preserve"> </w:t>
            </w:r>
            <w:r w:rsidR="00E11F85" w:rsidRPr="00D50EB1">
              <w:rPr>
                <w:szCs w:val="22"/>
                <w:lang w:val="sv-SE" w:eastAsia="it-IT"/>
              </w:rPr>
              <w:t>r.l.</w:t>
            </w:r>
            <w:r w:rsidRPr="00D50EB1">
              <w:rPr>
                <w:szCs w:val="22"/>
                <w:lang w:val="sv-SE" w:eastAsia="it-IT"/>
              </w:rPr>
              <w:br/>
              <w:t>Tel: +39 02 39394275</w:t>
            </w:r>
          </w:p>
        </w:tc>
      </w:tr>
      <w:tr w:rsidR="00816128" w:rsidRPr="007B7FD0" w14:paraId="6381CF10" w14:textId="77777777">
        <w:trPr>
          <w:gridBefore w:val="1"/>
          <w:wBefore w:w="34" w:type="dxa"/>
          <w:cantSplit/>
        </w:trPr>
        <w:tc>
          <w:tcPr>
            <w:tcW w:w="4644" w:type="dxa"/>
          </w:tcPr>
          <w:p w14:paraId="6381CF07" w14:textId="77777777" w:rsidR="00816128" w:rsidRPr="00D50EB1" w:rsidRDefault="00816128" w:rsidP="008B0FF7">
            <w:pPr>
              <w:rPr>
                <w:b/>
                <w:bCs/>
                <w:szCs w:val="22"/>
                <w:lang w:val="cs-CZ"/>
              </w:rPr>
            </w:pPr>
            <w:r w:rsidRPr="00D50EB1">
              <w:rPr>
                <w:b/>
                <w:bCs/>
                <w:szCs w:val="22"/>
                <w:lang w:val="cs-CZ"/>
              </w:rPr>
              <w:t>Deutschland</w:t>
            </w:r>
          </w:p>
          <w:p w14:paraId="6381CF08" w14:textId="77777777" w:rsidR="00816128" w:rsidRPr="00D50EB1" w:rsidRDefault="00816128" w:rsidP="008B0FF7">
            <w:pPr>
              <w:rPr>
                <w:szCs w:val="22"/>
                <w:lang w:val="cs-CZ"/>
              </w:rPr>
            </w:pPr>
            <w:r w:rsidRPr="00D50EB1">
              <w:rPr>
                <w:szCs w:val="22"/>
                <w:lang w:val="cs-CZ"/>
              </w:rPr>
              <w:t>Sanofi-Aventis Deutschland GmbH</w:t>
            </w:r>
          </w:p>
          <w:p w14:paraId="6381CF09" w14:textId="77777777" w:rsidR="000037C7" w:rsidRPr="00D50EB1" w:rsidRDefault="000037C7" w:rsidP="000037C7">
            <w:pPr>
              <w:rPr>
                <w:szCs w:val="22"/>
                <w:lang w:val="cs-CZ"/>
              </w:rPr>
            </w:pPr>
            <w:r w:rsidRPr="00D50EB1">
              <w:rPr>
                <w:szCs w:val="22"/>
                <w:lang w:val="cs-CZ"/>
              </w:rPr>
              <w:t>Tel: 0800 52 52 010</w:t>
            </w:r>
          </w:p>
          <w:p w14:paraId="6381CF0A" w14:textId="77777777" w:rsidR="00816128" w:rsidRPr="00D50EB1" w:rsidRDefault="000037C7" w:rsidP="000037C7">
            <w:pPr>
              <w:rPr>
                <w:szCs w:val="22"/>
                <w:lang w:val="cs-CZ"/>
              </w:rPr>
            </w:pPr>
            <w:r w:rsidRPr="00D50EB1">
              <w:rPr>
                <w:szCs w:val="22"/>
                <w:lang w:val="cs-CZ"/>
              </w:rPr>
              <w:t>Tel. aus dem Ausland: +49 69 305 21 131</w:t>
            </w:r>
          </w:p>
          <w:p w14:paraId="6381CF0B" w14:textId="77777777" w:rsidR="00816128" w:rsidRPr="00D50EB1" w:rsidRDefault="00816128" w:rsidP="002203A8">
            <w:pPr>
              <w:rPr>
                <w:szCs w:val="22"/>
                <w:lang w:val="cs-CZ"/>
              </w:rPr>
            </w:pPr>
          </w:p>
        </w:tc>
        <w:tc>
          <w:tcPr>
            <w:tcW w:w="4678" w:type="dxa"/>
          </w:tcPr>
          <w:p w14:paraId="6381CF0C" w14:textId="77777777" w:rsidR="00816128" w:rsidRPr="00D50EB1" w:rsidRDefault="00816128" w:rsidP="008B0FF7">
            <w:pPr>
              <w:rPr>
                <w:b/>
                <w:bCs/>
                <w:szCs w:val="22"/>
                <w:lang w:val="cs-CZ"/>
              </w:rPr>
            </w:pPr>
            <w:r w:rsidRPr="00D50EB1">
              <w:rPr>
                <w:b/>
                <w:bCs/>
                <w:szCs w:val="22"/>
                <w:lang w:val="cs-CZ"/>
              </w:rPr>
              <w:t>Nederland</w:t>
            </w:r>
          </w:p>
          <w:p w14:paraId="6381CF0D" w14:textId="356C6C5E" w:rsidR="00816128" w:rsidRPr="00D50EB1" w:rsidRDefault="004A4D8C" w:rsidP="008B0FF7">
            <w:pPr>
              <w:rPr>
                <w:szCs w:val="22"/>
                <w:lang w:val="cs-CZ"/>
              </w:rPr>
            </w:pPr>
            <w:r>
              <w:rPr>
                <w:szCs w:val="22"/>
                <w:lang w:val="cs-CZ"/>
              </w:rPr>
              <w:t>Sanofi B.V.</w:t>
            </w:r>
          </w:p>
          <w:p w14:paraId="6381CF0E" w14:textId="77777777" w:rsidR="00816128" w:rsidRPr="00D50EB1" w:rsidRDefault="00816128" w:rsidP="008B0FF7">
            <w:pPr>
              <w:rPr>
                <w:szCs w:val="22"/>
                <w:lang w:val="nl-NL"/>
              </w:rPr>
            </w:pPr>
            <w:r w:rsidRPr="00D50EB1">
              <w:rPr>
                <w:szCs w:val="22"/>
                <w:lang w:val="cs-CZ"/>
              </w:rPr>
              <w:t xml:space="preserve">Tel: </w:t>
            </w:r>
            <w:r w:rsidR="00C424A3" w:rsidRPr="000425DA">
              <w:rPr>
                <w:color w:val="000000"/>
                <w:szCs w:val="22"/>
                <w:lang w:val="de-DE"/>
              </w:rPr>
              <w:t>+31 20 245 4000</w:t>
            </w:r>
          </w:p>
          <w:p w14:paraId="6381CF0F" w14:textId="77777777" w:rsidR="00816128" w:rsidRPr="00D50EB1" w:rsidRDefault="00816128" w:rsidP="008B0FF7">
            <w:pPr>
              <w:rPr>
                <w:szCs w:val="22"/>
                <w:lang w:val="et-EE"/>
              </w:rPr>
            </w:pPr>
          </w:p>
        </w:tc>
      </w:tr>
      <w:tr w:rsidR="00816128" w:rsidRPr="00FA21F0" w14:paraId="6381CF19" w14:textId="77777777">
        <w:trPr>
          <w:gridBefore w:val="1"/>
          <w:wBefore w:w="34" w:type="dxa"/>
          <w:cantSplit/>
        </w:trPr>
        <w:tc>
          <w:tcPr>
            <w:tcW w:w="4644" w:type="dxa"/>
          </w:tcPr>
          <w:p w14:paraId="6381CF11" w14:textId="77777777" w:rsidR="00816128" w:rsidRPr="00D50EB1" w:rsidRDefault="00816128" w:rsidP="008B0FF7">
            <w:pPr>
              <w:rPr>
                <w:b/>
                <w:bCs/>
                <w:szCs w:val="22"/>
                <w:lang w:val="et-EE"/>
              </w:rPr>
            </w:pPr>
            <w:r w:rsidRPr="00D50EB1">
              <w:rPr>
                <w:b/>
                <w:bCs/>
                <w:szCs w:val="22"/>
                <w:lang w:val="et-EE"/>
              </w:rPr>
              <w:t>Eesti</w:t>
            </w:r>
          </w:p>
          <w:p w14:paraId="6381CF12" w14:textId="35669D20" w:rsidR="00816128" w:rsidRPr="00D50EB1" w:rsidRDefault="00F52424" w:rsidP="008B0FF7">
            <w:pPr>
              <w:rPr>
                <w:szCs w:val="22"/>
                <w:lang w:val="cs-CZ"/>
              </w:rPr>
            </w:pPr>
            <w:r w:rsidRPr="00C10EB8">
              <w:rPr>
                <w:szCs w:val="22"/>
                <w:lang w:val="nl-BE"/>
              </w:rPr>
              <w:t>Swixx Biopharma OÜ</w:t>
            </w:r>
          </w:p>
          <w:p w14:paraId="6381CF13" w14:textId="3CA6B55C" w:rsidR="00816128" w:rsidRPr="00D50EB1" w:rsidRDefault="00816128" w:rsidP="008B0FF7">
            <w:pPr>
              <w:rPr>
                <w:szCs w:val="22"/>
                <w:lang w:val="cs-CZ"/>
              </w:rPr>
            </w:pPr>
            <w:r w:rsidRPr="00D50EB1">
              <w:rPr>
                <w:szCs w:val="22"/>
                <w:lang w:val="cs-CZ"/>
              </w:rPr>
              <w:t xml:space="preserve">Tel: +372 </w:t>
            </w:r>
            <w:r w:rsidR="00F52424" w:rsidRPr="00C10EB8">
              <w:rPr>
                <w:szCs w:val="22"/>
                <w:lang w:val="nl-BE"/>
              </w:rPr>
              <w:t>640 10 30</w:t>
            </w:r>
          </w:p>
          <w:p w14:paraId="6381CF14" w14:textId="77777777" w:rsidR="00816128" w:rsidRPr="00D50EB1" w:rsidRDefault="00816128" w:rsidP="008B0FF7">
            <w:pPr>
              <w:rPr>
                <w:szCs w:val="22"/>
                <w:lang w:val="et-EE"/>
              </w:rPr>
            </w:pPr>
          </w:p>
        </w:tc>
        <w:tc>
          <w:tcPr>
            <w:tcW w:w="4678" w:type="dxa"/>
          </w:tcPr>
          <w:p w14:paraId="6381CF15" w14:textId="77777777" w:rsidR="00816128" w:rsidRPr="00D50EB1" w:rsidRDefault="00816128" w:rsidP="008B0FF7">
            <w:pPr>
              <w:rPr>
                <w:b/>
                <w:bCs/>
                <w:szCs w:val="22"/>
                <w:lang w:val="cs-CZ"/>
              </w:rPr>
            </w:pPr>
            <w:r w:rsidRPr="00D50EB1">
              <w:rPr>
                <w:b/>
                <w:bCs/>
                <w:szCs w:val="22"/>
                <w:lang w:val="cs-CZ"/>
              </w:rPr>
              <w:t>Norge</w:t>
            </w:r>
          </w:p>
          <w:p w14:paraId="6381CF16" w14:textId="77777777" w:rsidR="00816128" w:rsidRPr="00D50EB1" w:rsidRDefault="00816128" w:rsidP="008B0FF7">
            <w:pPr>
              <w:rPr>
                <w:szCs w:val="22"/>
                <w:lang w:val="cs-CZ"/>
              </w:rPr>
            </w:pPr>
            <w:r w:rsidRPr="00D50EB1">
              <w:rPr>
                <w:szCs w:val="22"/>
                <w:lang w:val="cs-CZ"/>
              </w:rPr>
              <w:t>sanofi-aventis Norge AS</w:t>
            </w:r>
          </w:p>
          <w:p w14:paraId="6381CF17" w14:textId="77777777" w:rsidR="00816128" w:rsidRPr="00D50EB1" w:rsidRDefault="00816128" w:rsidP="008B0FF7">
            <w:pPr>
              <w:rPr>
                <w:szCs w:val="22"/>
                <w:lang w:val="cs-CZ"/>
              </w:rPr>
            </w:pPr>
            <w:r w:rsidRPr="00D50EB1">
              <w:rPr>
                <w:szCs w:val="22"/>
                <w:lang w:val="cs-CZ"/>
              </w:rPr>
              <w:t>Tlf: +47 67 10 71 00</w:t>
            </w:r>
          </w:p>
          <w:p w14:paraId="6381CF18" w14:textId="77777777" w:rsidR="00816128" w:rsidRPr="00D50EB1" w:rsidRDefault="00816128" w:rsidP="008B0FF7">
            <w:pPr>
              <w:rPr>
                <w:szCs w:val="22"/>
                <w:lang w:val="fr-FR"/>
              </w:rPr>
            </w:pPr>
          </w:p>
        </w:tc>
      </w:tr>
      <w:tr w:rsidR="00816128" w:rsidRPr="00FA21F0" w14:paraId="6381CF22" w14:textId="77777777">
        <w:trPr>
          <w:gridBefore w:val="1"/>
          <w:wBefore w:w="34" w:type="dxa"/>
          <w:cantSplit/>
        </w:trPr>
        <w:tc>
          <w:tcPr>
            <w:tcW w:w="4644" w:type="dxa"/>
          </w:tcPr>
          <w:p w14:paraId="6381CF1A" w14:textId="77777777" w:rsidR="00816128" w:rsidRPr="00D50EB1" w:rsidRDefault="00816128" w:rsidP="008B0FF7">
            <w:pPr>
              <w:rPr>
                <w:b/>
                <w:bCs/>
                <w:szCs w:val="22"/>
                <w:lang w:val="cs-CZ"/>
              </w:rPr>
            </w:pPr>
            <w:r w:rsidRPr="00D50EB1">
              <w:rPr>
                <w:b/>
                <w:bCs/>
                <w:szCs w:val="22"/>
                <w:lang w:val="el-GR"/>
              </w:rPr>
              <w:t>Ελλάδα</w:t>
            </w:r>
          </w:p>
          <w:p w14:paraId="6381CF1B" w14:textId="06AE2AF0" w:rsidR="00816128" w:rsidRPr="00D50EB1" w:rsidRDefault="004A4D8C" w:rsidP="008B0FF7">
            <w:pPr>
              <w:rPr>
                <w:szCs w:val="22"/>
                <w:lang w:val="et-EE"/>
              </w:rPr>
            </w:pPr>
            <w:r>
              <w:rPr>
                <w:szCs w:val="22"/>
                <w:lang w:val="cs-CZ"/>
              </w:rPr>
              <w:t>S</w:t>
            </w:r>
            <w:r w:rsidR="00816128" w:rsidRPr="00D50EB1">
              <w:rPr>
                <w:szCs w:val="22"/>
                <w:lang w:val="cs-CZ"/>
              </w:rPr>
              <w:t>anofi-</w:t>
            </w:r>
            <w:r>
              <w:rPr>
                <w:szCs w:val="22"/>
                <w:lang w:val="cs-CZ"/>
              </w:rPr>
              <w:t>A</w:t>
            </w:r>
            <w:r w:rsidR="00816128" w:rsidRPr="00D50EB1">
              <w:rPr>
                <w:szCs w:val="22"/>
                <w:lang w:val="cs-CZ"/>
              </w:rPr>
              <w:t xml:space="preserve">ventis </w:t>
            </w:r>
            <w:r w:rsidR="007D2769" w:rsidRPr="00D50EB1">
              <w:rPr>
                <w:szCs w:val="22"/>
              </w:rPr>
              <w:t>Μονοπρόσωπη</w:t>
            </w:r>
            <w:r w:rsidR="007D2769" w:rsidRPr="00D50EB1">
              <w:rPr>
                <w:szCs w:val="22"/>
                <w:lang w:val="cs-CZ"/>
              </w:rPr>
              <w:t xml:space="preserve"> </w:t>
            </w:r>
            <w:r w:rsidR="00816128" w:rsidRPr="00D50EB1">
              <w:rPr>
                <w:szCs w:val="22"/>
                <w:lang w:val="cs-CZ"/>
              </w:rPr>
              <w:t>AEBE</w:t>
            </w:r>
          </w:p>
          <w:p w14:paraId="6381CF1C" w14:textId="77777777" w:rsidR="00816128" w:rsidRPr="00D50EB1" w:rsidRDefault="00816128" w:rsidP="008B0FF7">
            <w:pPr>
              <w:rPr>
                <w:szCs w:val="22"/>
                <w:lang w:val="cs-CZ"/>
              </w:rPr>
            </w:pPr>
            <w:r w:rsidRPr="00D50EB1">
              <w:rPr>
                <w:szCs w:val="22"/>
                <w:lang w:val="el-GR"/>
              </w:rPr>
              <w:t>Τηλ</w:t>
            </w:r>
            <w:r w:rsidRPr="00D50EB1">
              <w:rPr>
                <w:szCs w:val="22"/>
                <w:lang w:val="cs-CZ"/>
              </w:rPr>
              <w:t>: +30 210 900 16 00</w:t>
            </w:r>
          </w:p>
          <w:p w14:paraId="6381CF1D" w14:textId="77777777" w:rsidR="00816128" w:rsidRPr="00D50EB1" w:rsidRDefault="00816128" w:rsidP="008B0FF7">
            <w:pPr>
              <w:rPr>
                <w:szCs w:val="22"/>
                <w:lang w:val="cs-CZ"/>
              </w:rPr>
            </w:pPr>
          </w:p>
        </w:tc>
        <w:tc>
          <w:tcPr>
            <w:tcW w:w="4678" w:type="dxa"/>
            <w:tcBorders>
              <w:top w:val="nil"/>
              <w:left w:val="nil"/>
              <w:bottom w:val="nil"/>
              <w:right w:val="nil"/>
            </w:tcBorders>
          </w:tcPr>
          <w:p w14:paraId="6381CF1E" w14:textId="77777777" w:rsidR="00816128" w:rsidRPr="00D50EB1" w:rsidRDefault="00816128" w:rsidP="008B0FF7">
            <w:pPr>
              <w:rPr>
                <w:b/>
                <w:bCs/>
                <w:szCs w:val="22"/>
                <w:lang w:val="cs-CZ"/>
              </w:rPr>
            </w:pPr>
            <w:r w:rsidRPr="00D50EB1">
              <w:rPr>
                <w:b/>
                <w:bCs/>
                <w:szCs w:val="22"/>
                <w:lang w:val="cs-CZ"/>
              </w:rPr>
              <w:t>Österreich</w:t>
            </w:r>
          </w:p>
          <w:p w14:paraId="6381CF1F" w14:textId="77777777" w:rsidR="00816128" w:rsidRPr="000425DA" w:rsidRDefault="00816128" w:rsidP="008B0FF7">
            <w:pPr>
              <w:rPr>
                <w:szCs w:val="22"/>
                <w:lang w:val="de-DE"/>
              </w:rPr>
            </w:pPr>
            <w:r w:rsidRPr="000425DA">
              <w:rPr>
                <w:szCs w:val="22"/>
                <w:lang w:val="de-DE"/>
              </w:rPr>
              <w:t>sanofi-aventis GmbH</w:t>
            </w:r>
          </w:p>
          <w:p w14:paraId="6381CF20" w14:textId="77777777" w:rsidR="00816128" w:rsidRPr="000425DA" w:rsidRDefault="00816128" w:rsidP="008B0FF7">
            <w:pPr>
              <w:rPr>
                <w:szCs w:val="22"/>
                <w:lang w:val="de-DE"/>
              </w:rPr>
            </w:pPr>
            <w:r w:rsidRPr="000425DA">
              <w:rPr>
                <w:szCs w:val="22"/>
                <w:lang w:val="de-DE"/>
              </w:rPr>
              <w:t>Tel: +43 1 80 185 – 0</w:t>
            </w:r>
          </w:p>
          <w:p w14:paraId="6381CF21" w14:textId="77777777" w:rsidR="00816128" w:rsidRPr="000425DA" w:rsidRDefault="00816128" w:rsidP="008B0FF7">
            <w:pPr>
              <w:rPr>
                <w:szCs w:val="22"/>
                <w:lang w:val="de-DE"/>
              </w:rPr>
            </w:pPr>
          </w:p>
        </w:tc>
      </w:tr>
      <w:tr w:rsidR="00816128" w:rsidRPr="00D50EB1" w14:paraId="6381CF2B" w14:textId="77777777">
        <w:trPr>
          <w:gridBefore w:val="1"/>
          <w:wBefore w:w="34" w:type="dxa"/>
          <w:cantSplit/>
        </w:trPr>
        <w:tc>
          <w:tcPr>
            <w:tcW w:w="4644" w:type="dxa"/>
            <w:tcBorders>
              <w:top w:val="nil"/>
              <w:left w:val="nil"/>
              <w:bottom w:val="nil"/>
              <w:right w:val="nil"/>
            </w:tcBorders>
          </w:tcPr>
          <w:p w14:paraId="6381CF23" w14:textId="77777777" w:rsidR="00816128" w:rsidRPr="00D50EB1" w:rsidRDefault="00816128" w:rsidP="008B0FF7">
            <w:pPr>
              <w:rPr>
                <w:b/>
                <w:bCs/>
                <w:szCs w:val="22"/>
                <w:lang w:val="es-ES"/>
              </w:rPr>
            </w:pPr>
            <w:r w:rsidRPr="00D50EB1">
              <w:rPr>
                <w:b/>
                <w:bCs/>
                <w:szCs w:val="22"/>
                <w:lang w:val="es-ES"/>
              </w:rPr>
              <w:t>España</w:t>
            </w:r>
          </w:p>
          <w:p w14:paraId="6381CF24" w14:textId="77777777" w:rsidR="00816128" w:rsidRPr="00D50EB1" w:rsidRDefault="00816128" w:rsidP="008B0FF7">
            <w:pPr>
              <w:rPr>
                <w:smallCaps/>
                <w:szCs w:val="22"/>
                <w:lang w:val="pt-PT"/>
              </w:rPr>
            </w:pPr>
            <w:r w:rsidRPr="00D50EB1">
              <w:rPr>
                <w:szCs w:val="22"/>
                <w:lang w:val="pt-PT"/>
              </w:rPr>
              <w:t>sanofi-aventis, S.A.</w:t>
            </w:r>
          </w:p>
          <w:p w14:paraId="6381CF25" w14:textId="77777777" w:rsidR="00816128" w:rsidRPr="00D50EB1" w:rsidRDefault="00816128" w:rsidP="008B0FF7">
            <w:pPr>
              <w:rPr>
                <w:szCs w:val="22"/>
                <w:lang w:val="pt-PT"/>
              </w:rPr>
            </w:pPr>
            <w:r w:rsidRPr="00D50EB1">
              <w:rPr>
                <w:szCs w:val="22"/>
                <w:lang w:val="pt-PT"/>
              </w:rPr>
              <w:t>Tel: +34 93 485 94 00</w:t>
            </w:r>
          </w:p>
          <w:p w14:paraId="6381CF26" w14:textId="77777777" w:rsidR="00816128" w:rsidRPr="00D50EB1" w:rsidRDefault="00816128" w:rsidP="008B0FF7">
            <w:pPr>
              <w:rPr>
                <w:szCs w:val="22"/>
                <w:lang w:val="sv-SE"/>
              </w:rPr>
            </w:pPr>
          </w:p>
        </w:tc>
        <w:tc>
          <w:tcPr>
            <w:tcW w:w="4678" w:type="dxa"/>
          </w:tcPr>
          <w:p w14:paraId="6381CF27" w14:textId="77777777" w:rsidR="00816128" w:rsidRPr="00D50EB1" w:rsidRDefault="00816128" w:rsidP="008B0FF7">
            <w:pPr>
              <w:rPr>
                <w:b/>
                <w:bCs/>
                <w:szCs w:val="22"/>
                <w:lang w:val="lv-LV"/>
              </w:rPr>
            </w:pPr>
            <w:r w:rsidRPr="00D50EB1">
              <w:rPr>
                <w:b/>
                <w:bCs/>
                <w:szCs w:val="22"/>
                <w:lang w:val="lv-LV"/>
              </w:rPr>
              <w:t>Polska</w:t>
            </w:r>
          </w:p>
          <w:p w14:paraId="6381CF28" w14:textId="5F4FBDCF" w:rsidR="00816128" w:rsidRPr="00D50EB1" w:rsidRDefault="00976592" w:rsidP="008B0FF7">
            <w:pPr>
              <w:rPr>
                <w:szCs w:val="22"/>
                <w:lang w:val="sv-SE"/>
              </w:rPr>
            </w:pPr>
            <w:r>
              <w:rPr>
                <w:szCs w:val="22"/>
                <w:lang w:val="sv-SE"/>
              </w:rPr>
              <w:t>Sanofi Sp. z o.o.</w:t>
            </w:r>
          </w:p>
          <w:p w14:paraId="6381CF29" w14:textId="77777777" w:rsidR="00816128" w:rsidRPr="00D50EB1" w:rsidRDefault="00816128" w:rsidP="008B0FF7">
            <w:pPr>
              <w:rPr>
                <w:szCs w:val="22"/>
                <w:lang w:val="fr-FR"/>
              </w:rPr>
            </w:pPr>
            <w:r w:rsidRPr="00D50EB1">
              <w:rPr>
                <w:szCs w:val="22"/>
                <w:lang w:val="fr-FR"/>
              </w:rPr>
              <w:t>Tel.: +48 22 280 00 00</w:t>
            </w:r>
          </w:p>
          <w:p w14:paraId="6381CF2A" w14:textId="77777777" w:rsidR="00816128" w:rsidRPr="00D50EB1" w:rsidRDefault="00816128" w:rsidP="008B0FF7">
            <w:pPr>
              <w:rPr>
                <w:szCs w:val="22"/>
                <w:lang w:val="fr-FR"/>
              </w:rPr>
            </w:pPr>
          </w:p>
        </w:tc>
      </w:tr>
      <w:tr w:rsidR="00816128" w:rsidRPr="000425DA" w14:paraId="6381CF35" w14:textId="77777777">
        <w:trPr>
          <w:cantSplit/>
        </w:trPr>
        <w:tc>
          <w:tcPr>
            <w:tcW w:w="4678" w:type="dxa"/>
            <w:gridSpan w:val="2"/>
          </w:tcPr>
          <w:p w14:paraId="6381CF2C" w14:textId="77777777" w:rsidR="00816128" w:rsidRPr="00D50EB1" w:rsidRDefault="00816128" w:rsidP="008B0FF7">
            <w:pPr>
              <w:rPr>
                <w:b/>
                <w:bCs/>
                <w:szCs w:val="22"/>
                <w:lang w:val="fr-FR"/>
              </w:rPr>
            </w:pPr>
            <w:r w:rsidRPr="00D50EB1">
              <w:rPr>
                <w:b/>
                <w:bCs/>
                <w:szCs w:val="22"/>
                <w:lang w:val="fr-FR"/>
              </w:rPr>
              <w:t>France</w:t>
            </w:r>
          </w:p>
          <w:p w14:paraId="6381CF2D" w14:textId="62B1EC49" w:rsidR="00816128" w:rsidRPr="00D50EB1" w:rsidRDefault="004A4D8C" w:rsidP="008B0FF7">
            <w:pPr>
              <w:rPr>
                <w:szCs w:val="22"/>
                <w:lang w:val="fr-FR"/>
              </w:rPr>
            </w:pPr>
            <w:r>
              <w:rPr>
                <w:szCs w:val="22"/>
                <w:lang w:val="fr-BE"/>
              </w:rPr>
              <w:t>Sanofi Winthrop Industrie</w:t>
            </w:r>
          </w:p>
          <w:p w14:paraId="6381CF2E" w14:textId="77777777" w:rsidR="00816128" w:rsidRPr="00D50EB1" w:rsidRDefault="00816128" w:rsidP="008B0FF7">
            <w:pPr>
              <w:rPr>
                <w:szCs w:val="22"/>
                <w:lang w:val="pt-PT"/>
              </w:rPr>
            </w:pPr>
            <w:r w:rsidRPr="00D50EB1">
              <w:rPr>
                <w:szCs w:val="22"/>
                <w:lang w:val="pt-PT"/>
              </w:rPr>
              <w:t>Tél: 0 800 222 555</w:t>
            </w:r>
          </w:p>
          <w:p w14:paraId="6381CF2F" w14:textId="77777777" w:rsidR="00816128" w:rsidRPr="00D50EB1" w:rsidRDefault="00816128" w:rsidP="008B0FF7">
            <w:pPr>
              <w:rPr>
                <w:szCs w:val="22"/>
                <w:lang w:val="pt-PT"/>
              </w:rPr>
            </w:pPr>
            <w:r w:rsidRPr="00D50EB1">
              <w:rPr>
                <w:szCs w:val="22"/>
                <w:lang w:val="pt-PT"/>
              </w:rPr>
              <w:t>Appel depuis l’étranger : +33 1 57 63 23 23</w:t>
            </w:r>
          </w:p>
          <w:p w14:paraId="6381CF30" w14:textId="77777777" w:rsidR="00816128" w:rsidRPr="00D50EB1" w:rsidRDefault="00816128" w:rsidP="008B0FF7">
            <w:pPr>
              <w:rPr>
                <w:szCs w:val="22"/>
                <w:lang w:val="fr-FR"/>
              </w:rPr>
            </w:pPr>
          </w:p>
        </w:tc>
        <w:tc>
          <w:tcPr>
            <w:tcW w:w="4678" w:type="dxa"/>
          </w:tcPr>
          <w:p w14:paraId="6381CF31" w14:textId="77777777" w:rsidR="00816128" w:rsidRPr="00D50EB1" w:rsidRDefault="00816128" w:rsidP="008B0FF7">
            <w:pPr>
              <w:rPr>
                <w:b/>
                <w:bCs/>
                <w:szCs w:val="22"/>
                <w:lang w:val="pt-PT"/>
              </w:rPr>
            </w:pPr>
            <w:r w:rsidRPr="00D50EB1">
              <w:rPr>
                <w:b/>
                <w:bCs/>
                <w:szCs w:val="22"/>
                <w:lang w:val="pt-PT"/>
              </w:rPr>
              <w:t>Portugal</w:t>
            </w:r>
          </w:p>
          <w:p w14:paraId="6381CF32" w14:textId="77777777" w:rsidR="00816128" w:rsidRPr="00D50EB1" w:rsidRDefault="00816128" w:rsidP="008B0FF7">
            <w:pPr>
              <w:rPr>
                <w:szCs w:val="22"/>
                <w:lang w:val="pt-PT"/>
              </w:rPr>
            </w:pPr>
            <w:r w:rsidRPr="00D50EB1">
              <w:rPr>
                <w:szCs w:val="22"/>
                <w:lang w:val="pt-PT"/>
              </w:rPr>
              <w:t>Sanofi - Produtos Farmacêuticos, Lda</w:t>
            </w:r>
          </w:p>
          <w:p w14:paraId="6381CF33" w14:textId="77777777" w:rsidR="00816128" w:rsidRPr="000425DA" w:rsidRDefault="00816128" w:rsidP="008B0FF7">
            <w:pPr>
              <w:rPr>
                <w:szCs w:val="22"/>
                <w:lang w:val="es-ES"/>
              </w:rPr>
            </w:pPr>
            <w:r w:rsidRPr="000425DA">
              <w:rPr>
                <w:szCs w:val="22"/>
                <w:lang w:val="es-ES"/>
              </w:rPr>
              <w:t>Tel: +351 21 35 89 400</w:t>
            </w:r>
          </w:p>
          <w:p w14:paraId="6381CF34" w14:textId="77777777" w:rsidR="00816128" w:rsidRPr="00D50EB1" w:rsidRDefault="00816128" w:rsidP="008B0FF7">
            <w:pPr>
              <w:rPr>
                <w:szCs w:val="22"/>
                <w:lang w:val="cs-CZ"/>
              </w:rPr>
            </w:pPr>
          </w:p>
        </w:tc>
      </w:tr>
      <w:tr w:rsidR="00816128" w:rsidRPr="00D50EB1" w14:paraId="6381CF3D" w14:textId="77777777">
        <w:trPr>
          <w:gridBefore w:val="1"/>
          <w:wBefore w:w="34" w:type="dxa"/>
          <w:cantSplit/>
        </w:trPr>
        <w:tc>
          <w:tcPr>
            <w:tcW w:w="4644" w:type="dxa"/>
          </w:tcPr>
          <w:p w14:paraId="6381CF36" w14:textId="77777777" w:rsidR="00816128" w:rsidRPr="00D50EB1" w:rsidRDefault="00816128" w:rsidP="008B0FF7">
            <w:pPr>
              <w:keepNext/>
              <w:rPr>
                <w:rFonts w:eastAsia="SimSun"/>
                <w:b/>
                <w:bCs/>
                <w:szCs w:val="22"/>
                <w:lang w:val="it-IT"/>
              </w:rPr>
            </w:pPr>
            <w:r w:rsidRPr="00D50EB1">
              <w:rPr>
                <w:rFonts w:eastAsia="SimSun"/>
                <w:b/>
                <w:bCs/>
                <w:szCs w:val="22"/>
                <w:lang w:val="it-IT"/>
              </w:rPr>
              <w:t>Hrvatska</w:t>
            </w:r>
          </w:p>
          <w:p w14:paraId="6381CF37" w14:textId="62885101" w:rsidR="00816128" w:rsidRPr="00D50EB1" w:rsidRDefault="00F52424" w:rsidP="008B0FF7">
            <w:pPr>
              <w:rPr>
                <w:rFonts w:eastAsia="SimSun"/>
                <w:szCs w:val="22"/>
                <w:lang w:val="it-IT"/>
              </w:rPr>
            </w:pPr>
            <w:r w:rsidRPr="00D50EB1">
              <w:rPr>
                <w:szCs w:val="22"/>
                <w:lang w:val="sv-SE" w:eastAsia="fr-FR"/>
              </w:rPr>
              <w:t>Swixx Biopharma d.o.o.</w:t>
            </w:r>
          </w:p>
          <w:p w14:paraId="6381CF38" w14:textId="22987140" w:rsidR="00816128" w:rsidRPr="00D50EB1" w:rsidRDefault="00816128" w:rsidP="008B0FF7">
            <w:pPr>
              <w:rPr>
                <w:szCs w:val="22"/>
                <w:lang w:val="fr-FR"/>
              </w:rPr>
            </w:pPr>
            <w:r w:rsidRPr="00D50EB1">
              <w:rPr>
                <w:rFonts w:eastAsia="SimSun"/>
                <w:szCs w:val="22"/>
                <w:lang w:val="fr-FR"/>
              </w:rPr>
              <w:t xml:space="preserve">Tel: +385 1 </w:t>
            </w:r>
            <w:r w:rsidR="00F52424" w:rsidRPr="00D50EB1">
              <w:rPr>
                <w:rFonts w:eastAsia="SimSun"/>
                <w:szCs w:val="22"/>
              </w:rPr>
              <w:t>2078 500</w:t>
            </w:r>
          </w:p>
        </w:tc>
        <w:tc>
          <w:tcPr>
            <w:tcW w:w="4678" w:type="dxa"/>
          </w:tcPr>
          <w:p w14:paraId="6381CF39" w14:textId="77777777" w:rsidR="00816128" w:rsidRPr="00D50EB1" w:rsidRDefault="00816128" w:rsidP="008B0FF7">
            <w:pPr>
              <w:tabs>
                <w:tab w:val="left" w:pos="-720"/>
                <w:tab w:val="left" w:pos="4536"/>
              </w:tabs>
              <w:suppressAutoHyphens/>
              <w:rPr>
                <w:b/>
                <w:noProof/>
                <w:szCs w:val="22"/>
                <w:lang w:val="pl-PL"/>
              </w:rPr>
            </w:pPr>
            <w:r w:rsidRPr="00D50EB1">
              <w:rPr>
                <w:b/>
                <w:noProof/>
                <w:szCs w:val="22"/>
                <w:lang w:val="pl-PL"/>
              </w:rPr>
              <w:t>România</w:t>
            </w:r>
          </w:p>
          <w:p w14:paraId="6381CF3A" w14:textId="77777777" w:rsidR="00816128" w:rsidRPr="00D50EB1" w:rsidRDefault="008C0BA9" w:rsidP="008B0FF7">
            <w:pPr>
              <w:tabs>
                <w:tab w:val="left" w:pos="-720"/>
                <w:tab w:val="left" w:pos="4536"/>
              </w:tabs>
              <w:suppressAutoHyphens/>
              <w:rPr>
                <w:noProof/>
                <w:szCs w:val="22"/>
                <w:lang w:val="pl-PL"/>
              </w:rPr>
            </w:pPr>
            <w:r w:rsidRPr="00D50EB1">
              <w:rPr>
                <w:bCs/>
                <w:szCs w:val="22"/>
                <w:lang w:val="fr-FR"/>
              </w:rPr>
              <w:t>S</w:t>
            </w:r>
            <w:r w:rsidR="00816128" w:rsidRPr="00D50EB1">
              <w:rPr>
                <w:bCs/>
                <w:szCs w:val="22"/>
                <w:lang w:val="fr-FR"/>
              </w:rPr>
              <w:t>anofi Rom</w:t>
            </w:r>
            <w:r w:rsidRPr="00D50EB1">
              <w:rPr>
                <w:bCs/>
                <w:szCs w:val="22"/>
                <w:lang w:val="fr-FR"/>
              </w:rPr>
              <w:t>a</w:t>
            </w:r>
            <w:r w:rsidR="00816128" w:rsidRPr="00D50EB1">
              <w:rPr>
                <w:bCs/>
                <w:szCs w:val="22"/>
                <w:lang w:val="fr-FR"/>
              </w:rPr>
              <w:t>nia SRL</w:t>
            </w:r>
          </w:p>
          <w:p w14:paraId="6381CF3B" w14:textId="77777777" w:rsidR="00816128" w:rsidRPr="00D50EB1" w:rsidRDefault="00816128" w:rsidP="008B0FF7">
            <w:pPr>
              <w:rPr>
                <w:szCs w:val="22"/>
                <w:lang w:val="fr-FR"/>
              </w:rPr>
            </w:pPr>
            <w:r w:rsidRPr="00D50EB1">
              <w:rPr>
                <w:noProof/>
                <w:szCs w:val="22"/>
                <w:lang w:val="pl-PL"/>
              </w:rPr>
              <w:t xml:space="preserve">Tel: +40 </w:t>
            </w:r>
            <w:r w:rsidRPr="00D50EB1">
              <w:rPr>
                <w:szCs w:val="22"/>
                <w:lang w:val="fr-FR"/>
              </w:rPr>
              <w:t>(0) 21 317 31 36</w:t>
            </w:r>
          </w:p>
          <w:p w14:paraId="6381CF3C" w14:textId="77777777" w:rsidR="00816128" w:rsidRPr="00D50EB1" w:rsidRDefault="00816128" w:rsidP="008B0FF7">
            <w:pPr>
              <w:rPr>
                <w:szCs w:val="22"/>
                <w:lang w:val="cs-CZ"/>
              </w:rPr>
            </w:pPr>
          </w:p>
        </w:tc>
      </w:tr>
      <w:tr w:rsidR="00816128" w:rsidRPr="00D50EB1" w14:paraId="6381CF46" w14:textId="77777777">
        <w:trPr>
          <w:gridBefore w:val="1"/>
          <w:wBefore w:w="34" w:type="dxa"/>
          <w:cantSplit/>
        </w:trPr>
        <w:tc>
          <w:tcPr>
            <w:tcW w:w="4644" w:type="dxa"/>
          </w:tcPr>
          <w:p w14:paraId="6381CF3E" w14:textId="77777777" w:rsidR="00816128" w:rsidRPr="00D50EB1" w:rsidRDefault="00816128" w:rsidP="008B0FF7">
            <w:pPr>
              <w:rPr>
                <w:b/>
                <w:bCs/>
                <w:szCs w:val="22"/>
                <w:lang w:val="fr-FR"/>
              </w:rPr>
            </w:pPr>
            <w:r w:rsidRPr="00D50EB1">
              <w:rPr>
                <w:b/>
                <w:bCs/>
                <w:szCs w:val="22"/>
                <w:lang w:val="fr-FR"/>
              </w:rPr>
              <w:t>Ireland</w:t>
            </w:r>
          </w:p>
          <w:p w14:paraId="6381CF3F" w14:textId="77777777" w:rsidR="00816128" w:rsidRPr="00D50EB1" w:rsidRDefault="00816128" w:rsidP="008B0FF7">
            <w:pPr>
              <w:rPr>
                <w:szCs w:val="22"/>
                <w:lang w:val="fr-FR"/>
              </w:rPr>
            </w:pPr>
            <w:r w:rsidRPr="00D50EB1">
              <w:rPr>
                <w:szCs w:val="22"/>
                <w:lang w:val="fr-FR"/>
              </w:rPr>
              <w:t>sanofi-aventis Ireland Ltd.</w:t>
            </w:r>
            <w:r w:rsidRPr="00D50EB1">
              <w:rPr>
                <w:szCs w:val="22"/>
                <w:lang w:val="sl-SI"/>
              </w:rPr>
              <w:t xml:space="preserve"> T/A SANOFI</w:t>
            </w:r>
          </w:p>
          <w:p w14:paraId="6381CF40" w14:textId="77777777" w:rsidR="00816128" w:rsidRPr="00D50EB1" w:rsidRDefault="00816128" w:rsidP="008B0FF7">
            <w:pPr>
              <w:rPr>
                <w:szCs w:val="22"/>
                <w:lang w:val="fr-FR"/>
              </w:rPr>
            </w:pPr>
            <w:r w:rsidRPr="00D50EB1">
              <w:rPr>
                <w:szCs w:val="22"/>
                <w:lang w:val="fr-FR"/>
              </w:rPr>
              <w:t>Tel: +353 (0) 1 403 56 00</w:t>
            </w:r>
          </w:p>
          <w:p w14:paraId="6381CF41" w14:textId="77777777" w:rsidR="00816128" w:rsidRPr="00D50EB1" w:rsidRDefault="00816128" w:rsidP="008B0FF7">
            <w:pPr>
              <w:rPr>
                <w:szCs w:val="22"/>
                <w:lang w:val="cs-CZ"/>
              </w:rPr>
            </w:pPr>
          </w:p>
        </w:tc>
        <w:tc>
          <w:tcPr>
            <w:tcW w:w="4678" w:type="dxa"/>
          </w:tcPr>
          <w:p w14:paraId="6381CF42" w14:textId="77777777" w:rsidR="00816128" w:rsidRPr="00D50EB1" w:rsidRDefault="00816128" w:rsidP="008B0FF7">
            <w:pPr>
              <w:rPr>
                <w:b/>
                <w:bCs/>
                <w:szCs w:val="22"/>
                <w:lang w:val="sl-SI"/>
              </w:rPr>
            </w:pPr>
            <w:r w:rsidRPr="00D50EB1">
              <w:rPr>
                <w:b/>
                <w:bCs/>
                <w:szCs w:val="22"/>
                <w:lang w:val="sl-SI"/>
              </w:rPr>
              <w:t>Slovenija</w:t>
            </w:r>
          </w:p>
          <w:p w14:paraId="6381CF43" w14:textId="4D3D6E94" w:rsidR="00816128" w:rsidRPr="00D50EB1" w:rsidRDefault="00F52424" w:rsidP="008B0FF7">
            <w:pPr>
              <w:rPr>
                <w:szCs w:val="22"/>
                <w:lang w:val="cs-CZ"/>
              </w:rPr>
            </w:pPr>
            <w:r w:rsidRPr="00D50EB1">
              <w:rPr>
                <w:szCs w:val="22"/>
                <w:lang w:val="cs-CZ"/>
              </w:rPr>
              <w:t>Swixx Biopharma d.o.o.</w:t>
            </w:r>
          </w:p>
          <w:p w14:paraId="6381CF44" w14:textId="48C804CC" w:rsidR="00816128" w:rsidRPr="00D50EB1" w:rsidRDefault="00816128" w:rsidP="008B0FF7">
            <w:pPr>
              <w:rPr>
                <w:szCs w:val="22"/>
                <w:lang w:val="cs-CZ"/>
              </w:rPr>
            </w:pPr>
            <w:r w:rsidRPr="00D50EB1">
              <w:rPr>
                <w:szCs w:val="22"/>
                <w:lang w:val="cs-CZ"/>
              </w:rPr>
              <w:t xml:space="preserve">Tel: +386 1 </w:t>
            </w:r>
            <w:r w:rsidR="00F52424" w:rsidRPr="00D50EB1">
              <w:rPr>
                <w:szCs w:val="22"/>
              </w:rPr>
              <w:t>235 51 00</w:t>
            </w:r>
          </w:p>
          <w:p w14:paraId="6381CF45" w14:textId="77777777" w:rsidR="00816128" w:rsidRPr="00D50EB1" w:rsidRDefault="00816128" w:rsidP="008B0FF7">
            <w:pPr>
              <w:rPr>
                <w:szCs w:val="22"/>
                <w:lang w:val="sk-SK"/>
              </w:rPr>
            </w:pPr>
          </w:p>
        </w:tc>
      </w:tr>
      <w:tr w:rsidR="00816128" w:rsidRPr="00D50EB1" w14:paraId="6381CF4F" w14:textId="77777777">
        <w:trPr>
          <w:gridBefore w:val="1"/>
          <w:wBefore w:w="34" w:type="dxa"/>
          <w:cantSplit/>
        </w:trPr>
        <w:tc>
          <w:tcPr>
            <w:tcW w:w="4644" w:type="dxa"/>
          </w:tcPr>
          <w:p w14:paraId="6381CF47" w14:textId="77777777" w:rsidR="00816128" w:rsidRPr="00D50EB1" w:rsidRDefault="00816128" w:rsidP="008B0FF7">
            <w:pPr>
              <w:rPr>
                <w:b/>
                <w:bCs/>
                <w:szCs w:val="22"/>
                <w:lang w:val="is-IS"/>
              </w:rPr>
            </w:pPr>
            <w:r w:rsidRPr="00D50EB1">
              <w:rPr>
                <w:b/>
                <w:bCs/>
                <w:szCs w:val="22"/>
                <w:lang w:val="is-IS"/>
              </w:rPr>
              <w:t>Ísland</w:t>
            </w:r>
          </w:p>
          <w:p w14:paraId="6381CF48" w14:textId="77777777" w:rsidR="00816128" w:rsidRPr="00D50EB1" w:rsidRDefault="00816128" w:rsidP="008B0FF7">
            <w:pPr>
              <w:rPr>
                <w:szCs w:val="22"/>
                <w:lang w:val="is-IS"/>
              </w:rPr>
            </w:pPr>
            <w:r w:rsidRPr="00D50EB1">
              <w:rPr>
                <w:szCs w:val="22"/>
                <w:lang w:val="cs-CZ"/>
              </w:rPr>
              <w:t>Vistor hf.</w:t>
            </w:r>
          </w:p>
          <w:p w14:paraId="6381CF49" w14:textId="77777777" w:rsidR="00816128" w:rsidRPr="00D50EB1" w:rsidRDefault="00816128" w:rsidP="008B0FF7">
            <w:pPr>
              <w:rPr>
                <w:szCs w:val="22"/>
                <w:lang w:val="cs-CZ"/>
              </w:rPr>
            </w:pPr>
            <w:r w:rsidRPr="00D50EB1">
              <w:rPr>
                <w:noProof/>
                <w:szCs w:val="22"/>
              </w:rPr>
              <w:t>Sími</w:t>
            </w:r>
            <w:r w:rsidRPr="00D50EB1">
              <w:rPr>
                <w:szCs w:val="22"/>
                <w:lang w:val="cs-CZ"/>
              </w:rPr>
              <w:t>: +354 535 7000</w:t>
            </w:r>
          </w:p>
          <w:p w14:paraId="6381CF4A" w14:textId="77777777" w:rsidR="00816128" w:rsidRPr="00D50EB1" w:rsidRDefault="00816128" w:rsidP="008B0FF7">
            <w:pPr>
              <w:rPr>
                <w:szCs w:val="22"/>
                <w:lang w:val="it-IT"/>
              </w:rPr>
            </w:pPr>
          </w:p>
        </w:tc>
        <w:tc>
          <w:tcPr>
            <w:tcW w:w="4678" w:type="dxa"/>
          </w:tcPr>
          <w:p w14:paraId="6381CF4B" w14:textId="77777777" w:rsidR="00816128" w:rsidRPr="00D50EB1" w:rsidRDefault="00816128" w:rsidP="008B0FF7">
            <w:pPr>
              <w:rPr>
                <w:b/>
                <w:bCs/>
                <w:szCs w:val="22"/>
                <w:lang w:val="sk-SK"/>
              </w:rPr>
            </w:pPr>
            <w:r w:rsidRPr="00D50EB1">
              <w:rPr>
                <w:b/>
                <w:bCs/>
                <w:szCs w:val="22"/>
                <w:lang w:val="sk-SK"/>
              </w:rPr>
              <w:t>Slovenská republika</w:t>
            </w:r>
          </w:p>
          <w:p w14:paraId="6381CF4C" w14:textId="07955B19" w:rsidR="00816128" w:rsidRPr="00D50EB1" w:rsidRDefault="00F52424" w:rsidP="008B0FF7">
            <w:pPr>
              <w:rPr>
                <w:szCs w:val="22"/>
                <w:lang w:val="sv-SE"/>
              </w:rPr>
            </w:pPr>
            <w:r w:rsidRPr="00D50EB1">
              <w:rPr>
                <w:szCs w:val="22"/>
                <w:lang w:val="sv-SE"/>
              </w:rPr>
              <w:t>Swixx Biopharma s.r.o.</w:t>
            </w:r>
          </w:p>
          <w:p w14:paraId="6381CF4D" w14:textId="07D47AAB" w:rsidR="00816128" w:rsidRPr="00D50EB1" w:rsidRDefault="00816128" w:rsidP="008B0FF7">
            <w:pPr>
              <w:rPr>
                <w:szCs w:val="22"/>
                <w:lang w:val="sk-SK"/>
              </w:rPr>
            </w:pPr>
            <w:r w:rsidRPr="00D50EB1">
              <w:rPr>
                <w:szCs w:val="22"/>
                <w:lang w:val="cs-CZ"/>
              </w:rPr>
              <w:t>Tel: +</w:t>
            </w:r>
            <w:r w:rsidRPr="00D50EB1">
              <w:rPr>
                <w:szCs w:val="22"/>
                <w:lang w:val="sk-SK"/>
              </w:rPr>
              <w:t xml:space="preserve">421 2 </w:t>
            </w:r>
            <w:r w:rsidR="00F52424" w:rsidRPr="00D50EB1">
              <w:rPr>
                <w:szCs w:val="22"/>
              </w:rPr>
              <w:t>208 33 600</w:t>
            </w:r>
          </w:p>
          <w:p w14:paraId="6381CF4E" w14:textId="77777777" w:rsidR="00816128" w:rsidRPr="00D50EB1" w:rsidRDefault="00816128" w:rsidP="008B0FF7">
            <w:pPr>
              <w:rPr>
                <w:szCs w:val="22"/>
                <w:lang w:val="it-IT"/>
              </w:rPr>
            </w:pPr>
          </w:p>
        </w:tc>
      </w:tr>
      <w:tr w:rsidR="00816128" w:rsidRPr="00FA21F0" w14:paraId="6381CF58" w14:textId="77777777">
        <w:trPr>
          <w:gridBefore w:val="1"/>
          <w:wBefore w:w="34" w:type="dxa"/>
          <w:cantSplit/>
        </w:trPr>
        <w:tc>
          <w:tcPr>
            <w:tcW w:w="4644" w:type="dxa"/>
          </w:tcPr>
          <w:p w14:paraId="6381CF50" w14:textId="77777777" w:rsidR="00816128" w:rsidRPr="00D50EB1" w:rsidRDefault="00816128" w:rsidP="008B0FF7">
            <w:pPr>
              <w:rPr>
                <w:b/>
                <w:bCs/>
                <w:szCs w:val="22"/>
                <w:lang w:val="it-IT"/>
              </w:rPr>
            </w:pPr>
            <w:r w:rsidRPr="00D50EB1">
              <w:rPr>
                <w:b/>
                <w:bCs/>
                <w:szCs w:val="22"/>
                <w:lang w:val="it-IT"/>
              </w:rPr>
              <w:lastRenderedPageBreak/>
              <w:t>Italia</w:t>
            </w:r>
          </w:p>
          <w:p w14:paraId="6381CF51" w14:textId="59261003" w:rsidR="00816128" w:rsidRPr="00D50EB1" w:rsidRDefault="00E72641" w:rsidP="008B0FF7">
            <w:pPr>
              <w:rPr>
                <w:szCs w:val="22"/>
                <w:lang w:val="it-IT"/>
              </w:rPr>
            </w:pPr>
            <w:r w:rsidRPr="00D50EB1">
              <w:rPr>
                <w:szCs w:val="22"/>
                <w:lang w:val="it-IT"/>
              </w:rPr>
              <w:t>S</w:t>
            </w:r>
            <w:r w:rsidR="00816128" w:rsidRPr="00D50EB1">
              <w:rPr>
                <w:szCs w:val="22"/>
                <w:lang w:val="it-IT"/>
              </w:rPr>
              <w:t>anofi S.</w:t>
            </w:r>
            <w:r w:rsidR="00E11F85" w:rsidRPr="00D50EB1">
              <w:rPr>
                <w:szCs w:val="22"/>
                <w:lang w:val="it-IT"/>
              </w:rPr>
              <w:t>r.l.</w:t>
            </w:r>
          </w:p>
          <w:p w14:paraId="6381CF52" w14:textId="28ABC19E" w:rsidR="00816128" w:rsidRPr="00D50EB1" w:rsidRDefault="00816128" w:rsidP="008B0FF7">
            <w:pPr>
              <w:rPr>
                <w:szCs w:val="22"/>
                <w:lang w:val="it-IT"/>
              </w:rPr>
            </w:pPr>
            <w:r w:rsidRPr="00D50EB1">
              <w:rPr>
                <w:szCs w:val="22"/>
                <w:lang w:val="it-IT"/>
              </w:rPr>
              <w:t xml:space="preserve">Tel: </w:t>
            </w:r>
            <w:r w:rsidR="008C0BA9" w:rsidRPr="00D50EB1">
              <w:rPr>
                <w:szCs w:val="22"/>
                <w:lang w:val="it-IT"/>
              </w:rPr>
              <w:t>800.536389</w:t>
            </w:r>
          </w:p>
          <w:p w14:paraId="6381CF53" w14:textId="77777777" w:rsidR="00816128" w:rsidRPr="00D50EB1" w:rsidRDefault="00816128" w:rsidP="008B0FF7">
            <w:pPr>
              <w:rPr>
                <w:szCs w:val="22"/>
                <w:lang w:val="fr-FR"/>
              </w:rPr>
            </w:pPr>
          </w:p>
        </w:tc>
        <w:tc>
          <w:tcPr>
            <w:tcW w:w="4678" w:type="dxa"/>
          </w:tcPr>
          <w:p w14:paraId="6381CF54" w14:textId="77777777" w:rsidR="00816128" w:rsidRPr="00D50EB1" w:rsidRDefault="00816128" w:rsidP="008B0FF7">
            <w:pPr>
              <w:rPr>
                <w:b/>
                <w:bCs/>
                <w:szCs w:val="22"/>
                <w:lang w:val="it-IT"/>
              </w:rPr>
            </w:pPr>
            <w:r w:rsidRPr="00D50EB1">
              <w:rPr>
                <w:b/>
                <w:bCs/>
                <w:szCs w:val="22"/>
                <w:lang w:val="it-IT"/>
              </w:rPr>
              <w:t>Suomi/Finland</w:t>
            </w:r>
          </w:p>
          <w:p w14:paraId="6381CF55" w14:textId="77777777" w:rsidR="00816128" w:rsidRPr="00D50EB1" w:rsidRDefault="005C2376" w:rsidP="008B0FF7">
            <w:pPr>
              <w:rPr>
                <w:szCs w:val="22"/>
                <w:lang w:val="it-IT"/>
              </w:rPr>
            </w:pPr>
            <w:r w:rsidRPr="00D50EB1">
              <w:rPr>
                <w:szCs w:val="22"/>
                <w:lang w:val="it-IT"/>
              </w:rPr>
              <w:t xml:space="preserve">Sanofi </w:t>
            </w:r>
            <w:r w:rsidR="00816128" w:rsidRPr="00D50EB1">
              <w:rPr>
                <w:szCs w:val="22"/>
                <w:lang w:val="it-IT"/>
              </w:rPr>
              <w:t>Oy</w:t>
            </w:r>
          </w:p>
          <w:p w14:paraId="6381CF56" w14:textId="77777777" w:rsidR="00816128" w:rsidRPr="00D50EB1" w:rsidRDefault="00816128" w:rsidP="008B0FF7">
            <w:pPr>
              <w:rPr>
                <w:szCs w:val="22"/>
                <w:lang w:val="it-IT"/>
              </w:rPr>
            </w:pPr>
            <w:r w:rsidRPr="00D50EB1">
              <w:rPr>
                <w:szCs w:val="22"/>
                <w:lang w:val="it-IT"/>
              </w:rPr>
              <w:t>Puh/Tel: +358 (0) 201 200 300</w:t>
            </w:r>
          </w:p>
          <w:p w14:paraId="6381CF57" w14:textId="77777777" w:rsidR="00816128" w:rsidRPr="00D50EB1" w:rsidRDefault="00816128" w:rsidP="008B0FF7">
            <w:pPr>
              <w:rPr>
                <w:szCs w:val="22"/>
                <w:lang w:val="sv-SE"/>
              </w:rPr>
            </w:pPr>
          </w:p>
        </w:tc>
      </w:tr>
      <w:tr w:rsidR="00816128" w:rsidRPr="00D50EB1" w14:paraId="6381CF61" w14:textId="77777777">
        <w:trPr>
          <w:gridBefore w:val="1"/>
          <w:wBefore w:w="34" w:type="dxa"/>
          <w:cantSplit/>
        </w:trPr>
        <w:tc>
          <w:tcPr>
            <w:tcW w:w="4644" w:type="dxa"/>
          </w:tcPr>
          <w:p w14:paraId="6381CF59" w14:textId="77777777" w:rsidR="00816128" w:rsidRPr="00D50EB1" w:rsidRDefault="00816128" w:rsidP="008B0FF7">
            <w:pPr>
              <w:rPr>
                <w:b/>
                <w:bCs/>
                <w:szCs w:val="22"/>
                <w:lang w:val="it-IT"/>
              </w:rPr>
            </w:pPr>
            <w:r w:rsidRPr="00D50EB1">
              <w:rPr>
                <w:b/>
                <w:bCs/>
                <w:szCs w:val="22"/>
                <w:lang w:val="el-GR"/>
              </w:rPr>
              <w:t>Κύπρος</w:t>
            </w:r>
          </w:p>
          <w:p w14:paraId="6381CF5A" w14:textId="7D72A884" w:rsidR="00816128" w:rsidRPr="00D50EB1" w:rsidRDefault="00F52424" w:rsidP="008B0FF7">
            <w:pPr>
              <w:rPr>
                <w:szCs w:val="22"/>
                <w:lang w:val="it-IT"/>
              </w:rPr>
            </w:pPr>
            <w:r w:rsidRPr="00D50EB1">
              <w:rPr>
                <w:szCs w:val="22"/>
                <w:lang w:val="es-ES_tradnl"/>
              </w:rPr>
              <w:t>C.A. Papaellinas Ltd.</w:t>
            </w:r>
          </w:p>
          <w:p w14:paraId="6381CF5B" w14:textId="32B7CB36" w:rsidR="00816128" w:rsidRPr="00D50EB1" w:rsidRDefault="00816128" w:rsidP="008B0FF7">
            <w:pPr>
              <w:rPr>
                <w:szCs w:val="22"/>
                <w:lang w:val="fr-FR"/>
              </w:rPr>
            </w:pPr>
            <w:r w:rsidRPr="00D50EB1">
              <w:rPr>
                <w:szCs w:val="22"/>
                <w:lang w:val="el-GR"/>
              </w:rPr>
              <w:t>Τηλ: +</w:t>
            </w:r>
            <w:r w:rsidRPr="00D50EB1">
              <w:rPr>
                <w:szCs w:val="22"/>
                <w:lang w:val="fr-FR"/>
              </w:rPr>
              <w:t xml:space="preserve">357 22 </w:t>
            </w:r>
            <w:r w:rsidR="00F52424" w:rsidRPr="00D50EB1">
              <w:rPr>
                <w:szCs w:val="22"/>
                <w:lang w:val="es-ES_tradnl"/>
              </w:rPr>
              <w:t>741741</w:t>
            </w:r>
          </w:p>
          <w:p w14:paraId="6381CF5C" w14:textId="77777777" w:rsidR="00816128" w:rsidRPr="00D50EB1" w:rsidRDefault="00816128" w:rsidP="008B0FF7">
            <w:pPr>
              <w:rPr>
                <w:szCs w:val="22"/>
                <w:lang w:val="fr-FR"/>
              </w:rPr>
            </w:pPr>
          </w:p>
        </w:tc>
        <w:tc>
          <w:tcPr>
            <w:tcW w:w="4678" w:type="dxa"/>
          </w:tcPr>
          <w:p w14:paraId="6381CF5D" w14:textId="77777777" w:rsidR="00816128" w:rsidRPr="00D50EB1" w:rsidRDefault="00816128" w:rsidP="008B0FF7">
            <w:pPr>
              <w:rPr>
                <w:b/>
                <w:bCs/>
                <w:szCs w:val="22"/>
                <w:lang w:val="sv-SE"/>
              </w:rPr>
            </w:pPr>
            <w:r w:rsidRPr="00D50EB1">
              <w:rPr>
                <w:b/>
                <w:bCs/>
                <w:szCs w:val="22"/>
                <w:lang w:val="sv-SE"/>
              </w:rPr>
              <w:t>Sverige</w:t>
            </w:r>
          </w:p>
          <w:p w14:paraId="6381CF5E" w14:textId="77777777" w:rsidR="00816128" w:rsidRPr="00D50EB1" w:rsidRDefault="005C2376" w:rsidP="008B0FF7">
            <w:pPr>
              <w:rPr>
                <w:szCs w:val="22"/>
                <w:lang w:val="sv-SE"/>
              </w:rPr>
            </w:pPr>
            <w:r w:rsidRPr="00D50EB1">
              <w:rPr>
                <w:szCs w:val="22"/>
                <w:lang w:val="sv-SE"/>
              </w:rPr>
              <w:t xml:space="preserve">Sanofi </w:t>
            </w:r>
            <w:r w:rsidR="00816128" w:rsidRPr="00D50EB1">
              <w:rPr>
                <w:szCs w:val="22"/>
                <w:lang w:val="sv-SE"/>
              </w:rPr>
              <w:t>AB</w:t>
            </w:r>
          </w:p>
          <w:p w14:paraId="6381CF5F" w14:textId="77777777" w:rsidR="00816128" w:rsidRPr="00D50EB1" w:rsidRDefault="00816128" w:rsidP="008B0FF7">
            <w:pPr>
              <w:rPr>
                <w:szCs w:val="22"/>
                <w:lang w:val="sv-SE"/>
              </w:rPr>
            </w:pPr>
            <w:r w:rsidRPr="00D50EB1">
              <w:rPr>
                <w:szCs w:val="22"/>
                <w:lang w:val="sv-SE"/>
              </w:rPr>
              <w:t>Tel: +46 (0)8 634 50 00</w:t>
            </w:r>
          </w:p>
          <w:p w14:paraId="6381CF60" w14:textId="77777777" w:rsidR="00816128" w:rsidRPr="00D50EB1" w:rsidRDefault="00816128" w:rsidP="008B0FF7">
            <w:pPr>
              <w:rPr>
                <w:szCs w:val="22"/>
                <w:lang w:val="sv-SE"/>
              </w:rPr>
            </w:pPr>
          </w:p>
        </w:tc>
      </w:tr>
      <w:tr w:rsidR="00816128" w:rsidRPr="00D50EB1" w14:paraId="6381CF6A" w14:textId="77777777">
        <w:trPr>
          <w:gridBefore w:val="1"/>
          <w:wBefore w:w="34" w:type="dxa"/>
          <w:cantSplit/>
        </w:trPr>
        <w:tc>
          <w:tcPr>
            <w:tcW w:w="4644" w:type="dxa"/>
          </w:tcPr>
          <w:p w14:paraId="6381CF62" w14:textId="77777777" w:rsidR="00816128" w:rsidRPr="00D50EB1" w:rsidRDefault="00816128" w:rsidP="008B0FF7">
            <w:pPr>
              <w:rPr>
                <w:b/>
                <w:bCs/>
                <w:szCs w:val="22"/>
                <w:lang w:val="lv-LV"/>
              </w:rPr>
            </w:pPr>
            <w:r w:rsidRPr="00D50EB1">
              <w:rPr>
                <w:b/>
                <w:bCs/>
                <w:szCs w:val="22"/>
                <w:lang w:val="lv-LV"/>
              </w:rPr>
              <w:t>Latvija</w:t>
            </w:r>
          </w:p>
          <w:p w14:paraId="6381CF63" w14:textId="4FFBA8D0" w:rsidR="00816128" w:rsidRPr="00D50EB1" w:rsidRDefault="00F52424" w:rsidP="008B0FF7">
            <w:pPr>
              <w:rPr>
                <w:szCs w:val="22"/>
                <w:lang w:val="sv-SE"/>
              </w:rPr>
            </w:pPr>
            <w:r w:rsidRPr="00D50EB1">
              <w:rPr>
                <w:szCs w:val="22"/>
                <w:lang w:val="sv-SE"/>
              </w:rPr>
              <w:t>Swixx Biopharma SIA</w:t>
            </w:r>
          </w:p>
          <w:p w14:paraId="6381CF64" w14:textId="0488175F" w:rsidR="00816128" w:rsidRPr="000425DA" w:rsidRDefault="00816128" w:rsidP="008B0FF7">
            <w:pPr>
              <w:rPr>
                <w:szCs w:val="22"/>
                <w:lang w:val="es-ES"/>
              </w:rPr>
            </w:pPr>
            <w:r w:rsidRPr="000425DA">
              <w:rPr>
                <w:szCs w:val="22"/>
                <w:lang w:val="es-ES"/>
              </w:rPr>
              <w:t>Tel: +371 6</w:t>
            </w:r>
            <w:r w:rsidR="00F52424" w:rsidRPr="000425DA">
              <w:rPr>
                <w:szCs w:val="22"/>
                <w:lang w:val="es-ES"/>
              </w:rPr>
              <w:t xml:space="preserve"> 616 47 50</w:t>
            </w:r>
          </w:p>
          <w:p w14:paraId="6381CF65" w14:textId="77777777" w:rsidR="00816128" w:rsidRPr="00D50EB1" w:rsidRDefault="00816128" w:rsidP="008B0FF7">
            <w:pPr>
              <w:rPr>
                <w:szCs w:val="22"/>
                <w:lang w:val="lv-LV"/>
              </w:rPr>
            </w:pPr>
          </w:p>
        </w:tc>
        <w:tc>
          <w:tcPr>
            <w:tcW w:w="4678" w:type="dxa"/>
          </w:tcPr>
          <w:p w14:paraId="6381CF66" w14:textId="31435218" w:rsidR="00816128" w:rsidRPr="00D50EB1" w:rsidRDefault="00816128" w:rsidP="008B0FF7">
            <w:pPr>
              <w:rPr>
                <w:b/>
                <w:bCs/>
                <w:szCs w:val="22"/>
                <w:lang w:val="en-US"/>
              </w:rPr>
            </w:pPr>
            <w:r w:rsidRPr="00D50EB1">
              <w:rPr>
                <w:b/>
                <w:bCs/>
                <w:szCs w:val="22"/>
                <w:lang w:val="en-US"/>
              </w:rPr>
              <w:t>United Kingdom</w:t>
            </w:r>
            <w:r w:rsidR="00F52424" w:rsidRPr="00D50EB1">
              <w:rPr>
                <w:b/>
                <w:bCs/>
                <w:szCs w:val="22"/>
                <w:lang w:val="en-US"/>
              </w:rPr>
              <w:t xml:space="preserve"> </w:t>
            </w:r>
            <w:r w:rsidR="00F52424" w:rsidRPr="00D50EB1">
              <w:rPr>
                <w:b/>
                <w:bCs/>
                <w:szCs w:val="22"/>
              </w:rPr>
              <w:t>(Northern Ireland)</w:t>
            </w:r>
          </w:p>
          <w:p w14:paraId="6381CF67" w14:textId="73F548E3" w:rsidR="00816128" w:rsidRPr="00D50EB1" w:rsidRDefault="00F52424" w:rsidP="008B0FF7">
            <w:pPr>
              <w:rPr>
                <w:szCs w:val="22"/>
                <w:lang w:val="en-US"/>
              </w:rPr>
            </w:pPr>
            <w:r w:rsidRPr="00D50EB1">
              <w:rPr>
                <w:szCs w:val="22"/>
              </w:rPr>
              <w:t>sanofi-aventis Ireland Ltd. T/A SANOFI</w:t>
            </w:r>
          </w:p>
          <w:p w14:paraId="6381CF68" w14:textId="23FA2135" w:rsidR="00816128" w:rsidRPr="00D50EB1" w:rsidRDefault="00816128" w:rsidP="008B0FF7">
            <w:pPr>
              <w:rPr>
                <w:szCs w:val="22"/>
                <w:lang w:val="en-US"/>
              </w:rPr>
            </w:pPr>
            <w:r w:rsidRPr="00D50EB1">
              <w:rPr>
                <w:szCs w:val="22"/>
                <w:lang w:val="en-US"/>
              </w:rPr>
              <w:t xml:space="preserve">Tel: </w:t>
            </w:r>
            <w:r w:rsidR="005C2376" w:rsidRPr="00D50EB1">
              <w:rPr>
                <w:szCs w:val="22"/>
                <w:lang w:val="en-US"/>
              </w:rPr>
              <w:t xml:space="preserve">+44 (0) </w:t>
            </w:r>
            <w:r w:rsidR="00F52424" w:rsidRPr="00D50EB1">
              <w:rPr>
                <w:szCs w:val="22"/>
              </w:rPr>
              <w:t>800 035 2525</w:t>
            </w:r>
          </w:p>
          <w:p w14:paraId="6381CF69" w14:textId="77777777" w:rsidR="00816128" w:rsidRPr="00D50EB1" w:rsidRDefault="00816128" w:rsidP="008B0FF7">
            <w:pPr>
              <w:rPr>
                <w:szCs w:val="22"/>
                <w:lang w:val="lv-LV"/>
              </w:rPr>
            </w:pPr>
          </w:p>
        </w:tc>
      </w:tr>
    </w:tbl>
    <w:p w14:paraId="6381CF6B" w14:textId="77777777" w:rsidR="000046B4" w:rsidRPr="00D50EB1" w:rsidRDefault="000046B4">
      <w:pPr>
        <w:rPr>
          <w:szCs w:val="22"/>
          <w:lang w:val="fr-FR"/>
        </w:rPr>
      </w:pPr>
    </w:p>
    <w:p w14:paraId="6381CF6C" w14:textId="77777777" w:rsidR="000046B4" w:rsidRPr="00D50EB1" w:rsidRDefault="000046B4" w:rsidP="000046B4">
      <w:pPr>
        <w:pStyle w:val="EMEABodyText"/>
        <w:rPr>
          <w:szCs w:val="22"/>
          <w:lang w:val="sv-SE"/>
        </w:rPr>
      </w:pPr>
      <w:r w:rsidRPr="00D50EB1">
        <w:rPr>
          <w:b/>
          <w:szCs w:val="22"/>
          <w:lang w:val="sv-SE"/>
        </w:rPr>
        <w:t xml:space="preserve">Denna bipacksedel ändrades senast </w:t>
      </w:r>
    </w:p>
    <w:p w14:paraId="6381CF6D" w14:textId="77777777" w:rsidR="000046B4" w:rsidRPr="00D50EB1" w:rsidRDefault="000046B4" w:rsidP="000046B4">
      <w:pPr>
        <w:pStyle w:val="EMEABodyText"/>
        <w:rPr>
          <w:szCs w:val="22"/>
          <w:lang w:val="sv-SE"/>
        </w:rPr>
      </w:pPr>
    </w:p>
    <w:p w14:paraId="6381CF6E"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CF6F" w14:textId="77777777" w:rsidR="000046B4" w:rsidRPr="00D50EB1" w:rsidRDefault="000046B4">
      <w:pPr>
        <w:pStyle w:val="EMEATitle"/>
        <w:rPr>
          <w:caps/>
          <w:noProof/>
          <w:szCs w:val="22"/>
          <w:lang w:val="sv-SE"/>
        </w:rPr>
      </w:pPr>
      <w:r w:rsidRPr="00D50EB1">
        <w:rPr>
          <w:szCs w:val="22"/>
          <w:lang w:val="sv-SE"/>
        </w:rPr>
        <w:br w:type="page"/>
      </w:r>
      <w:r w:rsidRPr="00D50EB1">
        <w:rPr>
          <w:szCs w:val="22"/>
          <w:lang w:val="sv-SE"/>
        </w:rPr>
        <w:lastRenderedPageBreak/>
        <w:t>Bipacksedel</w:t>
      </w:r>
      <w:r w:rsidRPr="00D50EB1">
        <w:rPr>
          <w:noProof/>
          <w:szCs w:val="22"/>
          <w:lang w:val="sv-SE"/>
        </w:rPr>
        <w:t>: Information till patienten</w:t>
      </w:r>
    </w:p>
    <w:p w14:paraId="6381CF70" w14:textId="7B061933" w:rsidR="000046B4" w:rsidRPr="00D50EB1" w:rsidRDefault="000046B4" w:rsidP="000046B4">
      <w:pPr>
        <w:pStyle w:val="EMEATitle"/>
        <w:rPr>
          <w:szCs w:val="22"/>
          <w:lang w:val="sv-SE"/>
        </w:rPr>
      </w:pPr>
      <w:r w:rsidRPr="00D50EB1">
        <w:rPr>
          <w:szCs w:val="22"/>
          <w:lang w:val="sv-SE"/>
        </w:rPr>
        <w:t>CoAprovel 300 mg/12,5 mg filmdragerade tabletter</w:t>
      </w:r>
    </w:p>
    <w:p w14:paraId="6381CF71" w14:textId="77777777" w:rsidR="000046B4" w:rsidRPr="00D50EB1" w:rsidRDefault="000046B4" w:rsidP="000046B4">
      <w:pPr>
        <w:pStyle w:val="EMEABodyText"/>
        <w:jc w:val="center"/>
        <w:rPr>
          <w:szCs w:val="22"/>
          <w:lang w:val="sv-SE"/>
        </w:rPr>
      </w:pPr>
      <w:r w:rsidRPr="00D50EB1">
        <w:rPr>
          <w:szCs w:val="22"/>
          <w:lang w:val="sv-SE"/>
        </w:rPr>
        <w:t>irbesartan/hydroklortiazid</w:t>
      </w:r>
    </w:p>
    <w:p w14:paraId="6381CF72" w14:textId="77777777" w:rsidR="000046B4" w:rsidRPr="00D50EB1" w:rsidRDefault="000046B4">
      <w:pPr>
        <w:pStyle w:val="EMEABodyText"/>
        <w:rPr>
          <w:szCs w:val="22"/>
          <w:lang w:val="sv-SE"/>
        </w:rPr>
      </w:pPr>
    </w:p>
    <w:p w14:paraId="6381CF73" w14:textId="7DD03E6A" w:rsidR="000046B4" w:rsidRPr="00D50EB1" w:rsidRDefault="000046B4" w:rsidP="000046B4">
      <w:pPr>
        <w:pStyle w:val="EMEAHeading3"/>
        <w:rPr>
          <w:szCs w:val="22"/>
          <w:lang w:val="sv-SE"/>
        </w:rPr>
      </w:pPr>
      <w:r w:rsidRPr="00D50EB1">
        <w:rPr>
          <w:szCs w:val="22"/>
          <w:lang w:val="sv-SE"/>
        </w:rPr>
        <w:t>Läs noga igenom denna bipacksedel innan du börjar ta detta läkemedel. Den innehåller information som är viktig för dig.</w:t>
      </w:r>
      <w:r w:rsidR="00FA4418" w:rsidRPr="00D50EB1">
        <w:rPr>
          <w:szCs w:val="22"/>
          <w:lang w:val="sv-SE"/>
        </w:rPr>
        <w:fldChar w:fldCharType="begin"/>
      </w:r>
      <w:r w:rsidR="00FA4418" w:rsidRPr="00D50EB1">
        <w:rPr>
          <w:szCs w:val="22"/>
          <w:lang w:val="sv-SE"/>
        </w:rPr>
        <w:instrText xml:space="preserve"> DOCVARIABLE vault_nd_652f9a63-3da4-4f52-a8af-f5cf2dfc8ff3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74"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Spara denna information, du kan behöva läsa den igen.</w:t>
      </w:r>
    </w:p>
    <w:p w14:paraId="6381CF75"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Om du har ytterligare frågor vänd dig till läkare eller apotekspersonal.</w:t>
      </w:r>
    </w:p>
    <w:p w14:paraId="6381CF76"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Detta läkemedel har ordinerats enbart åt dig. Ge det inte till andra. Det kan skada dem, även om de uppvisar sjukdomstecken som liknar dina.</w:t>
      </w:r>
    </w:p>
    <w:p w14:paraId="6381CF77" w14:textId="77777777" w:rsidR="000046B4" w:rsidRPr="00D50EB1" w:rsidRDefault="000046B4" w:rsidP="000046B4">
      <w:pPr>
        <w:pStyle w:val="EMEABodyText"/>
        <w:tabs>
          <w:tab w:val="left" w:pos="550"/>
        </w:tabs>
        <w:ind w:left="550" w:hanging="550"/>
        <w:rPr>
          <w:szCs w:val="22"/>
          <w:lang w:val="sv-SE"/>
        </w:rPr>
      </w:pPr>
      <w:r w:rsidRPr="00D50EB1">
        <w:rPr>
          <w:szCs w:val="22"/>
          <w:lang w:val="sv-SE"/>
        </w:rPr>
        <w:t></w:t>
      </w:r>
      <w:r w:rsidRPr="00D50EB1">
        <w:rPr>
          <w:szCs w:val="22"/>
          <w:lang w:val="sv-SE"/>
        </w:rPr>
        <w:tab/>
      </w:r>
      <w:r w:rsidRPr="00D50EB1">
        <w:rPr>
          <w:noProof/>
          <w:szCs w:val="22"/>
          <w:lang w:val="sv-SE"/>
        </w:rPr>
        <w:t>Om du får biverkningar, tala med läkare eller apotekspersonal. Detta gäller även eventuella biverkningar som inte nämns i denna information.</w:t>
      </w:r>
      <w:r w:rsidR="00621D41" w:rsidRPr="00D50EB1">
        <w:rPr>
          <w:noProof/>
          <w:szCs w:val="22"/>
          <w:lang w:val="sv-SE"/>
        </w:rPr>
        <w:t xml:space="preserve"> Se avsnitt 4.</w:t>
      </w:r>
    </w:p>
    <w:p w14:paraId="6381CF78" w14:textId="77777777" w:rsidR="000046B4" w:rsidRPr="00D50EB1" w:rsidRDefault="000046B4">
      <w:pPr>
        <w:pStyle w:val="EMEABodyText"/>
        <w:rPr>
          <w:szCs w:val="22"/>
          <w:lang w:val="sv-SE"/>
        </w:rPr>
      </w:pPr>
    </w:p>
    <w:p w14:paraId="6381CF79" w14:textId="296D2366" w:rsidR="000046B4" w:rsidRPr="00D50EB1" w:rsidRDefault="000046B4" w:rsidP="000046B4">
      <w:pPr>
        <w:pStyle w:val="EMEAHeading3"/>
        <w:rPr>
          <w:szCs w:val="22"/>
          <w:lang w:val="sv-SE"/>
        </w:rPr>
      </w:pPr>
      <w:r w:rsidRPr="00D50EB1">
        <w:rPr>
          <w:szCs w:val="22"/>
          <w:lang w:val="sv-SE"/>
        </w:rPr>
        <w:t>I denna bipacksedel finns information om följande:</w:t>
      </w:r>
      <w:r w:rsidR="00FA4418" w:rsidRPr="00D50EB1">
        <w:rPr>
          <w:szCs w:val="22"/>
          <w:lang w:val="sv-SE"/>
        </w:rPr>
        <w:fldChar w:fldCharType="begin"/>
      </w:r>
      <w:r w:rsidR="00FA4418" w:rsidRPr="00D50EB1">
        <w:rPr>
          <w:szCs w:val="22"/>
          <w:lang w:val="sv-SE"/>
        </w:rPr>
        <w:instrText xml:space="preserve"> DOCVARIABLE vault_nd_e36f306c-b731-48b8-bf87-eef2f8c8344d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7A" w14:textId="77777777" w:rsidR="000046B4" w:rsidRPr="00D50EB1" w:rsidRDefault="000046B4">
      <w:pPr>
        <w:pStyle w:val="EMEABodyText"/>
        <w:rPr>
          <w:szCs w:val="22"/>
          <w:lang w:val="sv-SE"/>
        </w:rPr>
      </w:pPr>
      <w:r w:rsidRPr="00D50EB1">
        <w:rPr>
          <w:szCs w:val="22"/>
          <w:lang w:val="sv-SE"/>
        </w:rPr>
        <w:t>1.</w:t>
      </w:r>
      <w:r w:rsidRPr="00D50EB1">
        <w:rPr>
          <w:szCs w:val="22"/>
          <w:lang w:val="sv-SE"/>
        </w:rPr>
        <w:tab/>
        <w:t>Vad CoAprovel är och vad det används för</w:t>
      </w:r>
    </w:p>
    <w:p w14:paraId="6381CF7B" w14:textId="77777777" w:rsidR="000046B4" w:rsidRPr="00D50EB1" w:rsidRDefault="000046B4">
      <w:pPr>
        <w:pStyle w:val="EMEABodyText"/>
        <w:rPr>
          <w:caps/>
          <w:szCs w:val="22"/>
          <w:lang w:val="sv-SE"/>
        </w:rPr>
      </w:pPr>
      <w:r w:rsidRPr="00D50EB1">
        <w:rPr>
          <w:szCs w:val="22"/>
          <w:lang w:val="sv-SE"/>
        </w:rPr>
        <w:t>2.</w:t>
      </w:r>
      <w:r w:rsidRPr="00D50EB1">
        <w:rPr>
          <w:szCs w:val="22"/>
          <w:lang w:val="sv-SE"/>
        </w:rPr>
        <w:tab/>
        <w:t>Vad du behöver veta innan du tar CoAprovel</w:t>
      </w:r>
    </w:p>
    <w:p w14:paraId="6381CF7C" w14:textId="77777777" w:rsidR="000046B4" w:rsidRPr="00D50EB1" w:rsidRDefault="000046B4">
      <w:pPr>
        <w:pStyle w:val="EMEABodyText"/>
        <w:rPr>
          <w:szCs w:val="22"/>
          <w:lang w:val="sv-SE"/>
        </w:rPr>
      </w:pPr>
      <w:r w:rsidRPr="00D50EB1">
        <w:rPr>
          <w:szCs w:val="22"/>
          <w:lang w:val="sv-SE"/>
        </w:rPr>
        <w:t>3.</w:t>
      </w:r>
      <w:r w:rsidRPr="00D50EB1">
        <w:rPr>
          <w:szCs w:val="22"/>
          <w:lang w:val="sv-SE"/>
        </w:rPr>
        <w:tab/>
        <w:t>Hur du tar CoAprovel</w:t>
      </w:r>
    </w:p>
    <w:p w14:paraId="6381CF7D" w14:textId="77777777" w:rsidR="000046B4" w:rsidRPr="00D50EB1" w:rsidRDefault="000046B4">
      <w:pPr>
        <w:pStyle w:val="EMEABodyText"/>
        <w:rPr>
          <w:szCs w:val="22"/>
          <w:lang w:val="sv-SE"/>
        </w:rPr>
      </w:pPr>
      <w:r w:rsidRPr="00D50EB1">
        <w:rPr>
          <w:szCs w:val="22"/>
          <w:lang w:val="sv-SE"/>
        </w:rPr>
        <w:t>4.</w:t>
      </w:r>
      <w:r w:rsidRPr="00D50EB1">
        <w:rPr>
          <w:szCs w:val="22"/>
          <w:lang w:val="sv-SE"/>
        </w:rPr>
        <w:tab/>
        <w:t>Eventuella biverkningar</w:t>
      </w:r>
    </w:p>
    <w:p w14:paraId="6381CF7E" w14:textId="77777777" w:rsidR="000046B4" w:rsidRPr="00D50EB1" w:rsidRDefault="000046B4">
      <w:pPr>
        <w:pStyle w:val="EMEABodyText"/>
        <w:rPr>
          <w:szCs w:val="22"/>
          <w:lang w:val="sv-SE"/>
        </w:rPr>
      </w:pPr>
      <w:r w:rsidRPr="00D50EB1">
        <w:rPr>
          <w:szCs w:val="22"/>
          <w:lang w:val="sv-SE"/>
        </w:rPr>
        <w:t>5.</w:t>
      </w:r>
      <w:r w:rsidRPr="00D50EB1">
        <w:rPr>
          <w:szCs w:val="22"/>
          <w:lang w:val="sv-SE"/>
        </w:rPr>
        <w:tab/>
        <w:t>Hur CoAprovel ska förvaras</w:t>
      </w:r>
    </w:p>
    <w:p w14:paraId="6381CF7F" w14:textId="77777777" w:rsidR="000046B4" w:rsidRPr="00D50EB1" w:rsidRDefault="000046B4">
      <w:pPr>
        <w:pStyle w:val="EMEABodyText"/>
        <w:rPr>
          <w:snapToGrid w:val="0"/>
          <w:szCs w:val="22"/>
          <w:lang w:val="sv-SE"/>
        </w:rPr>
      </w:pPr>
      <w:r w:rsidRPr="00D50EB1">
        <w:rPr>
          <w:snapToGrid w:val="0"/>
          <w:szCs w:val="22"/>
          <w:lang w:val="sv-SE"/>
        </w:rPr>
        <w:t>6.</w:t>
      </w:r>
      <w:r w:rsidRPr="00D50EB1">
        <w:rPr>
          <w:snapToGrid w:val="0"/>
          <w:szCs w:val="22"/>
          <w:lang w:val="sv-SE"/>
        </w:rPr>
        <w:tab/>
        <w:t>Förpackningens innehåll och övriga upplysningar</w:t>
      </w:r>
    </w:p>
    <w:p w14:paraId="6381CF80" w14:textId="77777777" w:rsidR="000046B4" w:rsidRPr="00D50EB1" w:rsidRDefault="000046B4">
      <w:pPr>
        <w:pStyle w:val="EMEABodyText"/>
        <w:rPr>
          <w:szCs w:val="22"/>
          <w:lang w:val="sv-SE"/>
        </w:rPr>
      </w:pPr>
    </w:p>
    <w:p w14:paraId="6381CF81" w14:textId="77777777" w:rsidR="000046B4" w:rsidRPr="00D50EB1" w:rsidRDefault="000046B4">
      <w:pPr>
        <w:pStyle w:val="EMEABodyText"/>
        <w:rPr>
          <w:szCs w:val="22"/>
          <w:lang w:val="sv-SE"/>
        </w:rPr>
      </w:pPr>
    </w:p>
    <w:p w14:paraId="6381CF82" w14:textId="03EA8EA6" w:rsidR="000046B4" w:rsidRPr="00D50EB1" w:rsidRDefault="000046B4">
      <w:pPr>
        <w:pStyle w:val="EMEAHeading1"/>
        <w:rPr>
          <w:caps w:val="0"/>
          <w:szCs w:val="22"/>
          <w:lang w:val="sv-SE"/>
        </w:rPr>
      </w:pPr>
      <w:r w:rsidRPr="00D50EB1">
        <w:rPr>
          <w:caps w:val="0"/>
          <w:szCs w:val="22"/>
          <w:lang w:val="sv-SE"/>
        </w:rPr>
        <w:t>1.</w:t>
      </w:r>
      <w:r w:rsidRPr="00D50EB1">
        <w:rPr>
          <w:caps w:val="0"/>
          <w:szCs w:val="22"/>
          <w:lang w:val="sv-SE"/>
        </w:rPr>
        <w:tab/>
        <w:t>Vad CoAprovel är och vad det används för</w:t>
      </w:r>
      <w:r w:rsidR="00FA4418" w:rsidRPr="00D50EB1">
        <w:rPr>
          <w:caps w:val="0"/>
          <w:szCs w:val="22"/>
          <w:lang w:val="sv-SE"/>
        </w:rPr>
        <w:fldChar w:fldCharType="begin"/>
      </w:r>
      <w:r w:rsidR="00FA4418" w:rsidRPr="00D50EB1">
        <w:rPr>
          <w:caps w:val="0"/>
          <w:szCs w:val="22"/>
          <w:lang w:val="sv-SE"/>
        </w:rPr>
        <w:instrText xml:space="preserve"> DOCVARIABLE vault_nd_ce5003e9-6aa4-4c30-a9f8-dc21e5d119e1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F83" w14:textId="77777777" w:rsidR="000046B4" w:rsidRPr="00FC1455" w:rsidRDefault="000046B4" w:rsidP="000046B4">
      <w:pPr>
        <w:pStyle w:val="EMEAHeading1"/>
        <w:rPr>
          <w:szCs w:val="22"/>
          <w:lang w:val="sv-SE"/>
        </w:rPr>
      </w:pPr>
    </w:p>
    <w:p w14:paraId="6381CF84" w14:textId="77777777" w:rsidR="000046B4" w:rsidRPr="00D50EB1" w:rsidRDefault="000046B4">
      <w:pPr>
        <w:pStyle w:val="EMEABodyText"/>
        <w:rPr>
          <w:szCs w:val="22"/>
          <w:lang w:val="sv-SE"/>
        </w:rPr>
      </w:pPr>
      <w:r w:rsidRPr="00D50EB1">
        <w:rPr>
          <w:szCs w:val="22"/>
          <w:lang w:val="sv-SE"/>
        </w:rPr>
        <w:t>CoAprovel är en kombination av två aktiva ämnen, irbesartan och hydroklortiazid.</w:t>
      </w:r>
    </w:p>
    <w:p w14:paraId="6381CF85" w14:textId="77777777" w:rsidR="000046B4" w:rsidRPr="00D50EB1" w:rsidRDefault="000046B4">
      <w:pPr>
        <w:pStyle w:val="EMEABodyText"/>
        <w:rPr>
          <w:szCs w:val="22"/>
          <w:lang w:val="sv-SE"/>
        </w:rPr>
      </w:pPr>
      <w:r w:rsidRPr="00D50EB1">
        <w:rPr>
          <w:szCs w:val="22"/>
          <w:lang w:val="sv-SE"/>
        </w:rPr>
        <w:t>Irbesartan tillhör en grupp mediciner som kallas angiotensin</w:t>
      </w:r>
      <w:r w:rsidRPr="00D50EB1">
        <w:rPr>
          <w:szCs w:val="22"/>
          <w:lang w:val="sv-SE"/>
        </w:rPr>
        <w:noBreakHyphen/>
        <w:t>II receptor antagonister. Angiotensin</w:t>
      </w:r>
      <w:r w:rsidRPr="00D50EB1">
        <w:rPr>
          <w:szCs w:val="22"/>
          <w:lang w:val="sv-SE"/>
        </w:rPr>
        <w:noBreakHyphen/>
        <w:t>II är ett ämne, som produceras i kroppen, och som binds till vissa strukturer (receptorer) i blodkärlen och får dem att dra ihop sig. Detta leder till ett ökat blodtryck. Irbesartan förhindrar bindningen av angiotensin</w:t>
      </w:r>
      <w:r w:rsidRPr="00D50EB1">
        <w:rPr>
          <w:szCs w:val="22"/>
          <w:lang w:val="sv-SE"/>
        </w:rPr>
        <w:noBreakHyphen/>
        <w:t>II till dessa receptorer, och får blodkärlen att slappna av och blodtrycket att sjunka.</w:t>
      </w:r>
    </w:p>
    <w:p w14:paraId="6381CF86" w14:textId="77777777" w:rsidR="000046B4" w:rsidRPr="00D50EB1" w:rsidRDefault="000046B4">
      <w:pPr>
        <w:pStyle w:val="EMEABodyText"/>
        <w:rPr>
          <w:szCs w:val="22"/>
          <w:lang w:val="sv-SE"/>
        </w:rPr>
      </w:pPr>
      <w:r w:rsidRPr="00D50EB1">
        <w:rPr>
          <w:szCs w:val="22"/>
          <w:lang w:val="sv-SE"/>
        </w:rPr>
        <w:t>Hydroklortiazid tillhör en grupp mediciner (kallade tiaziddiuretika) som ökar urinutsöndringen och därigenom sänker blodtrycket.</w:t>
      </w:r>
    </w:p>
    <w:p w14:paraId="6381CF87" w14:textId="77777777" w:rsidR="000046B4" w:rsidRPr="00D50EB1" w:rsidRDefault="000046B4">
      <w:pPr>
        <w:pStyle w:val="EMEABodyText"/>
        <w:rPr>
          <w:szCs w:val="22"/>
          <w:lang w:val="sv-SE"/>
        </w:rPr>
      </w:pPr>
      <w:r w:rsidRPr="00D50EB1">
        <w:rPr>
          <w:szCs w:val="22"/>
          <w:lang w:val="sv-SE"/>
        </w:rPr>
        <w:t>De två aktiva ämnena i CoAprovel samverkar så att blodtrycket sänks mer än om man givit ämnena var för sig.</w:t>
      </w:r>
    </w:p>
    <w:p w14:paraId="6381CF88" w14:textId="77777777" w:rsidR="000046B4" w:rsidRPr="00D50EB1" w:rsidRDefault="000046B4">
      <w:pPr>
        <w:pStyle w:val="EMEABodyText"/>
        <w:rPr>
          <w:szCs w:val="22"/>
          <w:lang w:val="sv-SE"/>
        </w:rPr>
      </w:pPr>
    </w:p>
    <w:p w14:paraId="6381CF89" w14:textId="77777777" w:rsidR="000046B4" w:rsidRPr="00D50EB1" w:rsidRDefault="000046B4">
      <w:pPr>
        <w:pStyle w:val="EMEABodyText"/>
        <w:rPr>
          <w:szCs w:val="22"/>
          <w:lang w:val="sv-SE"/>
        </w:rPr>
      </w:pPr>
      <w:r w:rsidRPr="00D50EB1">
        <w:rPr>
          <w:b/>
          <w:szCs w:val="22"/>
          <w:lang w:val="sv-SE"/>
        </w:rPr>
        <w:t>CoAprovel används för att behandla högt blodtryck,</w:t>
      </w:r>
      <w:r w:rsidRPr="00D50EB1">
        <w:rPr>
          <w:szCs w:val="22"/>
          <w:lang w:val="sv-SE"/>
        </w:rPr>
        <w:t xml:space="preserve"> då behandling med enbart irbesartan eller hydroklortiazid ej givit tillräcklig kontroll av blodtrycket.</w:t>
      </w:r>
    </w:p>
    <w:p w14:paraId="6381CF8A" w14:textId="77777777" w:rsidR="000046B4" w:rsidRPr="00D50EB1" w:rsidRDefault="000046B4">
      <w:pPr>
        <w:pStyle w:val="EMEABodyText"/>
        <w:rPr>
          <w:szCs w:val="22"/>
          <w:lang w:val="sv-SE"/>
        </w:rPr>
      </w:pPr>
    </w:p>
    <w:p w14:paraId="6381CF8B" w14:textId="77777777" w:rsidR="000046B4" w:rsidRPr="00D50EB1" w:rsidRDefault="000046B4">
      <w:pPr>
        <w:pStyle w:val="EMEABodyText"/>
        <w:rPr>
          <w:szCs w:val="22"/>
          <w:lang w:val="sv-SE"/>
        </w:rPr>
      </w:pPr>
    </w:p>
    <w:p w14:paraId="6381CF8C" w14:textId="5D89B0E9" w:rsidR="000046B4" w:rsidRPr="00D50EB1" w:rsidRDefault="000046B4">
      <w:pPr>
        <w:pStyle w:val="EMEAHeading1"/>
        <w:rPr>
          <w:caps w:val="0"/>
          <w:szCs w:val="22"/>
          <w:lang w:val="sv-SE"/>
        </w:rPr>
      </w:pPr>
      <w:r w:rsidRPr="00D50EB1">
        <w:rPr>
          <w:caps w:val="0"/>
          <w:szCs w:val="22"/>
          <w:lang w:val="sv-SE"/>
        </w:rPr>
        <w:t>2.</w:t>
      </w:r>
      <w:r w:rsidRPr="00D50EB1">
        <w:rPr>
          <w:caps w:val="0"/>
          <w:szCs w:val="22"/>
          <w:lang w:val="sv-SE"/>
        </w:rPr>
        <w:tab/>
        <w:t>Vad du behöver veta innan du tar CoAprovel</w:t>
      </w:r>
      <w:r w:rsidR="00FA4418" w:rsidRPr="00D50EB1">
        <w:rPr>
          <w:caps w:val="0"/>
          <w:szCs w:val="22"/>
          <w:lang w:val="sv-SE"/>
        </w:rPr>
        <w:fldChar w:fldCharType="begin"/>
      </w:r>
      <w:r w:rsidR="00FA4418" w:rsidRPr="00D50EB1">
        <w:rPr>
          <w:caps w:val="0"/>
          <w:szCs w:val="22"/>
          <w:lang w:val="sv-SE"/>
        </w:rPr>
        <w:instrText xml:space="preserve"> DOCVARIABLE vault_nd_24a133d0-44f0-4f49-b119-81bd4033baa1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F8D" w14:textId="77777777" w:rsidR="000046B4" w:rsidRPr="00FC1455" w:rsidRDefault="000046B4" w:rsidP="000046B4">
      <w:pPr>
        <w:pStyle w:val="EMEAHeading1"/>
        <w:rPr>
          <w:szCs w:val="22"/>
          <w:lang w:val="sv-SE"/>
        </w:rPr>
      </w:pPr>
    </w:p>
    <w:p w14:paraId="6381CF8E" w14:textId="5BD35877" w:rsidR="000046B4" w:rsidRPr="00D50EB1" w:rsidRDefault="000046B4" w:rsidP="000046B4">
      <w:pPr>
        <w:pStyle w:val="EMEAHeading3"/>
        <w:rPr>
          <w:szCs w:val="22"/>
          <w:lang w:val="sv-SE"/>
        </w:rPr>
      </w:pPr>
      <w:r w:rsidRPr="00D50EB1">
        <w:rPr>
          <w:szCs w:val="22"/>
          <w:lang w:val="sv-SE"/>
        </w:rPr>
        <w:t>Ta inte CoAprovel</w:t>
      </w:r>
      <w:r w:rsidR="00FA4418" w:rsidRPr="00D50EB1">
        <w:rPr>
          <w:szCs w:val="22"/>
          <w:lang w:val="sv-SE"/>
        </w:rPr>
        <w:fldChar w:fldCharType="begin"/>
      </w:r>
      <w:r w:rsidR="00FA4418" w:rsidRPr="00D50EB1">
        <w:rPr>
          <w:szCs w:val="22"/>
          <w:lang w:val="sv-SE"/>
        </w:rPr>
        <w:instrText xml:space="preserve"> DOCVARIABLE vault_nd_adc2e7d4-130e-462b-8e30-c1d4370f2ff5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8F"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irbesartan eller något annat innehållsämne i detta läkemedel (anges i avsnitt 6).</w:t>
      </w:r>
    </w:p>
    <w:p w14:paraId="6381CF90"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hydroklortiazid eller mot någo</w:t>
      </w:r>
      <w:r w:rsidR="002278A0" w:rsidRPr="00D50EB1">
        <w:rPr>
          <w:szCs w:val="22"/>
          <w:lang w:val="sv-SE"/>
        </w:rPr>
        <w:t>n</w:t>
      </w:r>
      <w:r w:rsidRPr="00D50EB1">
        <w:rPr>
          <w:szCs w:val="22"/>
          <w:lang w:val="sv-SE"/>
        </w:rPr>
        <w:t xml:space="preserve"> annan sulfonamidbaserad medicin</w:t>
      </w:r>
    </w:p>
    <w:p w14:paraId="6381CF9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Gravida kvinnor ska inte använda CoAprovel under de 6 sista månaderna av graviditeten. (Även tidigare under graviditeten är det bra att undvika CoAprovel, se Graviditet och amning).</w:t>
      </w:r>
    </w:p>
    <w:p w14:paraId="6381CF92"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allvarliga lever</w:t>
      </w:r>
      <w:r w:rsidRPr="00D50EB1">
        <w:rPr>
          <w:szCs w:val="22"/>
          <w:lang w:val="sv-SE"/>
        </w:rPr>
        <w:t xml:space="preserve">- eller </w:t>
      </w:r>
      <w:r w:rsidRPr="00D50EB1">
        <w:rPr>
          <w:b/>
          <w:szCs w:val="22"/>
          <w:lang w:val="sv-SE"/>
        </w:rPr>
        <w:t>njurproblem</w:t>
      </w:r>
    </w:p>
    <w:p w14:paraId="6381CF93"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 xml:space="preserve">svårigheter att </w:t>
      </w:r>
      <w:r w:rsidR="00166512" w:rsidRPr="00D50EB1">
        <w:rPr>
          <w:b/>
          <w:szCs w:val="22"/>
          <w:lang w:val="sv-SE"/>
        </w:rPr>
        <w:t>”</w:t>
      </w:r>
      <w:r w:rsidRPr="00D50EB1">
        <w:rPr>
          <w:b/>
          <w:szCs w:val="22"/>
          <w:lang w:val="sv-SE"/>
        </w:rPr>
        <w:t>kasta vatten</w:t>
      </w:r>
      <w:r w:rsidR="00166512" w:rsidRPr="00D50EB1">
        <w:rPr>
          <w:b/>
          <w:szCs w:val="22"/>
          <w:lang w:val="sv-SE"/>
        </w:rPr>
        <w:t>”</w:t>
      </w:r>
    </w:p>
    <w:p w14:paraId="6381CF94" w14:textId="77777777" w:rsidR="000046B4" w:rsidRPr="00D50EB1" w:rsidRDefault="000046B4" w:rsidP="000046B4">
      <w:pPr>
        <w:pStyle w:val="EMEABodyTextIndent"/>
        <w:ind w:left="567" w:hanging="567"/>
        <w:rPr>
          <w:b/>
          <w:szCs w:val="22"/>
          <w:lang w:val="sv-SE"/>
        </w:rPr>
      </w:pPr>
      <w:r w:rsidRPr="00D50EB1">
        <w:rPr>
          <w:szCs w:val="22"/>
          <w:lang w:val="nl-BE"/>
        </w:rPr>
        <w:t></w:t>
      </w:r>
      <w:r w:rsidRPr="00D50EB1">
        <w:rPr>
          <w:szCs w:val="22"/>
          <w:lang w:val="sv-SE"/>
        </w:rPr>
        <w:tab/>
        <w:t xml:space="preserve">om din läkare bedömer att du har ett tillstånd som förknippas med </w:t>
      </w:r>
      <w:r w:rsidRPr="00D50EB1">
        <w:rPr>
          <w:b/>
          <w:szCs w:val="22"/>
          <w:lang w:val="sv-SE"/>
        </w:rPr>
        <w:t>ihållande höga kalciumnivåer eller låga kaliumnivåer i blodet</w:t>
      </w:r>
    </w:p>
    <w:p w14:paraId="6381CF95" w14:textId="77777777" w:rsidR="00E533C5" w:rsidRPr="00D50EB1" w:rsidRDefault="00E533C5" w:rsidP="00E533C5">
      <w:pPr>
        <w:pStyle w:val="EMEABodyTextIndent"/>
        <w:tabs>
          <w:tab w:val="num" w:pos="567"/>
        </w:tabs>
        <w:rPr>
          <w:szCs w:val="22"/>
          <w:lang w:val="sv-SE"/>
        </w:rPr>
      </w:pPr>
      <w:r w:rsidRPr="00D50EB1">
        <w:rPr>
          <w:b/>
          <w:szCs w:val="22"/>
          <w:lang w:val="sv-SE"/>
        </w:rPr>
        <w:t>om du har diabetes eller nedsatt njurfunktion</w:t>
      </w:r>
      <w:r w:rsidRPr="00D50EB1">
        <w:rPr>
          <w:szCs w:val="22"/>
          <w:lang w:val="sv-SE"/>
        </w:rPr>
        <w:t xml:space="preserve"> och </w:t>
      </w:r>
      <w:r w:rsidR="00B60B1D" w:rsidRPr="00D50EB1">
        <w:rPr>
          <w:szCs w:val="22"/>
          <w:lang w:val="sv-SE"/>
        </w:rPr>
        <w:t xml:space="preserve">behandlas med ett blodtryckssänkande läkemedel som innehåller aliskiren </w:t>
      </w:r>
    </w:p>
    <w:p w14:paraId="6381CF96" w14:textId="77777777" w:rsidR="000046B4" w:rsidRPr="00D50EB1" w:rsidRDefault="000046B4">
      <w:pPr>
        <w:pStyle w:val="EMEABodyText"/>
        <w:rPr>
          <w:b/>
          <w:szCs w:val="22"/>
          <w:lang w:val="sv-SE"/>
        </w:rPr>
      </w:pPr>
    </w:p>
    <w:p w14:paraId="6381CF97" w14:textId="7A0837B0" w:rsidR="000046B4" w:rsidRPr="00D50EB1" w:rsidRDefault="000046B4" w:rsidP="000046B4">
      <w:pPr>
        <w:pStyle w:val="EMEAHeading3"/>
        <w:rPr>
          <w:szCs w:val="22"/>
          <w:lang w:val="sv-SE"/>
        </w:rPr>
      </w:pPr>
      <w:r w:rsidRPr="00D50EB1">
        <w:rPr>
          <w:szCs w:val="22"/>
          <w:lang w:val="sv-SE"/>
        </w:rPr>
        <w:t>Varningar och försiktighet</w:t>
      </w:r>
      <w:r w:rsidR="00FA4418" w:rsidRPr="00D50EB1">
        <w:rPr>
          <w:szCs w:val="22"/>
          <w:lang w:val="sv-SE"/>
        </w:rPr>
        <w:fldChar w:fldCharType="begin"/>
      </w:r>
      <w:r w:rsidR="00FA4418" w:rsidRPr="00D50EB1">
        <w:rPr>
          <w:szCs w:val="22"/>
          <w:lang w:val="sv-SE"/>
        </w:rPr>
        <w:instrText xml:space="preserve"> DOCVARIABLE vault_nd_c159e0cf-3adc-4711-a435-3f7b8cb061de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98" w14:textId="77777777" w:rsidR="000046B4" w:rsidRPr="00D50EB1" w:rsidRDefault="000046B4" w:rsidP="000046B4">
      <w:pPr>
        <w:pStyle w:val="EMEABodyText"/>
        <w:rPr>
          <w:szCs w:val="22"/>
          <w:lang w:val="sv-SE"/>
        </w:rPr>
      </w:pPr>
      <w:r w:rsidRPr="00D50EB1">
        <w:rPr>
          <w:szCs w:val="22"/>
          <w:lang w:val="sv-SE"/>
        </w:rPr>
        <w:t>Tala</w:t>
      </w:r>
      <w:r w:rsidRPr="00D50EB1">
        <w:rPr>
          <w:b/>
          <w:szCs w:val="22"/>
          <w:lang w:val="sv-SE"/>
        </w:rPr>
        <w:t xml:space="preserve"> </w:t>
      </w:r>
      <w:r w:rsidRPr="00D50EB1">
        <w:rPr>
          <w:szCs w:val="22"/>
          <w:lang w:val="sv-SE"/>
        </w:rPr>
        <w:t>med läkare</w:t>
      </w:r>
      <w:r w:rsidRPr="00D50EB1">
        <w:rPr>
          <w:b/>
          <w:szCs w:val="22"/>
          <w:lang w:val="sv-SE"/>
        </w:rPr>
        <w:t xml:space="preserve"> </w:t>
      </w:r>
      <w:r w:rsidRPr="00D50EB1">
        <w:rPr>
          <w:szCs w:val="22"/>
          <w:lang w:val="sv-SE"/>
        </w:rPr>
        <w:t>innan du tar CoAprovel</w:t>
      </w:r>
      <w:r w:rsidRPr="00D50EB1">
        <w:rPr>
          <w:b/>
          <w:szCs w:val="22"/>
          <w:lang w:val="sv-SE"/>
        </w:rPr>
        <w:t xml:space="preserve"> </w:t>
      </w:r>
      <w:r w:rsidRPr="00D50EB1">
        <w:rPr>
          <w:szCs w:val="22"/>
          <w:lang w:val="sv-SE"/>
        </w:rPr>
        <w:t>och om något av följande gäller för dig:</w:t>
      </w:r>
    </w:p>
    <w:p w14:paraId="6381CF99"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får </w:t>
      </w:r>
      <w:r w:rsidRPr="00D50EB1">
        <w:rPr>
          <w:b/>
          <w:szCs w:val="22"/>
          <w:lang w:val="sv-SE"/>
        </w:rPr>
        <w:t>kraftig kräkning eller diarré</w:t>
      </w:r>
    </w:p>
    <w:p w14:paraId="6381CF9A"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lider av </w:t>
      </w:r>
      <w:r w:rsidRPr="00D50EB1">
        <w:rPr>
          <w:b/>
          <w:szCs w:val="22"/>
          <w:lang w:val="sv-SE"/>
        </w:rPr>
        <w:t>njurproblem</w:t>
      </w:r>
      <w:r w:rsidRPr="00D50EB1">
        <w:rPr>
          <w:szCs w:val="22"/>
          <w:lang w:val="sv-SE"/>
        </w:rPr>
        <w:t xml:space="preserve"> eller har ett </w:t>
      </w:r>
      <w:r w:rsidRPr="00D50EB1">
        <w:rPr>
          <w:b/>
          <w:szCs w:val="22"/>
          <w:lang w:val="sv-SE"/>
        </w:rPr>
        <w:t>njurtransplantat</w:t>
      </w:r>
    </w:p>
    <w:p w14:paraId="6381CF9B" w14:textId="77777777" w:rsidR="000046B4" w:rsidRPr="00D50EB1" w:rsidRDefault="000046B4" w:rsidP="000046B4">
      <w:pPr>
        <w:pStyle w:val="EMEABodyTextIndent"/>
        <w:ind w:left="567" w:hanging="567"/>
        <w:rPr>
          <w:szCs w:val="22"/>
          <w:lang w:val="sv-SE"/>
        </w:rPr>
      </w:pPr>
      <w:r w:rsidRPr="00D50EB1">
        <w:rPr>
          <w:szCs w:val="22"/>
        </w:rPr>
        <w:lastRenderedPageBreak/>
        <w:t></w:t>
      </w:r>
      <w:r w:rsidRPr="00D50EB1">
        <w:rPr>
          <w:szCs w:val="22"/>
          <w:lang w:val="sv-SE"/>
        </w:rPr>
        <w:tab/>
        <w:t xml:space="preserve">om du lider av </w:t>
      </w:r>
      <w:r w:rsidRPr="00D50EB1">
        <w:rPr>
          <w:b/>
          <w:szCs w:val="22"/>
          <w:lang w:val="sv-SE"/>
        </w:rPr>
        <w:t>hjärtproblem</w:t>
      </w:r>
    </w:p>
    <w:p w14:paraId="6381CF9C"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leverproblem</w:t>
      </w:r>
    </w:p>
    <w:p w14:paraId="6381CF9D"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diabetes</w:t>
      </w:r>
    </w:p>
    <w:p w14:paraId="045DE193" w14:textId="77777777" w:rsidR="005262E3" w:rsidRPr="00D50EB1" w:rsidRDefault="000046B4" w:rsidP="005262E3">
      <w:pPr>
        <w:pStyle w:val="EMEABodyTextIndent"/>
        <w:ind w:left="567" w:hanging="567"/>
        <w:rPr>
          <w:szCs w:val="22"/>
          <w:lang w:val="sv-SE"/>
        </w:rPr>
      </w:pPr>
      <w:r w:rsidRPr="00D50EB1">
        <w:rPr>
          <w:szCs w:val="22"/>
          <w:lang w:val="fr-FR"/>
        </w:rPr>
        <w:t></w:t>
      </w:r>
      <w:r w:rsidRPr="00D50EB1">
        <w:rPr>
          <w:szCs w:val="22"/>
          <w:lang w:val="sv-SE"/>
        </w:rPr>
        <w:tab/>
      </w:r>
      <w:r w:rsidR="005262E3" w:rsidRPr="00D50EB1">
        <w:rPr>
          <w:szCs w:val="22"/>
          <w:lang w:val="sv-SE"/>
        </w:rPr>
        <w:t xml:space="preserve">om du utvecklar </w:t>
      </w:r>
      <w:r w:rsidR="005262E3" w:rsidRPr="00D50EB1">
        <w:rPr>
          <w:b/>
          <w:bCs/>
          <w:szCs w:val="22"/>
          <w:lang w:val="sv-SE"/>
        </w:rPr>
        <w:t>låga blodsockernivåer</w:t>
      </w:r>
      <w:r w:rsidR="005262E3" w:rsidRPr="00D50EB1">
        <w:rPr>
          <w:szCs w:val="22"/>
          <w:lang w:val="sv-SE"/>
        </w:rPr>
        <w:t xml:space="preserve"> (symtom kan vara svettningar, svaghet, hunger, yrsel, darrningar, huvudvärk, rodnad eller blekhet, domningar, ha en snabb, bultande hjärtrytm), särskilt om du behandlas för diabetes</w:t>
      </w:r>
    </w:p>
    <w:p w14:paraId="6381CF9E" w14:textId="2F790FB4" w:rsidR="000046B4" w:rsidRPr="00D50EB1" w:rsidRDefault="000046B4" w:rsidP="00047061">
      <w:pPr>
        <w:pStyle w:val="EMEABodyTextIndent"/>
        <w:tabs>
          <w:tab w:val="num" w:pos="567"/>
        </w:tabs>
        <w:ind w:left="567" w:hanging="567"/>
        <w:rPr>
          <w:szCs w:val="22"/>
          <w:lang w:val="sv-SE"/>
        </w:rPr>
      </w:pPr>
      <w:r w:rsidRPr="00D50EB1">
        <w:rPr>
          <w:szCs w:val="22"/>
          <w:lang w:val="sv-SE"/>
        </w:rPr>
        <w:t xml:space="preserve">om du lider av </w:t>
      </w:r>
      <w:r w:rsidRPr="00D50EB1">
        <w:rPr>
          <w:b/>
          <w:szCs w:val="22"/>
          <w:lang w:val="sv-SE"/>
        </w:rPr>
        <w:t>lupus erytematosus</w:t>
      </w:r>
      <w:r w:rsidRPr="00D50EB1">
        <w:rPr>
          <w:szCs w:val="22"/>
          <w:lang w:val="sv-SE"/>
        </w:rPr>
        <w:t xml:space="preserve"> (också känt som lupus eller SLE)</w:t>
      </w:r>
    </w:p>
    <w:p w14:paraId="6381CF9F" w14:textId="77777777" w:rsidR="000046B4"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t xml:space="preserve">om du lider av </w:t>
      </w:r>
      <w:r w:rsidRPr="00D50EB1">
        <w:rPr>
          <w:b/>
          <w:szCs w:val="22"/>
          <w:lang w:val="sv-SE"/>
        </w:rPr>
        <w:t>primär aldosteronism</w:t>
      </w:r>
      <w:r w:rsidRPr="00D50EB1">
        <w:rPr>
          <w:szCs w:val="22"/>
          <w:lang w:val="sv-SE"/>
        </w:rPr>
        <w:t xml:space="preserve"> (ett tillstånd förknippat med hög produktion av hormonet aldosteron, vilket orsakar minskad utsöndring av natrium och i sin tur en förhöjning av blodtrycket)</w:t>
      </w:r>
    </w:p>
    <w:p w14:paraId="6381CFA0" w14:textId="77777777" w:rsidR="000448B3" w:rsidRPr="00D50EB1" w:rsidRDefault="000448B3" w:rsidP="000448B3">
      <w:pPr>
        <w:pStyle w:val="EMEABodyTextIndent"/>
        <w:tabs>
          <w:tab w:val="num" w:pos="567"/>
        </w:tabs>
        <w:rPr>
          <w:szCs w:val="22"/>
          <w:lang w:val="sv-SE"/>
        </w:rPr>
      </w:pPr>
      <w:r w:rsidRPr="00D50EB1">
        <w:rPr>
          <w:szCs w:val="22"/>
          <w:lang w:val="sv-SE"/>
        </w:rPr>
        <w:t xml:space="preserve">om du tar </w:t>
      </w:r>
      <w:r w:rsidR="00B60B1D" w:rsidRPr="00D50EB1">
        <w:rPr>
          <w:szCs w:val="22"/>
          <w:lang w:val="sv-SE"/>
        </w:rPr>
        <w:t>något av följande läkemedel som används för att behandla högt blodtryck:</w:t>
      </w:r>
    </w:p>
    <w:p w14:paraId="6381CFA1" w14:textId="77777777" w:rsidR="00B60B1D" w:rsidRPr="00D50EB1" w:rsidRDefault="00B60B1D" w:rsidP="00B60B1D">
      <w:pPr>
        <w:pStyle w:val="EMEABodyText"/>
        <w:numPr>
          <w:ilvl w:val="0"/>
          <w:numId w:val="4"/>
        </w:numPr>
        <w:tabs>
          <w:tab w:val="clear" w:pos="360"/>
          <w:tab w:val="num" w:pos="1440"/>
        </w:tabs>
        <w:ind w:left="1440"/>
        <w:rPr>
          <w:szCs w:val="22"/>
          <w:lang w:val="sv-SE"/>
        </w:rPr>
      </w:pPr>
      <w:r w:rsidRPr="00D50EB1">
        <w:rPr>
          <w:szCs w:val="22"/>
          <w:lang w:val="sv-SE"/>
        </w:rPr>
        <w:t>en ACE-hämmare (till exempel enalapril, lisinopril, ramipril), särskilt om du har diabetesrelaterade njurproblem.</w:t>
      </w:r>
    </w:p>
    <w:p w14:paraId="6381CFA2" w14:textId="77777777" w:rsidR="00B60B1D" w:rsidRPr="00D50EB1" w:rsidRDefault="005409FD" w:rsidP="00B60B1D">
      <w:pPr>
        <w:pStyle w:val="EMEABodyText"/>
        <w:numPr>
          <w:ilvl w:val="0"/>
          <w:numId w:val="4"/>
        </w:numPr>
        <w:tabs>
          <w:tab w:val="clear" w:pos="360"/>
          <w:tab w:val="num" w:pos="1440"/>
        </w:tabs>
        <w:ind w:left="1440"/>
        <w:rPr>
          <w:szCs w:val="22"/>
        </w:rPr>
      </w:pPr>
      <w:r w:rsidRPr="00D50EB1">
        <w:rPr>
          <w:szCs w:val="22"/>
        </w:rPr>
        <w:t>a</w:t>
      </w:r>
      <w:r w:rsidR="00B60B1D" w:rsidRPr="00D50EB1">
        <w:rPr>
          <w:szCs w:val="22"/>
        </w:rPr>
        <w:t>liskiren</w:t>
      </w:r>
      <w:r w:rsidRPr="00D50EB1">
        <w:rPr>
          <w:szCs w:val="22"/>
        </w:rPr>
        <w:t>.</w:t>
      </w:r>
    </w:p>
    <w:p w14:paraId="6381CFA3" w14:textId="77777777" w:rsidR="007759DC" w:rsidRPr="00D50EB1" w:rsidRDefault="007759DC" w:rsidP="007759DC">
      <w:pPr>
        <w:pStyle w:val="EMEABodyTextIndent"/>
        <w:rPr>
          <w:szCs w:val="22"/>
          <w:lang w:val="sv-SE"/>
        </w:rPr>
      </w:pPr>
      <w:r w:rsidRPr="00D50EB1">
        <w:rPr>
          <w:szCs w:val="22"/>
          <w:lang w:val="sv-SE"/>
        </w:rPr>
        <w:t xml:space="preserve">om du har haft hudcancer eller om du får en oförutsedd hudförändring under behandlingen. Behandling med hydroklorotiazid, särskilt långvarig användning med höga doser, kan öka risken för vissa typer av hud- och läppcancer (icke-melanom hudcancer). Skydda din hud från exponering för solljus och UV-strålar medan du tar CoAprovel  </w:t>
      </w:r>
    </w:p>
    <w:p w14:paraId="1FE2F096" w14:textId="77777777" w:rsidR="00EB7899" w:rsidRPr="00D50EB1" w:rsidRDefault="00EB7899" w:rsidP="00EB7899">
      <w:pPr>
        <w:pStyle w:val="EMEABodyTextIndent"/>
        <w:rPr>
          <w:szCs w:val="22"/>
          <w:lang w:val="sv-SE"/>
        </w:rPr>
      </w:pPr>
      <w:r w:rsidRPr="00D50EB1">
        <w:rPr>
          <w:szCs w:val="22"/>
          <w:lang w:val="sv-SE"/>
        </w:rPr>
        <w:t>Om du tidigare har fått andnings- eller lungproblem (inklusive inflammation eller vätska i lungorna) efter intag av hydroklortiazid. Om du får svår andnöd eller svåra andningsproblem efter att du har tagit CoAprovel ska du omedelbart söka vård.</w:t>
      </w:r>
    </w:p>
    <w:p w14:paraId="6381CFA4" w14:textId="77777777" w:rsidR="00AD4A46" w:rsidRPr="00D50EB1" w:rsidRDefault="00AD4A46" w:rsidP="00B60B1D">
      <w:pPr>
        <w:pStyle w:val="EMEABodyTextIndent"/>
        <w:rPr>
          <w:szCs w:val="22"/>
          <w:lang w:val="sv-SE"/>
        </w:rPr>
      </w:pPr>
    </w:p>
    <w:p w14:paraId="6381CFA5" w14:textId="77777777" w:rsidR="005409FD" w:rsidRPr="00D50EB1" w:rsidRDefault="00B60B1D" w:rsidP="00B60B1D">
      <w:pPr>
        <w:pStyle w:val="EMEABodyTextIndent"/>
        <w:rPr>
          <w:szCs w:val="22"/>
          <w:lang w:val="sv-SE"/>
        </w:rPr>
      </w:pPr>
      <w:r w:rsidRPr="00D50EB1">
        <w:rPr>
          <w:szCs w:val="22"/>
          <w:lang w:val="sv-SE"/>
        </w:rPr>
        <w:t>Din läkare kan behöva kontrollera njurfunktion, blodtryck och mängden elektrolyter (t.ex. kalium) i blodet med jämna mellanrum</w:t>
      </w:r>
      <w:r w:rsidR="005409FD" w:rsidRPr="00D50EB1">
        <w:rPr>
          <w:szCs w:val="22"/>
          <w:lang w:val="sv-SE"/>
        </w:rPr>
        <w:t>.</w:t>
      </w:r>
      <w:r w:rsidRPr="00D50EB1">
        <w:rPr>
          <w:szCs w:val="22"/>
          <w:lang w:val="sv-SE"/>
        </w:rPr>
        <w:t xml:space="preserve"> </w:t>
      </w:r>
    </w:p>
    <w:p w14:paraId="6381CFA6" w14:textId="77777777" w:rsidR="005409FD" w:rsidRDefault="005409FD" w:rsidP="00B60B1D">
      <w:pPr>
        <w:pStyle w:val="EMEABodyTextIndent"/>
        <w:rPr>
          <w:szCs w:val="22"/>
          <w:lang w:val="sv-SE"/>
        </w:rPr>
      </w:pPr>
    </w:p>
    <w:p w14:paraId="2EBBCF60" w14:textId="14D54005" w:rsidR="00D3526E" w:rsidRDefault="00D3526E" w:rsidP="00D3526E">
      <w:pPr>
        <w:pStyle w:val="EMEABodyText"/>
        <w:rPr>
          <w:lang w:val="sv-SE"/>
        </w:rPr>
      </w:pPr>
      <w:r w:rsidRPr="009D6845">
        <w:rPr>
          <w:lang w:val="sv-SE"/>
        </w:rPr>
        <w:t xml:space="preserve">Tala med läkare om du upplever magsmärta, illamående, kräkningar eller diarré efter att ha tagit </w:t>
      </w:r>
      <w:r>
        <w:rPr>
          <w:lang w:val="sv-SE"/>
        </w:rPr>
        <w:t>CoAprovel</w:t>
      </w:r>
      <w:r w:rsidRPr="009D6845">
        <w:rPr>
          <w:lang w:val="sv-SE"/>
        </w:rPr>
        <w:t xml:space="preserve">. Din läkare kommer att ta beslut om fortsatt behandling. Sluta inte att ta </w:t>
      </w:r>
      <w:r w:rsidR="00D77AE6">
        <w:rPr>
          <w:lang w:val="sv-SE"/>
        </w:rPr>
        <w:t xml:space="preserve">CoAprovel </w:t>
      </w:r>
      <w:r w:rsidRPr="009D6845">
        <w:rPr>
          <w:lang w:val="sv-SE"/>
        </w:rPr>
        <w:t>på eget bevåg.</w:t>
      </w:r>
    </w:p>
    <w:p w14:paraId="349C81F9" w14:textId="77777777" w:rsidR="00D3526E" w:rsidRPr="00D3526E" w:rsidRDefault="00D3526E" w:rsidP="00530CD6">
      <w:pPr>
        <w:pStyle w:val="EMEABodyText"/>
        <w:rPr>
          <w:lang w:val="sv-SE"/>
        </w:rPr>
      </w:pPr>
    </w:p>
    <w:p w14:paraId="6381CFA7" w14:textId="77777777" w:rsidR="00B60B1D" w:rsidRPr="00D50EB1" w:rsidRDefault="00B60B1D" w:rsidP="00B60B1D">
      <w:pPr>
        <w:pStyle w:val="EMEABodyTextIndent"/>
        <w:rPr>
          <w:szCs w:val="22"/>
          <w:lang w:val="sv-SE"/>
        </w:rPr>
      </w:pPr>
      <w:r w:rsidRPr="00D50EB1">
        <w:rPr>
          <w:szCs w:val="22"/>
          <w:lang w:val="sv-SE"/>
        </w:rPr>
        <w:t>Se även informationen under rubriken ”Ta inte CoAprovel”.</w:t>
      </w:r>
    </w:p>
    <w:p w14:paraId="6381CFA8" w14:textId="77777777" w:rsidR="000046B4" w:rsidRPr="00D50EB1" w:rsidRDefault="000046B4" w:rsidP="000046B4">
      <w:pPr>
        <w:pStyle w:val="EMEABodyText"/>
        <w:rPr>
          <w:szCs w:val="22"/>
          <w:lang w:val="sv-SE"/>
        </w:rPr>
      </w:pPr>
    </w:p>
    <w:p w14:paraId="6381CFA9" w14:textId="77777777" w:rsidR="000046B4" w:rsidRPr="00D50EB1" w:rsidRDefault="000046B4" w:rsidP="000046B4">
      <w:pPr>
        <w:pStyle w:val="EMEABodyText"/>
        <w:rPr>
          <w:szCs w:val="22"/>
          <w:lang w:val="sv-SE"/>
        </w:rPr>
      </w:pPr>
      <w:r w:rsidRPr="00D50EB1">
        <w:rPr>
          <w:szCs w:val="22"/>
          <w:lang w:val="sv-SE"/>
        </w:rPr>
        <w:t>Om du tror att du är gravid eller blir gravid under behandlingen, kontakta din läkare. CoAprovel rekommenderas inte under tidig graviditet och ska inte användas under de 6 sista månaderna av graviditeten eftersom det då kan orsaka fosterskador, se avsnitt Graviditet, amning och fertilitet.</w:t>
      </w:r>
    </w:p>
    <w:p w14:paraId="6381CFAA" w14:textId="77777777" w:rsidR="000046B4" w:rsidRPr="00D50EB1" w:rsidRDefault="000046B4">
      <w:pPr>
        <w:pStyle w:val="EMEABodyText"/>
        <w:rPr>
          <w:szCs w:val="22"/>
          <w:lang w:val="sv-SE"/>
        </w:rPr>
      </w:pPr>
    </w:p>
    <w:p w14:paraId="6381CFAB" w14:textId="47FC5DB0" w:rsidR="000046B4" w:rsidRPr="00D50EB1" w:rsidRDefault="000046B4" w:rsidP="000046B4">
      <w:pPr>
        <w:pStyle w:val="EMEAHeading3"/>
        <w:rPr>
          <w:szCs w:val="22"/>
          <w:lang w:val="sv-SE"/>
        </w:rPr>
      </w:pPr>
      <w:r w:rsidRPr="00D50EB1">
        <w:rPr>
          <w:szCs w:val="22"/>
          <w:lang w:val="sv-SE"/>
        </w:rPr>
        <w:t>Du bör också tala om för din läkare:</w:t>
      </w:r>
      <w:r w:rsidR="00FA4418" w:rsidRPr="00D50EB1">
        <w:rPr>
          <w:szCs w:val="22"/>
          <w:lang w:val="sv-SE"/>
        </w:rPr>
        <w:fldChar w:fldCharType="begin"/>
      </w:r>
      <w:r w:rsidR="00FA4418" w:rsidRPr="00D50EB1">
        <w:rPr>
          <w:szCs w:val="22"/>
          <w:lang w:val="sv-SE"/>
        </w:rPr>
        <w:instrText xml:space="preserve"> DOCVARIABLE vault_nd_27a0a6f4-c7ec-4399-8799-828b02ff2bf4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AC"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står på </w:t>
      </w:r>
      <w:r w:rsidRPr="00D50EB1">
        <w:rPr>
          <w:b/>
          <w:szCs w:val="22"/>
          <w:lang w:val="sv-SE"/>
        </w:rPr>
        <w:t>saltfattig diet</w:t>
      </w:r>
    </w:p>
    <w:p w14:paraId="6381CFAD"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symtom som </w:t>
      </w:r>
      <w:r w:rsidRPr="00D50EB1">
        <w:rPr>
          <w:b/>
          <w:szCs w:val="22"/>
          <w:lang w:val="sv-SE"/>
        </w:rPr>
        <w:t>onormal törst, muntorrhet, allmän svaghet, sömnighet, muskelvärk eller -kramp, illamående, kräkning</w:t>
      </w:r>
      <w:r w:rsidRPr="00D50EB1">
        <w:rPr>
          <w:szCs w:val="22"/>
          <w:lang w:val="sv-SE"/>
        </w:rPr>
        <w:t xml:space="preserve">, eller en </w:t>
      </w:r>
      <w:r w:rsidRPr="00D50EB1">
        <w:rPr>
          <w:b/>
          <w:szCs w:val="22"/>
          <w:lang w:val="sv-SE"/>
        </w:rPr>
        <w:t>onormalt snabb hjärtfrekvens</w:t>
      </w:r>
      <w:r w:rsidRPr="00D50EB1">
        <w:rPr>
          <w:szCs w:val="22"/>
          <w:lang w:val="sv-SE"/>
        </w:rPr>
        <w:t xml:space="preserve"> vilket kan indikera en alltför stark effekt av hydroklortiazid (som finns i CoAprovel)</w:t>
      </w:r>
    </w:p>
    <w:p w14:paraId="6381CFAE" w14:textId="77777777" w:rsidR="000046B4" w:rsidRPr="00D50EB1" w:rsidRDefault="000046B4" w:rsidP="002204DA">
      <w:pPr>
        <w:pStyle w:val="EMEABodyTextIndent"/>
        <w:tabs>
          <w:tab w:val="num" w:pos="567"/>
        </w:tabs>
        <w:rPr>
          <w:szCs w:val="22"/>
          <w:lang w:val="sv-SE"/>
        </w:rPr>
      </w:pPr>
      <w:r w:rsidRPr="00D50EB1">
        <w:rPr>
          <w:szCs w:val="22"/>
          <w:lang w:val="sv-SE"/>
        </w:rPr>
        <w:t xml:space="preserve">om du märker ökad </w:t>
      </w:r>
      <w:r w:rsidRPr="00D50EB1">
        <w:rPr>
          <w:b/>
          <w:bCs/>
          <w:szCs w:val="22"/>
          <w:lang w:val="sv-SE"/>
        </w:rPr>
        <w:t>solkänslighet hos huden</w:t>
      </w:r>
      <w:r w:rsidRPr="00D50EB1">
        <w:rPr>
          <w:szCs w:val="22"/>
          <w:lang w:val="sv-SE"/>
        </w:rPr>
        <w:t>, som blir bränd (med rodnad, klåda, svullnad, blåsbildning) snabbare än vanligt</w:t>
      </w:r>
    </w:p>
    <w:p w14:paraId="6381CFAF" w14:textId="77777777" w:rsidR="000046B4" w:rsidRPr="00D50EB1" w:rsidRDefault="000046B4">
      <w:pPr>
        <w:pStyle w:val="EMEABodyTextIndent"/>
        <w:ind w:left="567" w:hanging="567"/>
        <w:rPr>
          <w:b/>
          <w:szCs w:val="22"/>
          <w:lang w:val="sv-SE"/>
        </w:rPr>
      </w:pPr>
      <w:r w:rsidRPr="00D50EB1">
        <w:rPr>
          <w:szCs w:val="22"/>
        </w:rPr>
        <w:t></w:t>
      </w:r>
      <w:r w:rsidRPr="00D50EB1">
        <w:rPr>
          <w:szCs w:val="22"/>
          <w:lang w:val="sv-SE"/>
        </w:rPr>
        <w:tab/>
        <w:t xml:space="preserve">om du </w:t>
      </w:r>
      <w:r w:rsidRPr="00D50EB1">
        <w:rPr>
          <w:b/>
          <w:szCs w:val="22"/>
          <w:lang w:val="sv-SE"/>
        </w:rPr>
        <w:t>ska opereras</w:t>
      </w:r>
      <w:r w:rsidRPr="00D50EB1">
        <w:rPr>
          <w:szCs w:val="22"/>
          <w:lang w:val="sv-SE"/>
        </w:rPr>
        <w:t xml:space="preserve"> eller </w:t>
      </w:r>
      <w:r w:rsidRPr="00D50EB1">
        <w:rPr>
          <w:b/>
          <w:szCs w:val="22"/>
          <w:lang w:val="sv-SE"/>
        </w:rPr>
        <w:t>få narkos</w:t>
      </w:r>
    </w:p>
    <w:p w14:paraId="54136975" w14:textId="4DBFE87C" w:rsidR="0027052C" w:rsidRPr="00D50EB1" w:rsidRDefault="0027052C" w:rsidP="0027052C">
      <w:pPr>
        <w:pStyle w:val="EMEABodyText"/>
        <w:numPr>
          <w:ilvl w:val="0"/>
          <w:numId w:val="25"/>
        </w:numPr>
        <w:ind w:left="567" w:hanging="567"/>
        <w:rPr>
          <w:szCs w:val="22"/>
          <w:lang w:val="sv-SE"/>
        </w:rPr>
      </w:pPr>
      <w:r w:rsidRPr="00D50EB1">
        <w:rPr>
          <w:szCs w:val="22"/>
          <w:lang w:val="sv-SE"/>
        </w:rPr>
        <w:t xml:space="preserve">om du får </w:t>
      </w:r>
      <w:r w:rsidRPr="00D50EB1">
        <w:rPr>
          <w:b/>
          <w:bCs/>
          <w:szCs w:val="22"/>
          <w:lang w:val="sv-SE"/>
        </w:rPr>
        <w:t>nedsatt syn eller smärta i ett eller båda dina ögon</w:t>
      </w:r>
      <w:r w:rsidRPr="00D50EB1">
        <w:rPr>
          <w:szCs w:val="22"/>
          <w:lang w:val="sv-SE"/>
        </w:rPr>
        <w:t xml:space="preserve"> under tiden du tar CoAprovel. Detta kan vara ett tecken på vätskeansamling i åderhinnan (</w:t>
      </w:r>
      <w:r w:rsidRPr="00D50EB1">
        <w:rPr>
          <w:szCs w:val="22"/>
          <w:lang w:val="sv-SE" w:eastAsia="sv-SE"/>
        </w:rPr>
        <w:t xml:space="preserve">choroidal effusion) eller på </w:t>
      </w:r>
      <w:r w:rsidRPr="00D50EB1">
        <w:rPr>
          <w:szCs w:val="22"/>
          <w:lang w:val="sv-SE"/>
        </w:rPr>
        <w:t>ökat tryck i dina ögon (glaukom),  och kan inträffa inom timmar eller upp till en vecka efter att du tagit CoAprovel. Detta kan leda till permanent synförlust om den inte behandlas. Om du tidigare haft allergi mot penicillin eller sulfonamider, kan du ha högre risk att utveckla detta. Du ska då avsluta behandlingen med CoAprovel och uppsöka läkare omedelbart.</w:t>
      </w:r>
    </w:p>
    <w:p w14:paraId="6381CFB1" w14:textId="77777777" w:rsidR="000046B4" w:rsidRPr="00D50EB1" w:rsidRDefault="000046B4">
      <w:pPr>
        <w:pStyle w:val="EMEABodyText"/>
        <w:rPr>
          <w:szCs w:val="22"/>
          <w:lang w:val="sv-SE"/>
        </w:rPr>
      </w:pPr>
    </w:p>
    <w:p w14:paraId="6381CFB2" w14:textId="77777777" w:rsidR="000046B4" w:rsidRPr="00D50EB1" w:rsidRDefault="000046B4">
      <w:pPr>
        <w:pStyle w:val="EMEABodyText"/>
        <w:rPr>
          <w:szCs w:val="22"/>
          <w:lang w:val="sv-SE"/>
        </w:rPr>
      </w:pPr>
      <w:r w:rsidRPr="00D50EB1">
        <w:rPr>
          <w:szCs w:val="22"/>
          <w:lang w:val="sv-SE"/>
        </w:rPr>
        <w:t>Hydroklortiazid som finns i denna medicin kan ge ett positivt resultat vid dopingtest.</w:t>
      </w:r>
    </w:p>
    <w:p w14:paraId="6381CFB3" w14:textId="77777777" w:rsidR="000046B4" w:rsidRPr="00D50EB1" w:rsidRDefault="000046B4">
      <w:pPr>
        <w:pStyle w:val="EMEABodyText"/>
        <w:rPr>
          <w:szCs w:val="22"/>
          <w:lang w:val="sv-SE"/>
        </w:rPr>
      </w:pPr>
    </w:p>
    <w:p w14:paraId="6381CFB4" w14:textId="77777777" w:rsidR="000448B3" w:rsidRPr="00D50EB1" w:rsidRDefault="000448B3" w:rsidP="000448B3">
      <w:pPr>
        <w:pStyle w:val="EMEABodyText"/>
        <w:rPr>
          <w:b/>
          <w:szCs w:val="22"/>
          <w:lang w:val="sv-SE"/>
        </w:rPr>
      </w:pPr>
      <w:r w:rsidRPr="00D50EB1">
        <w:rPr>
          <w:b/>
          <w:szCs w:val="22"/>
          <w:lang w:val="sv-SE"/>
        </w:rPr>
        <w:t>Barn och ungdomar</w:t>
      </w:r>
    </w:p>
    <w:p w14:paraId="6381CFB5" w14:textId="77777777" w:rsidR="000448B3" w:rsidRPr="00D50EB1" w:rsidRDefault="000448B3" w:rsidP="000448B3">
      <w:pPr>
        <w:pStyle w:val="EMEABodyText"/>
        <w:rPr>
          <w:szCs w:val="22"/>
          <w:lang w:val="sv-SE"/>
        </w:rPr>
      </w:pPr>
      <w:r w:rsidRPr="00D50EB1">
        <w:rPr>
          <w:szCs w:val="22"/>
          <w:lang w:val="sv-SE"/>
        </w:rPr>
        <w:t>CoAprovel bör inte ges till barn eller ungdomar (under 18 år).</w:t>
      </w:r>
    </w:p>
    <w:p w14:paraId="6381CFB6" w14:textId="77777777" w:rsidR="000448B3" w:rsidRPr="00D50EB1" w:rsidRDefault="000448B3">
      <w:pPr>
        <w:pStyle w:val="EMEABodyText"/>
        <w:rPr>
          <w:szCs w:val="22"/>
          <w:lang w:val="sv-SE"/>
        </w:rPr>
      </w:pPr>
    </w:p>
    <w:p w14:paraId="6381CFB7" w14:textId="77777777" w:rsidR="000046B4" w:rsidRPr="00D50EB1" w:rsidRDefault="000046B4">
      <w:pPr>
        <w:pStyle w:val="EMEABodyText"/>
        <w:rPr>
          <w:szCs w:val="22"/>
          <w:lang w:val="sv-SE"/>
        </w:rPr>
      </w:pPr>
      <w:r w:rsidRPr="00D50EB1">
        <w:rPr>
          <w:b/>
          <w:szCs w:val="22"/>
          <w:lang w:val="sv-SE"/>
        </w:rPr>
        <w:t>Andra läkemedel och CoAprovel</w:t>
      </w:r>
    </w:p>
    <w:p w14:paraId="6381CFB8" w14:textId="77777777" w:rsidR="000046B4" w:rsidRPr="00D50EB1" w:rsidRDefault="000046B4">
      <w:pPr>
        <w:pStyle w:val="EMEABodyText"/>
        <w:rPr>
          <w:szCs w:val="22"/>
          <w:lang w:val="sv-SE"/>
        </w:rPr>
      </w:pPr>
      <w:r w:rsidRPr="00D50EB1">
        <w:rPr>
          <w:szCs w:val="22"/>
          <w:lang w:val="sv-SE"/>
        </w:rPr>
        <w:lastRenderedPageBreak/>
        <w:t>Tala om för läkare eller apotekspersonal om du tar, nyligen har tagit eller kan tänkas ta andra läkemedel.</w:t>
      </w:r>
    </w:p>
    <w:p w14:paraId="6381CFB9" w14:textId="77777777" w:rsidR="000046B4" w:rsidRPr="00D50EB1" w:rsidRDefault="000046B4">
      <w:pPr>
        <w:pStyle w:val="EMEABodyText"/>
        <w:rPr>
          <w:szCs w:val="22"/>
          <w:lang w:val="sv-SE"/>
        </w:rPr>
      </w:pPr>
    </w:p>
    <w:p w14:paraId="6381CFBA" w14:textId="77777777" w:rsidR="000046B4" w:rsidRPr="00D50EB1" w:rsidRDefault="000046B4">
      <w:pPr>
        <w:pStyle w:val="EMEABodyText"/>
        <w:rPr>
          <w:szCs w:val="22"/>
          <w:lang w:val="sv-SE"/>
        </w:rPr>
      </w:pPr>
      <w:r w:rsidRPr="00D50EB1">
        <w:rPr>
          <w:szCs w:val="22"/>
          <w:lang w:val="sv-SE"/>
        </w:rPr>
        <w:t>Urindrivande läkemedel såsom hydroklortiazid som finns i CoAprovel kan påverka andra mediciner. Läkemedel som innehåller litium bör ej tas tillsammans med CoAprovel utan noggrann kontroll av din läkare.</w:t>
      </w:r>
    </w:p>
    <w:p w14:paraId="6381CFBB" w14:textId="77777777" w:rsidR="000046B4" w:rsidRPr="00D50EB1" w:rsidRDefault="000046B4">
      <w:pPr>
        <w:pStyle w:val="EMEABodyText"/>
        <w:rPr>
          <w:szCs w:val="22"/>
          <w:lang w:val="sv-SE"/>
        </w:rPr>
      </w:pPr>
    </w:p>
    <w:p w14:paraId="6381CFBC" w14:textId="77777777" w:rsidR="000448B3" w:rsidRPr="00D50EB1" w:rsidRDefault="000448B3" w:rsidP="000448B3">
      <w:pPr>
        <w:pStyle w:val="EMEABodyText"/>
        <w:rPr>
          <w:szCs w:val="22"/>
          <w:lang w:val="sv-SE"/>
        </w:rPr>
      </w:pPr>
      <w:r w:rsidRPr="00D50EB1">
        <w:rPr>
          <w:szCs w:val="22"/>
          <w:lang w:val="sv-SE"/>
        </w:rPr>
        <w:t xml:space="preserve">Din läkare kan behöva ändra din dos och/eller </w:t>
      </w:r>
      <w:r w:rsidR="00011532" w:rsidRPr="00D50EB1">
        <w:rPr>
          <w:szCs w:val="22"/>
          <w:lang w:val="sv-SE"/>
        </w:rPr>
        <w:t xml:space="preserve">vidta </w:t>
      </w:r>
      <w:r w:rsidRPr="00D50EB1">
        <w:rPr>
          <w:szCs w:val="22"/>
          <w:lang w:val="sv-SE"/>
        </w:rPr>
        <w:t xml:space="preserve">andra försiktighetsåtgärder </w:t>
      </w:r>
      <w:r w:rsidR="00B60B1D" w:rsidRPr="00D50EB1">
        <w:rPr>
          <w:szCs w:val="22"/>
          <w:lang w:val="sv-SE"/>
        </w:rPr>
        <w:t>:</w:t>
      </w:r>
    </w:p>
    <w:p w14:paraId="6381CFBD" w14:textId="77777777" w:rsidR="00B60B1D" w:rsidRPr="00D50EB1" w:rsidRDefault="00B60B1D" w:rsidP="00B60B1D">
      <w:pPr>
        <w:pStyle w:val="EMEABodyText"/>
        <w:rPr>
          <w:szCs w:val="22"/>
          <w:lang w:val="sv-SE"/>
        </w:rPr>
      </w:pPr>
      <w:r w:rsidRPr="00D50EB1">
        <w:rPr>
          <w:szCs w:val="22"/>
          <w:lang w:val="sv-SE"/>
        </w:rPr>
        <w:t>Om du tar en ACE-hämmare eller aliskiren (se även informationen under rubrikerna ”Ta inte CoAprovel” och ”Varningar och försiktighet”).</w:t>
      </w:r>
    </w:p>
    <w:p w14:paraId="6381CFBE" w14:textId="77777777" w:rsidR="000448B3" w:rsidRPr="00D50EB1" w:rsidRDefault="000448B3">
      <w:pPr>
        <w:pStyle w:val="EMEABodyText"/>
        <w:rPr>
          <w:szCs w:val="22"/>
          <w:lang w:val="sv-SE"/>
        </w:rPr>
      </w:pPr>
    </w:p>
    <w:p w14:paraId="6381CFBF" w14:textId="6164E890" w:rsidR="000046B4" w:rsidRPr="00D50EB1" w:rsidRDefault="000046B4" w:rsidP="000046B4">
      <w:pPr>
        <w:pStyle w:val="EMEAHeading3"/>
        <w:rPr>
          <w:szCs w:val="22"/>
          <w:lang w:val="sv-SE"/>
        </w:rPr>
      </w:pPr>
      <w:r w:rsidRPr="00D50EB1">
        <w:rPr>
          <w:szCs w:val="22"/>
          <w:lang w:val="sv-SE"/>
        </w:rPr>
        <w:t>Du kan behöva gå på blodprovskontroller om du tar:</w:t>
      </w:r>
      <w:r w:rsidR="00FA4418" w:rsidRPr="00D50EB1">
        <w:rPr>
          <w:szCs w:val="22"/>
          <w:lang w:val="sv-SE"/>
        </w:rPr>
        <w:fldChar w:fldCharType="begin"/>
      </w:r>
      <w:r w:rsidR="00FA4418" w:rsidRPr="00D50EB1">
        <w:rPr>
          <w:szCs w:val="22"/>
          <w:lang w:val="sv-SE"/>
        </w:rPr>
        <w:instrText xml:space="preserve"> DOCVARIABLE vault_nd_5b1608d9-319e-41ac-9fcc-46f44c0ae80e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C0"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kaliumtillägg</w:t>
      </w:r>
    </w:p>
    <w:p w14:paraId="6381CFC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saltersättning innehållande kalium</w:t>
      </w:r>
    </w:p>
    <w:p w14:paraId="6381CFC2"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kaliumsparande mediciner eller andra urindrivande läkemedel</w:t>
      </w:r>
    </w:p>
    <w:p w14:paraId="6381CFC3"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vissa laxermedel</w:t>
      </w:r>
    </w:p>
    <w:p w14:paraId="6381CFC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behandling av gikt</w:t>
      </w:r>
    </w:p>
    <w:p w14:paraId="6381CFC5"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terapeutiskt vitamin D</w:t>
      </w:r>
      <w:r w:rsidRPr="00D50EB1">
        <w:rPr>
          <w:szCs w:val="22"/>
          <w:lang w:val="sv-SE"/>
        </w:rPr>
        <w:noBreakHyphen/>
        <w:t>tillägg</w:t>
      </w:r>
    </w:p>
    <w:p w14:paraId="6381CFC6"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att kontrollera hjärtrytmen</w:t>
      </w:r>
    </w:p>
    <w:p w14:paraId="6381CFC7" w14:textId="6F9ABD69"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mot diabetes (tabletter</w:t>
      </w:r>
      <w:r w:rsidR="003B233D" w:rsidRPr="00D50EB1">
        <w:rPr>
          <w:szCs w:val="22"/>
          <w:lang w:val="sv-SE"/>
        </w:rPr>
        <w:t xml:space="preserve"> som repaglidin</w:t>
      </w:r>
      <w:r w:rsidRPr="00D50EB1">
        <w:rPr>
          <w:szCs w:val="22"/>
          <w:lang w:val="sv-SE"/>
        </w:rPr>
        <w:t xml:space="preserve"> eller insulin)</w:t>
      </w:r>
    </w:p>
    <w:p w14:paraId="6381CFC8" w14:textId="77777777" w:rsidR="000046B4" w:rsidRPr="00D50EB1" w:rsidRDefault="000046B4" w:rsidP="002204DA">
      <w:pPr>
        <w:pStyle w:val="EMEABodyText"/>
        <w:numPr>
          <w:ilvl w:val="0"/>
          <w:numId w:val="24"/>
        </w:numPr>
        <w:ind w:left="567" w:hanging="567"/>
        <w:rPr>
          <w:szCs w:val="22"/>
          <w:lang w:val="sv-SE"/>
        </w:rPr>
      </w:pPr>
      <w:r w:rsidRPr="00D50EB1">
        <w:rPr>
          <w:szCs w:val="22"/>
          <w:lang w:val="sv-SE"/>
        </w:rPr>
        <w:t>karbamazepin (ett läkemedel för behandling av epilepsi)</w:t>
      </w:r>
    </w:p>
    <w:p w14:paraId="6381CFC9" w14:textId="77777777" w:rsidR="000046B4" w:rsidRPr="00D50EB1" w:rsidRDefault="000046B4">
      <w:pPr>
        <w:pStyle w:val="EMEABodyText"/>
        <w:rPr>
          <w:szCs w:val="22"/>
          <w:lang w:val="sv-SE"/>
        </w:rPr>
      </w:pPr>
    </w:p>
    <w:p w14:paraId="6381CFCA" w14:textId="77777777" w:rsidR="000046B4" w:rsidRPr="00D50EB1" w:rsidRDefault="000046B4">
      <w:pPr>
        <w:pStyle w:val="EMEABodyText"/>
        <w:rPr>
          <w:szCs w:val="22"/>
          <w:lang w:val="sv-SE"/>
        </w:rPr>
      </w:pPr>
      <w:r w:rsidRPr="00D50EB1">
        <w:rPr>
          <w:szCs w:val="22"/>
          <w:lang w:val="sv-SE"/>
        </w:rPr>
        <w:t>Det är också viktigt att tala om för din läkare om du tar andra mediciner för att sänka blodtrycket, steroider, läkemedel för att behandla cancer, smärtstillande, medel mot ledinflammationer eller kolestyramin- och kolestipolresiner för att sänka kolesterolnivåerna i blodet.</w:t>
      </w:r>
    </w:p>
    <w:p w14:paraId="6381CFCB" w14:textId="77777777" w:rsidR="000046B4" w:rsidRPr="00D50EB1" w:rsidRDefault="000046B4">
      <w:pPr>
        <w:pStyle w:val="EMEABodyText"/>
        <w:rPr>
          <w:szCs w:val="22"/>
          <w:lang w:val="sv-SE"/>
        </w:rPr>
      </w:pPr>
    </w:p>
    <w:p w14:paraId="6381CFCC" w14:textId="73BF370A" w:rsidR="000046B4" w:rsidRPr="00D50EB1" w:rsidRDefault="000046B4" w:rsidP="000046B4">
      <w:pPr>
        <w:pStyle w:val="EMEAHeading3"/>
        <w:rPr>
          <w:szCs w:val="22"/>
          <w:lang w:val="sv-SE"/>
        </w:rPr>
      </w:pPr>
      <w:r w:rsidRPr="00D50EB1">
        <w:rPr>
          <w:szCs w:val="22"/>
          <w:lang w:val="sv-SE"/>
        </w:rPr>
        <w:t>CoAprovel med mat och dryck</w:t>
      </w:r>
      <w:r w:rsidR="00FA4418" w:rsidRPr="00D50EB1">
        <w:rPr>
          <w:szCs w:val="22"/>
          <w:lang w:val="sv-SE"/>
        </w:rPr>
        <w:fldChar w:fldCharType="begin"/>
      </w:r>
      <w:r w:rsidR="00FA4418" w:rsidRPr="00D50EB1">
        <w:rPr>
          <w:szCs w:val="22"/>
          <w:lang w:val="sv-SE"/>
        </w:rPr>
        <w:instrText xml:space="preserve"> DOCVARIABLE vault_nd_0fd66e61-faa8-4047-99a1-8152e3cbe428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CD" w14:textId="77777777" w:rsidR="000046B4" w:rsidRPr="00D50EB1" w:rsidRDefault="000046B4" w:rsidP="000046B4">
      <w:pPr>
        <w:pStyle w:val="EMEABodyText"/>
        <w:rPr>
          <w:szCs w:val="22"/>
          <w:lang w:val="sv-SE"/>
        </w:rPr>
      </w:pPr>
      <w:r w:rsidRPr="00D50EB1">
        <w:rPr>
          <w:szCs w:val="22"/>
          <w:lang w:val="sv-SE"/>
        </w:rPr>
        <w:t>CoAprovel kan tas med eller utan föda.</w:t>
      </w:r>
    </w:p>
    <w:p w14:paraId="6381CFCE" w14:textId="77777777" w:rsidR="000046B4" w:rsidRPr="00D50EB1" w:rsidRDefault="000046B4" w:rsidP="000046B4">
      <w:pPr>
        <w:pStyle w:val="EMEABodyText"/>
        <w:rPr>
          <w:szCs w:val="22"/>
          <w:lang w:val="sv-SE"/>
        </w:rPr>
      </w:pPr>
    </w:p>
    <w:p w14:paraId="6381CFCF" w14:textId="77777777" w:rsidR="000046B4" w:rsidRPr="00D50EB1" w:rsidRDefault="000046B4" w:rsidP="000046B4">
      <w:pPr>
        <w:pStyle w:val="EMEABodyText"/>
        <w:rPr>
          <w:szCs w:val="22"/>
          <w:lang w:val="sv-SE"/>
        </w:rPr>
      </w:pPr>
      <w:r w:rsidRPr="00D50EB1">
        <w:rPr>
          <w:szCs w:val="22"/>
          <w:lang w:val="sv-SE"/>
        </w:rPr>
        <w:t>På grund av hydroklortiazidinnehållet i CoAprovel kan du, om du dricker alkohol under behandling med den här medicinen, få en ökad känsla av yrsel då du ställer dig upp, särskilt då du ställer dig upp från sittande ställning.</w:t>
      </w:r>
    </w:p>
    <w:p w14:paraId="6381CFD0" w14:textId="77777777" w:rsidR="000046B4" w:rsidRPr="00D50EB1" w:rsidRDefault="000046B4" w:rsidP="000046B4">
      <w:pPr>
        <w:pStyle w:val="EMEABodyText"/>
        <w:rPr>
          <w:szCs w:val="22"/>
          <w:lang w:val="sv-SE"/>
        </w:rPr>
      </w:pPr>
    </w:p>
    <w:p w14:paraId="6381CFD1" w14:textId="5DB505D9" w:rsidR="000046B4" w:rsidRPr="00D50EB1" w:rsidRDefault="000046B4" w:rsidP="000046B4">
      <w:pPr>
        <w:pStyle w:val="EMEAHeading3"/>
        <w:rPr>
          <w:szCs w:val="22"/>
          <w:lang w:val="sv-SE"/>
        </w:rPr>
      </w:pPr>
      <w:r w:rsidRPr="00D50EB1">
        <w:rPr>
          <w:szCs w:val="22"/>
          <w:lang w:val="sv-SE"/>
        </w:rPr>
        <w:t>Graviditet, amning och fertilitet</w:t>
      </w:r>
      <w:r w:rsidR="00FA4418" w:rsidRPr="00D50EB1">
        <w:rPr>
          <w:szCs w:val="22"/>
          <w:lang w:val="sv-SE"/>
        </w:rPr>
        <w:fldChar w:fldCharType="begin"/>
      </w:r>
      <w:r w:rsidR="00FA4418" w:rsidRPr="00D50EB1">
        <w:rPr>
          <w:szCs w:val="22"/>
          <w:lang w:val="sv-SE"/>
        </w:rPr>
        <w:instrText xml:space="preserve"> DOCVARIABLE vault_nd_3418edb8-bcf1-4635-8848-f20bf36f3e38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D2" w14:textId="24A4AFFC" w:rsidR="000046B4" w:rsidRPr="00D50EB1" w:rsidRDefault="000046B4" w:rsidP="000046B4">
      <w:pPr>
        <w:pStyle w:val="EMEAHeading3"/>
        <w:rPr>
          <w:szCs w:val="22"/>
          <w:lang w:val="sv-SE"/>
        </w:rPr>
      </w:pPr>
      <w:r w:rsidRPr="00D50EB1">
        <w:rPr>
          <w:szCs w:val="22"/>
          <w:lang w:val="sv-SE"/>
        </w:rPr>
        <w:t>Graviditet</w:t>
      </w:r>
      <w:r w:rsidR="00FA4418" w:rsidRPr="00D50EB1">
        <w:rPr>
          <w:szCs w:val="22"/>
          <w:lang w:val="sv-SE"/>
        </w:rPr>
        <w:fldChar w:fldCharType="begin"/>
      </w:r>
      <w:r w:rsidR="00FA4418" w:rsidRPr="00D50EB1">
        <w:rPr>
          <w:szCs w:val="22"/>
          <w:lang w:val="sv-SE"/>
        </w:rPr>
        <w:instrText xml:space="preserve"> DOCVARIABLE vault_nd_99a10c10-3f2f-428a-98a0-5cb5153f1e1c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D3" w14:textId="77777777" w:rsidR="000046B4" w:rsidRPr="00D50EB1" w:rsidRDefault="000046B4" w:rsidP="000046B4">
      <w:pPr>
        <w:pStyle w:val="EMEABodyText"/>
        <w:rPr>
          <w:szCs w:val="22"/>
          <w:lang w:val="sv-SE"/>
        </w:rPr>
      </w:pPr>
      <w:r w:rsidRPr="00D50EB1">
        <w:rPr>
          <w:szCs w:val="22"/>
          <w:lang w:val="sv-SE"/>
        </w:rPr>
        <w:t xml:space="preserve">Om du tror att du är gravid eller blir gravid under behandlingen, kontakta din läkare. Vanligtvis föreslår din läkare att du ska sluta ta CoAprovel före graviditet eller så snart du vet att du är gravid och istället rekommendera ett annat läkemedel till dig. CoAprovel bör inte användas under </w:t>
      </w:r>
      <w:r w:rsidR="00127DD9" w:rsidRPr="00D50EB1">
        <w:rPr>
          <w:szCs w:val="22"/>
          <w:lang w:val="sv-SE"/>
        </w:rPr>
        <w:t xml:space="preserve">tidig </w:t>
      </w:r>
      <w:r w:rsidRPr="00D50EB1">
        <w:rPr>
          <w:szCs w:val="22"/>
          <w:lang w:val="sv-SE"/>
        </w:rPr>
        <w:t>graviditet och ska inte användas under de 6 sista månaderna av graviditeten, eftersom det då kan orsaka fosterskador.</w:t>
      </w:r>
    </w:p>
    <w:p w14:paraId="6381CFD4" w14:textId="77777777" w:rsidR="000046B4" w:rsidRPr="00D50EB1" w:rsidRDefault="000046B4" w:rsidP="000046B4">
      <w:pPr>
        <w:pStyle w:val="EMEABodyText"/>
        <w:rPr>
          <w:szCs w:val="22"/>
          <w:lang w:val="sv-SE"/>
        </w:rPr>
      </w:pPr>
    </w:p>
    <w:p w14:paraId="6381CFD5" w14:textId="3FCEC8A9" w:rsidR="000046B4" w:rsidRPr="00D50EB1" w:rsidRDefault="000046B4" w:rsidP="000046B4">
      <w:pPr>
        <w:pStyle w:val="EMEAHeading3"/>
        <w:rPr>
          <w:szCs w:val="22"/>
          <w:lang w:val="sv-SE"/>
        </w:rPr>
      </w:pPr>
      <w:r w:rsidRPr="00D50EB1">
        <w:rPr>
          <w:szCs w:val="22"/>
          <w:lang w:val="sv-SE"/>
        </w:rPr>
        <w:t>Amning</w:t>
      </w:r>
      <w:r w:rsidR="00FA4418" w:rsidRPr="00D50EB1">
        <w:rPr>
          <w:szCs w:val="22"/>
          <w:lang w:val="sv-SE"/>
        </w:rPr>
        <w:fldChar w:fldCharType="begin"/>
      </w:r>
      <w:r w:rsidR="00FA4418" w:rsidRPr="00D50EB1">
        <w:rPr>
          <w:szCs w:val="22"/>
          <w:lang w:val="sv-SE"/>
        </w:rPr>
        <w:instrText xml:space="preserve"> DOCVARIABLE vault_nd_932d3708-29a0-41a2-85bd-e11bbb6a014b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D6" w14:textId="77777777" w:rsidR="000046B4" w:rsidRPr="00D50EB1" w:rsidRDefault="000046B4" w:rsidP="000046B4">
      <w:pPr>
        <w:pStyle w:val="EMEABodyText"/>
        <w:rPr>
          <w:szCs w:val="22"/>
          <w:lang w:val="sv-SE"/>
        </w:rPr>
      </w:pPr>
      <w:r w:rsidRPr="00D50EB1">
        <w:rPr>
          <w:szCs w:val="22"/>
          <w:lang w:val="sv-SE"/>
        </w:rPr>
        <w:t>Berätta för din läkare om du ammar eller tänker börja amma. CoAprovel rekommenderas inte vid amning och din läkare kan välja en annan behandling till dig om du vill amma ditt barn, särskilt om ditt barn är nyfött eller föddes för tidigt.</w:t>
      </w:r>
    </w:p>
    <w:p w14:paraId="6381CFD7" w14:textId="77777777" w:rsidR="000046B4" w:rsidRPr="00D50EB1" w:rsidRDefault="000046B4" w:rsidP="000046B4">
      <w:pPr>
        <w:pStyle w:val="EMEABodyText"/>
        <w:rPr>
          <w:szCs w:val="22"/>
          <w:lang w:val="sv-SE"/>
        </w:rPr>
      </w:pPr>
    </w:p>
    <w:p w14:paraId="6381CFD8" w14:textId="3C0451FF" w:rsidR="000046B4" w:rsidRPr="00D50EB1" w:rsidRDefault="000046B4" w:rsidP="000046B4">
      <w:pPr>
        <w:pStyle w:val="EMEAHeading3"/>
        <w:rPr>
          <w:szCs w:val="22"/>
          <w:lang w:val="sv-SE"/>
        </w:rPr>
      </w:pPr>
      <w:r w:rsidRPr="00D50EB1">
        <w:rPr>
          <w:szCs w:val="22"/>
          <w:lang w:val="sv-SE"/>
        </w:rPr>
        <w:t>Körförmåga och användning av maskiner</w:t>
      </w:r>
      <w:r w:rsidR="00FA4418" w:rsidRPr="00D50EB1">
        <w:rPr>
          <w:szCs w:val="22"/>
          <w:lang w:val="sv-SE"/>
        </w:rPr>
        <w:fldChar w:fldCharType="begin"/>
      </w:r>
      <w:r w:rsidR="00FA4418" w:rsidRPr="00D50EB1">
        <w:rPr>
          <w:szCs w:val="22"/>
          <w:lang w:val="sv-SE"/>
        </w:rPr>
        <w:instrText xml:space="preserve"> DOCVARIABLE vault_nd_d37ced21-6053-495c-aff5-f83e1829f332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D9" w14:textId="77777777" w:rsidR="000046B4" w:rsidRPr="00D50EB1" w:rsidRDefault="000046B4" w:rsidP="000046B4">
      <w:pPr>
        <w:pStyle w:val="EMEABodyText"/>
        <w:rPr>
          <w:szCs w:val="22"/>
          <w:lang w:val="sv-SE"/>
        </w:rPr>
      </w:pPr>
      <w:r w:rsidRPr="00D50EB1">
        <w:rPr>
          <w:szCs w:val="22"/>
          <w:lang w:val="sv-SE"/>
        </w:rPr>
        <w:t>CoAprovel har sannolikt ingen inverkan på din förmåga att köra bil eller använda maskiner. Tillfälligtvis kan dock yrsel eller trötthet uppstå under behandling av högt blodtryck. Om du drabbas av detta, tala då med din läkare innan du kör eller använder maskiner.</w:t>
      </w:r>
    </w:p>
    <w:p w14:paraId="6381CFDA" w14:textId="77777777" w:rsidR="000046B4" w:rsidRPr="00D50EB1" w:rsidRDefault="000046B4" w:rsidP="002204DA">
      <w:pPr>
        <w:pStyle w:val="EMEAHeading3"/>
        <w:rPr>
          <w:szCs w:val="22"/>
          <w:lang w:val="sv-SE"/>
        </w:rPr>
      </w:pPr>
    </w:p>
    <w:p w14:paraId="6381CFDB" w14:textId="77777777" w:rsidR="000046B4" w:rsidRPr="00D50EB1" w:rsidRDefault="000046B4" w:rsidP="000046B4">
      <w:pPr>
        <w:pStyle w:val="EMEABodyText"/>
        <w:rPr>
          <w:szCs w:val="22"/>
          <w:lang w:val="sv-SE"/>
        </w:rPr>
      </w:pPr>
      <w:r w:rsidRPr="00D50EB1">
        <w:rPr>
          <w:b/>
          <w:szCs w:val="22"/>
          <w:lang w:val="sv-SE"/>
        </w:rPr>
        <w:t>CoAprovel innehåller laktos</w:t>
      </w:r>
      <w:r w:rsidRPr="00D50EB1">
        <w:rPr>
          <w:szCs w:val="22"/>
          <w:lang w:val="sv-SE"/>
        </w:rPr>
        <w:t>. Om du inte tål vissa sockerarter (</w:t>
      </w:r>
      <w:r w:rsidR="000037C7" w:rsidRPr="00D50EB1">
        <w:rPr>
          <w:szCs w:val="22"/>
          <w:lang w:val="sv-SE"/>
        </w:rPr>
        <w:t>t.ex.</w:t>
      </w:r>
      <w:r w:rsidRPr="00D50EB1">
        <w:rPr>
          <w:szCs w:val="22"/>
          <w:lang w:val="sv-SE"/>
        </w:rPr>
        <w:t>laktos), bör du kontakta din läkare innan du tar</w:t>
      </w:r>
      <w:r w:rsidR="00AD4A46" w:rsidRPr="00D50EB1">
        <w:rPr>
          <w:szCs w:val="22"/>
          <w:lang w:val="sv-SE"/>
        </w:rPr>
        <w:t xml:space="preserve"> detta läkemedel</w:t>
      </w:r>
      <w:r w:rsidRPr="00D50EB1">
        <w:rPr>
          <w:szCs w:val="22"/>
          <w:lang w:val="sv-SE"/>
        </w:rPr>
        <w:t>.</w:t>
      </w:r>
    </w:p>
    <w:p w14:paraId="6381CFDC" w14:textId="5C12F522" w:rsidR="000046B4" w:rsidRPr="00FC1455" w:rsidRDefault="000046B4" w:rsidP="002204DA">
      <w:pPr>
        <w:pStyle w:val="EMEAHeading1"/>
        <w:ind w:left="0" w:firstLine="0"/>
        <w:rPr>
          <w:szCs w:val="22"/>
          <w:lang w:val="sv-SE"/>
        </w:rPr>
      </w:pPr>
    </w:p>
    <w:p w14:paraId="31311A7D" w14:textId="77777777"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r w:rsidRPr="00D50EB1">
        <w:rPr>
          <w:b/>
          <w:szCs w:val="22"/>
          <w:lang w:val="sv-SE"/>
        </w:rPr>
        <w:t>CoAprovel innehåller natrium.</w:t>
      </w:r>
      <w:r w:rsidRPr="00D50EB1">
        <w:rPr>
          <w:szCs w:val="22"/>
          <w:lang w:val="sv-SE"/>
        </w:rPr>
        <w:t xml:space="preserve"> Detta läkemedel innehåller mindre än 1 mmol (23 mg) natrium per tablett, d.v.s. är näst intill “natriumfritt”.</w:t>
      </w:r>
    </w:p>
    <w:p w14:paraId="5E52FFED" w14:textId="77777777" w:rsidR="003B233D" w:rsidRPr="00D50EB1" w:rsidRDefault="003B233D" w:rsidP="00047061">
      <w:pPr>
        <w:pStyle w:val="EMEABodyText"/>
        <w:rPr>
          <w:szCs w:val="22"/>
          <w:lang w:val="sv-SE"/>
        </w:rPr>
      </w:pPr>
    </w:p>
    <w:p w14:paraId="6381CFDD" w14:textId="77777777" w:rsidR="000046B4" w:rsidRPr="00D50EB1" w:rsidRDefault="000046B4">
      <w:pPr>
        <w:pStyle w:val="EMEABodyText"/>
        <w:rPr>
          <w:szCs w:val="22"/>
          <w:lang w:val="sv-SE"/>
        </w:rPr>
      </w:pPr>
    </w:p>
    <w:p w14:paraId="6381CFDE" w14:textId="77777777" w:rsidR="000046B4" w:rsidRPr="00D50EB1" w:rsidRDefault="000046B4" w:rsidP="000046B4">
      <w:pPr>
        <w:pStyle w:val="EMEAHeading0"/>
        <w:rPr>
          <w:caps w:val="0"/>
          <w:szCs w:val="22"/>
          <w:lang w:val="sv-SE"/>
        </w:rPr>
      </w:pPr>
      <w:r w:rsidRPr="00D50EB1">
        <w:rPr>
          <w:caps w:val="0"/>
          <w:szCs w:val="22"/>
          <w:lang w:val="sv-SE"/>
        </w:rPr>
        <w:t>3.</w:t>
      </w:r>
      <w:r w:rsidRPr="00D50EB1">
        <w:rPr>
          <w:caps w:val="0"/>
          <w:szCs w:val="22"/>
          <w:lang w:val="sv-SE"/>
        </w:rPr>
        <w:tab/>
        <w:t>Hur du tar  CoAprovel</w:t>
      </w:r>
    </w:p>
    <w:p w14:paraId="6381CFDF" w14:textId="77777777" w:rsidR="000046B4" w:rsidRPr="00D50EB1" w:rsidRDefault="000046B4">
      <w:pPr>
        <w:pStyle w:val="EMEABodyText"/>
        <w:rPr>
          <w:szCs w:val="22"/>
          <w:lang w:val="sv-SE"/>
        </w:rPr>
      </w:pPr>
    </w:p>
    <w:p w14:paraId="6381CFE0" w14:textId="77777777" w:rsidR="000046B4" w:rsidRPr="00D50EB1" w:rsidRDefault="000046B4">
      <w:pPr>
        <w:pStyle w:val="EMEABodyText"/>
        <w:rPr>
          <w:szCs w:val="22"/>
          <w:lang w:val="sv-SE"/>
        </w:rPr>
      </w:pPr>
      <w:r w:rsidRPr="00D50EB1">
        <w:rPr>
          <w:szCs w:val="22"/>
          <w:lang w:val="sv-SE"/>
        </w:rPr>
        <w:t>Ta alltid detta läkemedel enligt läkarens anvisningar. Rådfråga läkare eller apotekspersonal om du är osäker.</w:t>
      </w:r>
    </w:p>
    <w:p w14:paraId="6381CFE1" w14:textId="77777777" w:rsidR="000046B4" w:rsidRPr="00D50EB1" w:rsidRDefault="000046B4">
      <w:pPr>
        <w:pStyle w:val="EMEABodyText"/>
        <w:rPr>
          <w:szCs w:val="22"/>
          <w:lang w:val="sv-SE"/>
        </w:rPr>
      </w:pPr>
    </w:p>
    <w:p w14:paraId="6381CFE2" w14:textId="5B0FFF10" w:rsidR="000046B4" w:rsidRPr="00D50EB1" w:rsidRDefault="000046B4" w:rsidP="000046B4">
      <w:pPr>
        <w:pStyle w:val="EMEAHeading3"/>
        <w:rPr>
          <w:szCs w:val="22"/>
          <w:lang w:val="sv-SE"/>
        </w:rPr>
      </w:pPr>
      <w:r w:rsidRPr="00D50EB1">
        <w:rPr>
          <w:szCs w:val="22"/>
          <w:lang w:val="sv-SE"/>
        </w:rPr>
        <w:t>Dosering</w:t>
      </w:r>
      <w:r w:rsidR="00FA4418" w:rsidRPr="00D50EB1">
        <w:rPr>
          <w:szCs w:val="22"/>
          <w:lang w:val="sv-SE"/>
        </w:rPr>
        <w:fldChar w:fldCharType="begin"/>
      </w:r>
      <w:r w:rsidR="00FA4418" w:rsidRPr="00D50EB1">
        <w:rPr>
          <w:szCs w:val="22"/>
          <w:lang w:val="sv-SE"/>
        </w:rPr>
        <w:instrText xml:space="preserve"> DOCVARIABLE vault_nd_a0a12094-d1fb-48ca-ad9e-8cbc77846a0c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E3" w14:textId="77777777" w:rsidR="000046B4" w:rsidRPr="00D50EB1" w:rsidRDefault="000046B4">
      <w:pPr>
        <w:pStyle w:val="EMEABodyText"/>
        <w:rPr>
          <w:szCs w:val="22"/>
          <w:lang w:val="sv-SE"/>
        </w:rPr>
      </w:pPr>
      <w:r w:rsidRPr="00D50EB1">
        <w:rPr>
          <w:szCs w:val="22"/>
          <w:lang w:val="sv-SE"/>
        </w:rPr>
        <w:t>Rekommenderad dos av CoAprovel är en tablett dagligen. CoAprovel ordineras vanligtvis av din läkare när tidigare behandling mot högt blodtryck inte sänkte ditt blodtryck tillräckligt. Din läkare talar om för dig hur du skall byta från tidigare behandling till CoAprovel.</w:t>
      </w:r>
    </w:p>
    <w:p w14:paraId="6381CFE4" w14:textId="77777777" w:rsidR="000046B4" w:rsidRPr="00D50EB1" w:rsidRDefault="000046B4">
      <w:pPr>
        <w:pStyle w:val="EMEABodyText"/>
        <w:rPr>
          <w:szCs w:val="22"/>
          <w:lang w:val="sv-SE"/>
        </w:rPr>
      </w:pPr>
    </w:p>
    <w:p w14:paraId="6381CFE5" w14:textId="4FF1402F" w:rsidR="000046B4" w:rsidRPr="00D50EB1" w:rsidRDefault="000046B4" w:rsidP="000046B4">
      <w:pPr>
        <w:pStyle w:val="EMEAHeading3"/>
        <w:rPr>
          <w:szCs w:val="22"/>
          <w:lang w:val="sv-SE"/>
        </w:rPr>
      </w:pPr>
      <w:r w:rsidRPr="00D50EB1">
        <w:rPr>
          <w:szCs w:val="22"/>
          <w:lang w:val="sv-SE"/>
        </w:rPr>
        <w:t>Intag</w:t>
      </w:r>
      <w:r w:rsidR="00FA4418" w:rsidRPr="00D50EB1">
        <w:rPr>
          <w:szCs w:val="22"/>
          <w:lang w:val="sv-SE"/>
        </w:rPr>
        <w:fldChar w:fldCharType="begin"/>
      </w:r>
      <w:r w:rsidR="00FA4418" w:rsidRPr="00D50EB1">
        <w:rPr>
          <w:szCs w:val="22"/>
          <w:lang w:val="sv-SE"/>
        </w:rPr>
        <w:instrText xml:space="preserve"> DOCVARIABLE vault_nd_fe2dfd70-5cc5-426d-b20d-ceb18e81f21f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E6" w14:textId="77777777" w:rsidR="000046B4" w:rsidRPr="00D50EB1" w:rsidRDefault="000046B4" w:rsidP="000046B4">
      <w:pPr>
        <w:pStyle w:val="EMEABodyText"/>
        <w:rPr>
          <w:szCs w:val="22"/>
          <w:lang w:val="sv-SE"/>
        </w:rPr>
      </w:pPr>
      <w:r w:rsidRPr="00D50EB1">
        <w:rPr>
          <w:szCs w:val="22"/>
          <w:lang w:val="sv-SE"/>
        </w:rPr>
        <w:t xml:space="preserve">CoAprovel </w:t>
      </w:r>
      <w:r w:rsidRPr="00D50EB1">
        <w:rPr>
          <w:b/>
          <w:szCs w:val="22"/>
          <w:lang w:val="sv-SE"/>
        </w:rPr>
        <w:t>används oralt</w:t>
      </w:r>
      <w:r w:rsidRPr="00D50EB1">
        <w:rPr>
          <w:szCs w:val="22"/>
          <w:lang w:val="sv-SE"/>
        </w:rPr>
        <w:t>. Svälj tabletterna med en tillräcklig mängd vätska (</w:t>
      </w:r>
      <w:r w:rsidR="000037C7" w:rsidRPr="00D50EB1">
        <w:rPr>
          <w:szCs w:val="22"/>
          <w:lang w:val="sv-SE"/>
        </w:rPr>
        <w:t>t.ex.</w:t>
      </w:r>
      <w:r w:rsidRPr="00D50EB1">
        <w:rPr>
          <w:szCs w:val="22"/>
          <w:lang w:val="sv-SE"/>
        </w:rPr>
        <w:t>ett glas med vatten). Du kan ta CoAprovel med eller utan föda. Du bör försöka att ta den dagliga dosen vid ungefär samma tidpunkt varje dag. Det är viktigt att du fortsätter att ta CoAprovel tills din läkare ger dig andra instruktioner.</w:t>
      </w:r>
    </w:p>
    <w:p w14:paraId="6381CFE7" w14:textId="77777777" w:rsidR="000046B4" w:rsidRPr="00D50EB1" w:rsidRDefault="000046B4">
      <w:pPr>
        <w:pStyle w:val="EMEABodyText"/>
        <w:rPr>
          <w:szCs w:val="22"/>
          <w:lang w:val="sv-SE"/>
        </w:rPr>
      </w:pPr>
    </w:p>
    <w:p w14:paraId="6381CFE8" w14:textId="77777777" w:rsidR="000046B4" w:rsidRPr="00D50EB1" w:rsidRDefault="000046B4" w:rsidP="000046B4">
      <w:pPr>
        <w:pStyle w:val="EMEABodyText"/>
        <w:rPr>
          <w:szCs w:val="22"/>
          <w:lang w:val="sv-SE"/>
        </w:rPr>
      </w:pPr>
      <w:r w:rsidRPr="00D50EB1">
        <w:rPr>
          <w:szCs w:val="22"/>
          <w:lang w:val="sv-SE"/>
        </w:rPr>
        <w:t>Maximal blodtryckssänkning bör uppnås 6</w:t>
      </w:r>
      <w:r w:rsidRPr="00D50EB1">
        <w:rPr>
          <w:szCs w:val="22"/>
          <w:lang w:val="sv-SE"/>
        </w:rPr>
        <w:noBreakHyphen/>
        <w:t>8 veckor efter det att behandlingen påbörjats.</w:t>
      </w:r>
    </w:p>
    <w:p w14:paraId="6381CFE9" w14:textId="77777777" w:rsidR="000046B4" w:rsidRPr="00D50EB1" w:rsidRDefault="000046B4">
      <w:pPr>
        <w:pStyle w:val="EMEABodyText"/>
        <w:rPr>
          <w:szCs w:val="22"/>
          <w:lang w:val="sv-SE"/>
        </w:rPr>
      </w:pPr>
    </w:p>
    <w:p w14:paraId="6381CFEA" w14:textId="1798239F" w:rsidR="000046B4" w:rsidRPr="00D50EB1" w:rsidRDefault="000046B4" w:rsidP="000046B4">
      <w:pPr>
        <w:pStyle w:val="EMEAHeading3"/>
        <w:rPr>
          <w:szCs w:val="22"/>
          <w:lang w:val="sv-SE"/>
        </w:rPr>
      </w:pPr>
      <w:r w:rsidRPr="00D50EB1">
        <w:rPr>
          <w:szCs w:val="22"/>
          <w:lang w:val="sv-SE"/>
        </w:rPr>
        <w:t>Om du har tagit för stor mängd av CoAprovel</w:t>
      </w:r>
      <w:r w:rsidR="00FA4418" w:rsidRPr="00D50EB1">
        <w:rPr>
          <w:szCs w:val="22"/>
          <w:lang w:val="sv-SE"/>
        </w:rPr>
        <w:fldChar w:fldCharType="begin"/>
      </w:r>
      <w:r w:rsidR="00FA4418" w:rsidRPr="00D50EB1">
        <w:rPr>
          <w:szCs w:val="22"/>
          <w:lang w:val="sv-SE"/>
        </w:rPr>
        <w:instrText xml:space="preserve"> DOCVARIABLE vault_nd_e75b4d94-2e76-47f1-a049-b1c1036ddda6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EB" w14:textId="77777777" w:rsidR="000046B4" w:rsidRPr="00D50EB1" w:rsidRDefault="000046B4">
      <w:pPr>
        <w:pStyle w:val="EMEABodyText"/>
        <w:rPr>
          <w:szCs w:val="22"/>
          <w:lang w:val="sv-SE"/>
        </w:rPr>
      </w:pPr>
      <w:r w:rsidRPr="00D50EB1">
        <w:rPr>
          <w:szCs w:val="22"/>
          <w:lang w:val="sv-SE"/>
        </w:rPr>
        <w:t>Om du av misstag tar för många tabletter, kontakta omedelbart din läkare.</w:t>
      </w:r>
    </w:p>
    <w:p w14:paraId="6381CFEC" w14:textId="77777777" w:rsidR="000046B4" w:rsidRPr="00D50EB1" w:rsidRDefault="000046B4">
      <w:pPr>
        <w:pStyle w:val="EMEABodyText"/>
        <w:rPr>
          <w:szCs w:val="22"/>
          <w:lang w:val="sv-SE"/>
        </w:rPr>
      </w:pPr>
    </w:p>
    <w:p w14:paraId="6381CFED" w14:textId="4A903F95" w:rsidR="000046B4" w:rsidRPr="00D50EB1" w:rsidRDefault="000046B4" w:rsidP="000046B4">
      <w:pPr>
        <w:pStyle w:val="EMEAHeading3"/>
        <w:rPr>
          <w:szCs w:val="22"/>
          <w:lang w:val="sv-SE"/>
        </w:rPr>
      </w:pPr>
      <w:r w:rsidRPr="00D50EB1">
        <w:rPr>
          <w:szCs w:val="22"/>
          <w:lang w:val="sv-SE"/>
        </w:rPr>
        <w:t>Barn bör inte ta CoAprovel</w:t>
      </w:r>
      <w:r w:rsidR="00FA4418" w:rsidRPr="00D50EB1">
        <w:rPr>
          <w:szCs w:val="22"/>
          <w:lang w:val="sv-SE"/>
        </w:rPr>
        <w:fldChar w:fldCharType="begin"/>
      </w:r>
      <w:r w:rsidR="00FA4418" w:rsidRPr="00D50EB1">
        <w:rPr>
          <w:szCs w:val="22"/>
          <w:lang w:val="sv-SE"/>
        </w:rPr>
        <w:instrText xml:space="preserve"> DOCVARIABLE vault_nd_764c55e0-cc9f-479f-80b1-db00f37b4cc8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EE" w14:textId="77777777" w:rsidR="000046B4" w:rsidRPr="00D50EB1" w:rsidRDefault="000046B4">
      <w:pPr>
        <w:pStyle w:val="EMEABodyText"/>
        <w:rPr>
          <w:szCs w:val="22"/>
          <w:lang w:val="sv-SE"/>
        </w:rPr>
      </w:pPr>
      <w:r w:rsidRPr="00D50EB1">
        <w:rPr>
          <w:szCs w:val="22"/>
          <w:lang w:val="sv-SE"/>
        </w:rPr>
        <w:t>CoAprovel bör inte ges till barn under 18 år. Kontakta omedelbart din läkare om ett barn sväljer några tabletter.</w:t>
      </w:r>
    </w:p>
    <w:p w14:paraId="6381CFEF" w14:textId="77777777" w:rsidR="000046B4" w:rsidRPr="00D50EB1" w:rsidRDefault="000046B4">
      <w:pPr>
        <w:pStyle w:val="EMEABodyText"/>
        <w:rPr>
          <w:szCs w:val="22"/>
          <w:lang w:val="sv-SE"/>
        </w:rPr>
      </w:pPr>
    </w:p>
    <w:p w14:paraId="6381CFF0" w14:textId="74049852" w:rsidR="000046B4" w:rsidRPr="00D50EB1" w:rsidRDefault="000046B4" w:rsidP="000046B4">
      <w:pPr>
        <w:pStyle w:val="EMEAHeading3"/>
        <w:rPr>
          <w:szCs w:val="22"/>
          <w:lang w:val="sv-SE"/>
        </w:rPr>
      </w:pPr>
      <w:r w:rsidRPr="00D50EB1">
        <w:rPr>
          <w:szCs w:val="22"/>
          <w:lang w:val="sv-SE"/>
        </w:rPr>
        <w:t>Om du har glömt att ta CoAprovel</w:t>
      </w:r>
      <w:r w:rsidR="00FA4418" w:rsidRPr="00D50EB1">
        <w:rPr>
          <w:szCs w:val="22"/>
          <w:lang w:val="sv-SE"/>
        </w:rPr>
        <w:fldChar w:fldCharType="begin"/>
      </w:r>
      <w:r w:rsidR="00FA4418" w:rsidRPr="00D50EB1">
        <w:rPr>
          <w:szCs w:val="22"/>
          <w:lang w:val="sv-SE"/>
        </w:rPr>
        <w:instrText xml:space="preserve"> DOCVARIABLE vault_nd_9c7917fb-fac5-4c6c-abae-f1e33d2c7c38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CFF1" w14:textId="77777777" w:rsidR="000046B4" w:rsidRPr="00D50EB1" w:rsidRDefault="000046B4">
      <w:pPr>
        <w:pStyle w:val="EMEABodyText"/>
        <w:rPr>
          <w:szCs w:val="22"/>
          <w:lang w:val="sv-SE"/>
        </w:rPr>
      </w:pPr>
      <w:r w:rsidRPr="00D50EB1">
        <w:rPr>
          <w:szCs w:val="22"/>
          <w:lang w:val="sv-SE"/>
        </w:rPr>
        <w:t>Om du av misstag hoppar över en daglig dos, ta då bara nästa dos på normalt sätt. Ta inte dubbel dos för att kompensera för glömd dos.</w:t>
      </w:r>
    </w:p>
    <w:p w14:paraId="6381CFF2" w14:textId="77777777" w:rsidR="000046B4" w:rsidRPr="00D50EB1" w:rsidRDefault="000046B4">
      <w:pPr>
        <w:pStyle w:val="EMEABodyText"/>
        <w:rPr>
          <w:szCs w:val="22"/>
          <w:lang w:val="sv-SE"/>
        </w:rPr>
      </w:pPr>
    </w:p>
    <w:p w14:paraId="6381CFF3" w14:textId="77777777" w:rsidR="000046B4" w:rsidRPr="00D50EB1" w:rsidRDefault="000046B4">
      <w:pPr>
        <w:pStyle w:val="EMEABodyText"/>
        <w:rPr>
          <w:szCs w:val="22"/>
          <w:lang w:val="sv-SE"/>
        </w:rPr>
      </w:pPr>
      <w:r w:rsidRPr="00D50EB1">
        <w:rPr>
          <w:noProof/>
          <w:szCs w:val="22"/>
          <w:lang w:val="sv-SE"/>
        </w:rPr>
        <w:t>Om du har ytterligare frågor om detta läkemedel kontakta läkare eller apotekspersonal</w:t>
      </w:r>
      <w:r w:rsidRPr="00D50EB1">
        <w:rPr>
          <w:b/>
          <w:noProof/>
          <w:szCs w:val="22"/>
          <w:lang w:val="sv-SE"/>
        </w:rPr>
        <w:t>.</w:t>
      </w:r>
    </w:p>
    <w:p w14:paraId="6381CFF4" w14:textId="77777777" w:rsidR="000046B4" w:rsidRPr="00D50EB1" w:rsidRDefault="000046B4">
      <w:pPr>
        <w:pStyle w:val="EMEABodyText"/>
        <w:rPr>
          <w:szCs w:val="22"/>
          <w:lang w:val="sv-SE"/>
        </w:rPr>
      </w:pPr>
    </w:p>
    <w:p w14:paraId="6381CFF5" w14:textId="77777777" w:rsidR="000046B4" w:rsidRPr="00D50EB1" w:rsidRDefault="000046B4">
      <w:pPr>
        <w:pStyle w:val="EMEABodyText"/>
        <w:rPr>
          <w:szCs w:val="22"/>
          <w:lang w:val="sv-SE"/>
        </w:rPr>
      </w:pPr>
    </w:p>
    <w:p w14:paraId="6381CFF6" w14:textId="42DF00B1" w:rsidR="000046B4" w:rsidRPr="00D50EB1" w:rsidRDefault="000046B4">
      <w:pPr>
        <w:pStyle w:val="EMEAHeading1"/>
        <w:rPr>
          <w:caps w:val="0"/>
          <w:szCs w:val="22"/>
          <w:lang w:val="sv-SE"/>
        </w:rPr>
      </w:pPr>
      <w:r w:rsidRPr="00D50EB1">
        <w:rPr>
          <w:caps w:val="0"/>
          <w:szCs w:val="22"/>
          <w:lang w:val="sv-SE"/>
        </w:rPr>
        <w:t>4.</w:t>
      </w:r>
      <w:r w:rsidRPr="00D50EB1">
        <w:rPr>
          <w:caps w:val="0"/>
          <w:szCs w:val="22"/>
          <w:lang w:val="sv-SE"/>
        </w:rPr>
        <w:tab/>
        <w:t>Eventuella biverkningar</w:t>
      </w:r>
      <w:r w:rsidR="00FA4418" w:rsidRPr="00D50EB1">
        <w:rPr>
          <w:caps w:val="0"/>
          <w:szCs w:val="22"/>
          <w:lang w:val="sv-SE"/>
        </w:rPr>
        <w:fldChar w:fldCharType="begin"/>
      </w:r>
      <w:r w:rsidR="00FA4418" w:rsidRPr="00D50EB1">
        <w:rPr>
          <w:caps w:val="0"/>
          <w:szCs w:val="22"/>
          <w:lang w:val="sv-SE"/>
        </w:rPr>
        <w:instrText xml:space="preserve"> DOCVARIABLE vault_nd_d82ce9f2-488f-4353-afa6-918487e7e73b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CFF7" w14:textId="77777777" w:rsidR="000046B4" w:rsidRPr="00FC1455" w:rsidRDefault="000046B4" w:rsidP="000046B4">
      <w:pPr>
        <w:pStyle w:val="EMEAHeading1"/>
        <w:rPr>
          <w:szCs w:val="22"/>
          <w:lang w:val="sv-SE"/>
        </w:rPr>
      </w:pPr>
    </w:p>
    <w:p w14:paraId="6381CFF8" w14:textId="77777777" w:rsidR="000046B4" w:rsidRPr="00D50EB1" w:rsidRDefault="000046B4">
      <w:pPr>
        <w:pStyle w:val="EMEABodyText"/>
        <w:rPr>
          <w:szCs w:val="22"/>
          <w:lang w:val="sv-SE"/>
        </w:rPr>
      </w:pPr>
      <w:r w:rsidRPr="00D50EB1">
        <w:rPr>
          <w:szCs w:val="22"/>
          <w:lang w:val="sv-SE"/>
        </w:rPr>
        <w:t>Liksom alla läkemedel kan detta läkemedel orsaka biverkningar, men alla användare behöver inte få dem.</w:t>
      </w:r>
    </w:p>
    <w:p w14:paraId="6381CFF9" w14:textId="77777777" w:rsidR="000046B4" w:rsidRPr="00D50EB1" w:rsidRDefault="000046B4">
      <w:pPr>
        <w:pStyle w:val="EMEABodyText"/>
        <w:rPr>
          <w:szCs w:val="22"/>
          <w:lang w:val="sv-SE"/>
        </w:rPr>
      </w:pPr>
      <w:r w:rsidRPr="00D50EB1">
        <w:rPr>
          <w:szCs w:val="22"/>
          <w:lang w:val="sv-SE"/>
        </w:rPr>
        <w:t>Vissa biverkningar kan vara allvarliga och kan kräva medicinsk behandling.</w:t>
      </w:r>
    </w:p>
    <w:p w14:paraId="6381CFFA" w14:textId="77777777" w:rsidR="000046B4" w:rsidRPr="00D50EB1" w:rsidRDefault="000046B4">
      <w:pPr>
        <w:pStyle w:val="EMEABodyText"/>
        <w:rPr>
          <w:szCs w:val="22"/>
          <w:lang w:val="sv-SE"/>
        </w:rPr>
      </w:pPr>
    </w:p>
    <w:p w14:paraId="6381CFFB" w14:textId="77777777" w:rsidR="000046B4" w:rsidRPr="00D50EB1" w:rsidRDefault="000046B4">
      <w:pPr>
        <w:pStyle w:val="EMEABodyText"/>
        <w:rPr>
          <w:szCs w:val="22"/>
          <w:lang w:val="sv-SE"/>
        </w:rPr>
      </w:pPr>
      <w:r w:rsidRPr="00D50EB1">
        <w:rPr>
          <w:szCs w:val="22"/>
          <w:lang w:val="sv-SE"/>
        </w:rPr>
        <w:t xml:space="preserve">Sällsynta fall av såväl allergiska hudreaktioner (hudutslag, nässelutslag) som lokal svullnad av ansikte, läppar och/eller tunga har rapporterats hos patienter som behandlats med irbesartan. </w:t>
      </w:r>
      <w:r w:rsidRPr="00D50EB1">
        <w:rPr>
          <w:b/>
          <w:szCs w:val="22"/>
          <w:lang w:val="sv-SE"/>
        </w:rPr>
        <w:t xml:space="preserve">Om du får något av ovan symtom eller blir andfådd, </w:t>
      </w:r>
      <w:r w:rsidRPr="00D50EB1">
        <w:rPr>
          <w:szCs w:val="22"/>
          <w:lang w:val="sv-SE"/>
        </w:rPr>
        <w:t>sluta då att ta CoAprovel och kontakta omedelbart din läkare.</w:t>
      </w:r>
    </w:p>
    <w:p w14:paraId="6381CFFC" w14:textId="77777777" w:rsidR="000046B4" w:rsidRPr="00D50EB1" w:rsidRDefault="000046B4">
      <w:pPr>
        <w:pStyle w:val="EMEABodyText"/>
        <w:rPr>
          <w:szCs w:val="22"/>
          <w:lang w:val="sv-SE"/>
        </w:rPr>
      </w:pPr>
    </w:p>
    <w:p w14:paraId="6381CFFD" w14:textId="77777777" w:rsidR="00500BC1" w:rsidRPr="00D50EB1" w:rsidRDefault="00500BC1" w:rsidP="00500BC1">
      <w:pPr>
        <w:pStyle w:val="EMEABodyText"/>
        <w:rPr>
          <w:szCs w:val="22"/>
          <w:lang w:val="sv-SE"/>
        </w:rPr>
      </w:pPr>
      <w:r w:rsidRPr="00D50EB1">
        <w:rPr>
          <w:szCs w:val="22"/>
          <w:lang w:val="sv-SE"/>
        </w:rPr>
        <w:t>Frekvensen av biverkningar listade nedan definieras enligt följande konvention:</w:t>
      </w:r>
    </w:p>
    <w:p w14:paraId="6381CFFE" w14:textId="77777777" w:rsidR="00500BC1" w:rsidRPr="00D50EB1" w:rsidRDefault="00500BC1" w:rsidP="00500BC1">
      <w:pPr>
        <w:pStyle w:val="EMEABodyText"/>
        <w:rPr>
          <w:szCs w:val="22"/>
          <w:lang w:val="sv-SE"/>
        </w:rPr>
      </w:pPr>
      <w:r w:rsidRPr="00D50EB1">
        <w:rPr>
          <w:szCs w:val="22"/>
          <w:lang w:val="sv-SE"/>
        </w:rPr>
        <w:t>Vanliga: kan påverka upp till 1 av 10 patienter</w:t>
      </w:r>
    </w:p>
    <w:p w14:paraId="6381CFFF" w14:textId="77777777" w:rsidR="00500BC1" w:rsidRPr="00D50EB1" w:rsidRDefault="00500BC1" w:rsidP="00500BC1">
      <w:pPr>
        <w:pStyle w:val="EMEABodyText"/>
        <w:rPr>
          <w:szCs w:val="22"/>
          <w:lang w:val="sv-SE"/>
        </w:rPr>
      </w:pPr>
      <w:r w:rsidRPr="00D50EB1">
        <w:rPr>
          <w:szCs w:val="22"/>
          <w:lang w:val="sv-SE"/>
        </w:rPr>
        <w:t>Mindre vanliga: kan påverka upp till 1 av 100 patienter</w:t>
      </w:r>
    </w:p>
    <w:p w14:paraId="6381D000" w14:textId="77777777" w:rsidR="00500BC1" w:rsidRPr="00D50EB1" w:rsidRDefault="00500BC1">
      <w:pPr>
        <w:pStyle w:val="EMEABodyText"/>
        <w:rPr>
          <w:szCs w:val="22"/>
          <w:lang w:val="sv-SE"/>
        </w:rPr>
      </w:pPr>
    </w:p>
    <w:p w14:paraId="6381D001" w14:textId="77777777" w:rsidR="000046B4" w:rsidRPr="00D50EB1" w:rsidRDefault="000046B4">
      <w:pPr>
        <w:pStyle w:val="EMEABodyText"/>
        <w:rPr>
          <w:szCs w:val="22"/>
          <w:lang w:val="sv-SE"/>
        </w:rPr>
      </w:pPr>
      <w:r w:rsidRPr="00D50EB1">
        <w:rPr>
          <w:szCs w:val="22"/>
          <w:lang w:val="sv-SE"/>
        </w:rPr>
        <w:t>Biverkningar som rapporterades i kliniska prövningar hos patienter som behandlades med CoAprovel var:</w:t>
      </w:r>
    </w:p>
    <w:p w14:paraId="6381D002" w14:textId="77777777" w:rsidR="000046B4" w:rsidRPr="00D50EB1" w:rsidRDefault="000046B4">
      <w:pPr>
        <w:pStyle w:val="EMEABodyText"/>
        <w:rPr>
          <w:szCs w:val="22"/>
          <w:lang w:val="sv-SE"/>
        </w:rPr>
      </w:pPr>
    </w:p>
    <w:p w14:paraId="6381D003" w14:textId="77777777" w:rsidR="000046B4" w:rsidRPr="00D50EB1" w:rsidRDefault="000046B4" w:rsidP="000046B4">
      <w:pPr>
        <w:pStyle w:val="EMEABodyText"/>
        <w:rPr>
          <w:szCs w:val="22"/>
          <w:lang w:val="sv-SE"/>
        </w:rPr>
      </w:pPr>
      <w:r w:rsidRPr="00D50EB1">
        <w:rPr>
          <w:b/>
          <w:szCs w:val="22"/>
          <w:lang w:val="sv-SE"/>
        </w:rPr>
        <w:t>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 xml:space="preserve">1 </w:t>
      </w:r>
      <w:r w:rsidR="00500BC1" w:rsidRPr="00D50EB1">
        <w:rPr>
          <w:szCs w:val="22"/>
          <w:lang w:val="sv-SE"/>
        </w:rPr>
        <w:t xml:space="preserve">av </w:t>
      </w:r>
      <w:r w:rsidRPr="00D50EB1">
        <w:rPr>
          <w:szCs w:val="22"/>
          <w:lang w:val="sv-SE"/>
        </w:rPr>
        <w:t xml:space="preserve">10 </w:t>
      </w:r>
      <w:r w:rsidR="00500BC1" w:rsidRPr="00D50EB1">
        <w:rPr>
          <w:szCs w:val="22"/>
          <w:lang w:val="sv-SE"/>
        </w:rPr>
        <w:t>patienter</w:t>
      </w:r>
      <w:r w:rsidRPr="00D50EB1">
        <w:rPr>
          <w:szCs w:val="22"/>
          <w:lang w:val="sv-SE"/>
        </w:rPr>
        <w:t>)</w:t>
      </w:r>
    </w:p>
    <w:p w14:paraId="6381D004" w14:textId="77777777" w:rsidR="000046B4" w:rsidRPr="008B44E4" w:rsidRDefault="000046B4" w:rsidP="000046B4">
      <w:pPr>
        <w:pStyle w:val="EMEABodyTextIndent"/>
        <w:ind w:left="550" w:hanging="550"/>
        <w:rPr>
          <w:szCs w:val="22"/>
          <w:lang w:val="sv-SE"/>
        </w:rPr>
      </w:pPr>
      <w:r w:rsidRPr="00D50EB1">
        <w:rPr>
          <w:szCs w:val="22"/>
          <w:lang w:val="sv-SE"/>
        </w:rPr>
        <w:t>illamående/kräkningar</w:t>
      </w:r>
    </w:p>
    <w:p w14:paraId="6381D005" w14:textId="77777777" w:rsidR="000046B4" w:rsidRPr="008B44E4" w:rsidRDefault="000046B4" w:rsidP="000046B4">
      <w:pPr>
        <w:pStyle w:val="EMEABodyTextIndent"/>
        <w:ind w:left="550" w:hanging="550"/>
        <w:rPr>
          <w:szCs w:val="22"/>
          <w:lang w:val="sv-SE"/>
        </w:rPr>
      </w:pPr>
      <w:r w:rsidRPr="00D50EB1">
        <w:rPr>
          <w:szCs w:val="22"/>
          <w:lang w:val="sv-SE"/>
        </w:rPr>
        <w:t>förändrad urinavgång</w:t>
      </w:r>
    </w:p>
    <w:p w14:paraId="6381D006" w14:textId="77777777" w:rsidR="000046B4" w:rsidRPr="00D50EB1" w:rsidRDefault="000046B4" w:rsidP="000046B4">
      <w:pPr>
        <w:pStyle w:val="EMEABodyTextIndent"/>
        <w:ind w:left="550" w:hanging="550"/>
        <w:rPr>
          <w:szCs w:val="22"/>
          <w:lang w:val="sv-SE"/>
        </w:rPr>
      </w:pPr>
      <w:r w:rsidRPr="00D50EB1">
        <w:rPr>
          <w:szCs w:val="22"/>
          <w:lang w:val="sv-SE"/>
        </w:rPr>
        <w:t>trötthet</w:t>
      </w:r>
    </w:p>
    <w:p w14:paraId="6381D007" w14:textId="77777777" w:rsidR="000046B4" w:rsidRPr="00D50EB1" w:rsidRDefault="000046B4" w:rsidP="000046B4">
      <w:pPr>
        <w:pStyle w:val="EMEABodyTextIndent"/>
        <w:ind w:left="550" w:hanging="550"/>
        <w:rPr>
          <w:szCs w:val="22"/>
          <w:lang w:val="sv-SE"/>
        </w:rPr>
      </w:pPr>
      <w:r w:rsidRPr="00D50EB1">
        <w:rPr>
          <w:szCs w:val="22"/>
          <w:lang w:val="sv-SE"/>
        </w:rPr>
        <w:t xml:space="preserve">yrsel (också när man reser sig upp från liggande eller sittande ställning) </w:t>
      </w:r>
    </w:p>
    <w:p w14:paraId="6381D008" w14:textId="77777777" w:rsidR="000046B4" w:rsidRPr="00D50EB1" w:rsidRDefault="000046B4" w:rsidP="000046B4">
      <w:pPr>
        <w:pStyle w:val="EMEABodyTextIndent"/>
        <w:ind w:left="550" w:hanging="550"/>
        <w:rPr>
          <w:szCs w:val="22"/>
          <w:lang w:val="sv-SE"/>
        </w:rPr>
      </w:pPr>
      <w:r w:rsidRPr="00D50EB1">
        <w:rPr>
          <w:szCs w:val="22"/>
          <w:lang w:val="sv-SE"/>
        </w:rPr>
        <w:t>blodprover kan visa förhöjda nivåer av ett enzym som mäter muskel- och hjärtfunktion (kreatinkinas) eller förhöjda nivåer av ämnen som mäter njurfunktion (s-urea, kreatinin).</w:t>
      </w:r>
    </w:p>
    <w:p w14:paraId="6381D009" w14:textId="77777777" w:rsidR="000046B4" w:rsidRPr="00D50EB1" w:rsidRDefault="000046B4" w:rsidP="000046B4">
      <w:pPr>
        <w:pStyle w:val="EMEABodyText"/>
        <w:rPr>
          <w:szCs w:val="22"/>
          <w:lang w:val="sv-SE"/>
        </w:rPr>
      </w:pPr>
      <w:r w:rsidRPr="00D50EB1">
        <w:rPr>
          <w:b/>
          <w:szCs w:val="22"/>
          <w:lang w:val="sv-SE"/>
        </w:rPr>
        <w:lastRenderedPageBreak/>
        <w:t>Om någon av dessa biverkningar orsakar dig problem,</w:t>
      </w:r>
      <w:r w:rsidRPr="00D50EB1">
        <w:rPr>
          <w:szCs w:val="22"/>
          <w:lang w:val="sv-SE"/>
        </w:rPr>
        <w:t xml:space="preserve"> meddela din läkare.</w:t>
      </w:r>
    </w:p>
    <w:p w14:paraId="6381D00A" w14:textId="77777777" w:rsidR="000046B4" w:rsidRPr="00D50EB1" w:rsidRDefault="000046B4" w:rsidP="000046B4">
      <w:pPr>
        <w:pStyle w:val="EMEABodyText"/>
        <w:rPr>
          <w:szCs w:val="22"/>
          <w:lang w:val="sv-SE"/>
        </w:rPr>
      </w:pPr>
    </w:p>
    <w:p w14:paraId="6381D00B" w14:textId="77777777" w:rsidR="000046B4" w:rsidRPr="00D50EB1" w:rsidRDefault="000046B4" w:rsidP="000046B4">
      <w:pPr>
        <w:pStyle w:val="EMEABodyTextIndent"/>
        <w:rPr>
          <w:szCs w:val="22"/>
          <w:lang w:val="sv-SE"/>
        </w:rPr>
      </w:pPr>
      <w:r w:rsidRPr="00D50EB1">
        <w:rPr>
          <w:b/>
          <w:szCs w:val="22"/>
          <w:lang w:val="sv-SE"/>
        </w:rPr>
        <w:t>Mindre 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1 av 100</w:t>
      </w:r>
      <w:r w:rsidR="00500BC1" w:rsidRPr="00D50EB1">
        <w:rPr>
          <w:szCs w:val="22"/>
          <w:lang w:val="sv-SE"/>
        </w:rPr>
        <w:t xml:space="preserve"> patienter</w:t>
      </w:r>
      <w:r w:rsidRPr="00D50EB1">
        <w:rPr>
          <w:szCs w:val="22"/>
          <w:lang w:val="sv-SE"/>
        </w:rPr>
        <w:t xml:space="preserve">) </w:t>
      </w:r>
    </w:p>
    <w:p w14:paraId="6381D00C" w14:textId="77777777" w:rsidR="000046B4" w:rsidRPr="008B44E4" w:rsidRDefault="000046B4" w:rsidP="000046B4">
      <w:pPr>
        <w:pStyle w:val="EMEABodyTextIndent"/>
        <w:ind w:left="550" w:hanging="550"/>
        <w:rPr>
          <w:szCs w:val="22"/>
          <w:lang w:val="sv-SE"/>
        </w:rPr>
      </w:pPr>
      <w:r w:rsidRPr="00D50EB1">
        <w:rPr>
          <w:szCs w:val="22"/>
          <w:lang w:val="sv-SE"/>
        </w:rPr>
        <w:t>diarré</w:t>
      </w:r>
    </w:p>
    <w:p w14:paraId="6381D00D" w14:textId="77777777" w:rsidR="000046B4" w:rsidRPr="008B44E4" w:rsidRDefault="000046B4" w:rsidP="000046B4">
      <w:pPr>
        <w:pStyle w:val="EMEABodyTextIndent"/>
        <w:ind w:left="550" w:hanging="550"/>
        <w:rPr>
          <w:szCs w:val="22"/>
          <w:lang w:val="sv-SE"/>
        </w:rPr>
      </w:pPr>
      <w:r w:rsidRPr="00D50EB1">
        <w:rPr>
          <w:szCs w:val="22"/>
          <w:lang w:val="sv-SE"/>
        </w:rPr>
        <w:t>lågt blodtryck</w:t>
      </w:r>
    </w:p>
    <w:p w14:paraId="6381D00E" w14:textId="77777777" w:rsidR="000046B4" w:rsidRPr="008B44E4" w:rsidRDefault="000046B4" w:rsidP="000046B4">
      <w:pPr>
        <w:pStyle w:val="EMEABodyTextIndent"/>
        <w:ind w:left="550" w:hanging="550"/>
        <w:rPr>
          <w:szCs w:val="22"/>
          <w:lang w:val="sv-SE"/>
        </w:rPr>
      </w:pPr>
      <w:r w:rsidRPr="00D50EB1">
        <w:rPr>
          <w:szCs w:val="22"/>
          <w:lang w:val="sv-SE"/>
        </w:rPr>
        <w:t>svimningskänsla</w:t>
      </w:r>
    </w:p>
    <w:p w14:paraId="6381D00F" w14:textId="77777777" w:rsidR="000046B4" w:rsidRPr="008B44E4" w:rsidRDefault="000046B4" w:rsidP="000046B4">
      <w:pPr>
        <w:pStyle w:val="EMEABodyTextIndent"/>
        <w:ind w:left="550" w:hanging="550"/>
        <w:rPr>
          <w:szCs w:val="22"/>
          <w:lang w:val="sv-SE"/>
        </w:rPr>
      </w:pPr>
      <w:r w:rsidRPr="00D50EB1">
        <w:rPr>
          <w:szCs w:val="22"/>
          <w:lang w:val="sv-SE"/>
        </w:rPr>
        <w:t>hjärtklappning</w:t>
      </w:r>
      <w:r w:rsidRPr="008B44E4">
        <w:rPr>
          <w:szCs w:val="22"/>
          <w:lang w:val="sv-SE"/>
        </w:rPr>
        <w:t xml:space="preserve"> </w:t>
      </w:r>
    </w:p>
    <w:p w14:paraId="6381D010" w14:textId="77777777" w:rsidR="000046B4" w:rsidRPr="008B44E4" w:rsidRDefault="000046B4" w:rsidP="000046B4">
      <w:pPr>
        <w:pStyle w:val="EMEABodyTextIndent"/>
        <w:ind w:left="550" w:hanging="550"/>
        <w:rPr>
          <w:szCs w:val="22"/>
          <w:lang w:val="sv-SE"/>
        </w:rPr>
      </w:pPr>
      <w:r w:rsidRPr="00D50EB1">
        <w:rPr>
          <w:szCs w:val="22"/>
          <w:lang w:val="sv-SE"/>
        </w:rPr>
        <w:t>rodnad</w:t>
      </w:r>
    </w:p>
    <w:p w14:paraId="6381D011" w14:textId="77777777" w:rsidR="000046B4" w:rsidRPr="008B44E4" w:rsidRDefault="000046B4" w:rsidP="000046B4">
      <w:pPr>
        <w:pStyle w:val="EMEABodyTextIndent"/>
        <w:ind w:left="550" w:hanging="550"/>
        <w:rPr>
          <w:szCs w:val="22"/>
          <w:lang w:val="sv-SE"/>
        </w:rPr>
      </w:pPr>
      <w:r w:rsidRPr="00D50EB1">
        <w:rPr>
          <w:szCs w:val="22"/>
          <w:lang w:val="sv-SE"/>
        </w:rPr>
        <w:t>svullnad</w:t>
      </w:r>
    </w:p>
    <w:p w14:paraId="6381D012" w14:textId="77777777" w:rsidR="000046B4" w:rsidRPr="008B44E4" w:rsidRDefault="000046B4" w:rsidP="000046B4">
      <w:pPr>
        <w:pStyle w:val="EMEABodyTextIndent"/>
        <w:ind w:left="550" w:hanging="550"/>
        <w:rPr>
          <w:szCs w:val="22"/>
          <w:lang w:val="sv-SE"/>
        </w:rPr>
      </w:pPr>
      <w:r w:rsidRPr="00D50EB1">
        <w:rPr>
          <w:szCs w:val="22"/>
          <w:lang w:val="sv-SE"/>
        </w:rPr>
        <w:t>försämrad sexuell förmåga</w:t>
      </w:r>
    </w:p>
    <w:p w14:paraId="6381D013" w14:textId="77777777" w:rsidR="000046B4" w:rsidRPr="00D50EB1" w:rsidRDefault="000046B4" w:rsidP="000046B4">
      <w:pPr>
        <w:pStyle w:val="EMEABodyTextIndent"/>
        <w:ind w:left="550" w:hanging="550"/>
        <w:rPr>
          <w:szCs w:val="22"/>
          <w:lang w:val="sv-SE"/>
        </w:rPr>
      </w:pPr>
      <w:r w:rsidRPr="00D50EB1">
        <w:rPr>
          <w:szCs w:val="22"/>
          <w:lang w:val="sv-SE"/>
        </w:rPr>
        <w:t>blodprover kan visa minskade nivåer av kalium och natrium i blodet</w:t>
      </w:r>
    </w:p>
    <w:p w14:paraId="6381D014" w14:textId="77777777" w:rsidR="000046B4" w:rsidRPr="00D50EB1" w:rsidRDefault="000046B4" w:rsidP="000046B4">
      <w:pPr>
        <w:pStyle w:val="EMEABodyText"/>
        <w:rPr>
          <w:szCs w:val="22"/>
          <w:lang w:val="sv-SE"/>
        </w:rPr>
      </w:pPr>
      <w:r w:rsidRPr="00D50EB1">
        <w:rPr>
          <w:b/>
          <w:szCs w:val="22"/>
          <w:lang w:val="sv-SE"/>
        </w:rPr>
        <w:t>Om någon av dessa biverkningar orsakar dig problem,</w:t>
      </w:r>
      <w:r w:rsidRPr="00D50EB1">
        <w:rPr>
          <w:szCs w:val="22"/>
          <w:lang w:val="sv-SE"/>
        </w:rPr>
        <w:t xml:space="preserve"> meddela din läkare.</w:t>
      </w:r>
    </w:p>
    <w:p w14:paraId="6381D015" w14:textId="77777777" w:rsidR="000046B4" w:rsidRPr="00D50EB1" w:rsidRDefault="000046B4" w:rsidP="000046B4">
      <w:pPr>
        <w:pStyle w:val="EMEABodyText"/>
        <w:rPr>
          <w:szCs w:val="22"/>
          <w:lang w:val="sv-SE"/>
        </w:rPr>
      </w:pPr>
    </w:p>
    <w:p w14:paraId="6381D016" w14:textId="77777777" w:rsidR="000046B4" w:rsidRPr="00D50EB1" w:rsidRDefault="000046B4">
      <w:pPr>
        <w:pStyle w:val="EMEABodyText"/>
        <w:rPr>
          <w:b/>
          <w:szCs w:val="22"/>
          <w:lang w:val="sv-SE"/>
        </w:rPr>
      </w:pPr>
      <w:r w:rsidRPr="00D50EB1">
        <w:rPr>
          <w:b/>
          <w:szCs w:val="22"/>
          <w:lang w:val="sv-SE"/>
        </w:rPr>
        <w:t>Biverkningar som rapporterats efter det att CoAprovel har kommit ut på marknaden</w:t>
      </w:r>
    </w:p>
    <w:p w14:paraId="6381D017" w14:textId="77777777" w:rsidR="000046B4" w:rsidRPr="00D50EB1" w:rsidRDefault="000046B4">
      <w:pPr>
        <w:pStyle w:val="EMEABodyText"/>
        <w:rPr>
          <w:szCs w:val="22"/>
          <w:lang w:val="sv-SE"/>
        </w:rPr>
      </w:pPr>
      <w:r w:rsidRPr="00D50EB1">
        <w:rPr>
          <w:szCs w:val="22"/>
          <w:lang w:val="sv-SE"/>
        </w:rPr>
        <w:t xml:space="preserve">Vissa biverkningar har rapporterats efter det att CoAprovel kommit ut på marknaden. Biverkningar utan känd frekvens är: huvudvärk, ringningar i öronen, hosta, smakförändringar, matsmältningsbesvär, led- och muskelsmärtor, störd leverfunktion och nedsatt njurfunktion, ökade nivåer av kalium i blodet och allergiska reaktioner som hudutslag, nässelfeber, svullnad av ansikte, läppar, mun, tunga eller hals. Gulsot (gulfärgning av huden och/eller av ögonvitorna) har, som mindre vanlig biverkning, också rapporterats. </w:t>
      </w:r>
    </w:p>
    <w:p w14:paraId="6381D018" w14:textId="77777777" w:rsidR="000046B4" w:rsidRPr="00D50EB1" w:rsidRDefault="000046B4">
      <w:pPr>
        <w:pStyle w:val="EMEABodyText"/>
        <w:rPr>
          <w:szCs w:val="22"/>
          <w:lang w:val="sv-SE"/>
        </w:rPr>
      </w:pPr>
    </w:p>
    <w:p w14:paraId="6381D019" w14:textId="7A064380" w:rsidR="000046B4" w:rsidRPr="00D50EB1" w:rsidRDefault="000046B4">
      <w:pPr>
        <w:pStyle w:val="EMEABodyText"/>
        <w:rPr>
          <w:szCs w:val="22"/>
          <w:lang w:val="sv-SE"/>
        </w:rPr>
      </w:pPr>
      <w:r w:rsidRPr="00D50EB1">
        <w:rPr>
          <w:szCs w:val="22"/>
          <w:lang w:val="sv-SE"/>
        </w:rPr>
        <w:t xml:space="preserve">Som för alla kombinationer av två aktiva ämnen, så kan biverkningar som förknippats med varje enskilt aktivt ämne ej uteslutas. </w:t>
      </w:r>
    </w:p>
    <w:p w14:paraId="5D5873F1" w14:textId="77777777" w:rsidR="003B233D" w:rsidRPr="00D50EB1" w:rsidRDefault="003B233D">
      <w:pPr>
        <w:pStyle w:val="EMEABodyText"/>
        <w:rPr>
          <w:szCs w:val="22"/>
          <w:lang w:val="sv-SE"/>
        </w:rPr>
      </w:pPr>
    </w:p>
    <w:p w14:paraId="6381D01A" w14:textId="77777777" w:rsidR="000046B4" w:rsidRPr="00D50EB1" w:rsidRDefault="000046B4">
      <w:pPr>
        <w:pStyle w:val="EMEABodyText"/>
        <w:rPr>
          <w:b/>
          <w:szCs w:val="22"/>
          <w:lang w:val="sv-SE"/>
        </w:rPr>
      </w:pPr>
      <w:r w:rsidRPr="00D50EB1">
        <w:rPr>
          <w:b/>
          <w:szCs w:val="22"/>
          <w:lang w:val="sv-SE"/>
        </w:rPr>
        <w:t xml:space="preserve">Biverkningar som förknippas med enbart </w:t>
      </w:r>
      <w:r w:rsidR="00166512" w:rsidRPr="00D50EB1">
        <w:rPr>
          <w:b/>
          <w:szCs w:val="22"/>
          <w:lang w:val="sv-SE"/>
        </w:rPr>
        <w:t>irbesartan</w:t>
      </w:r>
    </w:p>
    <w:p w14:paraId="6381D01B" w14:textId="5DFD01A0" w:rsidR="000046B4" w:rsidRPr="00D50EB1" w:rsidRDefault="000046B4" w:rsidP="00AC713E">
      <w:pPr>
        <w:rPr>
          <w:szCs w:val="22"/>
          <w:lang w:val="sv-SE"/>
        </w:rPr>
      </w:pPr>
      <w:r w:rsidRPr="00D50EB1">
        <w:rPr>
          <w:szCs w:val="22"/>
          <w:lang w:val="sv-SE"/>
        </w:rPr>
        <w:t>I tillägg till de biverkningar som beskrivs ovan, har också bröstsmärtor</w:t>
      </w:r>
      <w:r w:rsidR="000037C7" w:rsidRPr="00D50EB1">
        <w:rPr>
          <w:szCs w:val="22"/>
          <w:lang w:val="sv-SE"/>
        </w:rPr>
        <w:t xml:space="preserve">, allvarliga allergiska </w:t>
      </w:r>
      <w:r w:rsidR="00AD4A46" w:rsidRPr="00D50EB1">
        <w:rPr>
          <w:szCs w:val="22"/>
          <w:lang w:val="sv-SE"/>
        </w:rPr>
        <w:t>reaktioner (anafylaktisk chock)</w:t>
      </w:r>
      <w:r w:rsidR="00E11F85" w:rsidRPr="00D50EB1">
        <w:rPr>
          <w:szCs w:val="22"/>
          <w:lang w:val="sv-SE"/>
        </w:rPr>
        <w:t>,</w:t>
      </w:r>
      <w:r w:rsidR="000037C7" w:rsidRPr="00D50EB1">
        <w:rPr>
          <w:szCs w:val="22"/>
          <w:lang w:val="sv-SE"/>
        </w:rPr>
        <w:t xml:space="preserve"> </w:t>
      </w:r>
      <w:r w:rsidR="005B56D7" w:rsidRPr="00D50EB1">
        <w:rPr>
          <w:szCs w:val="22"/>
          <w:lang w:val="sv-SE"/>
        </w:rPr>
        <w:t xml:space="preserve">minskat antal röda blodkroppar (anemi – symtom kan inkludera trötthet, huvudvärk, andfåddhet när du tränar, yrsel och blekhet), </w:t>
      </w:r>
      <w:r w:rsidR="002B5D9C" w:rsidRPr="00D50EB1">
        <w:rPr>
          <w:szCs w:val="22"/>
          <w:lang w:val="sv-SE"/>
        </w:rPr>
        <w:t xml:space="preserve">minskat antal blodplättar (en blodcell som behövs för att blodet ska kunna koagulera) </w:t>
      </w:r>
      <w:r w:rsidR="00E11F85" w:rsidRPr="00D50EB1">
        <w:rPr>
          <w:szCs w:val="22"/>
          <w:lang w:val="sv-SE"/>
        </w:rPr>
        <w:t xml:space="preserve">samt låga blodsockervärden </w:t>
      </w:r>
      <w:r w:rsidRPr="00D50EB1">
        <w:rPr>
          <w:szCs w:val="22"/>
          <w:lang w:val="sv-SE"/>
        </w:rPr>
        <w:t xml:space="preserve">rapporterats. </w:t>
      </w:r>
    </w:p>
    <w:p w14:paraId="40A54772" w14:textId="77777777" w:rsidR="00D3526E" w:rsidRPr="005966BE" w:rsidRDefault="00D3526E" w:rsidP="00D3526E">
      <w:pPr>
        <w:pStyle w:val="EMEABodyTextIndent"/>
        <w:rPr>
          <w:lang w:val="sv-SE"/>
        </w:rPr>
      </w:pPr>
      <w:r>
        <w:rPr>
          <w:lang w:val="sv-SE"/>
        </w:rPr>
        <w:t>Sällsynta (kan påverka upp till 1 av 1000 patienter)</w:t>
      </w:r>
      <w:r w:rsidRPr="009D6845">
        <w:rPr>
          <w:lang w:val="sv-SE"/>
        </w:rPr>
        <w:t xml:space="preserve">: </w:t>
      </w:r>
      <w:r>
        <w:rPr>
          <w:lang w:val="sv-SE"/>
        </w:rPr>
        <w:t>i</w:t>
      </w:r>
      <w:r w:rsidRPr="009D6845">
        <w:rPr>
          <w:lang w:val="sv-SE"/>
        </w:rPr>
        <w:t>ntestinalt angioödem</w:t>
      </w:r>
      <w:r>
        <w:rPr>
          <w:lang w:val="sv-SE"/>
        </w:rPr>
        <w:t xml:space="preserve">: </w:t>
      </w:r>
      <w:r w:rsidRPr="009D6845">
        <w:rPr>
          <w:lang w:val="sv-SE"/>
        </w:rPr>
        <w:t>svullnad i tarmen med symtom som magsmärta, illamående, kräkningar och diarré</w:t>
      </w:r>
      <w:r>
        <w:rPr>
          <w:lang w:val="sv-SE"/>
        </w:rPr>
        <w:t>.</w:t>
      </w:r>
    </w:p>
    <w:p w14:paraId="1C5B6A35" w14:textId="77777777" w:rsidR="003B233D" w:rsidRPr="00D50EB1" w:rsidRDefault="003B233D" w:rsidP="00AC713E">
      <w:pPr>
        <w:rPr>
          <w:szCs w:val="22"/>
          <w:lang w:val="sv-SE"/>
        </w:rPr>
      </w:pPr>
    </w:p>
    <w:p w14:paraId="6381D01C" w14:textId="77777777" w:rsidR="000046B4" w:rsidRPr="00D50EB1" w:rsidRDefault="000046B4">
      <w:pPr>
        <w:pStyle w:val="EMEABodyText"/>
        <w:rPr>
          <w:b/>
          <w:szCs w:val="22"/>
          <w:lang w:val="sv-SE"/>
        </w:rPr>
      </w:pPr>
      <w:r w:rsidRPr="00D50EB1">
        <w:rPr>
          <w:b/>
          <w:szCs w:val="22"/>
          <w:lang w:val="sv-SE"/>
        </w:rPr>
        <w:t>Biverkningar som förknippas med enbart hydroklortiazid</w:t>
      </w:r>
    </w:p>
    <w:p w14:paraId="6381D01D" w14:textId="77777777" w:rsidR="000046B4" w:rsidRPr="00D50EB1" w:rsidRDefault="000046B4">
      <w:pPr>
        <w:pStyle w:val="EMEABodyText"/>
        <w:rPr>
          <w:szCs w:val="22"/>
          <w:lang w:val="sv-SE"/>
        </w:rPr>
      </w:pPr>
      <w:r w:rsidRPr="00D50EB1">
        <w:rPr>
          <w:szCs w:val="22"/>
          <w:lang w:val="sv-SE"/>
        </w:rPr>
        <w:t>Aptitförlust; magbesvär; magkramp; förstoppning; gulsot (gulfärgning av huden och/eller av ögonvitorna); inflammation i bukspottkörteln kännetecknad av svår smärta i övre delen av magen, ofta med illamående och kräkningar; söm</w:t>
      </w:r>
      <w:r w:rsidR="00166512" w:rsidRPr="00D50EB1">
        <w:rPr>
          <w:szCs w:val="22"/>
          <w:lang w:val="sv-SE"/>
        </w:rPr>
        <w:t>n</w:t>
      </w:r>
      <w:r w:rsidRPr="00D50EB1">
        <w:rPr>
          <w:szCs w:val="22"/>
          <w:lang w:val="sv-SE"/>
        </w:rPr>
        <w:t>störningar; depression; dimsyn; brist på vita blodkroppar, vilket kan leda till frekventa infektioner, feber; minskat antal blodplättar (en blodcell som behövs för att blodet ska kunna koagulera), minskat antal röda blodkroppar (anemi) kännetecknat av trötthet, huvudvärk, andfåddhet vid kroppsansträngning, yrsel och blekhet; njursjukdom; lungproblem inklusive lunginflammation eller vätskeansamling i lungorna; ökad hudkänslighet för solen; inflammation av blodkärl; en hudsjukdom som kännetecknas av att huden fjällar på hela kroppen; kutan lupus erytematosus, vilket identifieras genom ett hudutslag som kan förekomma i ansikte, nacke och hårbotten; allergiska reaktioner; svaghet och muskelryckning; förändrad hjärtfrekvens; minskat blodtryck vid förändrad kroppsställning; svullnad av spottkörtlarna; höga blodsockernivåer; socker i urinen; ökade nivåer av vissa typer av blodfetter; höga urinsyrenivåer i blodet, något som kan orsaka gikt.</w:t>
      </w:r>
    </w:p>
    <w:p w14:paraId="764E2AAF" w14:textId="77777777" w:rsidR="00B31281" w:rsidRPr="00D50EB1" w:rsidRDefault="00B31281" w:rsidP="00B31281">
      <w:pPr>
        <w:pStyle w:val="EMEABodyText"/>
        <w:rPr>
          <w:szCs w:val="22"/>
          <w:lang w:val="sv-SE"/>
        </w:rPr>
      </w:pPr>
      <w:r w:rsidRPr="00D50EB1">
        <w:rPr>
          <w:b/>
          <w:bCs/>
          <w:szCs w:val="22"/>
          <w:lang w:val="sv-SE"/>
        </w:rPr>
        <w:t>Mycket sällsynta biverkningar</w:t>
      </w:r>
      <w:r w:rsidRPr="00D50EB1">
        <w:rPr>
          <w:szCs w:val="22"/>
          <w:lang w:val="sv-SE"/>
        </w:rPr>
        <w:t xml:space="preserve"> (kan påverka upp till 1 av 10 000 personer): Akut andnödssyndrom (tecken på detta är svår andnöd, feber, svaghet och förvirring). </w:t>
      </w:r>
    </w:p>
    <w:p w14:paraId="6381D01F" w14:textId="5646C9D7" w:rsidR="000046B4" w:rsidRPr="00D50EB1" w:rsidRDefault="00307FE7">
      <w:pPr>
        <w:pStyle w:val="EMEABodyText"/>
        <w:rPr>
          <w:szCs w:val="22"/>
          <w:lang w:val="sv-SE"/>
        </w:rPr>
      </w:pPr>
      <w:r w:rsidRPr="00D50EB1">
        <w:rPr>
          <w:b/>
          <w:szCs w:val="22"/>
          <w:lang w:val="sv-SE"/>
        </w:rPr>
        <w:t xml:space="preserve">Ingen känd frekvens </w:t>
      </w:r>
      <w:r w:rsidRPr="00D50EB1">
        <w:rPr>
          <w:noProof/>
          <w:szCs w:val="22"/>
          <w:lang w:val="sv-SE"/>
        </w:rPr>
        <w:t>(</w:t>
      </w:r>
      <w:r w:rsidRPr="00D50EB1">
        <w:rPr>
          <w:szCs w:val="22"/>
          <w:lang w:val="sv-SE"/>
        </w:rPr>
        <w:t>frekvens kan inte beräknas från tillgängliga data): hud- och läppcancer (icke-melanom hudcancer)</w:t>
      </w:r>
      <w:r w:rsidR="00AB437A" w:rsidRPr="00D50EB1">
        <w:rPr>
          <w:szCs w:val="22"/>
          <w:lang w:val="sv-SE"/>
        </w:rPr>
        <w:t xml:space="preserve">, </w:t>
      </w:r>
      <w:r w:rsidR="00EE5162" w:rsidRPr="00D50EB1">
        <w:rPr>
          <w:szCs w:val="22"/>
          <w:lang w:val="sv-SE"/>
        </w:rPr>
        <w:t>nedsatt syn eller smärta i ögonen på grund av högt tryck (</w:t>
      </w:r>
      <w:r w:rsidR="0001238E" w:rsidRPr="00D50EB1">
        <w:rPr>
          <w:szCs w:val="22"/>
          <w:lang w:val="sv-SE"/>
        </w:rPr>
        <w:t xml:space="preserve">möjligt </w:t>
      </w:r>
      <w:r w:rsidR="00EE5162" w:rsidRPr="00D50EB1">
        <w:rPr>
          <w:szCs w:val="22"/>
          <w:lang w:val="sv-SE"/>
        </w:rPr>
        <w:t>tecken på vätskeansamling i åderhinnan (</w:t>
      </w:r>
      <w:r w:rsidR="00EE5162" w:rsidRPr="00D50EB1">
        <w:rPr>
          <w:szCs w:val="22"/>
          <w:lang w:val="sv-SE" w:eastAsia="sv-SE"/>
        </w:rPr>
        <w:t>choroidal effusion</w:t>
      </w:r>
      <w:r w:rsidR="00EE5162" w:rsidRPr="00D50EB1">
        <w:rPr>
          <w:szCs w:val="22"/>
          <w:lang w:val="sv-SE"/>
        </w:rPr>
        <w:t>) eller akut trångvinkelglaukom).</w:t>
      </w:r>
    </w:p>
    <w:p w14:paraId="6381D020" w14:textId="77777777" w:rsidR="000046B4" w:rsidRPr="00D50EB1" w:rsidRDefault="000046B4">
      <w:pPr>
        <w:pStyle w:val="EMEABodyText"/>
        <w:rPr>
          <w:szCs w:val="22"/>
          <w:lang w:val="sv-SE"/>
        </w:rPr>
      </w:pPr>
      <w:r w:rsidRPr="00D50EB1">
        <w:rPr>
          <w:szCs w:val="22"/>
          <w:lang w:val="sv-SE"/>
        </w:rPr>
        <w:t>Det är känt att biverkningar förknippade med hydroklortiazid kan öka med högre doser.</w:t>
      </w:r>
    </w:p>
    <w:p w14:paraId="6381D021" w14:textId="77777777" w:rsidR="000046B4" w:rsidRPr="00D50EB1" w:rsidRDefault="000046B4">
      <w:pPr>
        <w:pStyle w:val="EMEABodyText"/>
        <w:rPr>
          <w:szCs w:val="22"/>
          <w:lang w:val="sv-SE"/>
        </w:rPr>
      </w:pPr>
    </w:p>
    <w:p w14:paraId="6381D022" w14:textId="0DAA00CC" w:rsidR="00816128" w:rsidRPr="00D50EB1" w:rsidRDefault="00816128" w:rsidP="00816128">
      <w:pPr>
        <w:numPr>
          <w:ilvl w:val="12"/>
          <w:numId w:val="0"/>
        </w:numPr>
        <w:outlineLvl w:val="0"/>
        <w:rPr>
          <w:noProof/>
          <w:szCs w:val="22"/>
          <w:u w:val="single"/>
          <w:lang w:val="sv-SE"/>
        </w:rPr>
      </w:pPr>
      <w:r w:rsidRPr="00D50EB1">
        <w:rPr>
          <w:noProof/>
          <w:szCs w:val="22"/>
          <w:u w:val="single"/>
          <w:lang w:val="sv-SE"/>
        </w:rPr>
        <w:t>Rapportering av biverkningar</w:t>
      </w:r>
      <w:r w:rsidR="00FA4418" w:rsidRPr="00D50EB1">
        <w:rPr>
          <w:noProof/>
          <w:szCs w:val="22"/>
          <w:u w:val="single"/>
          <w:lang w:val="sv-SE"/>
        </w:rPr>
        <w:fldChar w:fldCharType="begin"/>
      </w:r>
      <w:r w:rsidR="00FA4418" w:rsidRPr="00D50EB1">
        <w:rPr>
          <w:noProof/>
          <w:szCs w:val="22"/>
          <w:u w:val="single"/>
          <w:lang w:val="sv-SE"/>
        </w:rPr>
        <w:instrText xml:space="preserve"> DOCVARIABLE vault_nd_5fea8a77-50ff-415d-88dc-4a6d0570de32 \* MERGEFORMAT </w:instrText>
      </w:r>
      <w:r w:rsidR="00FA4418" w:rsidRPr="00D50EB1">
        <w:rPr>
          <w:noProof/>
          <w:szCs w:val="22"/>
          <w:u w:val="single"/>
          <w:lang w:val="sv-SE"/>
        </w:rPr>
        <w:fldChar w:fldCharType="separate"/>
      </w:r>
      <w:r w:rsidR="00FA4418" w:rsidRPr="00D50EB1">
        <w:rPr>
          <w:noProof/>
          <w:szCs w:val="22"/>
          <w:u w:val="single"/>
          <w:lang w:val="sv-SE"/>
        </w:rPr>
        <w:t xml:space="preserve"> </w:t>
      </w:r>
      <w:r w:rsidR="00FA4418" w:rsidRPr="00D50EB1">
        <w:rPr>
          <w:noProof/>
          <w:szCs w:val="22"/>
          <w:u w:val="single"/>
          <w:lang w:val="sv-SE"/>
        </w:rPr>
        <w:fldChar w:fldCharType="end"/>
      </w:r>
    </w:p>
    <w:p w14:paraId="6381D023" w14:textId="77777777" w:rsidR="00816128" w:rsidRPr="00D50EB1" w:rsidRDefault="00816128" w:rsidP="00816128">
      <w:pPr>
        <w:ind w:right="-2"/>
        <w:rPr>
          <w:noProof/>
          <w:szCs w:val="22"/>
          <w:lang w:val="sv-SE"/>
        </w:rPr>
      </w:pPr>
      <w:r w:rsidRPr="00D50EB1">
        <w:rPr>
          <w:noProof/>
          <w:szCs w:val="22"/>
          <w:lang w:val="sv-SE"/>
        </w:rPr>
        <w:t xml:space="preserve">Om du får biverkningar, tala med läkare eller </w:t>
      </w:r>
      <w:r w:rsidR="002A5435" w:rsidRPr="00D50EB1">
        <w:rPr>
          <w:noProof/>
          <w:szCs w:val="22"/>
          <w:lang w:val="sv-SE"/>
        </w:rPr>
        <w:t>apotekspersonal</w:t>
      </w:r>
      <w:r w:rsidRPr="00D50EB1">
        <w:rPr>
          <w:noProof/>
          <w:szCs w:val="22"/>
          <w:lang w:val="sv-SE"/>
        </w:rPr>
        <w:t>.</w:t>
      </w:r>
      <w:r w:rsidRPr="00D50EB1">
        <w:rPr>
          <w:color w:val="FF0000"/>
          <w:szCs w:val="22"/>
          <w:lang w:val="sv-SE"/>
        </w:rPr>
        <w:t xml:space="preserve"> </w:t>
      </w:r>
      <w:r w:rsidRPr="00D50EB1">
        <w:rPr>
          <w:noProof/>
          <w:szCs w:val="22"/>
          <w:lang w:val="sv-SE"/>
        </w:rPr>
        <w:t>Detta gäller även</w:t>
      </w:r>
      <w:r w:rsidRPr="00D50EB1">
        <w:rPr>
          <w:szCs w:val="22"/>
          <w:lang w:val="sv-SE"/>
        </w:rPr>
        <w:t xml:space="preserve"> </w:t>
      </w:r>
      <w:r w:rsidRPr="00D50EB1">
        <w:rPr>
          <w:noProof/>
          <w:szCs w:val="22"/>
          <w:lang w:val="sv-SE"/>
        </w:rPr>
        <w:t xml:space="preserve">biverkningar som inte nämns i denna information. Du kan också rapportera biverkningar direkt via </w:t>
      </w:r>
      <w:r w:rsidRPr="00D50EB1">
        <w:rPr>
          <w:noProof/>
          <w:szCs w:val="22"/>
          <w:highlight w:val="lightGray"/>
          <w:lang w:val="sv-SE"/>
        </w:rPr>
        <w:t xml:space="preserve">det nationella </w:t>
      </w:r>
      <w:r w:rsidRPr="00D50EB1">
        <w:rPr>
          <w:noProof/>
          <w:szCs w:val="22"/>
          <w:highlight w:val="lightGray"/>
          <w:lang w:val="sv-SE"/>
        </w:rPr>
        <w:lastRenderedPageBreak/>
        <w:t>rapporteringssystemet listat i bilaga V</w:t>
      </w:r>
      <w:r w:rsidRPr="00D50EB1">
        <w:rPr>
          <w:noProof/>
          <w:color w:val="92D050"/>
          <w:szCs w:val="22"/>
          <w:lang w:val="sv-SE"/>
        </w:rPr>
        <w:t>.</w:t>
      </w:r>
      <w:r w:rsidRPr="00D50EB1">
        <w:rPr>
          <w:noProof/>
          <w:szCs w:val="22"/>
          <w:lang w:val="sv-SE"/>
        </w:rPr>
        <w:t xml:space="preserve"> Genom att rapportera biverkningar kan du bidra till att öka informationen om läkemedels säkerhet.</w:t>
      </w:r>
    </w:p>
    <w:p w14:paraId="6381D024" w14:textId="77777777" w:rsidR="000046B4" w:rsidRPr="00D50EB1" w:rsidRDefault="000046B4" w:rsidP="000046B4">
      <w:pPr>
        <w:pStyle w:val="EMEABodyText"/>
        <w:rPr>
          <w:szCs w:val="22"/>
          <w:lang w:val="sv-SE"/>
        </w:rPr>
      </w:pPr>
    </w:p>
    <w:p w14:paraId="6381D025" w14:textId="77777777" w:rsidR="000046B4" w:rsidRPr="00D50EB1" w:rsidRDefault="000046B4" w:rsidP="000046B4">
      <w:pPr>
        <w:pStyle w:val="EMEABodyText"/>
        <w:rPr>
          <w:szCs w:val="22"/>
          <w:lang w:val="sv-SE"/>
        </w:rPr>
      </w:pPr>
    </w:p>
    <w:p w14:paraId="6381D026" w14:textId="1C979599" w:rsidR="000046B4" w:rsidRPr="00D50EB1" w:rsidRDefault="000046B4">
      <w:pPr>
        <w:pStyle w:val="EMEAHeading1"/>
        <w:rPr>
          <w:caps w:val="0"/>
          <w:szCs w:val="22"/>
          <w:lang w:val="sv-SE"/>
        </w:rPr>
      </w:pPr>
      <w:r w:rsidRPr="00D50EB1">
        <w:rPr>
          <w:caps w:val="0"/>
          <w:szCs w:val="22"/>
          <w:lang w:val="sv-SE"/>
        </w:rPr>
        <w:t>5.</w:t>
      </w:r>
      <w:r w:rsidRPr="00D50EB1">
        <w:rPr>
          <w:caps w:val="0"/>
          <w:szCs w:val="22"/>
          <w:lang w:val="sv-SE"/>
        </w:rPr>
        <w:tab/>
        <w:t>Hur CoAprovel ska förvaras</w:t>
      </w:r>
      <w:r w:rsidR="00FA4418" w:rsidRPr="00D50EB1">
        <w:rPr>
          <w:caps w:val="0"/>
          <w:szCs w:val="22"/>
          <w:lang w:val="sv-SE"/>
        </w:rPr>
        <w:fldChar w:fldCharType="begin"/>
      </w:r>
      <w:r w:rsidR="00FA4418" w:rsidRPr="00D50EB1">
        <w:rPr>
          <w:caps w:val="0"/>
          <w:szCs w:val="22"/>
          <w:lang w:val="sv-SE"/>
        </w:rPr>
        <w:instrText xml:space="preserve"> DOCVARIABLE vault_nd_01e921da-2c48-41cf-9169-f292e8bee814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027" w14:textId="77777777" w:rsidR="000046B4" w:rsidRPr="00FC1455" w:rsidRDefault="000046B4" w:rsidP="000046B4">
      <w:pPr>
        <w:pStyle w:val="EMEAHeading1"/>
        <w:rPr>
          <w:szCs w:val="22"/>
          <w:lang w:val="sv-SE"/>
        </w:rPr>
      </w:pPr>
    </w:p>
    <w:p w14:paraId="6381D028" w14:textId="77777777" w:rsidR="000046B4" w:rsidRPr="00D50EB1" w:rsidRDefault="000046B4">
      <w:pPr>
        <w:pStyle w:val="EMEABodyText"/>
        <w:rPr>
          <w:szCs w:val="22"/>
          <w:lang w:val="sv-SE"/>
        </w:rPr>
      </w:pPr>
      <w:r w:rsidRPr="00D50EB1">
        <w:rPr>
          <w:szCs w:val="22"/>
          <w:lang w:val="sv-SE"/>
        </w:rPr>
        <w:t>Förvara detta läkemedel utom syn- och räckhåll för barn.</w:t>
      </w:r>
    </w:p>
    <w:p w14:paraId="6381D029" w14:textId="77777777" w:rsidR="000046B4" w:rsidRPr="00D50EB1" w:rsidRDefault="000046B4">
      <w:pPr>
        <w:pStyle w:val="EMEABodyText"/>
        <w:rPr>
          <w:szCs w:val="22"/>
          <w:lang w:val="sv-SE"/>
        </w:rPr>
      </w:pPr>
    </w:p>
    <w:p w14:paraId="6381D02A" w14:textId="77777777" w:rsidR="000046B4" w:rsidRPr="00D50EB1" w:rsidRDefault="000046B4" w:rsidP="000046B4">
      <w:pPr>
        <w:pStyle w:val="EMEABodyText"/>
        <w:rPr>
          <w:noProof/>
          <w:szCs w:val="22"/>
          <w:lang w:val="sv-SE"/>
        </w:rPr>
      </w:pPr>
      <w:r w:rsidRPr="00D50EB1">
        <w:rPr>
          <w:noProof/>
          <w:szCs w:val="22"/>
          <w:lang w:val="sv-SE"/>
        </w:rPr>
        <w:t xml:space="preserve">Används före utgångsdatum som anges på kartongen och på </w:t>
      </w:r>
      <w:r w:rsidR="00166512" w:rsidRPr="00D50EB1">
        <w:rPr>
          <w:noProof/>
          <w:szCs w:val="22"/>
          <w:lang w:val="sv-SE"/>
        </w:rPr>
        <w:t xml:space="preserve">blisterkartan </w:t>
      </w:r>
      <w:r w:rsidRPr="00D50EB1">
        <w:rPr>
          <w:noProof/>
          <w:szCs w:val="22"/>
          <w:lang w:val="sv-SE"/>
        </w:rPr>
        <w:t xml:space="preserve">efter </w:t>
      </w:r>
      <w:r w:rsidR="00166512" w:rsidRPr="00D50EB1" w:rsidDel="00166512">
        <w:rPr>
          <w:noProof/>
          <w:szCs w:val="22"/>
          <w:lang w:val="sv-SE"/>
        </w:rPr>
        <w:t xml:space="preserve"> </w:t>
      </w:r>
      <w:r w:rsidRPr="00D50EB1">
        <w:rPr>
          <w:noProof/>
          <w:szCs w:val="22"/>
          <w:lang w:val="sv-SE"/>
        </w:rPr>
        <w:t>EXP. Utgångsdatumet är den sista dagen i angiven månad.</w:t>
      </w:r>
    </w:p>
    <w:p w14:paraId="6381D02B" w14:textId="77777777" w:rsidR="000046B4" w:rsidRPr="00D50EB1" w:rsidRDefault="000046B4">
      <w:pPr>
        <w:pStyle w:val="EMEABodyText"/>
        <w:rPr>
          <w:szCs w:val="22"/>
          <w:lang w:val="sv-SE"/>
        </w:rPr>
      </w:pPr>
    </w:p>
    <w:p w14:paraId="6381D02C" w14:textId="77777777" w:rsidR="000046B4" w:rsidRPr="00D50EB1" w:rsidRDefault="000046B4">
      <w:pPr>
        <w:pStyle w:val="EMEABodyText"/>
        <w:rPr>
          <w:szCs w:val="22"/>
          <w:lang w:val="sv-SE"/>
        </w:rPr>
      </w:pPr>
      <w:r w:rsidRPr="00D50EB1">
        <w:rPr>
          <w:szCs w:val="22"/>
          <w:lang w:val="sv-SE"/>
        </w:rPr>
        <w:t>Förvaras vid högst 30°C.</w:t>
      </w:r>
    </w:p>
    <w:p w14:paraId="6381D02D" w14:textId="77777777" w:rsidR="000046B4" w:rsidRPr="00D50EB1" w:rsidRDefault="000046B4">
      <w:pPr>
        <w:pStyle w:val="EMEABodyText"/>
        <w:rPr>
          <w:szCs w:val="22"/>
          <w:lang w:val="sv-SE"/>
        </w:rPr>
      </w:pPr>
    </w:p>
    <w:p w14:paraId="6381D02E" w14:textId="77777777" w:rsidR="000046B4" w:rsidRPr="00D50EB1" w:rsidRDefault="000046B4">
      <w:pPr>
        <w:pStyle w:val="EMEABodyText"/>
        <w:rPr>
          <w:szCs w:val="22"/>
          <w:lang w:val="sv-SE"/>
        </w:rPr>
      </w:pPr>
      <w:r w:rsidRPr="00D50EB1">
        <w:rPr>
          <w:szCs w:val="22"/>
          <w:lang w:val="sv-SE"/>
        </w:rPr>
        <w:t>Förvaras i originalförpackningen. Fuktkänsligt.</w:t>
      </w:r>
    </w:p>
    <w:p w14:paraId="6381D02F" w14:textId="77777777" w:rsidR="000046B4" w:rsidRPr="00D50EB1" w:rsidRDefault="000046B4">
      <w:pPr>
        <w:pStyle w:val="EMEABodyText"/>
        <w:rPr>
          <w:szCs w:val="22"/>
          <w:lang w:val="sv-SE"/>
        </w:rPr>
      </w:pPr>
    </w:p>
    <w:p w14:paraId="6381D030" w14:textId="77777777" w:rsidR="000046B4" w:rsidRPr="00D50EB1" w:rsidRDefault="000046B4" w:rsidP="000046B4">
      <w:pPr>
        <w:pStyle w:val="EMEABodyText"/>
        <w:rPr>
          <w:noProof/>
          <w:szCs w:val="22"/>
          <w:lang w:val="sv-SE"/>
        </w:rPr>
      </w:pPr>
      <w:r w:rsidRPr="00D50EB1">
        <w:rPr>
          <w:noProof/>
          <w:szCs w:val="22"/>
          <w:lang w:val="sv-SE"/>
        </w:rPr>
        <w:t>Läkemedel ska inte kastas i avloppet eller bland hushållsavfall. Fråga apotekspersonalen hur man kastar läkemedel som inte längre används. Dessa åtgärder är till för att skydda miljön.</w:t>
      </w:r>
    </w:p>
    <w:p w14:paraId="6381D031" w14:textId="77777777" w:rsidR="000046B4" w:rsidRPr="00D50EB1" w:rsidRDefault="000046B4">
      <w:pPr>
        <w:pStyle w:val="EMEABodyText"/>
        <w:rPr>
          <w:szCs w:val="22"/>
          <w:lang w:val="sv-SE"/>
        </w:rPr>
      </w:pPr>
    </w:p>
    <w:p w14:paraId="6381D032" w14:textId="77777777" w:rsidR="000046B4" w:rsidRPr="00D50EB1" w:rsidRDefault="000046B4">
      <w:pPr>
        <w:pStyle w:val="EMEABodyText"/>
        <w:rPr>
          <w:szCs w:val="22"/>
          <w:lang w:val="sv-SE"/>
        </w:rPr>
      </w:pPr>
    </w:p>
    <w:p w14:paraId="6381D033" w14:textId="77DF4DC7" w:rsidR="000046B4" w:rsidRPr="00D50EB1" w:rsidRDefault="000046B4">
      <w:pPr>
        <w:pStyle w:val="EMEAHeading1"/>
        <w:rPr>
          <w:caps w:val="0"/>
          <w:szCs w:val="22"/>
          <w:lang w:val="sv-SE"/>
        </w:rPr>
      </w:pPr>
      <w:r w:rsidRPr="00D50EB1">
        <w:rPr>
          <w:caps w:val="0"/>
          <w:szCs w:val="22"/>
          <w:lang w:val="sv-SE"/>
        </w:rPr>
        <w:t>6.</w:t>
      </w:r>
      <w:r w:rsidRPr="00D50EB1">
        <w:rPr>
          <w:caps w:val="0"/>
          <w:szCs w:val="22"/>
          <w:lang w:val="sv-SE"/>
        </w:rPr>
        <w:tab/>
        <w:t>Förpackningens innehåll och övriga upplysningar</w:t>
      </w:r>
      <w:r w:rsidR="00FA4418" w:rsidRPr="00D50EB1">
        <w:rPr>
          <w:caps w:val="0"/>
          <w:szCs w:val="22"/>
          <w:lang w:val="sv-SE"/>
        </w:rPr>
        <w:fldChar w:fldCharType="begin"/>
      </w:r>
      <w:r w:rsidR="00FA4418" w:rsidRPr="00D50EB1">
        <w:rPr>
          <w:caps w:val="0"/>
          <w:szCs w:val="22"/>
          <w:lang w:val="sv-SE"/>
        </w:rPr>
        <w:instrText xml:space="preserve"> DOCVARIABLE vault_nd_10d4916b-6cdd-4bb6-aaed-5ba7505cd070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034" w14:textId="77777777" w:rsidR="000046B4" w:rsidRPr="00FC1455" w:rsidRDefault="000046B4" w:rsidP="000046B4">
      <w:pPr>
        <w:pStyle w:val="EMEAHeading1"/>
        <w:rPr>
          <w:szCs w:val="22"/>
          <w:lang w:val="sv-SE"/>
        </w:rPr>
      </w:pPr>
    </w:p>
    <w:p w14:paraId="6381D035" w14:textId="1F4746F8" w:rsidR="000046B4" w:rsidRPr="00D50EB1" w:rsidRDefault="000046B4" w:rsidP="000046B4">
      <w:pPr>
        <w:pStyle w:val="EMEAHeading3"/>
        <w:rPr>
          <w:szCs w:val="22"/>
          <w:lang w:val="sv-SE"/>
        </w:rPr>
      </w:pPr>
      <w:r w:rsidRPr="00D50EB1">
        <w:rPr>
          <w:szCs w:val="22"/>
          <w:lang w:val="sv-SE"/>
        </w:rPr>
        <w:t>Innehållsdeklaration</w:t>
      </w:r>
      <w:r w:rsidR="00FA4418" w:rsidRPr="00D50EB1">
        <w:rPr>
          <w:szCs w:val="22"/>
          <w:lang w:val="sv-SE"/>
        </w:rPr>
        <w:fldChar w:fldCharType="begin"/>
      </w:r>
      <w:r w:rsidR="00FA4418" w:rsidRPr="00D50EB1">
        <w:rPr>
          <w:szCs w:val="22"/>
          <w:lang w:val="sv-SE"/>
        </w:rPr>
        <w:instrText xml:space="preserve"> DOCVARIABLE vault_nd_08df7d6d-e681-41c8-ab60-f7a71368755b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036" w14:textId="42B4852D"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De aktiva substanserna är irbesartan och hydroklortiazid. Varje filmdragerad tablett CoAprovel 300 mg/12,5 mg innehåller 300 mg irbesartan och 12,5 mg hydroklortiazid.</w:t>
      </w:r>
    </w:p>
    <w:p w14:paraId="6381D037"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Övriga innehållsämnen är laktosmonohydrat, mikrokristallin cellulosa, kroskarmellosnatrium, hypromellos, kiseldioxid, magnesiumstearat, titandioxid, makrogol 3000, röd och gul järnoxid, karnaubavax.</w:t>
      </w:r>
      <w:r w:rsidR="000037C7" w:rsidRPr="00D50EB1">
        <w:rPr>
          <w:szCs w:val="22"/>
          <w:lang w:val="sv-SE"/>
        </w:rPr>
        <w:t xml:space="preserve"> Se avsnitt 2 ”CoAprovel innehåller laktos”</w:t>
      </w:r>
      <w:r w:rsidR="0062181F" w:rsidRPr="00D50EB1">
        <w:rPr>
          <w:szCs w:val="22"/>
          <w:lang w:val="sv-SE"/>
        </w:rPr>
        <w:t>.</w:t>
      </w:r>
    </w:p>
    <w:p w14:paraId="6381D038" w14:textId="77777777" w:rsidR="000046B4" w:rsidRPr="00D50EB1" w:rsidRDefault="000046B4" w:rsidP="000046B4">
      <w:pPr>
        <w:pStyle w:val="EMEABodyText"/>
        <w:rPr>
          <w:szCs w:val="22"/>
          <w:lang w:val="sv-SE"/>
        </w:rPr>
      </w:pPr>
    </w:p>
    <w:p w14:paraId="6381D039" w14:textId="1D8F2629" w:rsidR="000046B4" w:rsidRPr="00D50EB1" w:rsidRDefault="000046B4" w:rsidP="000046B4">
      <w:pPr>
        <w:pStyle w:val="EMEAHeading3"/>
        <w:rPr>
          <w:szCs w:val="22"/>
          <w:lang w:val="sv-SE"/>
        </w:rPr>
      </w:pPr>
      <w:r w:rsidRPr="00D50EB1">
        <w:rPr>
          <w:szCs w:val="22"/>
          <w:lang w:val="sv-SE"/>
        </w:rPr>
        <w:t>Läkemedlets utseende och förpackningsstorlekar</w:t>
      </w:r>
      <w:r w:rsidR="00FA4418" w:rsidRPr="00D50EB1">
        <w:rPr>
          <w:szCs w:val="22"/>
          <w:lang w:val="sv-SE"/>
        </w:rPr>
        <w:fldChar w:fldCharType="begin"/>
      </w:r>
      <w:r w:rsidR="00FA4418" w:rsidRPr="00D50EB1">
        <w:rPr>
          <w:szCs w:val="22"/>
          <w:lang w:val="sv-SE"/>
        </w:rPr>
        <w:instrText xml:space="preserve"> DOCVARIABLE vault_nd_8e2cab35-a9b1-4dca-a1b0-95e4d58fcb03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03A" w14:textId="55C10F34" w:rsidR="000046B4" w:rsidRPr="00D50EB1" w:rsidRDefault="000046B4" w:rsidP="000046B4">
      <w:pPr>
        <w:pStyle w:val="EMEABodyText"/>
        <w:rPr>
          <w:szCs w:val="22"/>
          <w:lang w:val="sv-SE"/>
        </w:rPr>
      </w:pPr>
      <w:r w:rsidRPr="00D50EB1">
        <w:rPr>
          <w:szCs w:val="22"/>
          <w:lang w:val="sv-SE"/>
        </w:rPr>
        <w:t>CoAprovel 300 mg/12,5 mg filmdragerad tablett är persikofärgad, bikonvex, oval, med ett hjärta inpräglat på ena sidan och nummer 2876 ingraverat på den andra sidan.</w:t>
      </w:r>
    </w:p>
    <w:p w14:paraId="6381D03B" w14:textId="77777777" w:rsidR="000046B4" w:rsidRPr="00D50EB1" w:rsidRDefault="000046B4" w:rsidP="000046B4">
      <w:pPr>
        <w:pStyle w:val="EMEABodyText"/>
        <w:rPr>
          <w:szCs w:val="22"/>
          <w:lang w:val="sv-SE"/>
        </w:rPr>
      </w:pPr>
    </w:p>
    <w:p w14:paraId="6381D03C" w14:textId="029EB522" w:rsidR="000046B4" w:rsidRPr="00D50EB1" w:rsidRDefault="000046B4" w:rsidP="000046B4">
      <w:pPr>
        <w:pStyle w:val="EMEABodyText"/>
        <w:rPr>
          <w:szCs w:val="22"/>
          <w:lang w:val="sv-SE"/>
        </w:rPr>
      </w:pPr>
      <w:r w:rsidRPr="00D50EB1">
        <w:rPr>
          <w:szCs w:val="22"/>
          <w:lang w:val="sv-SE"/>
        </w:rPr>
        <w:t>CoAprovel 300 mg/12,5 mg filmdragerade tabletter tillhandahålls i blisterförpackningar på </w:t>
      </w:r>
      <w:r w:rsidRPr="00D50EB1">
        <w:rPr>
          <w:szCs w:val="22"/>
          <w:lang w:val="sl-SI"/>
        </w:rPr>
        <w:t>14, 28, 30, 56, 84, 90</w:t>
      </w:r>
      <w:r w:rsidRPr="00D50EB1">
        <w:rPr>
          <w:szCs w:val="22"/>
          <w:lang w:val="sv-SE"/>
        </w:rPr>
        <w:t xml:space="preserve"> och 98 tabletter. Endosförpackningar (tryckförpackningar) på 56 x 1 tabletter finns också tillgängliga för användning på sjukhus.</w:t>
      </w:r>
    </w:p>
    <w:p w14:paraId="6381D03D" w14:textId="77777777" w:rsidR="000046B4" w:rsidRPr="00D50EB1" w:rsidRDefault="000046B4" w:rsidP="000046B4">
      <w:pPr>
        <w:pStyle w:val="EMEABodyText"/>
        <w:rPr>
          <w:szCs w:val="22"/>
          <w:lang w:val="sv-SE"/>
        </w:rPr>
      </w:pPr>
    </w:p>
    <w:p w14:paraId="6381D03E" w14:textId="77777777" w:rsidR="000046B4" w:rsidRPr="00D50EB1" w:rsidRDefault="000046B4" w:rsidP="000046B4">
      <w:pPr>
        <w:pStyle w:val="EMEABodyText"/>
        <w:rPr>
          <w:szCs w:val="22"/>
          <w:lang w:val="sv-SE"/>
        </w:rPr>
      </w:pPr>
      <w:r w:rsidRPr="00D50EB1">
        <w:rPr>
          <w:szCs w:val="22"/>
          <w:lang w:val="sv-SE"/>
        </w:rPr>
        <w:t>Eventuellt kommer inte alla förpackningsstorlekar att marknadsföras.</w:t>
      </w:r>
    </w:p>
    <w:p w14:paraId="6381D03F" w14:textId="77777777" w:rsidR="000046B4" w:rsidRPr="00D50EB1" w:rsidRDefault="000046B4">
      <w:pPr>
        <w:pStyle w:val="EMEABodyText"/>
        <w:rPr>
          <w:szCs w:val="22"/>
          <w:lang w:val="sv-SE"/>
        </w:rPr>
      </w:pPr>
    </w:p>
    <w:p w14:paraId="6381D040" w14:textId="35C095DE" w:rsidR="000046B4" w:rsidRPr="00D50EB1" w:rsidRDefault="000046B4" w:rsidP="000046B4">
      <w:pPr>
        <w:pStyle w:val="EMEAHeading3"/>
        <w:rPr>
          <w:szCs w:val="22"/>
          <w:lang w:val="sv-SE"/>
        </w:rPr>
      </w:pPr>
      <w:r w:rsidRPr="00D50EB1">
        <w:rPr>
          <w:szCs w:val="22"/>
          <w:lang w:val="sv-SE"/>
        </w:rPr>
        <w:t>Innehavare av godkännande för försäljning</w:t>
      </w:r>
      <w:r w:rsidR="00FA4418" w:rsidRPr="00D50EB1">
        <w:rPr>
          <w:szCs w:val="22"/>
          <w:lang w:val="sv-SE"/>
        </w:rPr>
        <w:fldChar w:fldCharType="begin"/>
      </w:r>
      <w:r w:rsidR="00FA4418" w:rsidRPr="00D50EB1">
        <w:rPr>
          <w:szCs w:val="22"/>
          <w:lang w:val="sv-SE"/>
        </w:rPr>
        <w:instrText xml:space="preserve"> DOCVARIABLE vault_nd_f8f1c36b-5109-4178-9c0b-443cee621b92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795DB83C"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1B71DE52" w14:textId="77777777" w:rsidR="005141AD" w:rsidRPr="00863057" w:rsidRDefault="005141AD" w:rsidP="005141AD">
      <w:pPr>
        <w:shd w:val="clear" w:color="auto" w:fill="FFFFFF"/>
        <w:rPr>
          <w:szCs w:val="22"/>
          <w:lang w:val="sv-SE"/>
        </w:rPr>
      </w:pPr>
      <w:r w:rsidRPr="00863057">
        <w:rPr>
          <w:szCs w:val="22"/>
          <w:lang w:val="sv-SE"/>
        </w:rPr>
        <w:t>82 avenue Raspail</w:t>
      </w:r>
    </w:p>
    <w:p w14:paraId="7A6AA177" w14:textId="77777777" w:rsidR="005141AD" w:rsidRPr="00863057" w:rsidRDefault="005141AD" w:rsidP="005141AD">
      <w:pPr>
        <w:shd w:val="clear" w:color="auto" w:fill="FFFFFF"/>
        <w:rPr>
          <w:szCs w:val="22"/>
          <w:lang w:val="sv-SE"/>
        </w:rPr>
      </w:pPr>
      <w:r w:rsidRPr="00863057">
        <w:rPr>
          <w:szCs w:val="22"/>
          <w:lang w:val="sv-SE"/>
        </w:rPr>
        <w:t>94250 Gentilly</w:t>
      </w:r>
    </w:p>
    <w:p w14:paraId="6381D041" w14:textId="22030A9F" w:rsidR="000046B4" w:rsidRPr="00D50EB1" w:rsidRDefault="000046B4" w:rsidP="000046B4">
      <w:pPr>
        <w:pStyle w:val="EMEAAddress"/>
        <w:rPr>
          <w:szCs w:val="22"/>
          <w:lang w:val="sv-SE"/>
        </w:rPr>
      </w:pPr>
      <w:r w:rsidRPr="00D50EB1">
        <w:rPr>
          <w:szCs w:val="22"/>
          <w:lang w:val="sv-SE"/>
        </w:rPr>
        <w:t>Frankrike</w:t>
      </w:r>
    </w:p>
    <w:p w14:paraId="6381D042" w14:textId="77777777" w:rsidR="000046B4" w:rsidRPr="00D50EB1" w:rsidRDefault="000046B4" w:rsidP="000046B4">
      <w:pPr>
        <w:pStyle w:val="EMEABodyText"/>
        <w:rPr>
          <w:noProof/>
          <w:szCs w:val="22"/>
          <w:lang w:val="sv-SE"/>
        </w:rPr>
      </w:pPr>
    </w:p>
    <w:p w14:paraId="6381D043" w14:textId="2FFE880F" w:rsidR="000046B4" w:rsidRPr="000425DA" w:rsidRDefault="000046B4" w:rsidP="000046B4">
      <w:pPr>
        <w:pStyle w:val="EMEAHeading3"/>
        <w:rPr>
          <w:szCs w:val="22"/>
          <w:lang w:val="sv-SE"/>
        </w:rPr>
      </w:pPr>
      <w:r w:rsidRPr="000425DA">
        <w:rPr>
          <w:szCs w:val="22"/>
          <w:lang w:val="sv-SE"/>
        </w:rPr>
        <w:t>Tillverkare</w:t>
      </w:r>
      <w:r w:rsidR="00FA4418" w:rsidRPr="00D50EB1">
        <w:rPr>
          <w:szCs w:val="22"/>
          <w:lang w:val="fr-BE"/>
        </w:rPr>
        <w:fldChar w:fldCharType="begin"/>
      </w:r>
      <w:r w:rsidR="00FA4418" w:rsidRPr="000425DA">
        <w:rPr>
          <w:szCs w:val="22"/>
          <w:lang w:val="sv-SE"/>
        </w:rPr>
        <w:instrText xml:space="preserve"> DOCVARIABLE vault_nd_6e967faf-b09b-4de4-b6bc-f71dbcb556a3 \* MERGEFORMAT </w:instrText>
      </w:r>
      <w:r w:rsidR="00FA4418" w:rsidRPr="00D50EB1">
        <w:rPr>
          <w:szCs w:val="22"/>
          <w:lang w:val="fr-BE"/>
        </w:rPr>
        <w:fldChar w:fldCharType="separate"/>
      </w:r>
      <w:r w:rsidR="00FA4418" w:rsidRPr="000425DA">
        <w:rPr>
          <w:szCs w:val="22"/>
          <w:lang w:val="sv-SE"/>
        </w:rPr>
        <w:t xml:space="preserve"> </w:t>
      </w:r>
      <w:r w:rsidR="00FA4418" w:rsidRPr="00D50EB1">
        <w:rPr>
          <w:szCs w:val="22"/>
          <w:lang w:val="fr-BE"/>
        </w:rPr>
        <w:fldChar w:fldCharType="end"/>
      </w:r>
    </w:p>
    <w:p w14:paraId="6381D044" w14:textId="77777777" w:rsidR="000046B4" w:rsidRPr="000425DA" w:rsidRDefault="000046B4" w:rsidP="000046B4">
      <w:pPr>
        <w:pStyle w:val="EMEAAddress"/>
        <w:rPr>
          <w:szCs w:val="22"/>
          <w:lang w:val="sv-SE"/>
        </w:rPr>
      </w:pPr>
      <w:r w:rsidRPr="000425DA">
        <w:rPr>
          <w:szCs w:val="22"/>
          <w:lang w:val="sv-SE"/>
        </w:rPr>
        <w:t>SANOFI WINTHROP INDUSTRIE</w:t>
      </w:r>
      <w:r w:rsidRPr="000425DA">
        <w:rPr>
          <w:szCs w:val="22"/>
          <w:lang w:val="sv-SE"/>
        </w:rPr>
        <w:br/>
        <w:t>1, rue de la Vierge</w:t>
      </w:r>
      <w:r w:rsidRPr="000425DA">
        <w:rPr>
          <w:szCs w:val="22"/>
          <w:lang w:val="sv-SE"/>
        </w:rPr>
        <w:br/>
        <w:t>Ambarès &amp; Lagrave</w:t>
      </w:r>
      <w:r w:rsidRPr="000425DA">
        <w:rPr>
          <w:szCs w:val="22"/>
          <w:lang w:val="sv-SE"/>
        </w:rPr>
        <w:br/>
        <w:t>F</w:t>
      </w:r>
      <w:r w:rsidRPr="000425DA">
        <w:rPr>
          <w:szCs w:val="22"/>
          <w:lang w:val="sv-SE"/>
        </w:rPr>
        <w:noBreakHyphen/>
        <w:t>33565 Carbon Blanc Cedex </w:t>
      </w:r>
      <w:r w:rsidRPr="000425DA">
        <w:rPr>
          <w:szCs w:val="22"/>
          <w:lang w:val="sv-SE"/>
        </w:rPr>
        <w:noBreakHyphen/>
        <w:t> Frankrike</w:t>
      </w:r>
    </w:p>
    <w:p w14:paraId="6381D045" w14:textId="77777777" w:rsidR="000046B4" w:rsidRPr="000425DA" w:rsidRDefault="000046B4" w:rsidP="000046B4">
      <w:pPr>
        <w:pStyle w:val="EMEAAddress"/>
        <w:rPr>
          <w:szCs w:val="22"/>
          <w:lang w:val="sv-SE"/>
        </w:rPr>
      </w:pPr>
    </w:p>
    <w:p w14:paraId="6381D048" w14:textId="77777777" w:rsidR="000046B4" w:rsidRPr="00C10EB8" w:rsidRDefault="000046B4" w:rsidP="000046B4">
      <w:pPr>
        <w:pStyle w:val="EMEAAddress"/>
        <w:rPr>
          <w:szCs w:val="22"/>
          <w:lang w:val="sv-SE"/>
        </w:rPr>
      </w:pPr>
      <w:r w:rsidRPr="00C10EB8">
        <w:rPr>
          <w:szCs w:val="22"/>
          <w:lang w:val="sv-SE"/>
        </w:rPr>
        <w:t>SANOFI WINTHROP INDUSTRIE</w:t>
      </w:r>
      <w:r w:rsidRPr="00C10EB8">
        <w:rPr>
          <w:szCs w:val="22"/>
          <w:lang w:val="sv-SE"/>
        </w:rPr>
        <w:br/>
        <w:t>30-36 Avenue Gustave Eiffel</w:t>
      </w:r>
      <w:r w:rsidRPr="00C10EB8">
        <w:rPr>
          <w:szCs w:val="22"/>
          <w:lang w:val="sv-SE"/>
        </w:rPr>
        <w:br/>
        <w:t>37100 Tours </w:t>
      </w:r>
      <w:r w:rsidRPr="00C10EB8">
        <w:rPr>
          <w:szCs w:val="22"/>
          <w:lang w:val="sv-SE"/>
        </w:rPr>
        <w:noBreakHyphen/>
        <w:t> Frankrike</w:t>
      </w:r>
    </w:p>
    <w:p w14:paraId="6381D049" w14:textId="77777777" w:rsidR="000046B4" w:rsidRPr="00C10EB8" w:rsidRDefault="000046B4">
      <w:pPr>
        <w:pStyle w:val="EMEABodyText"/>
        <w:rPr>
          <w:szCs w:val="22"/>
          <w:lang w:val="sv-SE"/>
        </w:rPr>
      </w:pPr>
    </w:p>
    <w:p w14:paraId="6381D04A" w14:textId="77777777" w:rsidR="00C07DA8" w:rsidRPr="00D50EB1" w:rsidRDefault="00C07DA8" w:rsidP="00C07DA8">
      <w:pPr>
        <w:rPr>
          <w:szCs w:val="22"/>
          <w:lang w:val="fr-FR"/>
        </w:rPr>
      </w:pPr>
      <w:r w:rsidRPr="00D50EB1">
        <w:rPr>
          <w:szCs w:val="22"/>
          <w:lang w:val="fr-FR"/>
        </w:rPr>
        <w:t>Sanofi-Aventis, S.A.</w:t>
      </w:r>
    </w:p>
    <w:p w14:paraId="6381D04B" w14:textId="77777777" w:rsidR="00C07DA8" w:rsidRPr="000425DA" w:rsidRDefault="00C07DA8" w:rsidP="00C07DA8">
      <w:pPr>
        <w:rPr>
          <w:szCs w:val="22"/>
          <w:lang w:val="es-ES"/>
        </w:rPr>
      </w:pPr>
      <w:r w:rsidRPr="00D50EB1">
        <w:rPr>
          <w:szCs w:val="22"/>
          <w:lang w:val="sv-SE"/>
        </w:rPr>
        <w:t xml:space="preserve">Ctra. </w:t>
      </w:r>
      <w:r w:rsidRPr="000425DA">
        <w:rPr>
          <w:szCs w:val="22"/>
          <w:lang w:val="es-ES"/>
        </w:rPr>
        <w:t>C-35 (La Batlloria-Hostalric), km. 63.09</w:t>
      </w:r>
    </w:p>
    <w:p w14:paraId="6381D04C" w14:textId="77777777" w:rsidR="00C07DA8" w:rsidRPr="00D50EB1" w:rsidRDefault="00C07DA8" w:rsidP="00C07DA8">
      <w:pPr>
        <w:rPr>
          <w:szCs w:val="22"/>
          <w:lang w:val="sv-SE"/>
        </w:rPr>
      </w:pPr>
      <w:r w:rsidRPr="00D50EB1">
        <w:rPr>
          <w:szCs w:val="22"/>
          <w:lang w:val="sv-SE"/>
        </w:rPr>
        <w:t>17404 Riells i Viabrea (Girona)</w:t>
      </w:r>
    </w:p>
    <w:p w14:paraId="6381D04D" w14:textId="77777777" w:rsidR="00C07DA8" w:rsidRPr="00D50EB1" w:rsidRDefault="00C07DA8" w:rsidP="00C07DA8">
      <w:pPr>
        <w:rPr>
          <w:szCs w:val="22"/>
          <w:lang w:val="sv-SE"/>
        </w:rPr>
      </w:pPr>
      <w:r w:rsidRPr="00D50EB1">
        <w:rPr>
          <w:szCs w:val="22"/>
          <w:lang w:val="sv-SE"/>
        </w:rPr>
        <w:lastRenderedPageBreak/>
        <w:t>Spanien</w:t>
      </w:r>
    </w:p>
    <w:p w14:paraId="6381D04E" w14:textId="77777777" w:rsidR="00C07DA8" w:rsidRPr="00D50EB1" w:rsidRDefault="00C07DA8">
      <w:pPr>
        <w:pStyle w:val="EMEABodyText"/>
        <w:rPr>
          <w:szCs w:val="22"/>
          <w:lang w:val="sv-SE"/>
        </w:rPr>
      </w:pPr>
    </w:p>
    <w:p w14:paraId="6381D04F" w14:textId="77777777" w:rsidR="000046B4" w:rsidRPr="00D50EB1" w:rsidRDefault="000046B4">
      <w:pPr>
        <w:pStyle w:val="EMEABodyText"/>
        <w:rPr>
          <w:szCs w:val="22"/>
          <w:lang w:val="sv-SE"/>
        </w:rPr>
      </w:pPr>
      <w:r w:rsidRPr="00D50EB1">
        <w:rPr>
          <w:szCs w:val="22"/>
          <w:lang w:val="sv-SE"/>
        </w:rPr>
        <w:t>Ytterligare upplysningar om detta läkemedel kan erhållas hos ombudet för innehavaren av godkännandet för försäljning:</w:t>
      </w:r>
    </w:p>
    <w:p w14:paraId="6381D050" w14:textId="77777777" w:rsidR="000046B4" w:rsidRPr="00D50EB1" w:rsidRDefault="000046B4">
      <w:pPr>
        <w:pStyle w:val="EMEABodyText"/>
        <w:rPr>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816128" w:rsidRPr="00FA21F0" w14:paraId="6381D059" w14:textId="77777777">
        <w:trPr>
          <w:gridBefore w:val="1"/>
          <w:wBefore w:w="34" w:type="dxa"/>
          <w:cantSplit/>
        </w:trPr>
        <w:tc>
          <w:tcPr>
            <w:tcW w:w="4644" w:type="dxa"/>
          </w:tcPr>
          <w:p w14:paraId="6381D051" w14:textId="77777777" w:rsidR="00816128" w:rsidRPr="00D50EB1" w:rsidRDefault="00816128" w:rsidP="008B0FF7">
            <w:pPr>
              <w:rPr>
                <w:b/>
                <w:bCs/>
                <w:szCs w:val="22"/>
                <w:lang w:val="fr-BE"/>
              </w:rPr>
            </w:pPr>
            <w:r w:rsidRPr="00D50EB1">
              <w:rPr>
                <w:b/>
                <w:bCs/>
                <w:szCs w:val="22"/>
                <w:lang w:val="mt-MT"/>
              </w:rPr>
              <w:t>België/</w:t>
            </w:r>
            <w:r w:rsidRPr="00D50EB1">
              <w:rPr>
                <w:b/>
                <w:bCs/>
                <w:szCs w:val="22"/>
                <w:lang w:val="cs-CZ"/>
              </w:rPr>
              <w:t>Belgique</w:t>
            </w:r>
            <w:r w:rsidRPr="00D50EB1">
              <w:rPr>
                <w:b/>
                <w:bCs/>
                <w:szCs w:val="22"/>
                <w:lang w:val="mt-MT"/>
              </w:rPr>
              <w:t>/Belgien</w:t>
            </w:r>
          </w:p>
          <w:p w14:paraId="6381D052" w14:textId="77777777" w:rsidR="00816128" w:rsidRPr="00D50EB1" w:rsidRDefault="00816128" w:rsidP="008B0FF7">
            <w:pPr>
              <w:rPr>
                <w:szCs w:val="22"/>
                <w:lang w:val="fr-BE"/>
              </w:rPr>
            </w:pPr>
            <w:r w:rsidRPr="00D50EB1">
              <w:rPr>
                <w:snapToGrid w:val="0"/>
                <w:szCs w:val="22"/>
                <w:lang w:val="fr-BE"/>
              </w:rPr>
              <w:t>Sanofi Belgium</w:t>
            </w:r>
          </w:p>
          <w:p w14:paraId="6381D053" w14:textId="77777777" w:rsidR="00816128" w:rsidRPr="00D50EB1" w:rsidRDefault="00816128" w:rsidP="008B0FF7">
            <w:pPr>
              <w:rPr>
                <w:snapToGrid w:val="0"/>
                <w:szCs w:val="22"/>
                <w:lang w:val="fr-BE"/>
              </w:rPr>
            </w:pPr>
            <w:r w:rsidRPr="00D50EB1">
              <w:rPr>
                <w:szCs w:val="22"/>
                <w:lang w:val="fr-BE"/>
              </w:rPr>
              <w:t xml:space="preserve">Tél/Tel: </w:t>
            </w:r>
            <w:r w:rsidRPr="00D50EB1">
              <w:rPr>
                <w:snapToGrid w:val="0"/>
                <w:szCs w:val="22"/>
                <w:lang w:val="fr-BE"/>
              </w:rPr>
              <w:t>+32 (0)2 710 54 00</w:t>
            </w:r>
          </w:p>
          <w:p w14:paraId="6381D054" w14:textId="77777777" w:rsidR="00816128" w:rsidRPr="00D50EB1" w:rsidRDefault="00816128" w:rsidP="008B0FF7">
            <w:pPr>
              <w:rPr>
                <w:szCs w:val="22"/>
                <w:lang w:val="fr-BE"/>
              </w:rPr>
            </w:pPr>
          </w:p>
        </w:tc>
        <w:tc>
          <w:tcPr>
            <w:tcW w:w="4678" w:type="dxa"/>
          </w:tcPr>
          <w:p w14:paraId="6381D055" w14:textId="77777777" w:rsidR="00816128" w:rsidRPr="00D50EB1" w:rsidRDefault="00816128" w:rsidP="008B0FF7">
            <w:pPr>
              <w:rPr>
                <w:b/>
                <w:bCs/>
                <w:szCs w:val="22"/>
                <w:lang w:val="lt-LT"/>
              </w:rPr>
            </w:pPr>
            <w:r w:rsidRPr="00D50EB1">
              <w:rPr>
                <w:b/>
                <w:bCs/>
                <w:szCs w:val="22"/>
                <w:lang w:val="lt-LT"/>
              </w:rPr>
              <w:t>Lietuva</w:t>
            </w:r>
          </w:p>
          <w:p w14:paraId="6381D056" w14:textId="35D797B3" w:rsidR="00816128" w:rsidRPr="00D50EB1" w:rsidRDefault="005312A1" w:rsidP="008B0FF7">
            <w:pPr>
              <w:rPr>
                <w:szCs w:val="22"/>
                <w:lang w:val="fr-FR"/>
              </w:rPr>
            </w:pPr>
            <w:r w:rsidRPr="000425DA">
              <w:rPr>
                <w:szCs w:val="22"/>
                <w:lang w:val="fr-BE"/>
              </w:rPr>
              <w:t>Swixx Biopharma UAB</w:t>
            </w:r>
          </w:p>
          <w:p w14:paraId="6381D057" w14:textId="2AE37C41" w:rsidR="00816128" w:rsidRPr="00D50EB1" w:rsidRDefault="00816128" w:rsidP="008B0FF7">
            <w:pPr>
              <w:rPr>
                <w:szCs w:val="22"/>
                <w:lang w:val="cs-CZ"/>
              </w:rPr>
            </w:pPr>
            <w:r w:rsidRPr="00D50EB1">
              <w:rPr>
                <w:szCs w:val="22"/>
                <w:lang w:val="cs-CZ"/>
              </w:rPr>
              <w:t xml:space="preserve">Tel: +370 5 </w:t>
            </w:r>
            <w:r w:rsidR="005312A1" w:rsidRPr="000425DA">
              <w:rPr>
                <w:szCs w:val="22"/>
                <w:lang w:val="fr-BE"/>
              </w:rPr>
              <w:t>236 91 40</w:t>
            </w:r>
          </w:p>
          <w:p w14:paraId="6381D058" w14:textId="77777777" w:rsidR="00816128" w:rsidRPr="00D50EB1" w:rsidRDefault="00816128" w:rsidP="008B0FF7">
            <w:pPr>
              <w:rPr>
                <w:szCs w:val="22"/>
                <w:lang w:val="fr-BE"/>
              </w:rPr>
            </w:pPr>
          </w:p>
        </w:tc>
      </w:tr>
      <w:tr w:rsidR="00816128" w:rsidRPr="000425DA" w14:paraId="6381D062" w14:textId="77777777">
        <w:trPr>
          <w:gridBefore w:val="1"/>
          <w:wBefore w:w="34" w:type="dxa"/>
          <w:cantSplit/>
        </w:trPr>
        <w:tc>
          <w:tcPr>
            <w:tcW w:w="4644" w:type="dxa"/>
          </w:tcPr>
          <w:p w14:paraId="6381D05A" w14:textId="77777777" w:rsidR="00816128" w:rsidRPr="00D50EB1" w:rsidRDefault="00816128" w:rsidP="008B0FF7">
            <w:pPr>
              <w:rPr>
                <w:b/>
                <w:bCs/>
                <w:szCs w:val="22"/>
                <w:lang w:val="fr-BE"/>
              </w:rPr>
            </w:pPr>
            <w:r w:rsidRPr="00D50EB1">
              <w:rPr>
                <w:b/>
                <w:bCs/>
                <w:szCs w:val="22"/>
              </w:rPr>
              <w:t>България</w:t>
            </w:r>
          </w:p>
          <w:p w14:paraId="6381D05B" w14:textId="6DC90320" w:rsidR="00816128" w:rsidRPr="00D50EB1" w:rsidRDefault="000C1E96" w:rsidP="008B0FF7">
            <w:pPr>
              <w:rPr>
                <w:noProof/>
                <w:szCs w:val="22"/>
                <w:lang w:val="fr-BE"/>
              </w:rPr>
            </w:pPr>
            <w:r w:rsidRPr="000425DA">
              <w:rPr>
                <w:szCs w:val="22"/>
                <w:lang w:val="fr-BE"/>
              </w:rPr>
              <w:t>Swixx Biopharma EOOD</w:t>
            </w:r>
          </w:p>
          <w:p w14:paraId="6381D05C" w14:textId="5389C3A8" w:rsidR="00816128" w:rsidRPr="00D50EB1" w:rsidRDefault="00816128" w:rsidP="008B0FF7">
            <w:pPr>
              <w:rPr>
                <w:szCs w:val="22"/>
                <w:lang w:val="fr-FR"/>
              </w:rPr>
            </w:pPr>
            <w:r w:rsidRPr="00D50EB1">
              <w:rPr>
                <w:bCs/>
                <w:szCs w:val="22"/>
                <w:lang w:val="bg-BG"/>
              </w:rPr>
              <w:t>Тел</w:t>
            </w:r>
            <w:r w:rsidRPr="00D50EB1">
              <w:rPr>
                <w:bCs/>
                <w:szCs w:val="22"/>
                <w:lang w:val="fr-FR"/>
              </w:rPr>
              <w:t>.</w:t>
            </w:r>
            <w:r w:rsidRPr="00D50EB1">
              <w:rPr>
                <w:bCs/>
                <w:szCs w:val="22"/>
                <w:lang w:val="bg-BG"/>
              </w:rPr>
              <w:t>: +</w:t>
            </w:r>
            <w:r w:rsidRPr="00D50EB1">
              <w:rPr>
                <w:bCs/>
                <w:szCs w:val="22"/>
                <w:lang w:val="fr-FR"/>
              </w:rPr>
              <w:t>359 (0)2</w:t>
            </w:r>
            <w:r w:rsidRPr="00D50EB1">
              <w:rPr>
                <w:szCs w:val="22"/>
                <w:lang w:val="fr-FR"/>
              </w:rPr>
              <w:t xml:space="preserve"> </w:t>
            </w:r>
            <w:r w:rsidR="000C1E96" w:rsidRPr="000425DA">
              <w:rPr>
                <w:szCs w:val="22"/>
                <w:lang w:val="fr-BE"/>
              </w:rPr>
              <w:t>4942 480</w:t>
            </w:r>
          </w:p>
          <w:p w14:paraId="6381D05D" w14:textId="77777777" w:rsidR="00816128" w:rsidRPr="00D50EB1" w:rsidRDefault="00816128" w:rsidP="008B0FF7">
            <w:pPr>
              <w:rPr>
                <w:szCs w:val="22"/>
                <w:lang w:val="cs-CZ"/>
              </w:rPr>
            </w:pPr>
          </w:p>
        </w:tc>
        <w:tc>
          <w:tcPr>
            <w:tcW w:w="4678" w:type="dxa"/>
          </w:tcPr>
          <w:p w14:paraId="6381D05E" w14:textId="77777777" w:rsidR="00816128" w:rsidRPr="00D50EB1" w:rsidRDefault="00816128" w:rsidP="008B0FF7">
            <w:pPr>
              <w:rPr>
                <w:b/>
                <w:bCs/>
                <w:szCs w:val="22"/>
                <w:lang w:val="de-DE"/>
              </w:rPr>
            </w:pPr>
            <w:r w:rsidRPr="00D50EB1">
              <w:rPr>
                <w:b/>
                <w:bCs/>
                <w:szCs w:val="22"/>
                <w:lang w:val="de-DE"/>
              </w:rPr>
              <w:t>Luxembourg/Luxemburg</w:t>
            </w:r>
          </w:p>
          <w:p w14:paraId="6381D05F" w14:textId="77777777" w:rsidR="00816128" w:rsidRPr="00D50EB1" w:rsidRDefault="00816128" w:rsidP="008B0FF7">
            <w:pPr>
              <w:rPr>
                <w:snapToGrid w:val="0"/>
                <w:szCs w:val="22"/>
                <w:lang w:val="de-DE"/>
              </w:rPr>
            </w:pPr>
            <w:r w:rsidRPr="00D50EB1">
              <w:rPr>
                <w:snapToGrid w:val="0"/>
                <w:szCs w:val="22"/>
                <w:lang w:val="de-DE"/>
              </w:rPr>
              <w:t xml:space="preserve">Sanofi Belgium </w:t>
            </w:r>
          </w:p>
          <w:p w14:paraId="6381D060" w14:textId="77777777" w:rsidR="00816128" w:rsidRPr="00D50EB1" w:rsidRDefault="00816128" w:rsidP="008B0FF7">
            <w:pPr>
              <w:rPr>
                <w:szCs w:val="22"/>
                <w:lang w:val="de-DE"/>
              </w:rPr>
            </w:pPr>
            <w:r w:rsidRPr="00D50EB1">
              <w:rPr>
                <w:szCs w:val="22"/>
                <w:lang w:val="de-DE"/>
              </w:rPr>
              <w:t xml:space="preserve">Tél/Tel: </w:t>
            </w:r>
            <w:r w:rsidRPr="00D50EB1">
              <w:rPr>
                <w:snapToGrid w:val="0"/>
                <w:szCs w:val="22"/>
                <w:lang w:val="de-DE"/>
              </w:rPr>
              <w:t>+32 (0)2 710 54 00 (</w:t>
            </w:r>
            <w:r w:rsidRPr="00D50EB1">
              <w:rPr>
                <w:szCs w:val="22"/>
                <w:lang w:val="de-DE"/>
              </w:rPr>
              <w:t>Belgique/Belgien)</w:t>
            </w:r>
          </w:p>
          <w:p w14:paraId="6381D061" w14:textId="77777777" w:rsidR="00816128" w:rsidRPr="00D50EB1" w:rsidRDefault="00816128" w:rsidP="008B0FF7">
            <w:pPr>
              <w:rPr>
                <w:szCs w:val="22"/>
                <w:lang w:val="hu-HU"/>
              </w:rPr>
            </w:pPr>
          </w:p>
        </w:tc>
      </w:tr>
      <w:tr w:rsidR="00816128" w:rsidRPr="00FA21F0" w14:paraId="6381D06C" w14:textId="77777777">
        <w:trPr>
          <w:gridBefore w:val="1"/>
          <w:wBefore w:w="34" w:type="dxa"/>
          <w:cantSplit/>
        </w:trPr>
        <w:tc>
          <w:tcPr>
            <w:tcW w:w="4644" w:type="dxa"/>
          </w:tcPr>
          <w:p w14:paraId="6381D063" w14:textId="77777777" w:rsidR="00816128" w:rsidRPr="00D50EB1" w:rsidRDefault="00816128" w:rsidP="008B0FF7">
            <w:pPr>
              <w:rPr>
                <w:b/>
                <w:bCs/>
                <w:szCs w:val="22"/>
                <w:lang w:val="sv-SE"/>
              </w:rPr>
            </w:pPr>
            <w:r w:rsidRPr="00D50EB1">
              <w:rPr>
                <w:b/>
                <w:bCs/>
                <w:szCs w:val="22"/>
                <w:lang w:val="sv-SE"/>
              </w:rPr>
              <w:t>Česká republika</w:t>
            </w:r>
          </w:p>
          <w:p w14:paraId="6381D064" w14:textId="1131A650" w:rsidR="00816128" w:rsidRPr="00D50EB1" w:rsidRDefault="00976592" w:rsidP="008B0FF7">
            <w:pPr>
              <w:rPr>
                <w:szCs w:val="22"/>
                <w:lang w:val="cs-CZ"/>
              </w:rPr>
            </w:pPr>
            <w:r>
              <w:rPr>
                <w:szCs w:val="22"/>
                <w:lang w:val="cs-CZ"/>
              </w:rPr>
              <w:t>Sanofi s.r.o.</w:t>
            </w:r>
          </w:p>
          <w:p w14:paraId="6381D065" w14:textId="77777777" w:rsidR="00816128" w:rsidRPr="00D50EB1" w:rsidRDefault="00816128" w:rsidP="008B0FF7">
            <w:pPr>
              <w:rPr>
                <w:szCs w:val="22"/>
                <w:lang w:val="cs-CZ"/>
              </w:rPr>
            </w:pPr>
            <w:r w:rsidRPr="00D50EB1">
              <w:rPr>
                <w:szCs w:val="22"/>
                <w:lang w:val="cs-CZ"/>
              </w:rPr>
              <w:t>Tel: +420 233 086 111</w:t>
            </w:r>
          </w:p>
          <w:p w14:paraId="6381D066" w14:textId="77777777" w:rsidR="00816128" w:rsidRPr="00D50EB1" w:rsidRDefault="00816128" w:rsidP="008B0FF7">
            <w:pPr>
              <w:rPr>
                <w:szCs w:val="22"/>
                <w:lang w:val="cs-CZ"/>
              </w:rPr>
            </w:pPr>
          </w:p>
        </w:tc>
        <w:tc>
          <w:tcPr>
            <w:tcW w:w="4678" w:type="dxa"/>
          </w:tcPr>
          <w:p w14:paraId="6381D067" w14:textId="77777777" w:rsidR="00816128" w:rsidRPr="00D50EB1" w:rsidRDefault="00816128" w:rsidP="008B0FF7">
            <w:pPr>
              <w:rPr>
                <w:b/>
                <w:bCs/>
                <w:szCs w:val="22"/>
                <w:lang w:val="hu-HU"/>
              </w:rPr>
            </w:pPr>
            <w:r w:rsidRPr="00D50EB1">
              <w:rPr>
                <w:b/>
                <w:bCs/>
                <w:szCs w:val="22"/>
                <w:lang w:val="hu-HU"/>
              </w:rPr>
              <w:t>Magyarország</w:t>
            </w:r>
          </w:p>
          <w:p w14:paraId="6381D068" w14:textId="77777777" w:rsidR="00816128" w:rsidRPr="00D50EB1" w:rsidRDefault="00816128" w:rsidP="008B0FF7">
            <w:pPr>
              <w:rPr>
                <w:szCs w:val="22"/>
                <w:lang w:val="cs-CZ"/>
              </w:rPr>
            </w:pPr>
            <w:r w:rsidRPr="00D50EB1">
              <w:rPr>
                <w:szCs w:val="22"/>
                <w:lang w:val="cs-CZ"/>
              </w:rPr>
              <w:t>sanofi-aventis zrt., Magyarország</w:t>
            </w:r>
          </w:p>
          <w:p w14:paraId="6381D069" w14:textId="77777777" w:rsidR="00816128" w:rsidRPr="00D50EB1" w:rsidRDefault="00816128" w:rsidP="008B0FF7">
            <w:pPr>
              <w:rPr>
                <w:szCs w:val="22"/>
                <w:lang w:val="hu-HU"/>
              </w:rPr>
            </w:pPr>
            <w:r w:rsidRPr="00D50EB1">
              <w:rPr>
                <w:szCs w:val="22"/>
                <w:lang w:val="cs-CZ"/>
              </w:rPr>
              <w:t xml:space="preserve">Tel.: +36 1 </w:t>
            </w:r>
            <w:r w:rsidRPr="00D50EB1">
              <w:rPr>
                <w:szCs w:val="22"/>
                <w:lang w:val="hu-HU"/>
              </w:rPr>
              <w:t>505 0050</w:t>
            </w:r>
          </w:p>
          <w:p w14:paraId="6381D06A" w14:textId="77777777" w:rsidR="00816128" w:rsidRPr="00D50EB1" w:rsidRDefault="00816128" w:rsidP="008B0FF7">
            <w:pPr>
              <w:rPr>
                <w:szCs w:val="22"/>
                <w:lang w:val="cs-CZ"/>
              </w:rPr>
            </w:pPr>
          </w:p>
          <w:p w14:paraId="6381D06B" w14:textId="77777777" w:rsidR="00816128" w:rsidRPr="00D50EB1" w:rsidRDefault="00816128" w:rsidP="008B0FF7">
            <w:pPr>
              <w:rPr>
                <w:szCs w:val="22"/>
                <w:lang w:val="cs-CZ"/>
              </w:rPr>
            </w:pPr>
          </w:p>
        </w:tc>
      </w:tr>
      <w:tr w:rsidR="00816128" w:rsidRPr="00FA21F0" w14:paraId="6381D074" w14:textId="77777777">
        <w:trPr>
          <w:gridBefore w:val="1"/>
          <w:wBefore w:w="34" w:type="dxa"/>
          <w:cantSplit/>
        </w:trPr>
        <w:tc>
          <w:tcPr>
            <w:tcW w:w="4644" w:type="dxa"/>
          </w:tcPr>
          <w:p w14:paraId="6381D06D" w14:textId="77777777" w:rsidR="00816128" w:rsidRPr="00D50EB1" w:rsidRDefault="00816128" w:rsidP="008B0FF7">
            <w:pPr>
              <w:rPr>
                <w:b/>
                <w:bCs/>
                <w:szCs w:val="22"/>
                <w:lang w:val="cs-CZ"/>
              </w:rPr>
            </w:pPr>
            <w:r w:rsidRPr="00D50EB1">
              <w:rPr>
                <w:b/>
                <w:bCs/>
                <w:szCs w:val="22"/>
                <w:lang w:val="cs-CZ"/>
              </w:rPr>
              <w:t>Danmark</w:t>
            </w:r>
          </w:p>
          <w:p w14:paraId="6381D06E" w14:textId="77777777" w:rsidR="00816128" w:rsidRPr="00D50EB1" w:rsidRDefault="00C424A3" w:rsidP="008B0FF7">
            <w:pPr>
              <w:rPr>
                <w:szCs w:val="22"/>
                <w:lang w:val="cs-CZ"/>
              </w:rPr>
            </w:pPr>
            <w:r w:rsidRPr="00D50EB1">
              <w:rPr>
                <w:szCs w:val="22"/>
                <w:lang w:val="cs-CZ"/>
              </w:rPr>
              <w:t>S</w:t>
            </w:r>
            <w:r w:rsidR="00816128" w:rsidRPr="00D50EB1">
              <w:rPr>
                <w:szCs w:val="22"/>
                <w:lang w:val="cs-CZ"/>
              </w:rPr>
              <w:t>anofi A/S</w:t>
            </w:r>
          </w:p>
          <w:p w14:paraId="6381D06F" w14:textId="77777777" w:rsidR="00816128" w:rsidRPr="00D50EB1" w:rsidRDefault="00816128" w:rsidP="008B0FF7">
            <w:pPr>
              <w:rPr>
                <w:szCs w:val="22"/>
                <w:lang w:val="cs-CZ"/>
              </w:rPr>
            </w:pPr>
            <w:r w:rsidRPr="00D50EB1">
              <w:rPr>
                <w:szCs w:val="22"/>
                <w:lang w:val="cs-CZ"/>
              </w:rPr>
              <w:t>Tlf: +45 45 16 70 00</w:t>
            </w:r>
          </w:p>
          <w:p w14:paraId="6381D070" w14:textId="77777777" w:rsidR="00816128" w:rsidRPr="00D50EB1" w:rsidRDefault="00816128" w:rsidP="008B0FF7">
            <w:pPr>
              <w:rPr>
                <w:szCs w:val="22"/>
                <w:lang w:val="cs-CZ"/>
              </w:rPr>
            </w:pPr>
          </w:p>
        </w:tc>
        <w:tc>
          <w:tcPr>
            <w:tcW w:w="4678" w:type="dxa"/>
          </w:tcPr>
          <w:p w14:paraId="6381D071" w14:textId="77777777" w:rsidR="00816128" w:rsidRPr="00D50EB1" w:rsidRDefault="00816128" w:rsidP="008B0FF7">
            <w:pPr>
              <w:rPr>
                <w:b/>
                <w:bCs/>
                <w:szCs w:val="22"/>
                <w:lang w:val="mt-MT"/>
              </w:rPr>
            </w:pPr>
            <w:r w:rsidRPr="00D50EB1">
              <w:rPr>
                <w:b/>
                <w:bCs/>
                <w:szCs w:val="22"/>
                <w:lang w:val="mt-MT"/>
              </w:rPr>
              <w:t>Malta</w:t>
            </w:r>
          </w:p>
          <w:p w14:paraId="6381D073" w14:textId="72921606" w:rsidR="00816128" w:rsidRPr="00D50EB1" w:rsidRDefault="002C038F" w:rsidP="008B0FF7">
            <w:pPr>
              <w:rPr>
                <w:szCs w:val="22"/>
                <w:lang w:val="cs-CZ"/>
              </w:rPr>
            </w:pPr>
            <w:r w:rsidRPr="00D50EB1">
              <w:rPr>
                <w:szCs w:val="22"/>
                <w:lang w:val="sv-SE" w:eastAsia="it-IT"/>
              </w:rPr>
              <w:t>Sanofi S.</w:t>
            </w:r>
            <w:r w:rsidR="00E11F85" w:rsidRPr="00D50EB1" w:rsidDel="00E11F85">
              <w:rPr>
                <w:szCs w:val="22"/>
                <w:lang w:val="sv-SE" w:eastAsia="it-IT"/>
              </w:rPr>
              <w:t xml:space="preserve"> </w:t>
            </w:r>
            <w:r w:rsidR="00E11F85" w:rsidRPr="00D50EB1">
              <w:rPr>
                <w:szCs w:val="22"/>
                <w:lang w:val="sv-SE" w:eastAsia="it-IT"/>
              </w:rPr>
              <w:t>r.l.</w:t>
            </w:r>
            <w:r w:rsidRPr="00D50EB1">
              <w:rPr>
                <w:szCs w:val="22"/>
                <w:lang w:val="sv-SE" w:eastAsia="it-IT"/>
              </w:rPr>
              <w:br/>
              <w:t>Tel: +39 02 39394275</w:t>
            </w:r>
          </w:p>
        </w:tc>
      </w:tr>
      <w:tr w:rsidR="00816128" w:rsidRPr="007B7FD0" w14:paraId="6381D07E" w14:textId="77777777">
        <w:trPr>
          <w:gridBefore w:val="1"/>
          <w:wBefore w:w="34" w:type="dxa"/>
          <w:cantSplit/>
        </w:trPr>
        <w:tc>
          <w:tcPr>
            <w:tcW w:w="4644" w:type="dxa"/>
          </w:tcPr>
          <w:p w14:paraId="6381D075" w14:textId="77777777" w:rsidR="00816128" w:rsidRPr="00D50EB1" w:rsidRDefault="00816128" w:rsidP="008B0FF7">
            <w:pPr>
              <w:rPr>
                <w:b/>
                <w:bCs/>
                <w:szCs w:val="22"/>
                <w:lang w:val="cs-CZ"/>
              </w:rPr>
            </w:pPr>
            <w:r w:rsidRPr="00D50EB1">
              <w:rPr>
                <w:b/>
                <w:bCs/>
                <w:szCs w:val="22"/>
                <w:lang w:val="cs-CZ"/>
              </w:rPr>
              <w:t>Deutschland</w:t>
            </w:r>
          </w:p>
          <w:p w14:paraId="6381D076" w14:textId="77777777" w:rsidR="00816128" w:rsidRPr="00D50EB1" w:rsidRDefault="00816128" w:rsidP="008B0FF7">
            <w:pPr>
              <w:rPr>
                <w:szCs w:val="22"/>
                <w:lang w:val="cs-CZ"/>
              </w:rPr>
            </w:pPr>
            <w:r w:rsidRPr="00D50EB1">
              <w:rPr>
                <w:szCs w:val="22"/>
                <w:lang w:val="cs-CZ"/>
              </w:rPr>
              <w:t>Sanofi-Aventis Deutschland GmbH</w:t>
            </w:r>
          </w:p>
          <w:p w14:paraId="6381D077" w14:textId="77777777" w:rsidR="000037C7" w:rsidRPr="00D50EB1" w:rsidRDefault="000037C7" w:rsidP="000037C7">
            <w:pPr>
              <w:rPr>
                <w:szCs w:val="22"/>
                <w:lang w:val="cs-CZ"/>
              </w:rPr>
            </w:pPr>
            <w:r w:rsidRPr="00D50EB1">
              <w:rPr>
                <w:szCs w:val="22"/>
                <w:lang w:val="cs-CZ"/>
              </w:rPr>
              <w:t>Tel: 0800 52 52 010</w:t>
            </w:r>
          </w:p>
          <w:p w14:paraId="6381D078" w14:textId="77777777" w:rsidR="00816128" w:rsidRPr="00D50EB1" w:rsidRDefault="000037C7" w:rsidP="000037C7">
            <w:pPr>
              <w:rPr>
                <w:szCs w:val="22"/>
                <w:lang w:val="cs-CZ"/>
              </w:rPr>
            </w:pPr>
            <w:r w:rsidRPr="00D50EB1">
              <w:rPr>
                <w:szCs w:val="22"/>
                <w:lang w:val="cs-CZ"/>
              </w:rPr>
              <w:t>Tel. aus dem Ausland: +49 69 305 21 131</w:t>
            </w:r>
          </w:p>
          <w:p w14:paraId="6381D079" w14:textId="77777777" w:rsidR="00816128" w:rsidRPr="00D50EB1" w:rsidRDefault="00816128" w:rsidP="002203A8">
            <w:pPr>
              <w:rPr>
                <w:szCs w:val="22"/>
                <w:lang w:val="cs-CZ"/>
              </w:rPr>
            </w:pPr>
          </w:p>
        </w:tc>
        <w:tc>
          <w:tcPr>
            <w:tcW w:w="4678" w:type="dxa"/>
          </w:tcPr>
          <w:p w14:paraId="6381D07A" w14:textId="77777777" w:rsidR="00816128" w:rsidRPr="00D50EB1" w:rsidRDefault="00816128" w:rsidP="008B0FF7">
            <w:pPr>
              <w:rPr>
                <w:b/>
                <w:bCs/>
                <w:szCs w:val="22"/>
                <w:lang w:val="cs-CZ"/>
              </w:rPr>
            </w:pPr>
            <w:r w:rsidRPr="00D50EB1">
              <w:rPr>
                <w:b/>
                <w:bCs/>
                <w:szCs w:val="22"/>
                <w:lang w:val="cs-CZ"/>
              </w:rPr>
              <w:t>Nederland</w:t>
            </w:r>
          </w:p>
          <w:p w14:paraId="6381D07B" w14:textId="6CB6CEE5" w:rsidR="00816128" w:rsidRPr="00D50EB1" w:rsidRDefault="004A4D8C" w:rsidP="008B0FF7">
            <w:pPr>
              <w:rPr>
                <w:szCs w:val="22"/>
                <w:lang w:val="cs-CZ"/>
              </w:rPr>
            </w:pPr>
            <w:r>
              <w:rPr>
                <w:szCs w:val="22"/>
                <w:lang w:val="cs-CZ"/>
              </w:rPr>
              <w:t>Sanofi B.V.</w:t>
            </w:r>
          </w:p>
          <w:p w14:paraId="6381D07C" w14:textId="77777777" w:rsidR="00816128" w:rsidRPr="00D50EB1" w:rsidRDefault="00816128" w:rsidP="008B0FF7">
            <w:pPr>
              <w:rPr>
                <w:szCs w:val="22"/>
                <w:lang w:val="nl-NL"/>
              </w:rPr>
            </w:pPr>
            <w:r w:rsidRPr="00D50EB1">
              <w:rPr>
                <w:szCs w:val="22"/>
                <w:lang w:val="cs-CZ"/>
              </w:rPr>
              <w:t xml:space="preserve">Tel: </w:t>
            </w:r>
            <w:r w:rsidR="00C424A3" w:rsidRPr="000425DA">
              <w:rPr>
                <w:color w:val="000000"/>
                <w:szCs w:val="22"/>
                <w:lang w:val="de-DE"/>
              </w:rPr>
              <w:t>+31 20 245 4000</w:t>
            </w:r>
          </w:p>
          <w:p w14:paraId="6381D07D" w14:textId="77777777" w:rsidR="00816128" w:rsidRPr="00D50EB1" w:rsidRDefault="00816128" w:rsidP="008B0FF7">
            <w:pPr>
              <w:rPr>
                <w:szCs w:val="22"/>
                <w:lang w:val="et-EE"/>
              </w:rPr>
            </w:pPr>
          </w:p>
        </w:tc>
      </w:tr>
      <w:tr w:rsidR="00816128" w:rsidRPr="00FA21F0" w14:paraId="6381D087" w14:textId="77777777">
        <w:trPr>
          <w:gridBefore w:val="1"/>
          <w:wBefore w:w="34" w:type="dxa"/>
          <w:cantSplit/>
        </w:trPr>
        <w:tc>
          <w:tcPr>
            <w:tcW w:w="4644" w:type="dxa"/>
          </w:tcPr>
          <w:p w14:paraId="6381D07F" w14:textId="77777777" w:rsidR="00816128" w:rsidRPr="00D50EB1" w:rsidRDefault="00816128" w:rsidP="008B0FF7">
            <w:pPr>
              <w:rPr>
                <w:b/>
                <w:bCs/>
                <w:szCs w:val="22"/>
                <w:lang w:val="et-EE"/>
              </w:rPr>
            </w:pPr>
            <w:r w:rsidRPr="00D50EB1">
              <w:rPr>
                <w:b/>
                <w:bCs/>
                <w:szCs w:val="22"/>
                <w:lang w:val="et-EE"/>
              </w:rPr>
              <w:t>Eesti</w:t>
            </w:r>
          </w:p>
          <w:p w14:paraId="6381D080" w14:textId="6723E68F" w:rsidR="00816128" w:rsidRPr="00D50EB1" w:rsidRDefault="000C1E96" w:rsidP="008B0FF7">
            <w:pPr>
              <w:rPr>
                <w:szCs w:val="22"/>
                <w:lang w:val="cs-CZ"/>
              </w:rPr>
            </w:pPr>
            <w:r w:rsidRPr="00C10EB8">
              <w:rPr>
                <w:szCs w:val="22"/>
                <w:lang w:val="nl-BE"/>
              </w:rPr>
              <w:t>Swixx Biopharma OÜ</w:t>
            </w:r>
          </w:p>
          <w:p w14:paraId="6381D081" w14:textId="6750F6AE" w:rsidR="00816128" w:rsidRPr="00D50EB1" w:rsidRDefault="00816128" w:rsidP="008B0FF7">
            <w:pPr>
              <w:rPr>
                <w:szCs w:val="22"/>
                <w:lang w:val="cs-CZ"/>
              </w:rPr>
            </w:pPr>
            <w:r w:rsidRPr="00D50EB1">
              <w:rPr>
                <w:szCs w:val="22"/>
                <w:lang w:val="cs-CZ"/>
              </w:rPr>
              <w:t xml:space="preserve">Tel: +372 </w:t>
            </w:r>
            <w:r w:rsidR="000C1E96" w:rsidRPr="00C10EB8">
              <w:rPr>
                <w:szCs w:val="22"/>
                <w:lang w:val="nl-BE"/>
              </w:rPr>
              <w:t>640 10 30</w:t>
            </w:r>
          </w:p>
          <w:p w14:paraId="6381D082" w14:textId="77777777" w:rsidR="00816128" w:rsidRPr="00D50EB1" w:rsidRDefault="00816128" w:rsidP="008B0FF7">
            <w:pPr>
              <w:rPr>
                <w:szCs w:val="22"/>
                <w:lang w:val="et-EE"/>
              </w:rPr>
            </w:pPr>
          </w:p>
        </w:tc>
        <w:tc>
          <w:tcPr>
            <w:tcW w:w="4678" w:type="dxa"/>
          </w:tcPr>
          <w:p w14:paraId="6381D083" w14:textId="77777777" w:rsidR="00816128" w:rsidRPr="00D50EB1" w:rsidRDefault="00816128" w:rsidP="008B0FF7">
            <w:pPr>
              <w:rPr>
                <w:b/>
                <w:bCs/>
                <w:szCs w:val="22"/>
                <w:lang w:val="cs-CZ"/>
              </w:rPr>
            </w:pPr>
            <w:r w:rsidRPr="00D50EB1">
              <w:rPr>
                <w:b/>
                <w:bCs/>
                <w:szCs w:val="22"/>
                <w:lang w:val="cs-CZ"/>
              </w:rPr>
              <w:t>Norge</w:t>
            </w:r>
          </w:p>
          <w:p w14:paraId="6381D084" w14:textId="77777777" w:rsidR="00816128" w:rsidRPr="00D50EB1" w:rsidRDefault="00816128" w:rsidP="008B0FF7">
            <w:pPr>
              <w:rPr>
                <w:szCs w:val="22"/>
                <w:lang w:val="cs-CZ"/>
              </w:rPr>
            </w:pPr>
            <w:r w:rsidRPr="00D50EB1">
              <w:rPr>
                <w:szCs w:val="22"/>
                <w:lang w:val="cs-CZ"/>
              </w:rPr>
              <w:t>sanofi-aventis Norge AS</w:t>
            </w:r>
          </w:p>
          <w:p w14:paraId="6381D085" w14:textId="77777777" w:rsidR="00816128" w:rsidRPr="00D50EB1" w:rsidRDefault="00816128" w:rsidP="008B0FF7">
            <w:pPr>
              <w:rPr>
                <w:szCs w:val="22"/>
                <w:lang w:val="cs-CZ"/>
              </w:rPr>
            </w:pPr>
            <w:r w:rsidRPr="00D50EB1">
              <w:rPr>
                <w:szCs w:val="22"/>
                <w:lang w:val="cs-CZ"/>
              </w:rPr>
              <w:t>Tlf: +47 67 10 71 00</w:t>
            </w:r>
          </w:p>
          <w:p w14:paraId="6381D086" w14:textId="77777777" w:rsidR="00816128" w:rsidRPr="00D50EB1" w:rsidRDefault="00816128" w:rsidP="008B0FF7">
            <w:pPr>
              <w:rPr>
                <w:szCs w:val="22"/>
                <w:lang w:val="fr-FR"/>
              </w:rPr>
            </w:pPr>
          </w:p>
        </w:tc>
      </w:tr>
      <w:tr w:rsidR="00816128" w:rsidRPr="00FA21F0" w14:paraId="6381D090" w14:textId="77777777">
        <w:trPr>
          <w:gridBefore w:val="1"/>
          <w:wBefore w:w="34" w:type="dxa"/>
          <w:cantSplit/>
        </w:trPr>
        <w:tc>
          <w:tcPr>
            <w:tcW w:w="4644" w:type="dxa"/>
          </w:tcPr>
          <w:p w14:paraId="6381D088" w14:textId="77777777" w:rsidR="00816128" w:rsidRPr="00D50EB1" w:rsidRDefault="00816128" w:rsidP="008B0FF7">
            <w:pPr>
              <w:rPr>
                <w:b/>
                <w:bCs/>
                <w:szCs w:val="22"/>
                <w:lang w:val="cs-CZ"/>
              </w:rPr>
            </w:pPr>
            <w:r w:rsidRPr="00D50EB1">
              <w:rPr>
                <w:b/>
                <w:bCs/>
                <w:szCs w:val="22"/>
                <w:lang w:val="el-GR"/>
              </w:rPr>
              <w:t>Ελλάδα</w:t>
            </w:r>
          </w:p>
          <w:p w14:paraId="6381D089" w14:textId="02EAB6B9" w:rsidR="00816128" w:rsidRPr="00D50EB1" w:rsidRDefault="004A4D8C" w:rsidP="008B0FF7">
            <w:pPr>
              <w:rPr>
                <w:szCs w:val="22"/>
                <w:lang w:val="et-EE"/>
              </w:rPr>
            </w:pPr>
            <w:r>
              <w:rPr>
                <w:szCs w:val="22"/>
                <w:lang w:val="cs-CZ"/>
              </w:rPr>
              <w:t>S</w:t>
            </w:r>
            <w:r w:rsidR="00816128" w:rsidRPr="00D50EB1">
              <w:rPr>
                <w:szCs w:val="22"/>
                <w:lang w:val="cs-CZ"/>
              </w:rPr>
              <w:t>anofi-</w:t>
            </w:r>
            <w:r>
              <w:rPr>
                <w:szCs w:val="22"/>
                <w:lang w:val="cs-CZ"/>
              </w:rPr>
              <w:t>A</w:t>
            </w:r>
            <w:r w:rsidR="00816128" w:rsidRPr="00D50EB1">
              <w:rPr>
                <w:szCs w:val="22"/>
                <w:lang w:val="cs-CZ"/>
              </w:rPr>
              <w:t xml:space="preserve">ventis </w:t>
            </w:r>
            <w:r w:rsidR="007D2769" w:rsidRPr="00D50EB1">
              <w:rPr>
                <w:szCs w:val="22"/>
              </w:rPr>
              <w:t>Μονοπρόσωπη</w:t>
            </w:r>
            <w:r w:rsidR="007D2769" w:rsidRPr="00D50EB1">
              <w:rPr>
                <w:szCs w:val="22"/>
                <w:lang w:val="cs-CZ"/>
              </w:rPr>
              <w:t xml:space="preserve"> </w:t>
            </w:r>
            <w:r w:rsidR="00816128" w:rsidRPr="00D50EB1">
              <w:rPr>
                <w:szCs w:val="22"/>
                <w:lang w:val="cs-CZ"/>
              </w:rPr>
              <w:t>AEBE</w:t>
            </w:r>
          </w:p>
          <w:p w14:paraId="6381D08A" w14:textId="77777777" w:rsidR="00816128" w:rsidRPr="00D50EB1" w:rsidRDefault="00816128" w:rsidP="008B0FF7">
            <w:pPr>
              <w:rPr>
                <w:szCs w:val="22"/>
                <w:lang w:val="cs-CZ"/>
              </w:rPr>
            </w:pPr>
            <w:r w:rsidRPr="00D50EB1">
              <w:rPr>
                <w:szCs w:val="22"/>
                <w:lang w:val="el-GR"/>
              </w:rPr>
              <w:t>Τηλ</w:t>
            </w:r>
            <w:r w:rsidRPr="00D50EB1">
              <w:rPr>
                <w:szCs w:val="22"/>
                <w:lang w:val="cs-CZ"/>
              </w:rPr>
              <w:t>: +30 210 900 16 00</w:t>
            </w:r>
          </w:p>
          <w:p w14:paraId="6381D08B" w14:textId="77777777" w:rsidR="00816128" w:rsidRPr="00D50EB1" w:rsidRDefault="00816128" w:rsidP="008B0FF7">
            <w:pPr>
              <w:rPr>
                <w:szCs w:val="22"/>
                <w:lang w:val="cs-CZ"/>
              </w:rPr>
            </w:pPr>
          </w:p>
        </w:tc>
        <w:tc>
          <w:tcPr>
            <w:tcW w:w="4678" w:type="dxa"/>
            <w:tcBorders>
              <w:top w:val="nil"/>
              <w:left w:val="nil"/>
              <w:bottom w:val="nil"/>
              <w:right w:val="nil"/>
            </w:tcBorders>
          </w:tcPr>
          <w:p w14:paraId="6381D08C" w14:textId="77777777" w:rsidR="00816128" w:rsidRPr="00D50EB1" w:rsidRDefault="00816128" w:rsidP="008B0FF7">
            <w:pPr>
              <w:rPr>
                <w:b/>
                <w:bCs/>
                <w:szCs w:val="22"/>
                <w:lang w:val="cs-CZ"/>
              </w:rPr>
            </w:pPr>
            <w:r w:rsidRPr="00D50EB1">
              <w:rPr>
                <w:b/>
                <w:bCs/>
                <w:szCs w:val="22"/>
                <w:lang w:val="cs-CZ"/>
              </w:rPr>
              <w:t>Österreich</w:t>
            </w:r>
          </w:p>
          <w:p w14:paraId="6381D08D" w14:textId="77777777" w:rsidR="00816128" w:rsidRPr="000425DA" w:rsidRDefault="00816128" w:rsidP="008B0FF7">
            <w:pPr>
              <w:rPr>
                <w:szCs w:val="22"/>
                <w:lang w:val="de-DE"/>
              </w:rPr>
            </w:pPr>
            <w:r w:rsidRPr="000425DA">
              <w:rPr>
                <w:szCs w:val="22"/>
                <w:lang w:val="de-DE"/>
              </w:rPr>
              <w:t>sanofi-aventis GmbH</w:t>
            </w:r>
          </w:p>
          <w:p w14:paraId="6381D08E" w14:textId="77777777" w:rsidR="00816128" w:rsidRPr="000425DA" w:rsidRDefault="00816128" w:rsidP="008B0FF7">
            <w:pPr>
              <w:rPr>
                <w:szCs w:val="22"/>
                <w:lang w:val="de-DE"/>
              </w:rPr>
            </w:pPr>
            <w:r w:rsidRPr="000425DA">
              <w:rPr>
                <w:szCs w:val="22"/>
                <w:lang w:val="de-DE"/>
              </w:rPr>
              <w:t>Tel: +43 1 80 185 – 0</w:t>
            </w:r>
          </w:p>
          <w:p w14:paraId="6381D08F" w14:textId="77777777" w:rsidR="00816128" w:rsidRPr="000425DA" w:rsidRDefault="00816128" w:rsidP="008B0FF7">
            <w:pPr>
              <w:rPr>
                <w:szCs w:val="22"/>
                <w:lang w:val="de-DE"/>
              </w:rPr>
            </w:pPr>
          </w:p>
        </w:tc>
      </w:tr>
      <w:tr w:rsidR="00816128" w:rsidRPr="00D50EB1" w14:paraId="6381D099" w14:textId="77777777">
        <w:trPr>
          <w:gridBefore w:val="1"/>
          <w:wBefore w:w="34" w:type="dxa"/>
          <w:cantSplit/>
        </w:trPr>
        <w:tc>
          <w:tcPr>
            <w:tcW w:w="4644" w:type="dxa"/>
            <w:tcBorders>
              <w:top w:val="nil"/>
              <w:left w:val="nil"/>
              <w:bottom w:val="nil"/>
              <w:right w:val="nil"/>
            </w:tcBorders>
          </w:tcPr>
          <w:p w14:paraId="6381D091" w14:textId="77777777" w:rsidR="00816128" w:rsidRPr="00D50EB1" w:rsidRDefault="00816128" w:rsidP="008B0FF7">
            <w:pPr>
              <w:rPr>
                <w:b/>
                <w:bCs/>
                <w:szCs w:val="22"/>
                <w:lang w:val="es-ES"/>
              </w:rPr>
            </w:pPr>
            <w:r w:rsidRPr="00D50EB1">
              <w:rPr>
                <w:b/>
                <w:bCs/>
                <w:szCs w:val="22"/>
                <w:lang w:val="es-ES"/>
              </w:rPr>
              <w:t>España</w:t>
            </w:r>
          </w:p>
          <w:p w14:paraId="6381D092" w14:textId="77777777" w:rsidR="00816128" w:rsidRPr="00D50EB1" w:rsidRDefault="00816128" w:rsidP="008B0FF7">
            <w:pPr>
              <w:rPr>
                <w:smallCaps/>
                <w:szCs w:val="22"/>
                <w:lang w:val="pt-PT"/>
              </w:rPr>
            </w:pPr>
            <w:r w:rsidRPr="00D50EB1">
              <w:rPr>
                <w:szCs w:val="22"/>
                <w:lang w:val="pt-PT"/>
              </w:rPr>
              <w:t>sanofi-aventis, S.A.</w:t>
            </w:r>
          </w:p>
          <w:p w14:paraId="6381D093" w14:textId="77777777" w:rsidR="00816128" w:rsidRPr="00D50EB1" w:rsidRDefault="00816128" w:rsidP="008B0FF7">
            <w:pPr>
              <w:rPr>
                <w:szCs w:val="22"/>
                <w:lang w:val="pt-PT"/>
              </w:rPr>
            </w:pPr>
            <w:r w:rsidRPr="00D50EB1">
              <w:rPr>
                <w:szCs w:val="22"/>
                <w:lang w:val="pt-PT"/>
              </w:rPr>
              <w:t>Tel: +34 93 485 94 00</w:t>
            </w:r>
          </w:p>
          <w:p w14:paraId="6381D094" w14:textId="77777777" w:rsidR="00816128" w:rsidRPr="00D50EB1" w:rsidRDefault="00816128" w:rsidP="008B0FF7">
            <w:pPr>
              <w:rPr>
                <w:szCs w:val="22"/>
                <w:lang w:val="sv-SE"/>
              </w:rPr>
            </w:pPr>
          </w:p>
        </w:tc>
        <w:tc>
          <w:tcPr>
            <w:tcW w:w="4678" w:type="dxa"/>
          </w:tcPr>
          <w:p w14:paraId="6381D095" w14:textId="77777777" w:rsidR="00816128" w:rsidRPr="00D50EB1" w:rsidRDefault="00816128" w:rsidP="008B0FF7">
            <w:pPr>
              <w:rPr>
                <w:b/>
                <w:bCs/>
                <w:szCs w:val="22"/>
                <w:lang w:val="lv-LV"/>
              </w:rPr>
            </w:pPr>
            <w:r w:rsidRPr="00D50EB1">
              <w:rPr>
                <w:b/>
                <w:bCs/>
                <w:szCs w:val="22"/>
                <w:lang w:val="lv-LV"/>
              </w:rPr>
              <w:t>Polska</w:t>
            </w:r>
          </w:p>
          <w:p w14:paraId="6381D096" w14:textId="38C6050F" w:rsidR="00816128" w:rsidRPr="00D50EB1" w:rsidRDefault="00976592" w:rsidP="008B0FF7">
            <w:pPr>
              <w:rPr>
                <w:szCs w:val="22"/>
                <w:lang w:val="sv-SE"/>
              </w:rPr>
            </w:pPr>
            <w:r>
              <w:rPr>
                <w:szCs w:val="22"/>
                <w:lang w:val="sv-SE"/>
              </w:rPr>
              <w:t>Sanofi Sp. z o.o.</w:t>
            </w:r>
          </w:p>
          <w:p w14:paraId="6381D097" w14:textId="77777777" w:rsidR="00816128" w:rsidRPr="00D50EB1" w:rsidRDefault="00816128" w:rsidP="008B0FF7">
            <w:pPr>
              <w:rPr>
                <w:szCs w:val="22"/>
                <w:lang w:val="fr-FR"/>
              </w:rPr>
            </w:pPr>
            <w:r w:rsidRPr="00D50EB1">
              <w:rPr>
                <w:szCs w:val="22"/>
                <w:lang w:val="fr-FR"/>
              </w:rPr>
              <w:t>Tel.: +48 22 280 00 00</w:t>
            </w:r>
          </w:p>
          <w:p w14:paraId="6381D098" w14:textId="77777777" w:rsidR="00816128" w:rsidRPr="00D50EB1" w:rsidRDefault="00816128" w:rsidP="008B0FF7">
            <w:pPr>
              <w:rPr>
                <w:szCs w:val="22"/>
                <w:lang w:val="fr-FR"/>
              </w:rPr>
            </w:pPr>
          </w:p>
        </w:tc>
      </w:tr>
      <w:tr w:rsidR="00816128" w:rsidRPr="000425DA" w14:paraId="6381D0A3" w14:textId="77777777">
        <w:trPr>
          <w:cantSplit/>
        </w:trPr>
        <w:tc>
          <w:tcPr>
            <w:tcW w:w="4678" w:type="dxa"/>
            <w:gridSpan w:val="2"/>
          </w:tcPr>
          <w:p w14:paraId="6381D09A" w14:textId="77777777" w:rsidR="00816128" w:rsidRPr="00D50EB1" w:rsidRDefault="00816128" w:rsidP="008B0FF7">
            <w:pPr>
              <w:rPr>
                <w:b/>
                <w:bCs/>
                <w:szCs w:val="22"/>
                <w:lang w:val="fr-FR"/>
              </w:rPr>
            </w:pPr>
            <w:r w:rsidRPr="00D50EB1">
              <w:rPr>
                <w:b/>
                <w:bCs/>
                <w:szCs w:val="22"/>
                <w:lang w:val="fr-FR"/>
              </w:rPr>
              <w:t>France</w:t>
            </w:r>
          </w:p>
          <w:p w14:paraId="6381D09B" w14:textId="017077BB" w:rsidR="00816128" w:rsidRPr="00D50EB1" w:rsidRDefault="004A4D8C" w:rsidP="008B0FF7">
            <w:pPr>
              <w:rPr>
                <w:szCs w:val="22"/>
                <w:lang w:val="fr-FR"/>
              </w:rPr>
            </w:pPr>
            <w:r>
              <w:rPr>
                <w:szCs w:val="22"/>
                <w:lang w:val="fr-BE"/>
              </w:rPr>
              <w:t>Sanofi Winthrop Industrie</w:t>
            </w:r>
          </w:p>
          <w:p w14:paraId="6381D09C" w14:textId="77777777" w:rsidR="00816128" w:rsidRPr="00D50EB1" w:rsidRDefault="00816128" w:rsidP="008B0FF7">
            <w:pPr>
              <w:rPr>
                <w:szCs w:val="22"/>
                <w:lang w:val="pt-PT"/>
              </w:rPr>
            </w:pPr>
            <w:r w:rsidRPr="00D50EB1">
              <w:rPr>
                <w:szCs w:val="22"/>
                <w:lang w:val="pt-PT"/>
              </w:rPr>
              <w:t>Tél: 0 800 222 555</w:t>
            </w:r>
          </w:p>
          <w:p w14:paraId="6381D09D" w14:textId="77777777" w:rsidR="00816128" w:rsidRPr="00D50EB1" w:rsidRDefault="00816128" w:rsidP="008B0FF7">
            <w:pPr>
              <w:rPr>
                <w:szCs w:val="22"/>
                <w:lang w:val="pt-PT"/>
              </w:rPr>
            </w:pPr>
            <w:r w:rsidRPr="00D50EB1">
              <w:rPr>
                <w:szCs w:val="22"/>
                <w:lang w:val="pt-PT"/>
              </w:rPr>
              <w:t>Appel depuis l’étranger : +33 1 57 63 23 23</w:t>
            </w:r>
          </w:p>
          <w:p w14:paraId="6381D09E" w14:textId="77777777" w:rsidR="00816128" w:rsidRPr="00D50EB1" w:rsidRDefault="00816128" w:rsidP="008B0FF7">
            <w:pPr>
              <w:rPr>
                <w:szCs w:val="22"/>
                <w:lang w:val="fr-FR"/>
              </w:rPr>
            </w:pPr>
          </w:p>
        </w:tc>
        <w:tc>
          <w:tcPr>
            <w:tcW w:w="4678" w:type="dxa"/>
          </w:tcPr>
          <w:p w14:paraId="6381D09F" w14:textId="77777777" w:rsidR="00816128" w:rsidRPr="00D50EB1" w:rsidRDefault="00816128" w:rsidP="008B0FF7">
            <w:pPr>
              <w:rPr>
                <w:b/>
                <w:bCs/>
                <w:szCs w:val="22"/>
                <w:lang w:val="pt-PT"/>
              </w:rPr>
            </w:pPr>
            <w:r w:rsidRPr="00D50EB1">
              <w:rPr>
                <w:b/>
                <w:bCs/>
                <w:szCs w:val="22"/>
                <w:lang w:val="pt-PT"/>
              </w:rPr>
              <w:t>Portugal</w:t>
            </w:r>
          </w:p>
          <w:p w14:paraId="6381D0A0" w14:textId="77777777" w:rsidR="00816128" w:rsidRPr="00D50EB1" w:rsidRDefault="00816128" w:rsidP="008B0FF7">
            <w:pPr>
              <w:rPr>
                <w:szCs w:val="22"/>
                <w:lang w:val="pt-PT"/>
              </w:rPr>
            </w:pPr>
            <w:r w:rsidRPr="00D50EB1">
              <w:rPr>
                <w:szCs w:val="22"/>
                <w:lang w:val="pt-PT"/>
              </w:rPr>
              <w:t>Sanofi - Produtos Farmacêuticos, Lda</w:t>
            </w:r>
          </w:p>
          <w:p w14:paraId="6381D0A1" w14:textId="77777777" w:rsidR="00816128" w:rsidRPr="000425DA" w:rsidRDefault="00816128" w:rsidP="008B0FF7">
            <w:pPr>
              <w:rPr>
                <w:szCs w:val="22"/>
                <w:lang w:val="es-ES"/>
              </w:rPr>
            </w:pPr>
            <w:r w:rsidRPr="000425DA">
              <w:rPr>
                <w:szCs w:val="22"/>
                <w:lang w:val="es-ES"/>
              </w:rPr>
              <w:t>Tel: +351 21 35 89 400</w:t>
            </w:r>
          </w:p>
          <w:p w14:paraId="6381D0A2" w14:textId="77777777" w:rsidR="00816128" w:rsidRPr="00D50EB1" w:rsidRDefault="00816128" w:rsidP="008B0FF7">
            <w:pPr>
              <w:rPr>
                <w:szCs w:val="22"/>
                <w:lang w:val="cs-CZ"/>
              </w:rPr>
            </w:pPr>
          </w:p>
        </w:tc>
      </w:tr>
      <w:tr w:rsidR="00816128" w:rsidRPr="00D50EB1" w14:paraId="6381D0AB" w14:textId="77777777">
        <w:trPr>
          <w:gridBefore w:val="1"/>
          <w:wBefore w:w="34" w:type="dxa"/>
          <w:cantSplit/>
        </w:trPr>
        <w:tc>
          <w:tcPr>
            <w:tcW w:w="4644" w:type="dxa"/>
          </w:tcPr>
          <w:p w14:paraId="6381D0A4" w14:textId="77777777" w:rsidR="00816128" w:rsidRPr="00D50EB1" w:rsidRDefault="00816128" w:rsidP="008B0FF7">
            <w:pPr>
              <w:keepNext/>
              <w:rPr>
                <w:rFonts w:eastAsia="SimSun"/>
                <w:b/>
                <w:bCs/>
                <w:szCs w:val="22"/>
                <w:lang w:val="it-IT"/>
              </w:rPr>
            </w:pPr>
            <w:r w:rsidRPr="00D50EB1">
              <w:rPr>
                <w:rFonts w:eastAsia="SimSun"/>
                <w:b/>
                <w:bCs/>
                <w:szCs w:val="22"/>
                <w:lang w:val="it-IT"/>
              </w:rPr>
              <w:t>Hrvatska</w:t>
            </w:r>
          </w:p>
          <w:p w14:paraId="6381D0A5" w14:textId="28145F48" w:rsidR="00816128" w:rsidRPr="00D50EB1" w:rsidRDefault="000C1E96" w:rsidP="008B0FF7">
            <w:pPr>
              <w:rPr>
                <w:rFonts w:eastAsia="SimSun"/>
                <w:szCs w:val="22"/>
                <w:lang w:val="it-IT"/>
              </w:rPr>
            </w:pPr>
            <w:r w:rsidRPr="00D50EB1">
              <w:rPr>
                <w:szCs w:val="22"/>
                <w:lang w:val="sv-SE" w:eastAsia="fr-FR"/>
              </w:rPr>
              <w:t>Swixx Biopharma d.o.o.</w:t>
            </w:r>
          </w:p>
          <w:p w14:paraId="6381D0A6" w14:textId="3098207A" w:rsidR="00816128" w:rsidRPr="00D50EB1" w:rsidRDefault="00816128" w:rsidP="008B0FF7">
            <w:pPr>
              <w:rPr>
                <w:szCs w:val="22"/>
                <w:lang w:val="fr-FR"/>
              </w:rPr>
            </w:pPr>
            <w:r w:rsidRPr="00D50EB1">
              <w:rPr>
                <w:rFonts w:eastAsia="SimSun"/>
                <w:szCs w:val="22"/>
                <w:lang w:val="fr-FR"/>
              </w:rPr>
              <w:t xml:space="preserve">Tel: +385 1 </w:t>
            </w:r>
            <w:r w:rsidR="000C1E96" w:rsidRPr="00D50EB1">
              <w:rPr>
                <w:rFonts w:eastAsia="SimSun"/>
                <w:szCs w:val="22"/>
              </w:rPr>
              <w:t>2078 500</w:t>
            </w:r>
          </w:p>
        </w:tc>
        <w:tc>
          <w:tcPr>
            <w:tcW w:w="4678" w:type="dxa"/>
          </w:tcPr>
          <w:p w14:paraId="6381D0A7" w14:textId="77777777" w:rsidR="00816128" w:rsidRPr="00D50EB1" w:rsidRDefault="00816128" w:rsidP="008B0FF7">
            <w:pPr>
              <w:tabs>
                <w:tab w:val="left" w:pos="-720"/>
                <w:tab w:val="left" w:pos="4536"/>
              </w:tabs>
              <w:suppressAutoHyphens/>
              <w:rPr>
                <w:b/>
                <w:noProof/>
                <w:szCs w:val="22"/>
                <w:lang w:val="pl-PL"/>
              </w:rPr>
            </w:pPr>
            <w:r w:rsidRPr="00D50EB1">
              <w:rPr>
                <w:b/>
                <w:noProof/>
                <w:szCs w:val="22"/>
                <w:lang w:val="pl-PL"/>
              </w:rPr>
              <w:t>România</w:t>
            </w:r>
          </w:p>
          <w:p w14:paraId="6381D0A8" w14:textId="77777777" w:rsidR="00816128" w:rsidRPr="00D50EB1" w:rsidRDefault="008C0BA9" w:rsidP="008B0FF7">
            <w:pPr>
              <w:tabs>
                <w:tab w:val="left" w:pos="-720"/>
                <w:tab w:val="left" w:pos="4536"/>
              </w:tabs>
              <w:suppressAutoHyphens/>
              <w:rPr>
                <w:noProof/>
                <w:szCs w:val="22"/>
                <w:lang w:val="pl-PL"/>
              </w:rPr>
            </w:pPr>
            <w:r w:rsidRPr="00D50EB1">
              <w:rPr>
                <w:bCs/>
                <w:szCs w:val="22"/>
                <w:lang w:val="fr-FR"/>
              </w:rPr>
              <w:t>S</w:t>
            </w:r>
            <w:r w:rsidR="00816128" w:rsidRPr="00D50EB1">
              <w:rPr>
                <w:bCs/>
                <w:szCs w:val="22"/>
                <w:lang w:val="fr-FR"/>
              </w:rPr>
              <w:t>anofi Rom</w:t>
            </w:r>
            <w:r w:rsidRPr="00D50EB1">
              <w:rPr>
                <w:bCs/>
                <w:szCs w:val="22"/>
                <w:lang w:val="fr-FR"/>
              </w:rPr>
              <w:t>a</w:t>
            </w:r>
            <w:r w:rsidR="00816128" w:rsidRPr="00D50EB1">
              <w:rPr>
                <w:bCs/>
                <w:szCs w:val="22"/>
                <w:lang w:val="fr-FR"/>
              </w:rPr>
              <w:t>nia SRL</w:t>
            </w:r>
          </w:p>
          <w:p w14:paraId="6381D0A9" w14:textId="77777777" w:rsidR="00816128" w:rsidRPr="00D50EB1" w:rsidRDefault="00816128" w:rsidP="008B0FF7">
            <w:pPr>
              <w:rPr>
                <w:szCs w:val="22"/>
                <w:lang w:val="fr-FR"/>
              </w:rPr>
            </w:pPr>
            <w:r w:rsidRPr="00D50EB1">
              <w:rPr>
                <w:noProof/>
                <w:szCs w:val="22"/>
                <w:lang w:val="pl-PL"/>
              </w:rPr>
              <w:t xml:space="preserve">Tel: +40 </w:t>
            </w:r>
            <w:r w:rsidRPr="00D50EB1">
              <w:rPr>
                <w:szCs w:val="22"/>
                <w:lang w:val="fr-FR"/>
              </w:rPr>
              <w:t>(0) 21 317 31 36</w:t>
            </w:r>
          </w:p>
          <w:p w14:paraId="6381D0AA" w14:textId="77777777" w:rsidR="00816128" w:rsidRPr="00D50EB1" w:rsidRDefault="00816128" w:rsidP="008B0FF7">
            <w:pPr>
              <w:rPr>
                <w:szCs w:val="22"/>
                <w:lang w:val="cs-CZ"/>
              </w:rPr>
            </w:pPr>
          </w:p>
        </w:tc>
      </w:tr>
      <w:tr w:rsidR="00816128" w:rsidRPr="00D50EB1" w14:paraId="6381D0B4" w14:textId="77777777">
        <w:trPr>
          <w:gridBefore w:val="1"/>
          <w:wBefore w:w="34" w:type="dxa"/>
          <w:cantSplit/>
        </w:trPr>
        <w:tc>
          <w:tcPr>
            <w:tcW w:w="4644" w:type="dxa"/>
          </w:tcPr>
          <w:p w14:paraId="6381D0AC" w14:textId="77777777" w:rsidR="00816128" w:rsidRPr="00D50EB1" w:rsidRDefault="00816128" w:rsidP="008B0FF7">
            <w:pPr>
              <w:rPr>
                <w:b/>
                <w:bCs/>
                <w:szCs w:val="22"/>
                <w:lang w:val="fr-FR"/>
              </w:rPr>
            </w:pPr>
            <w:r w:rsidRPr="00D50EB1">
              <w:rPr>
                <w:b/>
                <w:bCs/>
                <w:szCs w:val="22"/>
                <w:lang w:val="fr-FR"/>
              </w:rPr>
              <w:t>Ireland</w:t>
            </w:r>
          </w:p>
          <w:p w14:paraId="6381D0AD" w14:textId="77777777" w:rsidR="00816128" w:rsidRPr="00D50EB1" w:rsidRDefault="00816128" w:rsidP="008B0FF7">
            <w:pPr>
              <w:rPr>
                <w:szCs w:val="22"/>
                <w:lang w:val="fr-FR"/>
              </w:rPr>
            </w:pPr>
            <w:r w:rsidRPr="00D50EB1">
              <w:rPr>
                <w:szCs w:val="22"/>
                <w:lang w:val="fr-FR"/>
              </w:rPr>
              <w:t>sanofi-aventis Ireland Ltd.</w:t>
            </w:r>
            <w:r w:rsidRPr="00D50EB1">
              <w:rPr>
                <w:szCs w:val="22"/>
                <w:lang w:val="sl-SI"/>
              </w:rPr>
              <w:t xml:space="preserve"> T/A SANOFI</w:t>
            </w:r>
          </w:p>
          <w:p w14:paraId="6381D0AE" w14:textId="77777777" w:rsidR="00816128" w:rsidRPr="00D50EB1" w:rsidRDefault="00816128" w:rsidP="008B0FF7">
            <w:pPr>
              <w:rPr>
                <w:szCs w:val="22"/>
                <w:lang w:val="fr-FR"/>
              </w:rPr>
            </w:pPr>
            <w:r w:rsidRPr="00D50EB1">
              <w:rPr>
                <w:szCs w:val="22"/>
                <w:lang w:val="fr-FR"/>
              </w:rPr>
              <w:t>Tel: +353 (0) 1 403 56 00</w:t>
            </w:r>
          </w:p>
          <w:p w14:paraId="6381D0AF" w14:textId="77777777" w:rsidR="00816128" w:rsidRPr="00D50EB1" w:rsidRDefault="00816128" w:rsidP="008B0FF7">
            <w:pPr>
              <w:rPr>
                <w:szCs w:val="22"/>
                <w:lang w:val="cs-CZ"/>
              </w:rPr>
            </w:pPr>
          </w:p>
        </w:tc>
        <w:tc>
          <w:tcPr>
            <w:tcW w:w="4678" w:type="dxa"/>
          </w:tcPr>
          <w:p w14:paraId="6381D0B0" w14:textId="77777777" w:rsidR="00816128" w:rsidRPr="00D50EB1" w:rsidRDefault="00816128" w:rsidP="008B0FF7">
            <w:pPr>
              <w:rPr>
                <w:b/>
                <w:bCs/>
                <w:szCs w:val="22"/>
                <w:lang w:val="sl-SI"/>
              </w:rPr>
            </w:pPr>
            <w:r w:rsidRPr="00D50EB1">
              <w:rPr>
                <w:b/>
                <w:bCs/>
                <w:szCs w:val="22"/>
                <w:lang w:val="sl-SI"/>
              </w:rPr>
              <w:t>Slovenija</w:t>
            </w:r>
          </w:p>
          <w:p w14:paraId="6381D0B1" w14:textId="5722C18F" w:rsidR="00816128" w:rsidRPr="00D50EB1" w:rsidRDefault="000C1E96" w:rsidP="008B0FF7">
            <w:pPr>
              <w:rPr>
                <w:szCs w:val="22"/>
                <w:lang w:val="cs-CZ"/>
              </w:rPr>
            </w:pPr>
            <w:r w:rsidRPr="00D50EB1">
              <w:rPr>
                <w:szCs w:val="22"/>
                <w:lang w:val="cs-CZ"/>
              </w:rPr>
              <w:t>Swixx Biopharma d.o.o.</w:t>
            </w:r>
          </w:p>
          <w:p w14:paraId="6381D0B2" w14:textId="6B687199" w:rsidR="00816128" w:rsidRPr="00D50EB1" w:rsidRDefault="00816128" w:rsidP="008B0FF7">
            <w:pPr>
              <w:rPr>
                <w:szCs w:val="22"/>
                <w:lang w:val="cs-CZ"/>
              </w:rPr>
            </w:pPr>
            <w:r w:rsidRPr="00D50EB1">
              <w:rPr>
                <w:szCs w:val="22"/>
                <w:lang w:val="cs-CZ"/>
              </w:rPr>
              <w:t xml:space="preserve">Tel: +386 1 </w:t>
            </w:r>
            <w:r w:rsidR="000C1E96" w:rsidRPr="00D50EB1">
              <w:rPr>
                <w:szCs w:val="22"/>
              </w:rPr>
              <w:t>235 51 00</w:t>
            </w:r>
          </w:p>
          <w:p w14:paraId="6381D0B3" w14:textId="77777777" w:rsidR="00816128" w:rsidRPr="00D50EB1" w:rsidRDefault="00816128" w:rsidP="008B0FF7">
            <w:pPr>
              <w:rPr>
                <w:szCs w:val="22"/>
                <w:lang w:val="sk-SK"/>
              </w:rPr>
            </w:pPr>
          </w:p>
        </w:tc>
      </w:tr>
      <w:tr w:rsidR="00816128" w:rsidRPr="00D50EB1" w14:paraId="6381D0BD" w14:textId="77777777">
        <w:trPr>
          <w:gridBefore w:val="1"/>
          <w:wBefore w:w="34" w:type="dxa"/>
          <w:cantSplit/>
        </w:trPr>
        <w:tc>
          <w:tcPr>
            <w:tcW w:w="4644" w:type="dxa"/>
          </w:tcPr>
          <w:p w14:paraId="6381D0B5" w14:textId="77777777" w:rsidR="00816128" w:rsidRPr="00D50EB1" w:rsidRDefault="00816128" w:rsidP="008B0FF7">
            <w:pPr>
              <w:rPr>
                <w:b/>
                <w:bCs/>
                <w:szCs w:val="22"/>
                <w:lang w:val="is-IS"/>
              </w:rPr>
            </w:pPr>
            <w:r w:rsidRPr="00D50EB1">
              <w:rPr>
                <w:b/>
                <w:bCs/>
                <w:szCs w:val="22"/>
                <w:lang w:val="is-IS"/>
              </w:rPr>
              <w:t>Ísland</w:t>
            </w:r>
          </w:p>
          <w:p w14:paraId="6381D0B6" w14:textId="77777777" w:rsidR="00816128" w:rsidRPr="00D50EB1" w:rsidRDefault="00816128" w:rsidP="008B0FF7">
            <w:pPr>
              <w:rPr>
                <w:szCs w:val="22"/>
                <w:lang w:val="is-IS"/>
              </w:rPr>
            </w:pPr>
            <w:r w:rsidRPr="00D50EB1">
              <w:rPr>
                <w:szCs w:val="22"/>
                <w:lang w:val="cs-CZ"/>
              </w:rPr>
              <w:t>Vistor hf.</w:t>
            </w:r>
          </w:p>
          <w:p w14:paraId="6381D0B7" w14:textId="77777777" w:rsidR="00816128" w:rsidRPr="00D50EB1" w:rsidRDefault="00816128" w:rsidP="008B0FF7">
            <w:pPr>
              <w:rPr>
                <w:szCs w:val="22"/>
                <w:lang w:val="cs-CZ"/>
              </w:rPr>
            </w:pPr>
            <w:r w:rsidRPr="00D50EB1">
              <w:rPr>
                <w:noProof/>
                <w:szCs w:val="22"/>
              </w:rPr>
              <w:t>Sími</w:t>
            </w:r>
            <w:r w:rsidRPr="00D50EB1">
              <w:rPr>
                <w:szCs w:val="22"/>
                <w:lang w:val="cs-CZ"/>
              </w:rPr>
              <w:t>: +354 535 7000</w:t>
            </w:r>
          </w:p>
          <w:p w14:paraId="6381D0B8" w14:textId="77777777" w:rsidR="00816128" w:rsidRPr="00D50EB1" w:rsidRDefault="00816128" w:rsidP="008B0FF7">
            <w:pPr>
              <w:rPr>
                <w:szCs w:val="22"/>
                <w:lang w:val="it-IT"/>
              </w:rPr>
            </w:pPr>
          </w:p>
        </w:tc>
        <w:tc>
          <w:tcPr>
            <w:tcW w:w="4678" w:type="dxa"/>
          </w:tcPr>
          <w:p w14:paraId="6381D0B9" w14:textId="77777777" w:rsidR="00816128" w:rsidRPr="00D50EB1" w:rsidRDefault="00816128" w:rsidP="008B0FF7">
            <w:pPr>
              <w:rPr>
                <w:b/>
                <w:bCs/>
                <w:szCs w:val="22"/>
                <w:lang w:val="sk-SK"/>
              </w:rPr>
            </w:pPr>
            <w:r w:rsidRPr="00D50EB1">
              <w:rPr>
                <w:b/>
                <w:bCs/>
                <w:szCs w:val="22"/>
                <w:lang w:val="sk-SK"/>
              </w:rPr>
              <w:t>Slovenská republika</w:t>
            </w:r>
          </w:p>
          <w:p w14:paraId="6381D0BA" w14:textId="3C6F7617" w:rsidR="00816128" w:rsidRPr="00D50EB1" w:rsidRDefault="000C1E96" w:rsidP="008B0FF7">
            <w:pPr>
              <w:rPr>
                <w:szCs w:val="22"/>
                <w:lang w:val="sv-SE"/>
              </w:rPr>
            </w:pPr>
            <w:r w:rsidRPr="00D50EB1">
              <w:rPr>
                <w:szCs w:val="22"/>
                <w:lang w:val="sv-SE"/>
              </w:rPr>
              <w:t>Swixx Biopharma s.r.o.</w:t>
            </w:r>
          </w:p>
          <w:p w14:paraId="6381D0BB" w14:textId="1B12239A" w:rsidR="00816128" w:rsidRPr="00D50EB1" w:rsidRDefault="00816128" w:rsidP="008B0FF7">
            <w:pPr>
              <w:rPr>
                <w:szCs w:val="22"/>
                <w:lang w:val="sk-SK"/>
              </w:rPr>
            </w:pPr>
            <w:r w:rsidRPr="00D50EB1">
              <w:rPr>
                <w:szCs w:val="22"/>
                <w:lang w:val="cs-CZ"/>
              </w:rPr>
              <w:t>Tel: +</w:t>
            </w:r>
            <w:r w:rsidRPr="00D50EB1">
              <w:rPr>
                <w:szCs w:val="22"/>
                <w:lang w:val="sk-SK"/>
              </w:rPr>
              <w:t xml:space="preserve">421 2 </w:t>
            </w:r>
            <w:r w:rsidR="000C1E96" w:rsidRPr="00D50EB1">
              <w:rPr>
                <w:szCs w:val="22"/>
              </w:rPr>
              <w:t>208 33 600</w:t>
            </w:r>
          </w:p>
          <w:p w14:paraId="6381D0BC" w14:textId="77777777" w:rsidR="00816128" w:rsidRPr="00D50EB1" w:rsidRDefault="00816128" w:rsidP="008B0FF7">
            <w:pPr>
              <w:rPr>
                <w:szCs w:val="22"/>
                <w:lang w:val="it-IT"/>
              </w:rPr>
            </w:pPr>
          </w:p>
        </w:tc>
      </w:tr>
      <w:tr w:rsidR="00816128" w:rsidRPr="00FA21F0" w14:paraId="6381D0C6" w14:textId="77777777">
        <w:trPr>
          <w:gridBefore w:val="1"/>
          <w:wBefore w:w="34" w:type="dxa"/>
          <w:cantSplit/>
        </w:trPr>
        <w:tc>
          <w:tcPr>
            <w:tcW w:w="4644" w:type="dxa"/>
          </w:tcPr>
          <w:p w14:paraId="6381D0BE" w14:textId="77777777" w:rsidR="00816128" w:rsidRPr="00D50EB1" w:rsidRDefault="00816128" w:rsidP="008B0FF7">
            <w:pPr>
              <w:rPr>
                <w:b/>
                <w:bCs/>
                <w:szCs w:val="22"/>
                <w:lang w:val="it-IT"/>
              </w:rPr>
            </w:pPr>
            <w:r w:rsidRPr="00D50EB1">
              <w:rPr>
                <w:b/>
                <w:bCs/>
                <w:szCs w:val="22"/>
                <w:lang w:val="it-IT"/>
              </w:rPr>
              <w:lastRenderedPageBreak/>
              <w:t>Italia</w:t>
            </w:r>
          </w:p>
          <w:p w14:paraId="6381D0BF" w14:textId="70D95688" w:rsidR="00816128" w:rsidRPr="00D50EB1" w:rsidRDefault="00E72641" w:rsidP="008B0FF7">
            <w:pPr>
              <w:rPr>
                <w:szCs w:val="22"/>
                <w:lang w:val="it-IT"/>
              </w:rPr>
            </w:pPr>
            <w:r w:rsidRPr="00D50EB1">
              <w:rPr>
                <w:szCs w:val="22"/>
                <w:lang w:val="it-IT"/>
              </w:rPr>
              <w:t>S</w:t>
            </w:r>
            <w:r w:rsidR="00816128" w:rsidRPr="00D50EB1">
              <w:rPr>
                <w:szCs w:val="22"/>
                <w:lang w:val="it-IT"/>
              </w:rPr>
              <w:t>anofi S.</w:t>
            </w:r>
            <w:r w:rsidR="00E11F85" w:rsidRPr="00D50EB1">
              <w:rPr>
                <w:szCs w:val="22"/>
                <w:lang w:val="it-IT"/>
              </w:rPr>
              <w:t>r.l.</w:t>
            </w:r>
          </w:p>
          <w:p w14:paraId="6381D0C0" w14:textId="17217EFD" w:rsidR="00816128" w:rsidRPr="00D50EB1" w:rsidRDefault="00816128" w:rsidP="008B0FF7">
            <w:pPr>
              <w:rPr>
                <w:szCs w:val="22"/>
                <w:lang w:val="it-IT"/>
              </w:rPr>
            </w:pPr>
            <w:r w:rsidRPr="00D50EB1">
              <w:rPr>
                <w:szCs w:val="22"/>
                <w:lang w:val="it-IT"/>
              </w:rPr>
              <w:t xml:space="preserve">Tel: </w:t>
            </w:r>
            <w:r w:rsidR="008C0BA9" w:rsidRPr="00D50EB1">
              <w:rPr>
                <w:szCs w:val="22"/>
                <w:lang w:val="it-IT"/>
              </w:rPr>
              <w:t>800.536389</w:t>
            </w:r>
          </w:p>
          <w:p w14:paraId="6381D0C1" w14:textId="77777777" w:rsidR="00816128" w:rsidRPr="00D50EB1" w:rsidRDefault="00816128" w:rsidP="008B0FF7">
            <w:pPr>
              <w:rPr>
                <w:szCs w:val="22"/>
                <w:lang w:val="fr-FR"/>
              </w:rPr>
            </w:pPr>
          </w:p>
        </w:tc>
        <w:tc>
          <w:tcPr>
            <w:tcW w:w="4678" w:type="dxa"/>
          </w:tcPr>
          <w:p w14:paraId="6381D0C2" w14:textId="77777777" w:rsidR="00816128" w:rsidRPr="00D50EB1" w:rsidRDefault="00816128" w:rsidP="008B0FF7">
            <w:pPr>
              <w:rPr>
                <w:b/>
                <w:bCs/>
                <w:szCs w:val="22"/>
                <w:lang w:val="it-IT"/>
              </w:rPr>
            </w:pPr>
            <w:r w:rsidRPr="00D50EB1">
              <w:rPr>
                <w:b/>
                <w:bCs/>
                <w:szCs w:val="22"/>
                <w:lang w:val="it-IT"/>
              </w:rPr>
              <w:t>Suomi/Finland</w:t>
            </w:r>
          </w:p>
          <w:p w14:paraId="6381D0C3" w14:textId="77777777" w:rsidR="00816128" w:rsidRPr="00D50EB1" w:rsidRDefault="005C2376" w:rsidP="008B0FF7">
            <w:pPr>
              <w:rPr>
                <w:szCs w:val="22"/>
                <w:lang w:val="it-IT"/>
              </w:rPr>
            </w:pPr>
            <w:r w:rsidRPr="00D50EB1">
              <w:rPr>
                <w:szCs w:val="22"/>
                <w:lang w:val="it-IT"/>
              </w:rPr>
              <w:t xml:space="preserve">sanofi </w:t>
            </w:r>
            <w:r w:rsidR="00816128" w:rsidRPr="00D50EB1">
              <w:rPr>
                <w:szCs w:val="22"/>
                <w:lang w:val="it-IT"/>
              </w:rPr>
              <w:t>Oy</w:t>
            </w:r>
          </w:p>
          <w:p w14:paraId="6381D0C4" w14:textId="77777777" w:rsidR="00816128" w:rsidRPr="00D50EB1" w:rsidRDefault="00816128" w:rsidP="008B0FF7">
            <w:pPr>
              <w:rPr>
                <w:szCs w:val="22"/>
                <w:lang w:val="it-IT"/>
              </w:rPr>
            </w:pPr>
            <w:r w:rsidRPr="00D50EB1">
              <w:rPr>
                <w:szCs w:val="22"/>
                <w:lang w:val="it-IT"/>
              </w:rPr>
              <w:t>Puh/Tel: +358 (0) 201 200 300</w:t>
            </w:r>
          </w:p>
          <w:p w14:paraId="6381D0C5" w14:textId="77777777" w:rsidR="00816128" w:rsidRPr="00D50EB1" w:rsidRDefault="00816128" w:rsidP="008B0FF7">
            <w:pPr>
              <w:rPr>
                <w:szCs w:val="22"/>
                <w:lang w:val="sv-SE"/>
              </w:rPr>
            </w:pPr>
          </w:p>
        </w:tc>
      </w:tr>
      <w:tr w:rsidR="00816128" w:rsidRPr="00D50EB1" w14:paraId="6381D0CF" w14:textId="77777777">
        <w:trPr>
          <w:gridBefore w:val="1"/>
          <w:wBefore w:w="34" w:type="dxa"/>
          <w:cantSplit/>
        </w:trPr>
        <w:tc>
          <w:tcPr>
            <w:tcW w:w="4644" w:type="dxa"/>
          </w:tcPr>
          <w:p w14:paraId="6381D0C7" w14:textId="77777777" w:rsidR="00816128" w:rsidRPr="00D50EB1" w:rsidRDefault="00816128" w:rsidP="008B0FF7">
            <w:pPr>
              <w:rPr>
                <w:b/>
                <w:bCs/>
                <w:szCs w:val="22"/>
                <w:lang w:val="it-IT"/>
              </w:rPr>
            </w:pPr>
            <w:r w:rsidRPr="00D50EB1">
              <w:rPr>
                <w:b/>
                <w:bCs/>
                <w:szCs w:val="22"/>
                <w:lang w:val="el-GR"/>
              </w:rPr>
              <w:t>Κύπρος</w:t>
            </w:r>
          </w:p>
          <w:p w14:paraId="6381D0C8" w14:textId="21EC9D38" w:rsidR="00816128" w:rsidRPr="00D50EB1" w:rsidRDefault="000C1E96" w:rsidP="008B0FF7">
            <w:pPr>
              <w:rPr>
                <w:szCs w:val="22"/>
                <w:lang w:val="it-IT"/>
              </w:rPr>
            </w:pPr>
            <w:r w:rsidRPr="00D50EB1">
              <w:rPr>
                <w:szCs w:val="22"/>
                <w:lang w:val="es-ES_tradnl"/>
              </w:rPr>
              <w:t>C.A. Papaellinas Ltd.</w:t>
            </w:r>
          </w:p>
          <w:p w14:paraId="6381D0C9" w14:textId="0D5831C2" w:rsidR="00816128" w:rsidRPr="00D50EB1" w:rsidRDefault="00816128" w:rsidP="008B0FF7">
            <w:pPr>
              <w:rPr>
                <w:szCs w:val="22"/>
                <w:lang w:val="fr-FR"/>
              </w:rPr>
            </w:pPr>
            <w:r w:rsidRPr="00D50EB1">
              <w:rPr>
                <w:szCs w:val="22"/>
                <w:lang w:val="el-GR"/>
              </w:rPr>
              <w:t>Τηλ: +</w:t>
            </w:r>
            <w:r w:rsidRPr="00D50EB1">
              <w:rPr>
                <w:szCs w:val="22"/>
                <w:lang w:val="fr-FR"/>
              </w:rPr>
              <w:t xml:space="preserve">357 22 </w:t>
            </w:r>
            <w:r w:rsidR="000C1E96" w:rsidRPr="00D50EB1">
              <w:rPr>
                <w:szCs w:val="22"/>
                <w:lang w:val="es-ES_tradnl"/>
              </w:rPr>
              <w:t>741741</w:t>
            </w:r>
          </w:p>
          <w:p w14:paraId="6381D0CA" w14:textId="77777777" w:rsidR="00816128" w:rsidRPr="00D50EB1" w:rsidRDefault="00816128" w:rsidP="008B0FF7">
            <w:pPr>
              <w:rPr>
                <w:szCs w:val="22"/>
                <w:lang w:val="fr-FR"/>
              </w:rPr>
            </w:pPr>
          </w:p>
        </w:tc>
        <w:tc>
          <w:tcPr>
            <w:tcW w:w="4678" w:type="dxa"/>
          </w:tcPr>
          <w:p w14:paraId="6381D0CB" w14:textId="77777777" w:rsidR="00816128" w:rsidRPr="00D50EB1" w:rsidRDefault="00816128" w:rsidP="008B0FF7">
            <w:pPr>
              <w:rPr>
                <w:b/>
                <w:bCs/>
                <w:szCs w:val="22"/>
                <w:lang w:val="sv-SE"/>
              </w:rPr>
            </w:pPr>
            <w:r w:rsidRPr="00D50EB1">
              <w:rPr>
                <w:b/>
                <w:bCs/>
                <w:szCs w:val="22"/>
                <w:lang w:val="sv-SE"/>
              </w:rPr>
              <w:t>Sverige</w:t>
            </w:r>
          </w:p>
          <w:p w14:paraId="6381D0CC" w14:textId="77777777" w:rsidR="00816128" w:rsidRPr="00D50EB1" w:rsidRDefault="005C2376" w:rsidP="008B0FF7">
            <w:pPr>
              <w:rPr>
                <w:szCs w:val="22"/>
                <w:lang w:val="sv-SE"/>
              </w:rPr>
            </w:pPr>
            <w:r w:rsidRPr="00D50EB1">
              <w:rPr>
                <w:szCs w:val="22"/>
                <w:lang w:val="sv-SE"/>
              </w:rPr>
              <w:t xml:space="preserve">sanofi </w:t>
            </w:r>
            <w:r w:rsidR="00816128" w:rsidRPr="00D50EB1">
              <w:rPr>
                <w:szCs w:val="22"/>
                <w:lang w:val="sv-SE"/>
              </w:rPr>
              <w:t>AB</w:t>
            </w:r>
          </w:p>
          <w:p w14:paraId="6381D0CD" w14:textId="77777777" w:rsidR="00816128" w:rsidRPr="00D50EB1" w:rsidRDefault="00816128" w:rsidP="008B0FF7">
            <w:pPr>
              <w:rPr>
                <w:szCs w:val="22"/>
                <w:lang w:val="sv-SE"/>
              </w:rPr>
            </w:pPr>
            <w:r w:rsidRPr="00D50EB1">
              <w:rPr>
                <w:szCs w:val="22"/>
                <w:lang w:val="sv-SE"/>
              </w:rPr>
              <w:t>Tel: +46 (0)8 634 50 00</w:t>
            </w:r>
          </w:p>
          <w:p w14:paraId="6381D0CE" w14:textId="77777777" w:rsidR="00816128" w:rsidRPr="00D50EB1" w:rsidRDefault="00816128" w:rsidP="008B0FF7">
            <w:pPr>
              <w:rPr>
                <w:szCs w:val="22"/>
                <w:lang w:val="sv-SE"/>
              </w:rPr>
            </w:pPr>
          </w:p>
        </w:tc>
      </w:tr>
      <w:tr w:rsidR="00816128" w:rsidRPr="00D50EB1" w14:paraId="6381D0D8" w14:textId="77777777">
        <w:trPr>
          <w:gridBefore w:val="1"/>
          <w:wBefore w:w="34" w:type="dxa"/>
          <w:cantSplit/>
        </w:trPr>
        <w:tc>
          <w:tcPr>
            <w:tcW w:w="4644" w:type="dxa"/>
          </w:tcPr>
          <w:p w14:paraId="6381D0D0" w14:textId="77777777" w:rsidR="00816128" w:rsidRPr="00D50EB1" w:rsidRDefault="00816128" w:rsidP="008B0FF7">
            <w:pPr>
              <w:rPr>
                <w:b/>
                <w:bCs/>
                <w:szCs w:val="22"/>
                <w:lang w:val="lv-LV"/>
              </w:rPr>
            </w:pPr>
            <w:r w:rsidRPr="00D50EB1">
              <w:rPr>
                <w:b/>
                <w:bCs/>
                <w:szCs w:val="22"/>
                <w:lang w:val="lv-LV"/>
              </w:rPr>
              <w:t>Latvija</w:t>
            </w:r>
          </w:p>
          <w:p w14:paraId="6381D0D1" w14:textId="0B798CBD" w:rsidR="00816128" w:rsidRPr="00D50EB1" w:rsidRDefault="000C1E96" w:rsidP="008B0FF7">
            <w:pPr>
              <w:rPr>
                <w:szCs w:val="22"/>
                <w:lang w:val="sv-SE"/>
              </w:rPr>
            </w:pPr>
            <w:r w:rsidRPr="00D50EB1">
              <w:rPr>
                <w:szCs w:val="22"/>
                <w:lang w:val="sv-SE"/>
              </w:rPr>
              <w:t>Swixx Biopharma SIA</w:t>
            </w:r>
          </w:p>
          <w:p w14:paraId="6381D0D2" w14:textId="5118D70C" w:rsidR="00816128" w:rsidRPr="000425DA" w:rsidRDefault="00816128" w:rsidP="008B0FF7">
            <w:pPr>
              <w:rPr>
                <w:szCs w:val="22"/>
                <w:lang w:val="es-ES"/>
              </w:rPr>
            </w:pPr>
            <w:r w:rsidRPr="000425DA">
              <w:rPr>
                <w:szCs w:val="22"/>
                <w:lang w:val="es-ES"/>
              </w:rPr>
              <w:t>Tel: +371 6</w:t>
            </w:r>
            <w:r w:rsidR="000C1E96" w:rsidRPr="000425DA">
              <w:rPr>
                <w:szCs w:val="22"/>
                <w:lang w:val="es-ES"/>
              </w:rPr>
              <w:t xml:space="preserve"> 616 47 50</w:t>
            </w:r>
          </w:p>
          <w:p w14:paraId="6381D0D3" w14:textId="77777777" w:rsidR="00816128" w:rsidRPr="00D50EB1" w:rsidRDefault="00816128" w:rsidP="008B0FF7">
            <w:pPr>
              <w:rPr>
                <w:szCs w:val="22"/>
                <w:lang w:val="lv-LV"/>
              </w:rPr>
            </w:pPr>
          </w:p>
        </w:tc>
        <w:tc>
          <w:tcPr>
            <w:tcW w:w="4678" w:type="dxa"/>
          </w:tcPr>
          <w:p w14:paraId="6381D0D4" w14:textId="65C1DC6C" w:rsidR="00816128" w:rsidRPr="00D50EB1" w:rsidRDefault="00816128" w:rsidP="008B0FF7">
            <w:pPr>
              <w:rPr>
                <w:b/>
                <w:bCs/>
                <w:szCs w:val="22"/>
                <w:lang w:val="en-US"/>
              </w:rPr>
            </w:pPr>
            <w:r w:rsidRPr="00D50EB1">
              <w:rPr>
                <w:b/>
                <w:bCs/>
                <w:szCs w:val="22"/>
                <w:lang w:val="en-US"/>
              </w:rPr>
              <w:t>United Kingdom</w:t>
            </w:r>
            <w:r w:rsidR="000C1E96" w:rsidRPr="00D50EB1">
              <w:rPr>
                <w:b/>
                <w:bCs/>
                <w:szCs w:val="22"/>
                <w:lang w:val="en-US"/>
              </w:rPr>
              <w:t xml:space="preserve"> </w:t>
            </w:r>
            <w:r w:rsidR="000C1E96" w:rsidRPr="00D50EB1">
              <w:rPr>
                <w:b/>
                <w:bCs/>
                <w:szCs w:val="22"/>
              </w:rPr>
              <w:t>(Northern Ireland)</w:t>
            </w:r>
          </w:p>
          <w:p w14:paraId="6381D0D5" w14:textId="40FEBD87" w:rsidR="00816128" w:rsidRPr="00D50EB1" w:rsidRDefault="000C1E96" w:rsidP="008B0FF7">
            <w:pPr>
              <w:rPr>
                <w:szCs w:val="22"/>
              </w:rPr>
            </w:pPr>
            <w:r w:rsidRPr="00D50EB1">
              <w:rPr>
                <w:szCs w:val="22"/>
              </w:rPr>
              <w:t>sanofi-aventis Ireland Ltd. T/A SANOFI</w:t>
            </w:r>
          </w:p>
          <w:p w14:paraId="6381D0D6" w14:textId="07B9B98A" w:rsidR="00816128" w:rsidRPr="00D50EB1" w:rsidRDefault="00816128" w:rsidP="008B0FF7">
            <w:pPr>
              <w:rPr>
                <w:szCs w:val="22"/>
                <w:lang w:val="en-US"/>
              </w:rPr>
            </w:pPr>
            <w:r w:rsidRPr="00D50EB1">
              <w:rPr>
                <w:szCs w:val="22"/>
                <w:lang w:val="en-US"/>
              </w:rPr>
              <w:t xml:space="preserve">Tel: </w:t>
            </w:r>
            <w:r w:rsidR="005C2376" w:rsidRPr="00D50EB1">
              <w:rPr>
                <w:szCs w:val="22"/>
                <w:lang w:val="en-US"/>
              </w:rPr>
              <w:t xml:space="preserve">+44 (0) </w:t>
            </w:r>
            <w:r w:rsidR="000C1E96" w:rsidRPr="00D50EB1">
              <w:rPr>
                <w:szCs w:val="22"/>
              </w:rPr>
              <w:t>800 035 2525</w:t>
            </w:r>
          </w:p>
          <w:p w14:paraId="6381D0D7" w14:textId="77777777" w:rsidR="00816128" w:rsidRPr="00D50EB1" w:rsidRDefault="00816128" w:rsidP="008B0FF7">
            <w:pPr>
              <w:rPr>
                <w:szCs w:val="22"/>
                <w:lang w:val="lv-LV"/>
              </w:rPr>
            </w:pPr>
          </w:p>
        </w:tc>
      </w:tr>
    </w:tbl>
    <w:p w14:paraId="6381D0D9" w14:textId="77777777" w:rsidR="000046B4" w:rsidRPr="00D50EB1" w:rsidRDefault="000046B4">
      <w:pPr>
        <w:rPr>
          <w:szCs w:val="22"/>
          <w:lang w:val="fr-FR"/>
        </w:rPr>
      </w:pPr>
    </w:p>
    <w:p w14:paraId="6381D0DA" w14:textId="77777777" w:rsidR="000046B4" w:rsidRPr="00D50EB1" w:rsidRDefault="000046B4" w:rsidP="000046B4">
      <w:pPr>
        <w:pStyle w:val="EMEABodyText"/>
        <w:rPr>
          <w:szCs w:val="22"/>
          <w:lang w:val="sv-SE"/>
        </w:rPr>
      </w:pPr>
      <w:r w:rsidRPr="00D50EB1">
        <w:rPr>
          <w:b/>
          <w:szCs w:val="22"/>
          <w:lang w:val="sv-SE"/>
        </w:rPr>
        <w:t xml:space="preserve">Denna bipacksedel ändrades senast </w:t>
      </w:r>
    </w:p>
    <w:p w14:paraId="6381D0DB" w14:textId="77777777" w:rsidR="000046B4" w:rsidRPr="00D50EB1" w:rsidRDefault="000046B4" w:rsidP="000046B4">
      <w:pPr>
        <w:pStyle w:val="EMEABodyText"/>
        <w:rPr>
          <w:szCs w:val="22"/>
          <w:lang w:val="sv-SE"/>
        </w:rPr>
      </w:pPr>
    </w:p>
    <w:p w14:paraId="6381D0DC"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6381D0DD" w14:textId="77777777" w:rsidR="000046B4" w:rsidRPr="00D50EB1" w:rsidRDefault="000046B4">
      <w:pPr>
        <w:pStyle w:val="EMEATitle"/>
        <w:rPr>
          <w:caps/>
          <w:noProof/>
          <w:szCs w:val="22"/>
          <w:lang w:val="sv-SE"/>
        </w:rPr>
      </w:pPr>
      <w:r w:rsidRPr="00D50EB1">
        <w:rPr>
          <w:szCs w:val="22"/>
          <w:lang w:val="sv-SE"/>
        </w:rPr>
        <w:br w:type="page"/>
      </w:r>
      <w:r w:rsidRPr="00D50EB1">
        <w:rPr>
          <w:szCs w:val="22"/>
          <w:lang w:val="sv-SE"/>
        </w:rPr>
        <w:lastRenderedPageBreak/>
        <w:t>Bipacksedel</w:t>
      </w:r>
      <w:r w:rsidRPr="00D50EB1">
        <w:rPr>
          <w:noProof/>
          <w:szCs w:val="22"/>
          <w:lang w:val="sv-SE"/>
        </w:rPr>
        <w:t>: Information till patienten</w:t>
      </w:r>
    </w:p>
    <w:p w14:paraId="6381D0DE" w14:textId="77777777" w:rsidR="000046B4" w:rsidRPr="00D50EB1" w:rsidRDefault="000046B4" w:rsidP="000046B4">
      <w:pPr>
        <w:pStyle w:val="EMEATitle"/>
        <w:rPr>
          <w:szCs w:val="22"/>
          <w:lang w:val="sv-SE"/>
        </w:rPr>
      </w:pPr>
      <w:r w:rsidRPr="00D50EB1">
        <w:rPr>
          <w:szCs w:val="22"/>
          <w:lang w:val="sv-SE"/>
        </w:rPr>
        <w:t>CoAprovel 300 mg/25 mg filmdragerade tabletter</w:t>
      </w:r>
    </w:p>
    <w:p w14:paraId="6381D0DF" w14:textId="77777777" w:rsidR="000046B4" w:rsidRPr="00D50EB1" w:rsidRDefault="000046B4" w:rsidP="000046B4">
      <w:pPr>
        <w:pStyle w:val="EMEABodyText"/>
        <w:jc w:val="center"/>
        <w:rPr>
          <w:szCs w:val="22"/>
          <w:lang w:val="sv-SE"/>
        </w:rPr>
      </w:pPr>
      <w:r w:rsidRPr="00D50EB1">
        <w:rPr>
          <w:szCs w:val="22"/>
          <w:lang w:val="sv-SE"/>
        </w:rPr>
        <w:t>irbesartan/hydroklortiazid</w:t>
      </w:r>
    </w:p>
    <w:p w14:paraId="6381D0E0" w14:textId="77777777" w:rsidR="000046B4" w:rsidRPr="00D50EB1" w:rsidRDefault="000046B4">
      <w:pPr>
        <w:pStyle w:val="EMEABodyText"/>
        <w:rPr>
          <w:szCs w:val="22"/>
          <w:lang w:val="sv-SE"/>
        </w:rPr>
      </w:pPr>
    </w:p>
    <w:p w14:paraId="6381D0E1" w14:textId="2183B6CC" w:rsidR="000046B4" w:rsidRPr="00D50EB1" w:rsidRDefault="000046B4" w:rsidP="000046B4">
      <w:pPr>
        <w:pStyle w:val="EMEAHeading3"/>
        <w:rPr>
          <w:szCs w:val="22"/>
          <w:lang w:val="sv-SE"/>
        </w:rPr>
      </w:pPr>
      <w:r w:rsidRPr="00D50EB1">
        <w:rPr>
          <w:szCs w:val="22"/>
          <w:lang w:val="sv-SE"/>
        </w:rPr>
        <w:t>Läs noga igenom denna bipacksedel innan du börjar ta detta läkemedel. Den innehåller information som är viktig för dig.</w:t>
      </w:r>
      <w:r w:rsidR="00FA4418" w:rsidRPr="00D50EB1">
        <w:rPr>
          <w:szCs w:val="22"/>
          <w:lang w:val="sv-SE"/>
        </w:rPr>
        <w:fldChar w:fldCharType="begin"/>
      </w:r>
      <w:r w:rsidR="00FA4418" w:rsidRPr="00D50EB1">
        <w:rPr>
          <w:szCs w:val="22"/>
          <w:lang w:val="sv-SE"/>
        </w:rPr>
        <w:instrText xml:space="preserve"> DOCVARIABLE vault_nd_d9e066b6-8b05-42dc-9343-8acb8a70ace0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0E2"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Spara denna information, du kan behöva läsa den igen.</w:t>
      </w:r>
    </w:p>
    <w:p w14:paraId="6381D0E3"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Om du har ytterligare frågor vänd dig till läkare eller apotekspersonal.</w:t>
      </w:r>
    </w:p>
    <w:p w14:paraId="6381D0E4"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Detta läkemedel har ordinerats enbart åt dig. Ge det inte till andra. Det kan skada dem, även om de uppvisar sjukdomstecken som liknar dina.</w:t>
      </w:r>
    </w:p>
    <w:p w14:paraId="6381D0E5" w14:textId="77777777" w:rsidR="000046B4" w:rsidRPr="00D50EB1" w:rsidRDefault="000046B4" w:rsidP="000046B4">
      <w:pPr>
        <w:pStyle w:val="EMEABodyText"/>
        <w:tabs>
          <w:tab w:val="left" w:pos="550"/>
        </w:tabs>
        <w:ind w:left="550" w:hanging="550"/>
        <w:rPr>
          <w:szCs w:val="22"/>
          <w:lang w:val="sv-SE"/>
        </w:rPr>
      </w:pPr>
      <w:r w:rsidRPr="00D50EB1">
        <w:rPr>
          <w:szCs w:val="22"/>
          <w:lang w:val="sv-SE"/>
        </w:rPr>
        <w:t></w:t>
      </w:r>
      <w:r w:rsidRPr="00D50EB1">
        <w:rPr>
          <w:szCs w:val="22"/>
          <w:lang w:val="sv-SE"/>
        </w:rPr>
        <w:tab/>
      </w:r>
      <w:r w:rsidRPr="00D50EB1">
        <w:rPr>
          <w:noProof/>
          <w:szCs w:val="22"/>
          <w:lang w:val="sv-SE"/>
        </w:rPr>
        <w:t>Om du får biverkningar, tala med läkare eller apotekspersonal. Detta gäller även eventuella biverkningar som inte nämns i denna information.</w:t>
      </w:r>
      <w:r w:rsidR="00621D41" w:rsidRPr="00D50EB1">
        <w:rPr>
          <w:noProof/>
          <w:szCs w:val="22"/>
          <w:lang w:val="sv-SE"/>
        </w:rPr>
        <w:t xml:space="preserve"> Se avsnitt 4.</w:t>
      </w:r>
    </w:p>
    <w:p w14:paraId="6381D0E6" w14:textId="77777777" w:rsidR="000046B4" w:rsidRPr="00D50EB1" w:rsidRDefault="000046B4">
      <w:pPr>
        <w:pStyle w:val="EMEABodyText"/>
        <w:rPr>
          <w:szCs w:val="22"/>
          <w:lang w:val="sv-SE"/>
        </w:rPr>
      </w:pPr>
    </w:p>
    <w:p w14:paraId="6381D0E7" w14:textId="761A7DC8" w:rsidR="000046B4" w:rsidRPr="00D50EB1" w:rsidRDefault="000046B4" w:rsidP="000046B4">
      <w:pPr>
        <w:pStyle w:val="EMEAHeading3"/>
        <w:rPr>
          <w:szCs w:val="22"/>
          <w:lang w:val="sv-SE"/>
        </w:rPr>
      </w:pPr>
      <w:r w:rsidRPr="00D50EB1">
        <w:rPr>
          <w:szCs w:val="22"/>
          <w:lang w:val="sv-SE"/>
        </w:rPr>
        <w:t>I denna bipacksedel finns information om följande:</w:t>
      </w:r>
      <w:r w:rsidR="00FA4418" w:rsidRPr="00D50EB1">
        <w:rPr>
          <w:szCs w:val="22"/>
          <w:lang w:val="sv-SE"/>
        </w:rPr>
        <w:fldChar w:fldCharType="begin"/>
      </w:r>
      <w:r w:rsidR="00FA4418" w:rsidRPr="00D50EB1">
        <w:rPr>
          <w:szCs w:val="22"/>
          <w:lang w:val="sv-SE"/>
        </w:rPr>
        <w:instrText xml:space="preserve"> DOCVARIABLE vault_nd_e4bc73d6-ffe1-4250-9cae-c102d908361d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0E8" w14:textId="77777777" w:rsidR="000046B4" w:rsidRPr="00D50EB1" w:rsidRDefault="000046B4">
      <w:pPr>
        <w:pStyle w:val="EMEABodyText"/>
        <w:rPr>
          <w:szCs w:val="22"/>
          <w:lang w:val="sv-SE"/>
        </w:rPr>
      </w:pPr>
      <w:r w:rsidRPr="00D50EB1">
        <w:rPr>
          <w:szCs w:val="22"/>
          <w:lang w:val="sv-SE"/>
        </w:rPr>
        <w:t>1.</w:t>
      </w:r>
      <w:r w:rsidRPr="00D50EB1">
        <w:rPr>
          <w:szCs w:val="22"/>
          <w:lang w:val="sv-SE"/>
        </w:rPr>
        <w:tab/>
        <w:t>Vad CoAprovel är och vad det används för</w:t>
      </w:r>
    </w:p>
    <w:p w14:paraId="6381D0E9" w14:textId="77777777" w:rsidR="000046B4" w:rsidRPr="00D50EB1" w:rsidRDefault="000046B4">
      <w:pPr>
        <w:pStyle w:val="EMEABodyText"/>
        <w:rPr>
          <w:caps/>
          <w:szCs w:val="22"/>
          <w:lang w:val="sv-SE"/>
        </w:rPr>
      </w:pPr>
      <w:r w:rsidRPr="00D50EB1">
        <w:rPr>
          <w:szCs w:val="22"/>
          <w:lang w:val="sv-SE"/>
        </w:rPr>
        <w:t>2.</w:t>
      </w:r>
      <w:r w:rsidRPr="00D50EB1">
        <w:rPr>
          <w:szCs w:val="22"/>
          <w:lang w:val="sv-SE"/>
        </w:rPr>
        <w:tab/>
        <w:t>Vad du behöver veta innan du tar CoAprovel</w:t>
      </w:r>
    </w:p>
    <w:p w14:paraId="6381D0EA" w14:textId="77777777" w:rsidR="000046B4" w:rsidRPr="00D50EB1" w:rsidRDefault="000046B4">
      <w:pPr>
        <w:pStyle w:val="EMEABodyText"/>
        <w:rPr>
          <w:szCs w:val="22"/>
          <w:lang w:val="sv-SE"/>
        </w:rPr>
      </w:pPr>
      <w:r w:rsidRPr="00D50EB1">
        <w:rPr>
          <w:szCs w:val="22"/>
          <w:lang w:val="sv-SE"/>
        </w:rPr>
        <w:t>3.</w:t>
      </w:r>
      <w:r w:rsidRPr="00D50EB1">
        <w:rPr>
          <w:szCs w:val="22"/>
          <w:lang w:val="sv-SE"/>
        </w:rPr>
        <w:tab/>
        <w:t>Hur du tar CoAprovel</w:t>
      </w:r>
    </w:p>
    <w:p w14:paraId="6381D0EB" w14:textId="77777777" w:rsidR="000046B4" w:rsidRPr="00D50EB1" w:rsidRDefault="000046B4">
      <w:pPr>
        <w:pStyle w:val="EMEABodyText"/>
        <w:rPr>
          <w:szCs w:val="22"/>
          <w:lang w:val="sv-SE"/>
        </w:rPr>
      </w:pPr>
      <w:r w:rsidRPr="00D50EB1">
        <w:rPr>
          <w:szCs w:val="22"/>
          <w:lang w:val="sv-SE"/>
        </w:rPr>
        <w:t>4.</w:t>
      </w:r>
      <w:r w:rsidRPr="00D50EB1">
        <w:rPr>
          <w:szCs w:val="22"/>
          <w:lang w:val="sv-SE"/>
        </w:rPr>
        <w:tab/>
        <w:t>Eventuella biverkningar</w:t>
      </w:r>
    </w:p>
    <w:p w14:paraId="6381D0EC" w14:textId="77777777" w:rsidR="000046B4" w:rsidRPr="00D50EB1" w:rsidRDefault="000046B4">
      <w:pPr>
        <w:pStyle w:val="EMEABodyText"/>
        <w:rPr>
          <w:szCs w:val="22"/>
          <w:lang w:val="sv-SE"/>
        </w:rPr>
      </w:pPr>
      <w:r w:rsidRPr="00D50EB1">
        <w:rPr>
          <w:szCs w:val="22"/>
          <w:lang w:val="sv-SE"/>
        </w:rPr>
        <w:t>5.</w:t>
      </w:r>
      <w:r w:rsidRPr="00D50EB1">
        <w:rPr>
          <w:szCs w:val="22"/>
          <w:lang w:val="sv-SE"/>
        </w:rPr>
        <w:tab/>
        <w:t>Hur CoAprovel ska förvaras</w:t>
      </w:r>
    </w:p>
    <w:p w14:paraId="6381D0ED" w14:textId="77777777" w:rsidR="000046B4" w:rsidRPr="00D50EB1" w:rsidRDefault="000046B4">
      <w:pPr>
        <w:pStyle w:val="EMEABodyText"/>
        <w:rPr>
          <w:snapToGrid w:val="0"/>
          <w:szCs w:val="22"/>
          <w:lang w:val="sv-SE"/>
        </w:rPr>
      </w:pPr>
      <w:r w:rsidRPr="00D50EB1">
        <w:rPr>
          <w:snapToGrid w:val="0"/>
          <w:szCs w:val="22"/>
          <w:lang w:val="sv-SE"/>
        </w:rPr>
        <w:t>6.</w:t>
      </w:r>
      <w:r w:rsidRPr="00D50EB1">
        <w:rPr>
          <w:snapToGrid w:val="0"/>
          <w:szCs w:val="22"/>
          <w:lang w:val="sv-SE"/>
        </w:rPr>
        <w:tab/>
        <w:t>Förpackningens innehåll och övriga upplysningar</w:t>
      </w:r>
    </w:p>
    <w:p w14:paraId="6381D0EE" w14:textId="77777777" w:rsidR="000046B4" w:rsidRPr="00D50EB1" w:rsidRDefault="000046B4">
      <w:pPr>
        <w:pStyle w:val="EMEABodyText"/>
        <w:rPr>
          <w:szCs w:val="22"/>
          <w:lang w:val="sv-SE"/>
        </w:rPr>
      </w:pPr>
    </w:p>
    <w:p w14:paraId="6381D0EF" w14:textId="77777777" w:rsidR="000046B4" w:rsidRPr="00D50EB1" w:rsidRDefault="000046B4">
      <w:pPr>
        <w:pStyle w:val="EMEABodyText"/>
        <w:rPr>
          <w:szCs w:val="22"/>
          <w:lang w:val="sv-SE"/>
        </w:rPr>
      </w:pPr>
    </w:p>
    <w:p w14:paraId="6381D0F0" w14:textId="27D16553" w:rsidR="000046B4" w:rsidRPr="00D50EB1" w:rsidRDefault="000046B4">
      <w:pPr>
        <w:pStyle w:val="EMEAHeading1"/>
        <w:rPr>
          <w:caps w:val="0"/>
          <w:szCs w:val="22"/>
          <w:lang w:val="sv-SE"/>
        </w:rPr>
      </w:pPr>
      <w:r w:rsidRPr="00D50EB1">
        <w:rPr>
          <w:caps w:val="0"/>
          <w:szCs w:val="22"/>
          <w:lang w:val="sv-SE"/>
        </w:rPr>
        <w:t>1.</w:t>
      </w:r>
      <w:r w:rsidRPr="00D50EB1">
        <w:rPr>
          <w:caps w:val="0"/>
          <w:szCs w:val="22"/>
          <w:lang w:val="sv-SE"/>
        </w:rPr>
        <w:tab/>
        <w:t>Vad CoAprovel är och vad det används för</w:t>
      </w:r>
      <w:r w:rsidR="00FA4418" w:rsidRPr="00D50EB1">
        <w:rPr>
          <w:caps w:val="0"/>
          <w:szCs w:val="22"/>
          <w:lang w:val="sv-SE"/>
        </w:rPr>
        <w:fldChar w:fldCharType="begin"/>
      </w:r>
      <w:r w:rsidR="00FA4418" w:rsidRPr="00D50EB1">
        <w:rPr>
          <w:caps w:val="0"/>
          <w:szCs w:val="22"/>
          <w:lang w:val="sv-SE"/>
        </w:rPr>
        <w:instrText xml:space="preserve"> DOCVARIABLE vault_nd_3a016c2a-0c58-4127-bf45-fb88ed92b72a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0F1" w14:textId="77777777" w:rsidR="000046B4" w:rsidRPr="00FC1455" w:rsidRDefault="000046B4" w:rsidP="000046B4">
      <w:pPr>
        <w:pStyle w:val="EMEAHeading1"/>
        <w:rPr>
          <w:szCs w:val="22"/>
          <w:lang w:val="sv-SE"/>
        </w:rPr>
      </w:pPr>
    </w:p>
    <w:p w14:paraId="6381D0F2" w14:textId="77777777" w:rsidR="000046B4" w:rsidRPr="00D50EB1" w:rsidRDefault="000046B4">
      <w:pPr>
        <w:pStyle w:val="EMEABodyText"/>
        <w:rPr>
          <w:szCs w:val="22"/>
          <w:lang w:val="sv-SE"/>
        </w:rPr>
      </w:pPr>
      <w:r w:rsidRPr="00D50EB1">
        <w:rPr>
          <w:szCs w:val="22"/>
          <w:lang w:val="sv-SE"/>
        </w:rPr>
        <w:t>CoAprovel är en kombination av två aktiva ämnen, irbesartan och hydroklortiazid.</w:t>
      </w:r>
    </w:p>
    <w:p w14:paraId="6381D0F3" w14:textId="77777777" w:rsidR="000046B4" w:rsidRPr="00D50EB1" w:rsidRDefault="000046B4">
      <w:pPr>
        <w:pStyle w:val="EMEABodyText"/>
        <w:rPr>
          <w:szCs w:val="22"/>
          <w:lang w:val="sv-SE"/>
        </w:rPr>
      </w:pPr>
      <w:r w:rsidRPr="00D50EB1">
        <w:rPr>
          <w:szCs w:val="22"/>
          <w:lang w:val="sv-SE"/>
        </w:rPr>
        <w:t>Irbesartan tillhör en grupp mediciner som kallas angiotensin</w:t>
      </w:r>
      <w:r w:rsidRPr="00D50EB1">
        <w:rPr>
          <w:szCs w:val="22"/>
          <w:lang w:val="sv-SE"/>
        </w:rPr>
        <w:noBreakHyphen/>
        <w:t>II receptor antagonister. Angiotensin</w:t>
      </w:r>
      <w:r w:rsidRPr="00D50EB1">
        <w:rPr>
          <w:szCs w:val="22"/>
          <w:lang w:val="sv-SE"/>
        </w:rPr>
        <w:noBreakHyphen/>
        <w:t>II är ett ämne, som produceras i kroppen, och som binds till vissa strukturer (receptorer) i blodkärlen och får dem att dra ihop sig. Detta leder till ett ökat blodtryck. Irbesartan förhindrar bindningen av angiotensin</w:t>
      </w:r>
      <w:r w:rsidRPr="00D50EB1">
        <w:rPr>
          <w:szCs w:val="22"/>
          <w:lang w:val="sv-SE"/>
        </w:rPr>
        <w:noBreakHyphen/>
        <w:t>II till dessa receptorer, och får blodkärlen att slappna av och blodtrycket att sjunka.</w:t>
      </w:r>
    </w:p>
    <w:p w14:paraId="6381D0F4" w14:textId="77777777" w:rsidR="000046B4" w:rsidRPr="00D50EB1" w:rsidRDefault="000046B4">
      <w:pPr>
        <w:pStyle w:val="EMEABodyText"/>
        <w:rPr>
          <w:szCs w:val="22"/>
          <w:lang w:val="sv-SE"/>
        </w:rPr>
      </w:pPr>
      <w:r w:rsidRPr="00D50EB1">
        <w:rPr>
          <w:szCs w:val="22"/>
          <w:lang w:val="sv-SE"/>
        </w:rPr>
        <w:t>Hydroklortiazid tillhör en grupp mediciner (kallade tiaziddiuretika) som ökar urinutsöndringen och därigenom sänker blodtrycket.</w:t>
      </w:r>
    </w:p>
    <w:p w14:paraId="6381D0F5" w14:textId="77777777" w:rsidR="000046B4" w:rsidRPr="00D50EB1" w:rsidRDefault="000046B4">
      <w:pPr>
        <w:pStyle w:val="EMEABodyText"/>
        <w:rPr>
          <w:szCs w:val="22"/>
          <w:lang w:val="sv-SE"/>
        </w:rPr>
      </w:pPr>
      <w:r w:rsidRPr="00D50EB1">
        <w:rPr>
          <w:szCs w:val="22"/>
          <w:lang w:val="sv-SE"/>
        </w:rPr>
        <w:t>De två aktiva ämnena i CoAprovel samverkar så att blodtrycket sänks mer än om man givit ämnena var för sig.</w:t>
      </w:r>
    </w:p>
    <w:p w14:paraId="6381D0F6" w14:textId="77777777" w:rsidR="000046B4" w:rsidRPr="00D50EB1" w:rsidRDefault="000046B4">
      <w:pPr>
        <w:pStyle w:val="EMEABodyText"/>
        <w:rPr>
          <w:szCs w:val="22"/>
          <w:lang w:val="sv-SE"/>
        </w:rPr>
      </w:pPr>
    </w:p>
    <w:p w14:paraId="6381D0F7" w14:textId="77777777" w:rsidR="000046B4" w:rsidRPr="00D50EB1" w:rsidRDefault="000046B4">
      <w:pPr>
        <w:pStyle w:val="EMEABodyText"/>
        <w:rPr>
          <w:szCs w:val="22"/>
          <w:lang w:val="sv-SE"/>
        </w:rPr>
      </w:pPr>
      <w:r w:rsidRPr="00D50EB1">
        <w:rPr>
          <w:b/>
          <w:szCs w:val="22"/>
          <w:lang w:val="sv-SE"/>
        </w:rPr>
        <w:t>CoAprovel används för att behandla högt blodtryck,</w:t>
      </w:r>
      <w:r w:rsidRPr="00D50EB1">
        <w:rPr>
          <w:szCs w:val="22"/>
          <w:lang w:val="sv-SE"/>
        </w:rPr>
        <w:t xml:space="preserve"> då behandling med enbart irbesartan eller hydroklortiazid ej givit tillräcklig kontroll av blodtrycket.</w:t>
      </w:r>
    </w:p>
    <w:p w14:paraId="6381D0F8" w14:textId="77777777" w:rsidR="000046B4" w:rsidRPr="00D50EB1" w:rsidRDefault="000046B4">
      <w:pPr>
        <w:pStyle w:val="EMEABodyText"/>
        <w:rPr>
          <w:szCs w:val="22"/>
          <w:lang w:val="sv-SE"/>
        </w:rPr>
      </w:pPr>
    </w:p>
    <w:p w14:paraId="6381D0F9" w14:textId="77777777" w:rsidR="000046B4" w:rsidRPr="00D50EB1" w:rsidRDefault="000046B4">
      <w:pPr>
        <w:pStyle w:val="EMEABodyText"/>
        <w:rPr>
          <w:szCs w:val="22"/>
          <w:lang w:val="sv-SE"/>
        </w:rPr>
      </w:pPr>
    </w:p>
    <w:p w14:paraId="6381D0FA" w14:textId="5790E2D0" w:rsidR="000046B4" w:rsidRPr="00D50EB1" w:rsidRDefault="000046B4">
      <w:pPr>
        <w:pStyle w:val="EMEAHeading1"/>
        <w:rPr>
          <w:caps w:val="0"/>
          <w:szCs w:val="22"/>
          <w:lang w:val="sv-SE"/>
        </w:rPr>
      </w:pPr>
      <w:r w:rsidRPr="00D50EB1">
        <w:rPr>
          <w:caps w:val="0"/>
          <w:szCs w:val="22"/>
          <w:lang w:val="sv-SE"/>
        </w:rPr>
        <w:t>2.</w:t>
      </w:r>
      <w:r w:rsidRPr="00D50EB1">
        <w:rPr>
          <w:caps w:val="0"/>
          <w:szCs w:val="22"/>
          <w:lang w:val="sv-SE"/>
        </w:rPr>
        <w:tab/>
        <w:t>Vad du behöver veta innan du tar CoAprovel</w:t>
      </w:r>
      <w:r w:rsidR="00FA4418" w:rsidRPr="00D50EB1">
        <w:rPr>
          <w:caps w:val="0"/>
          <w:szCs w:val="22"/>
          <w:lang w:val="sv-SE"/>
        </w:rPr>
        <w:fldChar w:fldCharType="begin"/>
      </w:r>
      <w:r w:rsidR="00FA4418" w:rsidRPr="00D50EB1">
        <w:rPr>
          <w:caps w:val="0"/>
          <w:szCs w:val="22"/>
          <w:lang w:val="sv-SE"/>
        </w:rPr>
        <w:instrText xml:space="preserve"> DOCVARIABLE vault_nd_c1be036c-b7ea-40a8-afc2-ee2f0f8d7c89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0FB" w14:textId="77777777" w:rsidR="000046B4" w:rsidRPr="00FC1455" w:rsidRDefault="000046B4" w:rsidP="000046B4">
      <w:pPr>
        <w:pStyle w:val="EMEAHeading1"/>
        <w:rPr>
          <w:szCs w:val="22"/>
          <w:lang w:val="sv-SE"/>
        </w:rPr>
      </w:pPr>
    </w:p>
    <w:p w14:paraId="6381D0FC" w14:textId="7982FF5A" w:rsidR="000046B4" w:rsidRPr="00D50EB1" w:rsidRDefault="000046B4" w:rsidP="000046B4">
      <w:pPr>
        <w:pStyle w:val="EMEAHeading3"/>
        <w:rPr>
          <w:szCs w:val="22"/>
          <w:lang w:val="sv-SE"/>
        </w:rPr>
      </w:pPr>
      <w:r w:rsidRPr="00D50EB1">
        <w:rPr>
          <w:szCs w:val="22"/>
          <w:lang w:val="sv-SE"/>
        </w:rPr>
        <w:t>Ta inte CoAprovel</w:t>
      </w:r>
      <w:r w:rsidR="00FA4418" w:rsidRPr="00D50EB1">
        <w:rPr>
          <w:szCs w:val="22"/>
          <w:lang w:val="sv-SE"/>
        </w:rPr>
        <w:fldChar w:fldCharType="begin"/>
      </w:r>
      <w:r w:rsidR="00FA4418" w:rsidRPr="00D50EB1">
        <w:rPr>
          <w:szCs w:val="22"/>
          <w:lang w:val="sv-SE"/>
        </w:rPr>
        <w:instrText xml:space="preserve"> DOCVARIABLE vault_nd_60c8f234-4234-484a-aaaf-99ae7181f069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0FD"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irbesartan eller något annat innehållsämne i detta läkemedel (anges i avsnitt 6).</w:t>
      </w:r>
    </w:p>
    <w:p w14:paraId="6381D0FE"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är </w:t>
      </w:r>
      <w:r w:rsidRPr="00D50EB1">
        <w:rPr>
          <w:b/>
          <w:szCs w:val="22"/>
          <w:lang w:val="sv-SE"/>
        </w:rPr>
        <w:t>allergisk</w:t>
      </w:r>
      <w:r w:rsidRPr="00D50EB1">
        <w:rPr>
          <w:szCs w:val="22"/>
          <w:lang w:val="sv-SE"/>
        </w:rPr>
        <w:t xml:space="preserve"> mot hydroklortiazid eller mot någo</w:t>
      </w:r>
      <w:r w:rsidR="002278A0" w:rsidRPr="00D50EB1">
        <w:rPr>
          <w:szCs w:val="22"/>
          <w:lang w:val="sv-SE"/>
        </w:rPr>
        <w:t>n</w:t>
      </w:r>
      <w:r w:rsidRPr="00D50EB1">
        <w:rPr>
          <w:szCs w:val="22"/>
          <w:lang w:val="sv-SE"/>
        </w:rPr>
        <w:t xml:space="preserve"> annan sulfonamidbaserad medicin</w:t>
      </w:r>
    </w:p>
    <w:p w14:paraId="6381D0FF"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Gravida kvinnor ska inte använda CoAprovel under de 6 sista månaderna av graviditeten. (Även tidigare under graviditeten är det bra att undvika CoAprovel, se Graviditet och amning).</w:t>
      </w:r>
    </w:p>
    <w:p w14:paraId="6381D100"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allvarliga lever</w:t>
      </w:r>
      <w:r w:rsidRPr="00D50EB1">
        <w:rPr>
          <w:szCs w:val="22"/>
          <w:lang w:val="sv-SE"/>
        </w:rPr>
        <w:t xml:space="preserve">- eller </w:t>
      </w:r>
      <w:r w:rsidRPr="00D50EB1">
        <w:rPr>
          <w:b/>
          <w:szCs w:val="22"/>
          <w:lang w:val="sv-SE"/>
        </w:rPr>
        <w:t>njurproblem</w:t>
      </w:r>
    </w:p>
    <w:p w14:paraId="6381D10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w:t>
      </w:r>
      <w:r w:rsidRPr="00D50EB1">
        <w:rPr>
          <w:b/>
          <w:szCs w:val="22"/>
          <w:lang w:val="sv-SE"/>
        </w:rPr>
        <w:t xml:space="preserve">svårigheter att </w:t>
      </w:r>
      <w:r w:rsidR="00166512" w:rsidRPr="00D50EB1">
        <w:rPr>
          <w:b/>
          <w:szCs w:val="22"/>
          <w:lang w:val="sv-SE"/>
        </w:rPr>
        <w:t>”</w:t>
      </w:r>
      <w:r w:rsidRPr="00D50EB1">
        <w:rPr>
          <w:b/>
          <w:szCs w:val="22"/>
          <w:lang w:val="sv-SE"/>
        </w:rPr>
        <w:t>kasta vatten</w:t>
      </w:r>
      <w:r w:rsidR="00166512" w:rsidRPr="00D50EB1">
        <w:rPr>
          <w:b/>
          <w:szCs w:val="22"/>
          <w:lang w:val="sv-SE"/>
        </w:rPr>
        <w:t>”</w:t>
      </w:r>
    </w:p>
    <w:p w14:paraId="6381D102" w14:textId="77777777" w:rsidR="000046B4" w:rsidRPr="00D50EB1" w:rsidRDefault="000046B4" w:rsidP="000046B4">
      <w:pPr>
        <w:pStyle w:val="EMEABodyTextIndent"/>
        <w:ind w:left="567" w:hanging="567"/>
        <w:rPr>
          <w:b/>
          <w:szCs w:val="22"/>
          <w:lang w:val="sv-SE"/>
        </w:rPr>
      </w:pPr>
      <w:r w:rsidRPr="00D50EB1">
        <w:rPr>
          <w:szCs w:val="22"/>
          <w:lang w:val="nl-BE"/>
        </w:rPr>
        <w:t></w:t>
      </w:r>
      <w:r w:rsidRPr="00D50EB1">
        <w:rPr>
          <w:szCs w:val="22"/>
          <w:lang w:val="sv-SE"/>
        </w:rPr>
        <w:tab/>
        <w:t xml:space="preserve">om din läkare bedömer att du har ett tillstånd som förknippas med </w:t>
      </w:r>
      <w:r w:rsidRPr="00D50EB1">
        <w:rPr>
          <w:b/>
          <w:szCs w:val="22"/>
          <w:lang w:val="sv-SE"/>
        </w:rPr>
        <w:t>ihållande höga kalciumnivåer eller låga kaliumnivåer i blodet</w:t>
      </w:r>
    </w:p>
    <w:p w14:paraId="6381D103" w14:textId="77777777" w:rsidR="00E533C5" w:rsidRPr="00D50EB1" w:rsidRDefault="00E533C5" w:rsidP="00E533C5">
      <w:pPr>
        <w:pStyle w:val="EMEABodyTextIndent"/>
        <w:tabs>
          <w:tab w:val="num" w:pos="567"/>
        </w:tabs>
        <w:rPr>
          <w:szCs w:val="22"/>
          <w:lang w:val="sv-SE"/>
        </w:rPr>
      </w:pPr>
      <w:r w:rsidRPr="00D50EB1">
        <w:rPr>
          <w:b/>
          <w:szCs w:val="22"/>
          <w:lang w:val="sv-SE"/>
        </w:rPr>
        <w:t>om du har diabetes eller nedsatt njurfunktion</w:t>
      </w:r>
      <w:r w:rsidRPr="00D50EB1">
        <w:rPr>
          <w:szCs w:val="22"/>
          <w:lang w:val="sv-SE"/>
        </w:rPr>
        <w:t xml:space="preserve"> och </w:t>
      </w:r>
      <w:r w:rsidR="00B60B1D" w:rsidRPr="00D50EB1">
        <w:rPr>
          <w:szCs w:val="22"/>
          <w:lang w:val="sv-SE"/>
        </w:rPr>
        <w:t xml:space="preserve">behandlas med ett blodtryckssänkande läkemedel som innehåller aliskiren </w:t>
      </w:r>
    </w:p>
    <w:p w14:paraId="6381D104" w14:textId="77777777" w:rsidR="000046B4" w:rsidRPr="00D50EB1" w:rsidRDefault="000046B4">
      <w:pPr>
        <w:pStyle w:val="EMEABodyText"/>
        <w:rPr>
          <w:b/>
          <w:szCs w:val="22"/>
          <w:lang w:val="sv-SE"/>
        </w:rPr>
      </w:pPr>
    </w:p>
    <w:p w14:paraId="6381D105" w14:textId="68AF7EE1" w:rsidR="000046B4" w:rsidRPr="00D50EB1" w:rsidRDefault="000046B4" w:rsidP="000046B4">
      <w:pPr>
        <w:pStyle w:val="EMEAHeading3"/>
        <w:rPr>
          <w:szCs w:val="22"/>
          <w:lang w:val="sv-SE"/>
        </w:rPr>
      </w:pPr>
      <w:r w:rsidRPr="00D50EB1">
        <w:rPr>
          <w:szCs w:val="22"/>
          <w:lang w:val="sv-SE"/>
        </w:rPr>
        <w:t>Varningar och försiktighet</w:t>
      </w:r>
      <w:r w:rsidR="00FA4418" w:rsidRPr="00D50EB1">
        <w:rPr>
          <w:szCs w:val="22"/>
          <w:lang w:val="sv-SE"/>
        </w:rPr>
        <w:fldChar w:fldCharType="begin"/>
      </w:r>
      <w:r w:rsidR="00FA4418" w:rsidRPr="00D50EB1">
        <w:rPr>
          <w:szCs w:val="22"/>
          <w:lang w:val="sv-SE"/>
        </w:rPr>
        <w:instrText xml:space="preserve"> DOCVARIABLE vault_nd_dda20aa6-bba0-4d10-b720-90037f6826ac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06" w14:textId="77777777" w:rsidR="000046B4" w:rsidRPr="00D50EB1" w:rsidRDefault="000046B4" w:rsidP="000046B4">
      <w:pPr>
        <w:pStyle w:val="EMEABodyText"/>
        <w:rPr>
          <w:szCs w:val="22"/>
          <w:lang w:val="sv-SE"/>
        </w:rPr>
      </w:pPr>
      <w:r w:rsidRPr="00D50EB1">
        <w:rPr>
          <w:szCs w:val="22"/>
          <w:lang w:val="sv-SE"/>
        </w:rPr>
        <w:t>Tala</w:t>
      </w:r>
      <w:r w:rsidRPr="00D50EB1">
        <w:rPr>
          <w:b/>
          <w:szCs w:val="22"/>
          <w:lang w:val="sv-SE"/>
        </w:rPr>
        <w:t xml:space="preserve"> </w:t>
      </w:r>
      <w:r w:rsidRPr="00D50EB1">
        <w:rPr>
          <w:szCs w:val="22"/>
          <w:lang w:val="sv-SE"/>
        </w:rPr>
        <w:t>med läkare</w:t>
      </w:r>
      <w:r w:rsidRPr="00D50EB1">
        <w:rPr>
          <w:b/>
          <w:szCs w:val="22"/>
          <w:lang w:val="sv-SE"/>
        </w:rPr>
        <w:t xml:space="preserve"> </w:t>
      </w:r>
      <w:r w:rsidRPr="00D50EB1">
        <w:rPr>
          <w:szCs w:val="22"/>
          <w:lang w:val="sv-SE"/>
        </w:rPr>
        <w:t>innan du tar CoAprovel</w:t>
      </w:r>
      <w:r w:rsidRPr="00D50EB1">
        <w:rPr>
          <w:b/>
          <w:szCs w:val="22"/>
          <w:lang w:val="sv-SE"/>
        </w:rPr>
        <w:t xml:space="preserve"> </w:t>
      </w:r>
      <w:r w:rsidRPr="00D50EB1">
        <w:rPr>
          <w:szCs w:val="22"/>
          <w:lang w:val="sv-SE"/>
        </w:rPr>
        <w:t>och om något av följande gäller för dig:</w:t>
      </w:r>
    </w:p>
    <w:p w14:paraId="6381D107"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får </w:t>
      </w:r>
      <w:r w:rsidRPr="00D50EB1">
        <w:rPr>
          <w:b/>
          <w:szCs w:val="22"/>
          <w:lang w:val="sv-SE"/>
        </w:rPr>
        <w:t>kraftig kräkning eller diarré</w:t>
      </w:r>
    </w:p>
    <w:p w14:paraId="6381D108" w14:textId="77777777" w:rsidR="000046B4" w:rsidRPr="00D50EB1" w:rsidRDefault="000046B4" w:rsidP="000046B4">
      <w:pPr>
        <w:pStyle w:val="EMEABodyTextIndent"/>
        <w:ind w:left="567" w:hanging="567"/>
        <w:rPr>
          <w:szCs w:val="22"/>
          <w:lang w:val="sv-SE"/>
        </w:rPr>
      </w:pPr>
      <w:r w:rsidRPr="00D50EB1">
        <w:rPr>
          <w:szCs w:val="22"/>
          <w:lang w:val="sv-SE"/>
        </w:rPr>
        <w:t></w:t>
      </w:r>
      <w:r w:rsidRPr="00D50EB1">
        <w:rPr>
          <w:szCs w:val="22"/>
          <w:lang w:val="sv-SE"/>
        </w:rPr>
        <w:tab/>
        <w:t xml:space="preserve">om du lider av </w:t>
      </w:r>
      <w:r w:rsidRPr="00D50EB1">
        <w:rPr>
          <w:b/>
          <w:szCs w:val="22"/>
          <w:lang w:val="sv-SE"/>
        </w:rPr>
        <w:t>njurproblem</w:t>
      </w:r>
      <w:r w:rsidRPr="00D50EB1">
        <w:rPr>
          <w:szCs w:val="22"/>
          <w:lang w:val="sv-SE"/>
        </w:rPr>
        <w:t xml:space="preserve"> eller har ett </w:t>
      </w:r>
      <w:r w:rsidRPr="00D50EB1">
        <w:rPr>
          <w:b/>
          <w:szCs w:val="22"/>
          <w:lang w:val="sv-SE"/>
        </w:rPr>
        <w:t>njurtransplantat</w:t>
      </w:r>
    </w:p>
    <w:p w14:paraId="6381D109" w14:textId="77777777" w:rsidR="000046B4" w:rsidRPr="00D50EB1" w:rsidRDefault="000046B4" w:rsidP="000046B4">
      <w:pPr>
        <w:pStyle w:val="EMEABodyTextIndent"/>
        <w:ind w:left="567" w:hanging="567"/>
        <w:rPr>
          <w:szCs w:val="22"/>
          <w:lang w:val="sv-SE"/>
        </w:rPr>
      </w:pPr>
      <w:r w:rsidRPr="00D50EB1">
        <w:rPr>
          <w:szCs w:val="22"/>
        </w:rPr>
        <w:lastRenderedPageBreak/>
        <w:t></w:t>
      </w:r>
      <w:r w:rsidRPr="00D50EB1">
        <w:rPr>
          <w:szCs w:val="22"/>
          <w:lang w:val="sv-SE"/>
        </w:rPr>
        <w:tab/>
        <w:t xml:space="preserve">om du lider av </w:t>
      </w:r>
      <w:r w:rsidRPr="00D50EB1">
        <w:rPr>
          <w:b/>
          <w:szCs w:val="22"/>
          <w:lang w:val="sv-SE"/>
        </w:rPr>
        <w:t>hjärtproblem</w:t>
      </w:r>
    </w:p>
    <w:p w14:paraId="6381D10A"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leverproblem</w:t>
      </w:r>
    </w:p>
    <w:p w14:paraId="6381D10B"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 xml:space="preserve">om du lider av </w:t>
      </w:r>
      <w:r w:rsidRPr="00D50EB1">
        <w:rPr>
          <w:b/>
          <w:szCs w:val="22"/>
          <w:lang w:val="sv-SE"/>
        </w:rPr>
        <w:t>diabetes</w:t>
      </w:r>
    </w:p>
    <w:p w14:paraId="76C3C300" w14:textId="77777777" w:rsidR="005262E3" w:rsidRPr="00D50EB1" w:rsidRDefault="000046B4" w:rsidP="005262E3">
      <w:pPr>
        <w:pStyle w:val="EMEABodyTextIndent"/>
        <w:ind w:left="567" w:hanging="567"/>
        <w:rPr>
          <w:szCs w:val="22"/>
          <w:lang w:val="sv-SE"/>
        </w:rPr>
      </w:pPr>
      <w:r w:rsidRPr="00D50EB1">
        <w:rPr>
          <w:szCs w:val="22"/>
          <w:lang w:val="fr-FR"/>
        </w:rPr>
        <w:t></w:t>
      </w:r>
      <w:r w:rsidRPr="00D50EB1">
        <w:rPr>
          <w:szCs w:val="22"/>
          <w:lang w:val="sv-SE"/>
        </w:rPr>
        <w:tab/>
      </w:r>
      <w:r w:rsidR="005262E3" w:rsidRPr="00D50EB1">
        <w:rPr>
          <w:szCs w:val="22"/>
          <w:lang w:val="sv-SE"/>
        </w:rPr>
        <w:t xml:space="preserve">om du utvecklar </w:t>
      </w:r>
      <w:r w:rsidR="005262E3" w:rsidRPr="00D50EB1">
        <w:rPr>
          <w:b/>
          <w:bCs/>
          <w:szCs w:val="22"/>
          <w:lang w:val="sv-SE"/>
        </w:rPr>
        <w:t>låga blodsockernivåer</w:t>
      </w:r>
      <w:r w:rsidR="005262E3" w:rsidRPr="00D50EB1">
        <w:rPr>
          <w:szCs w:val="22"/>
          <w:lang w:val="sv-SE"/>
        </w:rPr>
        <w:t xml:space="preserve"> (symtom kan vara svettningar, svaghet, hunger, yrsel, darrningar, huvudvärk, rodnad eller blekhet, domningar, ha en snabb, bultande hjärtrytm), särskilt om du behandlas för diabetes</w:t>
      </w:r>
    </w:p>
    <w:p w14:paraId="6381D10C" w14:textId="35296D58" w:rsidR="000046B4" w:rsidRPr="00D50EB1" w:rsidRDefault="000046B4" w:rsidP="00047061">
      <w:pPr>
        <w:pStyle w:val="EMEABodyTextIndent"/>
        <w:tabs>
          <w:tab w:val="num" w:pos="567"/>
        </w:tabs>
        <w:ind w:left="567" w:hanging="567"/>
        <w:rPr>
          <w:szCs w:val="22"/>
          <w:lang w:val="sv-SE"/>
        </w:rPr>
      </w:pPr>
      <w:r w:rsidRPr="00D50EB1">
        <w:rPr>
          <w:szCs w:val="22"/>
          <w:lang w:val="sv-SE"/>
        </w:rPr>
        <w:t xml:space="preserve">om du lider av </w:t>
      </w:r>
      <w:r w:rsidRPr="00D50EB1">
        <w:rPr>
          <w:b/>
          <w:szCs w:val="22"/>
          <w:lang w:val="sv-SE"/>
        </w:rPr>
        <w:t>lupus erytematosus</w:t>
      </w:r>
      <w:r w:rsidRPr="00D50EB1">
        <w:rPr>
          <w:szCs w:val="22"/>
          <w:lang w:val="sv-SE"/>
        </w:rPr>
        <w:t xml:space="preserve"> (också känt som lupus eller SLE)</w:t>
      </w:r>
    </w:p>
    <w:p w14:paraId="6381D10D" w14:textId="77777777" w:rsidR="000046B4" w:rsidRPr="00D50EB1" w:rsidRDefault="000046B4" w:rsidP="000046B4">
      <w:pPr>
        <w:pStyle w:val="EMEABodyTextIndent"/>
        <w:ind w:left="567" w:hanging="567"/>
        <w:rPr>
          <w:szCs w:val="22"/>
          <w:lang w:val="sv-SE"/>
        </w:rPr>
      </w:pPr>
      <w:r w:rsidRPr="00D50EB1">
        <w:rPr>
          <w:szCs w:val="22"/>
          <w:lang w:val="fr-FR"/>
        </w:rPr>
        <w:t></w:t>
      </w:r>
      <w:r w:rsidRPr="00D50EB1">
        <w:rPr>
          <w:szCs w:val="22"/>
          <w:lang w:val="sv-SE"/>
        </w:rPr>
        <w:tab/>
        <w:t xml:space="preserve">om du lider av </w:t>
      </w:r>
      <w:r w:rsidRPr="00D50EB1">
        <w:rPr>
          <w:b/>
          <w:szCs w:val="22"/>
          <w:lang w:val="sv-SE"/>
        </w:rPr>
        <w:t>primär aldosteronism</w:t>
      </w:r>
      <w:r w:rsidRPr="00D50EB1">
        <w:rPr>
          <w:szCs w:val="22"/>
          <w:lang w:val="sv-SE"/>
        </w:rPr>
        <w:t xml:space="preserve"> (ett tillstånd förknippat med hög produktion av hormonet aldosteron, vilket orsakar minskad utsöndring av natrium och i sin tur en förhöjning av blodtrycket)</w:t>
      </w:r>
    </w:p>
    <w:p w14:paraId="6381D10E" w14:textId="77777777" w:rsidR="000448B3" w:rsidRPr="00D50EB1" w:rsidRDefault="000448B3" w:rsidP="000448B3">
      <w:pPr>
        <w:pStyle w:val="EMEABodyTextIndent"/>
        <w:tabs>
          <w:tab w:val="num" w:pos="567"/>
        </w:tabs>
        <w:rPr>
          <w:szCs w:val="22"/>
          <w:lang w:val="sv-SE"/>
        </w:rPr>
      </w:pPr>
      <w:r w:rsidRPr="00D50EB1">
        <w:rPr>
          <w:szCs w:val="22"/>
          <w:lang w:val="sv-SE"/>
        </w:rPr>
        <w:t xml:space="preserve">om du tar </w:t>
      </w:r>
      <w:r w:rsidR="00B60B1D" w:rsidRPr="00D50EB1">
        <w:rPr>
          <w:szCs w:val="22"/>
          <w:lang w:val="sv-SE"/>
        </w:rPr>
        <w:t>något av följande läkemedel som används för att behandla högt blodtryck:</w:t>
      </w:r>
    </w:p>
    <w:p w14:paraId="6381D10F" w14:textId="77777777" w:rsidR="00B60B1D" w:rsidRPr="00D50EB1" w:rsidRDefault="00B60B1D" w:rsidP="00B60B1D">
      <w:pPr>
        <w:pStyle w:val="EMEABodyText"/>
        <w:numPr>
          <w:ilvl w:val="0"/>
          <w:numId w:val="4"/>
        </w:numPr>
        <w:tabs>
          <w:tab w:val="clear" w:pos="360"/>
          <w:tab w:val="num" w:pos="1440"/>
        </w:tabs>
        <w:ind w:left="1440"/>
        <w:rPr>
          <w:szCs w:val="22"/>
          <w:lang w:val="sv-SE"/>
        </w:rPr>
      </w:pPr>
      <w:r w:rsidRPr="00D50EB1">
        <w:rPr>
          <w:szCs w:val="22"/>
          <w:lang w:val="sv-SE"/>
        </w:rPr>
        <w:t>en ACE-hämmare (till exempel enalapril, lisinopril, ramipril), särskilt om du har diabetesrelaterade njurproblem.</w:t>
      </w:r>
    </w:p>
    <w:p w14:paraId="6381D110" w14:textId="77777777" w:rsidR="00B60B1D" w:rsidRPr="00D50EB1" w:rsidRDefault="005409FD" w:rsidP="00B60B1D">
      <w:pPr>
        <w:pStyle w:val="EMEABodyText"/>
        <w:numPr>
          <w:ilvl w:val="0"/>
          <w:numId w:val="4"/>
        </w:numPr>
        <w:tabs>
          <w:tab w:val="clear" w:pos="360"/>
          <w:tab w:val="num" w:pos="1440"/>
        </w:tabs>
        <w:ind w:left="1440"/>
        <w:rPr>
          <w:szCs w:val="22"/>
        </w:rPr>
      </w:pPr>
      <w:r w:rsidRPr="00D50EB1">
        <w:rPr>
          <w:szCs w:val="22"/>
        </w:rPr>
        <w:t>a</w:t>
      </w:r>
      <w:r w:rsidR="00B60B1D" w:rsidRPr="00D50EB1">
        <w:rPr>
          <w:szCs w:val="22"/>
        </w:rPr>
        <w:t>liskiren</w:t>
      </w:r>
      <w:r w:rsidRPr="00D50EB1">
        <w:rPr>
          <w:szCs w:val="22"/>
        </w:rPr>
        <w:t>.</w:t>
      </w:r>
    </w:p>
    <w:p w14:paraId="6381D111" w14:textId="77777777" w:rsidR="007759DC" w:rsidRPr="00D50EB1" w:rsidRDefault="007759DC" w:rsidP="007759DC">
      <w:pPr>
        <w:pStyle w:val="EMEABodyTextIndent"/>
        <w:rPr>
          <w:szCs w:val="22"/>
          <w:lang w:val="sv-SE"/>
        </w:rPr>
      </w:pPr>
      <w:r w:rsidRPr="00D50EB1">
        <w:rPr>
          <w:szCs w:val="22"/>
          <w:lang w:val="sv-SE"/>
        </w:rPr>
        <w:t xml:space="preserve">om du har haft hudcancer eller om du får en oförutsedd hudförändring under behandlingen. Behandling med hydroklorotiazid, särskilt långvarig användning med höga doser, kan öka risken för vissa typer av hud- och läppcancer (icke-melanom hudcancer). Skydda din hud från exponering för solljus och UV-strålar medan du tar CoAprovel  </w:t>
      </w:r>
    </w:p>
    <w:p w14:paraId="6694D424" w14:textId="77777777" w:rsidR="00EB7899" w:rsidRPr="00D50EB1" w:rsidRDefault="00EB7899" w:rsidP="00EB7899">
      <w:pPr>
        <w:pStyle w:val="EMEABodyTextIndent"/>
        <w:rPr>
          <w:szCs w:val="22"/>
          <w:lang w:val="sv-SE"/>
        </w:rPr>
      </w:pPr>
      <w:r w:rsidRPr="00D50EB1">
        <w:rPr>
          <w:szCs w:val="22"/>
          <w:lang w:val="sv-SE"/>
        </w:rPr>
        <w:t>Om du tidigare har fått andnings- eller lungproblem (inklusive inflammation eller vätska i lungorna) efter intag av hydroklortiazid. Om du får svår andnöd eller svåra andningsproblem efter att du har tagit CoAprovel ska du omedelbart söka vård.</w:t>
      </w:r>
    </w:p>
    <w:p w14:paraId="6381D112" w14:textId="77777777" w:rsidR="00AD4A46" w:rsidRPr="00D50EB1" w:rsidRDefault="00AD4A46" w:rsidP="00B60B1D">
      <w:pPr>
        <w:pStyle w:val="EMEABodyTextIndent"/>
        <w:rPr>
          <w:szCs w:val="22"/>
          <w:lang w:val="sv-SE"/>
        </w:rPr>
      </w:pPr>
    </w:p>
    <w:p w14:paraId="6381D113" w14:textId="77777777" w:rsidR="005409FD" w:rsidRPr="00D50EB1" w:rsidRDefault="00B60B1D" w:rsidP="00B60B1D">
      <w:pPr>
        <w:pStyle w:val="EMEABodyTextIndent"/>
        <w:rPr>
          <w:szCs w:val="22"/>
          <w:lang w:val="sv-SE"/>
        </w:rPr>
      </w:pPr>
      <w:r w:rsidRPr="00D50EB1">
        <w:rPr>
          <w:szCs w:val="22"/>
          <w:lang w:val="sv-SE"/>
        </w:rPr>
        <w:t>Din läkare kan behöva kontrollera njurfunktion, blodtryck och mängden elektrolyter (t.ex. kalium) i blodet med jämna mellanrum</w:t>
      </w:r>
      <w:r w:rsidR="005409FD" w:rsidRPr="00D50EB1">
        <w:rPr>
          <w:szCs w:val="22"/>
          <w:lang w:val="sv-SE"/>
        </w:rPr>
        <w:t>.</w:t>
      </w:r>
      <w:r w:rsidRPr="00D50EB1">
        <w:rPr>
          <w:szCs w:val="22"/>
          <w:lang w:val="sv-SE"/>
        </w:rPr>
        <w:t xml:space="preserve"> </w:t>
      </w:r>
    </w:p>
    <w:p w14:paraId="6381D114" w14:textId="77777777" w:rsidR="005409FD" w:rsidRDefault="005409FD" w:rsidP="00B60B1D">
      <w:pPr>
        <w:pStyle w:val="EMEABodyTextIndent"/>
        <w:rPr>
          <w:szCs w:val="22"/>
          <w:lang w:val="sv-SE"/>
        </w:rPr>
      </w:pPr>
    </w:p>
    <w:p w14:paraId="630D5810" w14:textId="042F5114" w:rsidR="00D3526E" w:rsidRDefault="00D3526E" w:rsidP="00D3526E">
      <w:pPr>
        <w:pStyle w:val="EMEABodyText"/>
        <w:rPr>
          <w:lang w:val="sv-SE"/>
        </w:rPr>
      </w:pPr>
      <w:r w:rsidRPr="009D6845">
        <w:rPr>
          <w:lang w:val="sv-SE"/>
        </w:rPr>
        <w:t xml:space="preserve">Tala med läkare om du upplever magsmärta, illamående, kräkningar eller diarré efter att ha tagit </w:t>
      </w:r>
      <w:r>
        <w:rPr>
          <w:lang w:val="sv-SE"/>
        </w:rPr>
        <w:t>CoAprovel</w:t>
      </w:r>
      <w:r w:rsidRPr="009D6845">
        <w:rPr>
          <w:lang w:val="sv-SE"/>
        </w:rPr>
        <w:t xml:space="preserve">. Din läkare kommer att ta beslut om fortsatt behandling. Sluta inte att ta </w:t>
      </w:r>
      <w:r w:rsidR="00D77AE6">
        <w:rPr>
          <w:lang w:val="sv-SE"/>
        </w:rPr>
        <w:t xml:space="preserve">CoAprovel </w:t>
      </w:r>
      <w:r w:rsidRPr="009D6845">
        <w:rPr>
          <w:lang w:val="sv-SE"/>
        </w:rPr>
        <w:t>på eget bevåg.</w:t>
      </w:r>
    </w:p>
    <w:p w14:paraId="4B53F22C" w14:textId="77777777" w:rsidR="00D3526E" w:rsidRPr="00D3526E" w:rsidRDefault="00D3526E" w:rsidP="00530CD6">
      <w:pPr>
        <w:pStyle w:val="EMEABodyText"/>
        <w:rPr>
          <w:lang w:val="sv-SE"/>
        </w:rPr>
      </w:pPr>
    </w:p>
    <w:p w14:paraId="6381D115" w14:textId="77777777" w:rsidR="00B60B1D" w:rsidRPr="00D50EB1" w:rsidRDefault="00B60B1D" w:rsidP="00B60B1D">
      <w:pPr>
        <w:pStyle w:val="EMEABodyTextIndent"/>
        <w:rPr>
          <w:szCs w:val="22"/>
          <w:lang w:val="sv-SE"/>
        </w:rPr>
      </w:pPr>
      <w:r w:rsidRPr="00D50EB1">
        <w:rPr>
          <w:szCs w:val="22"/>
          <w:lang w:val="sv-SE"/>
        </w:rPr>
        <w:t>Se även informationen under rubriken ”Ta inte CoAprovel”.</w:t>
      </w:r>
    </w:p>
    <w:p w14:paraId="6381D116" w14:textId="77777777" w:rsidR="000046B4" w:rsidRPr="00D50EB1" w:rsidRDefault="000046B4" w:rsidP="000046B4">
      <w:pPr>
        <w:pStyle w:val="EMEABodyText"/>
        <w:rPr>
          <w:szCs w:val="22"/>
          <w:lang w:val="sv-SE"/>
        </w:rPr>
      </w:pPr>
    </w:p>
    <w:p w14:paraId="6381D117" w14:textId="77777777" w:rsidR="000046B4" w:rsidRPr="00D50EB1" w:rsidRDefault="000046B4" w:rsidP="000046B4">
      <w:pPr>
        <w:pStyle w:val="EMEABodyText"/>
        <w:rPr>
          <w:szCs w:val="22"/>
          <w:lang w:val="sv-SE"/>
        </w:rPr>
      </w:pPr>
      <w:r w:rsidRPr="00D50EB1">
        <w:rPr>
          <w:szCs w:val="22"/>
          <w:lang w:val="sv-SE"/>
        </w:rPr>
        <w:t>Om du tror att du är gravid eller blir gravid under behandlingen, kontakta din läkare. CoAprovel rekommenderas inte under tidig graviditet och ska inte användas under de 6 sista månaderna av graviditeten eftersom det då kan orsaka fosterskador, se avsnitt Graviditet, amning och fertilitet.</w:t>
      </w:r>
    </w:p>
    <w:p w14:paraId="6381D118" w14:textId="77777777" w:rsidR="000046B4" w:rsidRPr="00D50EB1" w:rsidRDefault="000046B4">
      <w:pPr>
        <w:pStyle w:val="EMEABodyText"/>
        <w:rPr>
          <w:szCs w:val="22"/>
          <w:lang w:val="sv-SE"/>
        </w:rPr>
      </w:pPr>
    </w:p>
    <w:p w14:paraId="6381D119" w14:textId="114BF3C9" w:rsidR="000046B4" w:rsidRPr="00D50EB1" w:rsidRDefault="000046B4" w:rsidP="000046B4">
      <w:pPr>
        <w:pStyle w:val="EMEAHeading3"/>
        <w:rPr>
          <w:szCs w:val="22"/>
          <w:lang w:val="sv-SE"/>
        </w:rPr>
      </w:pPr>
      <w:r w:rsidRPr="00D50EB1">
        <w:rPr>
          <w:szCs w:val="22"/>
          <w:lang w:val="sv-SE"/>
        </w:rPr>
        <w:t>Du bör också tala om för din läkare:</w:t>
      </w:r>
      <w:r w:rsidR="00FA4418" w:rsidRPr="00D50EB1">
        <w:rPr>
          <w:szCs w:val="22"/>
          <w:lang w:val="sv-SE"/>
        </w:rPr>
        <w:fldChar w:fldCharType="begin"/>
      </w:r>
      <w:r w:rsidR="00FA4418" w:rsidRPr="00D50EB1">
        <w:rPr>
          <w:szCs w:val="22"/>
          <w:lang w:val="sv-SE"/>
        </w:rPr>
        <w:instrText xml:space="preserve"> DOCVARIABLE vault_nd_a1f83c47-fade-41b2-89d5-91e5b7745b80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1A"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står på </w:t>
      </w:r>
      <w:r w:rsidRPr="00D50EB1">
        <w:rPr>
          <w:b/>
          <w:szCs w:val="22"/>
          <w:lang w:val="sv-SE"/>
        </w:rPr>
        <w:t>saltfattig diet</w:t>
      </w:r>
    </w:p>
    <w:p w14:paraId="6381D11B"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om du har symtom som </w:t>
      </w:r>
      <w:r w:rsidRPr="00D50EB1">
        <w:rPr>
          <w:b/>
          <w:szCs w:val="22"/>
          <w:lang w:val="sv-SE"/>
        </w:rPr>
        <w:t>onormal törst, muntorrhet, allmän svaghet, sömnighet, muskelvärk eller -kramp, illamående, kräkning</w:t>
      </w:r>
      <w:r w:rsidRPr="00D50EB1">
        <w:rPr>
          <w:szCs w:val="22"/>
          <w:lang w:val="sv-SE"/>
        </w:rPr>
        <w:t xml:space="preserve">, eller en </w:t>
      </w:r>
      <w:r w:rsidRPr="00D50EB1">
        <w:rPr>
          <w:b/>
          <w:szCs w:val="22"/>
          <w:lang w:val="sv-SE"/>
        </w:rPr>
        <w:t>onormalt snabb hjärtfrekvens</w:t>
      </w:r>
      <w:r w:rsidRPr="00D50EB1">
        <w:rPr>
          <w:szCs w:val="22"/>
          <w:lang w:val="sv-SE"/>
        </w:rPr>
        <w:t xml:space="preserve"> vilket kan indikera en alltför stark effekt av hydroklortiazid (som finns i CoAprovel)</w:t>
      </w:r>
    </w:p>
    <w:p w14:paraId="6381D11C" w14:textId="77777777" w:rsidR="000046B4" w:rsidRPr="00D50EB1" w:rsidRDefault="000046B4" w:rsidP="002204DA">
      <w:pPr>
        <w:pStyle w:val="EMEABodyTextIndent"/>
        <w:tabs>
          <w:tab w:val="num" w:pos="567"/>
        </w:tabs>
        <w:rPr>
          <w:szCs w:val="22"/>
          <w:lang w:val="sv-SE"/>
        </w:rPr>
      </w:pPr>
      <w:r w:rsidRPr="00D50EB1">
        <w:rPr>
          <w:szCs w:val="22"/>
          <w:lang w:val="sv-SE"/>
        </w:rPr>
        <w:t xml:space="preserve">om du märker ökad </w:t>
      </w:r>
      <w:r w:rsidRPr="00D50EB1">
        <w:rPr>
          <w:b/>
          <w:bCs/>
          <w:szCs w:val="22"/>
          <w:lang w:val="sv-SE"/>
        </w:rPr>
        <w:t>solkänslighet hos huden</w:t>
      </w:r>
      <w:r w:rsidRPr="00D50EB1">
        <w:rPr>
          <w:szCs w:val="22"/>
          <w:lang w:val="sv-SE"/>
        </w:rPr>
        <w:t>, som blir bränd (med rodnad, klåda, svullnad, blåsbildning) snabbare än vanligt</w:t>
      </w:r>
    </w:p>
    <w:p w14:paraId="6381D11D" w14:textId="77777777" w:rsidR="000046B4" w:rsidRPr="00D50EB1" w:rsidRDefault="000046B4">
      <w:pPr>
        <w:pStyle w:val="EMEABodyTextIndent"/>
        <w:ind w:left="567" w:hanging="567"/>
        <w:rPr>
          <w:b/>
          <w:szCs w:val="22"/>
          <w:lang w:val="sv-SE"/>
        </w:rPr>
      </w:pPr>
      <w:r w:rsidRPr="00D50EB1">
        <w:rPr>
          <w:szCs w:val="22"/>
        </w:rPr>
        <w:t></w:t>
      </w:r>
      <w:r w:rsidRPr="00D50EB1">
        <w:rPr>
          <w:szCs w:val="22"/>
          <w:lang w:val="sv-SE"/>
        </w:rPr>
        <w:tab/>
        <w:t xml:space="preserve">om du </w:t>
      </w:r>
      <w:r w:rsidRPr="00D50EB1">
        <w:rPr>
          <w:b/>
          <w:szCs w:val="22"/>
          <w:lang w:val="sv-SE"/>
        </w:rPr>
        <w:t>ska opereras</w:t>
      </w:r>
      <w:r w:rsidRPr="00D50EB1">
        <w:rPr>
          <w:szCs w:val="22"/>
          <w:lang w:val="sv-SE"/>
        </w:rPr>
        <w:t xml:space="preserve"> eller </w:t>
      </w:r>
      <w:r w:rsidRPr="00D50EB1">
        <w:rPr>
          <w:b/>
          <w:szCs w:val="22"/>
          <w:lang w:val="sv-SE"/>
        </w:rPr>
        <w:t>få narkos</w:t>
      </w:r>
    </w:p>
    <w:p w14:paraId="07C17FC7" w14:textId="0608EC46" w:rsidR="0027052C" w:rsidRPr="00D50EB1" w:rsidRDefault="0027052C" w:rsidP="0027052C">
      <w:pPr>
        <w:pStyle w:val="EMEABodyText"/>
        <w:numPr>
          <w:ilvl w:val="0"/>
          <w:numId w:val="25"/>
        </w:numPr>
        <w:ind w:left="567" w:hanging="567"/>
        <w:rPr>
          <w:szCs w:val="22"/>
          <w:lang w:val="sv-SE"/>
        </w:rPr>
      </w:pPr>
      <w:bookmarkStart w:id="133" w:name="_Hlk41543007"/>
      <w:r w:rsidRPr="00D50EB1">
        <w:rPr>
          <w:szCs w:val="22"/>
          <w:lang w:val="sv-SE"/>
        </w:rPr>
        <w:t xml:space="preserve">om du får </w:t>
      </w:r>
      <w:r w:rsidRPr="00D50EB1">
        <w:rPr>
          <w:b/>
          <w:bCs/>
          <w:szCs w:val="22"/>
          <w:lang w:val="sv-SE"/>
        </w:rPr>
        <w:t>nedsatt syn eller smärta i ett eller båda dina ögon</w:t>
      </w:r>
      <w:r w:rsidRPr="00D50EB1">
        <w:rPr>
          <w:szCs w:val="22"/>
          <w:lang w:val="sv-SE"/>
        </w:rPr>
        <w:t xml:space="preserve"> under tiden du tar CoAprovel. Detta kan vara ett tecken på vätskeansamling i åderhinnan (</w:t>
      </w:r>
      <w:r w:rsidRPr="00D50EB1">
        <w:rPr>
          <w:szCs w:val="22"/>
          <w:lang w:val="sv-SE" w:eastAsia="sv-SE"/>
        </w:rPr>
        <w:t xml:space="preserve">choroidal effusion) eller på </w:t>
      </w:r>
      <w:r w:rsidRPr="00D50EB1">
        <w:rPr>
          <w:szCs w:val="22"/>
          <w:lang w:val="sv-SE"/>
        </w:rPr>
        <w:t>ökat tryck i dina ögon (glaukom),  och kan inträffa inom timmar eller upp till en vecka efter att du tagit CoAprovel. Detta kan leda till permanent synförlust om den inte behandlas. Om du tidigare haft allergi mot penicillin eller sulfonamider, kan du ha högre risk att utveckla detta. Du ska då avsluta behandlingen med CoAprovel och uppsöka läkare omedelbart.</w:t>
      </w:r>
    </w:p>
    <w:bookmarkEnd w:id="133"/>
    <w:p w14:paraId="6381D11F" w14:textId="77777777" w:rsidR="000046B4" w:rsidRPr="00D50EB1" w:rsidRDefault="000046B4">
      <w:pPr>
        <w:pStyle w:val="EMEABodyText"/>
        <w:rPr>
          <w:szCs w:val="22"/>
          <w:lang w:val="sv-SE"/>
        </w:rPr>
      </w:pPr>
    </w:p>
    <w:p w14:paraId="6381D120" w14:textId="77777777" w:rsidR="000046B4" w:rsidRPr="00D50EB1" w:rsidRDefault="000046B4">
      <w:pPr>
        <w:pStyle w:val="EMEABodyText"/>
        <w:rPr>
          <w:szCs w:val="22"/>
          <w:lang w:val="sv-SE"/>
        </w:rPr>
      </w:pPr>
      <w:r w:rsidRPr="00D50EB1">
        <w:rPr>
          <w:szCs w:val="22"/>
          <w:lang w:val="sv-SE"/>
        </w:rPr>
        <w:t>Hydroklortiazid som finns i denna medicin kan ge ett positivt resultat vid dopingtest.</w:t>
      </w:r>
    </w:p>
    <w:p w14:paraId="6381D121" w14:textId="77777777" w:rsidR="000448B3" w:rsidRPr="00D50EB1" w:rsidRDefault="000448B3" w:rsidP="000448B3">
      <w:pPr>
        <w:pStyle w:val="EMEABodyText"/>
        <w:rPr>
          <w:szCs w:val="22"/>
          <w:lang w:val="sv-SE"/>
        </w:rPr>
      </w:pPr>
    </w:p>
    <w:p w14:paraId="6381D122" w14:textId="77777777" w:rsidR="000448B3" w:rsidRPr="00D50EB1" w:rsidRDefault="000448B3" w:rsidP="000448B3">
      <w:pPr>
        <w:pStyle w:val="EMEABodyText"/>
        <w:rPr>
          <w:b/>
          <w:szCs w:val="22"/>
          <w:lang w:val="sv-SE"/>
        </w:rPr>
      </w:pPr>
      <w:r w:rsidRPr="00D50EB1">
        <w:rPr>
          <w:b/>
          <w:szCs w:val="22"/>
          <w:lang w:val="sv-SE"/>
        </w:rPr>
        <w:t>Barn och ungdomar</w:t>
      </w:r>
    </w:p>
    <w:p w14:paraId="6381D123" w14:textId="77777777" w:rsidR="000448B3" w:rsidRPr="00D50EB1" w:rsidRDefault="000448B3" w:rsidP="000448B3">
      <w:pPr>
        <w:pStyle w:val="EMEABodyText"/>
        <w:rPr>
          <w:szCs w:val="22"/>
          <w:lang w:val="sv-SE"/>
        </w:rPr>
      </w:pPr>
      <w:r w:rsidRPr="00D50EB1">
        <w:rPr>
          <w:szCs w:val="22"/>
          <w:lang w:val="sv-SE"/>
        </w:rPr>
        <w:t>CoAprovel bör inte ges till barn eller ungdomar (under 18 år).</w:t>
      </w:r>
    </w:p>
    <w:p w14:paraId="6381D124" w14:textId="77777777" w:rsidR="000046B4" w:rsidRPr="00D50EB1" w:rsidRDefault="000046B4">
      <w:pPr>
        <w:pStyle w:val="EMEABodyText"/>
        <w:rPr>
          <w:szCs w:val="22"/>
          <w:lang w:val="sv-SE"/>
        </w:rPr>
      </w:pPr>
    </w:p>
    <w:p w14:paraId="6381D125" w14:textId="77777777" w:rsidR="000046B4" w:rsidRPr="00D50EB1" w:rsidRDefault="000046B4">
      <w:pPr>
        <w:pStyle w:val="EMEABodyText"/>
        <w:rPr>
          <w:szCs w:val="22"/>
          <w:lang w:val="sv-SE"/>
        </w:rPr>
      </w:pPr>
      <w:r w:rsidRPr="00D50EB1">
        <w:rPr>
          <w:b/>
          <w:szCs w:val="22"/>
          <w:lang w:val="sv-SE"/>
        </w:rPr>
        <w:t>Andra läkemedel och CoAprovel</w:t>
      </w:r>
    </w:p>
    <w:p w14:paraId="6381D126" w14:textId="77777777" w:rsidR="000046B4" w:rsidRPr="00D50EB1" w:rsidRDefault="000046B4">
      <w:pPr>
        <w:pStyle w:val="EMEABodyText"/>
        <w:rPr>
          <w:szCs w:val="22"/>
          <w:lang w:val="sv-SE"/>
        </w:rPr>
      </w:pPr>
      <w:r w:rsidRPr="00D50EB1">
        <w:rPr>
          <w:szCs w:val="22"/>
          <w:lang w:val="sv-SE"/>
        </w:rPr>
        <w:lastRenderedPageBreak/>
        <w:t>Tala om för läkare eller apotekspersonal om du tar, nyligen har tagit eller kan tänkas ta andra läkemedel.</w:t>
      </w:r>
    </w:p>
    <w:p w14:paraId="6381D127" w14:textId="77777777" w:rsidR="000046B4" w:rsidRPr="00D50EB1" w:rsidRDefault="000046B4">
      <w:pPr>
        <w:pStyle w:val="EMEABodyText"/>
        <w:rPr>
          <w:szCs w:val="22"/>
          <w:lang w:val="sv-SE"/>
        </w:rPr>
      </w:pPr>
    </w:p>
    <w:p w14:paraId="6381D128" w14:textId="77777777" w:rsidR="000046B4" w:rsidRPr="00D50EB1" w:rsidRDefault="000046B4">
      <w:pPr>
        <w:pStyle w:val="EMEABodyText"/>
        <w:rPr>
          <w:szCs w:val="22"/>
          <w:lang w:val="sv-SE"/>
        </w:rPr>
      </w:pPr>
      <w:r w:rsidRPr="00D50EB1">
        <w:rPr>
          <w:szCs w:val="22"/>
          <w:lang w:val="sv-SE"/>
        </w:rPr>
        <w:t>Urindrivande läkemedel såsom hydroklortiazid som finns i CoAprovel kan påverka andra mediciner. Läkemedel som innehåller litium bör ej tas tillsammans med CoAprovel utan noggrann kontroll av din läkare.</w:t>
      </w:r>
    </w:p>
    <w:p w14:paraId="6381D129" w14:textId="77777777" w:rsidR="000046B4" w:rsidRPr="00D50EB1" w:rsidRDefault="000046B4">
      <w:pPr>
        <w:pStyle w:val="EMEABodyText"/>
        <w:rPr>
          <w:szCs w:val="22"/>
          <w:lang w:val="sv-SE"/>
        </w:rPr>
      </w:pPr>
    </w:p>
    <w:p w14:paraId="6381D12A" w14:textId="77777777" w:rsidR="000448B3" w:rsidRPr="00D50EB1" w:rsidRDefault="000448B3" w:rsidP="000448B3">
      <w:pPr>
        <w:pStyle w:val="EMEABodyText"/>
        <w:rPr>
          <w:szCs w:val="22"/>
          <w:lang w:val="sv-SE"/>
        </w:rPr>
      </w:pPr>
      <w:r w:rsidRPr="00D50EB1">
        <w:rPr>
          <w:szCs w:val="22"/>
          <w:lang w:val="sv-SE"/>
        </w:rPr>
        <w:t xml:space="preserve">Din läkare kan behöva ändra din dos och/eller </w:t>
      </w:r>
      <w:r w:rsidR="00011532" w:rsidRPr="00D50EB1">
        <w:rPr>
          <w:szCs w:val="22"/>
          <w:lang w:val="sv-SE"/>
        </w:rPr>
        <w:t xml:space="preserve">vidta </w:t>
      </w:r>
      <w:r w:rsidRPr="00D50EB1">
        <w:rPr>
          <w:szCs w:val="22"/>
          <w:lang w:val="sv-SE"/>
        </w:rPr>
        <w:t xml:space="preserve">andra försiktighetsåtgärder </w:t>
      </w:r>
      <w:r w:rsidR="00B60B1D" w:rsidRPr="00D50EB1">
        <w:rPr>
          <w:szCs w:val="22"/>
          <w:lang w:val="sv-SE"/>
        </w:rPr>
        <w:t>:</w:t>
      </w:r>
    </w:p>
    <w:p w14:paraId="6381D12B" w14:textId="77777777" w:rsidR="00B60B1D" w:rsidRPr="00D50EB1" w:rsidRDefault="00B60B1D" w:rsidP="00B60B1D">
      <w:pPr>
        <w:pStyle w:val="EMEABodyText"/>
        <w:rPr>
          <w:szCs w:val="22"/>
          <w:lang w:val="sv-SE"/>
        </w:rPr>
      </w:pPr>
      <w:r w:rsidRPr="00D50EB1">
        <w:rPr>
          <w:szCs w:val="22"/>
          <w:lang w:val="sv-SE"/>
        </w:rPr>
        <w:t>Om du tar en ACE-hämmare eller aliskiren (se även informationen under rubrikerna ”Ta inte CoAprovel” och ”Varningar och försiktighet”).</w:t>
      </w:r>
    </w:p>
    <w:p w14:paraId="6381D12C" w14:textId="77777777" w:rsidR="000448B3" w:rsidRPr="00D50EB1" w:rsidRDefault="000448B3">
      <w:pPr>
        <w:pStyle w:val="EMEABodyText"/>
        <w:rPr>
          <w:szCs w:val="22"/>
          <w:lang w:val="sv-SE"/>
        </w:rPr>
      </w:pPr>
    </w:p>
    <w:p w14:paraId="6381D12D" w14:textId="539B0E51" w:rsidR="000046B4" w:rsidRPr="00D50EB1" w:rsidRDefault="000046B4" w:rsidP="000046B4">
      <w:pPr>
        <w:pStyle w:val="EMEAHeading3"/>
        <w:rPr>
          <w:szCs w:val="22"/>
          <w:lang w:val="sv-SE"/>
        </w:rPr>
      </w:pPr>
      <w:r w:rsidRPr="00D50EB1">
        <w:rPr>
          <w:szCs w:val="22"/>
          <w:lang w:val="sv-SE"/>
        </w:rPr>
        <w:t>Du kan behöva gå på blodprovskontroller om du tar:</w:t>
      </w:r>
      <w:r w:rsidR="00FA4418" w:rsidRPr="00D50EB1">
        <w:rPr>
          <w:szCs w:val="22"/>
          <w:lang w:val="sv-SE"/>
        </w:rPr>
        <w:fldChar w:fldCharType="begin"/>
      </w:r>
      <w:r w:rsidR="00FA4418" w:rsidRPr="00D50EB1">
        <w:rPr>
          <w:szCs w:val="22"/>
          <w:lang w:val="sv-SE"/>
        </w:rPr>
        <w:instrText xml:space="preserve"> DOCVARIABLE vault_nd_b43a42aa-368e-4cab-8b26-e00a72804ba4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2E"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kaliumtillägg</w:t>
      </w:r>
    </w:p>
    <w:p w14:paraId="6381D12F"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saltersättning innehållande kalium</w:t>
      </w:r>
    </w:p>
    <w:p w14:paraId="6381D130"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kaliumsparande mediciner eller andra urindrivande läkemedel</w:t>
      </w:r>
    </w:p>
    <w:p w14:paraId="6381D131"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vissa laxermedel</w:t>
      </w:r>
    </w:p>
    <w:p w14:paraId="6381D132"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behandling av gikt</w:t>
      </w:r>
    </w:p>
    <w:p w14:paraId="6381D133"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terapeutiskt vitamin D</w:t>
      </w:r>
      <w:r w:rsidRPr="00D50EB1">
        <w:rPr>
          <w:szCs w:val="22"/>
          <w:lang w:val="sv-SE"/>
        </w:rPr>
        <w:noBreakHyphen/>
        <w:t>tillägg</w:t>
      </w:r>
    </w:p>
    <w:p w14:paraId="6381D134" w14:textId="77777777"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läkemedel för att kontrollera hjärtrytmen</w:t>
      </w:r>
    </w:p>
    <w:p w14:paraId="6381D135" w14:textId="7080D394" w:rsidR="000046B4" w:rsidRPr="00D50EB1" w:rsidRDefault="000046B4" w:rsidP="000046B4">
      <w:pPr>
        <w:pStyle w:val="EMEABodyTextIndent"/>
        <w:ind w:left="567" w:hanging="567"/>
        <w:rPr>
          <w:szCs w:val="22"/>
          <w:lang w:val="sv-SE"/>
        </w:rPr>
      </w:pPr>
      <w:r w:rsidRPr="00D50EB1">
        <w:rPr>
          <w:szCs w:val="22"/>
          <w:lang w:val="nl-BE"/>
        </w:rPr>
        <w:t></w:t>
      </w:r>
      <w:r w:rsidRPr="00D50EB1">
        <w:rPr>
          <w:szCs w:val="22"/>
          <w:lang w:val="sv-SE"/>
        </w:rPr>
        <w:tab/>
        <w:t xml:space="preserve">läkemedel mot diabetes (tabletter </w:t>
      </w:r>
      <w:r w:rsidR="003B233D" w:rsidRPr="00D50EB1">
        <w:rPr>
          <w:szCs w:val="22"/>
          <w:lang w:val="sv-SE"/>
        </w:rPr>
        <w:t xml:space="preserve">som repaglidin </w:t>
      </w:r>
      <w:r w:rsidRPr="00D50EB1">
        <w:rPr>
          <w:szCs w:val="22"/>
          <w:lang w:val="sv-SE"/>
        </w:rPr>
        <w:t>eller insulin)</w:t>
      </w:r>
    </w:p>
    <w:p w14:paraId="6381D136" w14:textId="77777777" w:rsidR="000046B4" w:rsidRPr="00D50EB1" w:rsidRDefault="000046B4" w:rsidP="002204DA">
      <w:pPr>
        <w:pStyle w:val="EMEABodyText"/>
        <w:numPr>
          <w:ilvl w:val="0"/>
          <w:numId w:val="24"/>
        </w:numPr>
        <w:ind w:left="567" w:hanging="567"/>
        <w:rPr>
          <w:szCs w:val="22"/>
          <w:lang w:val="sv-SE"/>
        </w:rPr>
      </w:pPr>
      <w:r w:rsidRPr="00D50EB1">
        <w:rPr>
          <w:szCs w:val="22"/>
          <w:lang w:val="sv-SE"/>
        </w:rPr>
        <w:t>karbamazepin (ett läkemedel för behandling av epilepsi)</w:t>
      </w:r>
    </w:p>
    <w:p w14:paraId="6381D137" w14:textId="77777777" w:rsidR="000046B4" w:rsidRPr="00D50EB1" w:rsidRDefault="000046B4">
      <w:pPr>
        <w:pStyle w:val="EMEABodyText"/>
        <w:rPr>
          <w:szCs w:val="22"/>
          <w:lang w:val="sv-SE"/>
        </w:rPr>
      </w:pPr>
    </w:p>
    <w:p w14:paraId="6381D138" w14:textId="77777777" w:rsidR="000046B4" w:rsidRPr="00D50EB1" w:rsidRDefault="000046B4">
      <w:pPr>
        <w:pStyle w:val="EMEABodyText"/>
        <w:rPr>
          <w:szCs w:val="22"/>
          <w:lang w:val="sv-SE"/>
        </w:rPr>
      </w:pPr>
      <w:r w:rsidRPr="00D50EB1">
        <w:rPr>
          <w:szCs w:val="22"/>
          <w:lang w:val="sv-SE"/>
        </w:rPr>
        <w:t>Det är också viktigt att tala om för din läkare om du tar andra mediciner för att sänka blodtrycket, steroider, läkemedel för att behandla cancer, smärtstillande, medel mot ledinflammationer eller kolestyramin- och kolestipolresiner för att sänka kolesterolnivåerna i blodet.</w:t>
      </w:r>
    </w:p>
    <w:p w14:paraId="6381D139" w14:textId="77777777" w:rsidR="000046B4" w:rsidRPr="00D50EB1" w:rsidRDefault="000046B4">
      <w:pPr>
        <w:pStyle w:val="EMEABodyText"/>
        <w:rPr>
          <w:szCs w:val="22"/>
          <w:lang w:val="sv-SE"/>
        </w:rPr>
      </w:pPr>
    </w:p>
    <w:p w14:paraId="6381D13A" w14:textId="5D4C6E82" w:rsidR="000046B4" w:rsidRPr="00D50EB1" w:rsidRDefault="000046B4" w:rsidP="000046B4">
      <w:pPr>
        <w:pStyle w:val="EMEAHeading3"/>
        <w:rPr>
          <w:szCs w:val="22"/>
          <w:lang w:val="sv-SE"/>
        </w:rPr>
      </w:pPr>
      <w:r w:rsidRPr="00D50EB1">
        <w:rPr>
          <w:szCs w:val="22"/>
          <w:lang w:val="sv-SE"/>
        </w:rPr>
        <w:t>CoAprovel med mat och dryck</w:t>
      </w:r>
      <w:r w:rsidR="00FA4418" w:rsidRPr="00D50EB1">
        <w:rPr>
          <w:szCs w:val="22"/>
          <w:lang w:val="sv-SE"/>
        </w:rPr>
        <w:fldChar w:fldCharType="begin"/>
      </w:r>
      <w:r w:rsidR="00FA4418" w:rsidRPr="00D50EB1">
        <w:rPr>
          <w:szCs w:val="22"/>
          <w:lang w:val="sv-SE"/>
        </w:rPr>
        <w:instrText xml:space="preserve"> DOCVARIABLE vault_nd_ad34a92f-c312-4aff-a669-69b347b165b1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3B" w14:textId="77777777" w:rsidR="000046B4" w:rsidRPr="00D50EB1" w:rsidRDefault="000046B4" w:rsidP="000046B4">
      <w:pPr>
        <w:pStyle w:val="EMEABodyText"/>
        <w:rPr>
          <w:szCs w:val="22"/>
          <w:lang w:val="sv-SE"/>
        </w:rPr>
      </w:pPr>
      <w:r w:rsidRPr="00D50EB1">
        <w:rPr>
          <w:szCs w:val="22"/>
          <w:lang w:val="sv-SE"/>
        </w:rPr>
        <w:t>CoAprovel kan tas med eller utan föda.</w:t>
      </w:r>
    </w:p>
    <w:p w14:paraId="6381D13C" w14:textId="77777777" w:rsidR="000046B4" w:rsidRPr="00D50EB1" w:rsidRDefault="000046B4" w:rsidP="000046B4">
      <w:pPr>
        <w:pStyle w:val="EMEABodyText"/>
        <w:rPr>
          <w:szCs w:val="22"/>
          <w:lang w:val="sv-SE"/>
        </w:rPr>
      </w:pPr>
    </w:p>
    <w:p w14:paraId="6381D13D" w14:textId="77777777" w:rsidR="000046B4" w:rsidRPr="00D50EB1" w:rsidRDefault="000046B4" w:rsidP="000046B4">
      <w:pPr>
        <w:pStyle w:val="EMEABodyText"/>
        <w:rPr>
          <w:szCs w:val="22"/>
          <w:lang w:val="sv-SE"/>
        </w:rPr>
      </w:pPr>
      <w:r w:rsidRPr="00D50EB1">
        <w:rPr>
          <w:szCs w:val="22"/>
          <w:lang w:val="sv-SE"/>
        </w:rPr>
        <w:t>På grund av hydroklortiazidinnehållet i CoAprovel kan du, om du dricker alkohol under behandling med den här medicinen, få en ökad känsla av yrsel då du ställer dig upp, särskilt då du ställer dig upp från sittande ställning.</w:t>
      </w:r>
    </w:p>
    <w:p w14:paraId="6381D13E" w14:textId="77777777" w:rsidR="000046B4" w:rsidRPr="00D50EB1" w:rsidRDefault="000046B4" w:rsidP="000046B4">
      <w:pPr>
        <w:pStyle w:val="EMEABodyText"/>
        <w:rPr>
          <w:szCs w:val="22"/>
          <w:lang w:val="sv-SE"/>
        </w:rPr>
      </w:pPr>
    </w:p>
    <w:p w14:paraId="6381D13F" w14:textId="54ED295B" w:rsidR="000046B4" w:rsidRPr="00D50EB1" w:rsidRDefault="000046B4" w:rsidP="000046B4">
      <w:pPr>
        <w:pStyle w:val="EMEAHeading3"/>
        <w:rPr>
          <w:szCs w:val="22"/>
          <w:lang w:val="sv-SE"/>
        </w:rPr>
      </w:pPr>
      <w:r w:rsidRPr="00D50EB1">
        <w:rPr>
          <w:szCs w:val="22"/>
          <w:lang w:val="sv-SE"/>
        </w:rPr>
        <w:t>Graviditet, amning och fertilitet</w:t>
      </w:r>
      <w:r w:rsidR="00FA4418" w:rsidRPr="00D50EB1">
        <w:rPr>
          <w:szCs w:val="22"/>
          <w:lang w:val="sv-SE"/>
        </w:rPr>
        <w:fldChar w:fldCharType="begin"/>
      </w:r>
      <w:r w:rsidR="00FA4418" w:rsidRPr="00D50EB1">
        <w:rPr>
          <w:szCs w:val="22"/>
          <w:lang w:val="sv-SE"/>
        </w:rPr>
        <w:instrText xml:space="preserve"> DOCVARIABLE vault_nd_648675d8-de79-42e2-978a-a4e81d67584b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40" w14:textId="018060A6" w:rsidR="000046B4" w:rsidRPr="00D50EB1" w:rsidRDefault="000046B4" w:rsidP="000046B4">
      <w:pPr>
        <w:pStyle w:val="EMEAHeading3"/>
        <w:rPr>
          <w:szCs w:val="22"/>
          <w:lang w:val="sv-SE"/>
        </w:rPr>
      </w:pPr>
      <w:r w:rsidRPr="00D50EB1">
        <w:rPr>
          <w:szCs w:val="22"/>
          <w:lang w:val="sv-SE"/>
        </w:rPr>
        <w:t>Graviditet</w:t>
      </w:r>
      <w:r w:rsidR="00FA4418" w:rsidRPr="00D50EB1">
        <w:rPr>
          <w:szCs w:val="22"/>
          <w:lang w:val="sv-SE"/>
        </w:rPr>
        <w:fldChar w:fldCharType="begin"/>
      </w:r>
      <w:r w:rsidR="00FA4418" w:rsidRPr="00D50EB1">
        <w:rPr>
          <w:szCs w:val="22"/>
          <w:lang w:val="sv-SE"/>
        </w:rPr>
        <w:instrText xml:space="preserve"> DOCVARIABLE vault_nd_07c1cfe2-c290-46c1-924d-eba044b7950c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41" w14:textId="77777777" w:rsidR="000046B4" w:rsidRPr="00D50EB1" w:rsidRDefault="000046B4" w:rsidP="000046B4">
      <w:pPr>
        <w:pStyle w:val="EMEABodyText"/>
        <w:rPr>
          <w:szCs w:val="22"/>
          <w:lang w:val="sv-SE"/>
        </w:rPr>
      </w:pPr>
      <w:r w:rsidRPr="00D50EB1">
        <w:rPr>
          <w:szCs w:val="22"/>
          <w:lang w:val="sv-SE"/>
        </w:rPr>
        <w:t xml:space="preserve">Om du tror att du är gravid eller blir gravid under behandlingen, kontakta din läkare. Vanligtvis föreslår din läkare att du ska sluta ta CoAprovel före graviditet eller så snart du vet att du är gravid och istället rekommendera ett annat läkemedel till dig. CoAprovel bör inte användas under </w:t>
      </w:r>
      <w:r w:rsidR="00127DD9" w:rsidRPr="00D50EB1">
        <w:rPr>
          <w:szCs w:val="22"/>
          <w:lang w:val="sv-SE"/>
        </w:rPr>
        <w:t xml:space="preserve">tidig </w:t>
      </w:r>
      <w:r w:rsidRPr="00D50EB1">
        <w:rPr>
          <w:szCs w:val="22"/>
          <w:lang w:val="sv-SE"/>
        </w:rPr>
        <w:t>graviditet och ska inte användas under de 6 sista månaderna av graviditeten, eftersom det då kan orsaka fosterskador.</w:t>
      </w:r>
    </w:p>
    <w:p w14:paraId="6381D142" w14:textId="77777777" w:rsidR="000046B4" w:rsidRPr="00D50EB1" w:rsidRDefault="000046B4" w:rsidP="000046B4">
      <w:pPr>
        <w:pStyle w:val="EMEABodyText"/>
        <w:rPr>
          <w:szCs w:val="22"/>
          <w:lang w:val="sv-SE"/>
        </w:rPr>
      </w:pPr>
    </w:p>
    <w:p w14:paraId="6381D143" w14:textId="4820F609" w:rsidR="000046B4" w:rsidRPr="00D50EB1" w:rsidRDefault="000046B4" w:rsidP="000046B4">
      <w:pPr>
        <w:pStyle w:val="EMEAHeading3"/>
        <w:rPr>
          <w:szCs w:val="22"/>
          <w:lang w:val="sv-SE"/>
        </w:rPr>
      </w:pPr>
      <w:r w:rsidRPr="00D50EB1">
        <w:rPr>
          <w:szCs w:val="22"/>
          <w:lang w:val="sv-SE"/>
        </w:rPr>
        <w:t>Amning</w:t>
      </w:r>
      <w:r w:rsidR="00FA4418" w:rsidRPr="00D50EB1">
        <w:rPr>
          <w:szCs w:val="22"/>
          <w:lang w:val="sv-SE"/>
        </w:rPr>
        <w:fldChar w:fldCharType="begin"/>
      </w:r>
      <w:r w:rsidR="00FA4418" w:rsidRPr="00D50EB1">
        <w:rPr>
          <w:szCs w:val="22"/>
          <w:lang w:val="sv-SE"/>
        </w:rPr>
        <w:instrText xml:space="preserve"> DOCVARIABLE vault_nd_17707ea9-bd5f-450a-8627-6def32c940b1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44" w14:textId="77777777" w:rsidR="000046B4" w:rsidRPr="00D50EB1" w:rsidRDefault="000046B4" w:rsidP="000046B4">
      <w:pPr>
        <w:pStyle w:val="EMEABodyText"/>
        <w:rPr>
          <w:szCs w:val="22"/>
          <w:lang w:val="sv-SE"/>
        </w:rPr>
      </w:pPr>
      <w:r w:rsidRPr="00D50EB1">
        <w:rPr>
          <w:szCs w:val="22"/>
          <w:lang w:val="sv-SE"/>
        </w:rPr>
        <w:t>Berätta för din läkare om du ammar eller tänker börja amma. CoAprovel rekommenderas inte vid amning och din läkare kan välja en annan behandling till dig om du vill amma ditt barn, särskilt om ditt barn är nyfött eller föddes för tidigt.</w:t>
      </w:r>
    </w:p>
    <w:p w14:paraId="6381D145" w14:textId="77777777" w:rsidR="000046B4" w:rsidRPr="00D50EB1" w:rsidRDefault="000046B4" w:rsidP="000046B4">
      <w:pPr>
        <w:pStyle w:val="EMEABodyText"/>
        <w:rPr>
          <w:szCs w:val="22"/>
          <w:lang w:val="sv-SE"/>
        </w:rPr>
      </w:pPr>
    </w:p>
    <w:p w14:paraId="6381D146" w14:textId="412F7BCA" w:rsidR="000046B4" w:rsidRPr="00D50EB1" w:rsidRDefault="000046B4" w:rsidP="000046B4">
      <w:pPr>
        <w:pStyle w:val="EMEAHeading3"/>
        <w:rPr>
          <w:szCs w:val="22"/>
          <w:lang w:val="sv-SE"/>
        </w:rPr>
      </w:pPr>
      <w:r w:rsidRPr="00D50EB1">
        <w:rPr>
          <w:szCs w:val="22"/>
          <w:lang w:val="sv-SE"/>
        </w:rPr>
        <w:t>Körförmåga och användning av maskiner</w:t>
      </w:r>
      <w:r w:rsidR="00FA4418" w:rsidRPr="00D50EB1">
        <w:rPr>
          <w:szCs w:val="22"/>
          <w:lang w:val="sv-SE"/>
        </w:rPr>
        <w:fldChar w:fldCharType="begin"/>
      </w:r>
      <w:r w:rsidR="00FA4418" w:rsidRPr="00D50EB1">
        <w:rPr>
          <w:szCs w:val="22"/>
          <w:lang w:val="sv-SE"/>
        </w:rPr>
        <w:instrText xml:space="preserve"> DOCVARIABLE vault_nd_6d95fffd-67b0-4d85-b77f-b9ec82e214c0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47" w14:textId="77777777" w:rsidR="000046B4" w:rsidRPr="00D50EB1" w:rsidRDefault="000046B4" w:rsidP="000046B4">
      <w:pPr>
        <w:pStyle w:val="EMEABodyText"/>
        <w:rPr>
          <w:szCs w:val="22"/>
          <w:lang w:val="sv-SE"/>
        </w:rPr>
      </w:pPr>
      <w:r w:rsidRPr="00D50EB1">
        <w:rPr>
          <w:szCs w:val="22"/>
          <w:lang w:val="sv-SE"/>
        </w:rPr>
        <w:t>CoAprovel har sannolikt ingen inverkan på din förmåga att köra bil eller använda maskiner. Tillfälligtvis kan dock yrsel eller trötthet uppstå under behandling av högt blodtryck. Om du drabbas av detta, tala då med din läkare innan du kör eller använder maskiner.</w:t>
      </w:r>
    </w:p>
    <w:p w14:paraId="6381D148" w14:textId="77777777" w:rsidR="000046B4" w:rsidRPr="00D50EB1" w:rsidRDefault="000046B4" w:rsidP="002204DA">
      <w:pPr>
        <w:pStyle w:val="EMEAHeading3"/>
        <w:rPr>
          <w:szCs w:val="22"/>
          <w:lang w:val="sv-SE"/>
        </w:rPr>
      </w:pPr>
    </w:p>
    <w:p w14:paraId="6381D149" w14:textId="77777777" w:rsidR="000046B4" w:rsidRPr="00D50EB1" w:rsidRDefault="000046B4" w:rsidP="000046B4">
      <w:pPr>
        <w:pStyle w:val="EMEABodyText"/>
        <w:rPr>
          <w:szCs w:val="22"/>
          <w:lang w:val="sv-SE"/>
        </w:rPr>
      </w:pPr>
      <w:r w:rsidRPr="00D50EB1">
        <w:rPr>
          <w:b/>
          <w:szCs w:val="22"/>
          <w:lang w:val="sv-SE"/>
        </w:rPr>
        <w:t>CoAprovel innehåller laktos</w:t>
      </w:r>
      <w:r w:rsidRPr="00D50EB1">
        <w:rPr>
          <w:szCs w:val="22"/>
          <w:lang w:val="sv-SE"/>
        </w:rPr>
        <w:t>. Om du inte tål vissa sockerarter (</w:t>
      </w:r>
      <w:r w:rsidR="000037C7" w:rsidRPr="00D50EB1">
        <w:rPr>
          <w:szCs w:val="22"/>
          <w:lang w:val="sv-SE"/>
        </w:rPr>
        <w:t>t.ex.</w:t>
      </w:r>
      <w:r w:rsidRPr="00D50EB1">
        <w:rPr>
          <w:szCs w:val="22"/>
          <w:lang w:val="sv-SE"/>
        </w:rPr>
        <w:t>laktos), bör du kontakta din läkare innan du tar</w:t>
      </w:r>
      <w:r w:rsidR="00AD4A46" w:rsidRPr="00D50EB1">
        <w:rPr>
          <w:szCs w:val="22"/>
          <w:lang w:val="sv-SE"/>
        </w:rPr>
        <w:t xml:space="preserve"> detta läkemedel</w:t>
      </w:r>
      <w:r w:rsidRPr="00D50EB1">
        <w:rPr>
          <w:szCs w:val="22"/>
          <w:lang w:val="sv-SE"/>
        </w:rPr>
        <w:t>.</w:t>
      </w:r>
    </w:p>
    <w:p w14:paraId="6381D14A" w14:textId="77777777" w:rsidR="000046B4" w:rsidRPr="00FC1455" w:rsidRDefault="000046B4" w:rsidP="002204DA">
      <w:pPr>
        <w:pStyle w:val="EMEAHeading1"/>
        <w:ind w:left="0" w:firstLine="0"/>
        <w:rPr>
          <w:szCs w:val="22"/>
          <w:lang w:val="sv-SE"/>
        </w:rPr>
      </w:pPr>
    </w:p>
    <w:p w14:paraId="43D1FCC2" w14:textId="77777777" w:rsidR="003B233D" w:rsidRPr="00D50EB1" w:rsidRDefault="003B233D" w:rsidP="003B233D">
      <w:pPr>
        <w:tabs>
          <w:tab w:val="left" w:pos="0"/>
          <w:tab w:val="left" w:pos="1304"/>
          <w:tab w:val="left" w:pos="2267"/>
          <w:tab w:val="left" w:pos="3967"/>
          <w:tab w:val="left" w:pos="4535"/>
          <w:tab w:val="left" w:pos="6235"/>
          <w:tab w:val="left" w:pos="7826"/>
          <w:tab w:val="left" w:pos="9523"/>
          <w:tab w:val="left" w:pos="10435"/>
        </w:tabs>
        <w:rPr>
          <w:szCs w:val="22"/>
          <w:lang w:val="sv-SE"/>
        </w:rPr>
      </w:pPr>
      <w:r w:rsidRPr="00D50EB1">
        <w:rPr>
          <w:b/>
          <w:szCs w:val="22"/>
          <w:lang w:val="sv-SE"/>
        </w:rPr>
        <w:t>CoAprovel innehåller natrium.</w:t>
      </w:r>
      <w:r w:rsidRPr="00D50EB1">
        <w:rPr>
          <w:szCs w:val="22"/>
          <w:lang w:val="sv-SE"/>
        </w:rPr>
        <w:t xml:space="preserve"> Detta läkemedel innehåller mindre än 1 mmol (23 mg) natrium per tablett, d.v.s. är näst intill “natriumfritt”.</w:t>
      </w:r>
    </w:p>
    <w:p w14:paraId="6381D14B" w14:textId="69DA8606" w:rsidR="000046B4" w:rsidRPr="00D50EB1" w:rsidRDefault="000046B4">
      <w:pPr>
        <w:pStyle w:val="EMEABodyText"/>
        <w:rPr>
          <w:szCs w:val="22"/>
          <w:lang w:val="sv-SE"/>
        </w:rPr>
      </w:pPr>
    </w:p>
    <w:p w14:paraId="7F54956D" w14:textId="77777777" w:rsidR="003B233D" w:rsidRPr="00D50EB1" w:rsidRDefault="003B233D">
      <w:pPr>
        <w:pStyle w:val="EMEABodyText"/>
        <w:rPr>
          <w:szCs w:val="22"/>
          <w:lang w:val="sv-SE"/>
        </w:rPr>
      </w:pPr>
    </w:p>
    <w:p w14:paraId="6381D14C" w14:textId="77777777" w:rsidR="000046B4" w:rsidRPr="00D50EB1" w:rsidRDefault="000046B4" w:rsidP="000046B4">
      <w:pPr>
        <w:pStyle w:val="EMEAHeading0"/>
        <w:rPr>
          <w:caps w:val="0"/>
          <w:szCs w:val="22"/>
          <w:lang w:val="sv-SE"/>
        </w:rPr>
      </w:pPr>
      <w:r w:rsidRPr="00D50EB1">
        <w:rPr>
          <w:caps w:val="0"/>
          <w:szCs w:val="22"/>
          <w:lang w:val="sv-SE"/>
        </w:rPr>
        <w:t>3.</w:t>
      </w:r>
      <w:r w:rsidRPr="00D50EB1">
        <w:rPr>
          <w:caps w:val="0"/>
          <w:szCs w:val="22"/>
          <w:lang w:val="sv-SE"/>
        </w:rPr>
        <w:tab/>
        <w:t>Hur du tar  CoAprovel</w:t>
      </w:r>
    </w:p>
    <w:p w14:paraId="6381D14D" w14:textId="77777777" w:rsidR="000046B4" w:rsidRPr="00D50EB1" w:rsidRDefault="000046B4">
      <w:pPr>
        <w:pStyle w:val="EMEABodyText"/>
        <w:rPr>
          <w:szCs w:val="22"/>
          <w:lang w:val="sv-SE"/>
        </w:rPr>
      </w:pPr>
    </w:p>
    <w:p w14:paraId="6381D14E" w14:textId="77777777" w:rsidR="000046B4" w:rsidRPr="00D50EB1" w:rsidRDefault="000046B4">
      <w:pPr>
        <w:pStyle w:val="EMEABodyText"/>
        <w:rPr>
          <w:szCs w:val="22"/>
          <w:lang w:val="sv-SE"/>
        </w:rPr>
      </w:pPr>
      <w:r w:rsidRPr="00D50EB1">
        <w:rPr>
          <w:szCs w:val="22"/>
          <w:lang w:val="sv-SE"/>
        </w:rPr>
        <w:t>Ta alltid detta läkemedel enligt läkarens anvisningar. Rådfråga läkare eller apotekspersonal om du är osäker.</w:t>
      </w:r>
    </w:p>
    <w:p w14:paraId="6381D14F" w14:textId="77777777" w:rsidR="000046B4" w:rsidRPr="00D50EB1" w:rsidRDefault="000046B4">
      <w:pPr>
        <w:pStyle w:val="EMEABodyText"/>
        <w:rPr>
          <w:szCs w:val="22"/>
          <w:lang w:val="sv-SE"/>
        </w:rPr>
      </w:pPr>
    </w:p>
    <w:p w14:paraId="6381D150" w14:textId="191612F9" w:rsidR="000046B4" w:rsidRPr="00D50EB1" w:rsidRDefault="000046B4" w:rsidP="000046B4">
      <w:pPr>
        <w:pStyle w:val="EMEAHeading3"/>
        <w:rPr>
          <w:szCs w:val="22"/>
          <w:lang w:val="sv-SE"/>
        </w:rPr>
      </w:pPr>
      <w:r w:rsidRPr="00D50EB1">
        <w:rPr>
          <w:szCs w:val="22"/>
          <w:lang w:val="sv-SE"/>
        </w:rPr>
        <w:t>Dosering</w:t>
      </w:r>
      <w:r w:rsidR="00FA4418" w:rsidRPr="00D50EB1">
        <w:rPr>
          <w:szCs w:val="22"/>
          <w:lang w:val="sv-SE"/>
        </w:rPr>
        <w:fldChar w:fldCharType="begin"/>
      </w:r>
      <w:r w:rsidR="00FA4418" w:rsidRPr="00D50EB1">
        <w:rPr>
          <w:szCs w:val="22"/>
          <w:lang w:val="sv-SE"/>
        </w:rPr>
        <w:instrText xml:space="preserve"> DOCVARIABLE vault_nd_a93b3345-b462-49e5-808d-5f9e90c13f88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51" w14:textId="77777777" w:rsidR="000046B4" w:rsidRPr="00D50EB1" w:rsidRDefault="000046B4">
      <w:pPr>
        <w:pStyle w:val="EMEABodyText"/>
        <w:rPr>
          <w:szCs w:val="22"/>
          <w:lang w:val="sv-SE"/>
        </w:rPr>
      </w:pPr>
      <w:r w:rsidRPr="00D50EB1">
        <w:rPr>
          <w:szCs w:val="22"/>
          <w:lang w:val="sv-SE"/>
        </w:rPr>
        <w:t>Rekommenderad dos av CoAprovel är en tablett dagligen. CoAprovel ordineras vanligtvis av din läkare när tidigare behandling mot högt blodtryck inte sänkte ditt blodtryck tillräckligt. Din läkare talar om för dig hur du skall byta från tidigare behandling till CoAprovel.</w:t>
      </w:r>
    </w:p>
    <w:p w14:paraId="6381D152" w14:textId="77777777" w:rsidR="000046B4" w:rsidRPr="00D50EB1" w:rsidRDefault="000046B4">
      <w:pPr>
        <w:pStyle w:val="EMEABodyText"/>
        <w:rPr>
          <w:szCs w:val="22"/>
          <w:lang w:val="sv-SE"/>
        </w:rPr>
      </w:pPr>
    </w:p>
    <w:p w14:paraId="6381D153" w14:textId="0C87D2AF" w:rsidR="000046B4" w:rsidRPr="00D50EB1" w:rsidRDefault="000046B4" w:rsidP="000046B4">
      <w:pPr>
        <w:pStyle w:val="EMEAHeading3"/>
        <w:rPr>
          <w:szCs w:val="22"/>
          <w:lang w:val="sv-SE"/>
        </w:rPr>
      </w:pPr>
      <w:r w:rsidRPr="00D50EB1">
        <w:rPr>
          <w:szCs w:val="22"/>
          <w:lang w:val="sv-SE"/>
        </w:rPr>
        <w:t>Intag</w:t>
      </w:r>
      <w:r w:rsidR="00FA4418" w:rsidRPr="00D50EB1">
        <w:rPr>
          <w:szCs w:val="22"/>
          <w:lang w:val="sv-SE"/>
        </w:rPr>
        <w:fldChar w:fldCharType="begin"/>
      </w:r>
      <w:r w:rsidR="00FA4418" w:rsidRPr="00D50EB1">
        <w:rPr>
          <w:szCs w:val="22"/>
          <w:lang w:val="sv-SE"/>
        </w:rPr>
        <w:instrText xml:space="preserve"> DOCVARIABLE vault_nd_eecd6d66-b7da-4aa6-b3bf-cbeab417a930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54" w14:textId="77777777" w:rsidR="000046B4" w:rsidRPr="00D50EB1" w:rsidRDefault="000046B4" w:rsidP="000046B4">
      <w:pPr>
        <w:pStyle w:val="EMEABodyText"/>
        <w:rPr>
          <w:szCs w:val="22"/>
          <w:lang w:val="sv-SE"/>
        </w:rPr>
      </w:pPr>
      <w:r w:rsidRPr="00D50EB1">
        <w:rPr>
          <w:szCs w:val="22"/>
          <w:lang w:val="sv-SE"/>
        </w:rPr>
        <w:t xml:space="preserve">CoAprovel </w:t>
      </w:r>
      <w:r w:rsidRPr="00D50EB1">
        <w:rPr>
          <w:b/>
          <w:szCs w:val="22"/>
          <w:lang w:val="sv-SE"/>
        </w:rPr>
        <w:t>används oralt</w:t>
      </w:r>
      <w:r w:rsidRPr="00D50EB1">
        <w:rPr>
          <w:szCs w:val="22"/>
          <w:lang w:val="sv-SE"/>
        </w:rPr>
        <w:t>. Svälj tabletterna med en tillräcklig mängd vätska (</w:t>
      </w:r>
      <w:r w:rsidR="000037C7" w:rsidRPr="00D50EB1">
        <w:rPr>
          <w:szCs w:val="22"/>
          <w:lang w:val="sv-SE"/>
        </w:rPr>
        <w:t>t.ex.</w:t>
      </w:r>
      <w:r w:rsidRPr="00D50EB1">
        <w:rPr>
          <w:szCs w:val="22"/>
          <w:lang w:val="sv-SE"/>
        </w:rPr>
        <w:t>ett glas med vatten). Du kan ta CoAprovel med eller utan föda. Du bör försöka att ta den dagliga dosen vid ungefär samma tidpunkt varje dag. Det är viktigt att du fortsätter att ta CoAprovel tills din läkare ger dig andra instruktioner.</w:t>
      </w:r>
    </w:p>
    <w:p w14:paraId="6381D155" w14:textId="77777777" w:rsidR="000046B4" w:rsidRPr="00D50EB1" w:rsidRDefault="000046B4">
      <w:pPr>
        <w:pStyle w:val="EMEABodyText"/>
        <w:rPr>
          <w:szCs w:val="22"/>
          <w:lang w:val="sv-SE"/>
        </w:rPr>
      </w:pPr>
    </w:p>
    <w:p w14:paraId="6381D156" w14:textId="77777777" w:rsidR="000046B4" w:rsidRPr="00D50EB1" w:rsidRDefault="000046B4" w:rsidP="000046B4">
      <w:pPr>
        <w:pStyle w:val="EMEABodyText"/>
        <w:rPr>
          <w:szCs w:val="22"/>
          <w:lang w:val="sv-SE"/>
        </w:rPr>
      </w:pPr>
      <w:r w:rsidRPr="00D50EB1">
        <w:rPr>
          <w:szCs w:val="22"/>
          <w:lang w:val="sv-SE"/>
        </w:rPr>
        <w:t>Maximal blodtryckssänkning bör uppnås 6</w:t>
      </w:r>
      <w:r w:rsidRPr="00D50EB1">
        <w:rPr>
          <w:szCs w:val="22"/>
          <w:lang w:val="sv-SE"/>
        </w:rPr>
        <w:noBreakHyphen/>
        <w:t>8 veckor efter det att behandlingen påbörjats.</w:t>
      </w:r>
    </w:p>
    <w:p w14:paraId="6381D157" w14:textId="77777777" w:rsidR="000046B4" w:rsidRPr="00D50EB1" w:rsidRDefault="000046B4">
      <w:pPr>
        <w:pStyle w:val="EMEABodyText"/>
        <w:rPr>
          <w:szCs w:val="22"/>
          <w:lang w:val="sv-SE"/>
        </w:rPr>
      </w:pPr>
    </w:p>
    <w:p w14:paraId="6381D158" w14:textId="5EF2EB78" w:rsidR="000046B4" w:rsidRPr="00D50EB1" w:rsidRDefault="000046B4" w:rsidP="000046B4">
      <w:pPr>
        <w:pStyle w:val="EMEAHeading3"/>
        <w:rPr>
          <w:szCs w:val="22"/>
          <w:lang w:val="sv-SE"/>
        </w:rPr>
      </w:pPr>
      <w:r w:rsidRPr="00D50EB1">
        <w:rPr>
          <w:szCs w:val="22"/>
          <w:lang w:val="sv-SE"/>
        </w:rPr>
        <w:t>Om du har tagit för stor mängd av CoAprovel</w:t>
      </w:r>
      <w:r w:rsidR="00FA4418" w:rsidRPr="00D50EB1">
        <w:rPr>
          <w:szCs w:val="22"/>
          <w:lang w:val="sv-SE"/>
        </w:rPr>
        <w:fldChar w:fldCharType="begin"/>
      </w:r>
      <w:r w:rsidR="00FA4418" w:rsidRPr="00D50EB1">
        <w:rPr>
          <w:szCs w:val="22"/>
          <w:lang w:val="sv-SE"/>
        </w:rPr>
        <w:instrText xml:space="preserve"> DOCVARIABLE vault_nd_136ab8b8-6b4f-47b0-8327-260b06c84eaf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59" w14:textId="77777777" w:rsidR="000046B4" w:rsidRPr="00D50EB1" w:rsidRDefault="000046B4">
      <w:pPr>
        <w:pStyle w:val="EMEABodyText"/>
        <w:rPr>
          <w:szCs w:val="22"/>
          <w:lang w:val="sv-SE"/>
        </w:rPr>
      </w:pPr>
      <w:r w:rsidRPr="00D50EB1">
        <w:rPr>
          <w:szCs w:val="22"/>
          <w:lang w:val="sv-SE"/>
        </w:rPr>
        <w:t>Om du av misstag tar för många tabletter, kontakta omedelbart din läkare.</w:t>
      </w:r>
    </w:p>
    <w:p w14:paraId="6381D15A" w14:textId="77777777" w:rsidR="000046B4" w:rsidRPr="00D50EB1" w:rsidRDefault="000046B4">
      <w:pPr>
        <w:pStyle w:val="EMEABodyText"/>
        <w:rPr>
          <w:szCs w:val="22"/>
          <w:lang w:val="sv-SE"/>
        </w:rPr>
      </w:pPr>
    </w:p>
    <w:p w14:paraId="6381D15B" w14:textId="2E11B400" w:rsidR="000046B4" w:rsidRPr="00D50EB1" w:rsidRDefault="000046B4" w:rsidP="000046B4">
      <w:pPr>
        <w:pStyle w:val="EMEAHeading3"/>
        <w:rPr>
          <w:szCs w:val="22"/>
          <w:lang w:val="sv-SE"/>
        </w:rPr>
      </w:pPr>
      <w:r w:rsidRPr="00D50EB1">
        <w:rPr>
          <w:szCs w:val="22"/>
          <w:lang w:val="sv-SE"/>
        </w:rPr>
        <w:t>Barn bör inte ta CoAprovel</w:t>
      </w:r>
      <w:r w:rsidR="00FA4418" w:rsidRPr="00D50EB1">
        <w:rPr>
          <w:szCs w:val="22"/>
          <w:lang w:val="sv-SE"/>
        </w:rPr>
        <w:fldChar w:fldCharType="begin"/>
      </w:r>
      <w:r w:rsidR="00FA4418" w:rsidRPr="00D50EB1">
        <w:rPr>
          <w:szCs w:val="22"/>
          <w:lang w:val="sv-SE"/>
        </w:rPr>
        <w:instrText xml:space="preserve"> DOCVARIABLE vault_nd_c03af34d-a6b0-4c96-b767-21d4d2d04034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5C" w14:textId="77777777" w:rsidR="000046B4" w:rsidRPr="00D50EB1" w:rsidRDefault="000046B4">
      <w:pPr>
        <w:pStyle w:val="EMEABodyText"/>
        <w:rPr>
          <w:szCs w:val="22"/>
          <w:lang w:val="sv-SE"/>
        </w:rPr>
      </w:pPr>
      <w:r w:rsidRPr="00D50EB1">
        <w:rPr>
          <w:szCs w:val="22"/>
          <w:lang w:val="sv-SE"/>
        </w:rPr>
        <w:t>CoAprovel bör inte ges till barn under 18 år. Kontakta omedelbart din läkare om ett barn sväljer några tabletter.</w:t>
      </w:r>
    </w:p>
    <w:p w14:paraId="6381D15D" w14:textId="77777777" w:rsidR="000046B4" w:rsidRPr="00D50EB1" w:rsidRDefault="000046B4">
      <w:pPr>
        <w:pStyle w:val="EMEABodyText"/>
        <w:rPr>
          <w:szCs w:val="22"/>
          <w:lang w:val="sv-SE"/>
        </w:rPr>
      </w:pPr>
    </w:p>
    <w:p w14:paraId="6381D15E" w14:textId="070EC096" w:rsidR="000046B4" w:rsidRPr="00D50EB1" w:rsidRDefault="000046B4" w:rsidP="000046B4">
      <w:pPr>
        <w:pStyle w:val="EMEAHeading3"/>
        <w:rPr>
          <w:szCs w:val="22"/>
          <w:lang w:val="sv-SE"/>
        </w:rPr>
      </w:pPr>
      <w:r w:rsidRPr="00D50EB1">
        <w:rPr>
          <w:szCs w:val="22"/>
          <w:lang w:val="sv-SE"/>
        </w:rPr>
        <w:t>Om du har glömt att ta CoAprovel</w:t>
      </w:r>
      <w:r w:rsidR="00FA4418" w:rsidRPr="00D50EB1">
        <w:rPr>
          <w:szCs w:val="22"/>
          <w:lang w:val="sv-SE"/>
        </w:rPr>
        <w:fldChar w:fldCharType="begin"/>
      </w:r>
      <w:r w:rsidR="00FA4418" w:rsidRPr="00D50EB1">
        <w:rPr>
          <w:szCs w:val="22"/>
          <w:lang w:val="sv-SE"/>
        </w:rPr>
        <w:instrText xml:space="preserve"> DOCVARIABLE vault_nd_365f43c5-f5ef-458e-9653-153e4440dcb3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5F" w14:textId="77777777" w:rsidR="000046B4" w:rsidRPr="00D50EB1" w:rsidRDefault="000046B4">
      <w:pPr>
        <w:pStyle w:val="EMEABodyText"/>
        <w:rPr>
          <w:szCs w:val="22"/>
          <w:lang w:val="sv-SE"/>
        </w:rPr>
      </w:pPr>
      <w:r w:rsidRPr="00D50EB1">
        <w:rPr>
          <w:szCs w:val="22"/>
          <w:lang w:val="sv-SE"/>
        </w:rPr>
        <w:t>Om du av misstag hoppar över en daglig dos, ta då bara nästa dos på normalt sätt. Ta inte dubbel dos för att kompensera för glömd dos.</w:t>
      </w:r>
    </w:p>
    <w:p w14:paraId="6381D160" w14:textId="77777777" w:rsidR="000046B4" w:rsidRPr="00D50EB1" w:rsidRDefault="000046B4">
      <w:pPr>
        <w:pStyle w:val="EMEABodyText"/>
        <w:rPr>
          <w:szCs w:val="22"/>
          <w:lang w:val="sv-SE"/>
        </w:rPr>
      </w:pPr>
    </w:p>
    <w:p w14:paraId="6381D161" w14:textId="77777777" w:rsidR="000046B4" w:rsidRPr="00D50EB1" w:rsidRDefault="000046B4">
      <w:pPr>
        <w:pStyle w:val="EMEABodyText"/>
        <w:rPr>
          <w:szCs w:val="22"/>
          <w:lang w:val="sv-SE"/>
        </w:rPr>
      </w:pPr>
      <w:r w:rsidRPr="00D50EB1">
        <w:rPr>
          <w:noProof/>
          <w:szCs w:val="22"/>
          <w:lang w:val="sv-SE"/>
        </w:rPr>
        <w:t>Om du har ytterligare frågor om detta läkemedel kontakta läkare eller apotekspersonal</w:t>
      </w:r>
      <w:r w:rsidRPr="00D50EB1">
        <w:rPr>
          <w:b/>
          <w:noProof/>
          <w:szCs w:val="22"/>
          <w:lang w:val="sv-SE"/>
        </w:rPr>
        <w:t>.</w:t>
      </w:r>
    </w:p>
    <w:p w14:paraId="6381D162" w14:textId="77777777" w:rsidR="000046B4" w:rsidRPr="00D50EB1" w:rsidRDefault="000046B4">
      <w:pPr>
        <w:pStyle w:val="EMEABodyText"/>
        <w:rPr>
          <w:szCs w:val="22"/>
          <w:lang w:val="sv-SE"/>
        </w:rPr>
      </w:pPr>
    </w:p>
    <w:p w14:paraId="6381D163" w14:textId="77777777" w:rsidR="000046B4" w:rsidRPr="00D50EB1" w:rsidRDefault="000046B4">
      <w:pPr>
        <w:pStyle w:val="EMEABodyText"/>
        <w:rPr>
          <w:szCs w:val="22"/>
          <w:lang w:val="sv-SE"/>
        </w:rPr>
      </w:pPr>
    </w:p>
    <w:p w14:paraId="6381D164" w14:textId="7D7F0587" w:rsidR="000046B4" w:rsidRPr="00D50EB1" w:rsidRDefault="000046B4">
      <w:pPr>
        <w:pStyle w:val="EMEAHeading1"/>
        <w:rPr>
          <w:caps w:val="0"/>
          <w:szCs w:val="22"/>
          <w:lang w:val="sv-SE"/>
        </w:rPr>
      </w:pPr>
      <w:r w:rsidRPr="00D50EB1">
        <w:rPr>
          <w:caps w:val="0"/>
          <w:szCs w:val="22"/>
          <w:lang w:val="sv-SE"/>
        </w:rPr>
        <w:t>4.</w:t>
      </w:r>
      <w:r w:rsidRPr="00D50EB1">
        <w:rPr>
          <w:caps w:val="0"/>
          <w:szCs w:val="22"/>
          <w:lang w:val="sv-SE"/>
        </w:rPr>
        <w:tab/>
        <w:t>Eventuella biverkningar</w:t>
      </w:r>
      <w:r w:rsidR="00FA4418" w:rsidRPr="00D50EB1">
        <w:rPr>
          <w:caps w:val="0"/>
          <w:szCs w:val="22"/>
          <w:lang w:val="sv-SE"/>
        </w:rPr>
        <w:fldChar w:fldCharType="begin"/>
      </w:r>
      <w:r w:rsidR="00FA4418" w:rsidRPr="00D50EB1">
        <w:rPr>
          <w:caps w:val="0"/>
          <w:szCs w:val="22"/>
          <w:lang w:val="sv-SE"/>
        </w:rPr>
        <w:instrText xml:space="preserve"> DOCVARIABLE vault_nd_b069a327-a9d6-4b11-ae21-487049a86df8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165" w14:textId="77777777" w:rsidR="000046B4" w:rsidRPr="00FC1455" w:rsidRDefault="000046B4" w:rsidP="000046B4">
      <w:pPr>
        <w:pStyle w:val="EMEAHeading1"/>
        <w:rPr>
          <w:szCs w:val="22"/>
          <w:lang w:val="sv-SE"/>
        </w:rPr>
      </w:pPr>
    </w:p>
    <w:p w14:paraId="6381D166" w14:textId="77777777" w:rsidR="000046B4" w:rsidRPr="00D50EB1" w:rsidRDefault="000046B4">
      <w:pPr>
        <w:pStyle w:val="EMEABodyText"/>
        <w:rPr>
          <w:szCs w:val="22"/>
          <w:lang w:val="sv-SE"/>
        </w:rPr>
      </w:pPr>
      <w:r w:rsidRPr="00D50EB1">
        <w:rPr>
          <w:szCs w:val="22"/>
          <w:lang w:val="sv-SE"/>
        </w:rPr>
        <w:t>Liksom alla läkemedel kan detta läkemedel orsaka biverkningar, men alla användare behöver inte få dem.</w:t>
      </w:r>
    </w:p>
    <w:p w14:paraId="6381D167" w14:textId="77777777" w:rsidR="000046B4" w:rsidRPr="00D50EB1" w:rsidRDefault="000046B4">
      <w:pPr>
        <w:pStyle w:val="EMEABodyText"/>
        <w:rPr>
          <w:szCs w:val="22"/>
          <w:lang w:val="sv-SE"/>
        </w:rPr>
      </w:pPr>
      <w:r w:rsidRPr="00D50EB1">
        <w:rPr>
          <w:szCs w:val="22"/>
          <w:lang w:val="sv-SE"/>
        </w:rPr>
        <w:t>Vissa biverkningar kan vara allvarliga och kan kräva medicinsk behandling.</w:t>
      </w:r>
    </w:p>
    <w:p w14:paraId="6381D168" w14:textId="77777777" w:rsidR="000046B4" w:rsidRPr="00D50EB1" w:rsidRDefault="000046B4">
      <w:pPr>
        <w:pStyle w:val="EMEABodyText"/>
        <w:rPr>
          <w:szCs w:val="22"/>
          <w:lang w:val="sv-SE"/>
        </w:rPr>
      </w:pPr>
    </w:p>
    <w:p w14:paraId="6381D169" w14:textId="77777777" w:rsidR="000046B4" w:rsidRPr="00D50EB1" w:rsidRDefault="000046B4">
      <w:pPr>
        <w:pStyle w:val="EMEABodyText"/>
        <w:rPr>
          <w:szCs w:val="22"/>
          <w:lang w:val="sv-SE"/>
        </w:rPr>
      </w:pPr>
      <w:r w:rsidRPr="00D50EB1">
        <w:rPr>
          <w:szCs w:val="22"/>
          <w:lang w:val="sv-SE"/>
        </w:rPr>
        <w:t xml:space="preserve">Sällsynta fall av såväl allergiska hudreaktioner (hudutslag, nässelutslag) som lokal svullnad av ansikte, läppar och/eller tunga har rapporterats hos patienter som behandlats med irbesartan. </w:t>
      </w:r>
      <w:r w:rsidRPr="00D50EB1">
        <w:rPr>
          <w:b/>
          <w:szCs w:val="22"/>
          <w:lang w:val="sv-SE"/>
        </w:rPr>
        <w:t xml:space="preserve">Om du får något av ovan symtom eller blir andfådd, </w:t>
      </w:r>
      <w:r w:rsidRPr="00D50EB1">
        <w:rPr>
          <w:szCs w:val="22"/>
          <w:lang w:val="sv-SE"/>
        </w:rPr>
        <w:t>sluta då att ta CoAprovel och kontakta omedelbart din läkare.</w:t>
      </w:r>
    </w:p>
    <w:p w14:paraId="6381D16A" w14:textId="77777777" w:rsidR="000046B4" w:rsidRPr="00D50EB1" w:rsidRDefault="000046B4">
      <w:pPr>
        <w:pStyle w:val="EMEABodyText"/>
        <w:rPr>
          <w:szCs w:val="22"/>
          <w:lang w:val="sv-SE"/>
        </w:rPr>
      </w:pPr>
    </w:p>
    <w:p w14:paraId="6381D16B" w14:textId="77777777" w:rsidR="00500BC1" w:rsidRPr="00D50EB1" w:rsidRDefault="00500BC1" w:rsidP="00500BC1">
      <w:pPr>
        <w:pStyle w:val="EMEABodyText"/>
        <w:rPr>
          <w:szCs w:val="22"/>
          <w:lang w:val="sv-SE"/>
        </w:rPr>
      </w:pPr>
      <w:r w:rsidRPr="00D50EB1">
        <w:rPr>
          <w:szCs w:val="22"/>
          <w:lang w:val="sv-SE"/>
        </w:rPr>
        <w:t>Frekvensen av biverkningar listade nedan definieras enligt följande konvention:</w:t>
      </w:r>
    </w:p>
    <w:p w14:paraId="6381D16C" w14:textId="77777777" w:rsidR="00500BC1" w:rsidRPr="00D50EB1" w:rsidRDefault="00500BC1" w:rsidP="00500BC1">
      <w:pPr>
        <w:pStyle w:val="EMEABodyText"/>
        <w:rPr>
          <w:szCs w:val="22"/>
          <w:lang w:val="sv-SE"/>
        </w:rPr>
      </w:pPr>
      <w:r w:rsidRPr="00D50EB1">
        <w:rPr>
          <w:szCs w:val="22"/>
          <w:lang w:val="sv-SE"/>
        </w:rPr>
        <w:t>Vanliga: kan påverka upp till 1 av 10 patienter</w:t>
      </w:r>
    </w:p>
    <w:p w14:paraId="6381D16D" w14:textId="77777777" w:rsidR="00500BC1" w:rsidRPr="00D50EB1" w:rsidRDefault="00500BC1" w:rsidP="00500BC1">
      <w:pPr>
        <w:pStyle w:val="EMEABodyText"/>
        <w:rPr>
          <w:szCs w:val="22"/>
          <w:lang w:val="sv-SE"/>
        </w:rPr>
      </w:pPr>
      <w:r w:rsidRPr="00D50EB1">
        <w:rPr>
          <w:szCs w:val="22"/>
          <w:lang w:val="sv-SE"/>
        </w:rPr>
        <w:t>Mindre vanliga: kan påverka upp till 1 av 100 patienter</w:t>
      </w:r>
    </w:p>
    <w:p w14:paraId="6381D16E" w14:textId="77777777" w:rsidR="00500BC1" w:rsidRPr="00D50EB1" w:rsidRDefault="00500BC1">
      <w:pPr>
        <w:pStyle w:val="EMEABodyText"/>
        <w:rPr>
          <w:szCs w:val="22"/>
          <w:lang w:val="sv-SE"/>
        </w:rPr>
      </w:pPr>
    </w:p>
    <w:p w14:paraId="6381D16F" w14:textId="77777777" w:rsidR="000046B4" w:rsidRPr="00D50EB1" w:rsidRDefault="000046B4">
      <w:pPr>
        <w:pStyle w:val="EMEABodyText"/>
        <w:rPr>
          <w:szCs w:val="22"/>
          <w:lang w:val="sv-SE"/>
        </w:rPr>
      </w:pPr>
      <w:r w:rsidRPr="00D50EB1">
        <w:rPr>
          <w:szCs w:val="22"/>
          <w:lang w:val="sv-SE"/>
        </w:rPr>
        <w:t>Biverkningar som rapporterades i kliniska prövningar hos patienter som behandlades med CoAprovel var:</w:t>
      </w:r>
    </w:p>
    <w:p w14:paraId="6381D170" w14:textId="77777777" w:rsidR="000046B4" w:rsidRPr="00D50EB1" w:rsidRDefault="000046B4">
      <w:pPr>
        <w:pStyle w:val="EMEABodyText"/>
        <w:rPr>
          <w:szCs w:val="22"/>
          <w:lang w:val="sv-SE"/>
        </w:rPr>
      </w:pPr>
    </w:p>
    <w:p w14:paraId="6381D171" w14:textId="77777777" w:rsidR="000046B4" w:rsidRPr="00D50EB1" w:rsidRDefault="000046B4" w:rsidP="000046B4">
      <w:pPr>
        <w:pStyle w:val="EMEABodyText"/>
        <w:rPr>
          <w:szCs w:val="22"/>
          <w:lang w:val="sv-SE"/>
        </w:rPr>
      </w:pPr>
      <w:r w:rsidRPr="00D50EB1">
        <w:rPr>
          <w:b/>
          <w:szCs w:val="22"/>
          <w:lang w:val="sv-SE"/>
        </w:rPr>
        <w:t>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 xml:space="preserve">1 </w:t>
      </w:r>
      <w:r w:rsidR="00500BC1" w:rsidRPr="00D50EB1">
        <w:rPr>
          <w:szCs w:val="22"/>
          <w:lang w:val="sv-SE"/>
        </w:rPr>
        <w:t xml:space="preserve">av </w:t>
      </w:r>
      <w:r w:rsidRPr="00D50EB1">
        <w:rPr>
          <w:szCs w:val="22"/>
          <w:lang w:val="sv-SE"/>
        </w:rPr>
        <w:t xml:space="preserve">10 </w:t>
      </w:r>
      <w:r w:rsidR="00500BC1" w:rsidRPr="00D50EB1">
        <w:rPr>
          <w:szCs w:val="22"/>
          <w:lang w:val="sv-SE"/>
        </w:rPr>
        <w:t>patienter</w:t>
      </w:r>
      <w:r w:rsidRPr="00D50EB1">
        <w:rPr>
          <w:szCs w:val="22"/>
          <w:lang w:val="sv-SE"/>
        </w:rPr>
        <w:t>)</w:t>
      </w:r>
    </w:p>
    <w:p w14:paraId="6381D172" w14:textId="77777777" w:rsidR="000046B4" w:rsidRPr="008B44E4" w:rsidRDefault="000046B4" w:rsidP="000046B4">
      <w:pPr>
        <w:pStyle w:val="EMEABodyTextIndent"/>
        <w:ind w:left="550" w:hanging="550"/>
        <w:rPr>
          <w:szCs w:val="22"/>
          <w:lang w:val="sv-SE"/>
        </w:rPr>
      </w:pPr>
      <w:r w:rsidRPr="00D50EB1">
        <w:rPr>
          <w:szCs w:val="22"/>
          <w:lang w:val="sv-SE"/>
        </w:rPr>
        <w:t>illamående/kräkningar</w:t>
      </w:r>
    </w:p>
    <w:p w14:paraId="6381D173" w14:textId="77777777" w:rsidR="000046B4" w:rsidRPr="008B44E4" w:rsidRDefault="000046B4" w:rsidP="000046B4">
      <w:pPr>
        <w:pStyle w:val="EMEABodyTextIndent"/>
        <w:ind w:left="550" w:hanging="550"/>
        <w:rPr>
          <w:szCs w:val="22"/>
          <w:lang w:val="sv-SE"/>
        </w:rPr>
      </w:pPr>
      <w:r w:rsidRPr="00D50EB1">
        <w:rPr>
          <w:szCs w:val="22"/>
          <w:lang w:val="sv-SE"/>
        </w:rPr>
        <w:t>förändrad urinavgång</w:t>
      </w:r>
    </w:p>
    <w:p w14:paraId="6381D174" w14:textId="77777777" w:rsidR="000046B4" w:rsidRPr="00D50EB1" w:rsidRDefault="000046B4" w:rsidP="000046B4">
      <w:pPr>
        <w:pStyle w:val="EMEABodyTextIndent"/>
        <w:ind w:left="550" w:hanging="550"/>
        <w:rPr>
          <w:szCs w:val="22"/>
          <w:lang w:val="sv-SE"/>
        </w:rPr>
      </w:pPr>
      <w:r w:rsidRPr="00D50EB1">
        <w:rPr>
          <w:szCs w:val="22"/>
          <w:lang w:val="sv-SE"/>
        </w:rPr>
        <w:t>trötthet</w:t>
      </w:r>
    </w:p>
    <w:p w14:paraId="6381D175" w14:textId="77777777" w:rsidR="000046B4" w:rsidRPr="00D50EB1" w:rsidRDefault="000046B4" w:rsidP="000046B4">
      <w:pPr>
        <w:pStyle w:val="EMEABodyTextIndent"/>
        <w:ind w:left="550" w:hanging="550"/>
        <w:rPr>
          <w:szCs w:val="22"/>
          <w:lang w:val="sv-SE"/>
        </w:rPr>
      </w:pPr>
      <w:r w:rsidRPr="00D50EB1">
        <w:rPr>
          <w:szCs w:val="22"/>
          <w:lang w:val="sv-SE"/>
        </w:rPr>
        <w:t xml:space="preserve">yrsel (också när man reser sig upp från liggande eller sittande ställning) </w:t>
      </w:r>
    </w:p>
    <w:p w14:paraId="6381D176" w14:textId="77777777" w:rsidR="000046B4" w:rsidRPr="00D50EB1" w:rsidRDefault="000046B4" w:rsidP="000046B4">
      <w:pPr>
        <w:pStyle w:val="EMEABodyTextIndent"/>
        <w:ind w:left="550" w:hanging="550"/>
        <w:rPr>
          <w:szCs w:val="22"/>
          <w:lang w:val="sv-SE"/>
        </w:rPr>
      </w:pPr>
      <w:r w:rsidRPr="00D50EB1">
        <w:rPr>
          <w:szCs w:val="22"/>
          <w:lang w:val="sv-SE"/>
        </w:rPr>
        <w:t>blodprover kan visa förhöjda nivåer av ett enzym som mäter muskel- och hjärtfunktion (kreatinkinas) eller förhöjda nivåer av ämnen som mäter njurfunktion (s-urea, kreatinin).</w:t>
      </w:r>
    </w:p>
    <w:p w14:paraId="6381D177" w14:textId="77777777" w:rsidR="000046B4" w:rsidRPr="00D50EB1" w:rsidRDefault="000046B4" w:rsidP="000046B4">
      <w:pPr>
        <w:pStyle w:val="EMEABodyText"/>
        <w:rPr>
          <w:szCs w:val="22"/>
          <w:lang w:val="sv-SE"/>
        </w:rPr>
      </w:pPr>
      <w:r w:rsidRPr="00D50EB1">
        <w:rPr>
          <w:b/>
          <w:szCs w:val="22"/>
          <w:lang w:val="sv-SE"/>
        </w:rPr>
        <w:lastRenderedPageBreak/>
        <w:t>Om någon av dessa biverkningar orsakar dig problem,</w:t>
      </w:r>
      <w:r w:rsidRPr="00D50EB1">
        <w:rPr>
          <w:szCs w:val="22"/>
          <w:lang w:val="sv-SE"/>
        </w:rPr>
        <w:t xml:space="preserve"> meddela din läkare.</w:t>
      </w:r>
    </w:p>
    <w:p w14:paraId="6381D178" w14:textId="77777777" w:rsidR="000046B4" w:rsidRPr="00D50EB1" w:rsidRDefault="000046B4" w:rsidP="000046B4">
      <w:pPr>
        <w:pStyle w:val="EMEABodyText"/>
        <w:rPr>
          <w:szCs w:val="22"/>
          <w:lang w:val="sv-SE"/>
        </w:rPr>
      </w:pPr>
    </w:p>
    <w:p w14:paraId="6381D179" w14:textId="77777777" w:rsidR="000046B4" w:rsidRPr="00D50EB1" w:rsidRDefault="000046B4" w:rsidP="000046B4">
      <w:pPr>
        <w:pStyle w:val="EMEABodyTextIndent"/>
        <w:rPr>
          <w:szCs w:val="22"/>
          <w:lang w:val="sv-SE"/>
        </w:rPr>
      </w:pPr>
      <w:r w:rsidRPr="00D50EB1">
        <w:rPr>
          <w:b/>
          <w:szCs w:val="22"/>
          <w:lang w:val="sv-SE"/>
        </w:rPr>
        <w:t>Mindre vanliga biverkningar</w:t>
      </w:r>
      <w:r w:rsidRPr="00D50EB1">
        <w:rPr>
          <w:szCs w:val="22"/>
          <w:lang w:val="sv-SE"/>
        </w:rPr>
        <w:t xml:space="preserve"> (</w:t>
      </w:r>
      <w:r w:rsidR="00500BC1" w:rsidRPr="00D50EB1">
        <w:rPr>
          <w:szCs w:val="22"/>
          <w:lang w:val="sv-SE"/>
        </w:rPr>
        <w:t xml:space="preserve">kan påverka upp till </w:t>
      </w:r>
      <w:r w:rsidRPr="00D50EB1">
        <w:rPr>
          <w:szCs w:val="22"/>
          <w:lang w:val="sv-SE"/>
        </w:rPr>
        <w:t>1 av 100</w:t>
      </w:r>
      <w:r w:rsidR="00500BC1" w:rsidRPr="00D50EB1">
        <w:rPr>
          <w:szCs w:val="22"/>
          <w:lang w:val="sv-SE"/>
        </w:rPr>
        <w:t xml:space="preserve"> patienter</w:t>
      </w:r>
      <w:r w:rsidRPr="00D50EB1">
        <w:rPr>
          <w:szCs w:val="22"/>
          <w:lang w:val="sv-SE"/>
        </w:rPr>
        <w:t xml:space="preserve">) </w:t>
      </w:r>
    </w:p>
    <w:p w14:paraId="6381D17A" w14:textId="77777777" w:rsidR="000046B4" w:rsidRPr="008B44E4" w:rsidRDefault="000046B4" w:rsidP="000046B4">
      <w:pPr>
        <w:pStyle w:val="EMEABodyTextIndent"/>
        <w:ind w:left="550" w:hanging="550"/>
        <w:rPr>
          <w:szCs w:val="22"/>
          <w:lang w:val="sv-SE"/>
        </w:rPr>
      </w:pPr>
      <w:r w:rsidRPr="00D50EB1">
        <w:rPr>
          <w:szCs w:val="22"/>
          <w:lang w:val="sv-SE"/>
        </w:rPr>
        <w:t>diarré</w:t>
      </w:r>
    </w:p>
    <w:p w14:paraId="6381D17B" w14:textId="77777777" w:rsidR="000046B4" w:rsidRPr="008B44E4" w:rsidRDefault="000046B4" w:rsidP="000046B4">
      <w:pPr>
        <w:pStyle w:val="EMEABodyTextIndent"/>
        <w:ind w:left="550" w:hanging="550"/>
        <w:rPr>
          <w:szCs w:val="22"/>
          <w:lang w:val="sv-SE"/>
        </w:rPr>
      </w:pPr>
      <w:r w:rsidRPr="00D50EB1">
        <w:rPr>
          <w:szCs w:val="22"/>
          <w:lang w:val="sv-SE"/>
        </w:rPr>
        <w:t>lågt blodtryck</w:t>
      </w:r>
    </w:p>
    <w:p w14:paraId="6381D17C" w14:textId="77777777" w:rsidR="000046B4" w:rsidRPr="008B44E4" w:rsidRDefault="000046B4" w:rsidP="000046B4">
      <w:pPr>
        <w:pStyle w:val="EMEABodyTextIndent"/>
        <w:ind w:left="550" w:hanging="550"/>
        <w:rPr>
          <w:szCs w:val="22"/>
          <w:lang w:val="sv-SE"/>
        </w:rPr>
      </w:pPr>
      <w:r w:rsidRPr="00D50EB1">
        <w:rPr>
          <w:szCs w:val="22"/>
          <w:lang w:val="sv-SE"/>
        </w:rPr>
        <w:t>svimningskänsla</w:t>
      </w:r>
    </w:p>
    <w:p w14:paraId="6381D17D" w14:textId="77777777" w:rsidR="000046B4" w:rsidRPr="008B44E4" w:rsidRDefault="000046B4" w:rsidP="000046B4">
      <w:pPr>
        <w:pStyle w:val="EMEABodyTextIndent"/>
        <w:ind w:left="550" w:hanging="550"/>
        <w:rPr>
          <w:szCs w:val="22"/>
          <w:lang w:val="sv-SE"/>
        </w:rPr>
      </w:pPr>
      <w:r w:rsidRPr="00D50EB1">
        <w:rPr>
          <w:szCs w:val="22"/>
          <w:lang w:val="sv-SE"/>
        </w:rPr>
        <w:t>hjärtklappning</w:t>
      </w:r>
      <w:r w:rsidRPr="008B44E4">
        <w:rPr>
          <w:szCs w:val="22"/>
          <w:lang w:val="sv-SE"/>
        </w:rPr>
        <w:t xml:space="preserve"> </w:t>
      </w:r>
    </w:p>
    <w:p w14:paraId="6381D17E" w14:textId="77777777" w:rsidR="000046B4" w:rsidRPr="008B44E4" w:rsidRDefault="000046B4" w:rsidP="000046B4">
      <w:pPr>
        <w:pStyle w:val="EMEABodyTextIndent"/>
        <w:ind w:left="550" w:hanging="550"/>
        <w:rPr>
          <w:szCs w:val="22"/>
          <w:lang w:val="sv-SE"/>
        </w:rPr>
      </w:pPr>
      <w:r w:rsidRPr="00D50EB1">
        <w:rPr>
          <w:szCs w:val="22"/>
          <w:lang w:val="sv-SE"/>
        </w:rPr>
        <w:t>rodnad</w:t>
      </w:r>
    </w:p>
    <w:p w14:paraId="6381D17F" w14:textId="77777777" w:rsidR="000046B4" w:rsidRPr="008B44E4" w:rsidRDefault="000046B4" w:rsidP="000046B4">
      <w:pPr>
        <w:pStyle w:val="EMEABodyTextIndent"/>
        <w:ind w:left="550" w:hanging="550"/>
        <w:rPr>
          <w:szCs w:val="22"/>
          <w:lang w:val="sv-SE"/>
        </w:rPr>
      </w:pPr>
      <w:r w:rsidRPr="00D50EB1">
        <w:rPr>
          <w:szCs w:val="22"/>
          <w:lang w:val="sv-SE"/>
        </w:rPr>
        <w:t>svullnad</w:t>
      </w:r>
    </w:p>
    <w:p w14:paraId="6381D180" w14:textId="77777777" w:rsidR="000046B4" w:rsidRPr="008B44E4" w:rsidRDefault="000046B4" w:rsidP="000046B4">
      <w:pPr>
        <w:pStyle w:val="EMEABodyTextIndent"/>
        <w:ind w:left="550" w:hanging="550"/>
        <w:rPr>
          <w:szCs w:val="22"/>
          <w:lang w:val="sv-SE"/>
        </w:rPr>
      </w:pPr>
      <w:r w:rsidRPr="00D50EB1">
        <w:rPr>
          <w:szCs w:val="22"/>
          <w:lang w:val="sv-SE"/>
        </w:rPr>
        <w:t>försämrad sexuell förmåga</w:t>
      </w:r>
    </w:p>
    <w:p w14:paraId="6381D181" w14:textId="77777777" w:rsidR="000046B4" w:rsidRPr="00D50EB1" w:rsidRDefault="000046B4" w:rsidP="000046B4">
      <w:pPr>
        <w:pStyle w:val="EMEABodyTextIndent"/>
        <w:ind w:left="550" w:hanging="550"/>
        <w:rPr>
          <w:szCs w:val="22"/>
          <w:lang w:val="sv-SE"/>
        </w:rPr>
      </w:pPr>
      <w:r w:rsidRPr="00D50EB1">
        <w:rPr>
          <w:szCs w:val="22"/>
          <w:lang w:val="sv-SE"/>
        </w:rPr>
        <w:t>blodprover kan visa minskade nivåer av kalium och natrium i blodet</w:t>
      </w:r>
    </w:p>
    <w:p w14:paraId="6381D182" w14:textId="77777777" w:rsidR="000046B4" w:rsidRPr="00D50EB1" w:rsidRDefault="000046B4" w:rsidP="000046B4">
      <w:pPr>
        <w:pStyle w:val="EMEABodyText"/>
        <w:rPr>
          <w:szCs w:val="22"/>
          <w:lang w:val="sv-SE"/>
        </w:rPr>
      </w:pPr>
      <w:r w:rsidRPr="00D50EB1">
        <w:rPr>
          <w:b/>
          <w:szCs w:val="22"/>
          <w:lang w:val="sv-SE"/>
        </w:rPr>
        <w:t>Om någon av dessa biverkningar orsakar dig problem,</w:t>
      </w:r>
      <w:r w:rsidRPr="00D50EB1">
        <w:rPr>
          <w:szCs w:val="22"/>
          <w:lang w:val="sv-SE"/>
        </w:rPr>
        <w:t xml:space="preserve"> meddela din läkare.</w:t>
      </w:r>
    </w:p>
    <w:p w14:paraId="6381D183" w14:textId="77777777" w:rsidR="000046B4" w:rsidRPr="00D50EB1" w:rsidRDefault="000046B4" w:rsidP="000046B4">
      <w:pPr>
        <w:pStyle w:val="EMEABodyText"/>
        <w:rPr>
          <w:szCs w:val="22"/>
          <w:lang w:val="sv-SE"/>
        </w:rPr>
      </w:pPr>
    </w:p>
    <w:p w14:paraId="6381D184" w14:textId="77777777" w:rsidR="000046B4" w:rsidRPr="00D50EB1" w:rsidRDefault="000046B4">
      <w:pPr>
        <w:pStyle w:val="EMEABodyText"/>
        <w:rPr>
          <w:b/>
          <w:szCs w:val="22"/>
          <w:lang w:val="sv-SE"/>
        </w:rPr>
      </w:pPr>
      <w:r w:rsidRPr="00D50EB1">
        <w:rPr>
          <w:b/>
          <w:szCs w:val="22"/>
          <w:lang w:val="sv-SE"/>
        </w:rPr>
        <w:t>Biverkningar som rapporterats efter det att CoAprovel har kommit ut på marknaden</w:t>
      </w:r>
    </w:p>
    <w:p w14:paraId="6381D185" w14:textId="77777777" w:rsidR="000046B4" w:rsidRPr="00D50EB1" w:rsidRDefault="000046B4">
      <w:pPr>
        <w:pStyle w:val="EMEABodyText"/>
        <w:rPr>
          <w:szCs w:val="22"/>
          <w:lang w:val="sv-SE"/>
        </w:rPr>
      </w:pPr>
      <w:r w:rsidRPr="00D50EB1">
        <w:rPr>
          <w:szCs w:val="22"/>
          <w:lang w:val="sv-SE"/>
        </w:rPr>
        <w:t xml:space="preserve">Vissa biverkningar har rapporterats efter det att CoAprovel kommit ut på marknaden. Biverkningar utan känd frekvens är: huvudvärk, ringningar i öronen, hosta, smakförändringar, matsmältningsbesvär, led- och muskelsmärtor, störd leverfunktion och nedsatt njurfunktion, ökade nivåer av kalium i blodet och allergiska reaktioner som hudutslag, nässelfeber, svullnad av ansikte, läppar, mun, tunga eller hals. Gulsot (gulfärgning av huden och/eller av ögonvitorna) har, som mindre vanlig biverkning, också rapporterats. </w:t>
      </w:r>
    </w:p>
    <w:p w14:paraId="6381D186" w14:textId="77777777" w:rsidR="000046B4" w:rsidRPr="00D50EB1" w:rsidRDefault="000046B4">
      <w:pPr>
        <w:pStyle w:val="EMEABodyText"/>
        <w:rPr>
          <w:szCs w:val="22"/>
          <w:lang w:val="sv-SE"/>
        </w:rPr>
      </w:pPr>
    </w:p>
    <w:p w14:paraId="6381D187" w14:textId="59E7E5C2" w:rsidR="000046B4" w:rsidRPr="00D50EB1" w:rsidRDefault="000046B4">
      <w:pPr>
        <w:pStyle w:val="EMEABodyText"/>
        <w:rPr>
          <w:szCs w:val="22"/>
          <w:lang w:val="sv-SE"/>
        </w:rPr>
      </w:pPr>
      <w:r w:rsidRPr="00D50EB1">
        <w:rPr>
          <w:szCs w:val="22"/>
          <w:lang w:val="sv-SE"/>
        </w:rPr>
        <w:t xml:space="preserve">Som för alla kombinationer av två aktiva ämnen, så kan biverkningar som förknippats med varje enskilt aktivt ämne ej uteslutas. </w:t>
      </w:r>
    </w:p>
    <w:p w14:paraId="30662050" w14:textId="77777777" w:rsidR="00E11F85" w:rsidRPr="00D50EB1" w:rsidRDefault="00E11F85">
      <w:pPr>
        <w:pStyle w:val="EMEABodyText"/>
        <w:rPr>
          <w:szCs w:val="22"/>
          <w:lang w:val="sv-SE"/>
        </w:rPr>
      </w:pPr>
    </w:p>
    <w:p w14:paraId="6381D188" w14:textId="77777777" w:rsidR="000046B4" w:rsidRPr="00D50EB1" w:rsidRDefault="000046B4">
      <w:pPr>
        <w:pStyle w:val="EMEABodyText"/>
        <w:rPr>
          <w:b/>
          <w:szCs w:val="22"/>
          <w:lang w:val="sv-SE"/>
        </w:rPr>
      </w:pPr>
      <w:r w:rsidRPr="00D50EB1">
        <w:rPr>
          <w:b/>
          <w:szCs w:val="22"/>
          <w:lang w:val="sv-SE"/>
        </w:rPr>
        <w:t xml:space="preserve">Biverkningar som förknippas med enbart </w:t>
      </w:r>
      <w:r w:rsidR="00166512" w:rsidRPr="00D50EB1">
        <w:rPr>
          <w:b/>
          <w:szCs w:val="22"/>
          <w:lang w:val="sv-SE"/>
        </w:rPr>
        <w:t>irbesartan</w:t>
      </w:r>
    </w:p>
    <w:p w14:paraId="6381D189" w14:textId="5101C279" w:rsidR="000046B4" w:rsidRPr="00D50EB1" w:rsidRDefault="000046B4" w:rsidP="00AC713E">
      <w:pPr>
        <w:rPr>
          <w:szCs w:val="22"/>
          <w:lang w:val="sv-SE"/>
        </w:rPr>
      </w:pPr>
      <w:r w:rsidRPr="00D50EB1">
        <w:rPr>
          <w:szCs w:val="22"/>
          <w:lang w:val="sv-SE"/>
        </w:rPr>
        <w:t>I tillägg till de biverkningar som beskrivs ovan, har också bröstsmärtor</w:t>
      </w:r>
      <w:r w:rsidR="000037C7" w:rsidRPr="00D50EB1">
        <w:rPr>
          <w:szCs w:val="22"/>
          <w:lang w:val="sv-SE"/>
        </w:rPr>
        <w:t xml:space="preserve">, allvarliga allergiska </w:t>
      </w:r>
      <w:r w:rsidR="00AD4A46" w:rsidRPr="00D50EB1">
        <w:rPr>
          <w:szCs w:val="22"/>
          <w:lang w:val="sv-SE"/>
        </w:rPr>
        <w:t>reaktioner (anafylaktisk chock)</w:t>
      </w:r>
      <w:r w:rsidR="00E11F85" w:rsidRPr="00D50EB1">
        <w:rPr>
          <w:szCs w:val="22"/>
          <w:lang w:val="sv-SE"/>
        </w:rPr>
        <w:t>,</w:t>
      </w:r>
      <w:r w:rsidR="000037C7" w:rsidRPr="00D50EB1">
        <w:rPr>
          <w:szCs w:val="22"/>
          <w:lang w:val="sv-SE"/>
        </w:rPr>
        <w:t xml:space="preserve"> </w:t>
      </w:r>
      <w:r w:rsidR="005B56D7" w:rsidRPr="00D50EB1">
        <w:rPr>
          <w:szCs w:val="22"/>
          <w:lang w:val="sv-SE"/>
        </w:rPr>
        <w:t xml:space="preserve">minskat antal röda blodkroppar (anemi – symtom kan inkludera trötthet, huvudvärk, andfåddhet när du tränar, yrsel och blekhet), </w:t>
      </w:r>
      <w:r w:rsidR="002B5D9C" w:rsidRPr="00D50EB1">
        <w:rPr>
          <w:szCs w:val="22"/>
          <w:lang w:val="sv-SE"/>
        </w:rPr>
        <w:t xml:space="preserve">minskat antal blodplättar (en blodcell som behövs för att blodet ska kunna koagulera) </w:t>
      </w:r>
      <w:r w:rsidR="00E11F85" w:rsidRPr="00D50EB1">
        <w:rPr>
          <w:szCs w:val="22"/>
          <w:lang w:val="sv-SE"/>
        </w:rPr>
        <w:t xml:space="preserve">samt låga blodsockervärden </w:t>
      </w:r>
      <w:r w:rsidRPr="00D50EB1">
        <w:rPr>
          <w:szCs w:val="22"/>
          <w:lang w:val="sv-SE"/>
        </w:rPr>
        <w:t xml:space="preserve">rapporterats. </w:t>
      </w:r>
    </w:p>
    <w:p w14:paraId="0A04C8EE" w14:textId="77777777" w:rsidR="00D3526E" w:rsidRPr="005966BE" w:rsidRDefault="00D3526E" w:rsidP="00D3526E">
      <w:pPr>
        <w:pStyle w:val="EMEABodyTextIndent"/>
        <w:rPr>
          <w:lang w:val="sv-SE"/>
        </w:rPr>
      </w:pPr>
      <w:r>
        <w:rPr>
          <w:lang w:val="sv-SE"/>
        </w:rPr>
        <w:t>Sällsynta (kan påverka upp till 1 av 1000 patienter)</w:t>
      </w:r>
      <w:r w:rsidRPr="009D6845">
        <w:rPr>
          <w:lang w:val="sv-SE"/>
        </w:rPr>
        <w:t xml:space="preserve">: </w:t>
      </w:r>
      <w:r>
        <w:rPr>
          <w:lang w:val="sv-SE"/>
        </w:rPr>
        <w:t>i</w:t>
      </w:r>
      <w:r w:rsidRPr="009D6845">
        <w:rPr>
          <w:lang w:val="sv-SE"/>
        </w:rPr>
        <w:t>ntestinalt angioödem</w:t>
      </w:r>
      <w:r>
        <w:rPr>
          <w:lang w:val="sv-SE"/>
        </w:rPr>
        <w:t xml:space="preserve">: </w:t>
      </w:r>
      <w:r w:rsidRPr="009D6845">
        <w:rPr>
          <w:lang w:val="sv-SE"/>
        </w:rPr>
        <w:t>svullnad i tarmen med symtom som magsmärta, illamående, kräkningar och diarré</w:t>
      </w:r>
      <w:r>
        <w:rPr>
          <w:lang w:val="sv-SE"/>
        </w:rPr>
        <w:t>.</w:t>
      </w:r>
    </w:p>
    <w:p w14:paraId="62E081FE" w14:textId="77777777" w:rsidR="00E11F85" w:rsidRPr="00D50EB1" w:rsidRDefault="00E11F85" w:rsidP="00AC713E">
      <w:pPr>
        <w:rPr>
          <w:szCs w:val="22"/>
          <w:lang w:val="sv-SE"/>
        </w:rPr>
      </w:pPr>
    </w:p>
    <w:p w14:paraId="6381D18A" w14:textId="77777777" w:rsidR="000046B4" w:rsidRPr="00D50EB1" w:rsidRDefault="000046B4">
      <w:pPr>
        <w:pStyle w:val="EMEABodyText"/>
        <w:rPr>
          <w:b/>
          <w:szCs w:val="22"/>
          <w:lang w:val="sv-SE"/>
        </w:rPr>
      </w:pPr>
      <w:r w:rsidRPr="00D50EB1">
        <w:rPr>
          <w:b/>
          <w:szCs w:val="22"/>
          <w:lang w:val="sv-SE"/>
        </w:rPr>
        <w:t>Biverkningar som förknippas med enbart hydroklortiazid</w:t>
      </w:r>
    </w:p>
    <w:p w14:paraId="6381D18B" w14:textId="77777777" w:rsidR="000046B4" w:rsidRPr="00D50EB1" w:rsidRDefault="000046B4">
      <w:pPr>
        <w:pStyle w:val="EMEABodyText"/>
        <w:rPr>
          <w:szCs w:val="22"/>
          <w:lang w:val="sv-SE"/>
        </w:rPr>
      </w:pPr>
      <w:r w:rsidRPr="00D50EB1">
        <w:rPr>
          <w:szCs w:val="22"/>
          <w:lang w:val="sv-SE"/>
        </w:rPr>
        <w:t>Aptitförlust; magbesvär; magkramp; förstoppning; gulsot (gulfärgning av huden och/eller av ögonvitorna); inflammation i bukspottkörteln kännetecknad av svår smärta i övre delen av magen, ofta med illamående och kräkningar; söm</w:t>
      </w:r>
      <w:r w:rsidR="00166512" w:rsidRPr="00D50EB1">
        <w:rPr>
          <w:szCs w:val="22"/>
          <w:lang w:val="sv-SE"/>
        </w:rPr>
        <w:t>n</w:t>
      </w:r>
      <w:r w:rsidRPr="00D50EB1">
        <w:rPr>
          <w:szCs w:val="22"/>
          <w:lang w:val="sv-SE"/>
        </w:rPr>
        <w:t>störningar; depression; dimsyn; brist på vita blodkroppar, vilket kan leda till frekventa infektioner, feber; minskat antal blodplättar (en blodcell som behövs för att blodet ska kunna koagulera), minskat antal röda blodkroppar (anemi) kännetecknat av trötthet, huvudvärk, andfåddhet vid kroppsansträngning, yrsel och blekhet; njursjukdom; lungproblem inklusive lunginflammation eller vätskeansamling i lungorna; ökad hudkänslighet för solen; inflammation av blodkärl; en hudsjukdom som kännetecknas av att huden fjällar på hela kroppen; kutan lupus erytematosus, vilket identifieras genom ett hudutslag som kan förekomma i ansikte, nacke och hårbotten; allergiska reaktioner; svaghet och muskelryckning; förändrad hjärtfrekvens; minskat blodtryck vid förändrad kroppsställning; svullnad av spottkörtlarna; höga blodsockernivåer; socker i urinen; ökade nivåer av vissa typer av blodfetter; höga urinsyrenivåer i blodet, något som kan orsaka gikt.</w:t>
      </w:r>
    </w:p>
    <w:p w14:paraId="55D6C142" w14:textId="77777777" w:rsidR="00B31281" w:rsidRPr="00D50EB1" w:rsidRDefault="00B31281" w:rsidP="00B31281">
      <w:pPr>
        <w:pStyle w:val="EMEABodyText"/>
        <w:rPr>
          <w:szCs w:val="22"/>
          <w:lang w:val="sv-SE"/>
        </w:rPr>
      </w:pPr>
      <w:r w:rsidRPr="00D50EB1">
        <w:rPr>
          <w:b/>
          <w:bCs/>
          <w:szCs w:val="22"/>
          <w:lang w:val="sv-SE"/>
        </w:rPr>
        <w:t>Mycket sällsynta biverkningar</w:t>
      </w:r>
      <w:r w:rsidRPr="00D50EB1">
        <w:rPr>
          <w:szCs w:val="22"/>
          <w:lang w:val="sv-SE"/>
        </w:rPr>
        <w:t xml:space="preserve"> (kan påverka upp till 1 av 10 000 personer): Akut andnödssyndrom (tecken på detta är svår andnöd, feber, svaghet och förvirring). </w:t>
      </w:r>
    </w:p>
    <w:p w14:paraId="6381D18C" w14:textId="0E717BF0" w:rsidR="00307FE7" w:rsidRPr="00D50EB1" w:rsidRDefault="00307FE7" w:rsidP="00307FE7">
      <w:pPr>
        <w:pStyle w:val="EMEABodyText"/>
        <w:rPr>
          <w:szCs w:val="22"/>
          <w:lang w:val="sv-SE"/>
        </w:rPr>
      </w:pPr>
      <w:r w:rsidRPr="00D50EB1">
        <w:rPr>
          <w:b/>
          <w:szCs w:val="22"/>
          <w:lang w:val="sv-SE"/>
        </w:rPr>
        <w:t xml:space="preserve">Ingen känd frekvens </w:t>
      </w:r>
      <w:r w:rsidRPr="00D50EB1">
        <w:rPr>
          <w:noProof/>
          <w:szCs w:val="22"/>
          <w:lang w:val="sv-SE"/>
        </w:rPr>
        <w:t>(</w:t>
      </w:r>
      <w:r w:rsidRPr="00D50EB1">
        <w:rPr>
          <w:szCs w:val="22"/>
          <w:lang w:val="sv-SE"/>
        </w:rPr>
        <w:t>frekvens kan inte beräknas från tillgängliga data): hud- och läppcancer (icke-melanom hudcancer)</w:t>
      </w:r>
      <w:r w:rsidR="00AB437A" w:rsidRPr="00D50EB1">
        <w:rPr>
          <w:szCs w:val="22"/>
          <w:lang w:val="sv-SE"/>
        </w:rPr>
        <w:t xml:space="preserve">, </w:t>
      </w:r>
      <w:r w:rsidR="00EE5162" w:rsidRPr="00D50EB1">
        <w:rPr>
          <w:szCs w:val="22"/>
          <w:lang w:val="sv-SE"/>
        </w:rPr>
        <w:t>nedsatt syn eller smärta i ögonen på grund av högt tryck (</w:t>
      </w:r>
      <w:r w:rsidR="0001238E" w:rsidRPr="00D50EB1">
        <w:rPr>
          <w:szCs w:val="22"/>
          <w:lang w:val="sv-SE"/>
        </w:rPr>
        <w:t>möjligt</w:t>
      </w:r>
      <w:r w:rsidR="00EE5162" w:rsidRPr="00D50EB1">
        <w:rPr>
          <w:szCs w:val="22"/>
          <w:lang w:val="sv-SE"/>
        </w:rPr>
        <w:t xml:space="preserve"> tecken på vätskeansamling i åderhinnan (</w:t>
      </w:r>
      <w:r w:rsidR="00EE5162" w:rsidRPr="00D50EB1">
        <w:rPr>
          <w:szCs w:val="22"/>
          <w:lang w:val="sv-SE" w:eastAsia="sv-SE"/>
        </w:rPr>
        <w:t>choroidal effusion</w:t>
      </w:r>
      <w:r w:rsidR="00EE5162" w:rsidRPr="00D50EB1">
        <w:rPr>
          <w:szCs w:val="22"/>
          <w:lang w:val="sv-SE"/>
        </w:rPr>
        <w:t>) eller akut trångvinkelglaukom).</w:t>
      </w:r>
    </w:p>
    <w:p w14:paraId="6381D18D" w14:textId="77777777" w:rsidR="000046B4" w:rsidRPr="00D50EB1" w:rsidRDefault="000046B4">
      <w:pPr>
        <w:pStyle w:val="EMEABodyText"/>
        <w:rPr>
          <w:szCs w:val="22"/>
          <w:lang w:val="sv-SE"/>
        </w:rPr>
      </w:pPr>
    </w:p>
    <w:p w14:paraId="6381D18E" w14:textId="77777777" w:rsidR="000046B4" w:rsidRPr="00D50EB1" w:rsidRDefault="000046B4">
      <w:pPr>
        <w:pStyle w:val="EMEABodyText"/>
        <w:rPr>
          <w:szCs w:val="22"/>
          <w:lang w:val="sv-SE"/>
        </w:rPr>
      </w:pPr>
      <w:r w:rsidRPr="00D50EB1">
        <w:rPr>
          <w:szCs w:val="22"/>
          <w:lang w:val="sv-SE"/>
        </w:rPr>
        <w:t>Det är känt att biverkningar förknippade med hydroklortiazid kan öka med högre doser.</w:t>
      </w:r>
    </w:p>
    <w:p w14:paraId="6381D18F" w14:textId="77777777" w:rsidR="000046B4" w:rsidRPr="00D50EB1" w:rsidRDefault="000046B4">
      <w:pPr>
        <w:pStyle w:val="EMEABodyText"/>
        <w:rPr>
          <w:szCs w:val="22"/>
          <w:lang w:val="sv-SE"/>
        </w:rPr>
      </w:pPr>
    </w:p>
    <w:p w14:paraId="6381D190" w14:textId="5A035355" w:rsidR="00816128" w:rsidRPr="00D50EB1" w:rsidRDefault="00816128" w:rsidP="00816128">
      <w:pPr>
        <w:numPr>
          <w:ilvl w:val="12"/>
          <w:numId w:val="0"/>
        </w:numPr>
        <w:outlineLvl w:val="0"/>
        <w:rPr>
          <w:noProof/>
          <w:szCs w:val="22"/>
          <w:u w:val="single"/>
          <w:lang w:val="sv-SE"/>
        </w:rPr>
      </w:pPr>
      <w:r w:rsidRPr="00D50EB1">
        <w:rPr>
          <w:noProof/>
          <w:szCs w:val="22"/>
          <w:u w:val="single"/>
          <w:lang w:val="sv-SE"/>
        </w:rPr>
        <w:t>Rapportering av biverkningar</w:t>
      </w:r>
      <w:r w:rsidR="00FA4418" w:rsidRPr="00D50EB1">
        <w:rPr>
          <w:noProof/>
          <w:szCs w:val="22"/>
          <w:u w:val="single"/>
          <w:lang w:val="sv-SE"/>
        </w:rPr>
        <w:fldChar w:fldCharType="begin"/>
      </w:r>
      <w:r w:rsidR="00FA4418" w:rsidRPr="00D50EB1">
        <w:rPr>
          <w:noProof/>
          <w:szCs w:val="22"/>
          <w:u w:val="single"/>
          <w:lang w:val="sv-SE"/>
        </w:rPr>
        <w:instrText xml:space="preserve"> DOCVARIABLE vault_nd_d665e227-be36-4594-b0c8-950029d63755 \* MERGEFORMAT </w:instrText>
      </w:r>
      <w:r w:rsidR="00FA4418" w:rsidRPr="00D50EB1">
        <w:rPr>
          <w:noProof/>
          <w:szCs w:val="22"/>
          <w:u w:val="single"/>
          <w:lang w:val="sv-SE"/>
        </w:rPr>
        <w:fldChar w:fldCharType="separate"/>
      </w:r>
      <w:r w:rsidR="00FA4418" w:rsidRPr="00D50EB1">
        <w:rPr>
          <w:noProof/>
          <w:szCs w:val="22"/>
          <w:u w:val="single"/>
          <w:lang w:val="sv-SE"/>
        </w:rPr>
        <w:t xml:space="preserve"> </w:t>
      </w:r>
      <w:r w:rsidR="00FA4418" w:rsidRPr="00D50EB1">
        <w:rPr>
          <w:noProof/>
          <w:szCs w:val="22"/>
          <w:u w:val="single"/>
          <w:lang w:val="sv-SE"/>
        </w:rPr>
        <w:fldChar w:fldCharType="end"/>
      </w:r>
    </w:p>
    <w:p w14:paraId="6381D191" w14:textId="77777777" w:rsidR="00816128" w:rsidRPr="00D50EB1" w:rsidRDefault="00816128" w:rsidP="00816128">
      <w:pPr>
        <w:ind w:right="-2"/>
        <w:rPr>
          <w:noProof/>
          <w:szCs w:val="22"/>
          <w:lang w:val="sv-SE"/>
        </w:rPr>
      </w:pPr>
      <w:r w:rsidRPr="00D50EB1">
        <w:rPr>
          <w:noProof/>
          <w:szCs w:val="22"/>
          <w:lang w:val="sv-SE"/>
        </w:rPr>
        <w:t xml:space="preserve">Om du får biverkningar, tala med läkare eller </w:t>
      </w:r>
      <w:r w:rsidR="002A5435" w:rsidRPr="00D50EB1">
        <w:rPr>
          <w:noProof/>
          <w:szCs w:val="22"/>
          <w:lang w:val="sv-SE"/>
        </w:rPr>
        <w:t>apotekspersonal</w:t>
      </w:r>
      <w:r w:rsidRPr="00D50EB1">
        <w:rPr>
          <w:noProof/>
          <w:szCs w:val="22"/>
          <w:lang w:val="sv-SE"/>
        </w:rPr>
        <w:t>.</w:t>
      </w:r>
      <w:r w:rsidRPr="00D50EB1">
        <w:rPr>
          <w:color w:val="FF0000"/>
          <w:szCs w:val="22"/>
          <w:lang w:val="sv-SE"/>
        </w:rPr>
        <w:t xml:space="preserve"> </w:t>
      </w:r>
      <w:r w:rsidRPr="00D50EB1">
        <w:rPr>
          <w:noProof/>
          <w:szCs w:val="22"/>
          <w:lang w:val="sv-SE"/>
        </w:rPr>
        <w:t>Detta gäller även</w:t>
      </w:r>
      <w:r w:rsidRPr="00D50EB1">
        <w:rPr>
          <w:szCs w:val="22"/>
          <w:lang w:val="sv-SE"/>
        </w:rPr>
        <w:t xml:space="preserve"> </w:t>
      </w:r>
      <w:r w:rsidRPr="00D50EB1">
        <w:rPr>
          <w:noProof/>
          <w:szCs w:val="22"/>
          <w:lang w:val="sv-SE"/>
        </w:rPr>
        <w:t xml:space="preserve">biverkningar som inte nämns i denna information. Du kan också rapportera biverkningar direkt via </w:t>
      </w:r>
      <w:r w:rsidRPr="00D50EB1">
        <w:rPr>
          <w:noProof/>
          <w:szCs w:val="22"/>
          <w:highlight w:val="lightGray"/>
          <w:lang w:val="sv-SE"/>
        </w:rPr>
        <w:t xml:space="preserve">det nationella </w:t>
      </w:r>
      <w:r w:rsidRPr="00D50EB1">
        <w:rPr>
          <w:noProof/>
          <w:szCs w:val="22"/>
          <w:highlight w:val="lightGray"/>
          <w:lang w:val="sv-SE"/>
        </w:rPr>
        <w:lastRenderedPageBreak/>
        <w:t>rapporteringssystemet listat i bilaga V</w:t>
      </w:r>
      <w:r w:rsidRPr="00D50EB1">
        <w:rPr>
          <w:noProof/>
          <w:color w:val="92D050"/>
          <w:szCs w:val="22"/>
          <w:lang w:val="sv-SE"/>
        </w:rPr>
        <w:t>.</w:t>
      </w:r>
      <w:r w:rsidRPr="00D50EB1">
        <w:rPr>
          <w:noProof/>
          <w:szCs w:val="22"/>
          <w:lang w:val="sv-SE"/>
        </w:rPr>
        <w:t xml:space="preserve"> Genom att rapportera biverkningar kan du bidra till att öka informationen om läkemedels säkerhet.</w:t>
      </w:r>
    </w:p>
    <w:p w14:paraId="6381D192" w14:textId="77777777" w:rsidR="000046B4" w:rsidRPr="00D50EB1" w:rsidRDefault="000046B4" w:rsidP="000046B4">
      <w:pPr>
        <w:pStyle w:val="EMEABodyText"/>
        <w:rPr>
          <w:szCs w:val="22"/>
          <w:lang w:val="sv-SE"/>
        </w:rPr>
      </w:pPr>
    </w:p>
    <w:p w14:paraId="6381D193" w14:textId="77777777" w:rsidR="000046B4" w:rsidRPr="00D50EB1" w:rsidRDefault="000046B4" w:rsidP="000046B4">
      <w:pPr>
        <w:pStyle w:val="EMEABodyText"/>
        <w:rPr>
          <w:szCs w:val="22"/>
          <w:lang w:val="sv-SE"/>
        </w:rPr>
      </w:pPr>
    </w:p>
    <w:p w14:paraId="6381D194" w14:textId="5E8944CE" w:rsidR="000046B4" w:rsidRPr="00D50EB1" w:rsidRDefault="000046B4">
      <w:pPr>
        <w:pStyle w:val="EMEAHeading1"/>
        <w:rPr>
          <w:caps w:val="0"/>
          <w:szCs w:val="22"/>
          <w:lang w:val="sv-SE"/>
        </w:rPr>
      </w:pPr>
      <w:r w:rsidRPr="00D50EB1">
        <w:rPr>
          <w:caps w:val="0"/>
          <w:szCs w:val="22"/>
          <w:lang w:val="sv-SE"/>
        </w:rPr>
        <w:t>5.</w:t>
      </w:r>
      <w:r w:rsidRPr="00D50EB1">
        <w:rPr>
          <w:caps w:val="0"/>
          <w:szCs w:val="22"/>
          <w:lang w:val="sv-SE"/>
        </w:rPr>
        <w:tab/>
        <w:t>Hur CoAprovel ska förvaras</w:t>
      </w:r>
      <w:r w:rsidR="00FA4418" w:rsidRPr="00D50EB1">
        <w:rPr>
          <w:caps w:val="0"/>
          <w:szCs w:val="22"/>
          <w:lang w:val="sv-SE"/>
        </w:rPr>
        <w:fldChar w:fldCharType="begin"/>
      </w:r>
      <w:r w:rsidR="00FA4418" w:rsidRPr="00D50EB1">
        <w:rPr>
          <w:caps w:val="0"/>
          <w:szCs w:val="22"/>
          <w:lang w:val="sv-SE"/>
        </w:rPr>
        <w:instrText xml:space="preserve"> DOCVARIABLE vault_nd_31ad60c9-512a-42d1-9c6d-245ef7063060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195" w14:textId="77777777" w:rsidR="000046B4" w:rsidRPr="00FC1455" w:rsidRDefault="000046B4" w:rsidP="000046B4">
      <w:pPr>
        <w:pStyle w:val="EMEAHeading1"/>
        <w:rPr>
          <w:szCs w:val="22"/>
          <w:lang w:val="sv-SE"/>
        </w:rPr>
      </w:pPr>
    </w:p>
    <w:p w14:paraId="6381D196" w14:textId="77777777" w:rsidR="000046B4" w:rsidRPr="00D50EB1" w:rsidRDefault="000046B4">
      <w:pPr>
        <w:pStyle w:val="EMEABodyText"/>
        <w:rPr>
          <w:szCs w:val="22"/>
          <w:lang w:val="sv-SE"/>
        </w:rPr>
      </w:pPr>
      <w:r w:rsidRPr="00D50EB1">
        <w:rPr>
          <w:szCs w:val="22"/>
          <w:lang w:val="sv-SE"/>
        </w:rPr>
        <w:t>Förvara detta läkemedel utom syn- och räckhåll för barn.</w:t>
      </w:r>
    </w:p>
    <w:p w14:paraId="6381D197" w14:textId="77777777" w:rsidR="000046B4" w:rsidRPr="00D50EB1" w:rsidRDefault="000046B4">
      <w:pPr>
        <w:pStyle w:val="EMEABodyText"/>
        <w:rPr>
          <w:szCs w:val="22"/>
          <w:lang w:val="sv-SE"/>
        </w:rPr>
      </w:pPr>
    </w:p>
    <w:p w14:paraId="6381D198" w14:textId="77777777" w:rsidR="000046B4" w:rsidRPr="00D50EB1" w:rsidRDefault="000046B4" w:rsidP="000046B4">
      <w:pPr>
        <w:pStyle w:val="EMEABodyText"/>
        <w:rPr>
          <w:noProof/>
          <w:szCs w:val="22"/>
          <w:lang w:val="sv-SE"/>
        </w:rPr>
      </w:pPr>
      <w:r w:rsidRPr="00D50EB1">
        <w:rPr>
          <w:noProof/>
          <w:szCs w:val="22"/>
          <w:lang w:val="sv-SE"/>
        </w:rPr>
        <w:t xml:space="preserve">Används före utgångsdatum som anges på kartongen och på </w:t>
      </w:r>
      <w:r w:rsidR="00166512" w:rsidRPr="00D50EB1">
        <w:rPr>
          <w:noProof/>
          <w:szCs w:val="22"/>
          <w:lang w:val="sv-SE"/>
        </w:rPr>
        <w:t xml:space="preserve">blisterkartan </w:t>
      </w:r>
      <w:r w:rsidRPr="00D50EB1">
        <w:rPr>
          <w:noProof/>
          <w:szCs w:val="22"/>
          <w:lang w:val="sv-SE"/>
        </w:rPr>
        <w:t>efter EXP. Utgångsdatumet är den sista dagen i angiven månad.</w:t>
      </w:r>
    </w:p>
    <w:p w14:paraId="6381D199" w14:textId="77777777" w:rsidR="000046B4" w:rsidRPr="00D50EB1" w:rsidRDefault="000046B4">
      <w:pPr>
        <w:pStyle w:val="EMEABodyText"/>
        <w:rPr>
          <w:szCs w:val="22"/>
          <w:lang w:val="sv-SE"/>
        </w:rPr>
      </w:pPr>
    </w:p>
    <w:p w14:paraId="6381D19A" w14:textId="77777777" w:rsidR="000046B4" w:rsidRPr="00D50EB1" w:rsidRDefault="000046B4">
      <w:pPr>
        <w:pStyle w:val="EMEABodyText"/>
        <w:rPr>
          <w:szCs w:val="22"/>
          <w:lang w:val="sv-SE"/>
        </w:rPr>
      </w:pPr>
      <w:r w:rsidRPr="00D50EB1">
        <w:rPr>
          <w:szCs w:val="22"/>
          <w:lang w:val="sv-SE"/>
        </w:rPr>
        <w:t>Förvaras vid högst 30°C.</w:t>
      </w:r>
    </w:p>
    <w:p w14:paraId="6381D19B" w14:textId="77777777" w:rsidR="000046B4" w:rsidRPr="00D50EB1" w:rsidRDefault="000046B4">
      <w:pPr>
        <w:pStyle w:val="EMEABodyText"/>
        <w:rPr>
          <w:szCs w:val="22"/>
          <w:lang w:val="sv-SE"/>
        </w:rPr>
      </w:pPr>
    </w:p>
    <w:p w14:paraId="6381D19C" w14:textId="77777777" w:rsidR="000046B4" w:rsidRPr="00D50EB1" w:rsidRDefault="000046B4">
      <w:pPr>
        <w:pStyle w:val="EMEABodyText"/>
        <w:rPr>
          <w:szCs w:val="22"/>
          <w:lang w:val="sv-SE"/>
        </w:rPr>
      </w:pPr>
      <w:r w:rsidRPr="00D50EB1">
        <w:rPr>
          <w:szCs w:val="22"/>
          <w:lang w:val="sv-SE"/>
        </w:rPr>
        <w:t>Förvaras i originalförpackningen. Fuktkänsligt.</w:t>
      </w:r>
    </w:p>
    <w:p w14:paraId="6381D19D" w14:textId="77777777" w:rsidR="000046B4" w:rsidRPr="00D50EB1" w:rsidRDefault="000046B4">
      <w:pPr>
        <w:pStyle w:val="EMEABodyText"/>
        <w:rPr>
          <w:szCs w:val="22"/>
          <w:lang w:val="sv-SE"/>
        </w:rPr>
      </w:pPr>
    </w:p>
    <w:p w14:paraId="6381D19E" w14:textId="77777777" w:rsidR="000046B4" w:rsidRPr="00D50EB1" w:rsidRDefault="000046B4" w:rsidP="000046B4">
      <w:pPr>
        <w:pStyle w:val="EMEABodyText"/>
        <w:rPr>
          <w:noProof/>
          <w:szCs w:val="22"/>
          <w:lang w:val="sv-SE"/>
        </w:rPr>
      </w:pPr>
      <w:r w:rsidRPr="00D50EB1">
        <w:rPr>
          <w:noProof/>
          <w:szCs w:val="22"/>
          <w:lang w:val="sv-SE"/>
        </w:rPr>
        <w:t>Läkemedel ska inte kastas i avloppet eller bland hushållsavfall. Fråga apotekspersonalen hur man kastar läkemedel som inte längre används. Dessa åtgärder är till för att skydda miljön.</w:t>
      </w:r>
    </w:p>
    <w:p w14:paraId="6381D19F" w14:textId="77777777" w:rsidR="000046B4" w:rsidRPr="00D50EB1" w:rsidRDefault="000046B4">
      <w:pPr>
        <w:pStyle w:val="EMEABodyText"/>
        <w:rPr>
          <w:szCs w:val="22"/>
          <w:lang w:val="sv-SE"/>
        </w:rPr>
      </w:pPr>
    </w:p>
    <w:p w14:paraId="6381D1A0" w14:textId="77777777" w:rsidR="000046B4" w:rsidRPr="00D50EB1" w:rsidRDefault="000046B4">
      <w:pPr>
        <w:pStyle w:val="EMEABodyText"/>
        <w:rPr>
          <w:szCs w:val="22"/>
          <w:lang w:val="sv-SE"/>
        </w:rPr>
      </w:pPr>
    </w:p>
    <w:p w14:paraId="6381D1A1" w14:textId="47A434FD" w:rsidR="000046B4" w:rsidRPr="00D50EB1" w:rsidRDefault="000046B4">
      <w:pPr>
        <w:pStyle w:val="EMEAHeading1"/>
        <w:rPr>
          <w:caps w:val="0"/>
          <w:szCs w:val="22"/>
          <w:lang w:val="sv-SE"/>
        </w:rPr>
      </w:pPr>
      <w:r w:rsidRPr="00D50EB1">
        <w:rPr>
          <w:caps w:val="0"/>
          <w:szCs w:val="22"/>
          <w:lang w:val="sv-SE"/>
        </w:rPr>
        <w:t>6.</w:t>
      </w:r>
      <w:r w:rsidRPr="00D50EB1">
        <w:rPr>
          <w:caps w:val="0"/>
          <w:szCs w:val="22"/>
          <w:lang w:val="sv-SE"/>
        </w:rPr>
        <w:tab/>
        <w:t>Förpackningens innehåll och övriga upplysningar</w:t>
      </w:r>
      <w:r w:rsidR="00FA4418" w:rsidRPr="00D50EB1">
        <w:rPr>
          <w:caps w:val="0"/>
          <w:szCs w:val="22"/>
          <w:lang w:val="sv-SE"/>
        </w:rPr>
        <w:fldChar w:fldCharType="begin"/>
      </w:r>
      <w:r w:rsidR="00FA4418" w:rsidRPr="00D50EB1">
        <w:rPr>
          <w:caps w:val="0"/>
          <w:szCs w:val="22"/>
          <w:lang w:val="sv-SE"/>
        </w:rPr>
        <w:instrText xml:space="preserve"> DOCVARIABLE vault_nd_6b011d52-b52d-413a-bfe5-d658ea2095c6 \* MERGEFORMAT </w:instrText>
      </w:r>
      <w:r w:rsidR="00FA4418" w:rsidRPr="00D50EB1">
        <w:rPr>
          <w:caps w:val="0"/>
          <w:szCs w:val="22"/>
          <w:lang w:val="sv-SE"/>
        </w:rPr>
        <w:fldChar w:fldCharType="separate"/>
      </w:r>
      <w:r w:rsidR="00FA4418" w:rsidRPr="00D50EB1">
        <w:rPr>
          <w:caps w:val="0"/>
          <w:szCs w:val="22"/>
          <w:lang w:val="sv-SE"/>
        </w:rPr>
        <w:t xml:space="preserve"> </w:t>
      </w:r>
      <w:r w:rsidR="00FA4418" w:rsidRPr="00D50EB1">
        <w:rPr>
          <w:caps w:val="0"/>
          <w:szCs w:val="22"/>
          <w:lang w:val="sv-SE"/>
        </w:rPr>
        <w:fldChar w:fldCharType="end"/>
      </w:r>
    </w:p>
    <w:p w14:paraId="6381D1A2" w14:textId="77777777" w:rsidR="000046B4" w:rsidRPr="00FC1455" w:rsidRDefault="000046B4" w:rsidP="000046B4">
      <w:pPr>
        <w:pStyle w:val="EMEAHeading1"/>
        <w:rPr>
          <w:szCs w:val="22"/>
          <w:lang w:val="sv-SE"/>
        </w:rPr>
      </w:pPr>
    </w:p>
    <w:p w14:paraId="6381D1A3" w14:textId="183E03B8" w:rsidR="000046B4" w:rsidRPr="00D50EB1" w:rsidRDefault="000046B4" w:rsidP="000046B4">
      <w:pPr>
        <w:pStyle w:val="EMEAHeading3"/>
        <w:rPr>
          <w:szCs w:val="22"/>
          <w:lang w:val="sv-SE"/>
        </w:rPr>
      </w:pPr>
      <w:r w:rsidRPr="00D50EB1">
        <w:rPr>
          <w:szCs w:val="22"/>
          <w:lang w:val="sv-SE"/>
        </w:rPr>
        <w:t>Innehållsdeklaration</w:t>
      </w:r>
      <w:r w:rsidR="00FA4418" w:rsidRPr="00D50EB1">
        <w:rPr>
          <w:szCs w:val="22"/>
          <w:lang w:val="sv-SE"/>
        </w:rPr>
        <w:fldChar w:fldCharType="begin"/>
      </w:r>
      <w:r w:rsidR="00FA4418" w:rsidRPr="00D50EB1">
        <w:rPr>
          <w:szCs w:val="22"/>
          <w:lang w:val="sv-SE"/>
        </w:rPr>
        <w:instrText xml:space="preserve"> DOCVARIABLE vault_nd_9c1b510a-d7f2-4a34-8ef6-08e3bb83935d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A4"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De aktiva substanserna är irbesartan och hydroklortiazid. Varje filmdragerad tablett CoAprovel 300 mg/25 mg innehåller 300 mg irbesartan och 25 mg hydroklortiazid.</w:t>
      </w:r>
    </w:p>
    <w:p w14:paraId="6381D1A5" w14:textId="77777777" w:rsidR="000046B4" w:rsidRPr="00D50EB1" w:rsidRDefault="000046B4" w:rsidP="000046B4">
      <w:pPr>
        <w:pStyle w:val="EMEABodyTextIndent"/>
        <w:ind w:left="567" w:hanging="567"/>
        <w:rPr>
          <w:szCs w:val="22"/>
          <w:lang w:val="sv-SE"/>
        </w:rPr>
      </w:pPr>
      <w:r w:rsidRPr="00D50EB1">
        <w:rPr>
          <w:szCs w:val="22"/>
        </w:rPr>
        <w:t></w:t>
      </w:r>
      <w:r w:rsidRPr="00D50EB1">
        <w:rPr>
          <w:szCs w:val="22"/>
          <w:lang w:val="sv-SE"/>
        </w:rPr>
        <w:tab/>
        <w:t>Övriga innehållsämnen är laktosmonohydrat, mikrokristallin cellulosa, kroskarmellosnatrium, hypromellos, kiseldioxid, magnesiumstearat, titandioxid, makrogol 3350, röd, gul och svart järnoxid, pregelatiniserad majsstärkelse, karnaubavax.</w:t>
      </w:r>
      <w:r w:rsidR="000037C7" w:rsidRPr="00D50EB1">
        <w:rPr>
          <w:szCs w:val="22"/>
          <w:lang w:val="sv-SE"/>
        </w:rPr>
        <w:t xml:space="preserve"> Se avsnitt 2 ”CoAprovel innehåller laktos”.</w:t>
      </w:r>
    </w:p>
    <w:p w14:paraId="6381D1A6" w14:textId="77777777" w:rsidR="000046B4" w:rsidRPr="00D50EB1" w:rsidRDefault="000046B4" w:rsidP="000046B4">
      <w:pPr>
        <w:pStyle w:val="EMEABodyText"/>
        <w:rPr>
          <w:szCs w:val="22"/>
          <w:lang w:val="sv-SE"/>
        </w:rPr>
      </w:pPr>
    </w:p>
    <w:p w14:paraId="6381D1A7" w14:textId="362AC5DC" w:rsidR="000046B4" w:rsidRPr="00D50EB1" w:rsidRDefault="000046B4" w:rsidP="000046B4">
      <w:pPr>
        <w:pStyle w:val="EMEAHeading3"/>
        <w:rPr>
          <w:szCs w:val="22"/>
          <w:lang w:val="sv-SE"/>
        </w:rPr>
      </w:pPr>
      <w:r w:rsidRPr="00D50EB1">
        <w:rPr>
          <w:szCs w:val="22"/>
          <w:lang w:val="sv-SE"/>
        </w:rPr>
        <w:t>Läkemedlets utseende och förpackningsstorlekar</w:t>
      </w:r>
      <w:r w:rsidR="00FA4418" w:rsidRPr="00D50EB1">
        <w:rPr>
          <w:szCs w:val="22"/>
          <w:lang w:val="sv-SE"/>
        </w:rPr>
        <w:fldChar w:fldCharType="begin"/>
      </w:r>
      <w:r w:rsidR="00FA4418" w:rsidRPr="00D50EB1">
        <w:rPr>
          <w:szCs w:val="22"/>
          <w:lang w:val="sv-SE"/>
        </w:rPr>
        <w:instrText xml:space="preserve"> DOCVARIABLE vault_nd_1810da14-d4a7-457a-b1e8-283400b7adfc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6381D1A8" w14:textId="77777777" w:rsidR="000046B4" w:rsidRPr="00D50EB1" w:rsidRDefault="000046B4" w:rsidP="000046B4">
      <w:pPr>
        <w:pStyle w:val="EMEABodyText"/>
        <w:rPr>
          <w:szCs w:val="22"/>
          <w:lang w:val="sv-SE"/>
        </w:rPr>
      </w:pPr>
      <w:r w:rsidRPr="00D50EB1">
        <w:rPr>
          <w:szCs w:val="22"/>
          <w:lang w:val="sv-SE"/>
        </w:rPr>
        <w:t>CoAprovel 300 mg/25 mg filmdragerad tablett är rosa, bikonvex, oval, med ett hjärta inpräglat på ena sidan och nummer 2788 ingraverat på den andra sidan.</w:t>
      </w:r>
    </w:p>
    <w:p w14:paraId="6381D1A9" w14:textId="77777777" w:rsidR="000046B4" w:rsidRPr="00D50EB1" w:rsidRDefault="000046B4" w:rsidP="000046B4">
      <w:pPr>
        <w:pStyle w:val="EMEABodyText"/>
        <w:rPr>
          <w:szCs w:val="22"/>
          <w:lang w:val="sv-SE"/>
        </w:rPr>
      </w:pPr>
    </w:p>
    <w:p w14:paraId="6381D1AA" w14:textId="77777777" w:rsidR="000046B4" w:rsidRPr="00D50EB1" w:rsidRDefault="000046B4" w:rsidP="000046B4">
      <w:pPr>
        <w:pStyle w:val="EMEABodyText"/>
        <w:rPr>
          <w:szCs w:val="22"/>
          <w:lang w:val="sv-SE"/>
        </w:rPr>
      </w:pPr>
      <w:r w:rsidRPr="00D50EB1">
        <w:rPr>
          <w:szCs w:val="22"/>
          <w:lang w:val="sv-SE"/>
        </w:rPr>
        <w:t>CoAprovel 300 mg/25 mg filmdragerade tabletter tillhandahålls i blisterförpackningar på </w:t>
      </w:r>
      <w:r w:rsidRPr="00D50EB1">
        <w:rPr>
          <w:szCs w:val="22"/>
          <w:lang w:val="sl-SI"/>
        </w:rPr>
        <w:t>14, 28, 30, 56, 84, 90</w:t>
      </w:r>
      <w:r w:rsidRPr="00D50EB1">
        <w:rPr>
          <w:szCs w:val="22"/>
          <w:lang w:val="sv-SE"/>
        </w:rPr>
        <w:t xml:space="preserve"> och 98 tabletter. Endosförpackningar (tryckförpackningar) på 56 x 1 tabletter finns också tillgängliga för användning på sjukhus.</w:t>
      </w:r>
    </w:p>
    <w:p w14:paraId="6381D1AB" w14:textId="77777777" w:rsidR="000046B4" w:rsidRPr="00D50EB1" w:rsidRDefault="000046B4" w:rsidP="000046B4">
      <w:pPr>
        <w:pStyle w:val="EMEABodyText"/>
        <w:rPr>
          <w:szCs w:val="22"/>
          <w:lang w:val="sv-SE"/>
        </w:rPr>
      </w:pPr>
    </w:p>
    <w:p w14:paraId="6381D1AC" w14:textId="77777777" w:rsidR="000046B4" w:rsidRPr="00D50EB1" w:rsidRDefault="000046B4" w:rsidP="000046B4">
      <w:pPr>
        <w:pStyle w:val="EMEABodyText"/>
        <w:rPr>
          <w:szCs w:val="22"/>
          <w:lang w:val="sv-SE"/>
        </w:rPr>
      </w:pPr>
      <w:r w:rsidRPr="00D50EB1">
        <w:rPr>
          <w:szCs w:val="22"/>
          <w:lang w:val="sv-SE"/>
        </w:rPr>
        <w:t>Eventuellt kommer inte alla förpackningsstorlekar att marknadsföras.</w:t>
      </w:r>
    </w:p>
    <w:p w14:paraId="6381D1AD" w14:textId="77777777" w:rsidR="000046B4" w:rsidRPr="00D50EB1" w:rsidRDefault="000046B4">
      <w:pPr>
        <w:pStyle w:val="EMEABodyText"/>
        <w:rPr>
          <w:szCs w:val="22"/>
          <w:lang w:val="sv-SE"/>
        </w:rPr>
      </w:pPr>
    </w:p>
    <w:p w14:paraId="6381D1AE" w14:textId="146A0D41" w:rsidR="000046B4" w:rsidRPr="00D50EB1" w:rsidRDefault="000046B4" w:rsidP="000046B4">
      <w:pPr>
        <w:pStyle w:val="EMEAHeading3"/>
        <w:rPr>
          <w:szCs w:val="22"/>
          <w:lang w:val="sv-SE"/>
        </w:rPr>
      </w:pPr>
      <w:r w:rsidRPr="00D50EB1">
        <w:rPr>
          <w:szCs w:val="22"/>
          <w:lang w:val="sv-SE"/>
        </w:rPr>
        <w:t>Innehavare av godkännande för försäljning</w:t>
      </w:r>
      <w:r w:rsidR="00FA4418" w:rsidRPr="00D50EB1">
        <w:rPr>
          <w:szCs w:val="22"/>
          <w:lang w:val="sv-SE"/>
        </w:rPr>
        <w:fldChar w:fldCharType="begin"/>
      </w:r>
      <w:r w:rsidR="00FA4418" w:rsidRPr="00D50EB1">
        <w:rPr>
          <w:szCs w:val="22"/>
          <w:lang w:val="sv-SE"/>
        </w:rPr>
        <w:instrText xml:space="preserve"> DOCVARIABLE vault_nd_45834bec-e9b7-4f75-bf16-a467562a2267 \* MERGEFORMAT </w:instrText>
      </w:r>
      <w:r w:rsidR="00FA4418" w:rsidRPr="00D50EB1">
        <w:rPr>
          <w:szCs w:val="22"/>
          <w:lang w:val="sv-SE"/>
        </w:rPr>
        <w:fldChar w:fldCharType="separate"/>
      </w:r>
      <w:r w:rsidR="00FA4418" w:rsidRPr="00D50EB1">
        <w:rPr>
          <w:szCs w:val="22"/>
          <w:lang w:val="sv-SE"/>
        </w:rPr>
        <w:t xml:space="preserve"> </w:t>
      </w:r>
      <w:r w:rsidR="00FA4418" w:rsidRPr="00D50EB1">
        <w:rPr>
          <w:szCs w:val="22"/>
          <w:lang w:val="sv-SE"/>
        </w:rPr>
        <w:fldChar w:fldCharType="end"/>
      </w:r>
    </w:p>
    <w:p w14:paraId="3F7DFA41" w14:textId="77777777" w:rsidR="005141AD" w:rsidRPr="00863057" w:rsidRDefault="005141AD" w:rsidP="005141AD">
      <w:pPr>
        <w:shd w:val="clear" w:color="auto" w:fill="FFFFFF"/>
        <w:rPr>
          <w:szCs w:val="22"/>
          <w:lang w:val="sv-SE"/>
        </w:rPr>
      </w:pPr>
      <w:r w:rsidRPr="00863057">
        <w:rPr>
          <w:szCs w:val="22"/>
          <w:lang w:val="sv-SE"/>
        </w:rPr>
        <w:t>Sanofi Winthrop Industrie</w:t>
      </w:r>
    </w:p>
    <w:p w14:paraId="5EF668C7" w14:textId="77777777" w:rsidR="005141AD" w:rsidRPr="00863057" w:rsidRDefault="005141AD" w:rsidP="005141AD">
      <w:pPr>
        <w:shd w:val="clear" w:color="auto" w:fill="FFFFFF"/>
        <w:rPr>
          <w:szCs w:val="22"/>
          <w:lang w:val="sv-SE"/>
        </w:rPr>
      </w:pPr>
      <w:r w:rsidRPr="00863057">
        <w:rPr>
          <w:szCs w:val="22"/>
          <w:lang w:val="sv-SE"/>
        </w:rPr>
        <w:t>82 avenue Raspail</w:t>
      </w:r>
    </w:p>
    <w:p w14:paraId="2E1E79FA" w14:textId="77777777" w:rsidR="005141AD" w:rsidRPr="00863057" w:rsidRDefault="005141AD" w:rsidP="005141AD">
      <w:pPr>
        <w:shd w:val="clear" w:color="auto" w:fill="FFFFFF"/>
        <w:rPr>
          <w:szCs w:val="22"/>
          <w:lang w:val="sv-SE"/>
        </w:rPr>
      </w:pPr>
      <w:r w:rsidRPr="00863057">
        <w:rPr>
          <w:szCs w:val="22"/>
          <w:lang w:val="sv-SE"/>
        </w:rPr>
        <w:t>94250 Gentilly</w:t>
      </w:r>
    </w:p>
    <w:p w14:paraId="6381D1AF" w14:textId="2A94A6BA" w:rsidR="000046B4" w:rsidRPr="00D50EB1" w:rsidRDefault="000046B4" w:rsidP="000046B4">
      <w:pPr>
        <w:pStyle w:val="EMEAAddress"/>
        <w:rPr>
          <w:szCs w:val="22"/>
          <w:lang w:val="sv-SE"/>
        </w:rPr>
      </w:pPr>
      <w:r w:rsidRPr="00D50EB1">
        <w:rPr>
          <w:szCs w:val="22"/>
          <w:lang w:val="sv-SE"/>
        </w:rPr>
        <w:t>Frankrike</w:t>
      </w:r>
    </w:p>
    <w:p w14:paraId="6381D1B0" w14:textId="77777777" w:rsidR="000046B4" w:rsidRPr="00D50EB1" w:rsidRDefault="000046B4" w:rsidP="000046B4">
      <w:pPr>
        <w:pStyle w:val="EMEABodyText"/>
        <w:rPr>
          <w:noProof/>
          <w:szCs w:val="22"/>
          <w:lang w:val="sv-SE"/>
        </w:rPr>
      </w:pPr>
    </w:p>
    <w:p w14:paraId="6381D1B1" w14:textId="1F89E5C8" w:rsidR="000046B4" w:rsidRPr="000425DA" w:rsidRDefault="000046B4" w:rsidP="000046B4">
      <w:pPr>
        <w:pStyle w:val="EMEAHeading3"/>
        <w:rPr>
          <w:szCs w:val="22"/>
          <w:lang w:val="sv-SE"/>
        </w:rPr>
      </w:pPr>
      <w:r w:rsidRPr="000425DA">
        <w:rPr>
          <w:szCs w:val="22"/>
          <w:lang w:val="sv-SE"/>
        </w:rPr>
        <w:t>Tillverkare</w:t>
      </w:r>
      <w:r w:rsidR="00FA4418" w:rsidRPr="00D50EB1">
        <w:rPr>
          <w:szCs w:val="22"/>
          <w:lang w:val="fr-BE"/>
        </w:rPr>
        <w:fldChar w:fldCharType="begin"/>
      </w:r>
      <w:r w:rsidR="00FA4418" w:rsidRPr="000425DA">
        <w:rPr>
          <w:szCs w:val="22"/>
          <w:lang w:val="sv-SE"/>
        </w:rPr>
        <w:instrText xml:space="preserve"> DOCVARIABLE vault_nd_f1e5cc80-672d-4c4f-a80a-754b46a478b7 \* MERGEFORMAT </w:instrText>
      </w:r>
      <w:r w:rsidR="00FA4418" w:rsidRPr="00D50EB1">
        <w:rPr>
          <w:szCs w:val="22"/>
          <w:lang w:val="fr-BE"/>
        </w:rPr>
        <w:fldChar w:fldCharType="separate"/>
      </w:r>
      <w:r w:rsidR="00FA4418" w:rsidRPr="000425DA">
        <w:rPr>
          <w:szCs w:val="22"/>
          <w:lang w:val="sv-SE"/>
        </w:rPr>
        <w:t xml:space="preserve"> </w:t>
      </w:r>
      <w:r w:rsidR="00FA4418" w:rsidRPr="00D50EB1">
        <w:rPr>
          <w:szCs w:val="22"/>
          <w:lang w:val="fr-BE"/>
        </w:rPr>
        <w:fldChar w:fldCharType="end"/>
      </w:r>
    </w:p>
    <w:p w14:paraId="6381D1B2" w14:textId="77777777" w:rsidR="000046B4" w:rsidRPr="000425DA" w:rsidRDefault="000046B4" w:rsidP="000046B4">
      <w:pPr>
        <w:pStyle w:val="EMEAAddress"/>
        <w:rPr>
          <w:szCs w:val="22"/>
          <w:lang w:val="sv-SE"/>
        </w:rPr>
      </w:pPr>
      <w:r w:rsidRPr="000425DA">
        <w:rPr>
          <w:szCs w:val="22"/>
          <w:lang w:val="sv-SE"/>
        </w:rPr>
        <w:t>SANOFI WINTHROP INDUSTRIE</w:t>
      </w:r>
      <w:r w:rsidRPr="000425DA">
        <w:rPr>
          <w:szCs w:val="22"/>
          <w:lang w:val="sv-SE"/>
        </w:rPr>
        <w:br/>
        <w:t>1, rue de la Vierge</w:t>
      </w:r>
      <w:r w:rsidRPr="000425DA">
        <w:rPr>
          <w:szCs w:val="22"/>
          <w:lang w:val="sv-SE"/>
        </w:rPr>
        <w:br/>
        <w:t>Ambarès &amp; Lagrave</w:t>
      </w:r>
      <w:r w:rsidRPr="000425DA">
        <w:rPr>
          <w:szCs w:val="22"/>
          <w:lang w:val="sv-SE"/>
        </w:rPr>
        <w:br/>
        <w:t>F</w:t>
      </w:r>
      <w:r w:rsidRPr="000425DA">
        <w:rPr>
          <w:szCs w:val="22"/>
          <w:lang w:val="sv-SE"/>
        </w:rPr>
        <w:noBreakHyphen/>
        <w:t>33565 Carbon Blanc Cedex </w:t>
      </w:r>
      <w:r w:rsidRPr="000425DA">
        <w:rPr>
          <w:szCs w:val="22"/>
          <w:lang w:val="sv-SE"/>
        </w:rPr>
        <w:noBreakHyphen/>
        <w:t> Frankrike</w:t>
      </w:r>
    </w:p>
    <w:p w14:paraId="6381D1B3" w14:textId="77777777" w:rsidR="000046B4" w:rsidRPr="000425DA" w:rsidRDefault="000046B4" w:rsidP="000046B4">
      <w:pPr>
        <w:pStyle w:val="EMEAAddress"/>
        <w:rPr>
          <w:szCs w:val="22"/>
          <w:lang w:val="sv-SE"/>
        </w:rPr>
      </w:pPr>
    </w:p>
    <w:p w14:paraId="6381D1B6" w14:textId="77777777" w:rsidR="000046B4" w:rsidRPr="00C10EB8" w:rsidRDefault="000046B4" w:rsidP="000046B4">
      <w:pPr>
        <w:pStyle w:val="EMEAAddress"/>
        <w:rPr>
          <w:szCs w:val="22"/>
          <w:lang w:val="sv-SE"/>
        </w:rPr>
      </w:pPr>
      <w:r w:rsidRPr="00C10EB8">
        <w:rPr>
          <w:szCs w:val="22"/>
          <w:lang w:val="sv-SE"/>
        </w:rPr>
        <w:t>SANOFI WINTHROP INDUSTRIE</w:t>
      </w:r>
      <w:r w:rsidRPr="00C10EB8">
        <w:rPr>
          <w:szCs w:val="22"/>
          <w:lang w:val="sv-SE"/>
        </w:rPr>
        <w:br/>
        <w:t>30-36 Avenue Gustave Eiffel</w:t>
      </w:r>
      <w:r w:rsidRPr="00C10EB8">
        <w:rPr>
          <w:szCs w:val="22"/>
          <w:lang w:val="sv-SE"/>
        </w:rPr>
        <w:br/>
        <w:t>37100 Tours </w:t>
      </w:r>
      <w:r w:rsidRPr="00C10EB8">
        <w:rPr>
          <w:szCs w:val="22"/>
          <w:lang w:val="sv-SE"/>
        </w:rPr>
        <w:noBreakHyphen/>
        <w:t> Frankrik</w:t>
      </w:r>
      <w:r w:rsidR="00166512" w:rsidRPr="00C10EB8">
        <w:rPr>
          <w:szCs w:val="22"/>
          <w:lang w:val="sv-SE"/>
        </w:rPr>
        <w:t>e</w:t>
      </w:r>
    </w:p>
    <w:p w14:paraId="6381D1B7" w14:textId="77777777" w:rsidR="000046B4" w:rsidRPr="00C10EB8" w:rsidRDefault="000046B4">
      <w:pPr>
        <w:pStyle w:val="EMEABodyText"/>
        <w:rPr>
          <w:szCs w:val="22"/>
          <w:lang w:val="sv-SE"/>
        </w:rPr>
      </w:pPr>
    </w:p>
    <w:p w14:paraId="6381D1B8" w14:textId="77777777" w:rsidR="000046B4" w:rsidRPr="00D50EB1" w:rsidRDefault="000046B4">
      <w:pPr>
        <w:pStyle w:val="EMEABodyText"/>
        <w:rPr>
          <w:szCs w:val="22"/>
          <w:lang w:val="sv-SE"/>
        </w:rPr>
      </w:pPr>
      <w:r w:rsidRPr="00D50EB1">
        <w:rPr>
          <w:szCs w:val="22"/>
          <w:lang w:val="sv-SE"/>
        </w:rPr>
        <w:t>Ytterligare upplysningar om detta läkemedel kan erhållas hos ombudet för innehavaren av godkännandet för försäljning:</w:t>
      </w:r>
    </w:p>
    <w:p w14:paraId="6381D1B9" w14:textId="77777777" w:rsidR="000046B4" w:rsidRPr="00D50EB1" w:rsidRDefault="000046B4">
      <w:pPr>
        <w:pStyle w:val="EMEABodyText"/>
        <w:rPr>
          <w:szCs w:val="22"/>
          <w:lang w:val="sv-SE"/>
        </w:rPr>
      </w:pPr>
    </w:p>
    <w:tbl>
      <w:tblPr>
        <w:tblW w:w="9356" w:type="dxa"/>
        <w:tblInd w:w="-34" w:type="dxa"/>
        <w:tblLayout w:type="fixed"/>
        <w:tblLook w:val="0000" w:firstRow="0" w:lastRow="0" w:firstColumn="0" w:lastColumn="0" w:noHBand="0" w:noVBand="0"/>
      </w:tblPr>
      <w:tblGrid>
        <w:gridCol w:w="34"/>
        <w:gridCol w:w="4644"/>
        <w:gridCol w:w="4678"/>
      </w:tblGrid>
      <w:tr w:rsidR="00816128" w:rsidRPr="00FA21F0" w14:paraId="6381D1C2" w14:textId="77777777">
        <w:trPr>
          <w:gridBefore w:val="1"/>
          <w:wBefore w:w="34" w:type="dxa"/>
          <w:cantSplit/>
        </w:trPr>
        <w:tc>
          <w:tcPr>
            <w:tcW w:w="4644" w:type="dxa"/>
          </w:tcPr>
          <w:p w14:paraId="6381D1BA" w14:textId="77777777" w:rsidR="00816128" w:rsidRPr="00D50EB1" w:rsidRDefault="00816128" w:rsidP="008B0FF7">
            <w:pPr>
              <w:rPr>
                <w:b/>
                <w:bCs/>
                <w:szCs w:val="22"/>
                <w:lang w:val="fr-BE"/>
              </w:rPr>
            </w:pPr>
            <w:r w:rsidRPr="00D50EB1">
              <w:rPr>
                <w:b/>
                <w:bCs/>
                <w:szCs w:val="22"/>
                <w:lang w:val="mt-MT"/>
              </w:rPr>
              <w:t>België/</w:t>
            </w:r>
            <w:r w:rsidRPr="00D50EB1">
              <w:rPr>
                <w:b/>
                <w:bCs/>
                <w:szCs w:val="22"/>
                <w:lang w:val="cs-CZ"/>
              </w:rPr>
              <w:t>Belgique</w:t>
            </w:r>
            <w:r w:rsidRPr="00D50EB1">
              <w:rPr>
                <w:b/>
                <w:bCs/>
                <w:szCs w:val="22"/>
                <w:lang w:val="mt-MT"/>
              </w:rPr>
              <w:t>/Belgien</w:t>
            </w:r>
          </w:p>
          <w:p w14:paraId="6381D1BB" w14:textId="77777777" w:rsidR="00816128" w:rsidRPr="00D50EB1" w:rsidRDefault="00816128" w:rsidP="008B0FF7">
            <w:pPr>
              <w:rPr>
                <w:szCs w:val="22"/>
                <w:lang w:val="fr-BE"/>
              </w:rPr>
            </w:pPr>
            <w:r w:rsidRPr="00D50EB1">
              <w:rPr>
                <w:snapToGrid w:val="0"/>
                <w:szCs w:val="22"/>
                <w:lang w:val="fr-BE"/>
              </w:rPr>
              <w:t>Sanofi Belgium</w:t>
            </w:r>
          </w:p>
          <w:p w14:paraId="6381D1BC" w14:textId="77777777" w:rsidR="00816128" w:rsidRPr="00D50EB1" w:rsidRDefault="00816128" w:rsidP="008B0FF7">
            <w:pPr>
              <w:rPr>
                <w:snapToGrid w:val="0"/>
                <w:szCs w:val="22"/>
                <w:lang w:val="fr-BE"/>
              </w:rPr>
            </w:pPr>
            <w:r w:rsidRPr="00D50EB1">
              <w:rPr>
                <w:szCs w:val="22"/>
                <w:lang w:val="fr-BE"/>
              </w:rPr>
              <w:t xml:space="preserve">Tél/Tel: </w:t>
            </w:r>
            <w:r w:rsidRPr="00D50EB1">
              <w:rPr>
                <w:snapToGrid w:val="0"/>
                <w:szCs w:val="22"/>
                <w:lang w:val="fr-BE"/>
              </w:rPr>
              <w:t>+32 (0)2 710 54 00</w:t>
            </w:r>
          </w:p>
          <w:p w14:paraId="6381D1BD" w14:textId="77777777" w:rsidR="00816128" w:rsidRPr="00D50EB1" w:rsidRDefault="00816128" w:rsidP="008B0FF7">
            <w:pPr>
              <w:rPr>
                <w:szCs w:val="22"/>
                <w:lang w:val="fr-BE"/>
              </w:rPr>
            </w:pPr>
          </w:p>
        </w:tc>
        <w:tc>
          <w:tcPr>
            <w:tcW w:w="4678" w:type="dxa"/>
          </w:tcPr>
          <w:p w14:paraId="6381D1BE" w14:textId="77777777" w:rsidR="00816128" w:rsidRPr="00D50EB1" w:rsidRDefault="00816128" w:rsidP="008B0FF7">
            <w:pPr>
              <w:rPr>
                <w:b/>
                <w:bCs/>
                <w:szCs w:val="22"/>
                <w:lang w:val="lt-LT"/>
              </w:rPr>
            </w:pPr>
            <w:r w:rsidRPr="00D50EB1">
              <w:rPr>
                <w:b/>
                <w:bCs/>
                <w:szCs w:val="22"/>
                <w:lang w:val="lt-LT"/>
              </w:rPr>
              <w:t>Lietuva</w:t>
            </w:r>
          </w:p>
          <w:p w14:paraId="6381D1BF" w14:textId="073056AE" w:rsidR="00816128" w:rsidRPr="00D50EB1" w:rsidRDefault="000C1E96" w:rsidP="008B0FF7">
            <w:pPr>
              <w:rPr>
                <w:szCs w:val="22"/>
                <w:lang w:val="fr-FR"/>
              </w:rPr>
            </w:pPr>
            <w:r w:rsidRPr="000425DA">
              <w:rPr>
                <w:szCs w:val="22"/>
                <w:lang w:val="fr-BE"/>
              </w:rPr>
              <w:t>Swixx Biopharma UAB</w:t>
            </w:r>
          </w:p>
          <w:p w14:paraId="6381D1C0" w14:textId="6479F8B2" w:rsidR="00816128" w:rsidRPr="00D50EB1" w:rsidRDefault="00816128" w:rsidP="008B0FF7">
            <w:pPr>
              <w:rPr>
                <w:szCs w:val="22"/>
                <w:lang w:val="cs-CZ"/>
              </w:rPr>
            </w:pPr>
            <w:r w:rsidRPr="00D50EB1">
              <w:rPr>
                <w:szCs w:val="22"/>
                <w:lang w:val="cs-CZ"/>
              </w:rPr>
              <w:t xml:space="preserve">Tel: +370 5 </w:t>
            </w:r>
            <w:r w:rsidR="000C1E96" w:rsidRPr="000425DA">
              <w:rPr>
                <w:szCs w:val="22"/>
                <w:lang w:val="fr-BE"/>
              </w:rPr>
              <w:t>236 91 40</w:t>
            </w:r>
          </w:p>
          <w:p w14:paraId="6381D1C1" w14:textId="77777777" w:rsidR="00816128" w:rsidRPr="00D50EB1" w:rsidRDefault="00816128" w:rsidP="008B0FF7">
            <w:pPr>
              <w:rPr>
                <w:szCs w:val="22"/>
                <w:lang w:val="fr-BE"/>
              </w:rPr>
            </w:pPr>
          </w:p>
        </w:tc>
      </w:tr>
      <w:tr w:rsidR="00816128" w:rsidRPr="000425DA" w14:paraId="6381D1CB" w14:textId="77777777">
        <w:trPr>
          <w:gridBefore w:val="1"/>
          <w:wBefore w:w="34" w:type="dxa"/>
          <w:cantSplit/>
        </w:trPr>
        <w:tc>
          <w:tcPr>
            <w:tcW w:w="4644" w:type="dxa"/>
          </w:tcPr>
          <w:p w14:paraId="6381D1C3" w14:textId="77777777" w:rsidR="00816128" w:rsidRPr="00D50EB1" w:rsidRDefault="00816128" w:rsidP="008B0FF7">
            <w:pPr>
              <w:rPr>
                <w:b/>
                <w:bCs/>
                <w:szCs w:val="22"/>
                <w:lang w:val="fr-BE"/>
              </w:rPr>
            </w:pPr>
            <w:r w:rsidRPr="00D50EB1">
              <w:rPr>
                <w:b/>
                <w:bCs/>
                <w:szCs w:val="22"/>
              </w:rPr>
              <w:t>България</w:t>
            </w:r>
          </w:p>
          <w:p w14:paraId="6381D1C4" w14:textId="5265FC8E" w:rsidR="00816128" w:rsidRPr="00D50EB1" w:rsidRDefault="000C1E96" w:rsidP="008B0FF7">
            <w:pPr>
              <w:rPr>
                <w:noProof/>
                <w:szCs w:val="22"/>
                <w:lang w:val="fr-BE"/>
              </w:rPr>
            </w:pPr>
            <w:r w:rsidRPr="000425DA">
              <w:rPr>
                <w:szCs w:val="22"/>
                <w:lang w:val="fr-BE"/>
              </w:rPr>
              <w:t>Swixx Biopharma EOOD</w:t>
            </w:r>
          </w:p>
          <w:p w14:paraId="6381D1C5" w14:textId="2D96B299" w:rsidR="00816128" w:rsidRPr="00D50EB1" w:rsidRDefault="00816128" w:rsidP="008B0FF7">
            <w:pPr>
              <w:rPr>
                <w:szCs w:val="22"/>
                <w:lang w:val="fr-FR"/>
              </w:rPr>
            </w:pPr>
            <w:r w:rsidRPr="00D50EB1">
              <w:rPr>
                <w:bCs/>
                <w:szCs w:val="22"/>
                <w:lang w:val="bg-BG"/>
              </w:rPr>
              <w:t>Тел</w:t>
            </w:r>
            <w:r w:rsidRPr="00D50EB1">
              <w:rPr>
                <w:bCs/>
                <w:szCs w:val="22"/>
                <w:lang w:val="fr-FR"/>
              </w:rPr>
              <w:t>.</w:t>
            </w:r>
            <w:r w:rsidRPr="00D50EB1">
              <w:rPr>
                <w:bCs/>
                <w:szCs w:val="22"/>
                <w:lang w:val="bg-BG"/>
              </w:rPr>
              <w:t>: +</w:t>
            </w:r>
            <w:r w:rsidRPr="00D50EB1">
              <w:rPr>
                <w:bCs/>
                <w:szCs w:val="22"/>
                <w:lang w:val="fr-FR"/>
              </w:rPr>
              <w:t>359 (0)2</w:t>
            </w:r>
            <w:r w:rsidRPr="00D50EB1">
              <w:rPr>
                <w:szCs w:val="22"/>
                <w:lang w:val="fr-FR"/>
              </w:rPr>
              <w:t xml:space="preserve"> </w:t>
            </w:r>
            <w:r w:rsidR="000C1E96" w:rsidRPr="000425DA">
              <w:rPr>
                <w:szCs w:val="22"/>
                <w:lang w:val="fr-BE"/>
              </w:rPr>
              <w:t>4942 480</w:t>
            </w:r>
          </w:p>
          <w:p w14:paraId="6381D1C6" w14:textId="77777777" w:rsidR="00816128" w:rsidRPr="00D50EB1" w:rsidRDefault="00816128" w:rsidP="008B0FF7">
            <w:pPr>
              <w:rPr>
                <w:szCs w:val="22"/>
                <w:lang w:val="cs-CZ"/>
              </w:rPr>
            </w:pPr>
          </w:p>
        </w:tc>
        <w:tc>
          <w:tcPr>
            <w:tcW w:w="4678" w:type="dxa"/>
          </w:tcPr>
          <w:p w14:paraId="6381D1C7" w14:textId="77777777" w:rsidR="00816128" w:rsidRPr="00D50EB1" w:rsidRDefault="00816128" w:rsidP="008B0FF7">
            <w:pPr>
              <w:rPr>
                <w:b/>
                <w:bCs/>
                <w:szCs w:val="22"/>
                <w:lang w:val="de-DE"/>
              </w:rPr>
            </w:pPr>
            <w:r w:rsidRPr="00D50EB1">
              <w:rPr>
                <w:b/>
                <w:bCs/>
                <w:szCs w:val="22"/>
                <w:lang w:val="de-DE"/>
              </w:rPr>
              <w:t>Luxembourg/Luxemburg</w:t>
            </w:r>
          </w:p>
          <w:p w14:paraId="6381D1C8" w14:textId="77777777" w:rsidR="00816128" w:rsidRPr="00D50EB1" w:rsidRDefault="00816128" w:rsidP="008B0FF7">
            <w:pPr>
              <w:rPr>
                <w:snapToGrid w:val="0"/>
                <w:szCs w:val="22"/>
                <w:lang w:val="de-DE"/>
              </w:rPr>
            </w:pPr>
            <w:r w:rsidRPr="00D50EB1">
              <w:rPr>
                <w:snapToGrid w:val="0"/>
                <w:szCs w:val="22"/>
                <w:lang w:val="de-DE"/>
              </w:rPr>
              <w:t xml:space="preserve">Sanofi Belgium </w:t>
            </w:r>
          </w:p>
          <w:p w14:paraId="6381D1C9" w14:textId="77777777" w:rsidR="00816128" w:rsidRPr="00D50EB1" w:rsidRDefault="00816128" w:rsidP="008B0FF7">
            <w:pPr>
              <w:rPr>
                <w:szCs w:val="22"/>
                <w:lang w:val="de-DE"/>
              </w:rPr>
            </w:pPr>
            <w:r w:rsidRPr="00D50EB1">
              <w:rPr>
                <w:szCs w:val="22"/>
                <w:lang w:val="de-DE"/>
              </w:rPr>
              <w:t xml:space="preserve">Tél/Tel: </w:t>
            </w:r>
            <w:r w:rsidRPr="00D50EB1">
              <w:rPr>
                <w:snapToGrid w:val="0"/>
                <w:szCs w:val="22"/>
                <w:lang w:val="de-DE"/>
              </w:rPr>
              <w:t>+32 (0)2 710 54 00 (</w:t>
            </w:r>
            <w:r w:rsidRPr="00D50EB1">
              <w:rPr>
                <w:szCs w:val="22"/>
                <w:lang w:val="de-DE"/>
              </w:rPr>
              <w:t>Belgique/Belgien)</w:t>
            </w:r>
          </w:p>
          <w:p w14:paraId="6381D1CA" w14:textId="77777777" w:rsidR="00816128" w:rsidRPr="00D50EB1" w:rsidRDefault="00816128" w:rsidP="008B0FF7">
            <w:pPr>
              <w:rPr>
                <w:szCs w:val="22"/>
                <w:lang w:val="hu-HU"/>
              </w:rPr>
            </w:pPr>
          </w:p>
        </w:tc>
      </w:tr>
      <w:tr w:rsidR="00816128" w:rsidRPr="00FA21F0" w14:paraId="6381D1D5" w14:textId="77777777">
        <w:trPr>
          <w:gridBefore w:val="1"/>
          <w:wBefore w:w="34" w:type="dxa"/>
          <w:cantSplit/>
        </w:trPr>
        <w:tc>
          <w:tcPr>
            <w:tcW w:w="4644" w:type="dxa"/>
          </w:tcPr>
          <w:p w14:paraId="6381D1CC" w14:textId="77777777" w:rsidR="00816128" w:rsidRPr="00D50EB1" w:rsidRDefault="00816128" w:rsidP="008B0FF7">
            <w:pPr>
              <w:rPr>
                <w:b/>
                <w:bCs/>
                <w:szCs w:val="22"/>
                <w:lang w:val="sv-SE"/>
              </w:rPr>
            </w:pPr>
            <w:r w:rsidRPr="00D50EB1">
              <w:rPr>
                <w:b/>
                <w:bCs/>
                <w:szCs w:val="22"/>
                <w:lang w:val="sv-SE"/>
              </w:rPr>
              <w:t>Česká republika</w:t>
            </w:r>
          </w:p>
          <w:p w14:paraId="6381D1CD" w14:textId="1FBCDA8E" w:rsidR="00816128" w:rsidRPr="00D50EB1" w:rsidRDefault="00976592" w:rsidP="008B0FF7">
            <w:pPr>
              <w:rPr>
                <w:szCs w:val="22"/>
                <w:lang w:val="cs-CZ"/>
              </w:rPr>
            </w:pPr>
            <w:r>
              <w:rPr>
                <w:szCs w:val="22"/>
                <w:lang w:val="cs-CZ"/>
              </w:rPr>
              <w:t>Sanofi s.r.o.</w:t>
            </w:r>
          </w:p>
          <w:p w14:paraId="6381D1CE" w14:textId="77777777" w:rsidR="00816128" w:rsidRPr="00D50EB1" w:rsidRDefault="00816128" w:rsidP="008B0FF7">
            <w:pPr>
              <w:rPr>
                <w:szCs w:val="22"/>
                <w:lang w:val="cs-CZ"/>
              </w:rPr>
            </w:pPr>
            <w:r w:rsidRPr="00D50EB1">
              <w:rPr>
                <w:szCs w:val="22"/>
                <w:lang w:val="cs-CZ"/>
              </w:rPr>
              <w:t>Tel: +420 233 086 111</w:t>
            </w:r>
          </w:p>
          <w:p w14:paraId="6381D1CF" w14:textId="77777777" w:rsidR="00816128" w:rsidRPr="00D50EB1" w:rsidRDefault="00816128" w:rsidP="008B0FF7">
            <w:pPr>
              <w:rPr>
                <w:szCs w:val="22"/>
                <w:lang w:val="cs-CZ"/>
              </w:rPr>
            </w:pPr>
          </w:p>
        </w:tc>
        <w:tc>
          <w:tcPr>
            <w:tcW w:w="4678" w:type="dxa"/>
          </w:tcPr>
          <w:p w14:paraId="6381D1D0" w14:textId="77777777" w:rsidR="00816128" w:rsidRPr="00D50EB1" w:rsidRDefault="00816128" w:rsidP="008B0FF7">
            <w:pPr>
              <w:rPr>
                <w:b/>
                <w:bCs/>
                <w:szCs w:val="22"/>
                <w:lang w:val="hu-HU"/>
              </w:rPr>
            </w:pPr>
            <w:r w:rsidRPr="00D50EB1">
              <w:rPr>
                <w:b/>
                <w:bCs/>
                <w:szCs w:val="22"/>
                <w:lang w:val="hu-HU"/>
              </w:rPr>
              <w:t>Magyarország</w:t>
            </w:r>
          </w:p>
          <w:p w14:paraId="6381D1D1" w14:textId="77777777" w:rsidR="00816128" w:rsidRPr="00D50EB1" w:rsidRDefault="00816128" w:rsidP="008B0FF7">
            <w:pPr>
              <w:rPr>
                <w:szCs w:val="22"/>
                <w:lang w:val="cs-CZ"/>
              </w:rPr>
            </w:pPr>
            <w:r w:rsidRPr="00D50EB1">
              <w:rPr>
                <w:szCs w:val="22"/>
                <w:lang w:val="cs-CZ"/>
              </w:rPr>
              <w:t>sanofi-aventis zrt., Magyarország</w:t>
            </w:r>
          </w:p>
          <w:p w14:paraId="6381D1D2" w14:textId="77777777" w:rsidR="00816128" w:rsidRPr="00D50EB1" w:rsidRDefault="00816128" w:rsidP="008B0FF7">
            <w:pPr>
              <w:rPr>
                <w:szCs w:val="22"/>
                <w:lang w:val="hu-HU"/>
              </w:rPr>
            </w:pPr>
            <w:r w:rsidRPr="00D50EB1">
              <w:rPr>
                <w:szCs w:val="22"/>
                <w:lang w:val="cs-CZ"/>
              </w:rPr>
              <w:t xml:space="preserve">Tel.: +36 1 </w:t>
            </w:r>
            <w:r w:rsidRPr="00D50EB1">
              <w:rPr>
                <w:szCs w:val="22"/>
                <w:lang w:val="hu-HU"/>
              </w:rPr>
              <w:t>505 0050</w:t>
            </w:r>
          </w:p>
          <w:p w14:paraId="6381D1D3" w14:textId="77777777" w:rsidR="00816128" w:rsidRPr="00D50EB1" w:rsidRDefault="00816128" w:rsidP="008B0FF7">
            <w:pPr>
              <w:rPr>
                <w:szCs w:val="22"/>
                <w:lang w:val="cs-CZ"/>
              </w:rPr>
            </w:pPr>
          </w:p>
          <w:p w14:paraId="6381D1D4" w14:textId="77777777" w:rsidR="00816128" w:rsidRPr="00D50EB1" w:rsidRDefault="00816128" w:rsidP="008B0FF7">
            <w:pPr>
              <w:rPr>
                <w:szCs w:val="22"/>
                <w:lang w:val="cs-CZ"/>
              </w:rPr>
            </w:pPr>
          </w:p>
        </w:tc>
      </w:tr>
      <w:tr w:rsidR="00816128" w:rsidRPr="00FA21F0" w14:paraId="6381D1DD" w14:textId="77777777">
        <w:trPr>
          <w:gridBefore w:val="1"/>
          <w:wBefore w:w="34" w:type="dxa"/>
          <w:cantSplit/>
        </w:trPr>
        <w:tc>
          <w:tcPr>
            <w:tcW w:w="4644" w:type="dxa"/>
          </w:tcPr>
          <w:p w14:paraId="6381D1D6" w14:textId="77777777" w:rsidR="00816128" w:rsidRPr="00D50EB1" w:rsidRDefault="00816128" w:rsidP="008B0FF7">
            <w:pPr>
              <w:rPr>
                <w:b/>
                <w:bCs/>
                <w:szCs w:val="22"/>
                <w:lang w:val="cs-CZ"/>
              </w:rPr>
            </w:pPr>
            <w:r w:rsidRPr="00D50EB1">
              <w:rPr>
                <w:b/>
                <w:bCs/>
                <w:szCs w:val="22"/>
                <w:lang w:val="cs-CZ"/>
              </w:rPr>
              <w:t>Danmark</w:t>
            </w:r>
          </w:p>
          <w:p w14:paraId="6381D1D7" w14:textId="77777777" w:rsidR="00816128" w:rsidRPr="00D50EB1" w:rsidRDefault="00C424A3" w:rsidP="008B0FF7">
            <w:pPr>
              <w:rPr>
                <w:szCs w:val="22"/>
                <w:lang w:val="cs-CZ"/>
              </w:rPr>
            </w:pPr>
            <w:r w:rsidRPr="00D50EB1">
              <w:rPr>
                <w:szCs w:val="22"/>
                <w:lang w:val="cs-CZ"/>
              </w:rPr>
              <w:t>S</w:t>
            </w:r>
            <w:r w:rsidR="00816128" w:rsidRPr="00D50EB1">
              <w:rPr>
                <w:szCs w:val="22"/>
                <w:lang w:val="cs-CZ"/>
              </w:rPr>
              <w:t>anofi A/S</w:t>
            </w:r>
          </w:p>
          <w:p w14:paraId="6381D1D8" w14:textId="77777777" w:rsidR="00816128" w:rsidRPr="00D50EB1" w:rsidRDefault="00816128" w:rsidP="008B0FF7">
            <w:pPr>
              <w:rPr>
                <w:szCs w:val="22"/>
                <w:lang w:val="cs-CZ"/>
              </w:rPr>
            </w:pPr>
            <w:r w:rsidRPr="00D50EB1">
              <w:rPr>
                <w:szCs w:val="22"/>
                <w:lang w:val="cs-CZ"/>
              </w:rPr>
              <w:t>Tlf: +45 45 16 70 00</w:t>
            </w:r>
          </w:p>
          <w:p w14:paraId="6381D1D9" w14:textId="77777777" w:rsidR="00816128" w:rsidRPr="00D50EB1" w:rsidRDefault="00816128" w:rsidP="008B0FF7">
            <w:pPr>
              <w:rPr>
                <w:szCs w:val="22"/>
                <w:lang w:val="cs-CZ"/>
              </w:rPr>
            </w:pPr>
          </w:p>
        </w:tc>
        <w:tc>
          <w:tcPr>
            <w:tcW w:w="4678" w:type="dxa"/>
          </w:tcPr>
          <w:p w14:paraId="6381D1DA" w14:textId="77777777" w:rsidR="00816128" w:rsidRPr="00D50EB1" w:rsidRDefault="00816128" w:rsidP="008B0FF7">
            <w:pPr>
              <w:rPr>
                <w:b/>
                <w:bCs/>
                <w:szCs w:val="22"/>
                <w:lang w:val="mt-MT"/>
              </w:rPr>
            </w:pPr>
            <w:r w:rsidRPr="00D50EB1">
              <w:rPr>
                <w:b/>
                <w:bCs/>
                <w:szCs w:val="22"/>
                <w:lang w:val="mt-MT"/>
              </w:rPr>
              <w:t>Malta</w:t>
            </w:r>
          </w:p>
          <w:p w14:paraId="6381D1DC" w14:textId="1FFBA164" w:rsidR="00816128" w:rsidRPr="00D50EB1" w:rsidRDefault="002C038F" w:rsidP="008B0FF7">
            <w:pPr>
              <w:rPr>
                <w:szCs w:val="22"/>
                <w:lang w:val="cs-CZ"/>
              </w:rPr>
            </w:pPr>
            <w:r w:rsidRPr="00D50EB1">
              <w:rPr>
                <w:szCs w:val="22"/>
                <w:lang w:val="sv-SE" w:eastAsia="it-IT"/>
              </w:rPr>
              <w:t>Sanofi S.</w:t>
            </w:r>
            <w:r w:rsidR="00E11F85" w:rsidRPr="00D50EB1" w:rsidDel="00E11F85">
              <w:rPr>
                <w:szCs w:val="22"/>
                <w:lang w:val="sv-SE" w:eastAsia="it-IT"/>
              </w:rPr>
              <w:t xml:space="preserve"> </w:t>
            </w:r>
            <w:r w:rsidR="00E11F85" w:rsidRPr="00D50EB1">
              <w:rPr>
                <w:szCs w:val="22"/>
                <w:lang w:val="sv-SE" w:eastAsia="it-IT"/>
              </w:rPr>
              <w:t>r.l.</w:t>
            </w:r>
            <w:r w:rsidRPr="00D50EB1">
              <w:rPr>
                <w:szCs w:val="22"/>
                <w:lang w:val="sv-SE" w:eastAsia="it-IT"/>
              </w:rPr>
              <w:br/>
              <w:t>Tel: +39 02 39394275</w:t>
            </w:r>
          </w:p>
        </w:tc>
      </w:tr>
      <w:tr w:rsidR="00816128" w:rsidRPr="007B7FD0" w14:paraId="6381D1E7" w14:textId="77777777">
        <w:trPr>
          <w:gridBefore w:val="1"/>
          <w:wBefore w:w="34" w:type="dxa"/>
          <w:cantSplit/>
        </w:trPr>
        <w:tc>
          <w:tcPr>
            <w:tcW w:w="4644" w:type="dxa"/>
          </w:tcPr>
          <w:p w14:paraId="6381D1DE" w14:textId="77777777" w:rsidR="00816128" w:rsidRPr="00D50EB1" w:rsidRDefault="00816128" w:rsidP="008B0FF7">
            <w:pPr>
              <w:rPr>
                <w:b/>
                <w:bCs/>
                <w:szCs w:val="22"/>
                <w:lang w:val="cs-CZ"/>
              </w:rPr>
            </w:pPr>
            <w:r w:rsidRPr="00D50EB1">
              <w:rPr>
                <w:b/>
                <w:bCs/>
                <w:szCs w:val="22"/>
                <w:lang w:val="cs-CZ"/>
              </w:rPr>
              <w:t>Deutschland</w:t>
            </w:r>
          </w:p>
          <w:p w14:paraId="6381D1DF" w14:textId="77777777" w:rsidR="00816128" w:rsidRPr="00D50EB1" w:rsidRDefault="00816128" w:rsidP="008B0FF7">
            <w:pPr>
              <w:rPr>
                <w:szCs w:val="22"/>
                <w:lang w:val="cs-CZ"/>
              </w:rPr>
            </w:pPr>
            <w:r w:rsidRPr="00D50EB1">
              <w:rPr>
                <w:szCs w:val="22"/>
                <w:lang w:val="cs-CZ"/>
              </w:rPr>
              <w:t>Sanofi-Aventis Deutschland GmbH</w:t>
            </w:r>
          </w:p>
          <w:p w14:paraId="6381D1E0" w14:textId="77777777" w:rsidR="000037C7" w:rsidRPr="00D50EB1" w:rsidRDefault="000037C7" w:rsidP="000037C7">
            <w:pPr>
              <w:rPr>
                <w:szCs w:val="22"/>
                <w:lang w:val="cs-CZ"/>
              </w:rPr>
            </w:pPr>
            <w:r w:rsidRPr="00D50EB1">
              <w:rPr>
                <w:szCs w:val="22"/>
                <w:lang w:val="cs-CZ"/>
              </w:rPr>
              <w:t>Tel: 0800 52 52 010</w:t>
            </w:r>
          </w:p>
          <w:p w14:paraId="6381D1E1" w14:textId="77777777" w:rsidR="00816128" w:rsidRPr="00D50EB1" w:rsidRDefault="000037C7" w:rsidP="000037C7">
            <w:pPr>
              <w:rPr>
                <w:szCs w:val="22"/>
                <w:lang w:val="cs-CZ"/>
              </w:rPr>
            </w:pPr>
            <w:r w:rsidRPr="00D50EB1">
              <w:rPr>
                <w:szCs w:val="22"/>
                <w:lang w:val="cs-CZ"/>
              </w:rPr>
              <w:t>Tel. aus dem Ausland: +49 69 305 21 131</w:t>
            </w:r>
          </w:p>
          <w:p w14:paraId="6381D1E2" w14:textId="77777777" w:rsidR="00816128" w:rsidRPr="00D50EB1" w:rsidRDefault="00816128" w:rsidP="002203A8">
            <w:pPr>
              <w:rPr>
                <w:szCs w:val="22"/>
                <w:lang w:val="cs-CZ"/>
              </w:rPr>
            </w:pPr>
          </w:p>
        </w:tc>
        <w:tc>
          <w:tcPr>
            <w:tcW w:w="4678" w:type="dxa"/>
          </w:tcPr>
          <w:p w14:paraId="6381D1E3" w14:textId="77777777" w:rsidR="00816128" w:rsidRPr="00D50EB1" w:rsidRDefault="00816128" w:rsidP="008B0FF7">
            <w:pPr>
              <w:rPr>
                <w:b/>
                <w:bCs/>
                <w:szCs w:val="22"/>
                <w:lang w:val="cs-CZ"/>
              </w:rPr>
            </w:pPr>
            <w:r w:rsidRPr="00D50EB1">
              <w:rPr>
                <w:b/>
                <w:bCs/>
                <w:szCs w:val="22"/>
                <w:lang w:val="cs-CZ"/>
              </w:rPr>
              <w:t>Nederland</w:t>
            </w:r>
          </w:p>
          <w:p w14:paraId="6381D1E4" w14:textId="758F13EF" w:rsidR="00816128" w:rsidRPr="00D50EB1" w:rsidRDefault="004A4D8C" w:rsidP="008B0FF7">
            <w:pPr>
              <w:rPr>
                <w:szCs w:val="22"/>
                <w:lang w:val="cs-CZ"/>
              </w:rPr>
            </w:pPr>
            <w:r>
              <w:rPr>
                <w:szCs w:val="22"/>
                <w:lang w:val="cs-CZ"/>
              </w:rPr>
              <w:t>Sanofi B.V.</w:t>
            </w:r>
          </w:p>
          <w:p w14:paraId="6381D1E5" w14:textId="77777777" w:rsidR="00816128" w:rsidRPr="00D50EB1" w:rsidRDefault="00816128" w:rsidP="008B0FF7">
            <w:pPr>
              <w:rPr>
                <w:szCs w:val="22"/>
                <w:lang w:val="nl-NL"/>
              </w:rPr>
            </w:pPr>
            <w:r w:rsidRPr="00D50EB1">
              <w:rPr>
                <w:szCs w:val="22"/>
                <w:lang w:val="cs-CZ"/>
              </w:rPr>
              <w:t xml:space="preserve">Tel: </w:t>
            </w:r>
            <w:r w:rsidR="00C424A3" w:rsidRPr="000425DA">
              <w:rPr>
                <w:color w:val="000000"/>
                <w:szCs w:val="22"/>
                <w:lang w:val="de-DE"/>
              </w:rPr>
              <w:t>+31 20 245 4000</w:t>
            </w:r>
          </w:p>
          <w:p w14:paraId="6381D1E6" w14:textId="77777777" w:rsidR="00816128" w:rsidRPr="00D50EB1" w:rsidRDefault="00816128" w:rsidP="008B0FF7">
            <w:pPr>
              <w:rPr>
                <w:szCs w:val="22"/>
                <w:lang w:val="et-EE"/>
              </w:rPr>
            </w:pPr>
          </w:p>
        </w:tc>
      </w:tr>
      <w:tr w:rsidR="00816128" w:rsidRPr="00FA21F0" w14:paraId="6381D1F0" w14:textId="77777777">
        <w:trPr>
          <w:gridBefore w:val="1"/>
          <w:wBefore w:w="34" w:type="dxa"/>
          <w:cantSplit/>
        </w:trPr>
        <w:tc>
          <w:tcPr>
            <w:tcW w:w="4644" w:type="dxa"/>
          </w:tcPr>
          <w:p w14:paraId="6381D1E8" w14:textId="77777777" w:rsidR="00816128" w:rsidRPr="00D50EB1" w:rsidRDefault="00816128" w:rsidP="008B0FF7">
            <w:pPr>
              <w:rPr>
                <w:b/>
                <w:bCs/>
                <w:szCs w:val="22"/>
                <w:lang w:val="et-EE"/>
              </w:rPr>
            </w:pPr>
            <w:r w:rsidRPr="00D50EB1">
              <w:rPr>
                <w:b/>
                <w:bCs/>
                <w:szCs w:val="22"/>
                <w:lang w:val="et-EE"/>
              </w:rPr>
              <w:t>Eesti</w:t>
            </w:r>
          </w:p>
          <w:p w14:paraId="6381D1E9" w14:textId="094E575A" w:rsidR="00816128" w:rsidRPr="00D50EB1" w:rsidRDefault="000C1E96" w:rsidP="008B0FF7">
            <w:pPr>
              <w:rPr>
                <w:szCs w:val="22"/>
                <w:lang w:val="cs-CZ"/>
              </w:rPr>
            </w:pPr>
            <w:r w:rsidRPr="00C10EB8">
              <w:rPr>
                <w:szCs w:val="22"/>
                <w:lang w:val="nl-BE"/>
              </w:rPr>
              <w:t>Swixx Biopharma OÜ</w:t>
            </w:r>
          </w:p>
          <w:p w14:paraId="6381D1EA" w14:textId="1D79BAEA" w:rsidR="00816128" w:rsidRPr="00D50EB1" w:rsidRDefault="00816128" w:rsidP="008B0FF7">
            <w:pPr>
              <w:rPr>
                <w:szCs w:val="22"/>
                <w:lang w:val="cs-CZ"/>
              </w:rPr>
            </w:pPr>
            <w:r w:rsidRPr="00D50EB1">
              <w:rPr>
                <w:szCs w:val="22"/>
                <w:lang w:val="cs-CZ"/>
              </w:rPr>
              <w:t xml:space="preserve">Tel: +372 </w:t>
            </w:r>
            <w:r w:rsidR="000C1E96" w:rsidRPr="00C10EB8">
              <w:rPr>
                <w:szCs w:val="22"/>
                <w:lang w:val="nl-BE"/>
              </w:rPr>
              <w:t>640 10 30</w:t>
            </w:r>
          </w:p>
          <w:p w14:paraId="6381D1EB" w14:textId="77777777" w:rsidR="00816128" w:rsidRPr="00D50EB1" w:rsidRDefault="00816128" w:rsidP="008B0FF7">
            <w:pPr>
              <w:rPr>
                <w:szCs w:val="22"/>
                <w:lang w:val="et-EE"/>
              </w:rPr>
            </w:pPr>
          </w:p>
        </w:tc>
        <w:tc>
          <w:tcPr>
            <w:tcW w:w="4678" w:type="dxa"/>
          </w:tcPr>
          <w:p w14:paraId="6381D1EC" w14:textId="77777777" w:rsidR="00816128" w:rsidRPr="00D50EB1" w:rsidRDefault="00816128" w:rsidP="008B0FF7">
            <w:pPr>
              <w:rPr>
                <w:b/>
                <w:bCs/>
                <w:szCs w:val="22"/>
                <w:lang w:val="cs-CZ"/>
              </w:rPr>
            </w:pPr>
            <w:r w:rsidRPr="00D50EB1">
              <w:rPr>
                <w:b/>
                <w:bCs/>
                <w:szCs w:val="22"/>
                <w:lang w:val="cs-CZ"/>
              </w:rPr>
              <w:t>Norge</w:t>
            </w:r>
          </w:p>
          <w:p w14:paraId="6381D1ED" w14:textId="77777777" w:rsidR="00816128" w:rsidRPr="00D50EB1" w:rsidRDefault="00816128" w:rsidP="008B0FF7">
            <w:pPr>
              <w:rPr>
                <w:szCs w:val="22"/>
                <w:lang w:val="cs-CZ"/>
              </w:rPr>
            </w:pPr>
            <w:r w:rsidRPr="00D50EB1">
              <w:rPr>
                <w:szCs w:val="22"/>
                <w:lang w:val="cs-CZ"/>
              </w:rPr>
              <w:t>sanofi-aventis Norge AS</w:t>
            </w:r>
          </w:p>
          <w:p w14:paraId="6381D1EE" w14:textId="77777777" w:rsidR="00816128" w:rsidRPr="00D50EB1" w:rsidRDefault="00816128" w:rsidP="008B0FF7">
            <w:pPr>
              <w:rPr>
                <w:szCs w:val="22"/>
                <w:lang w:val="cs-CZ"/>
              </w:rPr>
            </w:pPr>
            <w:r w:rsidRPr="00D50EB1">
              <w:rPr>
                <w:szCs w:val="22"/>
                <w:lang w:val="cs-CZ"/>
              </w:rPr>
              <w:t>Tlf: +47 67 10 71 00</w:t>
            </w:r>
          </w:p>
          <w:p w14:paraId="6381D1EF" w14:textId="77777777" w:rsidR="00816128" w:rsidRPr="00D50EB1" w:rsidRDefault="00816128" w:rsidP="008B0FF7">
            <w:pPr>
              <w:rPr>
                <w:szCs w:val="22"/>
                <w:lang w:val="fr-FR"/>
              </w:rPr>
            </w:pPr>
          </w:p>
        </w:tc>
      </w:tr>
      <w:tr w:rsidR="00816128" w:rsidRPr="00FA21F0" w14:paraId="6381D1F9" w14:textId="77777777">
        <w:trPr>
          <w:gridBefore w:val="1"/>
          <w:wBefore w:w="34" w:type="dxa"/>
          <w:cantSplit/>
        </w:trPr>
        <w:tc>
          <w:tcPr>
            <w:tcW w:w="4644" w:type="dxa"/>
          </w:tcPr>
          <w:p w14:paraId="6381D1F1" w14:textId="77777777" w:rsidR="00816128" w:rsidRPr="00D50EB1" w:rsidRDefault="00816128" w:rsidP="008B0FF7">
            <w:pPr>
              <w:rPr>
                <w:b/>
                <w:bCs/>
                <w:szCs w:val="22"/>
                <w:lang w:val="cs-CZ"/>
              </w:rPr>
            </w:pPr>
            <w:r w:rsidRPr="00D50EB1">
              <w:rPr>
                <w:b/>
                <w:bCs/>
                <w:szCs w:val="22"/>
                <w:lang w:val="el-GR"/>
              </w:rPr>
              <w:t>Ελλάδα</w:t>
            </w:r>
          </w:p>
          <w:p w14:paraId="6381D1F2" w14:textId="534157EA" w:rsidR="00816128" w:rsidRPr="00D50EB1" w:rsidRDefault="004A4D8C" w:rsidP="008B0FF7">
            <w:pPr>
              <w:rPr>
                <w:szCs w:val="22"/>
                <w:lang w:val="et-EE"/>
              </w:rPr>
            </w:pPr>
            <w:r>
              <w:rPr>
                <w:szCs w:val="22"/>
                <w:lang w:val="cs-CZ"/>
              </w:rPr>
              <w:t>S</w:t>
            </w:r>
            <w:r w:rsidR="00816128" w:rsidRPr="00D50EB1">
              <w:rPr>
                <w:szCs w:val="22"/>
                <w:lang w:val="cs-CZ"/>
              </w:rPr>
              <w:t>anofi-</w:t>
            </w:r>
            <w:r>
              <w:rPr>
                <w:szCs w:val="22"/>
                <w:lang w:val="cs-CZ"/>
              </w:rPr>
              <w:t>A</w:t>
            </w:r>
            <w:r w:rsidR="00816128" w:rsidRPr="00D50EB1">
              <w:rPr>
                <w:szCs w:val="22"/>
                <w:lang w:val="cs-CZ"/>
              </w:rPr>
              <w:t xml:space="preserve">ventis </w:t>
            </w:r>
            <w:r w:rsidR="007D2769" w:rsidRPr="00D50EB1">
              <w:rPr>
                <w:szCs w:val="22"/>
              </w:rPr>
              <w:t>Μονοπρόσωπη</w:t>
            </w:r>
            <w:r w:rsidR="007D2769" w:rsidRPr="00D50EB1">
              <w:rPr>
                <w:szCs w:val="22"/>
                <w:lang w:val="cs-CZ"/>
              </w:rPr>
              <w:t xml:space="preserve"> </w:t>
            </w:r>
            <w:r w:rsidR="00816128" w:rsidRPr="00D50EB1">
              <w:rPr>
                <w:szCs w:val="22"/>
                <w:lang w:val="cs-CZ"/>
              </w:rPr>
              <w:t>AEBE</w:t>
            </w:r>
          </w:p>
          <w:p w14:paraId="6381D1F3" w14:textId="77777777" w:rsidR="00816128" w:rsidRPr="00D50EB1" w:rsidRDefault="00816128" w:rsidP="008B0FF7">
            <w:pPr>
              <w:rPr>
                <w:szCs w:val="22"/>
                <w:lang w:val="cs-CZ"/>
              </w:rPr>
            </w:pPr>
            <w:r w:rsidRPr="00D50EB1">
              <w:rPr>
                <w:szCs w:val="22"/>
                <w:lang w:val="el-GR"/>
              </w:rPr>
              <w:t>Τηλ</w:t>
            </w:r>
            <w:r w:rsidRPr="00D50EB1">
              <w:rPr>
                <w:szCs w:val="22"/>
                <w:lang w:val="cs-CZ"/>
              </w:rPr>
              <w:t>: +30 210 900 16 00</w:t>
            </w:r>
          </w:p>
          <w:p w14:paraId="6381D1F4" w14:textId="77777777" w:rsidR="00816128" w:rsidRPr="00D50EB1" w:rsidRDefault="00816128" w:rsidP="008B0FF7">
            <w:pPr>
              <w:rPr>
                <w:szCs w:val="22"/>
                <w:lang w:val="cs-CZ"/>
              </w:rPr>
            </w:pPr>
          </w:p>
        </w:tc>
        <w:tc>
          <w:tcPr>
            <w:tcW w:w="4678" w:type="dxa"/>
            <w:tcBorders>
              <w:top w:val="nil"/>
              <w:left w:val="nil"/>
              <w:bottom w:val="nil"/>
              <w:right w:val="nil"/>
            </w:tcBorders>
          </w:tcPr>
          <w:p w14:paraId="6381D1F5" w14:textId="77777777" w:rsidR="00816128" w:rsidRPr="00D50EB1" w:rsidRDefault="00816128" w:rsidP="008B0FF7">
            <w:pPr>
              <w:rPr>
                <w:b/>
                <w:bCs/>
                <w:szCs w:val="22"/>
                <w:lang w:val="cs-CZ"/>
              </w:rPr>
            </w:pPr>
            <w:r w:rsidRPr="00D50EB1">
              <w:rPr>
                <w:b/>
                <w:bCs/>
                <w:szCs w:val="22"/>
                <w:lang w:val="cs-CZ"/>
              </w:rPr>
              <w:t>Österreich</w:t>
            </w:r>
          </w:p>
          <w:p w14:paraId="6381D1F6" w14:textId="77777777" w:rsidR="00816128" w:rsidRPr="000425DA" w:rsidRDefault="00816128" w:rsidP="008B0FF7">
            <w:pPr>
              <w:rPr>
                <w:szCs w:val="22"/>
                <w:lang w:val="de-DE"/>
              </w:rPr>
            </w:pPr>
            <w:r w:rsidRPr="000425DA">
              <w:rPr>
                <w:szCs w:val="22"/>
                <w:lang w:val="de-DE"/>
              </w:rPr>
              <w:t>sanofi-aventis GmbH</w:t>
            </w:r>
          </w:p>
          <w:p w14:paraId="6381D1F7" w14:textId="77777777" w:rsidR="00816128" w:rsidRPr="000425DA" w:rsidRDefault="00816128" w:rsidP="008B0FF7">
            <w:pPr>
              <w:rPr>
                <w:szCs w:val="22"/>
                <w:lang w:val="de-DE"/>
              </w:rPr>
            </w:pPr>
            <w:r w:rsidRPr="000425DA">
              <w:rPr>
                <w:szCs w:val="22"/>
                <w:lang w:val="de-DE"/>
              </w:rPr>
              <w:t>Tel: +43 1 80 185 – 0</w:t>
            </w:r>
          </w:p>
          <w:p w14:paraId="6381D1F8" w14:textId="77777777" w:rsidR="00816128" w:rsidRPr="000425DA" w:rsidRDefault="00816128" w:rsidP="008B0FF7">
            <w:pPr>
              <w:rPr>
                <w:szCs w:val="22"/>
                <w:lang w:val="de-DE"/>
              </w:rPr>
            </w:pPr>
          </w:p>
        </w:tc>
      </w:tr>
      <w:tr w:rsidR="00816128" w:rsidRPr="00D50EB1" w14:paraId="6381D202" w14:textId="77777777">
        <w:trPr>
          <w:gridBefore w:val="1"/>
          <w:wBefore w:w="34" w:type="dxa"/>
          <w:cantSplit/>
        </w:trPr>
        <w:tc>
          <w:tcPr>
            <w:tcW w:w="4644" w:type="dxa"/>
            <w:tcBorders>
              <w:top w:val="nil"/>
              <w:left w:val="nil"/>
              <w:bottom w:val="nil"/>
              <w:right w:val="nil"/>
            </w:tcBorders>
          </w:tcPr>
          <w:p w14:paraId="6381D1FA" w14:textId="77777777" w:rsidR="00816128" w:rsidRPr="00D50EB1" w:rsidRDefault="00816128" w:rsidP="008B0FF7">
            <w:pPr>
              <w:rPr>
                <w:b/>
                <w:bCs/>
                <w:szCs w:val="22"/>
                <w:lang w:val="es-ES"/>
              </w:rPr>
            </w:pPr>
            <w:r w:rsidRPr="00D50EB1">
              <w:rPr>
                <w:b/>
                <w:bCs/>
                <w:szCs w:val="22"/>
                <w:lang w:val="es-ES"/>
              </w:rPr>
              <w:t>España</w:t>
            </w:r>
          </w:p>
          <w:p w14:paraId="6381D1FB" w14:textId="77777777" w:rsidR="00816128" w:rsidRPr="00D50EB1" w:rsidRDefault="00816128" w:rsidP="008B0FF7">
            <w:pPr>
              <w:rPr>
                <w:smallCaps/>
                <w:szCs w:val="22"/>
                <w:lang w:val="pt-PT"/>
              </w:rPr>
            </w:pPr>
            <w:r w:rsidRPr="00D50EB1">
              <w:rPr>
                <w:szCs w:val="22"/>
                <w:lang w:val="pt-PT"/>
              </w:rPr>
              <w:t>sanofi-aventis, S.A.</w:t>
            </w:r>
          </w:p>
          <w:p w14:paraId="6381D1FC" w14:textId="77777777" w:rsidR="00816128" w:rsidRPr="00D50EB1" w:rsidRDefault="00816128" w:rsidP="008B0FF7">
            <w:pPr>
              <w:rPr>
                <w:szCs w:val="22"/>
                <w:lang w:val="pt-PT"/>
              </w:rPr>
            </w:pPr>
            <w:r w:rsidRPr="00D50EB1">
              <w:rPr>
                <w:szCs w:val="22"/>
                <w:lang w:val="pt-PT"/>
              </w:rPr>
              <w:t>Tel: +34 93 485 94 00</w:t>
            </w:r>
          </w:p>
          <w:p w14:paraId="6381D1FD" w14:textId="77777777" w:rsidR="00816128" w:rsidRPr="00D50EB1" w:rsidRDefault="00816128" w:rsidP="008B0FF7">
            <w:pPr>
              <w:rPr>
                <w:szCs w:val="22"/>
                <w:lang w:val="sv-SE"/>
              </w:rPr>
            </w:pPr>
          </w:p>
        </w:tc>
        <w:tc>
          <w:tcPr>
            <w:tcW w:w="4678" w:type="dxa"/>
          </w:tcPr>
          <w:p w14:paraId="6381D1FE" w14:textId="77777777" w:rsidR="00816128" w:rsidRPr="00D50EB1" w:rsidRDefault="00816128" w:rsidP="008B0FF7">
            <w:pPr>
              <w:rPr>
                <w:b/>
                <w:bCs/>
                <w:szCs w:val="22"/>
                <w:lang w:val="lv-LV"/>
              </w:rPr>
            </w:pPr>
            <w:r w:rsidRPr="00D50EB1">
              <w:rPr>
                <w:b/>
                <w:bCs/>
                <w:szCs w:val="22"/>
                <w:lang w:val="lv-LV"/>
              </w:rPr>
              <w:t>Polska</w:t>
            </w:r>
          </w:p>
          <w:p w14:paraId="6381D1FF" w14:textId="2B1945B7" w:rsidR="00816128" w:rsidRPr="00D50EB1" w:rsidRDefault="00976592" w:rsidP="008B0FF7">
            <w:pPr>
              <w:rPr>
                <w:szCs w:val="22"/>
                <w:lang w:val="sv-SE"/>
              </w:rPr>
            </w:pPr>
            <w:r>
              <w:rPr>
                <w:szCs w:val="22"/>
                <w:lang w:val="sv-SE"/>
              </w:rPr>
              <w:t>Sanofi Sp. z o.o.</w:t>
            </w:r>
          </w:p>
          <w:p w14:paraId="6381D200" w14:textId="77777777" w:rsidR="00816128" w:rsidRPr="00D50EB1" w:rsidRDefault="00816128" w:rsidP="008B0FF7">
            <w:pPr>
              <w:rPr>
                <w:szCs w:val="22"/>
                <w:lang w:val="fr-FR"/>
              </w:rPr>
            </w:pPr>
            <w:r w:rsidRPr="00D50EB1">
              <w:rPr>
                <w:szCs w:val="22"/>
                <w:lang w:val="fr-FR"/>
              </w:rPr>
              <w:t>Tel.: +48 22 280 00 00</w:t>
            </w:r>
          </w:p>
          <w:p w14:paraId="6381D201" w14:textId="77777777" w:rsidR="00816128" w:rsidRPr="00D50EB1" w:rsidRDefault="00816128" w:rsidP="008B0FF7">
            <w:pPr>
              <w:rPr>
                <w:szCs w:val="22"/>
                <w:lang w:val="fr-FR"/>
              </w:rPr>
            </w:pPr>
          </w:p>
        </w:tc>
      </w:tr>
      <w:tr w:rsidR="00816128" w:rsidRPr="000425DA" w14:paraId="6381D20C" w14:textId="77777777">
        <w:trPr>
          <w:cantSplit/>
        </w:trPr>
        <w:tc>
          <w:tcPr>
            <w:tcW w:w="4678" w:type="dxa"/>
            <w:gridSpan w:val="2"/>
          </w:tcPr>
          <w:p w14:paraId="6381D203" w14:textId="77777777" w:rsidR="00816128" w:rsidRPr="00D50EB1" w:rsidRDefault="00816128" w:rsidP="008B0FF7">
            <w:pPr>
              <w:rPr>
                <w:b/>
                <w:bCs/>
                <w:szCs w:val="22"/>
                <w:lang w:val="fr-FR"/>
              </w:rPr>
            </w:pPr>
            <w:r w:rsidRPr="00D50EB1">
              <w:rPr>
                <w:b/>
                <w:bCs/>
                <w:szCs w:val="22"/>
                <w:lang w:val="fr-FR"/>
              </w:rPr>
              <w:t>France</w:t>
            </w:r>
          </w:p>
          <w:p w14:paraId="6381D204" w14:textId="0CD689AC" w:rsidR="00816128" w:rsidRPr="00D50EB1" w:rsidRDefault="004A4D8C" w:rsidP="008B0FF7">
            <w:pPr>
              <w:rPr>
                <w:szCs w:val="22"/>
                <w:lang w:val="fr-FR"/>
              </w:rPr>
            </w:pPr>
            <w:r>
              <w:rPr>
                <w:szCs w:val="22"/>
                <w:lang w:val="fr-BE"/>
              </w:rPr>
              <w:t>Sanofi Winthrop Industrie</w:t>
            </w:r>
          </w:p>
          <w:p w14:paraId="6381D205" w14:textId="77777777" w:rsidR="00816128" w:rsidRPr="00D50EB1" w:rsidRDefault="00816128" w:rsidP="008B0FF7">
            <w:pPr>
              <w:rPr>
                <w:szCs w:val="22"/>
                <w:lang w:val="pt-PT"/>
              </w:rPr>
            </w:pPr>
            <w:r w:rsidRPr="00D50EB1">
              <w:rPr>
                <w:szCs w:val="22"/>
                <w:lang w:val="pt-PT"/>
              </w:rPr>
              <w:t>Tél: 0 800 222 555</w:t>
            </w:r>
          </w:p>
          <w:p w14:paraId="6381D206" w14:textId="77777777" w:rsidR="00816128" w:rsidRPr="00D50EB1" w:rsidRDefault="00816128" w:rsidP="008B0FF7">
            <w:pPr>
              <w:rPr>
                <w:szCs w:val="22"/>
                <w:lang w:val="pt-PT"/>
              </w:rPr>
            </w:pPr>
            <w:r w:rsidRPr="00D50EB1">
              <w:rPr>
                <w:szCs w:val="22"/>
                <w:lang w:val="pt-PT"/>
              </w:rPr>
              <w:t>Appel depuis l’étranger : +33 1 57 63 23 23</w:t>
            </w:r>
          </w:p>
          <w:p w14:paraId="6381D207" w14:textId="77777777" w:rsidR="00816128" w:rsidRPr="00D50EB1" w:rsidRDefault="00816128" w:rsidP="008B0FF7">
            <w:pPr>
              <w:rPr>
                <w:szCs w:val="22"/>
                <w:lang w:val="fr-FR"/>
              </w:rPr>
            </w:pPr>
          </w:p>
        </w:tc>
        <w:tc>
          <w:tcPr>
            <w:tcW w:w="4678" w:type="dxa"/>
          </w:tcPr>
          <w:p w14:paraId="6381D208" w14:textId="77777777" w:rsidR="00816128" w:rsidRPr="00D50EB1" w:rsidRDefault="00816128" w:rsidP="008B0FF7">
            <w:pPr>
              <w:rPr>
                <w:b/>
                <w:bCs/>
                <w:szCs w:val="22"/>
                <w:lang w:val="pt-PT"/>
              </w:rPr>
            </w:pPr>
            <w:r w:rsidRPr="00D50EB1">
              <w:rPr>
                <w:b/>
                <w:bCs/>
                <w:szCs w:val="22"/>
                <w:lang w:val="pt-PT"/>
              </w:rPr>
              <w:t>Portugal</w:t>
            </w:r>
          </w:p>
          <w:p w14:paraId="6381D209" w14:textId="77777777" w:rsidR="00816128" w:rsidRPr="00D50EB1" w:rsidRDefault="00816128" w:rsidP="008B0FF7">
            <w:pPr>
              <w:rPr>
                <w:szCs w:val="22"/>
                <w:lang w:val="pt-PT"/>
              </w:rPr>
            </w:pPr>
            <w:r w:rsidRPr="00D50EB1">
              <w:rPr>
                <w:szCs w:val="22"/>
                <w:lang w:val="pt-PT"/>
              </w:rPr>
              <w:t>Sanofi - Produtos Farmacêuticos, Lda</w:t>
            </w:r>
          </w:p>
          <w:p w14:paraId="6381D20A" w14:textId="77777777" w:rsidR="00816128" w:rsidRPr="000425DA" w:rsidRDefault="00816128" w:rsidP="008B0FF7">
            <w:pPr>
              <w:rPr>
                <w:szCs w:val="22"/>
                <w:lang w:val="es-ES"/>
              </w:rPr>
            </w:pPr>
            <w:r w:rsidRPr="000425DA">
              <w:rPr>
                <w:szCs w:val="22"/>
                <w:lang w:val="es-ES"/>
              </w:rPr>
              <w:t>Tel: +351 21 35 89 400</w:t>
            </w:r>
          </w:p>
          <w:p w14:paraId="6381D20B" w14:textId="77777777" w:rsidR="00816128" w:rsidRPr="00D50EB1" w:rsidRDefault="00816128" w:rsidP="008B0FF7">
            <w:pPr>
              <w:rPr>
                <w:szCs w:val="22"/>
                <w:lang w:val="cs-CZ"/>
              </w:rPr>
            </w:pPr>
          </w:p>
        </w:tc>
      </w:tr>
      <w:tr w:rsidR="00816128" w:rsidRPr="00D50EB1" w14:paraId="6381D214" w14:textId="77777777">
        <w:trPr>
          <w:gridBefore w:val="1"/>
          <w:wBefore w:w="34" w:type="dxa"/>
          <w:cantSplit/>
        </w:trPr>
        <w:tc>
          <w:tcPr>
            <w:tcW w:w="4644" w:type="dxa"/>
          </w:tcPr>
          <w:p w14:paraId="6381D20D" w14:textId="77777777" w:rsidR="00816128" w:rsidRPr="00D50EB1" w:rsidRDefault="00816128" w:rsidP="008B0FF7">
            <w:pPr>
              <w:keepNext/>
              <w:rPr>
                <w:rFonts w:eastAsia="SimSun"/>
                <w:b/>
                <w:bCs/>
                <w:szCs w:val="22"/>
                <w:lang w:val="it-IT"/>
              </w:rPr>
            </w:pPr>
            <w:r w:rsidRPr="00D50EB1">
              <w:rPr>
                <w:rFonts w:eastAsia="SimSun"/>
                <w:b/>
                <w:bCs/>
                <w:szCs w:val="22"/>
                <w:lang w:val="it-IT"/>
              </w:rPr>
              <w:t>Hrvatska</w:t>
            </w:r>
          </w:p>
          <w:p w14:paraId="6381D20E" w14:textId="620464B8" w:rsidR="00816128" w:rsidRPr="00D50EB1" w:rsidRDefault="000C1E96" w:rsidP="008B0FF7">
            <w:pPr>
              <w:rPr>
                <w:rFonts w:eastAsia="SimSun"/>
                <w:szCs w:val="22"/>
                <w:lang w:val="it-IT"/>
              </w:rPr>
            </w:pPr>
            <w:r w:rsidRPr="00D50EB1">
              <w:rPr>
                <w:szCs w:val="22"/>
                <w:lang w:val="sv-SE" w:eastAsia="fr-FR"/>
              </w:rPr>
              <w:t>Swixx Biopharma d.o.o.</w:t>
            </w:r>
          </w:p>
          <w:p w14:paraId="6381D20F" w14:textId="5D98CC25" w:rsidR="00816128" w:rsidRPr="00D50EB1" w:rsidRDefault="00816128" w:rsidP="008B0FF7">
            <w:pPr>
              <w:rPr>
                <w:szCs w:val="22"/>
                <w:lang w:val="fr-FR"/>
              </w:rPr>
            </w:pPr>
            <w:r w:rsidRPr="00D50EB1">
              <w:rPr>
                <w:rFonts w:eastAsia="SimSun"/>
                <w:szCs w:val="22"/>
                <w:lang w:val="fr-FR"/>
              </w:rPr>
              <w:t xml:space="preserve">Tel: +385 1 </w:t>
            </w:r>
            <w:r w:rsidR="000C1E96" w:rsidRPr="00D50EB1">
              <w:rPr>
                <w:rFonts w:eastAsia="SimSun"/>
                <w:szCs w:val="22"/>
              </w:rPr>
              <w:t>2078 500</w:t>
            </w:r>
          </w:p>
        </w:tc>
        <w:tc>
          <w:tcPr>
            <w:tcW w:w="4678" w:type="dxa"/>
          </w:tcPr>
          <w:p w14:paraId="6381D210" w14:textId="77777777" w:rsidR="00816128" w:rsidRPr="00D50EB1" w:rsidRDefault="00816128" w:rsidP="008B0FF7">
            <w:pPr>
              <w:tabs>
                <w:tab w:val="left" w:pos="-720"/>
                <w:tab w:val="left" w:pos="4536"/>
              </w:tabs>
              <w:suppressAutoHyphens/>
              <w:rPr>
                <w:b/>
                <w:noProof/>
                <w:szCs w:val="22"/>
                <w:lang w:val="pl-PL"/>
              </w:rPr>
            </w:pPr>
            <w:r w:rsidRPr="00D50EB1">
              <w:rPr>
                <w:b/>
                <w:noProof/>
                <w:szCs w:val="22"/>
                <w:lang w:val="pl-PL"/>
              </w:rPr>
              <w:t>România</w:t>
            </w:r>
          </w:p>
          <w:p w14:paraId="6381D211" w14:textId="77777777" w:rsidR="00816128" w:rsidRPr="00D50EB1" w:rsidRDefault="008C0BA9" w:rsidP="008B0FF7">
            <w:pPr>
              <w:tabs>
                <w:tab w:val="left" w:pos="-720"/>
                <w:tab w:val="left" w:pos="4536"/>
              </w:tabs>
              <w:suppressAutoHyphens/>
              <w:rPr>
                <w:noProof/>
                <w:szCs w:val="22"/>
                <w:lang w:val="pl-PL"/>
              </w:rPr>
            </w:pPr>
            <w:r w:rsidRPr="00D50EB1">
              <w:rPr>
                <w:bCs/>
                <w:szCs w:val="22"/>
                <w:lang w:val="fr-FR"/>
              </w:rPr>
              <w:t>S</w:t>
            </w:r>
            <w:r w:rsidR="00816128" w:rsidRPr="00D50EB1">
              <w:rPr>
                <w:bCs/>
                <w:szCs w:val="22"/>
                <w:lang w:val="fr-FR"/>
              </w:rPr>
              <w:t>anofi Rom</w:t>
            </w:r>
            <w:r w:rsidRPr="00D50EB1">
              <w:rPr>
                <w:bCs/>
                <w:szCs w:val="22"/>
                <w:lang w:val="fr-FR"/>
              </w:rPr>
              <w:t>a</w:t>
            </w:r>
            <w:r w:rsidR="00816128" w:rsidRPr="00D50EB1">
              <w:rPr>
                <w:bCs/>
                <w:szCs w:val="22"/>
                <w:lang w:val="fr-FR"/>
              </w:rPr>
              <w:t>nia SRL</w:t>
            </w:r>
          </w:p>
          <w:p w14:paraId="6381D212" w14:textId="77777777" w:rsidR="00816128" w:rsidRPr="00D50EB1" w:rsidRDefault="00816128" w:rsidP="008B0FF7">
            <w:pPr>
              <w:rPr>
                <w:szCs w:val="22"/>
                <w:lang w:val="fr-FR"/>
              </w:rPr>
            </w:pPr>
            <w:r w:rsidRPr="00D50EB1">
              <w:rPr>
                <w:noProof/>
                <w:szCs w:val="22"/>
                <w:lang w:val="pl-PL"/>
              </w:rPr>
              <w:t xml:space="preserve">Tel: +40 </w:t>
            </w:r>
            <w:r w:rsidRPr="00D50EB1">
              <w:rPr>
                <w:szCs w:val="22"/>
                <w:lang w:val="fr-FR"/>
              </w:rPr>
              <w:t>(0) 21 317 31 36</w:t>
            </w:r>
          </w:p>
          <w:p w14:paraId="6381D213" w14:textId="77777777" w:rsidR="00816128" w:rsidRPr="00D50EB1" w:rsidRDefault="00816128" w:rsidP="008B0FF7">
            <w:pPr>
              <w:rPr>
                <w:szCs w:val="22"/>
                <w:lang w:val="cs-CZ"/>
              </w:rPr>
            </w:pPr>
          </w:p>
        </w:tc>
      </w:tr>
      <w:tr w:rsidR="00816128" w:rsidRPr="00D50EB1" w14:paraId="6381D21D" w14:textId="77777777">
        <w:trPr>
          <w:gridBefore w:val="1"/>
          <w:wBefore w:w="34" w:type="dxa"/>
          <w:cantSplit/>
        </w:trPr>
        <w:tc>
          <w:tcPr>
            <w:tcW w:w="4644" w:type="dxa"/>
          </w:tcPr>
          <w:p w14:paraId="6381D215" w14:textId="77777777" w:rsidR="00816128" w:rsidRPr="00D50EB1" w:rsidRDefault="00816128" w:rsidP="008B0FF7">
            <w:pPr>
              <w:rPr>
                <w:b/>
                <w:bCs/>
                <w:szCs w:val="22"/>
                <w:lang w:val="fr-FR"/>
              </w:rPr>
            </w:pPr>
            <w:r w:rsidRPr="00D50EB1">
              <w:rPr>
                <w:b/>
                <w:bCs/>
                <w:szCs w:val="22"/>
                <w:lang w:val="fr-FR"/>
              </w:rPr>
              <w:t>Ireland</w:t>
            </w:r>
          </w:p>
          <w:p w14:paraId="6381D216" w14:textId="77777777" w:rsidR="00816128" w:rsidRPr="00D50EB1" w:rsidRDefault="00816128" w:rsidP="008B0FF7">
            <w:pPr>
              <w:rPr>
                <w:szCs w:val="22"/>
                <w:lang w:val="fr-FR"/>
              </w:rPr>
            </w:pPr>
            <w:r w:rsidRPr="00D50EB1">
              <w:rPr>
                <w:szCs w:val="22"/>
                <w:lang w:val="fr-FR"/>
              </w:rPr>
              <w:t>sanofi-aventis Ireland Ltd.</w:t>
            </w:r>
            <w:r w:rsidRPr="00D50EB1">
              <w:rPr>
                <w:szCs w:val="22"/>
                <w:lang w:val="sl-SI"/>
              </w:rPr>
              <w:t xml:space="preserve"> T/A SANOFI</w:t>
            </w:r>
          </w:p>
          <w:p w14:paraId="6381D217" w14:textId="77777777" w:rsidR="00816128" w:rsidRPr="00D50EB1" w:rsidRDefault="00816128" w:rsidP="008B0FF7">
            <w:pPr>
              <w:rPr>
                <w:szCs w:val="22"/>
                <w:lang w:val="fr-FR"/>
              </w:rPr>
            </w:pPr>
            <w:r w:rsidRPr="00D50EB1">
              <w:rPr>
                <w:szCs w:val="22"/>
                <w:lang w:val="fr-FR"/>
              </w:rPr>
              <w:t>Tel: +353 (0) 1 403 56 00</w:t>
            </w:r>
          </w:p>
          <w:p w14:paraId="6381D218" w14:textId="77777777" w:rsidR="00816128" w:rsidRPr="00D50EB1" w:rsidRDefault="00816128" w:rsidP="008B0FF7">
            <w:pPr>
              <w:rPr>
                <w:szCs w:val="22"/>
                <w:lang w:val="cs-CZ"/>
              </w:rPr>
            </w:pPr>
          </w:p>
        </w:tc>
        <w:tc>
          <w:tcPr>
            <w:tcW w:w="4678" w:type="dxa"/>
          </w:tcPr>
          <w:p w14:paraId="6381D219" w14:textId="77777777" w:rsidR="00816128" w:rsidRPr="00D50EB1" w:rsidRDefault="00816128" w:rsidP="008B0FF7">
            <w:pPr>
              <w:rPr>
                <w:b/>
                <w:bCs/>
                <w:szCs w:val="22"/>
                <w:lang w:val="sl-SI"/>
              </w:rPr>
            </w:pPr>
            <w:r w:rsidRPr="00D50EB1">
              <w:rPr>
                <w:b/>
                <w:bCs/>
                <w:szCs w:val="22"/>
                <w:lang w:val="sl-SI"/>
              </w:rPr>
              <w:t>Slovenija</w:t>
            </w:r>
          </w:p>
          <w:p w14:paraId="6381D21A" w14:textId="49DC9775" w:rsidR="00816128" w:rsidRPr="00D50EB1" w:rsidRDefault="000C1E96" w:rsidP="008B0FF7">
            <w:pPr>
              <w:rPr>
                <w:szCs w:val="22"/>
                <w:lang w:val="cs-CZ"/>
              </w:rPr>
            </w:pPr>
            <w:r w:rsidRPr="00D50EB1">
              <w:rPr>
                <w:szCs w:val="22"/>
                <w:lang w:val="cs-CZ"/>
              </w:rPr>
              <w:t>Swixx Biopharma d.o.o.</w:t>
            </w:r>
          </w:p>
          <w:p w14:paraId="6381D21B" w14:textId="2EAB528D" w:rsidR="00816128" w:rsidRPr="00D50EB1" w:rsidRDefault="00816128" w:rsidP="008B0FF7">
            <w:pPr>
              <w:rPr>
                <w:szCs w:val="22"/>
                <w:lang w:val="cs-CZ"/>
              </w:rPr>
            </w:pPr>
            <w:r w:rsidRPr="00D50EB1">
              <w:rPr>
                <w:szCs w:val="22"/>
                <w:lang w:val="cs-CZ"/>
              </w:rPr>
              <w:t xml:space="preserve">Tel: +386 1 </w:t>
            </w:r>
            <w:r w:rsidR="000C1E96" w:rsidRPr="00D50EB1">
              <w:rPr>
                <w:szCs w:val="22"/>
              </w:rPr>
              <w:t>235 51 00</w:t>
            </w:r>
          </w:p>
          <w:p w14:paraId="6381D21C" w14:textId="77777777" w:rsidR="00816128" w:rsidRPr="00D50EB1" w:rsidRDefault="00816128" w:rsidP="008B0FF7">
            <w:pPr>
              <w:rPr>
                <w:szCs w:val="22"/>
                <w:lang w:val="sk-SK"/>
              </w:rPr>
            </w:pPr>
          </w:p>
        </w:tc>
      </w:tr>
      <w:tr w:rsidR="00816128" w:rsidRPr="00D50EB1" w14:paraId="6381D226" w14:textId="77777777">
        <w:trPr>
          <w:gridBefore w:val="1"/>
          <w:wBefore w:w="34" w:type="dxa"/>
          <w:cantSplit/>
        </w:trPr>
        <w:tc>
          <w:tcPr>
            <w:tcW w:w="4644" w:type="dxa"/>
          </w:tcPr>
          <w:p w14:paraId="6381D21E" w14:textId="77777777" w:rsidR="00816128" w:rsidRPr="00D50EB1" w:rsidRDefault="00816128" w:rsidP="008B0FF7">
            <w:pPr>
              <w:rPr>
                <w:b/>
                <w:bCs/>
                <w:szCs w:val="22"/>
                <w:lang w:val="is-IS"/>
              </w:rPr>
            </w:pPr>
            <w:r w:rsidRPr="00D50EB1">
              <w:rPr>
                <w:b/>
                <w:bCs/>
                <w:szCs w:val="22"/>
                <w:lang w:val="is-IS"/>
              </w:rPr>
              <w:t>Ísland</w:t>
            </w:r>
          </w:p>
          <w:p w14:paraId="6381D21F" w14:textId="77777777" w:rsidR="00816128" w:rsidRPr="00D50EB1" w:rsidRDefault="00816128" w:rsidP="008B0FF7">
            <w:pPr>
              <w:rPr>
                <w:szCs w:val="22"/>
                <w:lang w:val="is-IS"/>
              </w:rPr>
            </w:pPr>
            <w:r w:rsidRPr="00D50EB1">
              <w:rPr>
                <w:szCs w:val="22"/>
                <w:lang w:val="cs-CZ"/>
              </w:rPr>
              <w:t>Vistor hf.</w:t>
            </w:r>
          </w:p>
          <w:p w14:paraId="6381D220" w14:textId="77777777" w:rsidR="00816128" w:rsidRPr="00D50EB1" w:rsidRDefault="00816128" w:rsidP="008B0FF7">
            <w:pPr>
              <w:rPr>
                <w:szCs w:val="22"/>
                <w:lang w:val="cs-CZ"/>
              </w:rPr>
            </w:pPr>
            <w:r w:rsidRPr="00D50EB1">
              <w:rPr>
                <w:noProof/>
                <w:szCs w:val="22"/>
              </w:rPr>
              <w:t>Sími</w:t>
            </w:r>
            <w:r w:rsidRPr="00D50EB1">
              <w:rPr>
                <w:szCs w:val="22"/>
                <w:lang w:val="cs-CZ"/>
              </w:rPr>
              <w:t>: +354 535 7000</w:t>
            </w:r>
          </w:p>
          <w:p w14:paraId="6381D221" w14:textId="77777777" w:rsidR="00816128" w:rsidRPr="00D50EB1" w:rsidRDefault="00816128" w:rsidP="008B0FF7">
            <w:pPr>
              <w:rPr>
                <w:szCs w:val="22"/>
                <w:lang w:val="it-IT"/>
              </w:rPr>
            </w:pPr>
          </w:p>
        </w:tc>
        <w:tc>
          <w:tcPr>
            <w:tcW w:w="4678" w:type="dxa"/>
          </w:tcPr>
          <w:p w14:paraId="6381D222" w14:textId="77777777" w:rsidR="00816128" w:rsidRPr="00D50EB1" w:rsidRDefault="00816128" w:rsidP="008B0FF7">
            <w:pPr>
              <w:rPr>
                <w:b/>
                <w:bCs/>
                <w:szCs w:val="22"/>
                <w:lang w:val="sk-SK"/>
              </w:rPr>
            </w:pPr>
            <w:r w:rsidRPr="00D50EB1">
              <w:rPr>
                <w:b/>
                <w:bCs/>
                <w:szCs w:val="22"/>
                <w:lang w:val="sk-SK"/>
              </w:rPr>
              <w:t>Slovenská republika</w:t>
            </w:r>
          </w:p>
          <w:p w14:paraId="6381D223" w14:textId="5C56D7B3" w:rsidR="00816128" w:rsidRPr="00D50EB1" w:rsidRDefault="000C1E96" w:rsidP="008B0FF7">
            <w:pPr>
              <w:rPr>
                <w:szCs w:val="22"/>
                <w:lang w:val="sv-SE"/>
              </w:rPr>
            </w:pPr>
            <w:r w:rsidRPr="00D50EB1">
              <w:rPr>
                <w:szCs w:val="22"/>
                <w:lang w:val="sv-SE"/>
              </w:rPr>
              <w:t>Swixx Biopharma s.r.o.</w:t>
            </w:r>
          </w:p>
          <w:p w14:paraId="6381D224" w14:textId="0A9DE0F9" w:rsidR="00816128" w:rsidRPr="00D50EB1" w:rsidRDefault="00816128" w:rsidP="008B0FF7">
            <w:pPr>
              <w:rPr>
                <w:szCs w:val="22"/>
                <w:lang w:val="sk-SK"/>
              </w:rPr>
            </w:pPr>
            <w:r w:rsidRPr="00D50EB1">
              <w:rPr>
                <w:szCs w:val="22"/>
                <w:lang w:val="cs-CZ"/>
              </w:rPr>
              <w:t>Tel: +</w:t>
            </w:r>
            <w:r w:rsidRPr="00D50EB1">
              <w:rPr>
                <w:szCs w:val="22"/>
                <w:lang w:val="sk-SK"/>
              </w:rPr>
              <w:t xml:space="preserve">421 2 </w:t>
            </w:r>
            <w:r w:rsidR="000C1E96" w:rsidRPr="00D50EB1">
              <w:rPr>
                <w:szCs w:val="22"/>
              </w:rPr>
              <w:t>208 33 600</w:t>
            </w:r>
          </w:p>
          <w:p w14:paraId="6381D225" w14:textId="77777777" w:rsidR="00816128" w:rsidRPr="00D50EB1" w:rsidRDefault="00816128" w:rsidP="008B0FF7">
            <w:pPr>
              <w:rPr>
                <w:szCs w:val="22"/>
                <w:lang w:val="it-IT"/>
              </w:rPr>
            </w:pPr>
          </w:p>
        </w:tc>
      </w:tr>
      <w:tr w:rsidR="00816128" w:rsidRPr="00FA21F0" w14:paraId="6381D22F" w14:textId="77777777">
        <w:trPr>
          <w:gridBefore w:val="1"/>
          <w:wBefore w:w="34" w:type="dxa"/>
          <w:cantSplit/>
        </w:trPr>
        <w:tc>
          <w:tcPr>
            <w:tcW w:w="4644" w:type="dxa"/>
          </w:tcPr>
          <w:p w14:paraId="6381D227" w14:textId="77777777" w:rsidR="00816128" w:rsidRPr="00D50EB1" w:rsidRDefault="00816128" w:rsidP="008B0FF7">
            <w:pPr>
              <w:rPr>
                <w:b/>
                <w:bCs/>
                <w:szCs w:val="22"/>
                <w:lang w:val="it-IT"/>
              </w:rPr>
            </w:pPr>
            <w:r w:rsidRPr="00D50EB1">
              <w:rPr>
                <w:b/>
                <w:bCs/>
                <w:szCs w:val="22"/>
                <w:lang w:val="it-IT"/>
              </w:rPr>
              <w:t>Italia</w:t>
            </w:r>
          </w:p>
          <w:p w14:paraId="6381D228" w14:textId="1465A7CE" w:rsidR="00816128" w:rsidRPr="00D50EB1" w:rsidRDefault="00E72641" w:rsidP="008B0FF7">
            <w:pPr>
              <w:rPr>
                <w:szCs w:val="22"/>
                <w:lang w:val="it-IT"/>
              </w:rPr>
            </w:pPr>
            <w:r w:rsidRPr="00D50EB1">
              <w:rPr>
                <w:szCs w:val="22"/>
                <w:lang w:val="it-IT"/>
              </w:rPr>
              <w:t>S</w:t>
            </w:r>
            <w:r w:rsidR="00816128" w:rsidRPr="00D50EB1">
              <w:rPr>
                <w:szCs w:val="22"/>
                <w:lang w:val="it-IT"/>
              </w:rPr>
              <w:t>anofi S.</w:t>
            </w:r>
            <w:r w:rsidR="00E11F85" w:rsidRPr="00D50EB1">
              <w:rPr>
                <w:szCs w:val="22"/>
                <w:lang w:val="it-IT"/>
              </w:rPr>
              <w:t>r.l.</w:t>
            </w:r>
          </w:p>
          <w:p w14:paraId="6381D229" w14:textId="3B76A8CF" w:rsidR="00816128" w:rsidRPr="00D50EB1" w:rsidRDefault="00816128" w:rsidP="008B0FF7">
            <w:pPr>
              <w:rPr>
                <w:szCs w:val="22"/>
                <w:lang w:val="it-IT"/>
              </w:rPr>
            </w:pPr>
            <w:r w:rsidRPr="00D50EB1">
              <w:rPr>
                <w:szCs w:val="22"/>
                <w:lang w:val="it-IT"/>
              </w:rPr>
              <w:t xml:space="preserve">Tel: </w:t>
            </w:r>
            <w:r w:rsidR="008C0BA9" w:rsidRPr="00D50EB1">
              <w:rPr>
                <w:szCs w:val="22"/>
                <w:lang w:val="it-IT"/>
              </w:rPr>
              <w:t>800.536389</w:t>
            </w:r>
          </w:p>
          <w:p w14:paraId="6381D22A" w14:textId="77777777" w:rsidR="00816128" w:rsidRPr="00D50EB1" w:rsidRDefault="00816128" w:rsidP="008B0FF7">
            <w:pPr>
              <w:rPr>
                <w:szCs w:val="22"/>
                <w:lang w:val="fr-FR"/>
              </w:rPr>
            </w:pPr>
          </w:p>
        </w:tc>
        <w:tc>
          <w:tcPr>
            <w:tcW w:w="4678" w:type="dxa"/>
          </w:tcPr>
          <w:p w14:paraId="6381D22B" w14:textId="77777777" w:rsidR="00816128" w:rsidRPr="00D50EB1" w:rsidRDefault="00816128" w:rsidP="008B0FF7">
            <w:pPr>
              <w:rPr>
                <w:b/>
                <w:bCs/>
                <w:szCs w:val="22"/>
                <w:lang w:val="it-IT"/>
              </w:rPr>
            </w:pPr>
            <w:r w:rsidRPr="00D50EB1">
              <w:rPr>
                <w:b/>
                <w:bCs/>
                <w:szCs w:val="22"/>
                <w:lang w:val="it-IT"/>
              </w:rPr>
              <w:t>Suomi/Finland</w:t>
            </w:r>
          </w:p>
          <w:p w14:paraId="6381D22C" w14:textId="77777777" w:rsidR="00816128" w:rsidRPr="00D50EB1" w:rsidRDefault="005C2376" w:rsidP="008B0FF7">
            <w:pPr>
              <w:rPr>
                <w:szCs w:val="22"/>
                <w:lang w:val="it-IT"/>
              </w:rPr>
            </w:pPr>
            <w:r w:rsidRPr="00D50EB1">
              <w:rPr>
                <w:szCs w:val="22"/>
                <w:lang w:val="it-IT"/>
              </w:rPr>
              <w:t xml:space="preserve">Sanofi </w:t>
            </w:r>
            <w:r w:rsidR="00816128" w:rsidRPr="00D50EB1">
              <w:rPr>
                <w:szCs w:val="22"/>
                <w:lang w:val="it-IT"/>
              </w:rPr>
              <w:t>Oy</w:t>
            </w:r>
          </w:p>
          <w:p w14:paraId="6381D22D" w14:textId="77777777" w:rsidR="00816128" w:rsidRPr="00D50EB1" w:rsidRDefault="00816128" w:rsidP="008B0FF7">
            <w:pPr>
              <w:rPr>
                <w:szCs w:val="22"/>
                <w:lang w:val="it-IT"/>
              </w:rPr>
            </w:pPr>
            <w:r w:rsidRPr="00D50EB1">
              <w:rPr>
                <w:szCs w:val="22"/>
                <w:lang w:val="it-IT"/>
              </w:rPr>
              <w:t>Puh/Tel: +358 (0) 201 200 300</w:t>
            </w:r>
          </w:p>
          <w:p w14:paraId="6381D22E" w14:textId="77777777" w:rsidR="00816128" w:rsidRPr="00D50EB1" w:rsidRDefault="00816128" w:rsidP="008B0FF7">
            <w:pPr>
              <w:rPr>
                <w:szCs w:val="22"/>
                <w:lang w:val="sv-SE"/>
              </w:rPr>
            </w:pPr>
          </w:p>
        </w:tc>
      </w:tr>
      <w:tr w:rsidR="00816128" w:rsidRPr="00D50EB1" w14:paraId="6381D238" w14:textId="77777777">
        <w:trPr>
          <w:gridBefore w:val="1"/>
          <w:wBefore w:w="34" w:type="dxa"/>
          <w:cantSplit/>
        </w:trPr>
        <w:tc>
          <w:tcPr>
            <w:tcW w:w="4644" w:type="dxa"/>
          </w:tcPr>
          <w:p w14:paraId="6381D230" w14:textId="77777777" w:rsidR="00816128" w:rsidRPr="00D50EB1" w:rsidRDefault="00816128" w:rsidP="008B0FF7">
            <w:pPr>
              <w:rPr>
                <w:b/>
                <w:bCs/>
                <w:szCs w:val="22"/>
                <w:lang w:val="it-IT"/>
              </w:rPr>
            </w:pPr>
            <w:r w:rsidRPr="00D50EB1">
              <w:rPr>
                <w:b/>
                <w:bCs/>
                <w:szCs w:val="22"/>
                <w:lang w:val="el-GR"/>
              </w:rPr>
              <w:lastRenderedPageBreak/>
              <w:t>Κύπρος</w:t>
            </w:r>
          </w:p>
          <w:p w14:paraId="6381D231" w14:textId="65CC55FE" w:rsidR="00816128" w:rsidRPr="00D50EB1" w:rsidRDefault="000C1E96" w:rsidP="008B0FF7">
            <w:pPr>
              <w:rPr>
                <w:szCs w:val="22"/>
                <w:lang w:val="it-IT"/>
              </w:rPr>
            </w:pPr>
            <w:r w:rsidRPr="00D50EB1">
              <w:rPr>
                <w:szCs w:val="22"/>
                <w:lang w:val="es-ES_tradnl"/>
              </w:rPr>
              <w:t>C.A. Papaellinas Ltd.</w:t>
            </w:r>
          </w:p>
          <w:p w14:paraId="6381D232" w14:textId="6B0BF18C" w:rsidR="00816128" w:rsidRPr="00D50EB1" w:rsidRDefault="00816128" w:rsidP="008B0FF7">
            <w:pPr>
              <w:rPr>
                <w:szCs w:val="22"/>
                <w:lang w:val="fr-FR"/>
              </w:rPr>
            </w:pPr>
            <w:r w:rsidRPr="00D50EB1">
              <w:rPr>
                <w:szCs w:val="22"/>
                <w:lang w:val="el-GR"/>
              </w:rPr>
              <w:t>Τηλ: +</w:t>
            </w:r>
            <w:r w:rsidRPr="00D50EB1">
              <w:rPr>
                <w:szCs w:val="22"/>
                <w:lang w:val="fr-FR"/>
              </w:rPr>
              <w:t xml:space="preserve">357 22 </w:t>
            </w:r>
            <w:r w:rsidR="000C1E96" w:rsidRPr="00D50EB1">
              <w:rPr>
                <w:szCs w:val="22"/>
                <w:lang w:val="es-ES_tradnl"/>
              </w:rPr>
              <w:t>741741</w:t>
            </w:r>
          </w:p>
          <w:p w14:paraId="6381D233" w14:textId="77777777" w:rsidR="00816128" w:rsidRPr="00D50EB1" w:rsidRDefault="00816128" w:rsidP="008B0FF7">
            <w:pPr>
              <w:rPr>
                <w:szCs w:val="22"/>
                <w:lang w:val="fr-FR"/>
              </w:rPr>
            </w:pPr>
          </w:p>
        </w:tc>
        <w:tc>
          <w:tcPr>
            <w:tcW w:w="4678" w:type="dxa"/>
          </w:tcPr>
          <w:p w14:paraId="6381D234" w14:textId="77777777" w:rsidR="00816128" w:rsidRPr="00D50EB1" w:rsidRDefault="00816128" w:rsidP="008B0FF7">
            <w:pPr>
              <w:rPr>
                <w:b/>
                <w:bCs/>
                <w:szCs w:val="22"/>
                <w:lang w:val="sv-SE"/>
              </w:rPr>
            </w:pPr>
            <w:r w:rsidRPr="00D50EB1">
              <w:rPr>
                <w:b/>
                <w:bCs/>
                <w:szCs w:val="22"/>
                <w:lang w:val="sv-SE"/>
              </w:rPr>
              <w:t>Sverige</w:t>
            </w:r>
          </w:p>
          <w:p w14:paraId="6381D235" w14:textId="77777777" w:rsidR="00816128" w:rsidRPr="00D50EB1" w:rsidRDefault="005C2376" w:rsidP="008B0FF7">
            <w:pPr>
              <w:rPr>
                <w:szCs w:val="22"/>
                <w:lang w:val="sv-SE"/>
              </w:rPr>
            </w:pPr>
            <w:r w:rsidRPr="00D50EB1">
              <w:rPr>
                <w:szCs w:val="22"/>
                <w:lang w:val="sv-SE"/>
              </w:rPr>
              <w:t xml:space="preserve">Sanofi </w:t>
            </w:r>
            <w:r w:rsidR="00816128" w:rsidRPr="00D50EB1">
              <w:rPr>
                <w:szCs w:val="22"/>
                <w:lang w:val="sv-SE"/>
              </w:rPr>
              <w:t>AB</w:t>
            </w:r>
          </w:p>
          <w:p w14:paraId="6381D236" w14:textId="77777777" w:rsidR="00816128" w:rsidRPr="00D50EB1" w:rsidRDefault="00816128" w:rsidP="008B0FF7">
            <w:pPr>
              <w:rPr>
                <w:szCs w:val="22"/>
                <w:lang w:val="sv-SE"/>
              </w:rPr>
            </w:pPr>
            <w:r w:rsidRPr="00D50EB1">
              <w:rPr>
                <w:szCs w:val="22"/>
                <w:lang w:val="sv-SE"/>
              </w:rPr>
              <w:t>Tel: +46 (0)8 634 50 00</w:t>
            </w:r>
          </w:p>
          <w:p w14:paraId="6381D237" w14:textId="77777777" w:rsidR="00816128" w:rsidRPr="00D50EB1" w:rsidRDefault="00816128" w:rsidP="008B0FF7">
            <w:pPr>
              <w:rPr>
                <w:szCs w:val="22"/>
                <w:lang w:val="sv-SE"/>
              </w:rPr>
            </w:pPr>
          </w:p>
        </w:tc>
      </w:tr>
      <w:tr w:rsidR="00816128" w:rsidRPr="00D50EB1" w14:paraId="6381D241" w14:textId="77777777">
        <w:trPr>
          <w:gridBefore w:val="1"/>
          <w:wBefore w:w="34" w:type="dxa"/>
          <w:cantSplit/>
        </w:trPr>
        <w:tc>
          <w:tcPr>
            <w:tcW w:w="4644" w:type="dxa"/>
          </w:tcPr>
          <w:p w14:paraId="6381D239" w14:textId="77777777" w:rsidR="00816128" w:rsidRPr="00D50EB1" w:rsidRDefault="00816128" w:rsidP="008B0FF7">
            <w:pPr>
              <w:rPr>
                <w:b/>
                <w:bCs/>
                <w:szCs w:val="22"/>
                <w:lang w:val="lv-LV"/>
              </w:rPr>
            </w:pPr>
            <w:r w:rsidRPr="00D50EB1">
              <w:rPr>
                <w:b/>
                <w:bCs/>
                <w:szCs w:val="22"/>
                <w:lang w:val="lv-LV"/>
              </w:rPr>
              <w:t>Latvija</w:t>
            </w:r>
          </w:p>
          <w:p w14:paraId="6381D23A" w14:textId="443E86DD" w:rsidR="00816128" w:rsidRPr="00D50EB1" w:rsidRDefault="000C1E96" w:rsidP="008B0FF7">
            <w:pPr>
              <w:rPr>
                <w:szCs w:val="22"/>
                <w:lang w:val="sv-SE"/>
              </w:rPr>
            </w:pPr>
            <w:r w:rsidRPr="00D50EB1">
              <w:rPr>
                <w:szCs w:val="22"/>
                <w:lang w:val="sv-SE"/>
              </w:rPr>
              <w:t>Swixx Biopharma SIA</w:t>
            </w:r>
          </w:p>
          <w:p w14:paraId="6381D23B" w14:textId="04ED730F" w:rsidR="00816128" w:rsidRPr="000425DA" w:rsidRDefault="00816128" w:rsidP="008B0FF7">
            <w:pPr>
              <w:rPr>
                <w:szCs w:val="22"/>
                <w:lang w:val="es-ES"/>
              </w:rPr>
            </w:pPr>
            <w:r w:rsidRPr="000425DA">
              <w:rPr>
                <w:szCs w:val="22"/>
                <w:lang w:val="es-ES"/>
              </w:rPr>
              <w:t>Tel: +371 6</w:t>
            </w:r>
            <w:r w:rsidR="000C1E96" w:rsidRPr="000425DA">
              <w:rPr>
                <w:szCs w:val="22"/>
                <w:lang w:val="es-ES"/>
              </w:rPr>
              <w:t xml:space="preserve"> 616 47 50</w:t>
            </w:r>
          </w:p>
          <w:p w14:paraId="6381D23C" w14:textId="77777777" w:rsidR="00816128" w:rsidRPr="00D50EB1" w:rsidRDefault="00816128" w:rsidP="008B0FF7">
            <w:pPr>
              <w:rPr>
                <w:szCs w:val="22"/>
                <w:lang w:val="lv-LV"/>
              </w:rPr>
            </w:pPr>
          </w:p>
        </w:tc>
        <w:tc>
          <w:tcPr>
            <w:tcW w:w="4678" w:type="dxa"/>
          </w:tcPr>
          <w:p w14:paraId="6381D23D" w14:textId="317A944A" w:rsidR="00816128" w:rsidRPr="00D50EB1" w:rsidRDefault="00816128" w:rsidP="008B0FF7">
            <w:pPr>
              <w:rPr>
                <w:b/>
                <w:bCs/>
                <w:szCs w:val="22"/>
                <w:lang w:val="en-US"/>
              </w:rPr>
            </w:pPr>
            <w:r w:rsidRPr="00D50EB1">
              <w:rPr>
                <w:b/>
                <w:bCs/>
                <w:szCs w:val="22"/>
                <w:lang w:val="en-US"/>
              </w:rPr>
              <w:t>United Kingdom</w:t>
            </w:r>
            <w:r w:rsidR="000C1E96" w:rsidRPr="00D50EB1">
              <w:rPr>
                <w:b/>
                <w:bCs/>
                <w:szCs w:val="22"/>
                <w:lang w:val="en-US"/>
              </w:rPr>
              <w:t xml:space="preserve"> </w:t>
            </w:r>
            <w:r w:rsidR="000C1E96" w:rsidRPr="00D50EB1">
              <w:rPr>
                <w:b/>
                <w:bCs/>
                <w:szCs w:val="22"/>
              </w:rPr>
              <w:t>(Northern Ireland)</w:t>
            </w:r>
          </w:p>
          <w:p w14:paraId="6381D23E" w14:textId="2463CA90" w:rsidR="00816128" w:rsidRPr="00D50EB1" w:rsidRDefault="000C1E96" w:rsidP="008B0FF7">
            <w:pPr>
              <w:rPr>
                <w:szCs w:val="22"/>
              </w:rPr>
            </w:pPr>
            <w:r w:rsidRPr="00D50EB1">
              <w:rPr>
                <w:szCs w:val="22"/>
              </w:rPr>
              <w:t>sanofi-aventis Ireland Ltd. T/A SANOFI</w:t>
            </w:r>
          </w:p>
          <w:p w14:paraId="6381D23F" w14:textId="235EAE10" w:rsidR="00816128" w:rsidRPr="00D50EB1" w:rsidRDefault="00816128" w:rsidP="008B0FF7">
            <w:pPr>
              <w:rPr>
                <w:szCs w:val="22"/>
                <w:lang w:val="en-US"/>
              </w:rPr>
            </w:pPr>
            <w:r w:rsidRPr="00D50EB1">
              <w:rPr>
                <w:szCs w:val="22"/>
                <w:lang w:val="en-US"/>
              </w:rPr>
              <w:t xml:space="preserve">Tel: </w:t>
            </w:r>
            <w:r w:rsidR="005C2376" w:rsidRPr="00D50EB1">
              <w:rPr>
                <w:szCs w:val="22"/>
                <w:lang w:val="en-US"/>
              </w:rPr>
              <w:t xml:space="preserve">+44 (0) </w:t>
            </w:r>
            <w:r w:rsidR="000C1E96" w:rsidRPr="00D50EB1">
              <w:rPr>
                <w:szCs w:val="22"/>
              </w:rPr>
              <w:t>800 035 2525</w:t>
            </w:r>
          </w:p>
          <w:p w14:paraId="6381D240" w14:textId="77777777" w:rsidR="00816128" w:rsidRPr="00D50EB1" w:rsidRDefault="00816128" w:rsidP="008B0FF7">
            <w:pPr>
              <w:rPr>
                <w:szCs w:val="22"/>
                <w:lang w:val="lv-LV"/>
              </w:rPr>
            </w:pPr>
          </w:p>
        </w:tc>
      </w:tr>
    </w:tbl>
    <w:p w14:paraId="6381D242" w14:textId="77777777" w:rsidR="000046B4" w:rsidRPr="00D50EB1" w:rsidRDefault="000046B4">
      <w:pPr>
        <w:rPr>
          <w:szCs w:val="22"/>
          <w:lang w:val="fr-FR"/>
        </w:rPr>
      </w:pPr>
    </w:p>
    <w:p w14:paraId="6381D243" w14:textId="77777777" w:rsidR="000046B4" w:rsidRPr="00D50EB1" w:rsidRDefault="000046B4" w:rsidP="000046B4">
      <w:pPr>
        <w:pStyle w:val="EMEABodyText"/>
        <w:rPr>
          <w:szCs w:val="22"/>
          <w:lang w:val="sv-SE"/>
        </w:rPr>
      </w:pPr>
      <w:r w:rsidRPr="00D50EB1">
        <w:rPr>
          <w:b/>
          <w:szCs w:val="22"/>
          <w:lang w:val="sv-SE"/>
        </w:rPr>
        <w:t xml:space="preserve">Denna bipacksedel ändrades senast </w:t>
      </w:r>
    </w:p>
    <w:p w14:paraId="6381D244" w14:textId="77777777" w:rsidR="000046B4" w:rsidRPr="00D50EB1" w:rsidRDefault="000046B4" w:rsidP="000046B4">
      <w:pPr>
        <w:pStyle w:val="EMEABodyText"/>
        <w:rPr>
          <w:szCs w:val="22"/>
          <w:lang w:val="sv-SE"/>
        </w:rPr>
      </w:pPr>
    </w:p>
    <w:p w14:paraId="6381D245" w14:textId="77777777" w:rsidR="000046B4" w:rsidRPr="00D50EB1" w:rsidRDefault="000046B4" w:rsidP="000046B4">
      <w:pPr>
        <w:pStyle w:val="EMEABodyText"/>
        <w:rPr>
          <w:szCs w:val="22"/>
          <w:lang w:val="sv-SE"/>
        </w:rPr>
      </w:pPr>
      <w:r w:rsidRPr="00D50EB1">
        <w:rPr>
          <w:noProof/>
          <w:szCs w:val="22"/>
          <w:lang w:val="sv-SE"/>
        </w:rPr>
        <w:t>Ytterligare information om detta läkemedel finns på Europeiska läkemedelsmyndighetens webbplats http://www.ema.europa.eu/</w:t>
      </w:r>
    </w:p>
    <w:p w14:paraId="0CF086E6" w14:textId="6DAD6AA8" w:rsidR="00AC4C19" w:rsidRPr="00D50EB1" w:rsidRDefault="00AC4C19" w:rsidP="00E210DF">
      <w:pPr>
        <w:keepNext/>
        <w:spacing w:before="280" w:after="220"/>
        <w:outlineLvl w:val="2"/>
        <w:rPr>
          <w:szCs w:val="22"/>
          <w:lang w:val="sv-SE"/>
        </w:rPr>
      </w:pPr>
    </w:p>
    <w:sectPr w:rsidR="00AC4C19" w:rsidRPr="00D50EB1" w:rsidSect="000046B4">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78CE1" w14:textId="77777777" w:rsidR="00956D7C" w:rsidRDefault="00956D7C">
      <w:r>
        <w:separator/>
      </w:r>
    </w:p>
  </w:endnote>
  <w:endnote w:type="continuationSeparator" w:id="0">
    <w:p w14:paraId="13DE1821" w14:textId="77777777" w:rsidR="00956D7C" w:rsidRDefault="0095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D24C" w14:textId="77777777" w:rsidR="00D77552" w:rsidRDefault="00D77552" w:rsidP="00C12F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81D24D" w14:textId="77777777" w:rsidR="00D77552" w:rsidRDefault="00D77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D24E" w14:textId="23F5C45A" w:rsidR="00D77552" w:rsidRPr="00C12F5F" w:rsidRDefault="00D77552" w:rsidP="00C12F5F">
    <w:pPr>
      <w:pStyle w:val="Footer"/>
      <w:framePr w:wrap="around" w:vAnchor="text" w:hAnchor="margin" w:xAlign="center" w:y="1"/>
      <w:rPr>
        <w:rStyle w:val="PageNumber"/>
        <w:rFonts w:ascii="Arial" w:hAnsi="Arial" w:cs="Arial"/>
      </w:rPr>
    </w:pPr>
    <w:r w:rsidRPr="00C12F5F">
      <w:rPr>
        <w:rStyle w:val="PageNumber"/>
        <w:rFonts w:ascii="Arial" w:hAnsi="Arial" w:cs="Arial"/>
      </w:rPr>
      <w:fldChar w:fldCharType="begin"/>
    </w:r>
    <w:r w:rsidRPr="00C12F5F">
      <w:rPr>
        <w:rStyle w:val="PageNumber"/>
        <w:rFonts w:ascii="Arial" w:hAnsi="Arial" w:cs="Arial"/>
      </w:rPr>
      <w:instrText xml:space="preserve">PAGE  </w:instrText>
    </w:r>
    <w:r w:rsidRPr="00C12F5F">
      <w:rPr>
        <w:rStyle w:val="PageNumber"/>
        <w:rFonts w:ascii="Arial" w:hAnsi="Arial" w:cs="Arial"/>
      </w:rPr>
      <w:fldChar w:fldCharType="separate"/>
    </w:r>
    <w:r>
      <w:rPr>
        <w:rStyle w:val="PageNumber"/>
        <w:rFonts w:ascii="Arial" w:hAnsi="Arial" w:cs="Arial"/>
        <w:noProof/>
      </w:rPr>
      <w:t>139</w:t>
    </w:r>
    <w:r w:rsidRPr="00C12F5F">
      <w:rPr>
        <w:rStyle w:val="PageNumber"/>
        <w:rFonts w:ascii="Arial" w:hAnsi="Arial" w:cs="Arial"/>
      </w:rPr>
      <w:fldChar w:fldCharType="end"/>
    </w:r>
  </w:p>
  <w:p w14:paraId="6381D24F" w14:textId="77777777" w:rsidR="00D77552" w:rsidRPr="00C12F5F" w:rsidRDefault="00D77552" w:rsidP="00C12F5F">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D250" w14:textId="77777777" w:rsidR="00D77552" w:rsidRDefault="00D7755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5702" w14:textId="77777777" w:rsidR="00956D7C" w:rsidRDefault="00956D7C">
      <w:r>
        <w:separator/>
      </w:r>
    </w:p>
  </w:footnote>
  <w:footnote w:type="continuationSeparator" w:id="0">
    <w:p w14:paraId="444845FD" w14:textId="77777777" w:rsidR="00956D7C" w:rsidRDefault="00956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285AAA"/>
    <w:multiLevelType w:val="hybridMultilevel"/>
    <w:tmpl w:val="0104426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5B5528"/>
    <w:multiLevelType w:val="hybridMultilevel"/>
    <w:tmpl w:val="2A98949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A259E1"/>
    <w:multiLevelType w:val="hybridMultilevel"/>
    <w:tmpl w:val="D11EEC4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D301DD"/>
    <w:multiLevelType w:val="hybridMultilevel"/>
    <w:tmpl w:val="529CAD14"/>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463AB5"/>
    <w:multiLevelType w:val="hybridMultilevel"/>
    <w:tmpl w:val="C998439A"/>
    <w:lvl w:ilvl="0" w:tplc="5A40A392">
      <w:start w:val="1"/>
      <w:numFmt w:val="bullet"/>
      <w:lvlText w:val=""/>
      <w:lvlJc w:val="left"/>
      <w:pPr>
        <w:ind w:left="360" w:hanging="360"/>
      </w:pPr>
      <w:rPr>
        <w:rFonts w:ascii="Wingdings" w:hAnsi="Wingdings" w:hint="default"/>
      </w:rPr>
    </w:lvl>
    <w:lvl w:ilvl="1" w:tplc="C7E2A500" w:tentative="1">
      <w:start w:val="1"/>
      <w:numFmt w:val="bullet"/>
      <w:lvlText w:val="o"/>
      <w:lvlJc w:val="left"/>
      <w:pPr>
        <w:ind w:left="1080" w:hanging="360"/>
      </w:pPr>
      <w:rPr>
        <w:rFonts w:ascii="Courier New" w:hAnsi="Courier New" w:cs="Courier New" w:hint="default"/>
      </w:rPr>
    </w:lvl>
    <w:lvl w:ilvl="2" w:tplc="85AA493C" w:tentative="1">
      <w:start w:val="1"/>
      <w:numFmt w:val="bullet"/>
      <w:lvlText w:val=""/>
      <w:lvlJc w:val="left"/>
      <w:pPr>
        <w:ind w:left="1800" w:hanging="360"/>
      </w:pPr>
      <w:rPr>
        <w:rFonts w:ascii="Wingdings" w:hAnsi="Wingdings" w:hint="default"/>
      </w:rPr>
    </w:lvl>
    <w:lvl w:ilvl="3" w:tplc="EBB62F8A" w:tentative="1">
      <w:start w:val="1"/>
      <w:numFmt w:val="bullet"/>
      <w:lvlText w:val=""/>
      <w:lvlJc w:val="left"/>
      <w:pPr>
        <w:ind w:left="2520" w:hanging="360"/>
      </w:pPr>
      <w:rPr>
        <w:rFonts w:ascii="Symbol" w:hAnsi="Symbol" w:hint="default"/>
      </w:rPr>
    </w:lvl>
    <w:lvl w:ilvl="4" w:tplc="2E469FCE" w:tentative="1">
      <w:start w:val="1"/>
      <w:numFmt w:val="bullet"/>
      <w:lvlText w:val="o"/>
      <w:lvlJc w:val="left"/>
      <w:pPr>
        <w:ind w:left="3240" w:hanging="360"/>
      </w:pPr>
      <w:rPr>
        <w:rFonts w:ascii="Courier New" w:hAnsi="Courier New" w:cs="Courier New" w:hint="default"/>
      </w:rPr>
    </w:lvl>
    <w:lvl w:ilvl="5" w:tplc="3834AC0E" w:tentative="1">
      <w:start w:val="1"/>
      <w:numFmt w:val="bullet"/>
      <w:lvlText w:val=""/>
      <w:lvlJc w:val="left"/>
      <w:pPr>
        <w:ind w:left="3960" w:hanging="360"/>
      </w:pPr>
      <w:rPr>
        <w:rFonts w:ascii="Wingdings" w:hAnsi="Wingdings" w:hint="default"/>
      </w:rPr>
    </w:lvl>
    <w:lvl w:ilvl="6" w:tplc="2D6264CE" w:tentative="1">
      <w:start w:val="1"/>
      <w:numFmt w:val="bullet"/>
      <w:lvlText w:val=""/>
      <w:lvlJc w:val="left"/>
      <w:pPr>
        <w:ind w:left="4680" w:hanging="360"/>
      </w:pPr>
      <w:rPr>
        <w:rFonts w:ascii="Symbol" w:hAnsi="Symbol" w:hint="default"/>
      </w:rPr>
    </w:lvl>
    <w:lvl w:ilvl="7" w:tplc="A036D29C" w:tentative="1">
      <w:start w:val="1"/>
      <w:numFmt w:val="bullet"/>
      <w:lvlText w:val="o"/>
      <w:lvlJc w:val="left"/>
      <w:pPr>
        <w:ind w:left="5400" w:hanging="360"/>
      </w:pPr>
      <w:rPr>
        <w:rFonts w:ascii="Courier New" w:hAnsi="Courier New" w:cs="Courier New" w:hint="default"/>
      </w:rPr>
    </w:lvl>
    <w:lvl w:ilvl="8" w:tplc="61600358" w:tentative="1">
      <w:start w:val="1"/>
      <w:numFmt w:val="bullet"/>
      <w:lvlText w:val=""/>
      <w:lvlJc w:val="left"/>
      <w:pPr>
        <w:ind w:left="6120" w:hanging="360"/>
      </w:pPr>
      <w:rPr>
        <w:rFonts w:ascii="Wingdings" w:hAnsi="Wingdings" w:hint="default"/>
      </w:rPr>
    </w:lvl>
  </w:abstractNum>
  <w:abstractNum w:abstractNumId="17"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4AC0AC1"/>
    <w:multiLevelType w:val="hybridMultilevel"/>
    <w:tmpl w:val="5CAA5CD4"/>
    <w:lvl w:ilvl="0" w:tplc="DE7008C4">
      <w:start w:val="1"/>
      <w:numFmt w:val="bullet"/>
      <w:lvlText w:val=""/>
      <w:lvlJc w:val="left"/>
      <w:pPr>
        <w:tabs>
          <w:tab w:val="num" w:pos="720"/>
        </w:tabs>
        <w:ind w:left="720" w:hanging="360"/>
      </w:pPr>
      <w:rPr>
        <w:rFonts w:ascii="Symbol" w:hAnsi="Symbol" w:hint="default"/>
      </w:rPr>
    </w:lvl>
    <w:lvl w:ilvl="1" w:tplc="A20EA3DA" w:tentative="1">
      <w:start w:val="1"/>
      <w:numFmt w:val="bullet"/>
      <w:lvlText w:val="o"/>
      <w:lvlJc w:val="left"/>
      <w:pPr>
        <w:tabs>
          <w:tab w:val="num" w:pos="1440"/>
        </w:tabs>
        <w:ind w:left="1440" w:hanging="360"/>
      </w:pPr>
      <w:rPr>
        <w:rFonts w:ascii="Courier New" w:hAnsi="Courier New" w:cs="Courier New" w:hint="default"/>
      </w:rPr>
    </w:lvl>
    <w:lvl w:ilvl="2" w:tplc="79D671DE" w:tentative="1">
      <w:start w:val="1"/>
      <w:numFmt w:val="bullet"/>
      <w:lvlText w:val=""/>
      <w:lvlJc w:val="left"/>
      <w:pPr>
        <w:tabs>
          <w:tab w:val="num" w:pos="2160"/>
        </w:tabs>
        <w:ind w:left="2160" w:hanging="360"/>
      </w:pPr>
      <w:rPr>
        <w:rFonts w:ascii="Wingdings" w:hAnsi="Wingdings" w:hint="default"/>
      </w:rPr>
    </w:lvl>
    <w:lvl w:ilvl="3" w:tplc="B73282E8" w:tentative="1">
      <w:start w:val="1"/>
      <w:numFmt w:val="bullet"/>
      <w:lvlText w:val=""/>
      <w:lvlJc w:val="left"/>
      <w:pPr>
        <w:tabs>
          <w:tab w:val="num" w:pos="2880"/>
        </w:tabs>
        <w:ind w:left="2880" w:hanging="360"/>
      </w:pPr>
      <w:rPr>
        <w:rFonts w:ascii="Symbol" w:hAnsi="Symbol" w:hint="default"/>
      </w:rPr>
    </w:lvl>
    <w:lvl w:ilvl="4" w:tplc="6ED0C468" w:tentative="1">
      <w:start w:val="1"/>
      <w:numFmt w:val="bullet"/>
      <w:lvlText w:val="o"/>
      <w:lvlJc w:val="left"/>
      <w:pPr>
        <w:tabs>
          <w:tab w:val="num" w:pos="3600"/>
        </w:tabs>
        <w:ind w:left="3600" w:hanging="360"/>
      </w:pPr>
      <w:rPr>
        <w:rFonts w:ascii="Courier New" w:hAnsi="Courier New" w:cs="Courier New" w:hint="default"/>
      </w:rPr>
    </w:lvl>
    <w:lvl w:ilvl="5" w:tplc="5BC2945A" w:tentative="1">
      <w:start w:val="1"/>
      <w:numFmt w:val="bullet"/>
      <w:lvlText w:val=""/>
      <w:lvlJc w:val="left"/>
      <w:pPr>
        <w:tabs>
          <w:tab w:val="num" w:pos="4320"/>
        </w:tabs>
        <w:ind w:left="4320" w:hanging="360"/>
      </w:pPr>
      <w:rPr>
        <w:rFonts w:ascii="Wingdings" w:hAnsi="Wingdings" w:hint="default"/>
      </w:rPr>
    </w:lvl>
    <w:lvl w:ilvl="6" w:tplc="C6A2D836" w:tentative="1">
      <w:start w:val="1"/>
      <w:numFmt w:val="bullet"/>
      <w:lvlText w:val=""/>
      <w:lvlJc w:val="left"/>
      <w:pPr>
        <w:tabs>
          <w:tab w:val="num" w:pos="5040"/>
        </w:tabs>
        <w:ind w:left="5040" w:hanging="360"/>
      </w:pPr>
      <w:rPr>
        <w:rFonts w:ascii="Symbol" w:hAnsi="Symbol" w:hint="default"/>
      </w:rPr>
    </w:lvl>
    <w:lvl w:ilvl="7" w:tplc="35A204FA" w:tentative="1">
      <w:start w:val="1"/>
      <w:numFmt w:val="bullet"/>
      <w:lvlText w:val="o"/>
      <w:lvlJc w:val="left"/>
      <w:pPr>
        <w:tabs>
          <w:tab w:val="num" w:pos="5760"/>
        </w:tabs>
        <w:ind w:left="5760" w:hanging="360"/>
      </w:pPr>
      <w:rPr>
        <w:rFonts w:ascii="Courier New" w:hAnsi="Courier New" w:cs="Courier New" w:hint="default"/>
      </w:rPr>
    </w:lvl>
    <w:lvl w:ilvl="8" w:tplc="2B16632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942D43"/>
    <w:multiLevelType w:val="hybridMultilevel"/>
    <w:tmpl w:val="53C414B8"/>
    <w:lvl w:ilvl="0" w:tplc="041D0001">
      <w:start w:val="1"/>
      <w:numFmt w:val="bullet"/>
      <w:lvlText w:val=""/>
      <w:lvlJc w:val="left"/>
      <w:pPr>
        <w:ind w:left="719" w:hanging="360"/>
      </w:pPr>
      <w:rPr>
        <w:rFonts w:ascii="Symbol" w:hAnsi="Symbol" w:hint="default"/>
      </w:rPr>
    </w:lvl>
    <w:lvl w:ilvl="1" w:tplc="041D0003" w:tentative="1">
      <w:start w:val="1"/>
      <w:numFmt w:val="bullet"/>
      <w:lvlText w:val="o"/>
      <w:lvlJc w:val="left"/>
      <w:pPr>
        <w:ind w:left="1439" w:hanging="360"/>
      </w:pPr>
      <w:rPr>
        <w:rFonts w:ascii="Courier New" w:hAnsi="Courier New" w:cs="Courier New" w:hint="default"/>
      </w:rPr>
    </w:lvl>
    <w:lvl w:ilvl="2" w:tplc="041D0005" w:tentative="1">
      <w:start w:val="1"/>
      <w:numFmt w:val="bullet"/>
      <w:lvlText w:val=""/>
      <w:lvlJc w:val="left"/>
      <w:pPr>
        <w:ind w:left="2159" w:hanging="360"/>
      </w:pPr>
      <w:rPr>
        <w:rFonts w:ascii="Wingdings" w:hAnsi="Wingdings" w:hint="default"/>
      </w:rPr>
    </w:lvl>
    <w:lvl w:ilvl="3" w:tplc="041D0001" w:tentative="1">
      <w:start w:val="1"/>
      <w:numFmt w:val="bullet"/>
      <w:lvlText w:val=""/>
      <w:lvlJc w:val="left"/>
      <w:pPr>
        <w:ind w:left="2879" w:hanging="360"/>
      </w:pPr>
      <w:rPr>
        <w:rFonts w:ascii="Symbol" w:hAnsi="Symbol" w:hint="default"/>
      </w:rPr>
    </w:lvl>
    <w:lvl w:ilvl="4" w:tplc="041D0003" w:tentative="1">
      <w:start w:val="1"/>
      <w:numFmt w:val="bullet"/>
      <w:lvlText w:val="o"/>
      <w:lvlJc w:val="left"/>
      <w:pPr>
        <w:ind w:left="3599" w:hanging="360"/>
      </w:pPr>
      <w:rPr>
        <w:rFonts w:ascii="Courier New" w:hAnsi="Courier New" w:cs="Courier New" w:hint="default"/>
      </w:rPr>
    </w:lvl>
    <w:lvl w:ilvl="5" w:tplc="041D0005" w:tentative="1">
      <w:start w:val="1"/>
      <w:numFmt w:val="bullet"/>
      <w:lvlText w:val=""/>
      <w:lvlJc w:val="left"/>
      <w:pPr>
        <w:ind w:left="4319" w:hanging="360"/>
      </w:pPr>
      <w:rPr>
        <w:rFonts w:ascii="Wingdings" w:hAnsi="Wingdings" w:hint="default"/>
      </w:rPr>
    </w:lvl>
    <w:lvl w:ilvl="6" w:tplc="041D0001" w:tentative="1">
      <w:start w:val="1"/>
      <w:numFmt w:val="bullet"/>
      <w:lvlText w:val=""/>
      <w:lvlJc w:val="left"/>
      <w:pPr>
        <w:ind w:left="5039" w:hanging="360"/>
      </w:pPr>
      <w:rPr>
        <w:rFonts w:ascii="Symbol" w:hAnsi="Symbol" w:hint="default"/>
      </w:rPr>
    </w:lvl>
    <w:lvl w:ilvl="7" w:tplc="041D0003" w:tentative="1">
      <w:start w:val="1"/>
      <w:numFmt w:val="bullet"/>
      <w:lvlText w:val="o"/>
      <w:lvlJc w:val="left"/>
      <w:pPr>
        <w:ind w:left="5759" w:hanging="360"/>
      </w:pPr>
      <w:rPr>
        <w:rFonts w:ascii="Courier New" w:hAnsi="Courier New" w:cs="Courier New" w:hint="default"/>
      </w:rPr>
    </w:lvl>
    <w:lvl w:ilvl="8" w:tplc="041D0005" w:tentative="1">
      <w:start w:val="1"/>
      <w:numFmt w:val="bullet"/>
      <w:lvlText w:val=""/>
      <w:lvlJc w:val="left"/>
      <w:pPr>
        <w:ind w:left="6479" w:hanging="360"/>
      </w:pPr>
      <w:rPr>
        <w:rFonts w:ascii="Wingdings" w:hAnsi="Wingdings" w:hint="default"/>
      </w:rPr>
    </w:lvl>
  </w:abstractNum>
  <w:abstractNum w:abstractNumId="23"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03106D7"/>
    <w:multiLevelType w:val="hybridMultilevel"/>
    <w:tmpl w:val="1D56E42E"/>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cs="Times New Roman"/>
      </w:rPr>
    </w:lvl>
    <w:lvl w:ilvl="3">
      <w:start w:val="1"/>
      <w:numFmt w:val="none"/>
      <w:lvlText w:val=""/>
      <w:lvlJc w:val="left"/>
      <w:pPr>
        <w:tabs>
          <w:tab w:val="num" w:pos="720"/>
        </w:tabs>
        <w:ind w:left="720" w:firstLine="0"/>
      </w:pPr>
      <w:rPr>
        <w:rFonts w:cs="Times New Roman"/>
      </w:rPr>
    </w:lvl>
    <w:lvl w:ilvl="4">
      <w:start w:val="1"/>
      <w:numFmt w:val="none"/>
      <w:lvlText w:val=""/>
      <w:lvlJc w:val="left"/>
      <w:pPr>
        <w:tabs>
          <w:tab w:val="num" w:pos="720"/>
        </w:tabs>
        <w:ind w:left="720" w:firstLine="0"/>
      </w:pPr>
      <w:rPr>
        <w:rFonts w:cs="Times New Roman"/>
      </w:rPr>
    </w:lvl>
    <w:lvl w:ilvl="5">
      <w:start w:val="1"/>
      <w:numFmt w:val="none"/>
      <w:lvlText w:val=""/>
      <w:lvlJc w:val="left"/>
      <w:pPr>
        <w:tabs>
          <w:tab w:val="num" w:pos="720"/>
        </w:tabs>
        <w:ind w:left="720" w:firstLine="0"/>
      </w:pPr>
      <w:rPr>
        <w:rFonts w:cs="Times New Roman"/>
      </w:rPr>
    </w:lvl>
    <w:lvl w:ilvl="6">
      <w:start w:val="1"/>
      <w:numFmt w:val="none"/>
      <w:lvlText w:val=""/>
      <w:lvlJc w:val="left"/>
      <w:pPr>
        <w:tabs>
          <w:tab w:val="num" w:pos="720"/>
        </w:tabs>
        <w:ind w:left="720" w:firstLine="0"/>
      </w:pPr>
      <w:rPr>
        <w:rFonts w:cs="Times New Roman"/>
      </w:rPr>
    </w:lvl>
    <w:lvl w:ilvl="7">
      <w:start w:val="1"/>
      <w:numFmt w:val="none"/>
      <w:lvlText w:val=""/>
      <w:lvlJc w:val="left"/>
      <w:pPr>
        <w:tabs>
          <w:tab w:val="num" w:pos="720"/>
        </w:tabs>
        <w:ind w:left="720" w:firstLine="0"/>
      </w:pPr>
      <w:rPr>
        <w:rFonts w:cs="Times New Roman"/>
      </w:rPr>
    </w:lvl>
    <w:lvl w:ilvl="8">
      <w:start w:val="1"/>
      <w:numFmt w:val="none"/>
      <w:lvlText w:val=""/>
      <w:lvlJc w:val="left"/>
      <w:pPr>
        <w:tabs>
          <w:tab w:val="num" w:pos="720"/>
        </w:tabs>
        <w:ind w:left="720" w:firstLine="0"/>
      </w:pPr>
      <w:rPr>
        <w:rFonts w:cs="Times New Roman"/>
      </w:rPr>
    </w:lvl>
  </w:abstractNum>
  <w:abstractNum w:abstractNumId="32"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D370B1D"/>
    <w:multiLevelType w:val="hybridMultilevel"/>
    <w:tmpl w:val="F000EA48"/>
    <w:lvl w:ilvl="0" w:tplc="D2CC6A0E">
      <w:start w:val="1"/>
      <w:numFmt w:val="bullet"/>
      <w:lvlText w:val=""/>
      <w:lvlJc w:val="left"/>
      <w:pPr>
        <w:ind w:left="720" w:hanging="360"/>
      </w:pPr>
      <w:rPr>
        <w:rFonts w:ascii="Wingdings" w:hAnsi="Wingdings" w:hint="default"/>
      </w:rPr>
    </w:lvl>
    <w:lvl w:ilvl="1" w:tplc="1376FE42" w:tentative="1">
      <w:start w:val="1"/>
      <w:numFmt w:val="bullet"/>
      <w:lvlText w:val="o"/>
      <w:lvlJc w:val="left"/>
      <w:pPr>
        <w:ind w:left="1440" w:hanging="360"/>
      </w:pPr>
      <w:rPr>
        <w:rFonts w:ascii="Courier New" w:hAnsi="Courier New" w:cs="Courier New" w:hint="default"/>
      </w:rPr>
    </w:lvl>
    <w:lvl w:ilvl="2" w:tplc="DBD62168" w:tentative="1">
      <w:start w:val="1"/>
      <w:numFmt w:val="bullet"/>
      <w:lvlText w:val=""/>
      <w:lvlJc w:val="left"/>
      <w:pPr>
        <w:ind w:left="2160" w:hanging="360"/>
      </w:pPr>
      <w:rPr>
        <w:rFonts w:ascii="Wingdings" w:hAnsi="Wingdings" w:hint="default"/>
      </w:rPr>
    </w:lvl>
    <w:lvl w:ilvl="3" w:tplc="114E19EE" w:tentative="1">
      <w:start w:val="1"/>
      <w:numFmt w:val="bullet"/>
      <w:lvlText w:val=""/>
      <w:lvlJc w:val="left"/>
      <w:pPr>
        <w:ind w:left="2880" w:hanging="360"/>
      </w:pPr>
      <w:rPr>
        <w:rFonts w:ascii="Symbol" w:hAnsi="Symbol" w:hint="default"/>
      </w:rPr>
    </w:lvl>
    <w:lvl w:ilvl="4" w:tplc="41861F8C" w:tentative="1">
      <w:start w:val="1"/>
      <w:numFmt w:val="bullet"/>
      <w:lvlText w:val="o"/>
      <w:lvlJc w:val="left"/>
      <w:pPr>
        <w:ind w:left="3600" w:hanging="360"/>
      </w:pPr>
      <w:rPr>
        <w:rFonts w:ascii="Courier New" w:hAnsi="Courier New" w:cs="Courier New" w:hint="default"/>
      </w:rPr>
    </w:lvl>
    <w:lvl w:ilvl="5" w:tplc="ADF2A1F0" w:tentative="1">
      <w:start w:val="1"/>
      <w:numFmt w:val="bullet"/>
      <w:lvlText w:val=""/>
      <w:lvlJc w:val="left"/>
      <w:pPr>
        <w:ind w:left="4320" w:hanging="360"/>
      </w:pPr>
      <w:rPr>
        <w:rFonts w:ascii="Wingdings" w:hAnsi="Wingdings" w:hint="default"/>
      </w:rPr>
    </w:lvl>
    <w:lvl w:ilvl="6" w:tplc="1D605366" w:tentative="1">
      <w:start w:val="1"/>
      <w:numFmt w:val="bullet"/>
      <w:lvlText w:val=""/>
      <w:lvlJc w:val="left"/>
      <w:pPr>
        <w:ind w:left="5040" w:hanging="360"/>
      </w:pPr>
      <w:rPr>
        <w:rFonts w:ascii="Symbol" w:hAnsi="Symbol" w:hint="default"/>
      </w:rPr>
    </w:lvl>
    <w:lvl w:ilvl="7" w:tplc="D542DD6A" w:tentative="1">
      <w:start w:val="1"/>
      <w:numFmt w:val="bullet"/>
      <w:lvlText w:val="o"/>
      <w:lvlJc w:val="left"/>
      <w:pPr>
        <w:ind w:left="5760" w:hanging="360"/>
      </w:pPr>
      <w:rPr>
        <w:rFonts w:ascii="Courier New" w:hAnsi="Courier New" w:cs="Courier New" w:hint="default"/>
      </w:rPr>
    </w:lvl>
    <w:lvl w:ilvl="8" w:tplc="A4BAFFF6" w:tentative="1">
      <w:start w:val="1"/>
      <w:numFmt w:val="bullet"/>
      <w:lvlText w:val=""/>
      <w:lvlJc w:val="left"/>
      <w:pPr>
        <w:ind w:left="6480" w:hanging="360"/>
      </w:pPr>
      <w:rPr>
        <w:rFonts w:ascii="Wingdings" w:hAnsi="Wingdings" w:hint="default"/>
      </w:rPr>
    </w:lvl>
  </w:abstractNum>
  <w:abstractNum w:abstractNumId="34"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26647036">
    <w:abstractNumId w:val="0"/>
  </w:num>
  <w:num w:numId="2" w16cid:durableId="1948198136">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112671243">
    <w:abstractNumId w:val="6"/>
  </w:num>
  <w:num w:numId="4" w16cid:durableId="347954016">
    <w:abstractNumId w:val="17"/>
  </w:num>
  <w:num w:numId="5" w16cid:durableId="126239561">
    <w:abstractNumId w:val="26"/>
  </w:num>
  <w:num w:numId="6" w16cid:durableId="77680836">
    <w:abstractNumId w:val="23"/>
  </w:num>
  <w:num w:numId="7" w16cid:durableId="496071178">
    <w:abstractNumId w:val="25"/>
  </w:num>
  <w:num w:numId="8" w16cid:durableId="365326810">
    <w:abstractNumId w:val="9"/>
  </w:num>
  <w:num w:numId="9" w16cid:durableId="660044938">
    <w:abstractNumId w:val="30"/>
  </w:num>
  <w:num w:numId="10" w16cid:durableId="1429501035">
    <w:abstractNumId w:val="4"/>
  </w:num>
  <w:num w:numId="11" w16cid:durableId="424301081">
    <w:abstractNumId w:val="13"/>
  </w:num>
  <w:num w:numId="12" w16cid:durableId="85658412">
    <w:abstractNumId w:val="3"/>
  </w:num>
  <w:num w:numId="13" w16cid:durableId="717818282">
    <w:abstractNumId w:val="29"/>
  </w:num>
  <w:num w:numId="14" w16cid:durableId="1159806053">
    <w:abstractNumId w:val="2"/>
  </w:num>
  <w:num w:numId="15" w16cid:durableId="2115978087">
    <w:abstractNumId w:val="18"/>
  </w:num>
  <w:num w:numId="16" w16cid:durableId="117341272">
    <w:abstractNumId w:val="8"/>
  </w:num>
  <w:num w:numId="17" w16cid:durableId="902638470">
    <w:abstractNumId w:val="12"/>
  </w:num>
  <w:num w:numId="18" w16cid:durableId="713432970">
    <w:abstractNumId w:val="32"/>
  </w:num>
  <w:num w:numId="19" w16cid:durableId="834103308">
    <w:abstractNumId w:val="21"/>
  </w:num>
  <w:num w:numId="20" w16cid:durableId="1210535479">
    <w:abstractNumId w:val="34"/>
  </w:num>
  <w:num w:numId="21" w16cid:durableId="834035629">
    <w:abstractNumId w:val="7"/>
  </w:num>
  <w:num w:numId="22" w16cid:durableId="1826554492">
    <w:abstractNumId w:val="14"/>
  </w:num>
  <w:num w:numId="23" w16cid:durableId="1143962077">
    <w:abstractNumId w:val="20"/>
  </w:num>
  <w:num w:numId="24" w16cid:durableId="462576005">
    <w:abstractNumId w:val="33"/>
  </w:num>
  <w:num w:numId="25" w16cid:durableId="1818181535">
    <w:abstractNumId w:val="16"/>
  </w:num>
  <w:num w:numId="26" w16cid:durableId="823280480">
    <w:abstractNumId w:val="28"/>
  </w:num>
  <w:num w:numId="27" w16cid:durableId="155870905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7004890">
    <w:abstractNumId w:val="31"/>
  </w:num>
  <w:num w:numId="29" w16cid:durableId="1083333705">
    <w:abstractNumId w:val="22"/>
  </w:num>
  <w:num w:numId="30" w16cid:durableId="1011638835">
    <w:abstractNumId w:val="27"/>
  </w:num>
  <w:num w:numId="31" w16cid:durableId="1256019097">
    <w:abstractNumId w:val="19"/>
  </w:num>
  <w:num w:numId="32" w16cid:durableId="1614946523">
    <w:abstractNumId w:val="17"/>
  </w:num>
  <w:num w:numId="33" w16cid:durableId="963534853">
    <w:abstractNumId w:val="17"/>
  </w:num>
  <w:num w:numId="34" w16cid:durableId="712265439">
    <w:abstractNumId w:val="17"/>
  </w:num>
  <w:num w:numId="35" w16cid:durableId="692003649">
    <w:abstractNumId w:val="24"/>
  </w:num>
  <w:num w:numId="36" w16cid:durableId="1807553176">
    <w:abstractNumId w:val="15"/>
  </w:num>
  <w:num w:numId="37" w16cid:durableId="1147092513">
    <w:abstractNumId w:val="10"/>
  </w:num>
  <w:num w:numId="38" w16cid:durableId="1114978588">
    <w:abstractNumId w:val="11"/>
  </w:num>
  <w:num w:numId="39" w16cid:durableId="16875165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sv-SE" w:vendorID="22" w:dllVersion="513" w:checkStyle="1"/>
  <w:activeWritingStyle w:appName="MSWord" w:lang="fi-FI" w:vendorID="22" w:dllVersion="513"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CoreTemplateVersion" w:val="3.0.1.4"/>
    <w:docVar w:name="InitialCoreTemplateVersion" w:val="1.0"/>
    <w:docVar w:name="vault_nd_000f67b5-6330-4adb-aaa9-502ebf9519ad" w:val=" "/>
    <w:docVar w:name="vault_nd_0047cdd6-a290-48fc-ab91-e1770954d14d" w:val=" "/>
    <w:docVar w:name="vault_nd_01e921da-2c48-41cf-9169-f292e8bee814" w:val=" "/>
    <w:docVar w:name="VAULT_ND_020e981d-c683-4d81-8c71-f4de183f3cbd" w:val=" "/>
    <w:docVar w:name="vault_nd_0295c24e-f5c3-4989-892d-a2538de7ac73" w:val=" "/>
    <w:docVar w:name="vault_nd_034e4316-db74-4850-b5ed-398272dc7406" w:val=" "/>
    <w:docVar w:name="vault_nd_0438e6af-94c9-403a-a0b6-50af9baf5d64" w:val=" "/>
    <w:docVar w:name="VAULT_ND_04c048ad-4aca-4353-b8d4-75cc39fd0860" w:val=" "/>
    <w:docVar w:name="VAULT_ND_05767fc2-e5d5-4c30-ad14-15b4cf7e2198" w:val=" "/>
    <w:docVar w:name="vault_nd_069456f9-89e3-480a-9977-343bc3b0d2c6" w:val=" "/>
    <w:docVar w:name="vault_nd_0786abd5-a7d6-4cad-b3f6-d9e467220569" w:val=" "/>
    <w:docVar w:name="vault_nd_07c1cfe2-c290-46c1-924d-eba044b7950c" w:val=" "/>
    <w:docVar w:name="vault_nd_0819c0b1-dada-4e45-9fca-16e01b3fb140" w:val=" "/>
    <w:docVar w:name="vault_nd_08df7d6d-e681-41c8-ab60-f7a71368755b" w:val=" "/>
    <w:docVar w:name="VAULT_ND_09823e3b-462e-4f29-b6c2-d1140b72d64b" w:val=" "/>
    <w:docVar w:name="vault_nd_0a30aba4-0ffd-44c9-8267-4ac3cc007681" w:val=" "/>
    <w:docVar w:name="vault_nd_0b093188-1cd8-43c8-8ee4-300e49e66a16" w:val=" "/>
    <w:docVar w:name="vault_nd_0bdd3be0-7299-4d02-a63f-4a201410bc41" w:val=" "/>
    <w:docVar w:name="vault_nd_0c2191ae-cfc8-42e7-9319-330dc3704b38" w:val=" "/>
    <w:docVar w:name="vault_nd_0ef49898-9f07-4fe0-82de-5371ceae48d1" w:val=" "/>
    <w:docVar w:name="vault_nd_0f493d36-448f-4f8d-b4a0-036a4daae1cb" w:val=" "/>
    <w:docVar w:name="vault_nd_0fd66e61-faa8-4047-99a1-8152e3cbe428" w:val=" "/>
    <w:docVar w:name="vault_nd_0ff6596e-e79d-49db-9bbc-2257d340579d" w:val=" "/>
    <w:docVar w:name="vault_nd_1026af31-c006-423e-8169-71ff49987b12" w:val=" "/>
    <w:docVar w:name="vault_nd_10d4916b-6cdd-4bb6-aaed-5ba7505cd070" w:val=" "/>
    <w:docVar w:name="vault_nd_10de82a8-b79e-40df-9cfd-0c04f7262df7" w:val=" "/>
    <w:docVar w:name="VAULT_ND_1125c708-5a3b-4fd3-8b1b-536ccf2dc5e8" w:val=" "/>
    <w:docVar w:name="VAULT_ND_112c1704-46f5-4955-a8d1-f920d2d42272" w:val=" "/>
    <w:docVar w:name="vault_nd_12ad7dcf-ff81-4c71-ae79-1fa386c71841" w:val=" "/>
    <w:docVar w:name="VAULT_ND_12fb1b94-a1b5-406e-aad8-d8bda19f48f9" w:val=" "/>
    <w:docVar w:name="vault_nd_136ab8b8-6b4f-47b0-8327-260b06c84eaf" w:val=" "/>
    <w:docVar w:name="vault_nd_143cfbab-088c-4e6b-90cf-c57cfa9db5cd" w:val=" "/>
    <w:docVar w:name="vault_nd_156a7914-7311-4993-bfc0-853fb5e93182" w:val=" "/>
    <w:docVar w:name="vault_nd_16795a89-cbfc-4cc0-8161-cfb65d4d5d18" w:val=" "/>
    <w:docVar w:name="vault_nd_17654a60-7165-4e94-80fd-6353259060e6" w:val=" "/>
    <w:docVar w:name="vault_nd_17707ea9-bd5f-450a-8627-6def32c940b1" w:val=" "/>
    <w:docVar w:name="vault_nd_1810da14-d4a7-457a-b1e8-283400b7adfc" w:val=" "/>
    <w:docVar w:name="vault_nd_186587f7-3a3b-46a1-9457-60f574c90465" w:val=" "/>
    <w:docVar w:name="vault_nd_1a03e4d0-3e40-442e-94e1-a80b89e20160" w:val=" "/>
    <w:docVar w:name="vault_nd_1a7140f2-513b-4375-9b9e-3899fd486215" w:val=" "/>
    <w:docVar w:name="vault_nd_1d8643ca-d585-45d1-867c-7d9ce2fcef6d" w:val=" "/>
    <w:docVar w:name="vault_nd_1d8dbf53-5786-46d7-a83e-a2fc0f6bfa51" w:val=" "/>
    <w:docVar w:name="vault_nd_1de22e35-c4e0-40da-aeca-a27cbfc38976" w:val=" "/>
    <w:docVar w:name="vault_nd_1e01f7b5-2e69-4255-89e2-2e99818f165d" w:val=" "/>
    <w:docVar w:name="vault_nd_1e2877ae-37d4-48a0-be61-f6f7e9a2faac" w:val=" "/>
    <w:docVar w:name="vault_nd_1f810e50-be54-441a-8c41-7e9d269dd34f" w:val=" "/>
    <w:docVar w:name="VAULT_ND_21098cfa-1bdf-4ae9-86ee-194d5e23ffb4" w:val=" "/>
    <w:docVar w:name="vault_nd_22ca6a1f-816e-4b8e-917f-bffbca90a0a5" w:val=" "/>
    <w:docVar w:name="vault_nd_23b3acec-ca7a-41a8-8f75-86f9148f5c23" w:val=" "/>
    <w:docVar w:name="vault_nd_24a133d0-44f0-4f49-b119-81bd4033baa1" w:val=" "/>
    <w:docVar w:name="vault_nd_25091508-a263-4651-afa8-550e70803ea4" w:val=" "/>
    <w:docVar w:name="vault_nd_25443529-88fb-40b6-8881-fa24851a0d58" w:val=" "/>
    <w:docVar w:name="vault_nd_25f455ed-0af4-4242-93f5-a64e14a915ae" w:val=" "/>
    <w:docVar w:name="vault_nd_27a0a6f4-c7ec-4399-8799-828b02ff2bf4" w:val=" "/>
    <w:docVar w:name="vault_nd_27a6ee07-497d-4823-ab90-df76d8c5e029" w:val=" "/>
    <w:docVar w:name="vault_nd_288a2af4-d392-4bf4-aa7b-32ac6e4ea98e" w:val=" "/>
    <w:docVar w:name="VAULT_ND_28c51c8a-a00a-4de6-956f-f2c5aba3c7bb" w:val=" "/>
    <w:docVar w:name="vault_nd_28d8e7e3-b246-4dec-b563-3d032e82c77a" w:val=" "/>
    <w:docVar w:name="vault_nd_291cb14c-77b4-4417-95c6-acbb8494c864" w:val=" "/>
    <w:docVar w:name="vault_nd_29926d8c-1e68-4298-b094-3cccdc4a165c" w:val=" "/>
    <w:docVar w:name="vault_nd_29dbd3c5-1587-40b3-bb97-cff3c73e6075" w:val=" "/>
    <w:docVar w:name="vault_nd_2a31e018-9d87-45f9-a83d-a8872fd562ad" w:val=" "/>
    <w:docVar w:name="vault_nd_2b86cf27-51d8-4ed9-9a04-50980d5468f4" w:val=" "/>
    <w:docVar w:name="vault_nd_2b969c3d-a00f-434f-8a20-70f7aeda1711" w:val=" "/>
    <w:docVar w:name="vault_nd_2d46ea5a-1579-4659-a39b-76ccedace9f4" w:val=" "/>
    <w:docVar w:name="VAULT_ND_2e09ef70-6ad5-40ac-8052-75bdefdfadfe" w:val=" "/>
    <w:docVar w:name="vault_nd_2e0b4230-7de5-4817-acba-51e5d657b691" w:val=" "/>
    <w:docVar w:name="VAULT_ND_2e991e2a-952e-4c4e-997e-a667d67de261" w:val=" "/>
    <w:docVar w:name="VAULT_ND_3113fab8-6cd5-434c-89fd-165d68bcd6c2" w:val=" "/>
    <w:docVar w:name="vault_nd_31ad60c9-512a-42d1-9c6d-245ef7063060" w:val=" "/>
    <w:docVar w:name="VAULT_ND_320828ed-da94-4b54-a8be-c98046004ad5" w:val=" "/>
    <w:docVar w:name="VAULT_ND_329688d9-8c37-4c90-9bbb-3befba9479ae" w:val=" "/>
    <w:docVar w:name="vault_nd_3336a3ec-9c58-45cd-8d1c-b43c94a742ed" w:val=" "/>
    <w:docVar w:name="vault_nd_3418edb8-bcf1-4635-8848-f20bf36f3e38" w:val=" "/>
    <w:docVar w:name="VAULT_ND_3537a74f-8c26-45da-9877-19c3cbb2a138" w:val=" "/>
    <w:docVar w:name="vault_nd_365f43c5-f5ef-458e-9653-153e4440dcb3" w:val=" "/>
    <w:docVar w:name="VAULT_ND_37468080-aaab-4e0a-b0b6-3f2687afb6d8" w:val=" "/>
    <w:docVar w:name="vault_nd_37e3ba31-cd27-436a-af81-486c11aaf36e" w:val=" "/>
    <w:docVar w:name="VAULT_ND_381fd3c0-7b54-4c30-965b-1a7ace9cf9b8" w:val=" "/>
    <w:docVar w:name="vault_nd_3a016c2a-0c58-4127-bf45-fb88ed92b72a" w:val=" "/>
    <w:docVar w:name="vault_nd_3a46870f-2b35-4c14-8671-4667a8b3520f" w:val=" "/>
    <w:docVar w:name="vault_nd_3a5c740b-93b0-4c9e-9008-6be6f3437fde" w:val=" "/>
    <w:docVar w:name="vault_nd_3aabc513-a665-407b-86ac-2af126e3b712" w:val=" "/>
    <w:docVar w:name="vault_nd_3ae3ff7a-3ba1-4fdd-8011-d2609a961353" w:val=" "/>
    <w:docVar w:name="vault_nd_3afffbca-31e9-4cfc-a7dd-59a665cc9f08" w:val=" "/>
    <w:docVar w:name="vault_nd_3b2839da-b658-424b-8550-ddd3adbde066" w:val=" "/>
    <w:docVar w:name="vault_nd_3c6de742-92fb-4566-8bf9-8f6388c00477" w:val=" "/>
    <w:docVar w:name="vault_nd_3d3b13ff-d5cd-47fe-9455-ff6157207785" w:val=" "/>
    <w:docVar w:name="vault_nd_3d4bcfc1-5f7d-4b52-a71b-f7e8f97101e6" w:val=" "/>
    <w:docVar w:name="vault_nd_3fcc31d0-5525-438c-9a61-86527d23eb6e" w:val=" "/>
    <w:docVar w:name="vault_nd_4086c1de-8be0-4651-83c8-c3d94f6c37d1" w:val=" "/>
    <w:docVar w:name="vault_nd_408a8141-96db-4189-aa0a-5b1b5e5dd3d4" w:val=" "/>
    <w:docVar w:name="vault_nd_40d8b76f-3cf6-4b13-a484-a6210845e202" w:val=" "/>
    <w:docVar w:name="VAULT_ND_41423a55-2430-46be-a8d9-84596c2715af" w:val=" "/>
    <w:docVar w:name="vault_nd_4155ca44-7530-48c5-a8c1-482f6f587e21" w:val=" "/>
    <w:docVar w:name="vault_nd_41a93b15-e0fc-46a0-934b-ead226e745de" w:val=" "/>
    <w:docVar w:name="vault_nd_4209f33c-8909-42cd-a6fb-075e109e7a8f" w:val=" "/>
    <w:docVar w:name="vault_nd_43c34422-474c-4596-bd49-4a03cc2e974e" w:val=" "/>
    <w:docVar w:name="vault_nd_43d1227b-8e67-4a69-b3ba-f0e8158bceea" w:val=" "/>
    <w:docVar w:name="vault_nd_448eeae0-b8e5-46c2-a610-8a1a234ef253" w:val=" "/>
    <w:docVar w:name="VAULT_ND_4492ff51-2fe3-4364-884d-c0c7216e0e62" w:val=" "/>
    <w:docVar w:name="VAULT_ND_456606fd-e1ec-4c0a-b24a-084bb4aa7656" w:val=" "/>
    <w:docVar w:name="vault_nd_45834bec-e9b7-4f75-bf16-a467562a2267" w:val=" "/>
    <w:docVar w:name="vault_nd_4635c7d2-5974-4046-9a6b-bd32c67c2442" w:val=" "/>
    <w:docVar w:name="VAULT_ND_477b76e2-cd52-4abd-8d86-e479857ab894" w:val=" "/>
    <w:docVar w:name="VAULT_ND_47fa08e4-d4e3-4f9b-a59a-28e02a72bcf1" w:val=" "/>
    <w:docVar w:name="VAULT_ND_484567e9-6054-4a7c-8c6e-109959e0cf45" w:val=" "/>
    <w:docVar w:name="vault_nd_48869525-9226-4066-9cef-da50579433da" w:val=" "/>
    <w:docVar w:name="vault_nd_49172d97-2396-45b1-a2a7-a1262e87e6bc" w:val=" "/>
    <w:docVar w:name="vault_nd_4919bdb6-b8ea-448d-869f-9543d9f69415" w:val=" "/>
    <w:docVar w:name="vault_nd_4a4c02f2-e7c0-4d6c-ad7b-f6ee188c7bb0" w:val=" "/>
    <w:docVar w:name="vault_nd_4ac9bae3-daf1-42c9-a16f-5e283c5af3c4" w:val=" "/>
    <w:docVar w:name="VAULT_ND_4b9b2bba-0220-452a-85fe-c5f25feb0aa0" w:val=" "/>
    <w:docVar w:name="vault_nd_4c376704-039b-49e1-a4a1-9cc4c466c105" w:val=" "/>
    <w:docVar w:name="vault_nd_4dc1a0ba-284d-47cc-a81e-0da07b0ea15b" w:val=" "/>
    <w:docVar w:name="vault_nd_4fdef3e3-f04f-4286-9563-3bf3fd729520" w:val=" "/>
    <w:docVar w:name="vault_nd_4fe8a260-a569-4f2b-bbd6-50bad996118f" w:val=" "/>
    <w:docVar w:name="vault_nd_51906494-1087-403a-80fe-d3cee5f5a06f" w:val=" "/>
    <w:docVar w:name="vault_nd_51d1dce1-fa4d-41dd-8a91-d0618e1c492a" w:val=" "/>
    <w:docVar w:name="VAULT_ND_51f00e6b-4484-4366-81b4-5bb3b019618b" w:val=" "/>
    <w:docVar w:name="vault_nd_51fd38e2-f44c-4280-871c-d5f1eb6d5778" w:val=" "/>
    <w:docVar w:name="vault_nd_5383a516-86e1-45ce-94a0-83f2a5fbb9bb" w:val=" "/>
    <w:docVar w:name="vault_nd_53a7be60-68e2-4422-89c1-1b67d91b8e1e" w:val=" "/>
    <w:docVar w:name="vault_nd_5441c1ac-16a4-4cf5-a814-4fddf5314c6c" w:val=" "/>
    <w:docVar w:name="vault_nd_54c31d5a-1daa-4fd6-8e04-fde0fcf06d23" w:val=" "/>
    <w:docVar w:name="vault_nd_55f30294-3215-4cdf-bdc2-9553be296e12" w:val=" "/>
    <w:docVar w:name="vault_nd_562a83a3-f3a8-49f7-9c47-aaf3ad9f4df8" w:val=" "/>
    <w:docVar w:name="vault_nd_5671ecda-e6e7-4849-9705-39b5b25314cc" w:val=" "/>
    <w:docVar w:name="vault_nd_579c9479-fb1b-4e45-8b68-20905478a7b9" w:val=" "/>
    <w:docVar w:name="vault_nd_57c00ca8-2329-4529-8b1c-1df2ab012963" w:val=" "/>
    <w:docVar w:name="vault_nd_57ff4a85-e24b-415a-a648-d20ed7a9a450" w:val=" "/>
    <w:docVar w:name="vault_nd_5814eb2a-9ac0-464b-8686-e9bb745d8a71" w:val=" "/>
    <w:docVar w:name="vault_nd_583e199b-3959-4b92-ab50-7a051e987be3" w:val=" "/>
    <w:docVar w:name="vault_nd_59ca273a-8e3a-4f7d-a901-127fa09644a6" w:val=" "/>
    <w:docVar w:name="vault_nd_5a342fea-afac-4b57-a2c6-7358c87ee366" w:val=" "/>
    <w:docVar w:name="vault_nd_5b1608d9-319e-41ac-9fcc-46f44c0ae80e" w:val=" "/>
    <w:docVar w:name="vault_nd_5bd611b6-b7c7-4462-bf2d-497c093b3956" w:val=" "/>
    <w:docVar w:name="vault_nd_5c6173fd-29c9-4f5f-a83a-491b9157c6ee" w:val=" "/>
    <w:docVar w:name="vault_nd_5cee3e31-c48e-4d34-945c-fd6a8f896f99" w:val=" "/>
    <w:docVar w:name="vault_nd_5ef378dc-79e8-4992-861a-f8bb685d3aa7" w:val=" "/>
    <w:docVar w:name="vault_nd_5f29806f-ccde-4efa-bc91-0cc709edf429" w:val=" "/>
    <w:docVar w:name="vault_nd_5f3cdb5c-d2ff-478b-b091-119960876675" w:val=" "/>
    <w:docVar w:name="vault_nd_5fb04afa-15a6-4a25-bc3b-c9c2aac0e7d0" w:val=" "/>
    <w:docVar w:name="vault_nd_5fea8a77-50ff-415d-88dc-4a6d0570de32" w:val=" "/>
    <w:docVar w:name="vault_nd_606e0a73-543d-4d7d-b817-3a0fd639eb01" w:val=" "/>
    <w:docVar w:name="vault_nd_608acad5-a397-4e47-9af4-4c36622dccee" w:val=" "/>
    <w:docVar w:name="vault_nd_60c8f234-4234-484a-aaaf-99ae7181f069" w:val=" "/>
    <w:docVar w:name="VAULT_ND_60d36925-61f1-4c9b-8960-76bce27881bc" w:val=" "/>
    <w:docVar w:name="vault_nd_6172c1da-ae0b-448a-ab6c-a2ec3acd0efd" w:val=" "/>
    <w:docVar w:name="VAULT_ND_625c9c69-f323-4601-992e-35f404b073be" w:val=" "/>
    <w:docVar w:name="VAULT_ND_636acb6b-c022-4885-b50b-e050e59f2ba8" w:val=" "/>
    <w:docVar w:name="vault_nd_63a24f73-4fc8-40c4-89bb-9cddfdf7ec6c" w:val=" "/>
    <w:docVar w:name="vault_nd_648675d8-de79-42e2-978a-a4e81d67584b" w:val=" "/>
    <w:docVar w:name="vault_nd_652f9a63-3da4-4f52-a8af-f5cf2dfc8ff3" w:val=" "/>
    <w:docVar w:name="vault_nd_66b29080-1d41-47e0-9645-09d0f1d77c24" w:val=" "/>
    <w:docVar w:name="VAULT_ND_671f4aad-3469-4f86-b402-f23c2ff1753c" w:val=" "/>
    <w:docVar w:name="vault_nd_6b011d52-b52d-413a-bfe5-d658ea2095c6" w:val=" "/>
    <w:docVar w:name="vault_nd_6bedc5d7-0595-4f61-92e4-ab3747cc1185" w:val=" "/>
    <w:docVar w:name="vault_nd_6d7b58ff-25e4-4066-aca8-700a10b766de" w:val=" "/>
    <w:docVar w:name="vault_nd_6d95fffd-67b0-4d85-b77f-b9ec82e214c0" w:val=" "/>
    <w:docVar w:name="vault_nd_6db03d9f-d76f-443c-94d8-d35b8aac3de9" w:val=" "/>
    <w:docVar w:name="vault_nd_6e967faf-b09b-4de4-b6bc-f71dbcb556a3" w:val=" "/>
    <w:docVar w:name="vault_nd_70078b75-5e4d-49f2-9270-d203bf7e0310" w:val=" "/>
    <w:docVar w:name="vault_nd_7097dd8a-aabb-471b-ab89-0ba70021a1a0" w:val=" "/>
    <w:docVar w:name="vault_nd_70a5c62e-2cb8-41d7-9bfc-7e6f14461d2e" w:val=" "/>
    <w:docVar w:name="vault_nd_70e70719-9d7c-41b4-9837-6ace742eb5f6" w:val=" "/>
    <w:docVar w:name="VAULT_ND_71466e3b-373d-4d56-a6b4-0a6ad61fbd62" w:val=" "/>
    <w:docVar w:name="vault_nd_71bf3d91-c7c9-4d43-8b3a-b6069e56455f" w:val=" "/>
    <w:docVar w:name="vault_nd_7216be57-6fbe-46fc-bd58-847daf34eca4" w:val=" "/>
    <w:docVar w:name="vault_nd_74a13a33-7a3d-4c9c-8eab-26de0cb6b81c" w:val=" "/>
    <w:docVar w:name="vault_nd_75f49842-3fce-43bf-8d3c-941a250b31ec" w:val=" "/>
    <w:docVar w:name="vault_nd_761565e0-9cb7-4f06-bd6f-2afee55bed3f" w:val=" "/>
    <w:docVar w:name="vault_nd_764c55e0-cc9f-479f-80b1-db00f37b4cc8" w:val=" "/>
    <w:docVar w:name="vault_nd_76e2816b-a377-48d4-a914-55360b29a388" w:val=" "/>
    <w:docVar w:name="vault_nd_7820c291-cf1f-4f46-b8a5-a346f4da3037" w:val=" "/>
    <w:docVar w:name="vault_nd_7886dc9b-aea2-4fb4-bbd2-9d92542e1dd7" w:val=" "/>
    <w:docVar w:name="VAULT_ND_78cfe406-82fa-4e16-b466-786acd405fd5" w:val=" "/>
    <w:docVar w:name="vault_nd_7a9f8b66-48db-41c0-9b55-eccfb3cbafcf" w:val=" "/>
    <w:docVar w:name="vault_nd_7ab59d00-b0a2-4e57-ba71-bdc16f4b1b1b" w:val=" "/>
    <w:docVar w:name="VAULT_ND_7c5d9edd-98f2-4977-b516-490ff1d00e1d" w:val=" "/>
    <w:docVar w:name="vault_nd_7d29c523-7f0a-486e-a104-0da378df5b56" w:val=" "/>
    <w:docVar w:name="VAULT_ND_7dd8e863-e044-4f5a-8666-6f37da0988e2" w:val=" "/>
    <w:docVar w:name="vault_nd_7e81edcd-c275-4c6e-87d7-fa1fc0b9e7d6" w:val=" "/>
    <w:docVar w:name="VAULT_ND_7f07de8b-ee5b-4530-8d81-e4ca370a4fb3" w:val=" "/>
    <w:docVar w:name="vault_nd_7f9cf21d-4308-40fc-b4ac-ba40e8b9df0f" w:val=" "/>
    <w:docVar w:name="vault_nd_815c6122-c13e-4fa8-aa36-76860d95c783" w:val=" "/>
    <w:docVar w:name="vault_nd_8258a88d-cb4f-434b-a3c9-ccb5fd28bf6d" w:val=" "/>
    <w:docVar w:name="vault_nd_82d42ae8-f109-43be-a4ed-6e5fb41270ee" w:val=" "/>
    <w:docVar w:name="VAULT_ND_82f07b76-0881-4848-8ee6-562a7e74f6dd" w:val=" "/>
    <w:docVar w:name="vault_nd_8540a356-b6d1-4a67-b62d-2cbed0a5a058" w:val=" "/>
    <w:docVar w:name="vault_nd_85b3b1ab-da2b-49f8-865a-c465301874bb" w:val=" "/>
    <w:docVar w:name="vault_nd_864b245d-410e-4e0c-8f0b-a67e975b25a0" w:val=" "/>
    <w:docVar w:name="VAULT_ND_8718224c-8906-4483-8cb3-30fc064105aa" w:val=" "/>
    <w:docVar w:name="VAULT_ND_883524f5-7bb1-4b25-8c63-113f02b0b03c" w:val=" "/>
    <w:docVar w:name="vault_nd_899e74eb-7822-447c-a247-905bd4ef0c95" w:val=" "/>
    <w:docVar w:name="vault_nd_8a30d6f6-e7af-4dbf-bf35-a2e52a713372" w:val=" "/>
    <w:docVar w:name="vault_nd_8b6f2f42-9829-4d6d-ace0-3eba482d6e03" w:val=" "/>
    <w:docVar w:name="vault_nd_8c405110-f748-4e31-b8b7-3dbb80294ce8" w:val=" "/>
    <w:docVar w:name="VAULT_ND_8dbf07a8-2143-49e4-a003-4633ef732d69" w:val=" "/>
    <w:docVar w:name="vault_nd_8e0e2aa6-0907-4574-933b-66fe5082d0f2" w:val=" "/>
    <w:docVar w:name="vault_nd_8e20cd29-d825-46bd-bcdc-e2ae182eb368" w:val=" "/>
    <w:docVar w:name="vault_nd_8e2cab35-a9b1-4dca-a1b0-95e4d58fcb03" w:val=" "/>
    <w:docVar w:name="vault_nd_8e8108b3-371f-4117-b2bf-27639d813e68" w:val=" "/>
    <w:docVar w:name="vault_nd_8fdae67d-f0b2-4224-a05a-03d712228e93" w:val=" "/>
    <w:docVar w:name="VAULT_ND_8ff02a1e-6872-4852-a25b-36a0fe92a674" w:val=" "/>
    <w:docVar w:name="vault_nd_91719907-6e61-4d64-b5d9-f9fa952cdafd" w:val=" "/>
    <w:docVar w:name="vault_nd_91cc5172-8716-4216-81c8-828b7a61e249" w:val=" "/>
    <w:docVar w:name="vault_nd_92657ef5-6d11-4664-b23b-0e63c47f66ce" w:val=" "/>
    <w:docVar w:name="vault_nd_92d2eb4d-9b36-483d-abf4-3f1341c6c6d6" w:val=" "/>
    <w:docVar w:name="vault_nd_932d3708-29a0-41a2-85bd-e11bbb6a014b" w:val=" "/>
    <w:docVar w:name="vault_nd_93c86513-799d-430f-be6a-8265298f8e6a" w:val=" "/>
    <w:docVar w:name="vault_nd_9478f90f-78ae-4dbf-b30f-c4ebeb5479df" w:val=" "/>
    <w:docVar w:name="VAULT_ND_95cc7f95-855f-48a8-9e05-da50f7bf941f" w:val=" "/>
    <w:docVar w:name="vault_nd_9883588c-02e4-4b4c-8da0-71dbe51109f3" w:val=" "/>
    <w:docVar w:name="vault_nd_989ced2f-8312-46ba-80d8-6772879169bd" w:val=" "/>
    <w:docVar w:name="vault_nd_98ad8bf5-b615-4cd6-a6ea-175814353d96" w:val=" "/>
    <w:docVar w:name="vault_nd_99311334-b168-4195-8e3e-d7b3d39f6653" w:val=" "/>
    <w:docVar w:name="vault_nd_99a10c10-3f2f-428a-98a0-5cb5153f1e1c" w:val=" "/>
    <w:docVar w:name="vault_nd_99f71355-0dcb-416b-a677-e370005f9279" w:val=" "/>
    <w:docVar w:name="vault_nd_9ac88a21-0b9f-43a6-8130-6d267bfb5d05" w:val=" "/>
    <w:docVar w:name="vault_nd_9b0463da-e423-4be3-92a9-4c9a20c029d9" w:val=" "/>
    <w:docVar w:name="vault_nd_9c1b510a-d7f2-4a34-8ef6-08e3bb83935d" w:val=" "/>
    <w:docVar w:name="vault_nd_9c7917fb-fac5-4c6c-abae-f1e33d2c7c38" w:val=" "/>
    <w:docVar w:name="VAULT_ND_9ddf82c6-d74b-4619-9622-41eabbf624f8" w:val=" "/>
    <w:docVar w:name="vault_nd_9df6a7ed-3497-478e-b825-6f74cbf28c68" w:val=" "/>
    <w:docVar w:name="vault_nd_a0a12094-d1fb-48ca-ad9e-8cbc77846a0c" w:val=" "/>
    <w:docVar w:name="vault_nd_a0f1af6e-b7f7-41a1-9ab2-810e9895894a" w:val=" "/>
    <w:docVar w:name="vault_nd_a1f83c47-fade-41b2-89d5-91e5b7745b80" w:val=" "/>
    <w:docVar w:name="vault_nd_a2013ce9-f62b-4be6-bb62-3037a6ab6bc3" w:val=" "/>
    <w:docVar w:name="vault_nd_a29be4e0-5042-4904-8f36-c8c5962eb821" w:val=" "/>
    <w:docVar w:name="vault_nd_a2e4e6a2-1109-4230-ad60-421d9ecddc04" w:val=" "/>
    <w:docVar w:name="VAULT_ND_a369adb9-156f-41a7-a6bf-c82466ddacb0" w:val=" "/>
    <w:docVar w:name="vault_nd_a3a4ef20-9810-4805-ae1b-e156bf5933f3" w:val=" "/>
    <w:docVar w:name="VAULT_ND_a3e5a225-5097-4a01-abcc-188357b9bfba" w:val=" "/>
    <w:docVar w:name="vault_nd_a4f52b7b-1f22-43a8-80d2-62c3f71e9f50" w:val=" "/>
    <w:docVar w:name="vault_nd_a59cafea-74af-4833-99f5-e254acf153c5" w:val=" "/>
    <w:docVar w:name="vault_nd_a6d372e3-cc0f-48a5-98a7-06452f58cbfe" w:val=" "/>
    <w:docVar w:name="VAULT_ND_a8295cef-ada6-4ae4-9588-65bf8a5c04b6" w:val=" "/>
    <w:docVar w:name="VAULT_ND_a84c29a5-dce9-47be-a9c3-961f5e5ce72c" w:val=" "/>
    <w:docVar w:name="VAULT_ND_a89a4115-3162-4d71-98f6-7d9b66fd356d" w:val=" "/>
    <w:docVar w:name="vault_nd_a93b3345-b462-49e5-808d-5f9e90c13f88" w:val=" "/>
    <w:docVar w:name="vault_nd_a96c8edd-9ece-450d-b1dc-c97c8392775e" w:val=" "/>
    <w:docVar w:name="vault_nd_a9b78b1c-fcd4-4446-af44-98b6fcc14309" w:val=" "/>
    <w:docVar w:name="vault_nd_aa39ed5c-7314-456d-8c87-6a4fb2539f1c" w:val=" "/>
    <w:docVar w:name="vault_nd_aba99403-6c9c-457c-8048-f1e87147b736" w:val=" "/>
    <w:docVar w:name="vault_nd_ad34a92f-c312-4aff-a669-69b347b165b1" w:val=" "/>
    <w:docVar w:name="VAULT_ND_ad56aff2-3923-4d5f-99ae-c40a8d6903f1" w:val=" "/>
    <w:docVar w:name="vault_nd_ad8afac7-aa91-4e23-86a6-9c0ccfd7c62d" w:val=" "/>
    <w:docVar w:name="vault_nd_ad8f0ee3-faf8-4711-89cc-b06a97fe3a1b" w:val=" "/>
    <w:docVar w:name="vault_nd_adc2e7d4-130e-462b-8e30-c1d4370f2ff5" w:val=" "/>
    <w:docVar w:name="vault_nd_ae2e0597-6027-4002-aca6-c6e52e9a040a" w:val=" "/>
    <w:docVar w:name="vault_nd_ae6ed4e5-4584-43d9-b342-60a7046df314" w:val=" "/>
    <w:docVar w:name="vault_nd_afff4c72-eca4-4bcf-a9eb-9c801dc8dab5" w:val=" "/>
    <w:docVar w:name="vault_nd_b069a327-a9d6-4b11-ae21-487049a86df8" w:val=" "/>
    <w:docVar w:name="VAULT_ND_b249b950-c56d-49f9-a54c-a9038c04346b" w:val=" "/>
    <w:docVar w:name="VAULT_ND_b290b9cc-d252-4ac4-9c26-16cf1b438437" w:val=" "/>
    <w:docVar w:name="vault_nd_b2f7cc73-0b42-4352-81f2-f5af021fea89" w:val=" "/>
    <w:docVar w:name="vault_nd_b43a42aa-368e-4cab-8b26-e00a72804ba4" w:val=" "/>
    <w:docVar w:name="VAULT_ND_b4c1dc3c-3239-4379-b704-1e8e418ffc28" w:val=" "/>
    <w:docVar w:name="vault_nd_b4c38daa-da1a-402a-bd4f-695ab1a27e7f" w:val=" "/>
    <w:docVar w:name="vault_nd_b551a31e-60c7-4ee4-a96f-9a59d33c1501" w:val=" "/>
    <w:docVar w:name="vault_nd_b8523b6a-5654-4799-a307-2c72623e10d3" w:val=" "/>
    <w:docVar w:name="vault_nd_b8b9d695-de8b-4a3a-86c3-77923947c6a5" w:val=" "/>
    <w:docVar w:name="vault_nd_b97577df-69bd-4e8c-a978-db423d09e238" w:val=" "/>
    <w:docVar w:name="vault_nd_bacef65b-6780-45e2-a1be-0a83f0fe605e" w:val=" "/>
    <w:docVar w:name="vault_nd_bc2b7b49-ec8d-42ae-8be0-b9268067adaf" w:val=" "/>
    <w:docVar w:name="vault_nd_bcab1c7c-9d56-434d-9ea6-35901398dadd" w:val=" "/>
    <w:docVar w:name="vault_nd_bd3e6ba6-4f38-45b3-917d-4b1949beed85" w:val=" "/>
    <w:docVar w:name="vault_nd_bd4d4c01-fe5c-4d34-8ab4-e86a8b2e9565" w:val=" "/>
    <w:docVar w:name="vault_nd_be78eb61-ab99-4f28-b5da-9e3e678beb2a" w:val=" "/>
    <w:docVar w:name="vault_nd_bf6ee7b5-fdb9-4e9a-bd3b-0cf6e4f629a4" w:val=" "/>
    <w:docVar w:name="vault_nd_bff034d1-4098-4043-806b-22fd805257d4" w:val=" "/>
    <w:docVar w:name="vault_nd_bff09163-a692-4b88-aecf-0b141e48399f" w:val=" "/>
    <w:docVar w:name="vault_nd_c03af34d-a6b0-4c96-b767-21d4d2d04034" w:val=" "/>
    <w:docVar w:name="vault_nd_c0e408a9-db19-4856-a15a-c35ed98028c6" w:val=" "/>
    <w:docVar w:name="vault_nd_c159e0cf-3adc-4711-a435-3f7b8cb061de" w:val=" "/>
    <w:docVar w:name="vault_nd_c18febe9-b5ab-4829-9155-248d9636a4d7" w:val=" "/>
    <w:docVar w:name="vault_nd_c1be036c-b7ea-40a8-afc2-ee2f0f8d7c89" w:val=" "/>
    <w:docVar w:name="vault_nd_c208a46c-a588-4d2c-8cfa-3e9f4fe56ff7" w:val=" "/>
    <w:docVar w:name="vault_nd_c2ebcecb-516c-4dee-ba2f-69a3905bfcc3" w:val=" "/>
    <w:docVar w:name="vault_nd_c3c94d25-8de3-4479-a40c-ee143ae3aed3" w:val=" "/>
    <w:docVar w:name="vault_nd_c3d4dcd3-0956-4641-b7b7-7aed029ae7a6" w:val=" "/>
    <w:docVar w:name="vault_nd_c3f1c390-4d97-447b-9e95-262d0cf35c3a" w:val=" "/>
    <w:docVar w:name="vault_nd_c4468ce8-2490-463d-8e00-30b95640c3b5" w:val=" "/>
    <w:docVar w:name="vault_nd_c50ee521-b859-4180-9c5f-25acb104892c" w:val=" "/>
    <w:docVar w:name="VAULT_ND_c816a064-50ac-4b79-9961-69bd1c0e1cf9" w:val=" "/>
    <w:docVar w:name="vault_nd_c948111f-173b-456c-a099-9e91f4a86572" w:val=" "/>
    <w:docVar w:name="VAULT_ND_c9e403ef-c053-409f-b12b-ba792505195e" w:val=" "/>
    <w:docVar w:name="vault_nd_ca8c9007-4420-4be0-b3ce-d47a41c43d4a" w:val=" "/>
    <w:docVar w:name="vault_nd_cb112dca-e588-495c-b384-b4fc4eaeb48f" w:val=" "/>
    <w:docVar w:name="vault_nd_cc610b71-c27d-4361-b271-0cb167778f6b" w:val=" "/>
    <w:docVar w:name="vault_nd_ce5003e9-6aa4-4c30-a9f8-dc21e5d119e1" w:val=" "/>
    <w:docVar w:name="vault_nd_cf5dac43-30c2-42bd-aad9-5359bf7efb8a" w:val=" "/>
    <w:docVar w:name="vault_nd_d12dc690-83a2-47d1-af03-ddb421279768" w:val=" "/>
    <w:docVar w:name="VAULT_ND_d2a5654e-b0e8-45bf-ad82-b0bb98d7894c" w:val=" "/>
    <w:docVar w:name="vault_nd_d2c0a587-ec2c-467b-b9cd-328926bca30a" w:val=" "/>
    <w:docVar w:name="vault_nd_d33e7a05-747e-40a7-888a-4cb9c080412a" w:val=" "/>
    <w:docVar w:name="vault_nd_d37ced21-6053-495c-aff5-f83e1829f332" w:val=" "/>
    <w:docVar w:name="vault_nd_d396a725-2fea-4c72-ae69-aaee1e450229" w:val=" "/>
    <w:docVar w:name="vault_nd_d3edfba5-b99b-4673-85a1-e5bf25a70eed" w:val=" "/>
    <w:docVar w:name="VAULT_ND_d52c832c-7154-483a-b6ac-6da0a1740296" w:val=" "/>
    <w:docVar w:name="vault_nd_d665e227-be36-4594-b0c8-950029d63755" w:val=" "/>
    <w:docVar w:name="vault_nd_d7fc0c84-39d6-4231-aae8-6594116896be" w:val=" "/>
    <w:docVar w:name="vault_nd_d82ce9f2-488f-4353-afa6-918487e7e73b" w:val=" "/>
    <w:docVar w:name="vault_nd_d83599aa-dba1-4ca6-871a-8a94cdb029c4" w:val=" "/>
    <w:docVar w:name="VAULT_ND_d8887f68-ebf9-4079-a9dd-6c52f30112b3" w:val=" "/>
    <w:docVar w:name="vault_nd_d89a777f-5723-439a-8465-7a7875aaa288" w:val=" "/>
    <w:docVar w:name="vault_nd_d8b5c0fb-7edb-4041-b324-a77d8a61e96c" w:val=" "/>
    <w:docVar w:name="vault_nd_d96a368c-4afd-4823-9065-c8b90ae07bfb" w:val=" "/>
    <w:docVar w:name="vault_nd_d9e066b6-8b05-42dc-9343-8acb8a70ace0" w:val=" "/>
    <w:docVar w:name="VAULT_ND_da000bad-5c96-4eb7-8fd6-7ec1874fbeae" w:val=" "/>
    <w:docVar w:name="vault_nd_da702010-1b68-4f29-bd41-b91921b520e1" w:val=" "/>
    <w:docVar w:name="vault_nd_dc782484-fddb-41a8-8343-606598c71b0d" w:val=" "/>
    <w:docVar w:name="vault_nd_dcdb23ef-ec66-4878-855d-0948c1015d22" w:val=" "/>
    <w:docVar w:name="vault_nd_dda20aa6-bba0-4d10-b720-90037f6826ac" w:val=" "/>
    <w:docVar w:name="VAULT_ND_e19ed40c-7400-45a9-aa41-995c7b019735" w:val=" "/>
    <w:docVar w:name="vault_nd_e1e70741-bcb5-4d9b-956e-6a29d6a10af7" w:val=" "/>
    <w:docVar w:name="vault_nd_e21617dd-11b0-4be3-8f6b-519c31b7cd28" w:val=" "/>
    <w:docVar w:name="vault_nd_e2685aa2-f018-4e44-8a3b-9603b9bae37d" w:val=" "/>
    <w:docVar w:name="vault_nd_e36f306c-b731-48b8-bf87-eef2f8c8344d" w:val=" "/>
    <w:docVar w:name="vault_nd_e395a2f1-8b39-4fe9-96a6-e8d6bd3e42dc" w:val=" "/>
    <w:docVar w:name="vault_nd_e4bc73d6-ffe1-4250-9cae-c102d908361d" w:val=" "/>
    <w:docVar w:name="vault_nd_e4f6246d-3a99-4dd7-b1a1-211228be16b4" w:val=" "/>
    <w:docVar w:name="VAULT_ND_e5969e57-4850-43a9-bf11-7907cb0f1713" w:val=" "/>
    <w:docVar w:name="VAULT_ND_e5db6539-6d71-4372-ac75-f81be66bc669" w:val=" "/>
    <w:docVar w:name="vault_nd_e65cad20-41f9-4e88-8cb0-e2f1cf8668df" w:val=" "/>
    <w:docVar w:name="vault_nd_e75b4d94-2e76-47f1-a049-b1c1036ddda6" w:val=" "/>
    <w:docVar w:name="VAULT_ND_e870506b-7242-4887-903c-4d884099fdaf" w:val=" "/>
    <w:docVar w:name="vault_nd_e9d61bf2-88f9-49f3-9bea-b524e02e2024" w:val=" "/>
    <w:docVar w:name="vault_nd_edcacbb2-7b0a-42f5-a7cf-d5ed26bb4be7" w:val=" "/>
    <w:docVar w:name="vault_nd_ee58b66f-3313-4767-81c4-998e43383452" w:val=" "/>
    <w:docVar w:name="vault_nd_eecd6d66-b7da-4aa6-b3bf-cbeab417a930" w:val=" "/>
    <w:docVar w:name="vault_nd_eefbe902-c3b5-4058-9666-7f79507d0853" w:val=" "/>
    <w:docVar w:name="VAULT_ND_ef011cd8-fce4-44f7-aa1b-d09c448d263d" w:val=" "/>
    <w:docVar w:name="VAULT_ND_efa3ea06-9b8a-4993-becb-0ae5accfaea8" w:val=" "/>
    <w:docVar w:name="vault_nd_f0220524-1a56-4af3-bb4f-fd6e515848d6" w:val=" "/>
    <w:docVar w:name="vault_nd_f1077375-cac3-422c-be3d-bf35002879da" w:val=" "/>
    <w:docVar w:name="vault_nd_f131d6eb-7b11-4756-9e08-f6cb99c9d433" w:val=" "/>
    <w:docVar w:name="vault_nd_f14db089-8f0c-423a-ba52-93dd7cdd9a5c" w:val=" "/>
    <w:docVar w:name="vault_nd_f1e5cc80-672d-4c4f-a80a-754b46a478b7" w:val=" "/>
    <w:docVar w:name="vault_nd_f514edcf-87d3-4afe-b208-371c89f7ca4d" w:val=" "/>
    <w:docVar w:name="vault_nd_f5553d78-3857-4df6-b2aa-a9aaf77c500f" w:val=" "/>
    <w:docVar w:name="vault_nd_f7034647-e7d9-4ae1-8271-94436a8da14e" w:val=" "/>
    <w:docVar w:name="vault_nd_f8f1c36b-5109-4178-9c0b-443cee621b92" w:val=" "/>
    <w:docVar w:name="vault_nd_f9058a81-8128-4074-97dd-ae2e4948e2a3" w:val=" "/>
    <w:docVar w:name="VAULT_ND_f9d381b5-9406-4c74-944b-44857f7cbcb1" w:val=" "/>
    <w:docVar w:name="VAULT_ND_f9fc1861-22d4-4beb-b82e-e61986738bf4" w:val=" "/>
    <w:docVar w:name="vault_nd_fa059aae-cefa-4ace-ad05-e2de5e35a0af" w:val=" "/>
    <w:docVar w:name="vault_nd_faf43488-78a2-4da1-8752-7b86c7187f7d" w:val=" "/>
    <w:docVar w:name="vault_nd_fb1b1996-46af-4c47-a8af-fbd060cd5373" w:val=" "/>
    <w:docVar w:name="vault_nd_fd8f4196-6ce1-4386-b17b-c23e5f2cd63a" w:val=" "/>
    <w:docVar w:name="vault_nd_fdb4d582-496b-4e17-a3cc-5cfdf0b57259" w:val=" "/>
    <w:docVar w:name="vault_nd_fe2dfd70-5cc5-426d-b20d-ceb18e81f21f" w:val=" "/>
    <w:docVar w:name="VAULT_ND_fe695cdf-f92e-482a-a6fd-7a086a80eb8d" w:val=" "/>
    <w:docVar w:name="VAULT_ND_feb6dff7-3453-46fe-b6e5-66fe7f95a763" w:val=" "/>
    <w:docVar w:name="VAULT_ND_fef082ba-6f1e-4a6b-9de8-5a5b07146993" w:val=" "/>
    <w:docVar w:name="vault_nd_ff3b404d-7376-4a1b-a21f-81f1e77b1bb8" w:val=" "/>
  </w:docVars>
  <w:rsids>
    <w:rsidRoot w:val="007A778D"/>
    <w:rsid w:val="000037C7"/>
    <w:rsid w:val="000046B4"/>
    <w:rsid w:val="00011532"/>
    <w:rsid w:val="0001238E"/>
    <w:rsid w:val="000148DD"/>
    <w:rsid w:val="000425DA"/>
    <w:rsid w:val="00044883"/>
    <w:rsid w:val="000448B3"/>
    <w:rsid w:val="00047061"/>
    <w:rsid w:val="00051FBA"/>
    <w:rsid w:val="00052593"/>
    <w:rsid w:val="00065AAE"/>
    <w:rsid w:val="000669FC"/>
    <w:rsid w:val="00077F81"/>
    <w:rsid w:val="000B10E6"/>
    <w:rsid w:val="000B41A6"/>
    <w:rsid w:val="000C1E96"/>
    <w:rsid w:val="000C2361"/>
    <w:rsid w:val="000C6F10"/>
    <w:rsid w:val="000C7912"/>
    <w:rsid w:val="000E2D36"/>
    <w:rsid w:val="00104CC8"/>
    <w:rsid w:val="00106CE1"/>
    <w:rsid w:val="00110051"/>
    <w:rsid w:val="00124FCE"/>
    <w:rsid w:val="00127DD9"/>
    <w:rsid w:val="00132050"/>
    <w:rsid w:val="00133B3F"/>
    <w:rsid w:val="00140ABE"/>
    <w:rsid w:val="00160CC8"/>
    <w:rsid w:val="00166512"/>
    <w:rsid w:val="0016726D"/>
    <w:rsid w:val="00167F2A"/>
    <w:rsid w:val="00174E40"/>
    <w:rsid w:val="00177717"/>
    <w:rsid w:val="00184DFE"/>
    <w:rsid w:val="00194C6F"/>
    <w:rsid w:val="001963A4"/>
    <w:rsid w:val="001A7B23"/>
    <w:rsid w:val="001C2AA3"/>
    <w:rsid w:val="001E3500"/>
    <w:rsid w:val="001E7FFE"/>
    <w:rsid w:val="002057F1"/>
    <w:rsid w:val="002203A8"/>
    <w:rsid w:val="002204DA"/>
    <w:rsid w:val="002220CD"/>
    <w:rsid w:val="002278A0"/>
    <w:rsid w:val="00227D66"/>
    <w:rsid w:val="00236EB6"/>
    <w:rsid w:val="002425A7"/>
    <w:rsid w:val="002464B1"/>
    <w:rsid w:val="00253D8B"/>
    <w:rsid w:val="002661BC"/>
    <w:rsid w:val="0027052C"/>
    <w:rsid w:val="00273F64"/>
    <w:rsid w:val="002752C9"/>
    <w:rsid w:val="002A1E5F"/>
    <w:rsid w:val="002A479E"/>
    <w:rsid w:val="002A495A"/>
    <w:rsid w:val="002A4AA1"/>
    <w:rsid w:val="002A5435"/>
    <w:rsid w:val="002A7B39"/>
    <w:rsid w:val="002B5D9C"/>
    <w:rsid w:val="002C038F"/>
    <w:rsid w:val="002C3F1D"/>
    <w:rsid w:val="002D2B4F"/>
    <w:rsid w:val="002E133E"/>
    <w:rsid w:val="002E657B"/>
    <w:rsid w:val="00300E2B"/>
    <w:rsid w:val="00305688"/>
    <w:rsid w:val="00307FE7"/>
    <w:rsid w:val="00314D28"/>
    <w:rsid w:val="00320645"/>
    <w:rsid w:val="00322A55"/>
    <w:rsid w:val="003247CE"/>
    <w:rsid w:val="0033513D"/>
    <w:rsid w:val="003357E2"/>
    <w:rsid w:val="0034325D"/>
    <w:rsid w:val="003570FC"/>
    <w:rsid w:val="00361BB5"/>
    <w:rsid w:val="003841EE"/>
    <w:rsid w:val="00393C33"/>
    <w:rsid w:val="003A7A3A"/>
    <w:rsid w:val="003B0BA3"/>
    <w:rsid w:val="003B233D"/>
    <w:rsid w:val="003D621B"/>
    <w:rsid w:val="003D733B"/>
    <w:rsid w:val="003D7B80"/>
    <w:rsid w:val="003D7E5E"/>
    <w:rsid w:val="003F46BE"/>
    <w:rsid w:val="003F6346"/>
    <w:rsid w:val="00404EDF"/>
    <w:rsid w:val="00417F49"/>
    <w:rsid w:val="00436CDD"/>
    <w:rsid w:val="004420CE"/>
    <w:rsid w:val="00462F9A"/>
    <w:rsid w:val="004713F2"/>
    <w:rsid w:val="004753FE"/>
    <w:rsid w:val="00482D05"/>
    <w:rsid w:val="00491D45"/>
    <w:rsid w:val="004A368E"/>
    <w:rsid w:val="004A4D8C"/>
    <w:rsid w:val="004A5BBE"/>
    <w:rsid w:val="004B54A1"/>
    <w:rsid w:val="004B6C2A"/>
    <w:rsid w:val="004B7DF0"/>
    <w:rsid w:val="004C7C6D"/>
    <w:rsid w:val="004F29D1"/>
    <w:rsid w:val="00500BC1"/>
    <w:rsid w:val="00512399"/>
    <w:rsid w:val="005141AD"/>
    <w:rsid w:val="00515B41"/>
    <w:rsid w:val="00523950"/>
    <w:rsid w:val="005262E3"/>
    <w:rsid w:val="00530CD6"/>
    <w:rsid w:val="005312A1"/>
    <w:rsid w:val="005368A7"/>
    <w:rsid w:val="005409FD"/>
    <w:rsid w:val="00542DAF"/>
    <w:rsid w:val="00544B5A"/>
    <w:rsid w:val="00550037"/>
    <w:rsid w:val="00553896"/>
    <w:rsid w:val="00557847"/>
    <w:rsid w:val="00560426"/>
    <w:rsid w:val="00561FB8"/>
    <w:rsid w:val="005739F0"/>
    <w:rsid w:val="0057479E"/>
    <w:rsid w:val="00583435"/>
    <w:rsid w:val="00591773"/>
    <w:rsid w:val="005A11C9"/>
    <w:rsid w:val="005A463E"/>
    <w:rsid w:val="005B1964"/>
    <w:rsid w:val="005B1A50"/>
    <w:rsid w:val="005B46CD"/>
    <w:rsid w:val="005B56D7"/>
    <w:rsid w:val="005B5ED2"/>
    <w:rsid w:val="005C2376"/>
    <w:rsid w:val="005C7119"/>
    <w:rsid w:val="005D09BB"/>
    <w:rsid w:val="005D34EB"/>
    <w:rsid w:val="005D7A81"/>
    <w:rsid w:val="005F63D9"/>
    <w:rsid w:val="006048A6"/>
    <w:rsid w:val="006051CB"/>
    <w:rsid w:val="00617700"/>
    <w:rsid w:val="0062181F"/>
    <w:rsid w:val="006218AF"/>
    <w:rsid w:val="00621D41"/>
    <w:rsid w:val="006244EC"/>
    <w:rsid w:val="00641C98"/>
    <w:rsid w:val="00643FF0"/>
    <w:rsid w:val="00650DF1"/>
    <w:rsid w:val="00656E8A"/>
    <w:rsid w:val="006777C2"/>
    <w:rsid w:val="00680DF9"/>
    <w:rsid w:val="006869BD"/>
    <w:rsid w:val="00690624"/>
    <w:rsid w:val="006948B4"/>
    <w:rsid w:val="00696F66"/>
    <w:rsid w:val="006A4D0D"/>
    <w:rsid w:val="006B28DF"/>
    <w:rsid w:val="006B4D58"/>
    <w:rsid w:val="006B56A5"/>
    <w:rsid w:val="006B7644"/>
    <w:rsid w:val="006C5D02"/>
    <w:rsid w:val="006C6BEF"/>
    <w:rsid w:val="006D6B22"/>
    <w:rsid w:val="006E0C4B"/>
    <w:rsid w:val="006F28D2"/>
    <w:rsid w:val="006F2CF2"/>
    <w:rsid w:val="006F6710"/>
    <w:rsid w:val="00716C26"/>
    <w:rsid w:val="0072059E"/>
    <w:rsid w:val="00721E92"/>
    <w:rsid w:val="00736D8D"/>
    <w:rsid w:val="00751000"/>
    <w:rsid w:val="00761207"/>
    <w:rsid w:val="00761766"/>
    <w:rsid w:val="007639AC"/>
    <w:rsid w:val="007676C5"/>
    <w:rsid w:val="00773514"/>
    <w:rsid w:val="00775028"/>
    <w:rsid w:val="007759DC"/>
    <w:rsid w:val="00780723"/>
    <w:rsid w:val="00781741"/>
    <w:rsid w:val="00783601"/>
    <w:rsid w:val="00785CB0"/>
    <w:rsid w:val="007900ED"/>
    <w:rsid w:val="00791C7A"/>
    <w:rsid w:val="0079236B"/>
    <w:rsid w:val="00795ADD"/>
    <w:rsid w:val="007A1F95"/>
    <w:rsid w:val="007A778D"/>
    <w:rsid w:val="007B6278"/>
    <w:rsid w:val="007B691D"/>
    <w:rsid w:val="007B7FD0"/>
    <w:rsid w:val="007D1E48"/>
    <w:rsid w:val="007D2769"/>
    <w:rsid w:val="007D6EA2"/>
    <w:rsid w:val="007E5D9C"/>
    <w:rsid w:val="008102AC"/>
    <w:rsid w:val="00816128"/>
    <w:rsid w:val="00833824"/>
    <w:rsid w:val="00834E9E"/>
    <w:rsid w:val="0083647D"/>
    <w:rsid w:val="008450AA"/>
    <w:rsid w:val="00845E40"/>
    <w:rsid w:val="00863057"/>
    <w:rsid w:val="00864DC3"/>
    <w:rsid w:val="00870A66"/>
    <w:rsid w:val="0088302F"/>
    <w:rsid w:val="00884822"/>
    <w:rsid w:val="008857AC"/>
    <w:rsid w:val="008A1C92"/>
    <w:rsid w:val="008A33D6"/>
    <w:rsid w:val="008B0FF7"/>
    <w:rsid w:val="008B1639"/>
    <w:rsid w:val="008B44E4"/>
    <w:rsid w:val="008B5D2D"/>
    <w:rsid w:val="008C0BA9"/>
    <w:rsid w:val="008C72F9"/>
    <w:rsid w:val="008D31D2"/>
    <w:rsid w:val="008D3613"/>
    <w:rsid w:val="008E4A74"/>
    <w:rsid w:val="008E59B4"/>
    <w:rsid w:val="009107BB"/>
    <w:rsid w:val="009320DD"/>
    <w:rsid w:val="00933E9B"/>
    <w:rsid w:val="00956D7C"/>
    <w:rsid w:val="00961C4F"/>
    <w:rsid w:val="009727E1"/>
    <w:rsid w:val="00976592"/>
    <w:rsid w:val="00995B3E"/>
    <w:rsid w:val="00997EA9"/>
    <w:rsid w:val="009A181E"/>
    <w:rsid w:val="009A2A29"/>
    <w:rsid w:val="009C1784"/>
    <w:rsid w:val="009E204B"/>
    <w:rsid w:val="009E4376"/>
    <w:rsid w:val="009E63BF"/>
    <w:rsid w:val="009F1A31"/>
    <w:rsid w:val="009F3CCD"/>
    <w:rsid w:val="00A1086B"/>
    <w:rsid w:val="00A217E6"/>
    <w:rsid w:val="00A51257"/>
    <w:rsid w:val="00A54CB0"/>
    <w:rsid w:val="00A601C3"/>
    <w:rsid w:val="00A6225E"/>
    <w:rsid w:val="00A72110"/>
    <w:rsid w:val="00A72BEB"/>
    <w:rsid w:val="00A75C65"/>
    <w:rsid w:val="00A81AB5"/>
    <w:rsid w:val="00A83BB0"/>
    <w:rsid w:val="00A95EAB"/>
    <w:rsid w:val="00AA16D3"/>
    <w:rsid w:val="00AB2BA3"/>
    <w:rsid w:val="00AB437A"/>
    <w:rsid w:val="00AC27D3"/>
    <w:rsid w:val="00AC394E"/>
    <w:rsid w:val="00AC4C19"/>
    <w:rsid w:val="00AC713E"/>
    <w:rsid w:val="00AD4A46"/>
    <w:rsid w:val="00AE5450"/>
    <w:rsid w:val="00AF4E41"/>
    <w:rsid w:val="00B0400C"/>
    <w:rsid w:val="00B0712A"/>
    <w:rsid w:val="00B31281"/>
    <w:rsid w:val="00B353F3"/>
    <w:rsid w:val="00B3774B"/>
    <w:rsid w:val="00B5734A"/>
    <w:rsid w:val="00B60B1D"/>
    <w:rsid w:val="00BB27BB"/>
    <w:rsid w:val="00BC747A"/>
    <w:rsid w:val="00BE52F8"/>
    <w:rsid w:val="00C07DA8"/>
    <w:rsid w:val="00C10A1B"/>
    <w:rsid w:val="00C10EB8"/>
    <w:rsid w:val="00C12F5F"/>
    <w:rsid w:val="00C14C6D"/>
    <w:rsid w:val="00C26559"/>
    <w:rsid w:val="00C3256F"/>
    <w:rsid w:val="00C34799"/>
    <w:rsid w:val="00C424A3"/>
    <w:rsid w:val="00C43D99"/>
    <w:rsid w:val="00C608AA"/>
    <w:rsid w:val="00C63111"/>
    <w:rsid w:val="00C6388A"/>
    <w:rsid w:val="00C6621A"/>
    <w:rsid w:val="00C74A64"/>
    <w:rsid w:val="00C77954"/>
    <w:rsid w:val="00C8051A"/>
    <w:rsid w:val="00C91DAD"/>
    <w:rsid w:val="00C926A1"/>
    <w:rsid w:val="00CA37F0"/>
    <w:rsid w:val="00CB34E4"/>
    <w:rsid w:val="00CC09BA"/>
    <w:rsid w:val="00CC3F8F"/>
    <w:rsid w:val="00CC4372"/>
    <w:rsid w:val="00CD44C3"/>
    <w:rsid w:val="00CE3B47"/>
    <w:rsid w:val="00CF610F"/>
    <w:rsid w:val="00CF6878"/>
    <w:rsid w:val="00D06F58"/>
    <w:rsid w:val="00D15B07"/>
    <w:rsid w:val="00D22890"/>
    <w:rsid w:val="00D24235"/>
    <w:rsid w:val="00D26101"/>
    <w:rsid w:val="00D31A12"/>
    <w:rsid w:val="00D3526E"/>
    <w:rsid w:val="00D50EB1"/>
    <w:rsid w:val="00D615D4"/>
    <w:rsid w:val="00D77552"/>
    <w:rsid w:val="00D77AE6"/>
    <w:rsid w:val="00DA1AAC"/>
    <w:rsid w:val="00DA4CB5"/>
    <w:rsid w:val="00DA76AE"/>
    <w:rsid w:val="00DD51A2"/>
    <w:rsid w:val="00DD6F47"/>
    <w:rsid w:val="00DD7C4F"/>
    <w:rsid w:val="00DF3BED"/>
    <w:rsid w:val="00E00D2A"/>
    <w:rsid w:val="00E11F85"/>
    <w:rsid w:val="00E12221"/>
    <w:rsid w:val="00E206A1"/>
    <w:rsid w:val="00E210DF"/>
    <w:rsid w:val="00E2473B"/>
    <w:rsid w:val="00E279EC"/>
    <w:rsid w:val="00E35A1E"/>
    <w:rsid w:val="00E533C5"/>
    <w:rsid w:val="00E7178E"/>
    <w:rsid w:val="00E71D4D"/>
    <w:rsid w:val="00E72641"/>
    <w:rsid w:val="00E84A51"/>
    <w:rsid w:val="00EA2EC1"/>
    <w:rsid w:val="00EA6A3D"/>
    <w:rsid w:val="00EB7899"/>
    <w:rsid w:val="00ED6F24"/>
    <w:rsid w:val="00EE18A8"/>
    <w:rsid w:val="00EE5162"/>
    <w:rsid w:val="00EE556E"/>
    <w:rsid w:val="00EE7A64"/>
    <w:rsid w:val="00F147F4"/>
    <w:rsid w:val="00F17223"/>
    <w:rsid w:val="00F30C0C"/>
    <w:rsid w:val="00F312AD"/>
    <w:rsid w:val="00F47681"/>
    <w:rsid w:val="00F52424"/>
    <w:rsid w:val="00F61085"/>
    <w:rsid w:val="00F62E54"/>
    <w:rsid w:val="00F674D7"/>
    <w:rsid w:val="00F674E3"/>
    <w:rsid w:val="00F705B7"/>
    <w:rsid w:val="00F7428F"/>
    <w:rsid w:val="00F82A87"/>
    <w:rsid w:val="00F844A3"/>
    <w:rsid w:val="00FA21F0"/>
    <w:rsid w:val="00FA4418"/>
    <w:rsid w:val="00FB69CF"/>
    <w:rsid w:val="00FC1455"/>
    <w:rsid w:val="00FC1CE4"/>
    <w:rsid w:val="00FF312C"/>
    <w:rsid w:val="00FF43D2"/>
    <w:rsid w:val="00FF6232"/>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81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33D"/>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link w:val="FooterChar"/>
    <w:uiPriority w:val="99"/>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character" w:customStyle="1" w:styleId="EMEABodyTextChar">
    <w:name w:val="EMEA Body Text Char"/>
    <w:link w:val="EMEABodyText"/>
    <w:locked/>
    <w:rsid w:val="000046B4"/>
    <w:rPr>
      <w:sz w:val="22"/>
      <w:lang w:val="en-GB" w:eastAsia="en-US" w:bidi="ar-SA"/>
    </w:rPr>
  </w:style>
  <w:style w:type="character" w:customStyle="1" w:styleId="EMEABodyTextIndentChar">
    <w:name w:val="EMEA Body Text Indent Char"/>
    <w:basedOn w:val="EMEABodyTextChar"/>
    <w:link w:val="EMEABodyTextIndent"/>
    <w:locked/>
    <w:rsid w:val="000046B4"/>
    <w:rPr>
      <w:sz w:val="22"/>
      <w:lang w:val="en-GB" w:eastAsia="en-US" w:bidi="ar-SA"/>
    </w:rPr>
  </w:style>
  <w:style w:type="paragraph" w:customStyle="1" w:styleId="EMEAHeading0">
    <w:name w:val="EMEA Heading 0"/>
    <w:basedOn w:val="EMEABodyText"/>
    <w:next w:val="EMEABodyText"/>
    <w:rsid w:val="000046B4"/>
    <w:pPr>
      <w:keepNext/>
      <w:keepLines/>
    </w:pPr>
    <w:rPr>
      <w:b/>
      <w:caps/>
    </w:rPr>
  </w:style>
  <w:style w:type="paragraph" w:styleId="BalloonText">
    <w:name w:val="Balloon Text"/>
    <w:basedOn w:val="Normal"/>
    <w:semiHidden/>
    <w:rsid w:val="002057F1"/>
    <w:rPr>
      <w:rFonts w:ascii="Tahoma" w:hAnsi="Tahoma" w:cs="Tahoma"/>
      <w:sz w:val="16"/>
      <w:szCs w:val="16"/>
    </w:rPr>
  </w:style>
  <w:style w:type="paragraph" w:styleId="FootnoteText">
    <w:name w:val="footnote text"/>
    <w:basedOn w:val="Normal"/>
    <w:link w:val="FootnoteTextChar"/>
    <w:rsid w:val="00FB69CF"/>
    <w:rPr>
      <w:sz w:val="20"/>
    </w:rPr>
  </w:style>
  <w:style w:type="character" w:customStyle="1" w:styleId="FootnoteTextChar">
    <w:name w:val="Footnote Text Char"/>
    <w:link w:val="FootnoteText"/>
    <w:rsid w:val="00FB69CF"/>
    <w:rPr>
      <w:lang w:eastAsia="en-US"/>
    </w:rPr>
  </w:style>
  <w:style w:type="character" w:styleId="Hyperlink">
    <w:name w:val="Hyperlink"/>
    <w:unhideWhenUsed/>
    <w:rsid w:val="00FB69CF"/>
    <w:rPr>
      <w:color w:val="0000FF"/>
      <w:u w:val="single"/>
    </w:rPr>
  </w:style>
  <w:style w:type="paragraph" w:customStyle="1" w:styleId="news-date">
    <w:name w:val="news-date"/>
    <w:basedOn w:val="Normal"/>
    <w:rsid w:val="00FB69CF"/>
    <w:pPr>
      <w:snapToGrid w:val="0"/>
      <w:spacing w:before="100" w:beforeAutospacing="1" w:after="100" w:afterAutospacing="1"/>
    </w:pPr>
    <w:rPr>
      <w:sz w:val="24"/>
      <w:lang w:eastAsia="sv-SE"/>
    </w:rPr>
  </w:style>
  <w:style w:type="character" w:styleId="FootnoteReference">
    <w:name w:val="footnote reference"/>
    <w:uiPriority w:val="99"/>
    <w:unhideWhenUsed/>
    <w:rsid w:val="00FB69CF"/>
    <w:rPr>
      <w:rFonts w:ascii="Verdana" w:hAnsi="Verdana" w:hint="default"/>
      <w:vertAlign w:val="superscript"/>
    </w:rPr>
  </w:style>
  <w:style w:type="paragraph" w:customStyle="1" w:styleId="Default">
    <w:name w:val="Default"/>
    <w:rsid w:val="008D3613"/>
    <w:pPr>
      <w:autoSpaceDE w:val="0"/>
      <w:autoSpaceDN w:val="0"/>
      <w:adjustRightInd w:val="0"/>
    </w:pPr>
    <w:rPr>
      <w:rFonts w:ascii="Verdana" w:hAnsi="Verdana" w:cs="Verdana"/>
      <w:color w:val="000000"/>
      <w:sz w:val="24"/>
      <w:szCs w:val="24"/>
    </w:rPr>
  </w:style>
  <w:style w:type="character" w:customStyle="1" w:styleId="FooterChar">
    <w:name w:val="Footer Char"/>
    <w:link w:val="Footer"/>
    <w:uiPriority w:val="99"/>
    <w:rsid w:val="00A72110"/>
    <w:rPr>
      <w:rFonts w:ascii="Helvetica" w:hAnsi="Helvetica"/>
      <w:sz w:val="16"/>
      <w:lang w:val="en-GB" w:eastAsia="en-US"/>
    </w:rPr>
  </w:style>
  <w:style w:type="paragraph" w:customStyle="1" w:styleId="BodytextAgency">
    <w:name w:val="Body text (Agency)"/>
    <w:basedOn w:val="Normal"/>
    <w:qFormat/>
    <w:rsid w:val="00AC4C19"/>
    <w:pPr>
      <w:spacing w:after="140" w:line="280" w:lineRule="atLeast"/>
    </w:pPr>
    <w:rPr>
      <w:rFonts w:ascii="Verdana" w:eastAsia="Verdana" w:hAnsi="Verdana"/>
      <w:sz w:val="18"/>
      <w:szCs w:val="18"/>
      <w:lang w:val="sv-SE" w:eastAsia="sv-SE" w:bidi="sv-SE"/>
    </w:rPr>
  </w:style>
  <w:style w:type="paragraph" w:customStyle="1" w:styleId="DraftingNotesAgency">
    <w:name w:val="Drafting Notes (Agency)"/>
    <w:basedOn w:val="Normal"/>
    <w:next w:val="BodytextAgency"/>
    <w:link w:val="DraftingNotesAgencyChar"/>
    <w:qFormat/>
    <w:rsid w:val="00AC4C19"/>
    <w:pPr>
      <w:spacing w:after="140" w:line="280" w:lineRule="atLeast"/>
    </w:pPr>
    <w:rPr>
      <w:rFonts w:ascii="Courier New" w:eastAsia="Verdana" w:hAnsi="Courier New"/>
      <w:i/>
      <w:color w:val="339966"/>
      <w:szCs w:val="18"/>
      <w:lang w:val="sv-SE" w:eastAsia="sv-SE" w:bidi="sv-SE"/>
    </w:rPr>
  </w:style>
  <w:style w:type="paragraph" w:customStyle="1" w:styleId="No-numheading1Agency">
    <w:name w:val="No-num heading 1 (Agency)"/>
    <w:basedOn w:val="Normal"/>
    <w:next w:val="BodytextAgency"/>
    <w:qFormat/>
    <w:rsid w:val="00AC4C19"/>
    <w:pPr>
      <w:keepNext/>
      <w:spacing w:before="280" w:after="220"/>
      <w:outlineLvl w:val="0"/>
    </w:pPr>
    <w:rPr>
      <w:rFonts w:ascii="Verdana" w:eastAsia="Verdana" w:hAnsi="Verdana" w:cs="Arial"/>
      <w:b/>
      <w:bCs/>
      <w:kern w:val="32"/>
      <w:sz w:val="27"/>
      <w:szCs w:val="27"/>
      <w:lang w:val="sv-SE" w:eastAsia="sv-SE" w:bidi="sv-SE"/>
    </w:rPr>
  </w:style>
  <w:style w:type="paragraph" w:customStyle="1" w:styleId="No-numheading3Agency">
    <w:name w:val="No-num heading 3 (Agency)"/>
    <w:basedOn w:val="Normal"/>
    <w:next w:val="BodytextAgency"/>
    <w:rsid w:val="00AC4C19"/>
    <w:pPr>
      <w:keepNext/>
      <w:spacing w:before="280" w:after="220"/>
      <w:outlineLvl w:val="2"/>
    </w:pPr>
    <w:rPr>
      <w:rFonts w:ascii="Verdana" w:eastAsia="Verdana" w:hAnsi="Verdana"/>
      <w:b/>
      <w:bCs/>
      <w:kern w:val="32"/>
      <w:szCs w:val="22"/>
      <w:lang w:val="x-none" w:eastAsia="x-none"/>
    </w:rPr>
  </w:style>
  <w:style w:type="character" w:styleId="CommentReference">
    <w:name w:val="annotation reference"/>
    <w:rsid w:val="00884822"/>
    <w:rPr>
      <w:sz w:val="16"/>
      <w:szCs w:val="16"/>
    </w:rPr>
  </w:style>
  <w:style w:type="paragraph" w:styleId="CommentText">
    <w:name w:val="annotation text"/>
    <w:basedOn w:val="Normal"/>
    <w:link w:val="CommentTextChar"/>
    <w:rsid w:val="00884822"/>
    <w:rPr>
      <w:sz w:val="20"/>
    </w:rPr>
  </w:style>
  <w:style w:type="character" w:customStyle="1" w:styleId="CommentTextChar">
    <w:name w:val="Comment Text Char"/>
    <w:link w:val="CommentText"/>
    <w:rsid w:val="00884822"/>
    <w:rPr>
      <w:lang w:val="en-GB" w:eastAsia="en-US"/>
    </w:rPr>
  </w:style>
  <w:style w:type="paragraph" w:styleId="CommentSubject">
    <w:name w:val="annotation subject"/>
    <w:basedOn w:val="CommentText"/>
    <w:next w:val="CommentText"/>
    <w:link w:val="CommentSubjectChar"/>
    <w:rsid w:val="00884822"/>
    <w:rPr>
      <w:b/>
      <w:bCs/>
    </w:rPr>
  </w:style>
  <w:style w:type="character" w:customStyle="1" w:styleId="CommentSubjectChar">
    <w:name w:val="Comment Subject Char"/>
    <w:link w:val="CommentSubject"/>
    <w:rsid w:val="00884822"/>
    <w:rPr>
      <w:b/>
      <w:bCs/>
      <w:lang w:val="en-GB" w:eastAsia="en-US"/>
    </w:rPr>
  </w:style>
  <w:style w:type="paragraph" w:customStyle="1" w:styleId="EMA1">
    <w:name w:val="EMA 1"/>
    <w:basedOn w:val="EMEATitle"/>
    <w:qFormat/>
    <w:rsid w:val="00ED6F24"/>
    <w:rPr>
      <w:lang w:val="nl-NL"/>
    </w:rPr>
  </w:style>
  <w:style w:type="paragraph" w:customStyle="1" w:styleId="EMA2">
    <w:name w:val="EMA 2"/>
    <w:basedOn w:val="EMEAHeading1"/>
    <w:qFormat/>
    <w:rsid w:val="00ED6F24"/>
    <w:rPr>
      <w:lang w:val="nl-BE"/>
    </w:rPr>
  </w:style>
  <w:style w:type="paragraph" w:styleId="Revision">
    <w:name w:val="Revision"/>
    <w:hidden/>
    <w:uiPriority w:val="99"/>
    <w:semiHidden/>
    <w:rsid w:val="006051CB"/>
    <w:rPr>
      <w:sz w:val="22"/>
      <w:lang w:val="en-GB" w:eastAsia="en-US"/>
    </w:rPr>
  </w:style>
  <w:style w:type="character" w:customStyle="1" w:styleId="DraftingNotesAgencyChar">
    <w:name w:val="Drafting Notes (Agency) Char"/>
    <w:link w:val="DraftingNotesAgency"/>
    <w:rsid w:val="00E210DF"/>
    <w:rPr>
      <w:rFonts w:ascii="Courier New" w:eastAsia="Verdana" w:hAnsi="Courier New"/>
      <w:i/>
      <w:color w:val="339966"/>
      <w:sz w:val="22"/>
      <w:szCs w:val="18"/>
      <w:lang w:bidi="sv-SE"/>
    </w:rPr>
  </w:style>
  <w:style w:type="paragraph" w:styleId="Title">
    <w:name w:val="Title"/>
    <w:basedOn w:val="Normal"/>
    <w:next w:val="Normal"/>
    <w:link w:val="TitleChar"/>
    <w:qFormat/>
    <w:rsid w:val="00FA441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A4418"/>
    <w:rPr>
      <w:rFonts w:asciiTheme="majorHAnsi" w:eastAsiaTheme="majorEastAsia" w:hAnsiTheme="majorHAnsi" w:cstheme="majorBidi"/>
      <w:spacing w:val="-10"/>
      <w:kern w:val="28"/>
      <w:sz w:val="56"/>
      <w:szCs w:val="56"/>
      <w:lang w:val="en-GB" w:eastAsia="en-US"/>
    </w:rPr>
  </w:style>
  <w:style w:type="table" w:styleId="TableGrid">
    <w:name w:val="Table Grid"/>
    <w:basedOn w:val="TableNormal"/>
    <w:rsid w:val="00FA21F0"/>
    <w:rPr>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17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EMADOC-1700519818-2470087</_dlc_DocId>
    <_dlc_DocIdUrl xmlns="a034c160-bfb7-45f5-8632-2eb7e0508071">
      <Url>https://euema.sharepoint.com/sites/CRM/_layouts/15/DocIdRedir.aspx?ID=EMADOC-1700519818-2470087</Url>
      <Description>EMADOC-1700519818-2470087</Description>
    </_dlc_DocIdUrl>
  </documentManagement>
</p:properties>
</file>

<file path=customXml/itemProps1.xml><?xml version="1.0" encoding="utf-8"?>
<ds:datastoreItem xmlns:ds="http://schemas.openxmlformats.org/officeDocument/2006/customXml" ds:itemID="{E298D296-1AEF-492B-B6FA-30CECB68F46C}">
  <ds:schemaRefs>
    <ds:schemaRef ds:uri="http://schemas.openxmlformats.org/officeDocument/2006/bibliography"/>
  </ds:schemaRefs>
</ds:datastoreItem>
</file>

<file path=customXml/itemProps2.xml><?xml version="1.0" encoding="utf-8"?>
<ds:datastoreItem xmlns:ds="http://schemas.openxmlformats.org/officeDocument/2006/customXml" ds:itemID="{6C5A68B9-9075-44F5-9533-3FA08F37DF4E}"/>
</file>

<file path=customXml/itemProps3.xml><?xml version="1.0" encoding="utf-8"?>
<ds:datastoreItem xmlns:ds="http://schemas.openxmlformats.org/officeDocument/2006/customXml" ds:itemID="{DC423069-6BC5-4F14-86D2-99EB21053001}"/>
</file>

<file path=customXml/itemProps4.xml><?xml version="1.0" encoding="utf-8"?>
<ds:datastoreItem xmlns:ds="http://schemas.openxmlformats.org/officeDocument/2006/customXml" ds:itemID="{5C09CC6B-CADB-4329-9F65-9153D168DA36}"/>
</file>

<file path=customXml/itemProps5.xml><?xml version="1.0" encoding="utf-8"?>
<ds:datastoreItem xmlns:ds="http://schemas.openxmlformats.org/officeDocument/2006/customXml" ds:itemID="{E448C8EA-29FA-458F-A737-F9865027ED98}"/>
</file>

<file path=docProps/app.xml><?xml version="1.0" encoding="utf-8"?>
<Properties xmlns="http://schemas.openxmlformats.org/officeDocument/2006/extended-properties" xmlns:vt="http://schemas.openxmlformats.org/officeDocument/2006/docPropsVTypes">
  <Template>Normal</Template>
  <TotalTime>0</TotalTime>
  <Pages>147</Pages>
  <Words>57887</Words>
  <Characters>329959</Characters>
  <Application>Microsoft Office Word</Application>
  <DocSecurity>0</DocSecurity>
  <Lines>2749</Lines>
  <Paragraphs>774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 changes</dc:title>
  <dc:subject/>
  <dc:creator/>
  <cp:keywords/>
  <dc:description/>
  <cp:lastModifiedBy/>
  <cp:revision>1</cp:revision>
  <dcterms:created xsi:type="dcterms:W3CDTF">2025-09-12T08:26:00Z</dcterms:created>
  <dcterms:modified xsi:type="dcterms:W3CDTF">2025-09-12T09:19:00Z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2025-09-10T11:35:24Z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eabcccc7-d676-481e-8b99-40146533e420</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d3752f0f-e767-4b27-9521-4161caa6c735</vt:lpwstr>
  </property>
</Properties>
</file>