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D0C40" w14:textId="77777777" w:rsidR="00C44D68" w:rsidRPr="00350F95" w:rsidRDefault="00C44D68" w:rsidP="00C44D68">
      <w:pPr>
        <w:widowControl w:val="0"/>
        <w:pBdr>
          <w:top w:val="single" w:sz="4" w:space="1" w:color="auto"/>
          <w:left w:val="single" w:sz="4" w:space="4" w:color="auto"/>
          <w:bottom w:val="single" w:sz="4" w:space="1" w:color="auto"/>
          <w:right w:val="single" w:sz="4" w:space="4" w:color="auto"/>
        </w:pBdr>
        <w:rPr>
          <w:szCs w:val="22"/>
        </w:rPr>
      </w:pPr>
      <w:r w:rsidRPr="00350F95">
        <w:rPr>
          <w:szCs w:val="22"/>
        </w:rPr>
        <w:t xml:space="preserve">Detta dokument är den godkända produktinformationen för </w:t>
      </w:r>
      <w:r>
        <w:rPr>
          <w:szCs w:val="22"/>
        </w:rPr>
        <w:t>DARZALEX</w:t>
      </w:r>
      <w:r w:rsidRPr="00350F95">
        <w:rPr>
          <w:szCs w:val="22"/>
        </w:rPr>
        <w:t>. De ändringar som har gjorts sedan tidigare procedur och som rör produktinformationen (</w:t>
      </w:r>
      <w:r w:rsidRPr="00B452C5">
        <w:rPr>
          <w:szCs w:val="22"/>
        </w:rPr>
        <w:t>EMA/VR/0000290174</w:t>
      </w:r>
      <w:r w:rsidRPr="00350F95">
        <w:rPr>
          <w:szCs w:val="22"/>
        </w:rPr>
        <w:t>) har markerats.</w:t>
      </w:r>
    </w:p>
    <w:p w14:paraId="790BAFA4" w14:textId="77777777" w:rsidR="00C44D68" w:rsidRPr="00350F95" w:rsidRDefault="00C44D68" w:rsidP="00C44D68">
      <w:pPr>
        <w:widowControl w:val="0"/>
        <w:pBdr>
          <w:top w:val="single" w:sz="4" w:space="1" w:color="auto"/>
          <w:left w:val="single" w:sz="4" w:space="4" w:color="auto"/>
          <w:bottom w:val="single" w:sz="4" w:space="1" w:color="auto"/>
          <w:right w:val="single" w:sz="4" w:space="4" w:color="auto"/>
        </w:pBdr>
        <w:rPr>
          <w:szCs w:val="22"/>
        </w:rPr>
      </w:pPr>
    </w:p>
    <w:p w14:paraId="505E0FDA" w14:textId="77777777" w:rsidR="00C44D68" w:rsidRPr="001C417D" w:rsidRDefault="00C44D68" w:rsidP="00C44D68">
      <w:pPr>
        <w:widowControl w:val="0"/>
        <w:pBdr>
          <w:top w:val="single" w:sz="4" w:space="1" w:color="auto"/>
          <w:left w:val="single" w:sz="4" w:space="4" w:color="auto"/>
          <w:bottom w:val="single" w:sz="4" w:space="1" w:color="auto"/>
          <w:right w:val="single" w:sz="4" w:space="4" w:color="auto"/>
        </w:pBdr>
        <w:rPr>
          <w:szCs w:val="22"/>
          <w:lang w:val="da-DK"/>
        </w:rPr>
      </w:pPr>
      <w:r w:rsidRPr="00350F95">
        <w:rPr>
          <w:szCs w:val="22"/>
        </w:rPr>
        <w:t xml:space="preserve">Mer information finns på Europeiska läkemedelsmyndighetens webbplats: </w:t>
      </w:r>
      <w:r>
        <w:fldChar w:fldCharType="begin"/>
      </w:r>
      <w:r w:rsidRPr="00B452C5">
        <w:rPr>
          <w:lang w:val="da-DK"/>
        </w:rPr>
        <w:instrText>HYPERLINK "https://www.ema.europa.eu/en/medicines/human/epar/darzalex"</w:instrText>
      </w:r>
      <w:r>
        <w:fldChar w:fldCharType="separate"/>
      </w:r>
      <w:r w:rsidRPr="001C417D">
        <w:rPr>
          <w:rStyle w:val="Hyperlink"/>
          <w:szCs w:val="22"/>
          <w:lang w:val="bg-BG"/>
        </w:rPr>
        <w:t>https://www.ema.europa.eu/en/medicines/human/epar/darzalex</w:t>
      </w:r>
      <w:r>
        <w:fldChar w:fldCharType="end"/>
      </w:r>
    </w:p>
    <w:p w14:paraId="1CADAE3E" w14:textId="77777777" w:rsidR="002B7414" w:rsidRPr="00C44D68" w:rsidRDefault="002B7414" w:rsidP="001B6401">
      <w:pPr>
        <w:rPr>
          <w:lang w:val="da-DK"/>
        </w:rPr>
      </w:pPr>
    </w:p>
    <w:p w14:paraId="65F5F87C" w14:textId="77777777" w:rsidR="00024B31" w:rsidRPr="00FE4F44" w:rsidRDefault="00024B31" w:rsidP="001B6401"/>
    <w:p w14:paraId="52E28D8F" w14:textId="77777777" w:rsidR="00024B31" w:rsidRPr="00FE4F44" w:rsidRDefault="00024B31" w:rsidP="001B6401"/>
    <w:p w14:paraId="57E22E20" w14:textId="77777777" w:rsidR="002B7414" w:rsidRPr="00FE4F44" w:rsidRDefault="002B7414" w:rsidP="001B6401"/>
    <w:p w14:paraId="1B105506" w14:textId="77777777" w:rsidR="002B7414" w:rsidRPr="00FE4F44" w:rsidRDefault="002B7414" w:rsidP="001B6401"/>
    <w:p w14:paraId="5C9A8106" w14:textId="77777777" w:rsidR="002B7414" w:rsidRPr="00FE4F44" w:rsidRDefault="002B7414" w:rsidP="001B6401"/>
    <w:p w14:paraId="2E54A5B6" w14:textId="77777777" w:rsidR="002B7414" w:rsidRPr="00FE4F44" w:rsidRDefault="002B7414" w:rsidP="001B6401"/>
    <w:p w14:paraId="7B299A39" w14:textId="77777777" w:rsidR="00217032" w:rsidRPr="00FE4F44" w:rsidRDefault="00217032" w:rsidP="001B6401"/>
    <w:p w14:paraId="00660B7E" w14:textId="77777777" w:rsidR="002B7414" w:rsidRPr="00FE4F44" w:rsidRDefault="002B7414" w:rsidP="001B6401"/>
    <w:p w14:paraId="7D7285B7" w14:textId="77777777" w:rsidR="002B7414" w:rsidRPr="00FE4F44" w:rsidRDefault="002B7414" w:rsidP="001B6401"/>
    <w:p w14:paraId="2D80B43E" w14:textId="77777777" w:rsidR="002B7414" w:rsidRPr="00FE4F44" w:rsidRDefault="002B7414" w:rsidP="001B6401"/>
    <w:p w14:paraId="5F2014F8" w14:textId="77777777" w:rsidR="007B4242" w:rsidRPr="00FE4F44" w:rsidRDefault="007B4242" w:rsidP="001B6401"/>
    <w:p w14:paraId="364270A8" w14:textId="77777777" w:rsidR="007B4242" w:rsidRPr="00FE4F44" w:rsidRDefault="007B4242" w:rsidP="001B6401"/>
    <w:p w14:paraId="53F0185B" w14:textId="77777777" w:rsidR="007B4242" w:rsidRPr="00FE4F44" w:rsidRDefault="007B4242" w:rsidP="001B6401"/>
    <w:p w14:paraId="73C1A99A" w14:textId="77777777" w:rsidR="007B4242" w:rsidRPr="00FE4F44" w:rsidRDefault="007B4242" w:rsidP="001B6401"/>
    <w:p w14:paraId="45DBB9D8" w14:textId="77777777" w:rsidR="007B4242" w:rsidRPr="00FE4F44" w:rsidRDefault="007B4242" w:rsidP="001B6401"/>
    <w:p w14:paraId="3D8F849E" w14:textId="77777777" w:rsidR="002B7414" w:rsidRPr="00FE4F44" w:rsidRDefault="002B7414" w:rsidP="001B6401"/>
    <w:p w14:paraId="45DF6FEC" w14:textId="77777777" w:rsidR="002B7414" w:rsidRPr="00FE4F44" w:rsidRDefault="002B7414" w:rsidP="001B6401"/>
    <w:p w14:paraId="27D5985D" w14:textId="77777777" w:rsidR="002B7414" w:rsidRPr="00FE4F44" w:rsidRDefault="002B7414" w:rsidP="001B6401"/>
    <w:p w14:paraId="4842E347" w14:textId="77777777" w:rsidR="002B7414" w:rsidRPr="00FE4F44" w:rsidRDefault="002B7414" w:rsidP="001B6401"/>
    <w:p w14:paraId="4915FD2C" w14:textId="77777777" w:rsidR="002B7414" w:rsidRPr="00FE4F44" w:rsidRDefault="002B7414" w:rsidP="001B6401"/>
    <w:p w14:paraId="6B9E6DC7" w14:textId="77777777" w:rsidR="002B7414" w:rsidRPr="00FE4F44" w:rsidRDefault="002B7414" w:rsidP="001B6401"/>
    <w:p w14:paraId="37E6619B" w14:textId="77777777" w:rsidR="00A31D96" w:rsidRPr="00FE4F44" w:rsidRDefault="00A31D96" w:rsidP="001B6401"/>
    <w:p w14:paraId="1C3B49F5" w14:textId="77777777" w:rsidR="002B7414" w:rsidRPr="00FE4F44" w:rsidRDefault="007A31AE" w:rsidP="00771FFD">
      <w:pPr>
        <w:jc w:val="center"/>
        <w:outlineLvl w:val="0"/>
        <w:rPr>
          <w:b/>
          <w:bCs/>
        </w:rPr>
      </w:pPr>
      <w:r w:rsidRPr="00FE4F44">
        <w:rPr>
          <w:b/>
          <w:bCs/>
        </w:rPr>
        <w:t>BILAGA I</w:t>
      </w:r>
    </w:p>
    <w:p w14:paraId="2990FCE5" w14:textId="77777777" w:rsidR="002B7414" w:rsidRPr="00FE4F44" w:rsidRDefault="002B7414" w:rsidP="001B6401">
      <w:pPr>
        <w:jc w:val="center"/>
        <w:rPr>
          <w:b/>
          <w:bCs/>
          <w:szCs w:val="22"/>
        </w:rPr>
      </w:pPr>
    </w:p>
    <w:p w14:paraId="3A429C35" w14:textId="77777777" w:rsidR="002B7414" w:rsidRPr="00FE4F44" w:rsidRDefault="007A31AE" w:rsidP="001B6401">
      <w:pPr>
        <w:pStyle w:val="EUCP-Heading-1"/>
      </w:pPr>
      <w:r w:rsidRPr="00FE4F44">
        <w:t>PRODUKTRESUMÉ</w:t>
      </w:r>
    </w:p>
    <w:p w14:paraId="286F6DE1" w14:textId="77777777" w:rsidR="002B7414" w:rsidRPr="00FE4F44" w:rsidRDefault="007A31AE" w:rsidP="00771FFD">
      <w:pPr>
        <w:keepNext/>
        <w:ind w:left="567" w:hanging="567"/>
        <w:outlineLvl w:val="1"/>
        <w:rPr>
          <w:b/>
          <w:bCs/>
        </w:rPr>
      </w:pPr>
      <w:r w:rsidRPr="00FE4F44">
        <w:br w:type="page"/>
      </w:r>
      <w:r w:rsidRPr="00FE4F44">
        <w:rPr>
          <w:b/>
          <w:bCs/>
        </w:rPr>
        <w:lastRenderedPageBreak/>
        <w:t>1.</w:t>
      </w:r>
      <w:r w:rsidRPr="00FE4F44">
        <w:rPr>
          <w:b/>
          <w:bCs/>
        </w:rPr>
        <w:tab/>
        <w:t>LÄKEMEDLETS NAMN</w:t>
      </w:r>
    </w:p>
    <w:p w14:paraId="55D7154C" w14:textId="77777777" w:rsidR="002B7414" w:rsidRPr="00FE4F44" w:rsidRDefault="002B7414" w:rsidP="001B6401">
      <w:pPr>
        <w:keepNext/>
        <w:rPr>
          <w:iCs/>
          <w:szCs w:val="22"/>
        </w:rPr>
      </w:pPr>
    </w:p>
    <w:p w14:paraId="3758E62B" w14:textId="77777777" w:rsidR="002B7414" w:rsidRPr="00FE4F44" w:rsidRDefault="007A31AE" w:rsidP="001B6401">
      <w:pPr>
        <w:widowControl w:val="0"/>
        <w:rPr>
          <w:szCs w:val="22"/>
        </w:rPr>
      </w:pPr>
      <w:r w:rsidRPr="00FE4F44">
        <w:rPr>
          <w:szCs w:val="22"/>
        </w:rPr>
        <w:t>DARZALEX 20 mg/ml koncentrat till infusionsvätska, lösning</w:t>
      </w:r>
    </w:p>
    <w:p w14:paraId="6882C620" w14:textId="77777777" w:rsidR="002B7414" w:rsidRPr="00FE4F44" w:rsidRDefault="002B7414" w:rsidP="001B6401">
      <w:pPr>
        <w:rPr>
          <w:iCs/>
          <w:szCs w:val="22"/>
        </w:rPr>
      </w:pPr>
    </w:p>
    <w:p w14:paraId="7BF7B6E7" w14:textId="77777777" w:rsidR="002B7414" w:rsidRPr="00FE4F44" w:rsidRDefault="002B7414" w:rsidP="001B6401">
      <w:pPr>
        <w:rPr>
          <w:iCs/>
          <w:szCs w:val="22"/>
        </w:rPr>
      </w:pPr>
    </w:p>
    <w:p w14:paraId="6930B0BB" w14:textId="77777777" w:rsidR="002B7414" w:rsidRPr="00FE4F44" w:rsidRDefault="007A31AE" w:rsidP="00771FFD">
      <w:pPr>
        <w:keepNext/>
        <w:ind w:left="567" w:hanging="567"/>
        <w:outlineLvl w:val="1"/>
        <w:rPr>
          <w:b/>
          <w:bCs/>
        </w:rPr>
      </w:pPr>
      <w:r w:rsidRPr="00FE4F44">
        <w:rPr>
          <w:b/>
          <w:bCs/>
        </w:rPr>
        <w:t>2.</w:t>
      </w:r>
      <w:r w:rsidRPr="00FE4F44">
        <w:rPr>
          <w:b/>
          <w:bCs/>
        </w:rPr>
        <w:tab/>
        <w:t>KVALITATIV OCH KVANTITATIV SAMMANSÄTTNING</w:t>
      </w:r>
    </w:p>
    <w:p w14:paraId="0BF8D6AB" w14:textId="77777777" w:rsidR="002B7414" w:rsidRPr="00FE4F44" w:rsidRDefault="002B7414" w:rsidP="001B6401">
      <w:pPr>
        <w:keepNext/>
        <w:rPr>
          <w:iCs/>
          <w:szCs w:val="22"/>
        </w:rPr>
      </w:pPr>
    </w:p>
    <w:p w14:paraId="645024B4" w14:textId="77777777" w:rsidR="002B7414" w:rsidRPr="00FE4F44" w:rsidRDefault="007A31AE" w:rsidP="001B6401">
      <w:pPr>
        <w:widowControl w:val="0"/>
        <w:rPr>
          <w:szCs w:val="22"/>
        </w:rPr>
      </w:pPr>
      <w:r w:rsidRPr="00FE4F44">
        <w:rPr>
          <w:szCs w:val="22"/>
        </w:rPr>
        <w:t>Varje 5 ml injektionsflaska innehåller 100 mg daratumumab (20 mg daratumumab per ml).</w:t>
      </w:r>
    </w:p>
    <w:p w14:paraId="719CEB46" w14:textId="77777777" w:rsidR="002B7414" w:rsidRPr="00FE4F44" w:rsidRDefault="007A31AE" w:rsidP="001B6401">
      <w:pPr>
        <w:widowControl w:val="0"/>
        <w:rPr>
          <w:szCs w:val="22"/>
        </w:rPr>
      </w:pPr>
      <w:r w:rsidRPr="00FE4F44">
        <w:rPr>
          <w:szCs w:val="22"/>
        </w:rPr>
        <w:t>Varje 20 ml injektionsflaska innehåller 400 mg daratumumab (20 mg daratumumab per ml).</w:t>
      </w:r>
    </w:p>
    <w:p w14:paraId="2BFACD20" w14:textId="77777777" w:rsidR="002B7414" w:rsidRPr="00FE4F44" w:rsidRDefault="002B7414" w:rsidP="001B6401">
      <w:pPr>
        <w:rPr>
          <w:szCs w:val="22"/>
        </w:rPr>
      </w:pPr>
    </w:p>
    <w:p w14:paraId="4F9BFF4B" w14:textId="77777777" w:rsidR="002B7414" w:rsidRPr="00FE4F44" w:rsidRDefault="007A31AE" w:rsidP="001B6401">
      <w:pPr>
        <w:rPr>
          <w:szCs w:val="22"/>
        </w:rPr>
      </w:pPr>
      <w:r w:rsidRPr="00FE4F44">
        <w:rPr>
          <w:szCs w:val="22"/>
        </w:rPr>
        <w:t>Daratumumab är en human monoklonal IgG1κ-antikropp mot CD38-antigen framställd i en cellinje från däggdjur (Chinese Hamster Ovary) med hjälp av rekombinant DNA-teknik.</w:t>
      </w:r>
    </w:p>
    <w:p w14:paraId="2E9DC2B4" w14:textId="77777777" w:rsidR="002B7414" w:rsidRPr="00FE4F44" w:rsidRDefault="002B7414" w:rsidP="001B6401">
      <w:pPr>
        <w:rPr>
          <w:szCs w:val="22"/>
        </w:rPr>
      </w:pPr>
    </w:p>
    <w:p w14:paraId="754340CA" w14:textId="77777777" w:rsidR="002B7414" w:rsidRPr="00FE4F44" w:rsidRDefault="007A31AE" w:rsidP="001B6401">
      <w:pPr>
        <w:keepNext/>
        <w:autoSpaceDE w:val="0"/>
        <w:autoSpaceDN w:val="0"/>
        <w:adjustRightInd w:val="0"/>
        <w:rPr>
          <w:szCs w:val="22"/>
          <w:u w:val="single"/>
        </w:rPr>
      </w:pPr>
      <w:r w:rsidRPr="00FE4F44">
        <w:rPr>
          <w:szCs w:val="22"/>
          <w:u w:val="single"/>
        </w:rPr>
        <w:t>Hjälpämne med känd effekt</w:t>
      </w:r>
    </w:p>
    <w:p w14:paraId="30197793" w14:textId="77777777" w:rsidR="00BC05B1" w:rsidRPr="00FE4F44" w:rsidRDefault="00BC05B1" w:rsidP="001B6401">
      <w:pPr>
        <w:keepNext/>
        <w:autoSpaceDE w:val="0"/>
        <w:autoSpaceDN w:val="0"/>
        <w:adjustRightInd w:val="0"/>
        <w:rPr>
          <w:szCs w:val="22"/>
          <w:u w:val="single"/>
        </w:rPr>
      </w:pPr>
    </w:p>
    <w:p w14:paraId="5C0D1559" w14:textId="77777777" w:rsidR="002B7414" w:rsidRPr="00FE4F44" w:rsidRDefault="007A31AE" w:rsidP="001B6401">
      <w:r w:rsidRPr="00FE4F44">
        <w:t xml:space="preserve">Varje 5 ml injektionsflaska med </w:t>
      </w:r>
      <w:r w:rsidR="00E72C2D" w:rsidRPr="00FE4F44">
        <w:rPr>
          <w:szCs w:val="22"/>
        </w:rPr>
        <w:t>infusionsvätska, lösning</w:t>
      </w:r>
      <w:r w:rsidRPr="00FE4F44">
        <w:t xml:space="preserve"> innehåller </w:t>
      </w:r>
      <w:r w:rsidR="00645099" w:rsidRPr="00FE4F44">
        <w:t>273,3</w:t>
      </w:r>
      <w:r w:rsidR="00E72C2D" w:rsidRPr="00FE4F44">
        <w:t> mg</w:t>
      </w:r>
      <w:r w:rsidRPr="00FE4F44">
        <w:t xml:space="preserve"> </w:t>
      </w:r>
      <w:r w:rsidR="00645099" w:rsidRPr="00FE4F44">
        <w:t>sorbitol</w:t>
      </w:r>
      <w:r w:rsidR="00E72C2D" w:rsidRPr="00FE4F44">
        <w:t xml:space="preserve"> (E420)</w:t>
      </w:r>
      <w:r w:rsidRPr="00FE4F44">
        <w:t>.</w:t>
      </w:r>
    </w:p>
    <w:p w14:paraId="7CF8D417" w14:textId="77777777" w:rsidR="00E72C2D" w:rsidRPr="00FE4F44" w:rsidRDefault="007A31AE" w:rsidP="001B6401">
      <w:r w:rsidRPr="00FE4F44">
        <w:t xml:space="preserve">Varje 20 ml injektionsflaska med </w:t>
      </w:r>
      <w:r w:rsidRPr="00FE4F44">
        <w:rPr>
          <w:szCs w:val="22"/>
        </w:rPr>
        <w:t>infusionsvätska, lösning</w:t>
      </w:r>
      <w:r w:rsidRPr="00FE4F44">
        <w:t xml:space="preserve"> innehåller </w:t>
      </w:r>
      <w:r w:rsidR="00004A73" w:rsidRPr="00FE4F44">
        <w:t xml:space="preserve">1 093 mg </w:t>
      </w:r>
      <w:r w:rsidRPr="00FE4F44">
        <w:t>sorbitol (E420).</w:t>
      </w:r>
    </w:p>
    <w:p w14:paraId="70ED719C" w14:textId="77777777" w:rsidR="002B7414" w:rsidRPr="00FE4F44" w:rsidRDefault="002B7414" w:rsidP="001B6401">
      <w:pPr>
        <w:rPr>
          <w:szCs w:val="22"/>
        </w:rPr>
      </w:pPr>
    </w:p>
    <w:p w14:paraId="602C663B" w14:textId="77777777" w:rsidR="002B7414" w:rsidRPr="00FE4F44" w:rsidRDefault="007A31AE" w:rsidP="001B6401">
      <w:pPr>
        <w:rPr>
          <w:szCs w:val="22"/>
        </w:rPr>
      </w:pPr>
      <w:r w:rsidRPr="00FE4F44">
        <w:rPr>
          <w:szCs w:val="22"/>
        </w:rPr>
        <w:t>För fullständig förteckning över hjälpämnen, se avsnitt 6.1.</w:t>
      </w:r>
    </w:p>
    <w:p w14:paraId="225AC951" w14:textId="77777777" w:rsidR="002B7414" w:rsidRPr="00FE4F44" w:rsidRDefault="002B7414" w:rsidP="001B6401">
      <w:pPr>
        <w:rPr>
          <w:szCs w:val="22"/>
        </w:rPr>
      </w:pPr>
    </w:p>
    <w:p w14:paraId="0FE9E0C6" w14:textId="77777777" w:rsidR="002B7414" w:rsidRPr="00FE4F44" w:rsidRDefault="002B7414" w:rsidP="001B6401">
      <w:pPr>
        <w:rPr>
          <w:szCs w:val="22"/>
        </w:rPr>
      </w:pPr>
    </w:p>
    <w:p w14:paraId="1A60D630" w14:textId="77777777" w:rsidR="002B7414" w:rsidRPr="00FE4F44" w:rsidRDefault="007A31AE" w:rsidP="00771FFD">
      <w:pPr>
        <w:keepNext/>
        <w:ind w:left="567" w:hanging="567"/>
        <w:outlineLvl w:val="1"/>
        <w:rPr>
          <w:b/>
          <w:bCs/>
        </w:rPr>
      </w:pPr>
      <w:r w:rsidRPr="00FE4F44">
        <w:rPr>
          <w:b/>
          <w:bCs/>
        </w:rPr>
        <w:t>3.</w:t>
      </w:r>
      <w:r w:rsidRPr="00FE4F44">
        <w:rPr>
          <w:b/>
          <w:bCs/>
        </w:rPr>
        <w:tab/>
        <w:t>LÄKEMEDELSFORM</w:t>
      </w:r>
    </w:p>
    <w:p w14:paraId="1005A324" w14:textId="77777777" w:rsidR="002B7414" w:rsidRPr="00FE4F44" w:rsidRDefault="002B7414" w:rsidP="001B6401">
      <w:pPr>
        <w:keepNext/>
        <w:rPr>
          <w:szCs w:val="22"/>
        </w:rPr>
      </w:pPr>
    </w:p>
    <w:p w14:paraId="43505C4B" w14:textId="77777777" w:rsidR="002B7414" w:rsidRPr="00FE4F44" w:rsidRDefault="007A31AE" w:rsidP="001B6401">
      <w:pPr>
        <w:rPr>
          <w:szCs w:val="22"/>
        </w:rPr>
      </w:pPr>
      <w:r w:rsidRPr="00FE4F44">
        <w:rPr>
          <w:szCs w:val="22"/>
        </w:rPr>
        <w:t>Koncentrat till infusionsvätska, lösning.</w:t>
      </w:r>
    </w:p>
    <w:p w14:paraId="7CF17645" w14:textId="77777777" w:rsidR="002B7414" w:rsidRPr="00FE4F44" w:rsidRDefault="007A31AE" w:rsidP="001B6401">
      <w:pPr>
        <w:rPr>
          <w:szCs w:val="22"/>
        </w:rPr>
      </w:pPr>
      <w:r w:rsidRPr="00FE4F44">
        <w:rPr>
          <w:szCs w:val="22"/>
        </w:rPr>
        <w:t>Lösningen är färglös till gul</w:t>
      </w:r>
      <w:r w:rsidR="00075FD6" w:rsidRPr="00FE4F44">
        <w:rPr>
          <w:szCs w:val="22"/>
        </w:rPr>
        <w:t>, med ett pH-värde på 5,5 och en osmolalitet på 310 till 370</w:t>
      </w:r>
      <w:r w:rsidR="005B141B" w:rsidRPr="00FE4F44">
        <w:rPr>
          <w:szCs w:val="22"/>
        </w:rPr>
        <w:t> </w:t>
      </w:r>
      <w:r w:rsidR="00075FD6" w:rsidRPr="00FE4F44">
        <w:rPr>
          <w:szCs w:val="22"/>
        </w:rPr>
        <w:t>mOsm/kg</w:t>
      </w:r>
      <w:r w:rsidRPr="00FE4F44">
        <w:rPr>
          <w:szCs w:val="22"/>
        </w:rPr>
        <w:t>.</w:t>
      </w:r>
    </w:p>
    <w:p w14:paraId="56532AC7" w14:textId="77777777" w:rsidR="002B7414" w:rsidRPr="00FE4F44" w:rsidRDefault="002B7414" w:rsidP="001B6401">
      <w:pPr>
        <w:rPr>
          <w:szCs w:val="22"/>
        </w:rPr>
      </w:pPr>
    </w:p>
    <w:p w14:paraId="4F9CFBEB" w14:textId="77777777" w:rsidR="00331284" w:rsidRPr="00FE4F44" w:rsidRDefault="00331284" w:rsidP="001B6401">
      <w:pPr>
        <w:rPr>
          <w:szCs w:val="22"/>
        </w:rPr>
      </w:pPr>
    </w:p>
    <w:p w14:paraId="5479483A" w14:textId="77777777" w:rsidR="002B7414" w:rsidRPr="00FE4F44" w:rsidRDefault="007A31AE" w:rsidP="00771FFD">
      <w:pPr>
        <w:keepNext/>
        <w:ind w:left="567" w:hanging="567"/>
        <w:outlineLvl w:val="1"/>
        <w:rPr>
          <w:b/>
          <w:bCs/>
        </w:rPr>
      </w:pPr>
      <w:r w:rsidRPr="00FE4F44">
        <w:rPr>
          <w:b/>
          <w:bCs/>
        </w:rPr>
        <w:t>4.</w:t>
      </w:r>
      <w:r w:rsidRPr="00FE4F44">
        <w:rPr>
          <w:b/>
          <w:bCs/>
        </w:rPr>
        <w:tab/>
        <w:t>KLINISKA UPPGIFTER</w:t>
      </w:r>
    </w:p>
    <w:p w14:paraId="4BD4BB73" w14:textId="77777777" w:rsidR="002B7414" w:rsidRPr="00FE4F44" w:rsidRDefault="002B7414" w:rsidP="001B6401">
      <w:pPr>
        <w:keepNext/>
        <w:rPr>
          <w:szCs w:val="22"/>
        </w:rPr>
      </w:pPr>
    </w:p>
    <w:p w14:paraId="3B281793" w14:textId="77777777" w:rsidR="002B7414" w:rsidRPr="00FE4F44" w:rsidRDefault="007A31AE" w:rsidP="00771FFD">
      <w:pPr>
        <w:keepNext/>
        <w:ind w:left="567" w:hanging="567"/>
        <w:outlineLvl w:val="2"/>
        <w:rPr>
          <w:b/>
          <w:bCs/>
        </w:rPr>
      </w:pPr>
      <w:r w:rsidRPr="00FE4F44">
        <w:rPr>
          <w:b/>
          <w:bCs/>
        </w:rPr>
        <w:t>4.1</w:t>
      </w:r>
      <w:r w:rsidRPr="00FE4F44">
        <w:rPr>
          <w:b/>
          <w:bCs/>
        </w:rPr>
        <w:tab/>
        <w:t>Terapeutiska indikationer</w:t>
      </w:r>
    </w:p>
    <w:p w14:paraId="0C1D325B" w14:textId="77777777" w:rsidR="002B7414" w:rsidRPr="00FE4F44" w:rsidRDefault="002B7414" w:rsidP="001B6401">
      <w:pPr>
        <w:keepNext/>
        <w:rPr>
          <w:szCs w:val="22"/>
        </w:rPr>
      </w:pPr>
    </w:p>
    <w:p w14:paraId="57217944" w14:textId="77777777" w:rsidR="002B7414" w:rsidRPr="00FE4F44" w:rsidRDefault="007A31AE" w:rsidP="00AF5145">
      <w:pPr>
        <w:keepNext/>
        <w:rPr>
          <w:szCs w:val="22"/>
        </w:rPr>
      </w:pPr>
      <w:r w:rsidRPr="00FE4F44">
        <w:rPr>
          <w:szCs w:val="22"/>
        </w:rPr>
        <w:t xml:space="preserve">DARZALEX är </w:t>
      </w:r>
      <w:r w:rsidR="00E53EF9" w:rsidRPr="00FE4F44">
        <w:rPr>
          <w:szCs w:val="22"/>
        </w:rPr>
        <w:t>avsett för</w:t>
      </w:r>
      <w:r w:rsidRPr="00FE4F44">
        <w:rPr>
          <w:szCs w:val="22"/>
        </w:rPr>
        <w:t>:</w:t>
      </w:r>
    </w:p>
    <w:p w14:paraId="3A3605FD" w14:textId="77777777" w:rsidR="002B7414" w:rsidRPr="00FE4F44" w:rsidRDefault="007A31AE" w:rsidP="001B6401">
      <w:pPr>
        <w:numPr>
          <w:ilvl w:val="0"/>
          <w:numId w:val="3"/>
        </w:numPr>
        <w:ind w:left="567" w:hanging="567"/>
        <w:rPr>
          <w:szCs w:val="22"/>
        </w:rPr>
      </w:pPr>
      <w:r w:rsidRPr="00FE4F44">
        <w:rPr>
          <w:szCs w:val="22"/>
        </w:rPr>
        <w:t>i kombination med lenalidomid och dexametason eller med bortezomib, melfalan och prednison för behandling av vuxna patienter med nyligen diagnostiserat multipelt myelom och som inte är lämpliga för autolog stamcellstransplantation.</w:t>
      </w:r>
    </w:p>
    <w:p w14:paraId="45907E0C" w14:textId="77777777" w:rsidR="00173F96" w:rsidRPr="00FE4F44" w:rsidRDefault="007A31AE" w:rsidP="001B6401">
      <w:pPr>
        <w:numPr>
          <w:ilvl w:val="0"/>
          <w:numId w:val="3"/>
        </w:numPr>
        <w:ind w:left="567" w:hanging="567"/>
        <w:rPr>
          <w:szCs w:val="22"/>
        </w:rPr>
      </w:pPr>
      <w:r w:rsidRPr="00FE4F44">
        <w:rPr>
          <w:szCs w:val="22"/>
        </w:rPr>
        <w:t xml:space="preserve">i kombination med bortezomib, talidomid och dexametason för behandling av vuxna patienter med nyligen diagnostiserat </w:t>
      </w:r>
      <w:r w:rsidR="000F5C67" w:rsidRPr="00FE4F44">
        <w:rPr>
          <w:szCs w:val="22"/>
        </w:rPr>
        <w:t>multipelt myelom och</w:t>
      </w:r>
      <w:r w:rsidRPr="00FE4F44">
        <w:rPr>
          <w:szCs w:val="22"/>
        </w:rPr>
        <w:t xml:space="preserve"> som är lämpliga för autolog stamcellstransplantation.</w:t>
      </w:r>
    </w:p>
    <w:p w14:paraId="5340629B" w14:textId="77777777" w:rsidR="002B7414" w:rsidRPr="00FE4F44" w:rsidRDefault="007A31AE" w:rsidP="001B6401">
      <w:pPr>
        <w:numPr>
          <w:ilvl w:val="0"/>
          <w:numId w:val="3"/>
        </w:numPr>
        <w:ind w:left="567" w:hanging="567"/>
        <w:rPr>
          <w:szCs w:val="22"/>
        </w:rPr>
      </w:pPr>
      <w:r w:rsidRPr="00FE4F44">
        <w:rPr>
          <w:szCs w:val="22"/>
        </w:rPr>
        <w:t>i kombination med lenalidomid och dexametason, eller bortezomib och dexametason, för behandling av vuxna patienter med multipelt myelom som har genomgått minst en tidigare behandling.</w:t>
      </w:r>
    </w:p>
    <w:p w14:paraId="6813C2C0" w14:textId="77777777" w:rsidR="002B7414" w:rsidRPr="00FE4F44" w:rsidRDefault="007A31AE" w:rsidP="001B6401">
      <w:pPr>
        <w:numPr>
          <w:ilvl w:val="0"/>
          <w:numId w:val="3"/>
        </w:numPr>
        <w:ind w:left="567" w:hanging="567"/>
        <w:rPr>
          <w:szCs w:val="22"/>
        </w:rPr>
      </w:pPr>
      <w:r w:rsidRPr="00FE4F44">
        <w:rPr>
          <w:szCs w:val="22"/>
        </w:rPr>
        <w:t>som monoterapi för behandling av vuxna patienter med recidiverande och refraktärt multipelt myelom där tidigare behandling inkluderade en proteasomhämmare och ett immunmodulerande medel och med uppvisad sjukdomsprogression vid senast givna behandling.</w:t>
      </w:r>
    </w:p>
    <w:p w14:paraId="592335E9" w14:textId="77777777" w:rsidR="002B7414" w:rsidRPr="00FE4F44" w:rsidRDefault="002B7414" w:rsidP="001B6401">
      <w:pPr>
        <w:rPr>
          <w:szCs w:val="22"/>
        </w:rPr>
      </w:pPr>
    </w:p>
    <w:p w14:paraId="36D816A5" w14:textId="77777777" w:rsidR="002B7414" w:rsidRPr="00FE4F44" w:rsidRDefault="007A31AE" w:rsidP="00771FFD">
      <w:pPr>
        <w:keepNext/>
        <w:ind w:left="567" w:hanging="567"/>
        <w:outlineLvl w:val="2"/>
        <w:rPr>
          <w:b/>
          <w:bCs/>
        </w:rPr>
      </w:pPr>
      <w:r w:rsidRPr="00FE4F44">
        <w:rPr>
          <w:b/>
          <w:bCs/>
        </w:rPr>
        <w:t>4.2</w:t>
      </w:r>
      <w:r w:rsidRPr="00FE4F44">
        <w:rPr>
          <w:b/>
          <w:bCs/>
        </w:rPr>
        <w:tab/>
        <w:t>Dosering och administreringssätt</w:t>
      </w:r>
    </w:p>
    <w:p w14:paraId="1AE97A1B" w14:textId="77777777" w:rsidR="002B7414" w:rsidRPr="00FE4F44" w:rsidRDefault="002B7414" w:rsidP="001B6401">
      <w:pPr>
        <w:keepNext/>
        <w:rPr>
          <w:szCs w:val="22"/>
        </w:rPr>
      </w:pPr>
    </w:p>
    <w:p w14:paraId="09FE2033" w14:textId="77777777" w:rsidR="002B7414" w:rsidRPr="00FE4F44" w:rsidRDefault="007A31AE" w:rsidP="001B6401">
      <w:pPr>
        <w:rPr>
          <w:szCs w:val="22"/>
        </w:rPr>
      </w:pPr>
      <w:r w:rsidRPr="00FE4F44">
        <w:rPr>
          <w:szCs w:val="22"/>
        </w:rPr>
        <w:t>DARZALEX ska administreras av hälso- och sjukvårdspersonal i en miljö där utrustning för återupplivning är tillgänglig.</w:t>
      </w:r>
    </w:p>
    <w:p w14:paraId="7525F574" w14:textId="77777777" w:rsidR="002B7414" w:rsidRPr="00FE4F44" w:rsidRDefault="002B7414" w:rsidP="001B6401">
      <w:pPr>
        <w:numPr>
          <w:ilvl w:val="12"/>
          <w:numId w:val="0"/>
        </w:numPr>
        <w:tabs>
          <w:tab w:val="clear" w:pos="567"/>
        </w:tabs>
        <w:rPr>
          <w:szCs w:val="22"/>
        </w:rPr>
      </w:pPr>
    </w:p>
    <w:p w14:paraId="4C46546F" w14:textId="77777777" w:rsidR="002B7414" w:rsidRPr="00FE4F44" w:rsidRDefault="007A31AE" w:rsidP="001B6401">
      <w:pPr>
        <w:numPr>
          <w:ilvl w:val="12"/>
          <w:numId w:val="0"/>
        </w:numPr>
        <w:tabs>
          <w:tab w:val="clear" w:pos="567"/>
        </w:tabs>
        <w:rPr>
          <w:szCs w:val="22"/>
        </w:rPr>
      </w:pPr>
      <w:r w:rsidRPr="00FE4F44">
        <w:t>För att minska risken för infusionsrelaterade reaktioner (IRR) ska profylaktisk</w:t>
      </w:r>
      <w:r w:rsidR="00E6244A" w:rsidRPr="00FE4F44">
        <w:t>a</w:t>
      </w:r>
      <w:r w:rsidRPr="00FE4F44">
        <w:t xml:space="preserve"> </w:t>
      </w:r>
      <w:r w:rsidR="00E6244A" w:rsidRPr="00FE4F44">
        <w:t xml:space="preserve">läkemedel </w:t>
      </w:r>
      <w:r w:rsidRPr="00FE4F44">
        <w:t>ges såväl före som efter infusionen</w:t>
      </w:r>
      <w:r w:rsidRPr="00FE4F44">
        <w:rPr>
          <w:szCs w:val="22"/>
        </w:rPr>
        <w:t xml:space="preserve"> med daratumumab. Se nedan ”Rekommenderade samtidiga läkemedel”, ”Hantering av infusionsrelaterade reaktioner” och avsnitt 4.4.</w:t>
      </w:r>
    </w:p>
    <w:p w14:paraId="4121F260" w14:textId="77777777" w:rsidR="002B7414" w:rsidRPr="00FE4F44" w:rsidRDefault="002B7414" w:rsidP="001B6401">
      <w:pPr>
        <w:numPr>
          <w:ilvl w:val="12"/>
          <w:numId w:val="0"/>
        </w:numPr>
        <w:tabs>
          <w:tab w:val="clear" w:pos="567"/>
        </w:tabs>
        <w:rPr>
          <w:szCs w:val="22"/>
        </w:rPr>
      </w:pPr>
    </w:p>
    <w:p w14:paraId="4E5C34BA" w14:textId="77777777" w:rsidR="002B7414" w:rsidRPr="00FE4F44" w:rsidRDefault="007A31AE" w:rsidP="008744FE">
      <w:pPr>
        <w:keepNext/>
        <w:rPr>
          <w:u w:val="single"/>
        </w:rPr>
      </w:pPr>
      <w:r w:rsidRPr="00FE4F44">
        <w:rPr>
          <w:u w:val="single"/>
        </w:rPr>
        <w:lastRenderedPageBreak/>
        <w:t>Dosering</w:t>
      </w:r>
    </w:p>
    <w:p w14:paraId="425F93F8" w14:textId="77777777" w:rsidR="00EC5DED" w:rsidRPr="00FE4F44" w:rsidRDefault="00EC5DED" w:rsidP="008744FE">
      <w:pPr>
        <w:keepNext/>
        <w:rPr>
          <w:u w:val="single"/>
        </w:rPr>
      </w:pPr>
    </w:p>
    <w:p w14:paraId="67BC671C" w14:textId="77777777" w:rsidR="002B7414" w:rsidRPr="00FE4F44" w:rsidRDefault="007A31AE" w:rsidP="008744FE">
      <w:pPr>
        <w:keepNext/>
        <w:rPr>
          <w:i/>
          <w:iCs/>
        </w:rPr>
      </w:pPr>
      <w:r w:rsidRPr="00FE4F44">
        <w:rPr>
          <w:i/>
          <w:iCs/>
        </w:rPr>
        <w:t>Doseringsschema i kombination med lenalidomid</w:t>
      </w:r>
      <w:r w:rsidR="00E72C2D" w:rsidRPr="00FE4F44">
        <w:rPr>
          <w:i/>
          <w:iCs/>
        </w:rPr>
        <w:t xml:space="preserve"> och dexametason</w:t>
      </w:r>
      <w:r w:rsidRPr="00FE4F44">
        <w:rPr>
          <w:i/>
          <w:iCs/>
        </w:rPr>
        <w:t xml:space="preserve"> (regim med 4-veckorscykel) och </w:t>
      </w:r>
      <w:r w:rsidR="008473D7" w:rsidRPr="00FE4F44">
        <w:rPr>
          <w:i/>
          <w:iCs/>
        </w:rPr>
        <w:t>vid</w:t>
      </w:r>
      <w:r w:rsidRPr="00FE4F44">
        <w:rPr>
          <w:i/>
          <w:iCs/>
        </w:rPr>
        <w:t xml:space="preserve"> monoterapi</w:t>
      </w:r>
    </w:p>
    <w:p w14:paraId="41CC8B18" w14:textId="77777777" w:rsidR="002B7414" w:rsidRPr="00FE4F44" w:rsidRDefault="007A31AE" w:rsidP="00771FFD">
      <w:pPr>
        <w:rPr>
          <w:szCs w:val="22"/>
        </w:rPr>
      </w:pPr>
      <w:r w:rsidRPr="00FE4F44">
        <w:rPr>
          <w:szCs w:val="22"/>
        </w:rPr>
        <w:t xml:space="preserve">Den rekommenderade dosen är DARZALEX 16 mg/kg kroppsvikt administrerat som en intravenös infusion i enlighet med följande doseringsschema i </w:t>
      </w:r>
      <w:r w:rsidR="00E72C2D" w:rsidRPr="00FE4F44">
        <w:rPr>
          <w:szCs w:val="22"/>
        </w:rPr>
        <w:t>t</w:t>
      </w:r>
      <w:r w:rsidRPr="00FE4F44">
        <w:rPr>
          <w:szCs w:val="22"/>
        </w:rPr>
        <w:t>abell 1.</w:t>
      </w:r>
    </w:p>
    <w:p w14:paraId="5F00DD1A" w14:textId="77777777" w:rsidR="002B7414" w:rsidRPr="00FE4F44" w:rsidRDefault="002B7414" w:rsidP="00771FFD">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29"/>
      </w:tblGrid>
      <w:tr w:rsidR="00936374" w:rsidRPr="00FE4F44" w14:paraId="0B82DD01" w14:textId="77777777" w:rsidTr="00024B31">
        <w:trPr>
          <w:cantSplit/>
        </w:trPr>
        <w:tc>
          <w:tcPr>
            <w:tcW w:w="9072" w:type="dxa"/>
            <w:gridSpan w:val="2"/>
            <w:tcBorders>
              <w:top w:val="single" w:sz="4" w:space="0" w:color="auto"/>
              <w:left w:val="single" w:sz="4" w:space="0" w:color="auto"/>
              <w:right w:val="single" w:sz="4" w:space="0" w:color="auto"/>
            </w:tcBorders>
          </w:tcPr>
          <w:p w14:paraId="3F2F0FED" w14:textId="77777777" w:rsidR="002B7414" w:rsidRPr="00FE4F44" w:rsidRDefault="007A31AE" w:rsidP="00771FFD">
            <w:pPr>
              <w:keepNext/>
              <w:ind w:left="1134" w:hanging="1134"/>
              <w:rPr>
                <w:b/>
                <w:szCs w:val="22"/>
              </w:rPr>
            </w:pPr>
            <w:r w:rsidRPr="00FE4F44">
              <w:rPr>
                <w:b/>
                <w:szCs w:val="22"/>
              </w:rPr>
              <w:t>Tabell 1:</w:t>
            </w:r>
            <w:r w:rsidRPr="00FE4F44">
              <w:rPr>
                <w:b/>
                <w:szCs w:val="22"/>
              </w:rPr>
              <w:tab/>
              <w:t>Doseringsschema för DARZALEX i kombination med lenalidomid</w:t>
            </w:r>
            <w:r w:rsidR="00525A34" w:rsidRPr="00FE4F44">
              <w:rPr>
                <w:b/>
                <w:szCs w:val="22"/>
              </w:rPr>
              <w:t xml:space="preserve"> och dexametason (Rd)</w:t>
            </w:r>
            <w:r w:rsidRPr="00FE4F44">
              <w:rPr>
                <w:b/>
                <w:szCs w:val="22"/>
              </w:rPr>
              <w:t xml:space="preserve"> (dosregim med 4-veckorscykel) och monoterapi</w:t>
            </w:r>
          </w:p>
        </w:tc>
      </w:tr>
      <w:tr w:rsidR="00936374" w:rsidRPr="00FE4F44" w14:paraId="4BC540EF" w14:textId="77777777" w:rsidTr="009D497D">
        <w:trPr>
          <w:cantSplit/>
        </w:trPr>
        <w:tc>
          <w:tcPr>
            <w:tcW w:w="4536" w:type="dxa"/>
            <w:tcBorders>
              <w:top w:val="single" w:sz="4" w:space="0" w:color="auto"/>
            </w:tcBorders>
          </w:tcPr>
          <w:p w14:paraId="3665240A" w14:textId="77777777" w:rsidR="002B7414" w:rsidRPr="00FE4F44" w:rsidRDefault="007A31AE" w:rsidP="00771FFD">
            <w:pPr>
              <w:keepNext/>
              <w:rPr>
                <w:b/>
                <w:szCs w:val="22"/>
              </w:rPr>
            </w:pPr>
            <w:r w:rsidRPr="00FE4F44">
              <w:rPr>
                <w:b/>
                <w:szCs w:val="22"/>
              </w:rPr>
              <w:t>Vecka</w:t>
            </w:r>
          </w:p>
        </w:tc>
        <w:tc>
          <w:tcPr>
            <w:tcW w:w="4536" w:type="dxa"/>
            <w:tcBorders>
              <w:top w:val="single" w:sz="4" w:space="0" w:color="auto"/>
            </w:tcBorders>
          </w:tcPr>
          <w:p w14:paraId="612461B5" w14:textId="77777777" w:rsidR="002B7414" w:rsidRPr="00FE4F44" w:rsidRDefault="007A31AE" w:rsidP="00771FFD">
            <w:pPr>
              <w:rPr>
                <w:b/>
                <w:szCs w:val="22"/>
              </w:rPr>
            </w:pPr>
            <w:r w:rsidRPr="00FE4F44">
              <w:rPr>
                <w:b/>
                <w:szCs w:val="22"/>
              </w:rPr>
              <w:t>Schema</w:t>
            </w:r>
          </w:p>
        </w:tc>
      </w:tr>
      <w:tr w:rsidR="00936374" w:rsidRPr="00FE4F44" w14:paraId="4A19488D" w14:textId="77777777" w:rsidTr="009D497D">
        <w:trPr>
          <w:cantSplit/>
        </w:trPr>
        <w:tc>
          <w:tcPr>
            <w:tcW w:w="4536" w:type="dxa"/>
          </w:tcPr>
          <w:p w14:paraId="6958E50B" w14:textId="77777777" w:rsidR="002B7414" w:rsidRPr="00FE4F44" w:rsidRDefault="007A31AE" w:rsidP="00771FFD">
            <w:pPr>
              <w:rPr>
                <w:szCs w:val="22"/>
              </w:rPr>
            </w:pPr>
            <w:r w:rsidRPr="00FE4F44">
              <w:rPr>
                <w:szCs w:val="22"/>
              </w:rPr>
              <w:t>Vecka 1 till 8</w:t>
            </w:r>
          </w:p>
        </w:tc>
        <w:tc>
          <w:tcPr>
            <w:tcW w:w="4536" w:type="dxa"/>
          </w:tcPr>
          <w:p w14:paraId="1257B722" w14:textId="77777777" w:rsidR="002B7414" w:rsidRPr="00FE4F44" w:rsidRDefault="007A31AE" w:rsidP="00771FFD">
            <w:pPr>
              <w:rPr>
                <w:szCs w:val="22"/>
              </w:rPr>
            </w:pPr>
            <w:r w:rsidRPr="00FE4F44">
              <w:rPr>
                <w:szCs w:val="22"/>
              </w:rPr>
              <w:t>en gång i veckan (totalt 8</w:t>
            </w:r>
            <w:r w:rsidR="00FE22E4" w:rsidRPr="00FE4F44">
              <w:rPr>
                <w:szCs w:val="22"/>
              </w:rPr>
              <w:t> </w:t>
            </w:r>
            <w:r w:rsidRPr="00FE4F44">
              <w:rPr>
                <w:szCs w:val="22"/>
              </w:rPr>
              <w:t>doser)</w:t>
            </w:r>
          </w:p>
        </w:tc>
      </w:tr>
      <w:tr w:rsidR="00936374" w:rsidRPr="00FE4F44" w14:paraId="24987268" w14:textId="77777777" w:rsidTr="009D497D">
        <w:trPr>
          <w:cantSplit/>
        </w:trPr>
        <w:tc>
          <w:tcPr>
            <w:tcW w:w="4536" w:type="dxa"/>
          </w:tcPr>
          <w:p w14:paraId="470121B6" w14:textId="77777777" w:rsidR="002B7414" w:rsidRPr="00FE4F44" w:rsidRDefault="007A31AE" w:rsidP="00771FFD">
            <w:pPr>
              <w:rPr>
                <w:szCs w:val="22"/>
              </w:rPr>
            </w:pPr>
            <w:r w:rsidRPr="00FE4F44">
              <w:rPr>
                <w:szCs w:val="22"/>
              </w:rPr>
              <w:t>Vecka 9 till 24</w:t>
            </w:r>
            <w:r w:rsidRPr="00FE4F44">
              <w:rPr>
                <w:szCs w:val="22"/>
                <w:vertAlign w:val="superscript"/>
              </w:rPr>
              <w:t>a</w:t>
            </w:r>
          </w:p>
        </w:tc>
        <w:tc>
          <w:tcPr>
            <w:tcW w:w="4536" w:type="dxa"/>
          </w:tcPr>
          <w:p w14:paraId="117730D1" w14:textId="77777777" w:rsidR="002B7414" w:rsidRPr="00FE4F44" w:rsidRDefault="007A31AE" w:rsidP="00771FFD">
            <w:pPr>
              <w:rPr>
                <w:szCs w:val="22"/>
              </w:rPr>
            </w:pPr>
            <w:r w:rsidRPr="00FE4F44">
              <w:rPr>
                <w:szCs w:val="22"/>
              </w:rPr>
              <w:t>varannan vecka (totalt 8</w:t>
            </w:r>
            <w:r w:rsidR="00FE22E4" w:rsidRPr="00FE4F44">
              <w:rPr>
                <w:szCs w:val="22"/>
              </w:rPr>
              <w:t> </w:t>
            </w:r>
            <w:r w:rsidRPr="00FE4F44">
              <w:rPr>
                <w:szCs w:val="22"/>
              </w:rPr>
              <w:t>doser)</w:t>
            </w:r>
          </w:p>
        </w:tc>
      </w:tr>
      <w:tr w:rsidR="00936374" w:rsidRPr="00FE4F44" w14:paraId="3CD87680" w14:textId="77777777" w:rsidTr="009D497D">
        <w:trPr>
          <w:cantSplit/>
        </w:trPr>
        <w:tc>
          <w:tcPr>
            <w:tcW w:w="4536" w:type="dxa"/>
            <w:tcBorders>
              <w:bottom w:val="single" w:sz="4" w:space="0" w:color="auto"/>
            </w:tcBorders>
          </w:tcPr>
          <w:p w14:paraId="0769C744" w14:textId="77777777" w:rsidR="002B7414" w:rsidRPr="00FE4F44" w:rsidRDefault="007A31AE" w:rsidP="00771FFD">
            <w:pPr>
              <w:rPr>
                <w:szCs w:val="22"/>
              </w:rPr>
            </w:pPr>
            <w:r w:rsidRPr="00FE4F44">
              <w:rPr>
                <w:szCs w:val="22"/>
              </w:rPr>
              <w:t>Vecka 25 och framåt till sjukdomsprogression</w:t>
            </w:r>
            <w:r w:rsidRPr="00FE4F44">
              <w:rPr>
                <w:szCs w:val="22"/>
                <w:vertAlign w:val="superscript"/>
              </w:rPr>
              <w:t>b</w:t>
            </w:r>
          </w:p>
        </w:tc>
        <w:tc>
          <w:tcPr>
            <w:tcW w:w="4536" w:type="dxa"/>
            <w:tcBorders>
              <w:bottom w:val="single" w:sz="4" w:space="0" w:color="auto"/>
            </w:tcBorders>
          </w:tcPr>
          <w:p w14:paraId="000E3A1F" w14:textId="77777777" w:rsidR="002B7414" w:rsidRPr="00FE4F44" w:rsidRDefault="007A31AE" w:rsidP="00771FFD">
            <w:pPr>
              <w:rPr>
                <w:szCs w:val="22"/>
              </w:rPr>
            </w:pPr>
            <w:r w:rsidRPr="00FE4F44">
              <w:rPr>
                <w:szCs w:val="22"/>
              </w:rPr>
              <w:t>var fjärde vecka</w:t>
            </w:r>
          </w:p>
        </w:tc>
      </w:tr>
      <w:tr w:rsidR="00936374" w:rsidRPr="00FE4F44" w14:paraId="776A5196" w14:textId="77777777" w:rsidTr="009D497D">
        <w:trPr>
          <w:cantSplit/>
        </w:trPr>
        <w:tc>
          <w:tcPr>
            <w:tcW w:w="9072" w:type="dxa"/>
            <w:gridSpan w:val="2"/>
            <w:tcBorders>
              <w:left w:val="nil"/>
              <w:bottom w:val="nil"/>
              <w:right w:val="nil"/>
            </w:tcBorders>
          </w:tcPr>
          <w:p w14:paraId="5746F207" w14:textId="77777777" w:rsidR="002B7414" w:rsidRPr="00FE4F44" w:rsidRDefault="007A31AE" w:rsidP="00771FFD">
            <w:pPr>
              <w:ind w:left="284" w:hanging="284"/>
              <w:rPr>
                <w:sz w:val="18"/>
                <w:szCs w:val="18"/>
              </w:rPr>
            </w:pPr>
            <w:r w:rsidRPr="00FE4F44">
              <w:rPr>
                <w:szCs w:val="22"/>
                <w:vertAlign w:val="superscript"/>
              </w:rPr>
              <w:t>a</w:t>
            </w:r>
            <w:r w:rsidRPr="00FE4F44">
              <w:rPr>
                <w:sz w:val="18"/>
                <w:szCs w:val="18"/>
              </w:rPr>
              <w:tab/>
              <w:t>Första dosen vid dos varannan vecka ges vecka 9</w:t>
            </w:r>
            <w:r w:rsidR="00E72C2D" w:rsidRPr="00FE4F44">
              <w:rPr>
                <w:sz w:val="18"/>
                <w:szCs w:val="18"/>
              </w:rPr>
              <w:t>.</w:t>
            </w:r>
          </w:p>
          <w:p w14:paraId="57BFE2BD" w14:textId="77777777" w:rsidR="002B7414" w:rsidRPr="00FE4F44" w:rsidRDefault="007A31AE" w:rsidP="00771FFD">
            <w:pPr>
              <w:ind w:left="284" w:hanging="284"/>
              <w:rPr>
                <w:szCs w:val="22"/>
              </w:rPr>
            </w:pPr>
            <w:r w:rsidRPr="00FE4F44">
              <w:rPr>
                <w:szCs w:val="22"/>
                <w:vertAlign w:val="superscript"/>
              </w:rPr>
              <w:t>b</w:t>
            </w:r>
            <w:r w:rsidRPr="00FE4F44">
              <w:rPr>
                <w:sz w:val="18"/>
                <w:szCs w:val="18"/>
              </w:rPr>
              <w:tab/>
              <w:t>Första dosen vid dos var fjärde vecka ges vecka 25</w:t>
            </w:r>
            <w:r w:rsidR="00E72C2D" w:rsidRPr="00FE4F44">
              <w:rPr>
                <w:sz w:val="18"/>
                <w:szCs w:val="18"/>
              </w:rPr>
              <w:t>.</w:t>
            </w:r>
          </w:p>
        </w:tc>
      </w:tr>
    </w:tbl>
    <w:p w14:paraId="44C8DB08" w14:textId="77777777" w:rsidR="002B7414" w:rsidRPr="00FE4F44" w:rsidRDefault="002B7414" w:rsidP="00771FFD">
      <w:pPr>
        <w:rPr>
          <w:szCs w:val="22"/>
        </w:rPr>
      </w:pPr>
    </w:p>
    <w:p w14:paraId="68879F57" w14:textId="77777777" w:rsidR="00525A34" w:rsidRPr="00FE4F44" w:rsidRDefault="007A31AE" w:rsidP="00771FFD">
      <w:pPr>
        <w:rPr>
          <w:szCs w:val="22"/>
        </w:rPr>
      </w:pPr>
      <w:r w:rsidRPr="00FE4F44">
        <w:rPr>
          <w:szCs w:val="22"/>
        </w:rPr>
        <w:t>Dexametason ska administreras med</w:t>
      </w:r>
      <w:r w:rsidR="00952ABF" w:rsidRPr="00FE4F44">
        <w:rPr>
          <w:szCs w:val="22"/>
        </w:rPr>
        <w:t xml:space="preserve"> </w:t>
      </w:r>
      <w:bookmarkStart w:id="0" w:name="_Hlk73993403"/>
      <w:r w:rsidR="00952ABF" w:rsidRPr="00FE4F44">
        <w:rPr>
          <w:szCs w:val="22"/>
        </w:rPr>
        <w:t>dosen</w:t>
      </w:r>
      <w:bookmarkEnd w:id="0"/>
      <w:r w:rsidRPr="00FE4F44">
        <w:rPr>
          <w:szCs w:val="22"/>
        </w:rPr>
        <w:t xml:space="preserve"> 40 mg/vecka (eller med en reducerad dos på 20 mg/vecka för patienter &gt; 75 år).</w:t>
      </w:r>
    </w:p>
    <w:p w14:paraId="35F8B9DA" w14:textId="77777777" w:rsidR="00525A34" w:rsidRPr="00FE4F44" w:rsidRDefault="00525A34" w:rsidP="00771FFD">
      <w:pPr>
        <w:rPr>
          <w:szCs w:val="22"/>
        </w:rPr>
      </w:pPr>
    </w:p>
    <w:p w14:paraId="21FEB398" w14:textId="77777777" w:rsidR="002B7414" w:rsidRPr="00FE4F44" w:rsidRDefault="007A31AE" w:rsidP="00771FFD">
      <w:pPr>
        <w:rPr>
          <w:szCs w:val="22"/>
        </w:rPr>
      </w:pPr>
      <w:r w:rsidRPr="00FE4F44">
        <w:rPr>
          <w:szCs w:val="22"/>
        </w:rPr>
        <w:t>Information om dos och schema för läkemedel som administreras samtidigt med DARZALEX finns i avsnitt 5.1 och produktresumé</w:t>
      </w:r>
      <w:r w:rsidRPr="00FE4F44">
        <w:t>n för respektive produkt</w:t>
      </w:r>
      <w:r w:rsidRPr="00FE4F44">
        <w:rPr>
          <w:szCs w:val="22"/>
        </w:rPr>
        <w:t>.</w:t>
      </w:r>
    </w:p>
    <w:p w14:paraId="433C8810" w14:textId="77777777" w:rsidR="002B7414" w:rsidRPr="00FE4F44" w:rsidRDefault="002B7414" w:rsidP="00771FFD">
      <w:pPr>
        <w:rPr>
          <w:iCs/>
          <w:szCs w:val="22"/>
          <w:u w:val="single"/>
        </w:rPr>
      </w:pPr>
    </w:p>
    <w:p w14:paraId="043CB059" w14:textId="77777777" w:rsidR="002B7414" w:rsidRPr="00FE4F44" w:rsidRDefault="007A31AE" w:rsidP="008744FE">
      <w:pPr>
        <w:keepNext/>
        <w:rPr>
          <w:i/>
          <w:iCs/>
        </w:rPr>
      </w:pPr>
      <w:r w:rsidRPr="00FE4F44">
        <w:rPr>
          <w:i/>
          <w:iCs/>
        </w:rPr>
        <w:t>Doseringsschema i kombination med bortezomib, melfalan och prednison (regim med 6-veckorscykel)</w:t>
      </w:r>
    </w:p>
    <w:p w14:paraId="2745F457" w14:textId="77777777" w:rsidR="002B7414" w:rsidRPr="00FE4F44" w:rsidRDefault="007A31AE" w:rsidP="00771FFD">
      <w:pPr>
        <w:rPr>
          <w:szCs w:val="22"/>
        </w:rPr>
      </w:pPr>
      <w:r w:rsidRPr="00FE4F44">
        <w:rPr>
          <w:szCs w:val="22"/>
        </w:rPr>
        <w:t xml:space="preserve">Den rekommenderade dosen är DARZALEX 16 mg/kg kroppsvikt administrerat som en intravenös infusion i enlighet med följande doseringsschema i </w:t>
      </w:r>
      <w:r w:rsidR="00E72C2D" w:rsidRPr="00FE4F44">
        <w:rPr>
          <w:szCs w:val="22"/>
        </w:rPr>
        <w:t>t</w:t>
      </w:r>
      <w:r w:rsidRPr="00FE4F44">
        <w:rPr>
          <w:szCs w:val="22"/>
        </w:rPr>
        <w:t>abell 2.</w:t>
      </w:r>
    </w:p>
    <w:p w14:paraId="41BB7550" w14:textId="77777777" w:rsidR="002B7414" w:rsidRPr="00FE4F44" w:rsidRDefault="002B7414" w:rsidP="00771FFD">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29"/>
      </w:tblGrid>
      <w:tr w:rsidR="00936374" w:rsidRPr="00FE4F44" w14:paraId="6E8EF5D7" w14:textId="77777777" w:rsidTr="00024B31">
        <w:trPr>
          <w:cantSplit/>
        </w:trPr>
        <w:tc>
          <w:tcPr>
            <w:tcW w:w="9072" w:type="dxa"/>
            <w:gridSpan w:val="2"/>
            <w:tcBorders>
              <w:top w:val="single" w:sz="4" w:space="0" w:color="auto"/>
              <w:left w:val="single" w:sz="4" w:space="0" w:color="auto"/>
              <w:right w:val="single" w:sz="4" w:space="0" w:color="auto"/>
            </w:tcBorders>
          </w:tcPr>
          <w:p w14:paraId="4F905162" w14:textId="77777777" w:rsidR="002B7414" w:rsidRPr="00FE4F44" w:rsidRDefault="007A31AE" w:rsidP="00771FFD">
            <w:pPr>
              <w:keepNext/>
              <w:ind w:left="1134" w:hanging="1134"/>
              <w:rPr>
                <w:b/>
                <w:szCs w:val="22"/>
              </w:rPr>
            </w:pPr>
            <w:r w:rsidRPr="00FE4F44">
              <w:rPr>
                <w:b/>
                <w:szCs w:val="22"/>
              </w:rPr>
              <w:t>Tabell 2:</w:t>
            </w:r>
            <w:r w:rsidRPr="00FE4F44">
              <w:rPr>
                <w:b/>
                <w:szCs w:val="22"/>
              </w:rPr>
              <w:tab/>
              <w:t>Doseringsschema för DARZALEX i kombination med bortezomib, melfalan och prednison ([VMP]; dosregim med 6-veckorscykel)</w:t>
            </w:r>
          </w:p>
        </w:tc>
      </w:tr>
      <w:tr w:rsidR="00936374" w:rsidRPr="00FE4F44" w14:paraId="00469201" w14:textId="77777777" w:rsidTr="009D497D">
        <w:trPr>
          <w:cantSplit/>
        </w:trPr>
        <w:tc>
          <w:tcPr>
            <w:tcW w:w="4536" w:type="dxa"/>
            <w:tcBorders>
              <w:top w:val="single" w:sz="4" w:space="0" w:color="auto"/>
            </w:tcBorders>
          </w:tcPr>
          <w:p w14:paraId="7D7A1FC1" w14:textId="77777777" w:rsidR="002B7414" w:rsidRPr="00FE4F44" w:rsidRDefault="007A31AE" w:rsidP="00771FFD">
            <w:pPr>
              <w:keepNext/>
              <w:rPr>
                <w:b/>
                <w:szCs w:val="22"/>
              </w:rPr>
            </w:pPr>
            <w:r w:rsidRPr="00FE4F44">
              <w:rPr>
                <w:b/>
                <w:szCs w:val="22"/>
              </w:rPr>
              <w:t>Vecka</w:t>
            </w:r>
          </w:p>
        </w:tc>
        <w:tc>
          <w:tcPr>
            <w:tcW w:w="4536" w:type="dxa"/>
            <w:tcBorders>
              <w:top w:val="single" w:sz="4" w:space="0" w:color="auto"/>
            </w:tcBorders>
          </w:tcPr>
          <w:p w14:paraId="5121299F" w14:textId="77777777" w:rsidR="002B7414" w:rsidRPr="00FE4F44" w:rsidRDefault="007A31AE" w:rsidP="00771FFD">
            <w:pPr>
              <w:keepNext/>
              <w:rPr>
                <w:b/>
                <w:szCs w:val="22"/>
              </w:rPr>
            </w:pPr>
            <w:r w:rsidRPr="00FE4F44">
              <w:rPr>
                <w:b/>
                <w:szCs w:val="22"/>
              </w:rPr>
              <w:t>Schema</w:t>
            </w:r>
          </w:p>
        </w:tc>
      </w:tr>
      <w:tr w:rsidR="00936374" w:rsidRPr="00FE4F44" w14:paraId="6CA1F55F" w14:textId="77777777" w:rsidTr="009D497D">
        <w:trPr>
          <w:cantSplit/>
        </w:trPr>
        <w:tc>
          <w:tcPr>
            <w:tcW w:w="4536" w:type="dxa"/>
          </w:tcPr>
          <w:p w14:paraId="2E5BF0A7" w14:textId="77777777" w:rsidR="002B7414" w:rsidRPr="00FE4F44" w:rsidRDefault="007A31AE" w:rsidP="00771FFD">
            <w:pPr>
              <w:rPr>
                <w:szCs w:val="22"/>
              </w:rPr>
            </w:pPr>
            <w:r w:rsidRPr="00FE4F44">
              <w:rPr>
                <w:szCs w:val="22"/>
              </w:rPr>
              <w:t>Vecka 1 till 6</w:t>
            </w:r>
          </w:p>
        </w:tc>
        <w:tc>
          <w:tcPr>
            <w:tcW w:w="4536" w:type="dxa"/>
          </w:tcPr>
          <w:p w14:paraId="182C0AAB" w14:textId="77777777" w:rsidR="002B7414" w:rsidRPr="00FE4F44" w:rsidRDefault="007A31AE" w:rsidP="00771FFD">
            <w:pPr>
              <w:rPr>
                <w:szCs w:val="22"/>
              </w:rPr>
            </w:pPr>
            <w:r w:rsidRPr="00FE4F44">
              <w:rPr>
                <w:szCs w:val="22"/>
              </w:rPr>
              <w:t>en gång i veckan (totalt 6</w:t>
            </w:r>
            <w:r w:rsidR="00FE22E4" w:rsidRPr="00FE4F44">
              <w:rPr>
                <w:szCs w:val="22"/>
              </w:rPr>
              <w:t> </w:t>
            </w:r>
            <w:r w:rsidRPr="00FE4F44">
              <w:rPr>
                <w:szCs w:val="22"/>
              </w:rPr>
              <w:t>doser)</w:t>
            </w:r>
          </w:p>
        </w:tc>
      </w:tr>
      <w:tr w:rsidR="00936374" w:rsidRPr="00FE4F44" w14:paraId="0C6F7EDB" w14:textId="77777777" w:rsidTr="009D497D">
        <w:trPr>
          <w:cantSplit/>
        </w:trPr>
        <w:tc>
          <w:tcPr>
            <w:tcW w:w="4536" w:type="dxa"/>
          </w:tcPr>
          <w:p w14:paraId="1C4F20A5" w14:textId="77777777" w:rsidR="002B7414" w:rsidRPr="00FE4F44" w:rsidRDefault="007A31AE" w:rsidP="00771FFD">
            <w:pPr>
              <w:rPr>
                <w:szCs w:val="22"/>
              </w:rPr>
            </w:pPr>
            <w:r w:rsidRPr="00FE4F44">
              <w:rPr>
                <w:szCs w:val="22"/>
              </w:rPr>
              <w:t>Vecka 7 till 54</w:t>
            </w:r>
            <w:r w:rsidRPr="00FE4F44">
              <w:rPr>
                <w:szCs w:val="22"/>
                <w:vertAlign w:val="superscript"/>
              </w:rPr>
              <w:t>a</w:t>
            </w:r>
          </w:p>
        </w:tc>
        <w:tc>
          <w:tcPr>
            <w:tcW w:w="4536" w:type="dxa"/>
          </w:tcPr>
          <w:p w14:paraId="22A41968" w14:textId="77777777" w:rsidR="002B7414" w:rsidRPr="00FE4F44" w:rsidRDefault="007A31AE" w:rsidP="00771FFD">
            <w:pPr>
              <w:rPr>
                <w:szCs w:val="22"/>
              </w:rPr>
            </w:pPr>
            <w:r w:rsidRPr="00FE4F44">
              <w:rPr>
                <w:szCs w:val="22"/>
              </w:rPr>
              <w:t>var tredje vecka (totalt 16</w:t>
            </w:r>
            <w:r w:rsidR="00FE22E4" w:rsidRPr="00FE4F44">
              <w:rPr>
                <w:szCs w:val="22"/>
              </w:rPr>
              <w:t> </w:t>
            </w:r>
            <w:r w:rsidRPr="00FE4F44">
              <w:rPr>
                <w:szCs w:val="22"/>
              </w:rPr>
              <w:t>doser)</w:t>
            </w:r>
          </w:p>
        </w:tc>
      </w:tr>
      <w:tr w:rsidR="00936374" w:rsidRPr="00FE4F44" w14:paraId="790FEB17" w14:textId="77777777" w:rsidTr="009D497D">
        <w:trPr>
          <w:cantSplit/>
        </w:trPr>
        <w:tc>
          <w:tcPr>
            <w:tcW w:w="4536" w:type="dxa"/>
            <w:tcBorders>
              <w:bottom w:val="single" w:sz="4" w:space="0" w:color="auto"/>
            </w:tcBorders>
          </w:tcPr>
          <w:p w14:paraId="2C624365" w14:textId="77777777" w:rsidR="002B7414" w:rsidRPr="00FE4F44" w:rsidRDefault="007A31AE" w:rsidP="00771FFD">
            <w:pPr>
              <w:rPr>
                <w:szCs w:val="22"/>
              </w:rPr>
            </w:pPr>
            <w:r w:rsidRPr="00FE4F44">
              <w:rPr>
                <w:szCs w:val="22"/>
              </w:rPr>
              <w:t>Vecka 55 och framåt tills sjukdomsprogression</w:t>
            </w:r>
            <w:r w:rsidRPr="00FE4F44">
              <w:rPr>
                <w:szCs w:val="22"/>
                <w:vertAlign w:val="superscript"/>
              </w:rPr>
              <w:t>b</w:t>
            </w:r>
          </w:p>
        </w:tc>
        <w:tc>
          <w:tcPr>
            <w:tcW w:w="4536" w:type="dxa"/>
            <w:tcBorders>
              <w:bottom w:val="single" w:sz="4" w:space="0" w:color="auto"/>
            </w:tcBorders>
          </w:tcPr>
          <w:p w14:paraId="50C03722" w14:textId="77777777" w:rsidR="002B7414" w:rsidRPr="00FE4F44" w:rsidRDefault="007A31AE" w:rsidP="00771FFD">
            <w:pPr>
              <w:rPr>
                <w:szCs w:val="22"/>
              </w:rPr>
            </w:pPr>
            <w:r w:rsidRPr="00FE4F44">
              <w:rPr>
                <w:szCs w:val="22"/>
              </w:rPr>
              <w:t>var fjärde vecka</w:t>
            </w:r>
          </w:p>
        </w:tc>
      </w:tr>
      <w:tr w:rsidR="00936374" w:rsidRPr="00FE4F44" w14:paraId="13DB1FB3" w14:textId="77777777" w:rsidTr="009D497D">
        <w:trPr>
          <w:cantSplit/>
        </w:trPr>
        <w:tc>
          <w:tcPr>
            <w:tcW w:w="9072" w:type="dxa"/>
            <w:gridSpan w:val="2"/>
            <w:tcBorders>
              <w:left w:val="nil"/>
              <w:bottom w:val="nil"/>
              <w:right w:val="nil"/>
            </w:tcBorders>
          </w:tcPr>
          <w:p w14:paraId="72BAC617" w14:textId="77777777" w:rsidR="002B7414" w:rsidRPr="00FE4F44" w:rsidRDefault="007A31AE" w:rsidP="00771FFD">
            <w:pPr>
              <w:ind w:left="284" w:hanging="284"/>
              <w:rPr>
                <w:sz w:val="18"/>
                <w:szCs w:val="18"/>
              </w:rPr>
            </w:pPr>
            <w:r w:rsidRPr="00FE4F44">
              <w:rPr>
                <w:szCs w:val="22"/>
                <w:vertAlign w:val="superscript"/>
              </w:rPr>
              <w:t>a</w:t>
            </w:r>
            <w:r w:rsidRPr="00FE4F44">
              <w:rPr>
                <w:sz w:val="18"/>
                <w:szCs w:val="18"/>
              </w:rPr>
              <w:tab/>
              <w:t>Första dosen vid dos var tredje vecka ges vecka 7</w:t>
            </w:r>
            <w:r w:rsidR="00E72C2D" w:rsidRPr="00FE4F44">
              <w:rPr>
                <w:sz w:val="18"/>
                <w:szCs w:val="18"/>
              </w:rPr>
              <w:t>.</w:t>
            </w:r>
          </w:p>
          <w:p w14:paraId="024E6090" w14:textId="77777777" w:rsidR="002B7414" w:rsidRPr="00FE4F44" w:rsidRDefault="007A31AE" w:rsidP="00771FFD">
            <w:pPr>
              <w:ind w:left="284" w:hanging="284"/>
              <w:rPr>
                <w:szCs w:val="22"/>
              </w:rPr>
            </w:pPr>
            <w:r w:rsidRPr="00FE4F44">
              <w:rPr>
                <w:szCs w:val="22"/>
                <w:vertAlign w:val="superscript"/>
              </w:rPr>
              <w:t>b</w:t>
            </w:r>
            <w:r w:rsidRPr="00FE4F44">
              <w:rPr>
                <w:sz w:val="18"/>
                <w:szCs w:val="18"/>
              </w:rPr>
              <w:tab/>
              <w:t>Första dosen vid dos var fjärde vecka ges vecka 55</w:t>
            </w:r>
            <w:r w:rsidR="00E72C2D" w:rsidRPr="00FE4F44">
              <w:rPr>
                <w:sz w:val="18"/>
                <w:szCs w:val="18"/>
              </w:rPr>
              <w:t>.</w:t>
            </w:r>
          </w:p>
        </w:tc>
      </w:tr>
    </w:tbl>
    <w:p w14:paraId="585BD006" w14:textId="77777777" w:rsidR="002B7414" w:rsidRPr="00FE4F44" w:rsidRDefault="002B7414" w:rsidP="00771FFD">
      <w:pPr>
        <w:rPr>
          <w:szCs w:val="22"/>
        </w:rPr>
      </w:pPr>
    </w:p>
    <w:p w14:paraId="55485749" w14:textId="77777777" w:rsidR="002B7414" w:rsidRPr="00FE4F44" w:rsidRDefault="007A31AE" w:rsidP="00771FFD">
      <w:pPr>
        <w:rPr>
          <w:highlight w:val="yellow"/>
        </w:rPr>
      </w:pPr>
      <w:r w:rsidRPr="00FE4F44">
        <w:rPr>
          <w:bCs/>
          <w:iCs/>
          <w:szCs w:val="22"/>
        </w:rPr>
        <w:t xml:space="preserve">Bortezomib ges två gånger i veckan i vecka 1, 2, 4 och 5 under den första 6-veckorscykeln, följt av </w:t>
      </w:r>
      <w:r w:rsidRPr="00FE4F44">
        <w:rPr>
          <w:b/>
          <w:bCs/>
          <w:iCs/>
          <w:szCs w:val="22"/>
        </w:rPr>
        <w:t>en gång</w:t>
      </w:r>
      <w:r w:rsidRPr="00FE4F44">
        <w:rPr>
          <w:bCs/>
          <w:iCs/>
          <w:szCs w:val="22"/>
        </w:rPr>
        <w:t xml:space="preserve"> i veckan i vecka 1, 2, 4 och 5 under ytterligare åtta 6-veckorscykler. Information om VMP-dos och doseringsschema för administrering samtidigt med DARZALEX finns i avsnitt</w:t>
      </w:r>
      <w:r w:rsidRPr="00FE4F44">
        <w:rPr>
          <w:szCs w:val="22"/>
        </w:rPr>
        <w:t> 5.1.</w:t>
      </w:r>
    </w:p>
    <w:p w14:paraId="534974F1" w14:textId="77777777" w:rsidR="002B7414" w:rsidRPr="00FE4F44" w:rsidRDefault="002B7414" w:rsidP="00771FFD">
      <w:pPr>
        <w:rPr>
          <w:szCs w:val="22"/>
        </w:rPr>
      </w:pPr>
    </w:p>
    <w:p w14:paraId="44183132" w14:textId="77777777" w:rsidR="00112287" w:rsidRPr="00FE4F44" w:rsidRDefault="007A31AE" w:rsidP="008744FE">
      <w:pPr>
        <w:keepNext/>
        <w:rPr>
          <w:i/>
          <w:iCs/>
        </w:rPr>
      </w:pPr>
      <w:bookmarkStart w:id="1" w:name="_Hlk528839913"/>
      <w:r w:rsidRPr="00FE4F44">
        <w:rPr>
          <w:i/>
          <w:iCs/>
        </w:rPr>
        <w:t xml:space="preserve">Doseringsschema i kombination med bortezomib, talidomid och dexametason (regim med 4-veckorscykel) </w:t>
      </w:r>
      <w:bookmarkStart w:id="2" w:name="_Hlk536445528"/>
      <w:bookmarkStart w:id="3" w:name="_Hlk528839941"/>
      <w:bookmarkStart w:id="4" w:name="_Hlk524617272"/>
      <w:bookmarkEnd w:id="1"/>
      <w:r w:rsidRPr="00FE4F44">
        <w:rPr>
          <w:i/>
          <w:iCs/>
        </w:rPr>
        <w:t>för behandling av nyligen diagnostisera</w:t>
      </w:r>
      <w:r w:rsidR="00BE6C1D" w:rsidRPr="00FE4F44">
        <w:rPr>
          <w:i/>
          <w:iCs/>
        </w:rPr>
        <w:t>de patienter</w:t>
      </w:r>
      <w:r w:rsidRPr="00FE4F44">
        <w:rPr>
          <w:i/>
          <w:iCs/>
        </w:rPr>
        <w:t xml:space="preserve"> lämpliga för autolog stamcellstransplantation</w:t>
      </w:r>
      <w:r w:rsidR="00F46450" w:rsidRPr="00FE4F44">
        <w:rPr>
          <w:i/>
          <w:iCs/>
        </w:rPr>
        <w:t xml:space="preserve"> (ASCT)</w:t>
      </w:r>
    </w:p>
    <w:p w14:paraId="6F24175D" w14:textId="77777777" w:rsidR="00112287" w:rsidRPr="00FE4F44" w:rsidRDefault="007A31AE" w:rsidP="00771FFD">
      <w:pPr>
        <w:rPr>
          <w:szCs w:val="22"/>
        </w:rPr>
      </w:pPr>
      <w:r w:rsidRPr="00FE4F44">
        <w:rPr>
          <w:szCs w:val="22"/>
        </w:rPr>
        <w:t xml:space="preserve">Den rekommenderade dosen är DARZALEX 16 mg/kg kroppsvikt administrerat som en intravenös infusion i enlighet med följande doseringsschema i </w:t>
      </w:r>
      <w:r w:rsidR="00E72C2D" w:rsidRPr="00FE4F44">
        <w:rPr>
          <w:szCs w:val="22"/>
        </w:rPr>
        <w:t>t</w:t>
      </w:r>
      <w:r w:rsidRPr="00FE4F44">
        <w:rPr>
          <w:szCs w:val="22"/>
        </w:rPr>
        <w:t>abell 3.</w:t>
      </w:r>
    </w:p>
    <w:p w14:paraId="56A14092" w14:textId="77777777" w:rsidR="00112287" w:rsidRPr="00FE4F44" w:rsidRDefault="00112287" w:rsidP="00771FFD">
      <w:pPr>
        <w:rPr>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6"/>
        <w:gridCol w:w="2948"/>
        <w:gridCol w:w="3877"/>
      </w:tblGrid>
      <w:tr w:rsidR="00936374" w:rsidRPr="00FE4F44" w14:paraId="725CB7B7" w14:textId="77777777" w:rsidTr="00024B31">
        <w:trPr>
          <w:cantSplit/>
        </w:trPr>
        <w:tc>
          <w:tcPr>
            <w:tcW w:w="9125" w:type="dxa"/>
            <w:gridSpan w:val="3"/>
            <w:tcBorders>
              <w:top w:val="single" w:sz="4" w:space="0" w:color="auto"/>
              <w:left w:val="single" w:sz="4" w:space="0" w:color="auto"/>
              <w:right w:val="single" w:sz="4" w:space="0" w:color="auto"/>
            </w:tcBorders>
          </w:tcPr>
          <w:p w14:paraId="03370F90" w14:textId="77777777" w:rsidR="00112287" w:rsidRPr="00FE4F44" w:rsidRDefault="007A31AE" w:rsidP="00771FFD">
            <w:pPr>
              <w:keepNext/>
              <w:ind w:left="1134" w:hanging="1134"/>
              <w:rPr>
                <w:b/>
                <w:bCs/>
                <w:szCs w:val="22"/>
              </w:rPr>
            </w:pPr>
            <w:r w:rsidRPr="00FE4F44">
              <w:rPr>
                <w:b/>
                <w:bCs/>
                <w:szCs w:val="22"/>
              </w:rPr>
              <w:t>Tabell 3:</w:t>
            </w:r>
            <w:r w:rsidRPr="00FE4F44">
              <w:rPr>
                <w:b/>
                <w:bCs/>
                <w:szCs w:val="22"/>
              </w:rPr>
              <w:tab/>
              <w:t xml:space="preserve">Doseringsschema för DARZALEX i kombination med bortezomib, talidomid och dexametason ([VTd]; dosregim med </w:t>
            </w:r>
            <w:r w:rsidR="00C771E4" w:rsidRPr="00FE4F44">
              <w:rPr>
                <w:b/>
                <w:bCs/>
                <w:szCs w:val="22"/>
              </w:rPr>
              <w:t>4</w:t>
            </w:r>
            <w:r w:rsidRPr="00FE4F44">
              <w:rPr>
                <w:b/>
                <w:bCs/>
                <w:szCs w:val="22"/>
              </w:rPr>
              <w:t>-veckorscykel)</w:t>
            </w:r>
          </w:p>
        </w:tc>
      </w:tr>
      <w:tr w:rsidR="00936374" w:rsidRPr="00FE4F44" w14:paraId="2A1E91EB" w14:textId="77777777" w:rsidTr="009D497D">
        <w:trPr>
          <w:cantSplit/>
        </w:trPr>
        <w:tc>
          <w:tcPr>
            <w:tcW w:w="2242" w:type="dxa"/>
            <w:tcBorders>
              <w:top w:val="single" w:sz="4" w:space="0" w:color="auto"/>
            </w:tcBorders>
          </w:tcPr>
          <w:p w14:paraId="6A00CE5B" w14:textId="77777777" w:rsidR="00112287" w:rsidRPr="00FE4F44" w:rsidRDefault="007A31AE" w:rsidP="008744FE">
            <w:pPr>
              <w:keepNext/>
              <w:rPr>
                <w:b/>
                <w:szCs w:val="22"/>
              </w:rPr>
            </w:pPr>
            <w:r w:rsidRPr="00FE4F44">
              <w:rPr>
                <w:b/>
                <w:szCs w:val="22"/>
              </w:rPr>
              <w:t>Behandlingsfas</w:t>
            </w:r>
          </w:p>
        </w:tc>
        <w:tc>
          <w:tcPr>
            <w:tcW w:w="2972" w:type="dxa"/>
            <w:tcBorders>
              <w:top w:val="single" w:sz="4" w:space="0" w:color="auto"/>
            </w:tcBorders>
          </w:tcPr>
          <w:p w14:paraId="3BF978F6" w14:textId="77777777" w:rsidR="00112287" w:rsidRPr="00FE4F44" w:rsidRDefault="007A31AE" w:rsidP="008744FE">
            <w:pPr>
              <w:keepNext/>
              <w:rPr>
                <w:b/>
                <w:szCs w:val="22"/>
              </w:rPr>
            </w:pPr>
            <w:r w:rsidRPr="00FE4F44">
              <w:rPr>
                <w:b/>
                <w:szCs w:val="22"/>
              </w:rPr>
              <w:t>Vecka</w:t>
            </w:r>
          </w:p>
        </w:tc>
        <w:tc>
          <w:tcPr>
            <w:tcW w:w="3911" w:type="dxa"/>
            <w:tcBorders>
              <w:top w:val="single" w:sz="4" w:space="0" w:color="auto"/>
            </w:tcBorders>
          </w:tcPr>
          <w:p w14:paraId="6CA25187" w14:textId="77777777" w:rsidR="00112287" w:rsidRPr="00FE4F44" w:rsidRDefault="007A31AE" w:rsidP="008744FE">
            <w:pPr>
              <w:keepNext/>
              <w:rPr>
                <w:b/>
                <w:szCs w:val="22"/>
              </w:rPr>
            </w:pPr>
            <w:r w:rsidRPr="00FE4F44">
              <w:rPr>
                <w:b/>
                <w:szCs w:val="22"/>
              </w:rPr>
              <w:t>Schema</w:t>
            </w:r>
          </w:p>
        </w:tc>
      </w:tr>
      <w:tr w:rsidR="00936374" w:rsidRPr="00FE4F44" w14:paraId="347E9F73" w14:textId="77777777" w:rsidTr="009D497D">
        <w:trPr>
          <w:cantSplit/>
        </w:trPr>
        <w:tc>
          <w:tcPr>
            <w:tcW w:w="2242" w:type="dxa"/>
            <w:vMerge w:val="restart"/>
          </w:tcPr>
          <w:p w14:paraId="71D0B12B" w14:textId="77777777" w:rsidR="00112287" w:rsidRPr="00FE4F44" w:rsidRDefault="007A31AE" w:rsidP="00771FFD">
            <w:pPr>
              <w:rPr>
                <w:szCs w:val="22"/>
              </w:rPr>
            </w:pPr>
            <w:r w:rsidRPr="00FE4F44">
              <w:rPr>
                <w:szCs w:val="22"/>
              </w:rPr>
              <w:t>Induktion</w:t>
            </w:r>
          </w:p>
        </w:tc>
        <w:tc>
          <w:tcPr>
            <w:tcW w:w="2972" w:type="dxa"/>
          </w:tcPr>
          <w:p w14:paraId="6E29C5CA" w14:textId="77777777" w:rsidR="00112287" w:rsidRPr="00FE4F44" w:rsidRDefault="007A31AE" w:rsidP="00771FFD">
            <w:pPr>
              <w:rPr>
                <w:szCs w:val="22"/>
              </w:rPr>
            </w:pPr>
            <w:r w:rsidRPr="00FE4F44">
              <w:rPr>
                <w:szCs w:val="22"/>
              </w:rPr>
              <w:t>Vecka 1 till 8</w:t>
            </w:r>
          </w:p>
        </w:tc>
        <w:tc>
          <w:tcPr>
            <w:tcW w:w="3911" w:type="dxa"/>
          </w:tcPr>
          <w:p w14:paraId="5395CA4C" w14:textId="77777777" w:rsidR="00112287" w:rsidRPr="00FE4F44" w:rsidRDefault="007A31AE" w:rsidP="00771FFD">
            <w:pPr>
              <w:rPr>
                <w:szCs w:val="22"/>
              </w:rPr>
            </w:pPr>
            <w:r w:rsidRPr="00FE4F44">
              <w:rPr>
                <w:szCs w:val="22"/>
              </w:rPr>
              <w:t>en gång i veckan (totalt</w:t>
            </w:r>
            <w:r w:rsidR="00FE22E4" w:rsidRPr="00FE4F44">
              <w:rPr>
                <w:szCs w:val="22"/>
              </w:rPr>
              <w:t xml:space="preserve"> </w:t>
            </w:r>
            <w:r w:rsidRPr="00FE4F44">
              <w:rPr>
                <w:szCs w:val="22"/>
              </w:rPr>
              <w:t>8</w:t>
            </w:r>
            <w:r w:rsidR="00FE22E4" w:rsidRPr="00FE4F44">
              <w:rPr>
                <w:szCs w:val="22"/>
              </w:rPr>
              <w:t> </w:t>
            </w:r>
            <w:r w:rsidRPr="00FE4F44">
              <w:rPr>
                <w:szCs w:val="22"/>
              </w:rPr>
              <w:t>doser)</w:t>
            </w:r>
          </w:p>
        </w:tc>
      </w:tr>
      <w:tr w:rsidR="00936374" w:rsidRPr="00FE4F44" w14:paraId="5DBEA074" w14:textId="77777777" w:rsidTr="009D497D">
        <w:trPr>
          <w:cantSplit/>
        </w:trPr>
        <w:tc>
          <w:tcPr>
            <w:tcW w:w="2242" w:type="dxa"/>
            <w:vMerge/>
          </w:tcPr>
          <w:p w14:paraId="78B7D072" w14:textId="77777777" w:rsidR="00112287" w:rsidRPr="00FE4F44" w:rsidRDefault="00112287" w:rsidP="00771FFD">
            <w:pPr>
              <w:rPr>
                <w:szCs w:val="22"/>
              </w:rPr>
            </w:pPr>
          </w:p>
        </w:tc>
        <w:tc>
          <w:tcPr>
            <w:tcW w:w="2972" w:type="dxa"/>
          </w:tcPr>
          <w:p w14:paraId="3EC4A52B" w14:textId="77777777" w:rsidR="00112287" w:rsidRPr="00FE4F44" w:rsidRDefault="007A31AE" w:rsidP="00771FFD">
            <w:pPr>
              <w:rPr>
                <w:szCs w:val="22"/>
              </w:rPr>
            </w:pPr>
            <w:r w:rsidRPr="00FE4F44">
              <w:rPr>
                <w:szCs w:val="22"/>
              </w:rPr>
              <w:t>Vecka 9 till 16</w:t>
            </w:r>
            <w:r w:rsidRPr="00FE4F44">
              <w:rPr>
                <w:szCs w:val="22"/>
                <w:vertAlign w:val="superscript"/>
              </w:rPr>
              <w:t>a</w:t>
            </w:r>
          </w:p>
        </w:tc>
        <w:tc>
          <w:tcPr>
            <w:tcW w:w="3911" w:type="dxa"/>
          </w:tcPr>
          <w:p w14:paraId="190130ED" w14:textId="77777777" w:rsidR="00112287" w:rsidRPr="00FE4F44" w:rsidRDefault="007A31AE" w:rsidP="00771FFD">
            <w:pPr>
              <w:rPr>
                <w:szCs w:val="22"/>
              </w:rPr>
            </w:pPr>
            <w:r w:rsidRPr="00FE4F44">
              <w:rPr>
                <w:szCs w:val="22"/>
              </w:rPr>
              <w:t>varannan vecka (totalt</w:t>
            </w:r>
            <w:r w:rsidR="00FE22E4" w:rsidRPr="00FE4F44">
              <w:rPr>
                <w:szCs w:val="22"/>
              </w:rPr>
              <w:t xml:space="preserve"> </w:t>
            </w:r>
            <w:r w:rsidRPr="00FE4F44">
              <w:rPr>
                <w:szCs w:val="22"/>
              </w:rPr>
              <w:t>4</w:t>
            </w:r>
            <w:r w:rsidR="00FE22E4" w:rsidRPr="00FE4F44">
              <w:rPr>
                <w:szCs w:val="22"/>
              </w:rPr>
              <w:t> </w:t>
            </w:r>
            <w:r w:rsidRPr="00FE4F44">
              <w:rPr>
                <w:szCs w:val="22"/>
              </w:rPr>
              <w:t>doser)</w:t>
            </w:r>
          </w:p>
        </w:tc>
      </w:tr>
      <w:tr w:rsidR="00936374" w:rsidRPr="00FE4F44" w14:paraId="2BC95AAE" w14:textId="77777777" w:rsidTr="009D497D">
        <w:trPr>
          <w:cantSplit/>
        </w:trPr>
        <w:tc>
          <w:tcPr>
            <w:tcW w:w="9125" w:type="dxa"/>
            <w:gridSpan w:val="3"/>
          </w:tcPr>
          <w:p w14:paraId="751E705B" w14:textId="77777777" w:rsidR="00112287" w:rsidRPr="00FE4F44" w:rsidRDefault="007A31AE" w:rsidP="00771FFD">
            <w:pPr>
              <w:jc w:val="center"/>
              <w:rPr>
                <w:szCs w:val="22"/>
              </w:rPr>
            </w:pPr>
            <w:r w:rsidRPr="00FE4F44">
              <w:rPr>
                <w:szCs w:val="22"/>
              </w:rPr>
              <w:t>Avbryt</w:t>
            </w:r>
            <w:r w:rsidR="00F634A6" w:rsidRPr="00FE4F44">
              <w:rPr>
                <w:szCs w:val="22"/>
              </w:rPr>
              <w:t xml:space="preserve"> </w:t>
            </w:r>
            <w:r w:rsidR="00A36E35" w:rsidRPr="00FE4F44">
              <w:rPr>
                <w:szCs w:val="22"/>
              </w:rPr>
              <w:t>för</w:t>
            </w:r>
            <w:r w:rsidR="00F634A6" w:rsidRPr="00FE4F44">
              <w:rPr>
                <w:szCs w:val="22"/>
              </w:rPr>
              <w:t xml:space="preserve"> högdoskemoterapi och</w:t>
            </w:r>
            <w:r w:rsidRPr="00FE4F44">
              <w:rPr>
                <w:szCs w:val="22"/>
              </w:rPr>
              <w:t xml:space="preserve"> ASCT</w:t>
            </w:r>
          </w:p>
        </w:tc>
      </w:tr>
      <w:tr w:rsidR="00936374" w:rsidRPr="00FE4F44" w14:paraId="48DD2768" w14:textId="77777777" w:rsidTr="009D497D">
        <w:trPr>
          <w:cantSplit/>
        </w:trPr>
        <w:tc>
          <w:tcPr>
            <w:tcW w:w="2242" w:type="dxa"/>
            <w:tcBorders>
              <w:bottom w:val="single" w:sz="4" w:space="0" w:color="auto"/>
            </w:tcBorders>
          </w:tcPr>
          <w:p w14:paraId="66A8965B" w14:textId="77777777" w:rsidR="00112287" w:rsidRPr="00FE4F44" w:rsidRDefault="007A31AE" w:rsidP="00771FFD">
            <w:pPr>
              <w:rPr>
                <w:szCs w:val="22"/>
              </w:rPr>
            </w:pPr>
            <w:r w:rsidRPr="00FE4F44">
              <w:rPr>
                <w:szCs w:val="22"/>
              </w:rPr>
              <w:t>Konsolidering</w:t>
            </w:r>
          </w:p>
        </w:tc>
        <w:tc>
          <w:tcPr>
            <w:tcW w:w="2972" w:type="dxa"/>
            <w:tcBorders>
              <w:bottom w:val="single" w:sz="4" w:space="0" w:color="auto"/>
            </w:tcBorders>
          </w:tcPr>
          <w:p w14:paraId="6C9D1665" w14:textId="77777777" w:rsidR="00112287" w:rsidRPr="00FE4F44" w:rsidRDefault="007A31AE" w:rsidP="00771FFD">
            <w:pPr>
              <w:rPr>
                <w:szCs w:val="22"/>
              </w:rPr>
            </w:pPr>
            <w:r w:rsidRPr="00FE4F44">
              <w:rPr>
                <w:szCs w:val="22"/>
              </w:rPr>
              <w:t>Vecka</w:t>
            </w:r>
            <w:r w:rsidR="00FD616D" w:rsidRPr="00FE4F44">
              <w:rPr>
                <w:szCs w:val="22"/>
              </w:rPr>
              <w:t> </w:t>
            </w:r>
            <w:r w:rsidRPr="00FE4F44">
              <w:rPr>
                <w:szCs w:val="22"/>
              </w:rPr>
              <w:t>1 till 8</w:t>
            </w:r>
            <w:r w:rsidRPr="00FE4F44">
              <w:rPr>
                <w:szCs w:val="22"/>
                <w:vertAlign w:val="superscript"/>
              </w:rPr>
              <w:t>b</w:t>
            </w:r>
          </w:p>
        </w:tc>
        <w:tc>
          <w:tcPr>
            <w:tcW w:w="3911" w:type="dxa"/>
            <w:tcBorders>
              <w:bottom w:val="single" w:sz="4" w:space="0" w:color="auto"/>
            </w:tcBorders>
          </w:tcPr>
          <w:p w14:paraId="61710BC3" w14:textId="77777777" w:rsidR="00112287" w:rsidRPr="00FE4F44" w:rsidRDefault="007A31AE" w:rsidP="00771FFD">
            <w:pPr>
              <w:rPr>
                <w:szCs w:val="22"/>
              </w:rPr>
            </w:pPr>
            <w:r w:rsidRPr="00FE4F44">
              <w:rPr>
                <w:szCs w:val="22"/>
              </w:rPr>
              <w:t>varannan vecka (totalt</w:t>
            </w:r>
            <w:r w:rsidR="00FE22E4" w:rsidRPr="00FE4F44">
              <w:rPr>
                <w:szCs w:val="22"/>
              </w:rPr>
              <w:t xml:space="preserve"> </w:t>
            </w:r>
            <w:r w:rsidRPr="00FE4F44">
              <w:rPr>
                <w:szCs w:val="22"/>
              </w:rPr>
              <w:t>4</w:t>
            </w:r>
            <w:r w:rsidR="00FE22E4" w:rsidRPr="00FE4F44">
              <w:rPr>
                <w:szCs w:val="22"/>
              </w:rPr>
              <w:t> </w:t>
            </w:r>
            <w:r w:rsidRPr="00FE4F44">
              <w:rPr>
                <w:szCs w:val="22"/>
              </w:rPr>
              <w:t>doser)</w:t>
            </w:r>
          </w:p>
        </w:tc>
      </w:tr>
      <w:tr w:rsidR="00936374" w:rsidRPr="00FE4F44" w14:paraId="6F2B5ECC" w14:textId="77777777" w:rsidTr="009D497D">
        <w:trPr>
          <w:cantSplit/>
        </w:trPr>
        <w:tc>
          <w:tcPr>
            <w:tcW w:w="9125" w:type="dxa"/>
            <w:gridSpan w:val="3"/>
            <w:tcBorders>
              <w:left w:val="nil"/>
              <w:bottom w:val="nil"/>
              <w:right w:val="nil"/>
            </w:tcBorders>
          </w:tcPr>
          <w:p w14:paraId="673DAC60" w14:textId="77777777" w:rsidR="00112287" w:rsidRPr="00FE4F44" w:rsidRDefault="007A31AE" w:rsidP="00771FFD">
            <w:pPr>
              <w:ind w:left="284" w:hanging="284"/>
              <w:rPr>
                <w:sz w:val="18"/>
                <w:szCs w:val="18"/>
              </w:rPr>
            </w:pPr>
            <w:r w:rsidRPr="00FE4F44">
              <w:rPr>
                <w:szCs w:val="22"/>
                <w:vertAlign w:val="superscript"/>
              </w:rPr>
              <w:t>a</w:t>
            </w:r>
            <w:r w:rsidRPr="00FE4F44">
              <w:rPr>
                <w:sz w:val="18"/>
                <w:szCs w:val="18"/>
              </w:rPr>
              <w:tab/>
            </w:r>
            <w:r w:rsidR="00F634A6" w:rsidRPr="00FE4F44">
              <w:rPr>
                <w:sz w:val="18"/>
                <w:szCs w:val="18"/>
              </w:rPr>
              <w:t>Första dosen vid dos varannan vecka ges vecka 9</w:t>
            </w:r>
            <w:r w:rsidR="00E72C2D" w:rsidRPr="00FE4F44">
              <w:rPr>
                <w:sz w:val="18"/>
                <w:szCs w:val="18"/>
              </w:rPr>
              <w:t>.</w:t>
            </w:r>
          </w:p>
          <w:p w14:paraId="440AD8C9" w14:textId="77777777" w:rsidR="00112287" w:rsidRPr="00FE4F44" w:rsidRDefault="007A31AE" w:rsidP="00771FFD">
            <w:pPr>
              <w:ind w:left="284" w:hanging="284"/>
              <w:rPr>
                <w:sz w:val="18"/>
                <w:szCs w:val="18"/>
              </w:rPr>
            </w:pPr>
            <w:r w:rsidRPr="00FE4F44">
              <w:rPr>
                <w:szCs w:val="22"/>
                <w:vertAlign w:val="superscript"/>
              </w:rPr>
              <w:t>b</w:t>
            </w:r>
            <w:r w:rsidRPr="00FE4F44">
              <w:rPr>
                <w:sz w:val="18"/>
                <w:szCs w:val="18"/>
              </w:rPr>
              <w:tab/>
            </w:r>
            <w:r w:rsidR="00F634A6" w:rsidRPr="00FE4F44">
              <w:rPr>
                <w:sz w:val="18"/>
                <w:szCs w:val="18"/>
              </w:rPr>
              <w:t>Första dosen vid dos varannan vecka ges vecka 1</w:t>
            </w:r>
            <w:r w:rsidRPr="00FE4F44">
              <w:rPr>
                <w:sz w:val="18"/>
                <w:szCs w:val="18"/>
              </w:rPr>
              <w:t xml:space="preserve"> </w:t>
            </w:r>
            <w:r w:rsidR="00F634A6" w:rsidRPr="00FE4F44">
              <w:rPr>
                <w:sz w:val="18"/>
                <w:szCs w:val="18"/>
              </w:rPr>
              <w:t xml:space="preserve">när behandlingen återupptas efter </w:t>
            </w:r>
            <w:r w:rsidR="00F46450" w:rsidRPr="00FE4F44">
              <w:rPr>
                <w:sz w:val="18"/>
                <w:szCs w:val="18"/>
              </w:rPr>
              <w:t>ASCT</w:t>
            </w:r>
            <w:r w:rsidR="00E72C2D" w:rsidRPr="00FE4F44">
              <w:rPr>
                <w:sz w:val="18"/>
                <w:szCs w:val="18"/>
              </w:rPr>
              <w:t>.</w:t>
            </w:r>
          </w:p>
        </w:tc>
      </w:tr>
      <w:bookmarkEnd w:id="2"/>
    </w:tbl>
    <w:p w14:paraId="6DE0B8C2" w14:textId="77777777" w:rsidR="00112287" w:rsidRPr="00FE4F44" w:rsidRDefault="00112287" w:rsidP="00771FFD">
      <w:pPr>
        <w:rPr>
          <w:szCs w:val="22"/>
          <w:u w:val="single"/>
        </w:rPr>
      </w:pPr>
    </w:p>
    <w:p w14:paraId="611CE608" w14:textId="77777777" w:rsidR="00525A34" w:rsidRPr="00FE4F44" w:rsidRDefault="007A31AE" w:rsidP="00771FFD">
      <w:pPr>
        <w:rPr>
          <w:szCs w:val="22"/>
        </w:rPr>
      </w:pPr>
      <w:r w:rsidRPr="00FE4F44">
        <w:rPr>
          <w:szCs w:val="22"/>
        </w:rPr>
        <w:lastRenderedPageBreak/>
        <w:t xml:space="preserve">Dexametason ska administreras med </w:t>
      </w:r>
      <w:r w:rsidR="00952ABF" w:rsidRPr="00FE4F44">
        <w:rPr>
          <w:szCs w:val="22"/>
        </w:rPr>
        <w:t xml:space="preserve">dosen </w:t>
      </w:r>
      <w:r w:rsidRPr="00FE4F44">
        <w:rPr>
          <w:szCs w:val="22"/>
        </w:rPr>
        <w:t>40 mg</w:t>
      </w:r>
      <w:r w:rsidR="00111E67" w:rsidRPr="00FE4F44">
        <w:rPr>
          <w:szCs w:val="22"/>
        </w:rPr>
        <w:t xml:space="preserve"> p</w:t>
      </w:r>
      <w:r w:rsidRPr="00FE4F44">
        <w:rPr>
          <w:szCs w:val="22"/>
        </w:rPr>
        <w:t>å dag 1,</w:t>
      </w:r>
      <w:r w:rsidR="00111E67" w:rsidRPr="00FE4F44">
        <w:rPr>
          <w:szCs w:val="22"/>
        </w:rPr>
        <w:t xml:space="preserve"> </w:t>
      </w:r>
      <w:r w:rsidRPr="00FE4F44">
        <w:rPr>
          <w:szCs w:val="22"/>
        </w:rPr>
        <w:t>2,</w:t>
      </w:r>
      <w:r w:rsidR="00111E67" w:rsidRPr="00FE4F44">
        <w:rPr>
          <w:szCs w:val="22"/>
        </w:rPr>
        <w:t xml:space="preserve"> </w:t>
      </w:r>
      <w:r w:rsidRPr="00FE4F44">
        <w:rPr>
          <w:szCs w:val="22"/>
        </w:rPr>
        <w:t>8,</w:t>
      </w:r>
      <w:r w:rsidR="00111E67" w:rsidRPr="00FE4F44">
        <w:rPr>
          <w:szCs w:val="22"/>
        </w:rPr>
        <w:t xml:space="preserve"> </w:t>
      </w:r>
      <w:r w:rsidRPr="00FE4F44">
        <w:rPr>
          <w:szCs w:val="22"/>
        </w:rPr>
        <w:t>9,</w:t>
      </w:r>
      <w:r w:rsidR="00111E67" w:rsidRPr="00FE4F44">
        <w:rPr>
          <w:szCs w:val="22"/>
        </w:rPr>
        <w:t xml:space="preserve"> </w:t>
      </w:r>
      <w:r w:rsidRPr="00FE4F44">
        <w:rPr>
          <w:szCs w:val="22"/>
        </w:rPr>
        <w:t>15,</w:t>
      </w:r>
      <w:r w:rsidR="00111E67" w:rsidRPr="00FE4F44">
        <w:rPr>
          <w:szCs w:val="22"/>
        </w:rPr>
        <w:t xml:space="preserve"> </w:t>
      </w:r>
      <w:r w:rsidRPr="00FE4F44">
        <w:rPr>
          <w:szCs w:val="22"/>
        </w:rPr>
        <w:t>16,</w:t>
      </w:r>
      <w:r w:rsidR="00111E67" w:rsidRPr="00FE4F44">
        <w:rPr>
          <w:szCs w:val="22"/>
        </w:rPr>
        <w:t xml:space="preserve"> </w:t>
      </w:r>
      <w:r w:rsidRPr="00FE4F44">
        <w:rPr>
          <w:szCs w:val="22"/>
        </w:rPr>
        <w:t xml:space="preserve">22 och 23 i cykel 1 och 2, och med </w:t>
      </w:r>
      <w:r w:rsidR="00952ABF" w:rsidRPr="00FE4F44">
        <w:rPr>
          <w:szCs w:val="22"/>
        </w:rPr>
        <w:t xml:space="preserve">dosen </w:t>
      </w:r>
      <w:r w:rsidRPr="00FE4F44">
        <w:rPr>
          <w:szCs w:val="22"/>
        </w:rPr>
        <w:t>40 mg på dag 1-2 och 20 mg på följande doseringsdagar (dag 8,</w:t>
      </w:r>
      <w:r w:rsidR="00111E67" w:rsidRPr="00FE4F44">
        <w:rPr>
          <w:szCs w:val="22"/>
        </w:rPr>
        <w:t xml:space="preserve"> </w:t>
      </w:r>
      <w:r w:rsidRPr="00FE4F44">
        <w:rPr>
          <w:szCs w:val="22"/>
        </w:rPr>
        <w:t>9,</w:t>
      </w:r>
      <w:r w:rsidR="00111E67" w:rsidRPr="00FE4F44">
        <w:rPr>
          <w:szCs w:val="22"/>
        </w:rPr>
        <w:t xml:space="preserve"> </w:t>
      </w:r>
      <w:r w:rsidRPr="00FE4F44">
        <w:rPr>
          <w:szCs w:val="22"/>
        </w:rPr>
        <w:t>15,</w:t>
      </w:r>
      <w:r w:rsidR="00111E67" w:rsidRPr="00FE4F44">
        <w:rPr>
          <w:szCs w:val="22"/>
        </w:rPr>
        <w:t xml:space="preserve"> </w:t>
      </w:r>
      <w:r w:rsidRPr="00FE4F44">
        <w:rPr>
          <w:szCs w:val="22"/>
        </w:rPr>
        <w:t>16) i cykel 3-4. Dexametason 20 mg ska administreras på dag 1,</w:t>
      </w:r>
      <w:r w:rsidR="00111E67" w:rsidRPr="00FE4F44">
        <w:rPr>
          <w:szCs w:val="22"/>
        </w:rPr>
        <w:t xml:space="preserve"> </w:t>
      </w:r>
      <w:r w:rsidRPr="00FE4F44">
        <w:rPr>
          <w:szCs w:val="22"/>
        </w:rPr>
        <w:t>2,</w:t>
      </w:r>
      <w:r w:rsidR="00111E67" w:rsidRPr="00FE4F44">
        <w:rPr>
          <w:szCs w:val="22"/>
        </w:rPr>
        <w:t xml:space="preserve"> </w:t>
      </w:r>
      <w:r w:rsidRPr="00FE4F44">
        <w:rPr>
          <w:szCs w:val="22"/>
        </w:rPr>
        <w:t>8,</w:t>
      </w:r>
      <w:r w:rsidR="00111E67" w:rsidRPr="00FE4F44">
        <w:rPr>
          <w:szCs w:val="22"/>
        </w:rPr>
        <w:t xml:space="preserve"> </w:t>
      </w:r>
      <w:r w:rsidR="00AE1938" w:rsidRPr="00FE4F44">
        <w:rPr>
          <w:szCs w:val="22"/>
        </w:rPr>
        <w:t>9</w:t>
      </w:r>
      <w:r w:rsidRPr="00FE4F44">
        <w:rPr>
          <w:szCs w:val="22"/>
        </w:rPr>
        <w:t>,</w:t>
      </w:r>
      <w:r w:rsidR="00111E67" w:rsidRPr="00FE4F44">
        <w:rPr>
          <w:szCs w:val="22"/>
        </w:rPr>
        <w:t xml:space="preserve"> </w:t>
      </w:r>
      <w:r w:rsidRPr="00FE4F44">
        <w:rPr>
          <w:szCs w:val="22"/>
        </w:rPr>
        <w:t>15,</w:t>
      </w:r>
      <w:r w:rsidR="00111E67" w:rsidRPr="00FE4F44">
        <w:rPr>
          <w:szCs w:val="22"/>
        </w:rPr>
        <w:t xml:space="preserve"> </w:t>
      </w:r>
      <w:r w:rsidRPr="00FE4F44">
        <w:rPr>
          <w:szCs w:val="22"/>
        </w:rPr>
        <w:t>16 i cykel 5 och 6.</w:t>
      </w:r>
    </w:p>
    <w:bookmarkEnd w:id="3"/>
    <w:bookmarkEnd w:id="4"/>
    <w:p w14:paraId="2CB1AEFA" w14:textId="77777777" w:rsidR="00525A34" w:rsidRPr="00FE4F44" w:rsidRDefault="00525A34" w:rsidP="00771FFD">
      <w:pPr>
        <w:rPr>
          <w:szCs w:val="22"/>
        </w:rPr>
      </w:pPr>
    </w:p>
    <w:p w14:paraId="37928024" w14:textId="77777777" w:rsidR="00F634A6" w:rsidRPr="00FE4F44" w:rsidRDefault="007A31AE" w:rsidP="00771FFD">
      <w:pPr>
        <w:rPr>
          <w:szCs w:val="22"/>
        </w:rPr>
      </w:pPr>
      <w:r w:rsidRPr="00FE4F44">
        <w:rPr>
          <w:szCs w:val="22"/>
        </w:rPr>
        <w:t>Information om dos och schema för läkemedel som administreras samtidigt med DARZALEX finns i avsnitt</w:t>
      </w:r>
      <w:r w:rsidR="00FD616D" w:rsidRPr="00FE4F44">
        <w:rPr>
          <w:szCs w:val="22"/>
        </w:rPr>
        <w:t> </w:t>
      </w:r>
      <w:r w:rsidRPr="00FE4F44">
        <w:rPr>
          <w:szCs w:val="22"/>
        </w:rPr>
        <w:t>5.1 och</w:t>
      </w:r>
      <w:r w:rsidR="00BE6C1D" w:rsidRPr="00FE4F44">
        <w:rPr>
          <w:szCs w:val="22"/>
        </w:rPr>
        <w:t xml:space="preserve"> i </w:t>
      </w:r>
      <w:r w:rsidRPr="00FE4F44">
        <w:rPr>
          <w:szCs w:val="22"/>
        </w:rPr>
        <w:t>produktresumé</w:t>
      </w:r>
      <w:r w:rsidR="004F7C70" w:rsidRPr="00FE4F44">
        <w:rPr>
          <w:szCs w:val="22"/>
        </w:rPr>
        <w:t>n för respektive produkt.</w:t>
      </w:r>
    </w:p>
    <w:p w14:paraId="0A4ABE52" w14:textId="77777777" w:rsidR="00112287" w:rsidRPr="00FE4F44" w:rsidRDefault="00112287" w:rsidP="00771FFD">
      <w:pPr>
        <w:rPr>
          <w:szCs w:val="22"/>
        </w:rPr>
      </w:pPr>
    </w:p>
    <w:p w14:paraId="70741013" w14:textId="77777777" w:rsidR="002B7414" w:rsidRPr="00FE4F44" w:rsidRDefault="007A31AE" w:rsidP="008744FE">
      <w:pPr>
        <w:keepNext/>
        <w:rPr>
          <w:i/>
          <w:iCs/>
        </w:rPr>
      </w:pPr>
      <w:r w:rsidRPr="00FE4F44">
        <w:rPr>
          <w:i/>
          <w:iCs/>
        </w:rPr>
        <w:t>Doseringsschema i kombination med bortezomib</w:t>
      </w:r>
      <w:r w:rsidR="00E72C2D" w:rsidRPr="00FE4F44">
        <w:rPr>
          <w:i/>
          <w:iCs/>
        </w:rPr>
        <w:t xml:space="preserve"> och dexametason</w:t>
      </w:r>
      <w:r w:rsidRPr="00FE4F44">
        <w:rPr>
          <w:i/>
          <w:iCs/>
        </w:rPr>
        <w:t xml:space="preserve"> (dosregim med 3</w:t>
      </w:r>
      <w:r w:rsidRPr="00FE4F44">
        <w:rPr>
          <w:i/>
          <w:iCs/>
        </w:rPr>
        <w:noBreakHyphen/>
        <w:t>veckorscykel)</w:t>
      </w:r>
    </w:p>
    <w:p w14:paraId="2F99A343" w14:textId="77777777" w:rsidR="002B7414" w:rsidRPr="00FE4F44" w:rsidRDefault="007A31AE" w:rsidP="00771FFD">
      <w:pPr>
        <w:rPr>
          <w:szCs w:val="22"/>
        </w:rPr>
      </w:pPr>
      <w:r w:rsidRPr="00FE4F44">
        <w:rPr>
          <w:szCs w:val="22"/>
        </w:rPr>
        <w:t xml:space="preserve">Den rekommenderade dosen är DARZALEX 16 mg/kg kroppsvikt administrerat som en intravenös infusion i enlighet med följande doseringsschema i </w:t>
      </w:r>
      <w:r w:rsidR="00E72C2D" w:rsidRPr="00FE4F44">
        <w:rPr>
          <w:szCs w:val="22"/>
        </w:rPr>
        <w:t>t</w:t>
      </w:r>
      <w:r w:rsidRPr="00FE4F44">
        <w:rPr>
          <w:szCs w:val="22"/>
        </w:rPr>
        <w:t>abell </w:t>
      </w:r>
      <w:r w:rsidR="00791893" w:rsidRPr="00FE4F44">
        <w:rPr>
          <w:szCs w:val="22"/>
        </w:rPr>
        <w:t>4</w:t>
      </w:r>
      <w:r w:rsidRPr="00FE4F44">
        <w:rPr>
          <w:szCs w:val="22"/>
        </w:rPr>
        <w:t>.</w:t>
      </w:r>
    </w:p>
    <w:p w14:paraId="34190CA5" w14:textId="77777777" w:rsidR="002B7414" w:rsidRPr="00FE4F44" w:rsidRDefault="002B7414" w:rsidP="00771FFD">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29"/>
      </w:tblGrid>
      <w:tr w:rsidR="00936374" w:rsidRPr="00FE4F44" w14:paraId="62919B33" w14:textId="77777777" w:rsidTr="00024B31">
        <w:trPr>
          <w:cantSplit/>
        </w:trPr>
        <w:tc>
          <w:tcPr>
            <w:tcW w:w="9072" w:type="dxa"/>
            <w:gridSpan w:val="2"/>
            <w:tcBorders>
              <w:top w:val="single" w:sz="4" w:space="0" w:color="auto"/>
              <w:left w:val="single" w:sz="4" w:space="0" w:color="auto"/>
              <w:right w:val="single" w:sz="4" w:space="0" w:color="auto"/>
            </w:tcBorders>
          </w:tcPr>
          <w:p w14:paraId="4006DE79" w14:textId="77777777" w:rsidR="002B7414" w:rsidRPr="00FE4F44" w:rsidRDefault="007A31AE" w:rsidP="00771FFD">
            <w:pPr>
              <w:keepNext/>
              <w:ind w:left="1134" w:hanging="1134"/>
              <w:rPr>
                <w:b/>
                <w:bCs/>
                <w:szCs w:val="22"/>
              </w:rPr>
            </w:pPr>
            <w:r w:rsidRPr="00FE4F44">
              <w:rPr>
                <w:b/>
                <w:bCs/>
                <w:szCs w:val="22"/>
              </w:rPr>
              <w:t>Tabell </w:t>
            </w:r>
            <w:r w:rsidR="00791893" w:rsidRPr="00FE4F44">
              <w:rPr>
                <w:b/>
                <w:szCs w:val="22"/>
              </w:rPr>
              <w:t>4</w:t>
            </w:r>
            <w:r w:rsidRPr="00FE4F44">
              <w:rPr>
                <w:b/>
                <w:bCs/>
                <w:szCs w:val="22"/>
              </w:rPr>
              <w:t>:</w:t>
            </w:r>
            <w:r w:rsidRPr="00FE4F44">
              <w:rPr>
                <w:b/>
                <w:bCs/>
                <w:szCs w:val="22"/>
              </w:rPr>
              <w:tab/>
              <w:t>Doseringsschema för DARZALEX i kombination med bortezomib</w:t>
            </w:r>
            <w:r w:rsidR="00525A34" w:rsidRPr="00FE4F44">
              <w:rPr>
                <w:b/>
                <w:bCs/>
                <w:szCs w:val="22"/>
              </w:rPr>
              <w:t xml:space="preserve"> och dexametason</w:t>
            </w:r>
            <w:r w:rsidR="00AE1938" w:rsidRPr="00FE4F44">
              <w:rPr>
                <w:b/>
                <w:bCs/>
                <w:szCs w:val="22"/>
              </w:rPr>
              <w:t xml:space="preserve"> (Vd)</w:t>
            </w:r>
            <w:r w:rsidRPr="00FE4F44">
              <w:rPr>
                <w:b/>
                <w:bCs/>
                <w:szCs w:val="22"/>
              </w:rPr>
              <w:t xml:space="preserve"> (dosregim med 3-veckorscykel)</w:t>
            </w:r>
          </w:p>
        </w:tc>
      </w:tr>
      <w:tr w:rsidR="00936374" w:rsidRPr="00FE4F44" w14:paraId="525532BE" w14:textId="77777777" w:rsidTr="009D497D">
        <w:trPr>
          <w:cantSplit/>
        </w:trPr>
        <w:tc>
          <w:tcPr>
            <w:tcW w:w="4536" w:type="dxa"/>
            <w:tcBorders>
              <w:top w:val="single" w:sz="4" w:space="0" w:color="auto"/>
            </w:tcBorders>
          </w:tcPr>
          <w:p w14:paraId="06FBEC2A" w14:textId="77777777" w:rsidR="002B7414" w:rsidRPr="00FE4F44" w:rsidRDefault="007A31AE" w:rsidP="00771FFD">
            <w:pPr>
              <w:keepNext/>
              <w:rPr>
                <w:b/>
                <w:szCs w:val="22"/>
              </w:rPr>
            </w:pPr>
            <w:r w:rsidRPr="00FE4F44">
              <w:rPr>
                <w:b/>
                <w:szCs w:val="22"/>
                <w:lang w:eastAsia="en-GB"/>
              </w:rPr>
              <w:t>Vecka</w:t>
            </w:r>
          </w:p>
        </w:tc>
        <w:tc>
          <w:tcPr>
            <w:tcW w:w="4536" w:type="dxa"/>
            <w:tcBorders>
              <w:top w:val="single" w:sz="4" w:space="0" w:color="auto"/>
            </w:tcBorders>
          </w:tcPr>
          <w:p w14:paraId="099FCBAC" w14:textId="77777777" w:rsidR="002B7414" w:rsidRPr="00FE4F44" w:rsidRDefault="007A31AE" w:rsidP="00771FFD">
            <w:pPr>
              <w:rPr>
                <w:b/>
                <w:szCs w:val="22"/>
              </w:rPr>
            </w:pPr>
            <w:r w:rsidRPr="00FE4F44">
              <w:rPr>
                <w:b/>
                <w:szCs w:val="22"/>
                <w:lang w:eastAsia="en-GB"/>
              </w:rPr>
              <w:t>Schema</w:t>
            </w:r>
          </w:p>
        </w:tc>
      </w:tr>
      <w:tr w:rsidR="00936374" w:rsidRPr="00FE4F44" w14:paraId="6F5B8793" w14:textId="77777777" w:rsidTr="009D497D">
        <w:trPr>
          <w:cantSplit/>
        </w:trPr>
        <w:tc>
          <w:tcPr>
            <w:tcW w:w="4536" w:type="dxa"/>
          </w:tcPr>
          <w:p w14:paraId="298871C6" w14:textId="77777777" w:rsidR="002B7414" w:rsidRPr="00FE4F44" w:rsidRDefault="007A31AE" w:rsidP="00771FFD">
            <w:pPr>
              <w:rPr>
                <w:szCs w:val="22"/>
              </w:rPr>
            </w:pPr>
            <w:r w:rsidRPr="00FE4F44">
              <w:rPr>
                <w:szCs w:val="22"/>
                <w:lang w:eastAsia="en-GB"/>
              </w:rPr>
              <w:t>Vecka 1 till 9</w:t>
            </w:r>
          </w:p>
        </w:tc>
        <w:tc>
          <w:tcPr>
            <w:tcW w:w="4536" w:type="dxa"/>
          </w:tcPr>
          <w:p w14:paraId="72818F18" w14:textId="77777777" w:rsidR="002B7414" w:rsidRPr="00FE4F44" w:rsidRDefault="007A31AE" w:rsidP="00771FFD">
            <w:pPr>
              <w:rPr>
                <w:szCs w:val="22"/>
              </w:rPr>
            </w:pPr>
            <w:r w:rsidRPr="00FE4F44">
              <w:rPr>
                <w:szCs w:val="22"/>
                <w:lang w:eastAsia="en-GB"/>
              </w:rPr>
              <w:t>en gång i veckan (totalt 9</w:t>
            </w:r>
            <w:r w:rsidR="00FE22E4" w:rsidRPr="00FE4F44">
              <w:rPr>
                <w:szCs w:val="22"/>
                <w:lang w:eastAsia="en-GB"/>
              </w:rPr>
              <w:t> </w:t>
            </w:r>
            <w:r w:rsidRPr="00FE4F44">
              <w:rPr>
                <w:szCs w:val="22"/>
                <w:lang w:eastAsia="en-GB"/>
              </w:rPr>
              <w:t>doser)</w:t>
            </w:r>
          </w:p>
        </w:tc>
      </w:tr>
      <w:tr w:rsidR="00936374" w:rsidRPr="00FE4F44" w14:paraId="1ACA7537" w14:textId="77777777" w:rsidTr="009D497D">
        <w:trPr>
          <w:cantSplit/>
        </w:trPr>
        <w:tc>
          <w:tcPr>
            <w:tcW w:w="4536" w:type="dxa"/>
          </w:tcPr>
          <w:p w14:paraId="256CF5FC" w14:textId="77777777" w:rsidR="002B7414" w:rsidRPr="00FE4F44" w:rsidRDefault="007A31AE" w:rsidP="00771FFD">
            <w:pPr>
              <w:rPr>
                <w:szCs w:val="22"/>
              </w:rPr>
            </w:pPr>
            <w:r w:rsidRPr="00FE4F44">
              <w:rPr>
                <w:szCs w:val="22"/>
                <w:lang w:eastAsia="en-GB"/>
              </w:rPr>
              <w:t>Vecka</w:t>
            </w:r>
            <w:r w:rsidR="00FE22E4" w:rsidRPr="00FE4F44">
              <w:rPr>
                <w:szCs w:val="22"/>
                <w:lang w:eastAsia="en-GB"/>
              </w:rPr>
              <w:t> </w:t>
            </w:r>
            <w:r w:rsidRPr="00FE4F44">
              <w:rPr>
                <w:szCs w:val="22"/>
                <w:lang w:eastAsia="en-GB"/>
              </w:rPr>
              <w:t>10 till 24</w:t>
            </w:r>
            <w:r w:rsidRPr="00FE4F44">
              <w:rPr>
                <w:szCs w:val="22"/>
                <w:vertAlign w:val="superscript"/>
                <w:lang w:eastAsia="en-GB"/>
              </w:rPr>
              <w:t>a</w:t>
            </w:r>
          </w:p>
        </w:tc>
        <w:tc>
          <w:tcPr>
            <w:tcW w:w="4536" w:type="dxa"/>
          </w:tcPr>
          <w:p w14:paraId="60258775" w14:textId="77777777" w:rsidR="002B7414" w:rsidRPr="00FE4F44" w:rsidRDefault="007A31AE" w:rsidP="00771FFD">
            <w:pPr>
              <w:rPr>
                <w:szCs w:val="22"/>
              </w:rPr>
            </w:pPr>
            <w:r w:rsidRPr="00FE4F44">
              <w:rPr>
                <w:szCs w:val="22"/>
                <w:lang w:eastAsia="en-GB"/>
              </w:rPr>
              <w:t>var tredje vecka (totalt 5</w:t>
            </w:r>
            <w:r w:rsidR="00FE22E4" w:rsidRPr="00FE4F44">
              <w:rPr>
                <w:szCs w:val="22"/>
                <w:lang w:eastAsia="en-GB"/>
              </w:rPr>
              <w:t> </w:t>
            </w:r>
            <w:r w:rsidRPr="00FE4F44">
              <w:rPr>
                <w:szCs w:val="22"/>
                <w:lang w:eastAsia="en-GB"/>
              </w:rPr>
              <w:t>doser)</w:t>
            </w:r>
          </w:p>
        </w:tc>
      </w:tr>
      <w:tr w:rsidR="00936374" w:rsidRPr="00FE4F44" w14:paraId="1B63039D" w14:textId="77777777" w:rsidTr="009D497D">
        <w:trPr>
          <w:cantSplit/>
        </w:trPr>
        <w:tc>
          <w:tcPr>
            <w:tcW w:w="4536" w:type="dxa"/>
            <w:tcBorders>
              <w:bottom w:val="single" w:sz="4" w:space="0" w:color="auto"/>
            </w:tcBorders>
          </w:tcPr>
          <w:p w14:paraId="63FF6D0F" w14:textId="77777777" w:rsidR="002B7414" w:rsidRPr="00FE4F44" w:rsidRDefault="007A31AE" w:rsidP="00771FFD">
            <w:pPr>
              <w:rPr>
                <w:szCs w:val="22"/>
              </w:rPr>
            </w:pPr>
            <w:r w:rsidRPr="00FE4F44">
              <w:rPr>
                <w:szCs w:val="22"/>
                <w:lang w:eastAsia="en-GB"/>
              </w:rPr>
              <w:t>Vecka</w:t>
            </w:r>
            <w:r w:rsidR="00FE22E4" w:rsidRPr="00FE4F44">
              <w:rPr>
                <w:szCs w:val="22"/>
                <w:lang w:eastAsia="en-GB"/>
              </w:rPr>
              <w:t> </w:t>
            </w:r>
            <w:r w:rsidRPr="00FE4F44">
              <w:rPr>
                <w:szCs w:val="22"/>
                <w:lang w:eastAsia="en-GB"/>
              </w:rPr>
              <w:t>25 och framåt tills sjukdomsprogression</w:t>
            </w:r>
            <w:r w:rsidRPr="00FE4F44">
              <w:rPr>
                <w:szCs w:val="22"/>
                <w:vertAlign w:val="superscript"/>
                <w:lang w:eastAsia="en-GB"/>
              </w:rPr>
              <w:t>b</w:t>
            </w:r>
          </w:p>
        </w:tc>
        <w:tc>
          <w:tcPr>
            <w:tcW w:w="4536" w:type="dxa"/>
            <w:tcBorders>
              <w:bottom w:val="single" w:sz="4" w:space="0" w:color="auto"/>
            </w:tcBorders>
          </w:tcPr>
          <w:p w14:paraId="5907CD7C" w14:textId="77777777" w:rsidR="002B7414" w:rsidRPr="00FE4F44" w:rsidRDefault="007A31AE" w:rsidP="00771FFD">
            <w:pPr>
              <w:rPr>
                <w:szCs w:val="22"/>
              </w:rPr>
            </w:pPr>
            <w:r w:rsidRPr="00FE4F44">
              <w:rPr>
                <w:szCs w:val="22"/>
                <w:lang w:eastAsia="en-GB"/>
              </w:rPr>
              <w:t>var fjärde vecka</w:t>
            </w:r>
          </w:p>
        </w:tc>
      </w:tr>
      <w:tr w:rsidR="00936374" w:rsidRPr="00FE4F44" w14:paraId="2CAA060F" w14:textId="77777777" w:rsidTr="009D497D">
        <w:trPr>
          <w:cantSplit/>
        </w:trPr>
        <w:tc>
          <w:tcPr>
            <w:tcW w:w="9072" w:type="dxa"/>
            <w:gridSpan w:val="2"/>
            <w:tcBorders>
              <w:left w:val="nil"/>
              <w:bottom w:val="nil"/>
              <w:right w:val="nil"/>
            </w:tcBorders>
          </w:tcPr>
          <w:p w14:paraId="408E5149" w14:textId="77777777" w:rsidR="002B7414" w:rsidRPr="00FE4F44" w:rsidRDefault="007A31AE" w:rsidP="00771FFD">
            <w:pPr>
              <w:tabs>
                <w:tab w:val="clear" w:pos="567"/>
                <w:tab w:val="left" w:pos="284"/>
              </w:tabs>
              <w:ind w:left="284" w:hanging="284"/>
              <w:rPr>
                <w:sz w:val="18"/>
                <w:szCs w:val="18"/>
                <w:lang w:eastAsia="en-GB"/>
              </w:rPr>
            </w:pPr>
            <w:r w:rsidRPr="00FE4F44">
              <w:rPr>
                <w:szCs w:val="22"/>
                <w:vertAlign w:val="superscript"/>
                <w:lang w:eastAsia="en-GB"/>
              </w:rPr>
              <w:t>a</w:t>
            </w:r>
            <w:r w:rsidRPr="00FE4F44">
              <w:rPr>
                <w:szCs w:val="22"/>
                <w:lang w:eastAsia="en-GB"/>
              </w:rPr>
              <w:tab/>
            </w:r>
            <w:r w:rsidRPr="00FE4F44">
              <w:rPr>
                <w:sz w:val="18"/>
                <w:szCs w:val="18"/>
                <w:lang w:eastAsia="en-GB"/>
              </w:rPr>
              <w:t>Första dosen vid dos var tredje vecka ges vecka 10</w:t>
            </w:r>
            <w:r w:rsidR="00E72C2D" w:rsidRPr="00FE4F44">
              <w:rPr>
                <w:sz w:val="18"/>
                <w:szCs w:val="18"/>
                <w:lang w:eastAsia="en-GB"/>
              </w:rPr>
              <w:t>.</w:t>
            </w:r>
          </w:p>
          <w:p w14:paraId="2ED140A7" w14:textId="77777777" w:rsidR="002B7414" w:rsidRPr="00FE4F44" w:rsidRDefault="007A31AE" w:rsidP="00771FFD">
            <w:pPr>
              <w:tabs>
                <w:tab w:val="clear" w:pos="567"/>
                <w:tab w:val="left" w:pos="284"/>
              </w:tabs>
              <w:ind w:left="284" w:hanging="284"/>
              <w:rPr>
                <w:szCs w:val="22"/>
              </w:rPr>
            </w:pPr>
            <w:r w:rsidRPr="00FE4F44">
              <w:rPr>
                <w:szCs w:val="22"/>
                <w:vertAlign w:val="superscript"/>
                <w:lang w:eastAsia="en-GB"/>
              </w:rPr>
              <w:t>b</w:t>
            </w:r>
            <w:r w:rsidRPr="00FE4F44">
              <w:rPr>
                <w:szCs w:val="22"/>
                <w:vertAlign w:val="superscript"/>
                <w:lang w:eastAsia="en-GB"/>
              </w:rPr>
              <w:tab/>
            </w:r>
            <w:r w:rsidRPr="00FE4F44">
              <w:rPr>
                <w:sz w:val="18"/>
                <w:szCs w:val="18"/>
                <w:lang w:eastAsia="en-GB"/>
              </w:rPr>
              <w:t>Första dosen vid dos var fjärde vecka ges vecka 25</w:t>
            </w:r>
            <w:r w:rsidR="00E72C2D" w:rsidRPr="00FE4F44">
              <w:rPr>
                <w:sz w:val="18"/>
                <w:szCs w:val="18"/>
                <w:lang w:eastAsia="en-GB"/>
              </w:rPr>
              <w:t>.</w:t>
            </w:r>
          </w:p>
        </w:tc>
      </w:tr>
    </w:tbl>
    <w:p w14:paraId="11B73A8E" w14:textId="77777777" w:rsidR="002B7414" w:rsidRPr="00FE4F44" w:rsidRDefault="002B7414" w:rsidP="00771FFD">
      <w:pPr>
        <w:rPr>
          <w:szCs w:val="22"/>
        </w:rPr>
      </w:pPr>
    </w:p>
    <w:p w14:paraId="3D4E098A" w14:textId="77777777" w:rsidR="00525A34" w:rsidRPr="00FE4F44" w:rsidRDefault="007A31AE" w:rsidP="00771FFD">
      <w:pPr>
        <w:rPr>
          <w:szCs w:val="22"/>
        </w:rPr>
      </w:pPr>
      <w:r w:rsidRPr="00FE4F44">
        <w:rPr>
          <w:szCs w:val="22"/>
        </w:rPr>
        <w:t xml:space="preserve">Dexametason ska administreras med </w:t>
      </w:r>
      <w:r w:rsidR="00952ABF" w:rsidRPr="00FE4F44">
        <w:rPr>
          <w:szCs w:val="22"/>
        </w:rPr>
        <w:t xml:space="preserve">dosen </w:t>
      </w:r>
      <w:r w:rsidRPr="00FE4F44">
        <w:rPr>
          <w:szCs w:val="22"/>
        </w:rPr>
        <w:t>20 mg på dag 1,</w:t>
      </w:r>
      <w:r w:rsidR="00111E67" w:rsidRPr="00FE4F44">
        <w:rPr>
          <w:szCs w:val="22"/>
        </w:rPr>
        <w:t xml:space="preserve"> </w:t>
      </w:r>
      <w:r w:rsidRPr="00FE4F44">
        <w:rPr>
          <w:szCs w:val="22"/>
        </w:rPr>
        <w:t>2,</w:t>
      </w:r>
      <w:r w:rsidR="00111E67" w:rsidRPr="00FE4F44">
        <w:rPr>
          <w:szCs w:val="22"/>
        </w:rPr>
        <w:t xml:space="preserve"> </w:t>
      </w:r>
      <w:r w:rsidRPr="00FE4F44">
        <w:rPr>
          <w:szCs w:val="22"/>
        </w:rPr>
        <w:t>4,</w:t>
      </w:r>
      <w:r w:rsidR="00111E67" w:rsidRPr="00FE4F44">
        <w:rPr>
          <w:szCs w:val="22"/>
        </w:rPr>
        <w:t xml:space="preserve"> </w:t>
      </w:r>
      <w:r w:rsidRPr="00FE4F44">
        <w:rPr>
          <w:szCs w:val="22"/>
        </w:rPr>
        <w:t>5,</w:t>
      </w:r>
      <w:r w:rsidR="00111E67" w:rsidRPr="00FE4F44">
        <w:rPr>
          <w:szCs w:val="22"/>
        </w:rPr>
        <w:t xml:space="preserve"> </w:t>
      </w:r>
      <w:r w:rsidRPr="00FE4F44">
        <w:rPr>
          <w:szCs w:val="22"/>
        </w:rPr>
        <w:t>8,</w:t>
      </w:r>
      <w:r w:rsidR="00111E67" w:rsidRPr="00FE4F44">
        <w:rPr>
          <w:szCs w:val="22"/>
        </w:rPr>
        <w:t xml:space="preserve"> </w:t>
      </w:r>
      <w:r w:rsidRPr="00FE4F44">
        <w:rPr>
          <w:szCs w:val="22"/>
        </w:rPr>
        <w:t>9,</w:t>
      </w:r>
      <w:r w:rsidR="00111E67" w:rsidRPr="00FE4F44">
        <w:rPr>
          <w:szCs w:val="22"/>
        </w:rPr>
        <w:t xml:space="preserve"> </w:t>
      </w:r>
      <w:r w:rsidRPr="00FE4F44">
        <w:rPr>
          <w:szCs w:val="22"/>
        </w:rPr>
        <w:t>11 och 12 i de första 8 cyklerna med behandling med bortezomib, eller med en reducerad dos på 20 mg/vecka för patienter &gt; 75 år, underviktiga (BMI</w:t>
      </w:r>
      <w:r w:rsidR="00FE22E4" w:rsidRPr="00FE4F44">
        <w:rPr>
          <w:szCs w:val="22"/>
        </w:rPr>
        <w:t> </w:t>
      </w:r>
      <w:r w:rsidRPr="00FE4F44">
        <w:rPr>
          <w:szCs w:val="22"/>
        </w:rPr>
        <w:t>&lt; 18,5), dåligt kontrollerad diabetes mellitus eller tidigare intolerans mot steroid</w:t>
      </w:r>
      <w:r w:rsidR="00952ABF" w:rsidRPr="00FE4F44">
        <w:rPr>
          <w:szCs w:val="22"/>
        </w:rPr>
        <w:t>behandling</w:t>
      </w:r>
      <w:r w:rsidRPr="00FE4F44">
        <w:rPr>
          <w:szCs w:val="22"/>
        </w:rPr>
        <w:t>.</w:t>
      </w:r>
    </w:p>
    <w:p w14:paraId="75D0D68F" w14:textId="77777777" w:rsidR="00525A34" w:rsidRPr="00FE4F44" w:rsidRDefault="00525A34" w:rsidP="00771FFD">
      <w:pPr>
        <w:rPr>
          <w:szCs w:val="22"/>
        </w:rPr>
      </w:pPr>
    </w:p>
    <w:p w14:paraId="67C42D93" w14:textId="77777777" w:rsidR="002B7414" w:rsidRPr="00FE4F44" w:rsidRDefault="007A31AE" w:rsidP="00771FFD">
      <w:pPr>
        <w:rPr>
          <w:szCs w:val="22"/>
        </w:rPr>
      </w:pPr>
      <w:r w:rsidRPr="00FE4F44">
        <w:rPr>
          <w:szCs w:val="22"/>
        </w:rPr>
        <w:t>Information om dos och schema för läkemedel som administreras samtidigt med DARZALEX finns i avsnitt 5.1 och produktresumé</w:t>
      </w:r>
      <w:r w:rsidRPr="00FE4F44">
        <w:t>n för respektive produkt</w:t>
      </w:r>
      <w:r w:rsidRPr="00FE4F44">
        <w:rPr>
          <w:szCs w:val="22"/>
        </w:rPr>
        <w:t>.</w:t>
      </w:r>
    </w:p>
    <w:p w14:paraId="6C154388" w14:textId="77777777" w:rsidR="002B7414" w:rsidRPr="00FE4F44" w:rsidRDefault="002B7414" w:rsidP="00771FFD">
      <w:pPr>
        <w:rPr>
          <w:szCs w:val="22"/>
        </w:rPr>
      </w:pPr>
    </w:p>
    <w:p w14:paraId="06CC9E2A" w14:textId="77777777" w:rsidR="002B7414" w:rsidRPr="00FE4F44" w:rsidRDefault="007A31AE" w:rsidP="008744FE">
      <w:pPr>
        <w:keepNext/>
        <w:rPr>
          <w:i/>
          <w:iCs/>
        </w:rPr>
      </w:pPr>
      <w:r w:rsidRPr="00FE4F44">
        <w:rPr>
          <w:i/>
          <w:iCs/>
        </w:rPr>
        <w:t>Infusionshastigheter</w:t>
      </w:r>
    </w:p>
    <w:p w14:paraId="72DC5825" w14:textId="77777777" w:rsidR="002B7414" w:rsidRPr="00FE4F44" w:rsidRDefault="007A31AE" w:rsidP="00771FFD">
      <w:pPr>
        <w:rPr>
          <w:szCs w:val="22"/>
        </w:rPr>
      </w:pPr>
      <w:r w:rsidRPr="00FE4F44">
        <w:rPr>
          <w:szCs w:val="22"/>
        </w:rPr>
        <w:t xml:space="preserve">Efter spädning ska DARZALEX-infusionen administreras intravenöst med inledande infusionshastighet enligt </w:t>
      </w:r>
      <w:r w:rsidR="00E72C2D" w:rsidRPr="00FE4F44">
        <w:rPr>
          <w:szCs w:val="22"/>
        </w:rPr>
        <w:t>t</w:t>
      </w:r>
      <w:r w:rsidRPr="00FE4F44">
        <w:rPr>
          <w:szCs w:val="22"/>
        </w:rPr>
        <w:t>abell </w:t>
      </w:r>
      <w:r w:rsidR="00791893" w:rsidRPr="00FE4F44">
        <w:rPr>
          <w:szCs w:val="22"/>
        </w:rPr>
        <w:t>5</w:t>
      </w:r>
      <w:r w:rsidRPr="00FE4F44">
        <w:rPr>
          <w:szCs w:val="22"/>
        </w:rPr>
        <w:t xml:space="preserve"> nedan. En stegvis upptrappning av infusionshastigheten ska endast övervägas vid frånvaro av infusionsreaktioner.</w:t>
      </w:r>
    </w:p>
    <w:p w14:paraId="0A2E67B3" w14:textId="77777777" w:rsidR="002B7414" w:rsidRPr="00FE4F44" w:rsidRDefault="007A31AE" w:rsidP="00771FFD">
      <w:pPr>
        <w:rPr>
          <w:szCs w:val="22"/>
        </w:rPr>
      </w:pPr>
      <w:r w:rsidRPr="00FE4F44">
        <w:rPr>
          <w:szCs w:val="22"/>
        </w:rPr>
        <w:t>För att underlätta administreringen kan den första förskrivna dosen på 16 mg/kg i vecka 1 delas upp på två efter varandra följande dagar, dvs. 8 mg/kg på dag 1 respektive dag 2. Se tabell </w:t>
      </w:r>
      <w:r w:rsidR="00791893" w:rsidRPr="00FE4F44">
        <w:rPr>
          <w:szCs w:val="22"/>
        </w:rPr>
        <w:t>5</w:t>
      </w:r>
      <w:r w:rsidRPr="00FE4F44">
        <w:rPr>
          <w:szCs w:val="22"/>
        </w:rPr>
        <w:t xml:space="preserve"> nedan.</w:t>
      </w:r>
    </w:p>
    <w:p w14:paraId="314CF301" w14:textId="77777777" w:rsidR="002B7414" w:rsidRPr="00FE4F44" w:rsidRDefault="002B7414" w:rsidP="00771FFD">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2"/>
        <w:gridCol w:w="1268"/>
        <w:gridCol w:w="1552"/>
        <w:gridCol w:w="2173"/>
        <w:gridCol w:w="1336"/>
      </w:tblGrid>
      <w:tr w:rsidR="00936374" w:rsidRPr="00FE4F44" w14:paraId="2B49ADF9" w14:textId="77777777" w:rsidTr="00024B31">
        <w:trPr>
          <w:cantSplit/>
        </w:trPr>
        <w:tc>
          <w:tcPr>
            <w:tcW w:w="9287" w:type="dxa"/>
            <w:gridSpan w:val="5"/>
            <w:tcBorders>
              <w:top w:val="single" w:sz="4" w:space="0" w:color="auto"/>
              <w:left w:val="single" w:sz="4" w:space="0" w:color="auto"/>
              <w:right w:val="single" w:sz="4" w:space="0" w:color="auto"/>
            </w:tcBorders>
          </w:tcPr>
          <w:p w14:paraId="701330F2" w14:textId="77777777" w:rsidR="002B7414" w:rsidRPr="00FE4F44" w:rsidRDefault="007A31AE" w:rsidP="00771FFD">
            <w:pPr>
              <w:keepNext/>
              <w:ind w:left="1134" w:hanging="1134"/>
              <w:rPr>
                <w:b/>
                <w:szCs w:val="22"/>
              </w:rPr>
            </w:pPr>
            <w:r w:rsidRPr="00FE4F44">
              <w:rPr>
                <w:b/>
                <w:bCs/>
              </w:rPr>
              <w:t>Tabell </w:t>
            </w:r>
            <w:r w:rsidR="00791893" w:rsidRPr="00FE4F44">
              <w:rPr>
                <w:b/>
                <w:bCs/>
              </w:rPr>
              <w:t>5</w:t>
            </w:r>
            <w:r w:rsidRPr="00FE4F44">
              <w:rPr>
                <w:b/>
                <w:bCs/>
              </w:rPr>
              <w:t>:</w:t>
            </w:r>
            <w:r w:rsidRPr="00FE4F44">
              <w:rPr>
                <w:b/>
                <w:bCs/>
              </w:rPr>
              <w:tab/>
              <w:t>Infusionshastigheter för administrering av DARZALEX (16 mg/kg)</w:t>
            </w:r>
          </w:p>
        </w:tc>
      </w:tr>
      <w:tr w:rsidR="00936374" w:rsidRPr="00FE4F44" w14:paraId="4F2D6642" w14:textId="77777777" w:rsidTr="00FE2C01">
        <w:trPr>
          <w:cantSplit/>
        </w:trPr>
        <w:tc>
          <w:tcPr>
            <w:tcW w:w="2876" w:type="dxa"/>
          </w:tcPr>
          <w:p w14:paraId="44A3FF40" w14:textId="77777777" w:rsidR="002B7414" w:rsidRPr="00FE4F44" w:rsidRDefault="002B7414" w:rsidP="00771FFD">
            <w:pPr>
              <w:keepNext/>
              <w:rPr>
                <w:szCs w:val="22"/>
              </w:rPr>
            </w:pPr>
          </w:p>
        </w:tc>
        <w:tc>
          <w:tcPr>
            <w:tcW w:w="1268" w:type="dxa"/>
          </w:tcPr>
          <w:p w14:paraId="62841343" w14:textId="77777777" w:rsidR="002B7414" w:rsidRPr="00FE4F44" w:rsidRDefault="007A31AE" w:rsidP="00771FFD">
            <w:pPr>
              <w:keepNext/>
              <w:jc w:val="center"/>
              <w:rPr>
                <w:b/>
                <w:szCs w:val="22"/>
              </w:rPr>
            </w:pPr>
            <w:r w:rsidRPr="00FE4F44">
              <w:rPr>
                <w:b/>
                <w:bCs/>
                <w:szCs w:val="22"/>
              </w:rPr>
              <w:t>Spädnings-volym</w:t>
            </w:r>
          </w:p>
        </w:tc>
        <w:tc>
          <w:tcPr>
            <w:tcW w:w="1594" w:type="dxa"/>
          </w:tcPr>
          <w:p w14:paraId="7FE3E972" w14:textId="77777777" w:rsidR="002B7414" w:rsidRPr="00FE4F44" w:rsidRDefault="007A31AE" w:rsidP="00771FFD">
            <w:pPr>
              <w:keepNext/>
              <w:jc w:val="center"/>
              <w:rPr>
                <w:b/>
                <w:bCs/>
                <w:szCs w:val="22"/>
              </w:rPr>
            </w:pPr>
            <w:r w:rsidRPr="00FE4F44">
              <w:rPr>
                <w:b/>
                <w:bCs/>
                <w:szCs w:val="22"/>
              </w:rPr>
              <w:t>Inledande</w:t>
            </w:r>
          </w:p>
          <w:p w14:paraId="657FC122" w14:textId="77777777" w:rsidR="002B7414" w:rsidRPr="00FE4F44" w:rsidRDefault="007A31AE" w:rsidP="00771FFD">
            <w:pPr>
              <w:keepNext/>
              <w:jc w:val="center"/>
              <w:rPr>
                <w:b/>
                <w:szCs w:val="22"/>
              </w:rPr>
            </w:pPr>
            <w:r w:rsidRPr="00FE4F44">
              <w:rPr>
                <w:b/>
                <w:bCs/>
                <w:szCs w:val="22"/>
              </w:rPr>
              <w:t>hastighet (första timmen)</w:t>
            </w:r>
          </w:p>
        </w:tc>
        <w:tc>
          <w:tcPr>
            <w:tcW w:w="2196" w:type="dxa"/>
          </w:tcPr>
          <w:p w14:paraId="712125F7" w14:textId="77777777" w:rsidR="002B7414" w:rsidRPr="00FE4F44" w:rsidRDefault="007A31AE" w:rsidP="00771FFD">
            <w:pPr>
              <w:keepNext/>
              <w:jc w:val="center"/>
              <w:rPr>
                <w:b/>
                <w:szCs w:val="22"/>
              </w:rPr>
            </w:pPr>
            <w:r w:rsidRPr="00FE4F44">
              <w:rPr>
                <w:b/>
                <w:bCs/>
                <w:szCs w:val="22"/>
              </w:rPr>
              <w:t>Stegvis hastighetshöjning</w:t>
            </w:r>
            <w:r w:rsidRPr="00FE4F44">
              <w:rPr>
                <w:szCs w:val="22"/>
              </w:rPr>
              <w:t>a</w:t>
            </w:r>
          </w:p>
        </w:tc>
        <w:tc>
          <w:tcPr>
            <w:tcW w:w="1353" w:type="dxa"/>
          </w:tcPr>
          <w:p w14:paraId="1FBA7529" w14:textId="77777777" w:rsidR="002B7414" w:rsidRPr="00FE4F44" w:rsidRDefault="007A31AE" w:rsidP="00771FFD">
            <w:pPr>
              <w:keepNext/>
              <w:jc w:val="center"/>
              <w:rPr>
                <w:b/>
                <w:szCs w:val="22"/>
              </w:rPr>
            </w:pPr>
            <w:r w:rsidRPr="00FE4F44">
              <w:rPr>
                <w:b/>
                <w:bCs/>
                <w:szCs w:val="22"/>
              </w:rPr>
              <w:t>Maximal hastighet</w:t>
            </w:r>
          </w:p>
        </w:tc>
      </w:tr>
      <w:tr w:rsidR="00936374" w:rsidRPr="00FE4F44" w14:paraId="1B9B00A9" w14:textId="77777777" w:rsidTr="008744FE">
        <w:trPr>
          <w:cantSplit/>
        </w:trPr>
        <w:tc>
          <w:tcPr>
            <w:tcW w:w="9287" w:type="dxa"/>
            <w:gridSpan w:val="5"/>
          </w:tcPr>
          <w:p w14:paraId="1BB8CCF1" w14:textId="77777777" w:rsidR="002B7414" w:rsidRPr="00FE4F44" w:rsidRDefault="007A31AE" w:rsidP="00771FFD">
            <w:pPr>
              <w:rPr>
                <w:szCs w:val="22"/>
              </w:rPr>
            </w:pPr>
            <w:r w:rsidRPr="00FE4F44">
              <w:rPr>
                <w:b/>
                <w:bCs/>
                <w:szCs w:val="22"/>
              </w:rPr>
              <w:t>Infusion vecka 1</w:t>
            </w:r>
          </w:p>
        </w:tc>
      </w:tr>
      <w:tr w:rsidR="00936374" w:rsidRPr="00FE4F44" w14:paraId="3AC031B9" w14:textId="77777777" w:rsidTr="008744FE">
        <w:trPr>
          <w:cantSplit/>
        </w:trPr>
        <w:tc>
          <w:tcPr>
            <w:tcW w:w="9287" w:type="dxa"/>
            <w:gridSpan w:val="5"/>
          </w:tcPr>
          <w:p w14:paraId="24751555" w14:textId="77777777" w:rsidR="002B7414" w:rsidRPr="00FE4F44" w:rsidRDefault="007A31AE" w:rsidP="00771FFD">
            <w:pPr>
              <w:rPr>
                <w:szCs w:val="22"/>
              </w:rPr>
            </w:pPr>
            <w:r w:rsidRPr="00FE4F44">
              <w:rPr>
                <w:bCs/>
                <w:i/>
                <w:szCs w:val="22"/>
              </w:rPr>
              <w:t>Alternativ 1 (infusion, enkeldos)</w:t>
            </w:r>
          </w:p>
        </w:tc>
      </w:tr>
      <w:tr w:rsidR="00936374" w:rsidRPr="00FE4F44" w14:paraId="35463D23" w14:textId="77777777" w:rsidTr="00FE2C01">
        <w:trPr>
          <w:cantSplit/>
        </w:trPr>
        <w:tc>
          <w:tcPr>
            <w:tcW w:w="2876" w:type="dxa"/>
          </w:tcPr>
          <w:p w14:paraId="7A4069DC" w14:textId="77777777" w:rsidR="002B7414" w:rsidRPr="00FE4F44" w:rsidRDefault="007A31AE" w:rsidP="00771FFD">
            <w:pPr>
              <w:tabs>
                <w:tab w:val="clear" w:pos="567"/>
              </w:tabs>
              <w:ind w:left="284"/>
              <w:rPr>
                <w:bCs/>
                <w:szCs w:val="22"/>
              </w:rPr>
            </w:pPr>
            <w:r w:rsidRPr="00FE4F44">
              <w:rPr>
                <w:bCs/>
                <w:szCs w:val="22"/>
              </w:rPr>
              <w:t>Vecka 1, dag 1 (16 mg/kg)</w:t>
            </w:r>
          </w:p>
        </w:tc>
        <w:tc>
          <w:tcPr>
            <w:tcW w:w="1268" w:type="dxa"/>
          </w:tcPr>
          <w:p w14:paraId="142A0D18" w14:textId="77777777" w:rsidR="002B7414" w:rsidRPr="00FE4F44" w:rsidRDefault="007A31AE" w:rsidP="00771FFD">
            <w:pPr>
              <w:jc w:val="center"/>
              <w:rPr>
                <w:szCs w:val="22"/>
              </w:rPr>
            </w:pPr>
            <w:r w:rsidRPr="00FE4F44">
              <w:rPr>
                <w:szCs w:val="22"/>
              </w:rPr>
              <w:t>1</w:t>
            </w:r>
            <w:r w:rsidR="00CE603A" w:rsidRPr="00FE4F44">
              <w:rPr>
                <w:szCs w:val="22"/>
              </w:rPr>
              <w:t> </w:t>
            </w:r>
            <w:r w:rsidRPr="00FE4F44">
              <w:rPr>
                <w:szCs w:val="22"/>
              </w:rPr>
              <w:t>000 ml</w:t>
            </w:r>
          </w:p>
        </w:tc>
        <w:tc>
          <w:tcPr>
            <w:tcW w:w="1594" w:type="dxa"/>
          </w:tcPr>
          <w:p w14:paraId="2C45020D" w14:textId="77777777" w:rsidR="002B7414" w:rsidRPr="00FE4F44" w:rsidRDefault="007A31AE" w:rsidP="00771FFD">
            <w:pPr>
              <w:jc w:val="center"/>
              <w:rPr>
                <w:szCs w:val="22"/>
              </w:rPr>
            </w:pPr>
            <w:r w:rsidRPr="00FE4F44">
              <w:rPr>
                <w:szCs w:val="22"/>
              </w:rPr>
              <w:t>50 ml/tim</w:t>
            </w:r>
          </w:p>
        </w:tc>
        <w:tc>
          <w:tcPr>
            <w:tcW w:w="2196" w:type="dxa"/>
          </w:tcPr>
          <w:p w14:paraId="6E6C6644" w14:textId="77777777" w:rsidR="002B7414" w:rsidRPr="00FE4F44" w:rsidRDefault="007A31AE" w:rsidP="00771FFD">
            <w:pPr>
              <w:jc w:val="center"/>
              <w:rPr>
                <w:szCs w:val="22"/>
              </w:rPr>
            </w:pPr>
            <w:r w:rsidRPr="00FE4F44">
              <w:rPr>
                <w:szCs w:val="22"/>
              </w:rPr>
              <w:t>50 ml/tim varje timme</w:t>
            </w:r>
          </w:p>
        </w:tc>
        <w:tc>
          <w:tcPr>
            <w:tcW w:w="1353" w:type="dxa"/>
          </w:tcPr>
          <w:p w14:paraId="4F9C2BB9" w14:textId="77777777" w:rsidR="002B7414" w:rsidRPr="00FE4F44" w:rsidRDefault="007A31AE" w:rsidP="00771FFD">
            <w:pPr>
              <w:jc w:val="center"/>
              <w:rPr>
                <w:szCs w:val="22"/>
              </w:rPr>
            </w:pPr>
            <w:r w:rsidRPr="00FE4F44">
              <w:rPr>
                <w:szCs w:val="22"/>
              </w:rPr>
              <w:t>200 ml/tim</w:t>
            </w:r>
          </w:p>
        </w:tc>
      </w:tr>
      <w:tr w:rsidR="00936374" w:rsidRPr="00FE4F44" w14:paraId="508DEC1D" w14:textId="77777777" w:rsidTr="008744FE">
        <w:trPr>
          <w:cantSplit/>
        </w:trPr>
        <w:tc>
          <w:tcPr>
            <w:tcW w:w="9287" w:type="dxa"/>
            <w:gridSpan w:val="5"/>
          </w:tcPr>
          <w:p w14:paraId="62A434E4" w14:textId="77777777" w:rsidR="002B7414" w:rsidRPr="00FE4F44" w:rsidRDefault="007A31AE" w:rsidP="00771FFD">
            <w:pPr>
              <w:rPr>
                <w:szCs w:val="22"/>
              </w:rPr>
            </w:pPr>
            <w:r w:rsidRPr="00FE4F44">
              <w:rPr>
                <w:bCs/>
                <w:i/>
                <w:szCs w:val="22"/>
              </w:rPr>
              <w:t>Alternativ 2 (infusion med uppdelad dos)</w:t>
            </w:r>
          </w:p>
        </w:tc>
      </w:tr>
      <w:tr w:rsidR="00936374" w:rsidRPr="00FE4F44" w14:paraId="1C978841" w14:textId="77777777" w:rsidTr="00FE2C01">
        <w:trPr>
          <w:cantSplit/>
        </w:trPr>
        <w:tc>
          <w:tcPr>
            <w:tcW w:w="2876" w:type="dxa"/>
          </w:tcPr>
          <w:p w14:paraId="6FA7F3D7" w14:textId="77777777" w:rsidR="002B7414" w:rsidRPr="00FE4F44" w:rsidRDefault="007A31AE" w:rsidP="00771FFD">
            <w:pPr>
              <w:ind w:left="284"/>
              <w:rPr>
                <w:bCs/>
                <w:szCs w:val="22"/>
              </w:rPr>
            </w:pPr>
            <w:r w:rsidRPr="00FE4F44">
              <w:rPr>
                <w:bCs/>
                <w:szCs w:val="22"/>
              </w:rPr>
              <w:t>Vecka 1, dag 1 (8 mg/kg)</w:t>
            </w:r>
          </w:p>
        </w:tc>
        <w:tc>
          <w:tcPr>
            <w:tcW w:w="1268" w:type="dxa"/>
          </w:tcPr>
          <w:p w14:paraId="1942811C" w14:textId="77777777" w:rsidR="002B7414" w:rsidRPr="00FE4F44" w:rsidRDefault="007A31AE" w:rsidP="00771FFD">
            <w:pPr>
              <w:jc w:val="center"/>
              <w:rPr>
                <w:szCs w:val="22"/>
              </w:rPr>
            </w:pPr>
            <w:r w:rsidRPr="00FE4F44">
              <w:rPr>
                <w:szCs w:val="22"/>
              </w:rPr>
              <w:t>500 ml</w:t>
            </w:r>
          </w:p>
        </w:tc>
        <w:tc>
          <w:tcPr>
            <w:tcW w:w="1594" w:type="dxa"/>
          </w:tcPr>
          <w:p w14:paraId="275FC858" w14:textId="77777777" w:rsidR="002B7414" w:rsidRPr="00FE4F44" w:rsidRDefault="007A31AE" w:rsidP="00771FFD">
            <w:pPr>
              <w:jc w:val="center"/>
              <w:rPr>
                <w:szCs w:val="22"/>
              </w:rPr>
            </w:pPr>
            <w:r w:rsidRPr="00FE4F44">
              <w:rPr>
                <w:szCs w:val="22"/>
              </w:rPr>
              <w:t>50 ml/tim</w:t>
            </w:r>
          </w:p>
        </w:tc>
        <w:tc>
          <w:tcPr>
            <w:tcW w:w="2196" w:type="dxa"/>
          </w:tcPr>
          <w:p w14:paraId="2095A226" w14:textId="77777777" w:rsidR="002B7414" w:rsidRPr="00FE4F44" w:rsidRDefault="007A31AE" w:rsidP="00771FFD">
            <w:pPr>
              <w:jc w:val="center"/>
              <w:rPr>
                <w:szCs w:val="22"/>
              </w:rPr>
            </w:pPr>
            <w:r w:rsidRPr="00FE4F44">
              <w:rPr>
                <w:szCs w:val="22"/>
              </w:rPr>
              <w:t>50 ml/tim varje timme</w:t>
            </w:r>
          </w:p>
        </w:tc>
        <w:tc>
          <w:tcPr>
            <w:tcW w:w="1353" w:type="dxa"/>
          </w:tcPr>
          <w:p w14:paraId="277A5EE7" w14:textId="77777777" w:rsidR="002B7414" w:rsidRPr="00FE4F44" w:rsidRDefault="007A31AE" w:rsidP="00771FFD">
            <w:pPr>
              <w:jc w:val="center"/>
              <w:rPr>
                <w:szCs w:val="22"/>
              </w:rPr>
            </w:pPr>
            <w:r w:rsidRPr="00FE4F44">
              <w:rPr>
                <w:szCs w:val="22"/>
              </w:rPr>
              <w:t>200 ml/tim</w:t>
            </w:r>
          </w:p>
        </w:tc>
      </w:tr>
      <w:tr w:rsidR="00936374" w:rsidRPr="00FE4F44" w14:paraId="3EEE4445" w14:textId="77777777" w:rsidTr="00FE2C01">
        <w:trPr>
          <w:cantSplit/>
        </w:trPr>
        <w:tc>
          <w:tcPr>
            <w:tcW w:w="2876" w:type="dxa"/>
          </w:tcPr>
          <w:p w14:paraId="7C52F243" w14:textId="77777777" w:rsidR="002B7414" w:rsidRPr="00FE4F44" w:rsidRDefault="007A31AE" w:rsidP="00771FFD">
            <w:pPr>
              <w:ind w:left="284"/>
              <w:rPr>
                <w:bCs/>
                <w:szCs w:val="22"/>
              </w:rPr>
            </w:pPr>
            <w:r w:rsidRPr="00FE4F44">
              <w:rPr>
                <w:bCs/>
                <w:szCs w:val="22"/>
              </w:rPr>
              <w:t>Vecka 1, dag 2 (8 mg/kg)</w:t>
            </w:r>
          </w:p>
        </w:tc>
        <w:tc>
          <w:tcPr>
            <w:tcW w:w="1268" w:type="dxa"/>
          </w:tcPr>
          <w:p w14:paraId="1524ED94" w14:textId="77777777" w:rsidR="002B7414" w:rsidRPr="00FE4F44" w:rsidRDefault="007A31AE" w:rsidP="00771FFD">
            <w:pPr>
              <w:jc w:val="center"/>
              <w:rPr>
                <w:szCs w:val="22"/>
              </w:rPr>
            </w:pPr>
            <w:r w:rsidRPr="00FE4F44">
              <w:rPr>
                <w:szCs w:val="22"/>
              </w:rPr>
              <w:t>500 ml</w:t>
            </w:r>
          </w:p>
        </w:tc>
        <w:tc>
          <w:tcPr>
            <w:tcW w:w="1594" w:type="dxa"/>
          </w:tcPr>
          <w:p w14:paraId="44BAF658" w14:textId="77777777" w:rsidR="002B7414" w:rsidRPr="00FE4F44" w:rsidRDefault="007A31AE" w:rsidP="00771FFD">
            <w:pPr>
              <w:jc w:val="center"/>
              <w:rPr>
                <w:szCs w:val="22"/>
              </w:rPr>
            </w:pPr>
            <w:r w:rsidRPr="00FE4F44">
              <w:rPr>
                <w:szCs w:val="22"/>
              </w:rPr>
              <w:t>50 ml/tim</w:t>
            </w:r>
          </w:p>
        </w:tc>
        <w:tc>
          <w:tcPr>
            <w:tcW w:w="2196" w:type="dxa"/>
          </w:tcPr>
          <w:p w14:paraId="538974EB" w14:textId="77777777" w:rsidR="002B7414" w:rsidRPr="00FE4F44" w:rsidRDefault="007A31AE" w:rsidP="00771FFD">
            <w:pPr>
              <w:jc w:val="center"/>
              <w:rPr>
                <w:szCs w:val="22"/>
              </w:rPr>
            </w:pPr>
            <w:r w:rsidRPr="00FE4F44">
              <w:rPr>
                <w:szCs w:val="22"/>
              </w:rPr>
              <w:t>50 ml/tim varje timme</w:t>
            </w:r>
          </w:p>
        </w:tc>
        <w:tc>
          <w:tcPr>
            <w:tcW w:w="1353" w:type="dxa"/>
          </w:tcPr>
          <w:p w14:paraId="5B574B3D" w14:textId="77777777" w:rsidR="002B7414" w:rsidRPr="00FE4F44" w:rsidRDefault="007A31AE" w:rsidP="00771FFD">
            <w:pPr>
              <w:jc w:val="center"/>
              <w:rPr>
                <w:szCs w:val="22"/>
              </w:rPr>
            </w:pPr>
            <w:r w:rsidRPr="00FE4F44">
              <w:rPr>
                <w:szCs w:val="22"/>
              </w:rPr>
              <w:t>200 ml/tim</w:t>
            </w:r>
          </w:p>
        </w:tc>
      </w:tr>
      <w:tr w:rsidR="00936374" w:rsidRPr="00FE4F44" w14:paraId="24CA361F" w14:textId="77777777" w:rsidTr="00FE2C01">
        <w:trPr>
          <w:cantSplit/>
        </w:trPr>
        <w:tc>
          <w:tcPr>
            <w:tcW w:w="2876" w:type="dxa"/>
          </w:tcPr>
          <w:p w14:paraId="55BDCE20" w14:textId="77777777" w:rsidR="002B7414" w:rsidRPr="00FE4F44" w:rsidRDefault="007A31AE" w:rsidP="00771FFD">
            <w:pPr>
              <w:rPr>
                <w:b/>
                <w:szCs w:val="22"/>
              </w:rPr>
            </w:pPr>
            <w:r w:rsidRPr="00FE4F44">
              <w:rPr>
                <w:b/>
                <w:bCs/>
                <w:szCs w:val="22"/>
              </w:rPr>
              <w:t>Infusion vecka 2 (16 mg/kg)</w:t>
            </w:r>
            <w:r w:rsidRPr="00FE4F44">
              <w:rPr>
                <w:szCs w:val="22"/>
              </w:rPr>
              <w:t>b</w:t>
            </w:r>
          </w:p>
        </w:tc>
        <w:tc>
          <w:tcPr>
            <w:tcW w:w="1268" w:type="dxa"/>
          </w:tcPr>
          <w:p w14:paraId="6D999144" w14:textId="77777777" w:rsidR="002B7414" w:rsidRPr="00FE4F44" w:rsidRDefault="007A31AE" w:rsidP="00771FFD">
            <w:pPr>
              <w:jc w:val="center"/>
              <w:rPr>
                <w:szCs w:val="22"/>
              </w:rPr>
            </w:pPr>
            <w:r w:rsidRPr="00FE4F44">
              <w:rPr>
                <w:szCs w:val="22"/>
              </w:rPr>
              <w:t>500 ml</w:t>
            </w:r>
          </w:p>
        </w:tc>
        <w:tc>
          <w:tcPr>
            <w:tcW w:w="1594" w:type="dxa"/>
          </w:tcPr>
          <w:p w14:paraId="3766D045" w14:textId="77777777" w:rsidR="002B7414" w:rsidRPr="00FE4F44" w:rsidRDefault="007A31AE" w:rsidP="00771FFD">
            <w:pPr>
              <w:jc w:val="center"/>
              <w:rPr>
                <w:szCs w:val="22"/>
              </w:rPr>
            </w:pPr>
            <w:r w:rsidRPr="00FE4F44">
              <w:rPr>
                <w:szCs w:val="22"/>
              </w:rPr>
              <w:t>50 ml/tim</w:t>
            </w:r>
          </w:p>
        </w:tc>
        <w:tc>
          <w:tcPr>
            <w:tcW w:w="2196" w:type="dxa"/>
          </w:tcPr>
          <w:p w14:paraId="7E50B690" w14:textId="77777777" w:rsidR="002B7414" w:rsidRPr="00FE4F44" w:rsidRDefault="007A31AE" w:rsidP="00771FFD">
            <w:pPr>
              <w:jc w:val="center"/>
              <w:rPr>
                <w:szCs w:val="22"/>
              </w:rPr>
            </w:pPr>
            <w:r w:rsidRPr="00FE4F44">
              <w:rPr>
                <w:szCs w:val="22"/>
              </w:rPr>
              <w:t>50 ml/tim varje timme</w:t>
            </w:r>
          </w:p>
        </w:tc>
        <w:tc>
          <w:tcPr>
            <w:tcW w:w="1353" w:type="dxa"/>
          </w:tcPr>
          <w:p w14:paraId="7978A7CC" w14:textId="77777777" w:rsidR="002B7414" w:rsidRPr="00FE4F44" w:rsidRDefault="007A31AE" w:rsidP="00771FFD">
            <w:pPr>
              <w:jc w:val="center"/>
              <w:rPr>
                <w:szCs w:val="22"/>
              </w:rPr>
            </w:pPr>
            <w:r w:rsidRPr="00FE4F44">
              <w:rPr>
                <w:szCs w:val="22"/>
              </w:rPr>
              <w:t>200 ml/tim</w:t>
            </w:r>
          </w:p>
        </w:tc>
      </w:tr>
      <w:tr w:rsidR="00936374" w:rsidRPr="00FE4F44" w14:paraId="4571436F" w14:textId="77777777" w:rsidTr="00FE2C01">
        <w:trPr>
          <w:cantSplit/>
        </w:trPr>
        <w:tc>
          <w:tcPr>
            <w:tcW w:w="2876" w:type="dxa"/>
          </w:tcPr>
          <w:p w14:paraId="7C8B0439" w14:textId="77777777" w:rsidR="002B7414" w:rsidRPr="00FE4F44" w:rsidRDefault="007A31AE" w:rsidP="00771FFD">
            <w:pPr>
              <w:rPr>
                <w:b/>
                <w:szCs w:val="22"/>
              </w:rPr>
            </w:pPr>
            <w:r w:rsidRPr="00FE4F44">
              <w:rPr>
                <w:b/>
                <w:bCs/>
                <w:szCs w:val="22"/>
              </w:rPr>
              <w:t>Efterföljande infusioner (vecka 3 och framåt, 16 mg/kg)</w:t>
            </w:r>
            <w:r w:rsidRPr="00FE4F44">
              <w:rPr>
                <w:szCs w:val="22"/>
              </w:rPr>
              <w:t>c</w:t>
            </w:r>
          </w:p>
        </w:tc>
        <w:tc>
          <w:tcPr>
            <w:tcW w:w="1268" w:type="dxa"/>
          </w:tcPr>
          <w:p w14:paraId="7C2DEB0D" w14:textId="77777777" w:rsidR="002B7414" w:rsidRPr="00FE4F44" w:rsidRDefault="007A31AE" w:rsidP="00771FFD">
            <w:pPr>
              <w:jc w:val="center"/>
              <w:rPr>
                <w:szCs w:val="22"/>
              </w:rPr>
            </w:pPr>
            <w:r w:rsidRPr="00FE4F44">
              <w:rPr>
                <w:szCs w:val="22"/>
              </w:rPr>
              <w:t>500 ml</w:t>
            </w:r>
          </w:p>
        </w:tc>
        <w:tc>
          <w:tcPr>
            <w:tcW w:w="1594" w:type="dxa"/>
          </w:tcPr>
          <w:p w14:paraId="089F44BE" w14:textId="77777777" w:rsidR="002B7414" w:rsidRPr="00FE4F44" w:rsidRDefault="007A31AE" w:rsidP="00771FFD">
            <w:pPr>
              <w:jc w:val="center"/>
              <w:rPr>
                <w:szCs w:val="22"/>
              </w:rPr>
            </w:pPr>
            <w:r w:rsidRPr="00FE4F44">
              <w:rPr>
                <w:szCs w:val="22"/>
              </w:rPr>
              <w:t>100 ml/tim</w:t>
            </w:r>
          </w:p>
        </w:tc>
        <w:tc>
          <w:tcPr>
            <w:tcW w:w="2196" w:type="dxa"/>
          </w:tcPr>
          <w:p w14:paraId="611CD99B" w14:textId="77777777" w:rsidR="002B7414" w:rsidRPr="00FE4F44" w:rsidRDefault="007A31AE" w:rsidP="00771FFD">
            <w:pPr>
              <w:jc w:val="center"/>
              <w:rPr>
                <w:szCs w:val="22"/>
              </w:rPr>
            </w:pPr>
            <w:r w:rsidRPr="00FE4F44">
              <w:rPr>
                <w:szCs w:val="22"/>
              </w:rPr>
              <w:t>50 ml/tim varje timme</w:t>
            </w:r>
          </w:p>
        </w:tc>
        <w:tc>
          <w:tcPr>
            <w:tcW w:w="1353" w:type="dxa"/>
          </w:tcPr>
          <w:p w14:paraId="2AD4EC12" w14:textId="77777777" w:rsidR="002B7414" w:rsidRPr="00FE4F44" w:rsidRDefault="007A31AE" w:rsidP="00771FFD">
            <w:pPr>
              <w:jc w:val="center"/>
              <w:rPr>
                <w:szCs w:val="22"/>
              </w:rPr>
            </w:pPr>
            <w:r w:rsidRPr="00FE4F44">
              <w:rPr>
                <w:szCs w:val="22"/>
              </w:rPr>
              <w:t>200 ml/tim</w:t>
            </w:r>
          </w:p>
        </w:tc>
      </w:tr>
      <w:tr w:rsidR="00936374" w:rsidRPr="00FE4F44" w14:paraId="0517E6B0" w14:textId="77777777" w:rsidTr="008744FE">
        <w:trPr>
          <w:cantSplit/>
        </w:trPr>
        <w:tc>
          <w:tcPr>
            <w:tcW w:w="9287" w:type="dxa"/>
            <w:gridSpan w:val="5"/>
            <w:tcBorders>
              <w:left w:val="nil"/>
              <w:bottom w:val="nil"/>
              <w:right w:val="nil"/>
            </w:tcBorders>
          </w:tcPr>
          <w:p w14:paraId="2534CB73" w14:textId="77777777" w:rsidR="002B7414" w:rsidRPr="00FE4F44" w:rsidRDefault="007A31AE" w:rsidP="00771FFD">
            <w:pPr>
              <w:ind w:left="284" w:hanging="284"/>
              <w:rPr>
                <w:sz w:val="18"/>
                <w:szCs w:val="18"/>
              </w:rPr>
            </w:pPr>
            <w:r w:rsidRPr="00FE4F44">
              <w:rPr>
                <w:szCs w:val="22"/>
                <w:vertAlign w:val="superscript"/>
              </w:rPr>
              <w:lastRenderedPageBreak/>
              <w:t>a</w:t>
            </w:r>
            <w:r w:rsidRPr="00FE4F44">
              <w:rPr>
                <w:sz w:val="18"/>
                <w:szCs w:val="18"/>
              </w:rPr>
              <w:tab/>
              <w:t>Stegvis upptrappning av infusionshastigheten ska endast övervägas vid frånvaro av infusionsreaktioner.</w:t>
            </w:r>
          </w:p>
          <w:p w14:paraId="756DB13F" w14:textId="77777777" w:rsidR="002B7414" w:rsidRPr="00FE4F44" w:rsidRDefault="007A31AE" w:rsidP="00771FFD">
            <w:pPr>
              <w:ind w:left="284" w:hanging="284"/>
              <w:rPr>
                <w:sz w:val="18"/>
                <w:szCs w:val="18"/>
              </w:rPr>
            </w:pPr>
            <w:r w:rsidRPr="00FE4F44">
              <w:rPr>
                <w:szCs w:val="22"/>
                <w:vertAlign w:val="superscript"/>
              </w:rPr>
              <w:t>b</w:t>
            </w:r>
            <w:r w:rsidRPr="00FE4F44">
              <w:rPr>
                <w:sz w:val="18"/>
                <w:szCs w:val="18"/>
              </w:rPr>
              <w:tab/>
              <w:t>En spädningsvolym på 500 ml för dosen på 16 mg/kg ska endast användas om det inte fanns några infusionsrelaterade reaktioner under föregående vecka. Använd annars en spädningsvolym på 1</w:t>
            </w:r>
            <w:r w:rsidR="00CE603A" w:rsidRPr="00FE4F44">
              <w:rPr>
                <w:sz w:val="18"/>
                <w:szCs w:val="18"/>
              </w:rPr>
              <w:t> </w:t>
            </w:r>
            <w:r w:rsidRPr="00FE4F44">
              <w:rPr>
                <w:sz w:val="18"/>
                <w:szCs w:val="18"/>
              </w:rPr>
              <w:t>000 ml.</w:t>
            </w:r>
          </w:p>
          <w:p w14:paraId="0C35C01E" w14:textId="77777777" w:rsidR="002B7414" w:rsidRPr="00FE4F44" w:rsidRDefault="007A31AE" w:rsidP="00771FFD">
            <w:pPr>
              <w:ind w:left="284" w:hanging="284"/>
              <w:rPr>
                <w:szCs w:val="22"/>
              </w:rPr>
            </w:pPr>
            <w:r w:rsidRPr="00FE4F44">
              <w:rPr>
                <w:szCs w:val="22"/>
                <w:vertAlign w:val="superscript"/>
              </w:rPr>
              <w:t>c</w:t>
            </w:r>
            <w:r w:rsidRPr="00FE4F44">
              <w:rPr>
                <w:szCs w:val="22"/>
                <w:vertAlign w:val="superscript"/>
              </w:rPr>
              <w:tab/>
            </w:r>
            <w:r w:rsidRPr="00FE4F44">
              <w:rPr>
                <w:sz w:val="18"/>
                <w:szCs w:val="18"/>
              </w:rPr>
              <w:t>En modifierad inledande hastighet (100 ml/timme) för efterföljande infusioner (dvs. vecka 3 och framåt) ska endast användas om det inte fanns några infusionsrelaterade reaktioner under föregående infusion. Fortsätt annars enligt instruktionerna som anges i tabellen för infusionshastigheten i vecka 2.</w:t>
            </w:r>
          </w:p>
        </w:tc>
      </w:tr>
    </w:tbl>
    <w:p w14:paraId="00F9B2BA" w14:textId="77777777" w:rsidR="002B7414" w:rsidRPr="00FE4F44" w:rsidRDefault="002B7414" w:rsidP="00771FFD">
      <w:pPr>
        <w:rPr>
          <w:szCs w:val="22"/>
        </w:rPr>
      </w:pPr>
    </w:p>
    <w:p w14:paraId="064A334F" w14:textId="77777777" w:rsidR="002B7414" w:rsidRPr="00FE4F44" w:rsidRDefault="007A31AE" w:rsidP="008744FE">
      <w:pPr>
        <w:keepNext/>
        <w:rPr>
          <w:i/>
          <w:iCs/>
        </w:rPr>
      </w:pPr>
      <w:bookmarkStart w:id="5" w:name="_Hlk57214720"/>
      <w:r w:rsidRPr="00FE4F44">
        <w:rPr>
          <w:i/>
          <w:iCs/>
        </w:rPr>
        <w:t>Hantering av infusionsrelaterade reaktioner</w:t>
      </w:r>
    </w:p>
    <w:p w14:paraId="679F17D8" w14:textId="77777777" w:rsidR="002B7414" w:rsidRPr="00FE4F44" w:rsidRDefault="007A31AE" w:rsidP="00771FFD">
      <w:pPr>
        <w:rPr>
          <w:szCs w:val="22"/>
        </w:rPr>
      </w:pPr>
      <w:r w:rsidRPr="00FE4F44">
        <w:t>För att minska risken för infusionsrelaterade reaktioner ska premedicinering ges före behandling med DARZALEX.</w:t>
      </w:r>
    </w:p>
    <w:bookmarkEnd w:id="5"/>
    <w:p w14:paraId="5D629D01" w14:textId="77777777" w:rsidR="002B7414" w:rsidRPr="00FE4F44" w:rsidRDefault="002B7414" w:rsidP="00771FFD">
      <w:pPr>
        <w:rPr>
          <w:szCs w:val="22"/>
        </w:rPr>
      </w:pPr>
    </w:p>
    <w:p w14:paraId="2B2E20A8" w14:textId="77777777" w:rsidR="002B7414" w:rsidRPr="00FE4F44" w:rsidRDefault="007A31AE" w:rsidP="00771FFD">
      <w:pPr>
        <w:rPr>
          <w:szCs w:val="22"/>
        </w:rPr>
      </w:pPr>
      <w:r w:rsidRPr="00FE4F44">
        <w:rPr>
          <w:szCs w:val="22"/>
        </w:rPr>
        <w:t>Vid varje infusionsrelaterad reaktion, oavsett grad/svårighetsgrad, ska DARZALEX-infusionen omedelbart avbrytas och symtomen behandlas.</w:t>
      </w:r>
    </w:p>
    <w:p w14:paraId="23A79916" w14:textId="77777777" w:rsidR="002B7414" w:rsidRPr="00FE4F44" w:rsidRDefault="002B7414" w:rsidP="00771FFD">
      <w:pPr>
        <w:rPr>
          <w:szCs w:val="22"/>
        </w:rPr>
      </w:pPr>
    </w:p>
    <w:p w14:paraId="6FA8A27A" w14:textId="77777777" w:rsidR="002B7414" w:rsidRPr="00FE4F44" w:rsidRDefault="007A31AE" w:rsidP="00771FFD">
      <w:pPr>
        <w:keepNext/>
        <w:rPr>
          <w:szCs w:val="22"/>
        </w:rPr>
      </w:pPr>
      <w:r w:rsidRPr="00FE4F44">
        <w:rPr>
          <w:szCs w:val="22"/>
        </w:rPr>
        <w:t>Hantering av infusionsrelaterade reaktioner kan dessutom kräva att infusionshastigheten sänks eller att DARZALEX sätts ut enligt nedan (se avsnitt 4.4).</w:t>
      </w:r>
    </w:p>
    <w:p w14:paraId="336E1915" w14:textId="77777777" w:rsidR="002B7414" w:rsidRPr="00FE4F44" w:rsidRDefault="007A31AE" w:rsidP="00771FFD">
      <w:pPr>
        <w:numPr>
          <w:ilvl w:val="0"/>
          <w:numId w:val="3"/>
        </w:numPr>
        <w:ind w:left="567" w:hanging="567"/>
      </w:pPr>
      <w:r w:rsidRPr="00FE4F44">
        <w:t>Grad 1</w:t>
      </w:r>
      <w:r w:rsidRPr="00FE4F44">
        <w:noBreakHyphen/>
        <w:t>2 (lindrig till måttlig): När reaktionssymtomen har försvunnit ska infusionen återupptas med högst hälften av den hastighet vid vilken den infusionsrelaterade reaktionen uppträdde. Om patienten inte får några ytterligare symtom på infusionsrelaterade reaktioner kan upptrappningen av infusionshastigheten fortsätta i kliniskt lämpliga steg och intervall upp till en maxhastighet på 200 ml/timme (</w:t>
      </w:r>
      <w:r w:rsidR="00E72C2D" w:rsidRPr="00FE4F44">
        <w:t>t</w:t>
      </w:r>
      <w:r w:rsidRPr="00FE4F44">
        <w:t>abell </w:t>
      </w:r>
      <w:r w:rsidR="00791893" w:rsidRPr="00FE4F44">
        <w:t>5</w:t>
      </w:r>
      <w:r w:rsidRPr="00FE4F44">
        <w:t>).</w:t>
      </w:r>
    </w:p>
    <w:p w14:paraId="21C510B9" w14:textId="77777777" w:rsidR="002B7414" w:rsidRPr="00FE4F44" w:rsidRDefault="007A31AE" w:rsidP="00771FFD">
      <w:pPr>
        <w:numPr>
          <w:ilvl w:val="0"/>
          <w:numId w:val="3"/>
        </w:numPr>
        <w:ind w:left="567" w:hanging="567"/>
      </w:pPr>
      <w:r w:rsidRPr="00FE4F44">
        <w:t>Grad 3 (allvarlig): När reaktionssymtomen har försvunnit kan det övervägas att återuppta infusionen med högst hälften av den hastighet vid vilken reaktionen uppträdde. Om patienten inte får några ytterligare symtom på infusionsrelaterade reaktioner kan upptrappningen av infusionshastigheten fortsätta i lämpliga steg och intervall (</w:t>
      </w:r>
      <w:r w:rsidR="006140DD" w:rsidRPr="00FE4F44">
        <w:t>t</w:t>
      </w:r>
      <w:r w:rsidRPr="00FE4F44">
        <w:t>abell </w:t>
      </w:r>
      <w:r w:rsidR="00791893" w:rsidRPr="00FE4F44">
        <w:t>5</w:t>
      </w:r>
      <w:r w:rsidRPr="00FE4F44">
        <w:t>). Ovanstående förfarande ska upprepas om grad 3-symtom återkommer. DARZALEX ska sättas ut permanent om patienten får en infusionsreaktion av grad 3 eller högre en tredje gång.</w:t>
      </w:r>
    </w:p>
    <w:p w14:paraId="201F57BC" w14:textId="77777777" w:rsidR="002B7414" w:rsidRPr="00FE4F44" w:rsidRDefault="007A31AE" w:rsidP="00771FFD">
      <w:pPr>
        <w:numPr>
          <w:ilvl w:val="0"/>
          <w:numId w:val="3"/>
        </w:numPr>
        <w:ind w:left="567" w:hanging="567"/>
      </w:pPr>
      <w:r w:rsidRPr="00FE4F44">
        <w:t>Grad 4 (livshotande): DARZALEX-behandlingen ska sättas ut permanent.</w:t>
      </w:r>
    </w:p>
    <w:p w14:paraId="6D75888F" w14:textId="77777777" w:rsidR="002B7414" w:rsidRPr="00FE4F44" w:rsidRDefault="002B7414" w:rsidP="00771FFD">
      <w:pPr>
        <w:numPr>
          <w:ilvl w:val="12"/>
          <w:numId w:val="0"/>
        </w:numPr>
        <w:tabs>
          <w:tab w:val="clear" w:pos="567"/>
        </w:tabs>
        <w:rPr>
          <w:szCs w:val="22"/>
        </w:rPr>
      </w:pPr>
    </w:p>
    <w:p w14:paraId="5104B7CE" w14:textId="77777777" w:rsidR="002B7414" w:rsidRPr="00FE4F44" w:rsidRDefault="007A31AE" w:rsidP="008744FE">
      <w:pPr>
        <w:keepNext/>
        <w:rPr>
          <w:i/>
          <w:iCs/>
        </w:rPr>
      </w:pPr>
      <w:r w:rsidRPr="00FE4F44">
        <w:rPr>
          <w:i/>
          <w:iCs/>
        </w:rPr>
        <w:t>Glömd dos</w:t>
      </w:r>
    </w:p>
    <w:p w14:paraId="3D0C3C5E" w14:textId="77777777" w:rsidR="002B7414" w:rsidRPr="00FE4F44" w:rsidRDefault="007A31AE" w:rsidP="00771FFD">
      <w:r w:rsidRPr="00FE4F44">
        <w:t>Om en planerad dos av DARZALEX glöms bort ska dosen ges så snart som möjligt och doseringsschemat justeras på motsvarande sätt så att behandlingsintervallet bibehålls.</w:t>
      </w:r>
    </w:p>
    <w:p w14:paraId="1974B685" w14:textId="77777777" w:rsidR="002B7414" w:rsidRPr="00FE4F44" w:rsidRDefault="002B7414" w:rsidP="00771FFD"/>
    <w:p w14:paraId="2D8AD406" w14:textId="77777777" w:rsidR="002B7414" w:rsidRPr="00FE4F44" w:rsidRDefault="007A31AE" w:rsidP="008744FE">
      <w:pPr>
        <w:keepNext/>
        <w:rPr>
          <w:i/>
          <w:iCs/>
        </w:rPr>
      </w:pPr>
      <w:r w:rsidRPr="00FE4F44">
        <w:rPr>
          <w:i/>
          <w:iCs/>
        </w:rPr>
        <w:t>Dosmodifiering</w:t>
      </w:r>
    </w:p>
    <w:p w14:paraId="41F4BD80" w14:textId="77777777" w:rsidR="002B7414" w:rsidRPr="00FE4F44" w:rsidRDefault="007A31AE" w:rsidP="00771FFD">
      <w:r w:rsidRPr="00FE4F44">
        <w:t xml:space="preserve">Inga dosreduktioner av DARZALEX bör göras. Dosfördröjning kan krävas så att antalet blodkroppar kan </w:t>
      </w:r>
      <w:r w:rsidR="003375E9" w:rsidRPr="00FE4F44">
        <w:t>återhämta sig</w:t>
      </w:r>
      <w:r w:rsidRPr="00FE4F44">
        <w:t xml:space="preserve"> vid hematologisk toxicitet (se avsnitt 4.4). För information om läkemedel som ges i kombination med DARZALEX, se produktresumén för respektive produkt.</w:t>
      </w:r>
    </w:p>
    <w:p w14:paraId="6516B0BD" w14:textId="77777777" w:rsidR="002B7414" w:rsidRPr="00FE4F44" w:rsidRDefault="002B7414" w:rsidP="00771FFD"/>
    <w:p w14:paraId="32872950" w14:textId="77777777" w:rsidR="002B7414" w:rsidRPr="00FE4F44" w:rsidRDefault="007A31AE" w:rsidP="008744FE">
      <w:pPr>
        <w:keepNext/>
        <w:rPr>
          <w:u w:val="single"/>
        </w:rPr>
      </w:pPr>
      <w:r w:rsidRPr="00FE4F44">
        <w:rPr>
          <w:u w:val="single"/>
        </w:rPr>
        <w:t>Rekommenderade samtidiga läkemedel</w:t>
      </w:r>
    </w:p>
    <w:p w14:paraId="0648B610" w14:textId="77777777" w:rsidR="00E72C2D" w:rsidRPr="00FE4F44" w:rsidRDefault="00E72C2D" w:rsidP="008744FE">
      <w:pPr>
        <w:keepNext/>
        <w:rPr>
          <w:u w:val="single"/>
        </w:rPr>
      </w:pPr>
    </w:p>
    <w:p w14:paraId="2E7D28AE" w14:textId="77777777" w:rsidR="002B7414" w:rsidRPr="00FE4F44" w:rsidRDefault="007A31AE" w:rsidP="008744FE">
      <w:pPr>
        <w:keepNext/>
        <w:rPr>
          <w:i/>
          <w:iCs/>
        </w:rPr>
      </w:pPr>
      <w:r w:rsidRPr="00FE4F44">
        <w:rPr>
          <w:i/>
          <w:iCs/>
        </w:rPr>
        <w:t xml:space="preserve">Premedicinering </w:t>
      </w:r>
      <w:r w:rsidR="00BE5F49" w:rsidRPr="00FE4F44">
        <w:rPr>
          <w:i/>
          <w:iCs/>
        </w:rPr>
        <w:t xml:space="preserve">före </w:t>
      </w:r>
      <w:r w:rsidRPr="00FE4F44">
        <w:rPr>
          <w:i/>
          <w:iCs/>
        </w:rPr>
        <w:t>infusion</w:t>
      </w:r>
    </w:p>
    <w:p w14:paraId="128E5CC7" w14:textId="77777777" w:rsidR="002B7414" w:rsidRPr="00FE4F44" w:rsidRDefault="007A31AE" w:rsidP="00771FFD">
      <w:pPr>
        <w:keepNext/>
      </w:pPr>
      <w:r w:rsidRPr="00FE4F44">
        <w:t>För att minska risken för infusionsrelaterade reaktioner ska premedicinering ges till alla patienter 1–3 timmar före varje infusion av DARZALEX enligt följande:</w:t>
      </w:r>
    </w:p>
    <w:p w14:paraId="7A89EF4B" w14:textId="77777777" w:rsidR="002B7414" w:rsidRPr="00FE4F44" w:rsidRDefault="002B7414" w:rsidP="00771FFD">
      <w:pPr>
        <w:keepNext/>
      </w:pPr>
    </w:p>
    <w:p w14:paraId="18AE0882" w14:textId="77777777" w:rsidR="002B7414" w:rsidRPr="00FE4F44" w:rsidRDefault="007A31AE" w:rsidP="00771FFD">
      <w:pPr>
        <w:keepNext/>
        <w:numPr>
          <w:ilvl w:val="0"/>
          <w:numId w:val="3"/>
        </w:numPr>
        <w:ind w:left="567" w:hanging="567"/>
      </w:pPr>
      <w:r w:rsidRPr="00FE4F44">
        <w:t>Kortikosteroid (långverkande eller medellångverkande)</w:t>
      </w:r>
    </w:p>
    <w:p w14:paraId="67892B3B" w14:textId="77777777" w:rsidR="002B7414" w:rsidRPr="00FE4F44" w:rsidRDefault="007A31AE" w:rsidP="00771FFD">
      <w:pPr>
        <w:keepNext/>
        <w:numPr>
          <w:ilvl w:val="0"/>
          <w:numId w:val="27"/>
        </w:numPr>
        <w:ind w:left="1134" w:hanging="567"/>
      </w:pPr>
      <w:r w:rsidRPr="00FE4F44">
        <w:t>Monoterapi:</w:t>
      </w:r>
    </w:p>
    <w:p w14:paraId="144C65A1" w14:textId="77777777" w:rsidR="002B7414" w:rsidRPr="00FE4F44" w:rsidRDefault="007A31AE" w:rsidP="00771FFD">
      <w:pPr>
        <w:ind w:left="1134"/>
      </w:pPr>
      <w:r w:rsidRPr="00FE4F44">
        <w:t>Metylprednisolon 100 mg eller motsvarande, administrerat intravenöst. Efter den andra infusionen kan kortikosteroiddosen reduceras (60 mg metylprednisolon, oralt eller intravenöst).</w:t>
      </w:r>
    </w:p>
    <w:p w14:paraId="51E39A3E" w14:textId="77777777" w:rsidR="002B7414" w:rsidRPr="00FE4F44" w:rsidRDefault="007A31AE" w:rsidP="00771FFD">
      <w:pPr>
        <w:keepNext/>
        <w:numPr>
          <w:ilvl w:val="0"/>
          <w:numId w:val="27"/>
        </w:numPr>
        <w:ind w:left="1134" w:hanging="567"/>
      </w:pPr>
      <w:r w:rsidRPr="00FE4F44">
        <w:t>Kombinationsbehandling:</w:t>
      </w:r>
    </w:p>
    <w:p w14:paraId="23A124AD" w14:textId="77777777" w:rsidR="002B7414" w:rsidRPr="00FE4F44" w:rsidRDefault="007A31AE" w:rsidP="00771FFD">
      <w:pPr>
        <w:ind w:left="1134"/>
      </w:pPr>
      <w:r w:rsidRPr="00FE4F44">
        <w:t xml:space="preserve">Dexametason 20 mg (eller motsvarande) administrerat före varje infusion med DARZALEX. </w:t>
      </w:r>
      <w:r w:rsidR="008473D7" w:rsidRPr="00FE4F44">
        <w:t>När</w:t>
      </w:r>
      <w:r w:rsidRPr="00FE4F44">
        <w:t xml:space="preserve"> dexametason är den </w:t>
      </w:r>
      <w:r w:rsidR="00864D3A" w:rsidRPr="00FE4F44">
        <w:t xml:space="preserve">bakgrundsregimsspecifika kortikosteroiden </w:t>
      </w:r>
      <w:r w:rsidRPr="00FE4F44">
        <w:t>fungerar dexametasondosen istället som premedicinering</w:t>
      </w:r>
      <w:r w:rsidR="00E6244A" w:rsidRPr="00FE4F44">
        <w:t xml:space="preserve"> </w:t>
      </w:r>
      <w:r w:rsidR="008618B8" w:rsidRPr="00FE4F44">
        <w:t>före</w:t>
      </w:r>
      <w:r w:rsidR="00E6244A" w:rsidRPr="00FE4F44">
        <w:t xml:space="preserve"> infusionen</w:t>
      </w:r>
      <w:r w:rsidRPr="00FE4F44">
        <w:t xml:space="preserve"> de dagar då DARZALEX-infusioner ges (se avsnitt 5.1).</w:t>
      </w:r>
    </w:p>
    <w:p w14:paraId="7808C6C1" w14:textId="77777777" w:rsidR="002B7414" w:rsidRPr="00FE4F44" w:rsidRDefault="007A31AE" w:rsidP="00771FFD">
      <w:pPr>
        <w:ind w:left="1134"/>
        <w:rPr>
          <w:i/>
        </w:rPr>
      </w:pPr>
      <w:r w:rsidRPr="00FE4F44">
        <w:t xml:space="preserve">Dexametason ges intravenöst före den första infusionen med DARZALEX och oral administrering kan övervägas före efterföljande infusioner. Ytterligare </w:t>
      </w:r>
      <w:r w:rsidRPr="00FE4F44">
        <w:rPr>
          <w:iCs/>
          <w:szCs w:val="22"/>
        </w:rPr>
        <w:t xml:space="preserve">bakgrundsregimspecifika kortikosteroider </w:t>
      </w:r>
      <w:r w:rsidRPr="00FE4F44">
        <w:t xml:space="preserve">(t.ex. prednison) ska inte tas på samma dagar </w:t>
      </w:r>
      <w:r w:rsidRPr="00FE4F44">
        <w:lastRenderedPageBreak/>
        <w:t>som DARZALEX-infusioner när patienter har fått dexametason som premedicinering</w:t>
      </w:r>
      <w:r w:rsidR="00E6244A" w:rsidRPr="00FE4F44">
        <w:t xml:space="preserve"> </w:t>
      </w:r>
      <w:r w:rsidR="008618B8" w:rsidRPr="00FE4F44">
        <w:t>före</w:t>
      </w:r>
      <w:r w:rsidR="00E6244A" w:rsidRPr="00FE4F44">
        <w:t xml:space="preserve"> infusionen</w:t>
      </w:r>
      <w:r w:rsidRPr="00FE4F44">
        <w:t>.</w:t>
      </w:r>
    </w:p>
    <w:p w14:paraId="03BDC604" w14:textId="77777777" w:rsidR="002B7414" w:rsidRPr="00FE4F44" w:rsidRDefault="007A31AE" w:rsidP="00771FFD">
      <w:pPr>
        <w:numPr>
          <w:ilvl w:val="0"/>
          <w:numId w:val="3"/>
        </w:numPr>
        <w:ind w:left="567" w:hanging="567"/>
      </w:pPr>
      <w:r w:rsidRPr="00FE4F44">
        <w:t>Antipyretika (oralt paracetamol 650–1</w:t>
      </w:r>
      <w:r w:rsidR="00CE603A" w:rsidRPr="00FE4F44">
        <w:t> </w:t>
      </w:r>
      <w:r w:rsidRPr="00FE4F44">
        <w:t>000 mg)</w:t>
      </w:r>
      <w:r w:rsidR="00E955DF" w:rsidRPr="00FE4F44">
        <w:t>.</w:t>
      </w:r>
    </w:p>
    <w:p w14:paraId="22622A26" w14:textId="77777777" w:rsidR="002B7414" w:rsidRPr="00FE4F44" w:rsidRDefault="007A31AE" w:rsidP="00771FFD">
      <w:pPr>
        <w:numPr>
          <w:ilvl w:val="0"/>
          <w:numId w:val="3"/>
        </w:numPr>
        <w:ind w:left="567" w:hanging="567"/>
      </w:pPr>
      <w:r w:rsidRPr="00FE4F44">
        <w:t>Antihistamin (oralt eller intravenöst difenhydramin 25–50 mg eller motsvarande).</w:t>
      </w:r>
    </w:p>
    <w:p w14:paraId="2AF7AB1A" w14:textId="77777777" w:rsidR="002B7414" w:rsidRPr="00FE4F44" w:rsidRDefault="002B7414" w:rsidP="00771FFD"/>
    <w:p w14:paraId="7A6BE03B" w14:textId="77777777" w:rsidR="002B7414" w:rsidRPr="00FE4F44" w:rsidRDefault="007A31AE" w:rsidP="008744FE">
      <w:pPr>
        <w:keepNext/>
        <w:rPr>
          <w:i/>
          <w:iCs/>
        </w:rPr>
      </w:pPr>
      <w:r w:rsidRPr="00FE4F44">
        <w:rPr>
          <w:i/>
          <w:iCs/>
        </w:rPr>
        <w:t>Läkemedel efter infusion</w:t>
      </w:r>
    </w:p>
    <w:p w14:paraId="178624D5" w14:textId="77777777" w:rsidR="002B7414" w:rsidRPr="00FE4F44" w:rsidRDefault="007A31AE" w:rsidP="00771FFD">
      <w:pPr>
        <w:keepNext/>
        <w:rPr>
          <w:iCs/>
          <w:szCs w:val="22"/>
        </w:rPr>
      </w:pPr>
      <w:r w:rsidRPr="00FE4F44">
        <w:rPr>
          <w:iCs/>
          <w:szCs w:val="22"/>
        </w:rPr>
        <w:t xml:space="preserve">Efter infusion ska läkemedel som reducerar risken för fördröjda </w:t>
      </w:r>
      <w:r w:rsidR="00A04FC9" w:rsidRPr="00FE4F44">
        <w:rPr>
          <w:iCs/>
          <w:szCs w:val="22"/>
        </w:rPr>
        <w:t>IRR</w:t>
      </w:r>
      <w:r w:rsidRPr="00FE4F44">
        <w:rPr>
          <w:iCs/>
          <w:szCs w:val="22"/>
        </w:rPr>
        <w:t xml:space="preserve"> administreras enligt följande:</w:t>
      </w:r>
    </w:p>
    <w:p w14:paraId="103FBA5A" w14:textId="77777777" w:rsidR="002B7414" w:rsidRPr="00FE4F44" w:rsidRDefault="002B7414" w:rsidP="00771FFD">
      <w:pPr>
        <w:keepNext/>
        <w:rPr>
          <w:iCs/>
          <w:szCs w:val="22"/>
        </w:rPr>
      </w:pPr>
    </w:p>
    <w:p w14:paraId="77DCC04B" w14:textId="77777777" w:rsidR="002B7414" w:rsidRPr="00FE4F44" w:rsidRDefault="007A31AE" w:rsidP="008744FE">
      <w:pPr>
        <w:keepNext/>
        <w:numPr>
          <w:ilvl w:val="0"/>
          <w:numId w:val="27"/>
        </w:numPr>
        <w:tabs>
          <w:tab w:val="clear" w:pos="567"/>
          <w:tab w:val="left" w:pos="1134"/>
        </w:tabs>
        <w:ind w:left="1134" w:hanging="567"/>
        <w:rPr>
          <w:szCs w:val="22"/>
        </w:rPr>
      </w:pPr>
      <w:r w:rsidRPr="00FE4F44">
        <w:rPr>
          <w:szCs w:val="22"/>
        </w:rPr>
        <w:t>Monoterapi:</w:t>
      </w:r>
    </w:p>
    <w:p w14:paraId="6ACA06E3" w14:textId="77777777" w:rsidR="002B7414" w:rsidRPr="00FE4F44" w:rsidRDefault="007A31AE" w:rsidP="00771FFD">
      <w:pPr>
        <w:tabs>
          <w:tab w:val="clear" w:pos="567"/>
        </w:tabs>
        <w:ind w:left="1134"/>
        <w:rPr>
          <w:szCs w:val="22"/>
        </w:rPr>
      </w:pPr>
      <w:r w:rsidRPr="00FE4F44">
        <w:rPr>
          <w:szCs w:val="22"/>
        </w:rPr>
        <w:t>Oral kortikosteroid (20 mg metylprednisolon eller motsvarande dos av en medellångverkande eller långverkande kortikosteroid i enlighet med lokala riktlinjer) ska ges de första två dagarna efter varje infusion (med början dagen efter infusionen).</w:t>
      </w:r>
    </w:p>
    <w:p w14:paraId="6377263A" w14:textId="77777777" w:rsidR="002B7414" w:rsidRPr="00FE4F44" w:rsidRDefault="007A31AE" w:rsidP="008744FE">
      <w:pPr>
        <w:keepNext/>
        <w:numPr>
          <w:ilvl w:val="0"/>
          <w:numId w:val="27"/>
        </w:numPr>
        <w:tabs>
          <w:tab w:val="clear" w:pos="567"/>
          <w:tab w:val="left" w:pos="1134"/>
        </w:tabs>
        <w:ind w:left="1134" w:hanging="567"/>
        <w:rPr>
          <w:szCs w:val="22"/>
        </w:rPr>
      </w:pPr>
      <w:r w:rsidRPr="00FE4F44">
        <w:rPr>
          <w:szCs w:val="22"/>
        </w:rPr>
        <w:t>Kombinationsbehandling:</w:t>
      </w:r>
    </w:p>
    <w:p w14:paraId="6D027155" w14:textId="77777777" w:rsidR="002B7414" w:rsidRPr="00FE4F44" w:rsidRDefault="007A31AE" w:rsidP="00771FFD">
      <w:pPr>
        <w:tabs>
          <w:tab w:val="clear" w:pos="567"/>
          <w:tab w:val="left" w:pos="1134"/>
        </w:tabs>
        <w:ind w:left="1134"/>
        <w:rPr>
          <w:iCs/>
          <w:szCs w:val="22"/>
        </w:rPr>
      </w:pPr>
      <w:r w:rsidRPr="00FE4F44">
        <w:rPr>
          <w:iCs/>
          <w:szCs w:val="22"/>
        </w:rPr>
        <w:t>Överväg administrering med oralt metylprednisolon i låg dos (</w:t>
      </w:r>
      <w:r w:rsidRPr="00FE4F44">
        <w:t>≤</w:t>
      </w:r>
      <w:r w:rsidRPr="00FE4F44">
        <w:rPr>
          <w:iCs/>
          <w:szCs w:val="22"/>
        </w:rPr>
        <w:t> 20 mg) eller motsvarande dagen efter DARZALEX-infusionen. Om en bakgrundsregimspecifik kortikosteroid (t.ex. dexametason, prednison) administreras dagen efter DARZALEX-infusionen behövs eventuellt inte några ytterligare läkemedel efter infusionen (se avsnitt 5.1).</w:t>
      </w:r>
    </w:p>
    <w:p w14:paraId="11C2CA29" w14:textId="77777777" w:rsidR="002B7414" w:rsidRPr="00FE4F44" w:rsidRDefault="002B7414" w:rsidP="00771FFD">
      <w:pPr>
        <w:rPr>
          <w:szCs w:val="22"/>
        </w:rPr>
      </w:pPr>
    </w:p>
    <w:p w14:paraId="78D2392B" w14:textId="77777777" w:rsidR="002B7414" w:rsidRPr="00FE4F44" w:rsidRDefault="007A31AE" w:rsidP="00771FFD">
      <w:r w:rsidRPr="00FE4F44">
        <w:rPr>
          <w:szCs w:val="22"/>
        </w:rPr>
        <w:t>Dessutom, för patienter med kronisk obstruktiv lungsjukdom i anamnesen, ska läkemedel som inkluderar kort- och långverkande bronkdilaterare och inhalerade kortikosteroider övervägas. Om patienten inte får några kraftiga infusionsrelaterade reaktioner efter de fyra första infusionerna kan läkaren efter eget omdöme sätta ut dessa inhalerade läkemedel som getts efter infusion.</w:t>
      </w:r>
    </w:p>
    <w:p w14:paraId="33E82241" w14:textId="77777777" w:rsidR="002B7414" w:rsidRPr="00FE4F44" w:rsidRDefault="002B7414" w:rsidP="00771FFD">
      <w:pPr>
        <w:rPr>
          <w:szCs w:val="22"/>
        </w:rPr>
      </w:pPr>
    </w:p>
    <w:p w14:paraId="6B76E65C" w14:textId="77777777" w:rsidR="002B7414" w:rsidRPr="00FE4F44" w:rsidRDefault="007A31AE" w:rsidP="008744FE">
      <w:pPr>
        <w:keepNext/>
        <w:rPr>
          <w:i/>
          <w:iCs/>
        </w:rPr>
      </w:pPr>
      <w:r w:rsidRPr="00FE4F44">
        <w:rPr>
          <w:i/>
          <w:iCs/>
        </w:rPr>
        <w:t>Profylax mot reaktivering av herpes zoster-virus</w:t>
      </w:r>
    </w:p>
    <w:p w14:paraId="4B7053F4" w14:textId="77777777" w:rsidR="002B7414" w:rsidRPr="00FE4F44" w:rsidRDefault="007A31AE" w:rsidP="00771FFD">
      <w:pPr>
        <w:rPr>
          <w:szCs w:val="22"/>
        </w:rPr>
      </w:pPr>
      <w:r w:rsidRPr="00FE4F44">
        <w:rPr>
          <w:szCs w:val="22"/>
        </w:rPr>
        <w:t>Antiviral profylax ska övervägas för att förebygga reaktivering av herpes zoster-virus.</w:t>
      </w:r>
    </w:p>
    <w:p w14:paraId="2F518D49" w14:textId="77777777" w:rsidR="002B7414" w:rsidRPr="00FE4F44" w:rsidRDefault="002B7414" w:rsidP="00771FFD">
      <w:pPr>
        <w:rPr>
          <w:szCs w:val="22"/>
        </w:rPr>
      </w:pPr>
    </w:p>
    <w:p w14:paraId="66A5F498" w14:textId="77777777" w:rsidR="002B7414" w:rsidRPr="00FE4F44" w:rsidRDefault="007A31AE" w:rsidP="008744FE">
      <w:pPr>
        <w:keepNext/>
        <w:rPr>
          <w:u w:val="single"/>
        </w:rPr>
      </w:pPr>
      <w:r w:rsidRPr="00FE4F44">
        <w:rPr>
          <w:u w:val="single"/>
        </w:rPr>
        <w:t>Särskilda populationer</w:t>
      </w:r>
    </w:p>
    <w:p w14:paraId="07A56B93" w14:textId="77777777" w:rsidR="00996795" w:rsidRPr="00FE4F44" w:rsidRDefault="00996795" w:rsidP="008744FE">
      <w:pPr>
        <w:keepNext/>
        <w:rPr>
          <w:u w:val="single"/>
        </w:rPr>
      </w:pPr>
    </w:p>
    <w:p w14:paraId="701C9FA5" w14:textId="77777777" w:rsidR="002B7414" w:rsidRPr="00FE4F44" w:rsidRDefault="007A31AE" w:rsidP="008744FE">
      <w:pPr>
        <w:keepNext/>
        <w:rPr>
          <w:i/>
          <w:iCs/>
        </w:rPr>
      </w:pPr>
      <w:r w:rsidRPr="00FE4F44">
        <w:rPr>
          <w:i/>
          <w:iCs/>
        </w:rPr>
        <w:t>Nedsatt njurfunktion</w:t>
      </w:r>
    </w:p>
    <w:p w14:paraId="15257474" w14:textId="77777777" w:rsidR="002B7414" w:rsidRPr="00FE4F44" w:rsidRDefault="007A31AE" w:rsidP="00771FFD">
      <w:pPr>
        <w:autoSpaceDE w:val="0"/>
        <w:autoSpaceDN w:val="0"/>
        <w:adjustRightInd w:val="0"/>
        <w:rPr>
          <w:iCs/>
          <w:szCs w:val="22"/>
        </w:rPr>
      </w:pPr>
      <w:r w:rsidRPr="00FE4F44">
        <w:rPr>
          <w:szCs w:val="22"/>
        </w:rPr>
        <w:t xml:space="preserve">Inga formella studier har utförts med daratumumab hos patienter med nedsatt njurfunktion. </w:t>
      </w:r>
      <w:r w:rsidRPr="00FE4F44">
        <w:t>Baserat på populationsfarmakokinetiska analyser krävs ingen dosjustering för patienter med nedsatt njurfunktion (se avsnitt 5.2).</w:t>
      </w:r>
    </w:p>
    <w:p w14:paraId="58F15530" w14:textId="77777777" w:rsidR="002B7414" w:rsidRPr="00FE4F44" w:rsidRDefault="002B7414" w:rsidP="00771FFD"/>
    <w:p w14:paraId="3D5E047B" w14:textId="77777777" w:rsidR="002B7414" w:rsidRPr="00FE4F44" w:rsidRDefault="007A31AE" w:rsidP="008744FE">
      <w:pPr>
        <w:keepNext/>
        <w:rPr>
          <w:i/>
          <w:iCs/>
        </w:rPr>
      </w:pPr>
      <w:r w:rsidRPr="00FE4F44">
        <w:rPr>
          <w:i/>
          <w:iCs/>
        </w:rPr>
        <w:t>Nedsatt leverfunktion</w:t>
      </w:r>
    </w:p>
    <w:p w14:paraId="5ADEA7B1" w14:textId="77777777" w:rsidR="002B7414" w:rsidRPr="00FE4F44" w:rsidRDefault="007A31AE" w:rsidP="00771FFD">
      <w:pPr>
        <w:autoSpaceDE w:val="0"/>
        <w:autoSpaceDN w:val="0"/>
        <w:adjustRightInd w:val="0"/>
        <w:rPr>
          <w:i/>
          <w:iCs/>
          <w:szCs w:val="22"/>
        </w:rPr>
      </w:pPr>
      <w:r w:rsidRPr="00FE4F44">
        <w:rPr>
          <w:szCs w:val="22"/>
        </w:rPr>
        <w:t>Inga formella studier har utförts med daratumumab hos patienter med nedsatt leverfunktion.</w:t>
      </w:r>
    </w:p>
    <w:p w14:paraId="2AD4164E" w14:textId="77777777" w:rsidR="002B7414" w:rsidRPr="00FE4F44" w:rsidRDefault="007A31AE" w:rsidP="00771FFD">
      <w:pPr>
        <w:autoSpaceDE w:val="0"/>
        <w:autoSpaceDN w:val="0"/>
        <w:adjustRightInd w:val="0"/>
        <w:rPr>
          <w:iCs/>
          <w:szCs w:val="22"/>
        </w:rPr>
      </w:pPr>
      <w:r w:rsidRPr="00FE4F44">
        <w:t>Baserat på populationsfarmakokinetiska analyser krävs ingen dosjustering för patienter med nedsatt leverfunktion (se avsnitt 5.2).</w:t>
      </w:r>
    </w:p>
    <w:p w14:paraId="2568827B" w14:textId="77777777" w:rsidR="002B7414" w:rsidRPr="00FE4F44" w:rsidRDefault="002B7414" w:rsidP="00771FFD">
      <w:pPr>
        <w:autoSpaceDE w:val="0"/>
        <w:autoSpaceDN w:val="0"/>
        <w:adjustRightInd w:val="0"/>
        <w:rPr>
          <w:szCs w:val="22"/>
        </w:rPr>
      </w:pPr>
    </w:p>
    <w:p w14:paraId="356281D9" w14:textId="77777777" w:rsidR="002B7414" w:rsidRPr="00FE4F44" w:rsidRDefault="007A31AE" w:rsidP="008744FE">
      <w:pPr>
        <w:keepNext/>
        <w:rPr>
          <w:i/>
          <w:iCs/>
        </w:rPr>
      </w:pPr>
      <w:r w:rsidRPr="00FE4F44">
        <w:rPr>
          <w:i/>
          <w:iCs/>
        </w:rPr>
        <w:t>Äldre</w:t>
      </w:r>
    </w:p>
    <w:p w14:paraId="1F1C4185" w14:textId="77777777" w:rsidR="002B7414" w:rsidRPr="00FE4F44" w:rsidRDefault="007A31AE" w:rsidP="00771FFD">
      <w:pPr>
        <w:autoSpaceDE w:val="0"/>
        <w:autoSpaceDN w:val="0"/>
        <w:adjustRightInd w:val="0"/>
        <w:rPr>
          <w:szCs w:val="22"/>
        </w:rPr>
      </w:pPr>
      <w:r w:rsidRPr="00FE4F44">
        <w:rPr>
          <w:szCs w:val="22"/>
        </w:rPr>
        <w:t>Ingen dosjustering anses nödvändig (se avsnitt 5.2).</w:t>
      </w:r>
    </w:p>
    <w:p w14:paraId="1A0A3D12" w14:textId="77777777" w:rsidR="002B7414" w:rsidRPr="00FE4F44" w:rsidRDefault="002B7414" w:rsidP="00771FFD">
      <w:pPr>
        <w:autoSpaceDE w:val="0"/>
        <w:autoSpaceDN w:val="0"/>
        <w:adjustRightInd w:val="0"/>
        <w:rPr>
          <w:szCs w:val="22"/>
        </w:rPr>
      </w:pPr>
    </w:p>
    <w:p w14:paraId="15D5A665" w14:textId="77777777" w:rsidR="002B7414" w:rsidRPr="00FE4F44" w:rsidRDefault="007A31AE" w:rsidP="008744FE">
      <w:pPr>
        <w:keepNext/>
        <w:rPr>
          <w:bCs/>
          <w:i/>
          <w:iCs/>
        </w:rPr>
      </w:pPr>
      <w:r w:rsidRPr="00FE4F44">
        <w:rPr>
          <w:i/>
          <w:iCs/>
        </w:rPr>
        <w:t>Pediatrisk population</w:t>
      </w:r>
    </w:p>
    <w:p w14:paraId="405D35C7" w14:textId="77777777" w:rsidR="002B7414" w:rsidRPr="00FE4F44" w:rsidRDefault="007A31AE" w:rsidP="00771FFD">
      <w:pPr>
        <w:autoSpaceDE w:val="0"/>
        <w:autoSpaceDN w:val="0"/>
        <w:adjustRightInd w:val="0"/>
        <w:rPr>
          <w:szCs w:val="22"/>
        </w:rPr>
      </w:pPr>
      <w:r w:rsidRPr="00FE4F44">
        <w:rPr>
          <w:szCs w:val="22"/>
        </w:rPr>
        <w:t>Säkerhet och effekt för DARZALEX för barn under 18 år har inte fastställts.</w:t>
      </w:r>
    </w:p>
    <w:p w14:paraId="52E4D8E7" w14:textId="77777777" w:rsidR="002B7414" w:rsidRPr="00FE4F44" w:rsidRDefault="007A31AE" w:rsidP="00771FFD">
      <w:r w:rsidRPr="00FE4F44">
        <w:t>Inga data finns tillgängliga.</w:t>
      </w:r>
    </w:p>
    <w:p w14:paraId="3061E5F1" w14:textId="77777777" w:rsidR="002B7414" w:rsidRPr="00FE4F44" w:rsidRDefault="002B7414" w:rsidP="00771FFD"/>
    <w:p w14:paraId="36BF2817" w14:textId="77777777" w:rsidR="002B7414" w:rsidRPr="00FE4F44" w:rsidRDefault="007A31AE" w:rsidP="008744FE">
      <w:pPr>
        <w:keepNext/>
        <w:rPr>
          <w:u w:val="single"/>
        </w:rPr>
      </w:pPr>
      <w:r w:rsidRPr="00FE4F44">
        <w:rPr>
          <w:u w:val="single"/>
        </w:rPr>
        <w:t>Administreringssätt</w:t>
      </w:r>
    </w:p>
    <w:p w14:paraId="5E71D684" w14:textId="77777777" w:rsidR="00EC5DED" w:rsidRPr="00FE4F44" w:rsidRDefault="00EC5DED" w:rsidP="008744FE">
      <w:pPr>
        <w:keepNext/>
        <w:rPr>
          <w:u w:val="single"/>
        </w:rPr>
      </w:pPr>
    </w:p>
    <w:p w14:paraId="503F6FD3" w14:textId="77777777" w:rsidR="002B7414" w:rsidRPr="00FE4F44" w:rsidRDefault="007A31AE" w:rsidP="00771FFD">
      <w:pPr>
        <w:rPr>
          <w:szCs w:val="22"/>
        </w:rPr>
      </w:pPr>
      <w:r w:rsidRPr="00FE4F44">
        <w:rPr>
          <w:szCs w:val="22"/>
        </w:rPr>
        <w:t xml:space="preserve">DARZALEX </w:t>
      </w:r>
      <w:r w:rsidRPr="00FE4F44">
        <w:t xml:space="preserve">är avsett för intravenös användning. Den </w:t>
      </w:r>
      <w:r w:rsidRPr="00FE4F44">
        <w:rPr>
          <w:szCs w:val="22"/>
        </w:rPr>
        <w:t xml:space="preserve">administreras som en intravenös infusion efter spädning med </w:t>
      </w:r>
      <w:r w:rsidRPr="00FE4F44">
        <w:t>natriumklorid 9 mg/ml (0,9 %) injektionsvätska, lösning</w:t>
      </w:r>
      <w:r w:rsidRPr="00FE4F44">
        <w:rPr>
          <w:szCs w:val="22"/>
        </w:rPr>
        <w:t>. Anvisningar om spädning av läkemedlet före administrering finns i avsnitt 6.6.</w:t>
      </w:r>
    </w:p>
    <w:p w14:paraId="2CB1E4BE" w14:textId="77777777" w:rsidR="002B7414" w:rsidRPr="00FE4F44" w:rsidRDefault="002B7414" w:rsidP="00771FFD">
      <w:pPr>
        <w:rPr>
          <w:szCs w:val="22"/>
        </w:rPr>
      </w:pPr>
    </w:p>
    <w:p w14:paraId="3FA126DD" w14:textId="77777777" w:rsidR="002B7414" w:rsidRPr="00FE4F44" w:rsidRDefault="007A31AE" w:rsidP="00771FFD">
      <w:pPr>
        <w:keepNext/>
        <w:ind w:left="567" w:hanging="567"/>
        <w:outlineLvl w:val="2"/>
        <w:rPr>
          <w:b/>
          <w:bCs/>
        </w:rPr>
      </w:pPr>
      <w:r w:rsidRPr="00FE4F44">
        <w:rPr>
          <w:b/>
          <w:bCs/>
        </w:rPr>
        <w:t>4.3</w:t>
      </w:r>
      <w:r w:rsidRPr="00FE4F44">
        <w:rPr>
          <w:b/>
          <w:bCs/>
        </w:rPr>
        <w:tab/>
        <w:t>Kontraindikationer</w:t>
      </w:r>
    </w:p>
    <w:p w14:paraId="245CBDF6" w14:textId="77777777" w:rsidR="002B7414" w:rsidRPr="00FE4F44" w:rsidRDefault="002B7414" w:rsidP="001B6401">
      <w:pPr>
        <w:keepNext/>
        <w:rPr>
          <w:szCs w:val="22"/>
        </w:rPr>
      </w:pPr>
    </w:p>
    <w:p w14:paraId="14F03965" w14:textId="77777777" w:rsidR="002B7414" w:rsidRPr="00FE4F44" w:rsidRDefault="007A31AE" w:rsidP="001B6401">
      <w:pPr>
        <w:rPr>
          <w:szCs w:val="22"/>
        </w:rPr>
      </w:pPr>
      <w:r w:rsidRPr="00FE4F44">
        <w:rPr>
          <w:szCs w:val="22"/>
        </w:rPr>
        <w:t>Överkänslighet mot den aktiva substansen eller mot något hjälpämne som anges i avsnitt 6.1.</w:t>
      </w:r>
    </w:p>
    <w:p w14:paraId="5ED6A5EA" w14:textId="77777777" w:rsidR="002B7414" w:rsidRPr="00FE4F44" w:rsidRDefault="002B7414" w:rsidP="001B6401">
      <w:pPr>
        <w:rPr>
          <w:szCs w:val="22"/>
        </w:rPr>
      </w:pPr>
    </w:p>
    <w:p w14:paraId="6BA7F41F" w14:textId="77777777" w:rsidR="002B7414" w:rsidRPr="00FE4F44" w:rsidRDefault="007A31AE" w:rsidP="00771FFD">
      <w:pPr>
        <w:keepNext/>
        <w:ind w:left="567" w:hanging="567"/>
        <w:outlineLvl w:val="2"/>
        <w:rPr>
          <w:b/>
          <w:bCs/>
        </w:rPr>
      </w:pPr>
      <w:r w:rsidRPr="00FE4F44">
        <w:rPr>
          <w:b/>
          <w:bCs/>
        </w:rPr>
        <w:lastRenderedPageBreak/>
        <w:t>4.4</w:t>
      </w:r>
      <w:r w:rsidRPr="00FE4F44">
        <w:rPr>
          <w:b/>
          <w:bCs/>
        </w:rPr>
        <w:tab/>
        <w:t>Varningar och försiktighet</w:t>
      </w:r>
    </w:p>
    <w:p w14:paraId="254D3B9B" w14:textId="77777777" w:rsidR="002B7414" w:rsidRPr="00FE4F44" w:rsidRDefault="002B7414" w:rsidP="00771FFD">
      <w:pPr>
        <w:keepNext/>
      </w:pPr>
    </w:p>
    <w:p w14:paraId="1EF463FB" w14:textId="77777777" w:rsidR="00EE6C0F" w:rsidRPr="00FE4F44" w:rsidRDefault="007A31AE" w:rsidP="008744FE">
      <w:pPr>
        <w:keepNext/>
        <w:rPr>
          <w:u w:val="single"/>
        </w:rPr>
      </w:pPr>
      <w:r w:rsidRPr="00FE4F44">
        <w:rPr>
          <w:u w:val="single"/>
        </w:rPr>
        <w:t>Spårbarhet</w:t>
      </w:r>
    </w:p>
    <w:p w14:paraId="20AC5047" w14:textId="77777777" w:rsidR="00996795" w:rsidRPr="00FE4F44" w:rsidRDefault="00996795" w:rsidP="008744FE">
      <w:pPr>
        <w:keepNext/>
        <w:rPr>
          <w:u w:val="single"/>
        </w:rPr>
      </w:pPr>
    </w:p>
    <w:p w14:paraId="0D908133" w14:textId="77777777" w:rsidR="00EE6C0F" w:rsidRPr="00FE4F44" w:rsidRDefault="007A31AE" w:rsidP="00771FFD">
      <w:pPr>
        <w:rPr>
          <w:szCs w:val="22"/>
        </w:rPr>
      </w:pPr>
      <w:r w:rsidRPr="00FE4F44">
        <w:rPr>
          <w:szCs w:val="22"/>
        </w:rPr>
        <w:t xml:space="preserve">För att </w:t>
      </w:r>
      <w:r w:rsidRPr="00FE4F44">
        <w:t>underlätta</w:t>
      </w:r>
      <w:r w:rsidRPr="00FE4F44">
        <w:rPr>
          <w:szCs w:val="22"/>
        </w:rPr>
        <w:t xml:space="preserve"> spårbarhet av biologiska läkemedel ska </w:t>
      </w:r>
      <w:r w:rsidRPr="00FE4F44">
        <w:t>läkemedlets namn</w:t>
      </w:r>
      <w:r w:rsidRPr="00FE4F44">
        <w:rPr>
          <w:szCs w:val="22"/>
        </w:rPr>
        <w:t xml:space="preserve"> och tillverkningssatsnummer </w:t>
      </w:r>
      <w:r w:rsidRPr="00FE4F44">
        <w:t>dokumenteras</w:t>
      </w:r>
      <w:r w:rsidRPr="00FE4F44">
        <w:rPr>
          <w:szCs w:val="22"/>
        </w:rPr>
        <w:t>.</w:t>
      </w:r>
    </w:p>
    <w:p w14:paraId="7BB926FD" w14:textId="77777777" w:rsidR="00EE6C0F" w:rsidRPr="00FE4F44" w:rsidRDefault="00EE6C0F" w:rsidP="00771FFD">
      <w:pPr>
        <w:rPr>
          <w:szCs w:val="22"/>
          <w:u w:val="single"/>
        </w:rPr>
      </w:pPr>
    </w:p>
    <w:p w14:paraId="0919B139" w14:textId="77777777" w:rsidR="002B7414" w:rsidRPr="00FE4F44" w:rsidRDefault="007A31AE" w:rsidP="008744FE">
      <w:pPr>
        <w:keepNext/>
        <w:rPr>
          <w:u w:val="single"/>
        </w:rPr>
      </w:pPr>
      <w:r w:rsidRPr="00FE4F44">
        <w:rPr>
          <w:u w:val="single"/>
        </w:rPr>
        <w:t>Infusionsrelaterade reaktioner</w:t>
      </w:r>
    </w:p>
    <w:p w14:paraId="39B08E2E" w14:textId="77777777" w:rsidR="00996795" w:rsidRPr="00FE4F44" w:rsidRDefault="00996795" w:rsidP="008744FE">
      <w:pPr>
        <w:keepNext/>
        <w:rPr>
          <w:u w:val="single"/>
        </w:rPr>
      </w:pPr>
    </w:p>
    <w:p w14:paraId="454B5693" w14:textId="77777777" w:rsidR="002B7414" w:rsidRPr="00FE4F44" w:rsidRDefault="007A31AE" w:rsidP="00771FFD">
      <w:pPr>
        <w:rPr>
          <w:szCs w:val="22"/>
        </w:rPr>
      </w:pPr>
      <w:r w:rsidRPr="00FE4F44">
        <w:rPr>
          <w:szCs w:val="22"/>
        </w:rPr>
        <w:t xml:space="preserve">DARZALEX kan orsaka allvarliga IRR, inklusive anafylaktiska reaktioner (se </w:t>
      </w:r>
      <w:bookmarkStart w:id="6" w:name="_Hlk507587191"/>
      <w:r w:rsidRPr="00FE4F44">
        <w:rPr>
          <w:szCs w:val="22"/>
        </w:rPr>
        <w:t>avsnitt 4.8).</w:t>
      </w:r>
      <w:bookmarkEnd w:id="6"/>
      <w:r w:rsidR="00CE603A" w:rsidRPr="00FE4F44">
        <w:rPr>
          <w:szCs w:val="22"/>
        </w:rPr>
        <w:t xml:space="preserve"> Dessa reaktioner kan vara livshotande och dödsfall har rapporterats.</w:t>
      </w:r>
    </w:p>
    <w:p w14:paraId="76451366" w14:textId="77777777" w:rsidR="002B7414" w:rsidRPr="00FE4F44" w:rsidRDefault="002B7414" w:rsidP="00771FFD">
      <w:pPr>
        <w:rPr>
          <w:szCs w:val="22"/>
        </w:rPr>
      </w:pPr>
    </w:p>
    <w:p w14:paraId="530633A1" w14:textId="77777777" w:rsidR="002B7414" w:rsidRPr="00FE4F44" w:rsidRDefault="007A31AE" w:rsidP="00771FFD">
      <w:pPr>
        <w:rPr>
          <w:szCs w:val="22"/>
        </w:rPr>
      </w:pPr>
      <w:r w:rsidRPr="00FE4F44">
        <w:rPr>
          <w:szCs w:val="22"/>
        </w:rPr>
        <w:t>Alla patienter ska övervakas under hela infusionen för eventuella infusionsrelaterade reaktioner. För patienter som upplever infusionsrelaterade infusioner oavsett grad, ska övervakningen fortsätta efter infusionen tills symtomen försvinner.</w:t>
      </w:r>
    </w:p>
    <w:p w14:paraId="2FF77FD4" w14:textId="77777777" w:rsidR="002B7414" w:rsidRPr="00FE4F44" w:rsidRDefault="002B7414" w:rsidP="00771FFD">
      <w:pPr>
        <w:rPr>
          <w:szCs w:val="22"/>
        </w:rPr>
      </w:pPr>
    </w:p>
    <w:p w14:paraId="44EFC7C6" w14:textId="77777777" w:rsidR="002B7414" w:rsidRPr="00FE4F44" w:rsidRDefault="007A31AE" w:rsidP="00771FFD">
      <w:pPr>
        <w:rPr>
          <w:szCs w:val="22"/>
        </w:rPr>
      </w:pPr>
      <w:r w:rsidRPr="00FE4F44">
        <w:rPr>
          <w:szCs w:val="22"/>
        </w:rPr>
        <w:t>I kliniska studier rapporterades infusionsrelaterade reaktioner hos ungefär hälften av alla patienter som behandlades med DARZALEX.</w:t>
      </w:r>
    </w:p>
    <w:p w14:paraId="3DCFD604" w14:textId="77777777" w:rsidR="002B7414" w:rsidRPr="00FE4F44" w:rsidRDefault="002B7414" w:rsidP="00771FFD">
      <w:pPr>
        <w:rPr>
          <w:szCs w:val="22"/>
        </w:rPr>
      </w:pPr>
    </w:p>
    <w:p w14:paraId="69521E2F" w14:textId="77777777" w:rsidR="002B7414" w:rsidRPr="00FE4F44" w:rsidRDefault="007A31AE" w:rsidP="00771FFD">
      <w:pPr>
        <w:rPr>
          <w:szCs w:val="22"/>
        </w:rPr>
      </w:pPr>
      <w:r w:rsidRPr="00FE4F44">
        <w:rPr>
          <w:szCs w:val="22"/>
        </w:rPr>
        <w:t>Majoriteten av de infusionsrelaterade reaktionerna uppträdde vid den första infusionen och var av grad 1–2 (se avsnitt 4.8). Fyra procent av alla patienter fick en infusionsrelaterad reaktion i samband med mer än en infusion. Allvarliga reaktioner har förekommit, inklusive bronkospasm, hypoxi, dyspné, hypertoni, larynxödem</w:t>
      </w:r>
      <w:r w:rsidR="00911521" w:rsidRPr="00FE4F44">
        <w:rPr>
          <w:szCs w:val="22"/>
        </w:rPr>
        <w:t>,</w:t>
      </w:r>
      <w:r w:rsidRPr="00FE4F44">
        <w:rPr>
          <w:szCs w:val="22"/>
        </w:rPr>
        <w:t xml:space="preserve"> lungödem</w:t>
      </w:r>
      <w:r w:rsidR="00911521" w:rsidRPr="00FE4F44">
        <w:rPr>
          <w:szCs w:val="22"/>
        </w:rPr>
        <w:t xml:space="preserve"> </w:t>
      </w:r>
      <w:bookmarkStart w:id="7" w:name="_Hlk127257609"/>
      <w:r w:rsidR="00911521" w:rsidRPr="00FE4F44">
        <w:rPr>
          <w:szCs w:val="22"/>
        </w:rPr>
        <w:t xml:space="preserve">och okulära biverkningar (inklusive </w:t>
      </w:r>
      <w:r w:rsidR="00E1523E" w:rsidRPr="00FE4F44">
        <w:rPr>
          <w:szCs w:val="22"/>
        </w:rPr>
        <w:t>koroidal</w:t>
      </w:r>
      <w:r w:rsidR="00C90F24" w:rsidRPr="00FE4F44">
        <w:rPr>
          <w:szCs w:val="22"/>
        </w:rPr>
        <w:t xml:space="preserve"> effusion</w:t>
      </w:r>
      <w:r w:rsidR="00E1523E" w:rsidRPr="00FE4F44">
        <w:rPr>
          <w:szCs w:val="22"/>
        </w:rPr>
        <w:t>, akut myopi och akut trångvinkelglaukom)</w:t>
      </w:r>
      <w:bookmarkEnd w:id="7"/>
      <w:r w:rsidRPr="00FE4F44">
        <w:rPr>
          <w:szCs w:val="22"/>
        </w:rPr>
        <w:t>. De vanligaste symtomen var nästäppa, hosta, halsirritation, frossa, kräkningar och illamående. Mindre vanliga symtom var väsande andning, allergisk rinit, pyrexi, obehag i bröstet, pruritus</w:t>
      </w:r>
      <w:r w:rsidR="00E1523E" w:rsidRPr="00FE4F44">
        <w:rPr>
          <w:szCs w:val="22"/>
        </w:rPr>
        <w:t>,</w:t>
      </w:r>
      <w:r w:rsidRPr="00FE4F44">
        <w:rPr>
          <w:szCs w:val="22"/>
        </w:rPr>
        <w:t xml:space="preserve"> hypotoni </w:t>
      </w:r>
      <w:r w:rsidR="00E1523E" w:rsidRPr="00FE4F44">
        <w:rPr>
          <w:szCs w:val="22"/>
        </w:rPr>
        <w:t xml:space="preserve">och dimsyn </w:t>
      </w:r>
      <w:r w:rsidRPr="00FE4F44">
        <w:rPr>
          <w:szCs w:val="22"/>
        </w:rPr>
        <w:t>(se avsnitt 4.8).</w:t>
      </w:r>
    </w:p>
    <w:p w14:paraId="0E5CDCE6" w14:textId="77777777" w:rsidR="002B7414" w:rsidRPr="00FE4F44" w:rsidRDefault="002B7414" w:rsidP="00771FFD">
      <w:pPr>
        <w:rPr>
          <w:szCs w:val="22"/>
        </w:rPr>
      </w:pPr>
    </w:p>
    <w:p w14:paraId="1B9325A5" w14:textId="77777777" w:rsidR="002B7414" w:rsidRPr="00FE4F44" w:rsidRDefault="007A31AE" w:rsidP="00771FFD">
      <w:pPr>
        <w:rPr>
          <w:szCs w:val="22"/>
        </w:rPr>
      </w:pPr>
      <w:r w:rsidRPr="00FE4F44">
        <w:rPr>
          <w:szCs w:val="22"/>
        </w:rPr>
        <w:t xml:space="preserve">Patienter ska premedicineras med antihistaminer, antipyretika och kortikosteroider för att minska risken för </w:t>
      </w:r>
      <w:r w:rsidRPr="00FE4F44">
        <w:t>infusionsrelaterade reaktioner innan behandling med DARZALEX. DARZALEX-infusionen ska avbrytas vid varje</w:t>
      </w:r>
      <w:r w:rsidRPr="00FE4F44">
        <w:rPr>
          <w:szCs w:val="22"/>
        </w:rPr>
        <w:t xml:space="preserve"> infusionsrelaterad reaktion oavsett svårighetsgrad och medicinsk hantering/understödjande behandling mot infusionsrelaterade reaktioner ska sättas in vid behov. För patienter med infusionsrelaterade reaktioner av grad 1, 2 eller 3 ska infusionshastigheten sänkas när infusionen återupptas. Om en anafylaktisk reaktion eller livshotande (grad 4) infusionsreaktion uppstår ska lämplig akut återupplivning omedelbart sättas in. Behandlingen med DARZALEX ska omedelbart och permanent sättas ut (se avsnitt 4.2 och 4.3).</w:t>
      </w:r>
    </w:p>
    <w:p w14:paraId="7717E65B" w14:textId="77777777" w:rsidR="002B7414" w:rsidRPr="00FE4F44" w:rsidRDefault="002B7414" w:rsidP="00771FFD">
      <w:pPr>
        <w:rPr>
          <w:szCs w:val="22"/>
        </w:rPr>
      </w:pPr>
    </w:p>
    <w:p w14:paraId="6AED32D5" w14:textId="77777777" w:rsidR="002B7414" w:rsidRPr="00FE4F44" w:rsidRDefault="007A31AE" w:rsidP="00771FFD">
      <w:pPr>
        <w:rPr>
          <w:szCs w:val="22"/>
        </w:rPr>
      </w:pPr>
      <w:r w:rsidRPr="00FE4F44">
        <w:rPr>
          <w:szCs w:val="22"/>
        </w:rPr>
        <w:t>För att minska risken för fördröjda infusionsrelaterade reaktioner ska orala kortikosteroider ges till alla patienter efter infusionerna med DARZALEX. Dessutom ska läkemedel efter infusion övervägas (t.ex. inhalerade kortikosteroider, kort- och långverkande bronkdilaterare) till patienter med kronisk obstruktiv lungsjukdom i anamnesen, för att hantera respiratoriska komplikationer om sådana skulle uppträda</w:t>
      </w:r>
      <w:r w:rsidR="00B97FCB" w:rsidRPr="00FE4F44">
        <w:rPr>
          <w:szCs w:val="22"/>
        </w:rPr>
        <w:t xml:space="preserve">. </w:t>
      </w:r>
      <w:bookmarkStart w:id="8" w:name="_Hlk127257764"/>
      <w:r w:rsidR="00B97FCB" w:rsidRPr="00FE4F44">
        <w:rPr>
          <w:szCs w:val="22"/>
        </w:rPr>
        <w:t>Om okulära symtom uppträder, a</w:t>
      </w:r>
      <w:r w:rsidR="00EE1B92" w:rsidRPr="00FE4F44">
        <w:rPr>
          <w:szCs w:val="22"/>
        </w:rPr>
        <w:t>v</w:t>
      </w:r>
      <w:r w:rsidR="00B97FCB" w:rsidRPr="00FE4F44">
        <w:rPr>
          <w:szCs w:val="22"/>
        </w:rPr>
        <w:t xml:space="preserve">bryt infusionen med DARZALEX och </w:t>
      </w:r>
      <w:r w:rsidR="005E7726" w:rsidRPr="00FE4F44">
        <w:rPr>
          <w:szCs w:val="22"/>
        </w:rPr>
        <w:t>upp</w:t>
      </w:r>
      <w:r w:rsidR="00B97FCB" w:rsidRPr="00FE4F44">
        <w:rPr>
          <w:szCs w:val="22"/>
        </w:rPr>
        <w:t xml:space="preserve">sök omedelbart oftalmolog </w:t>
      </w:r>
      <w:r w:rsidR="005E7726" w:rsidRPr="00FE4F44">
        <w:rPr>
          <w:szCs w:val="22"/>
        </w:rPr>
        <w:t xml:space="preserve">för bedömning </w:t>
      </w:r>
      <w:r w:rsidR="00B97FCB" w:rsidRPr="00FE4F44">
        <w:rPr>
          <w:szCs w:val="22"/>
        </w:rPr>
        <w:t>innan behandling</w:t>
      </w:r>
      <w:r w:rsidR="005E7726" w:rsidRPr="00FE4F44">
        <w:rPr>
          <w:szCs w:val="22"/>
        </w:rPr>
        <w:t>en</w:t>
      </w:r>
      <w:r w:rsidR="00B97FCB" w:rsidRPr="00FE4F44">
        <w:rPr>
          <w:szCs w:val="22"/>
        </w:rPr>
        <w:t xml:space="preserve"> med DARZALEX återupptas</w:t>
      </w:r>
      <w:r w:rsidRPr="00FE4F44">
        <w:rPr>
          <w:szCs w:val="22"/>
        </w:rPr>
        <w:t xml:space="preserve"> </w:t>
      </w:r>
      <w:bookmarkEnd w:id="8"/>
      <w:r w:rsidRPr="00FE4F44">
        <w:rPr>
          <w:szCs w:val="22"/>
        </w:rPr>
        <w:t>(se avsnitt 4.2).</w:t>
      </w:r>
    </w:p>
    <w:p w14:paraId="28C4064C" w14:textId="77777777" w:rsidR="002B7414" w:rsidRPr="00FE4F44" w:rsidRDefault="002B7414" w:rsidP="00771FFD">
      <w:pPr>
        <w:rPr>
          <w:szCs w:val="22"/>
        </w:rPr>
      </w:pPr>
    </w:p>
    <w:p w14:paraId="03326143" w14:textId="77777777" w:rsidR="002B7414" w:rsidRPr="00FE4F44" w:rsidRDefault="007A31AE" w:rsidP="008744FE">
      <w:pPr>
        <w:keepNext/>
        <w:rPr>
          <w:u w:val="single"/>
        </w:rPr>
      </w:pPr>
      <w:r w:rsidRPr="00FE4F44">
        <w:rPr>
          <w:u w:val="single"/>
        </w:rPr>
        <w:t>Neutropeni/trombocytopeni</w:t>
      </w:r>
    </w:p>
    <w:p w14:paraId="3EC9FE0A" w14:textId="77777777" w:rsidR="00996795" w:rsidRPr="00FE4F44" w:rsidRDefault="00996795" w:rsidP="008744FE">
      <w:pPr>
        <w:keepNext/>
        <w:rPr>
          <w:u w:val="single"/>
        </w:rPr>
      </w:pPr>
    </w:p>
    <w:p w14:paraId="66239009" w14:textId="77777777" w:rsidR="002B7414" w:rsidRPr="00FE4F44" w:rsidRDefault="007A31AE" w:rsidP="00771FFD">
      <w:pPr>
        <w:rPr>
          <w:szCs w:val="22"/>
        </w:rPr>
      </w:pPr>
      <w:r w:rsidRPr="00FE4F44">
        <w:rPr>
          <w:szCs w:val="22"/>
        </w:rPr>
        <w:t xml:space="preserve">DARZALEX kan öka neutropeni och trombocytopeni som inducerats av </w:t>
      </w:r>
      <w:r w:rsidR="00954B1D" w:rsidRPr="00FE4F44">
        <w:rPr>
          <w:szCs w:val="22"/>
        </w:rPr>
        <w:t>bakgrundsbehandlingen</w:t>
      </w:r>
      <w:r w:rsidRPr="00FE4F44">
        <w:rPr>
          <w:szCs w:val="22"/>
        </w:rPr>
        <w:t xml:space="preserve"> (se avsnitt 4.8).</w:t>
      </w:r>
    </w:p>
    <w:p w14:paraId="7D59A845" w14:textId="77777777" w:rsidR="002B7414" w:rsidRPr="00FE4F44" w:rsidRDefault="007A31AE" w:rsidP="00771FFD">
      <w:pPr>
        <w:rPr>
          <w:szCs w:val="22"/>
        </w:rPr>
      </w:pPr>
      <w:r w:rsidRPr="00FE4F44">
        <w:rPr>
          <w:szCs w:val="22"/>
        </w:rPr>
        <w:t xml:space="preserve">Det totala antalet blodkroppar ska regelbundet </w:t>
      </w:r>
      <w:r w:rsidR="00267CE0" w:rsidRPr="00FE4F44">
        <w:rPr>
          <w:szCs w:val="22"/>
        </w:rPr>
        <w:t xml:space="preserve">övervakas </w:t>
      </w:r>
      <w:r w:rsidRPr="00FE4F44">
        <w:rPr>
          <w:szCs w:val="22"/>
        </w:rPr>
        <w:t>under behandlingen i enlighet med produktresuméerna för bakgrundsbehandlingarna. Patienter med neutropeni ska övervakas för tecken på infektion. DARZALEX kan behöva senareläggas så att antalet blodkroppar återställs. DARZALEX-dosen bör inte reduceras. Överväg stödbehandling med transfusioner eller tillväxtfaktorer.</w:t>
      </w:r>
    </w:p>
    <w:p w14:paraId="73995AB2" w14:textId="77777777" w:rsidR="002B7414" w:rsidRPr="00FE4F44" w:rsidRDefault="002B7414" w:rsidP="00771FFD">
      <w:pPr>
        <w:rPr>
          <w:szCs w:val="22"/>
        </w:rPr>
      </w:pPr>
    </w:p>
    <w:p w14:paraId="5D3953C7" w14:textId="77777777" w:rsidR="002B7414" w:rsidRPr="00FE4F44" w:rsidRDefault="007A31AE" w:rsidP="008744FE">
      <w:pPr>
        <w:keepNext/>
        <w:rPr>
          <w:u w:val="single"/>
        </w:rPr>
      </w:pPr>
      <w:r w:rsidRPr="00FE4F44">
        <w:rPr>
          <w:u w:val="single"/>
        </w:rPr>
        <w:t>Interferens med indirekt antiglobulintest (IAT, också kallad indirekt Coombs test)</w:t>
      </w:r>
    </w:p>
    <w:p w14:paraId="7B4FCF88" w14:textId="77777777" w:rsidR="00996795" w:rsidRPr="00FE4F44" w:rsidRDefault="00996795" w:rsidP="008744FE">
      <w:pPr>
        <w:keepNext/>
        <w:rPr>
          <w:u w:val="single"/>
        </w:rPr>
      </w:pPr>
    </w:p>
    <w:p w14:paraId="3FD9973B" w14:textId="77777777" w:rsidR="002B7414" w:rsidRPr="00FE4F44" w:rsidRDefault="007A31AE" w:rsidP="00771FFD">
      <w:pPr>
        <w:rPr>
          <w:szCs w:val="22"/>
        </w:rPr>
      </w:pPr>
      <w:r w:rsidRPr="00FE4F44">
        <w:rPr>
          <w:szCs w:val="22"/>
        </w:rPr>
        <w:t xml:space="preserve">Daratumumab binder till CD38 som förekommer i låga nivåer på erytrocyter vilket kan leda till ett positivt indirekt Coombs test. Daratumumab-medierat positivt indirekt Coombs test kan kvarstå i upp </w:t>
      </w:r>
      <w:r w:rsidRPr="00FE4F44">
        <w:rPr>
          <w:szCs w:val="22"/>
        </w:rPr>
        <w:lastRenderedPageBreak/>
        <w:t>till 6 månader efter den sista daratumumab-infusionen. Man ska vara uppmärksam på att daratumumab bundet till erytrocyter kan maskera detektering av antikroppar mot svaga antigener i patientens serum. Bestämningar av en patients AB0- och Rh-blodgrupp påverkas inte.</w:t>
      </w:r>
    </w:p>
    <w:p w14:paraId="198B91F8" w14:textId="77777777" w:rsidR="002B7414" w:rsidRPr="00FE4F44" w:rsidRDefault="002B7414" w:rsidP="00771FFD">
      <w:pPr>
        <w:rPr>
          <w:szCs w:val="22"/>
        </w:rPr>
      </w:pPr>
    </w:p>
    <w:p w14:paraId="1A6BA146" w14:textId="77777777" w:rsidR="002B7414" w:rsidRPr="00FE4F44" w:rsidRDefault="007A31AE" w:rsidP="00771FFD">
      <w:r w:rsidRPr="00FE4F44">
        <w:rPr>
          <w:szCs w:val="22"/>
        </w:rPr>
        <w:t>Patientens blod ska typbestämmas och screenas innan behandling med daratumumab</w:t>
      </w:r>
      <w:r w:rsidR="002D6C5E" w:rsidRPr="00FE4F44">
        <w:rPr>
          <w:szCs w:val="22"/>
        </w:rPr>
        <w:t xml:space="preserve"> påbörjas</w:t>
      </w:r>
      <w:r w:rsidRPr="00FE4F44">
        <w:rPr>
          <w:szCs w:val="22"/>
        </w:rPr>
        <w:t xml:space="preserve">. </w:t>
      </w:r>
      <w:r w:rsidRPr="00FE4F44">
        <w:t>Fenotypbestämning enligt lokala rutiner kan övervägas innan behandling med daratumumab påbörjas. Genotypbestämning av erytrocyter påverkas inte av daratumumab och kan utföras när som helst.</w:t>
      </w:r>
    </w:p>
    <w:p w14:paraId="2E16CD87" w14:textId="77777777" w:rsidR="002B7414" w:rsidRPr="00FE4F44" w:rsidRDefault="002B7414" w:rsidP="00771FFD">
      <w:pPr>
        <w:rPr>
          <w:szCs w:val="22"/>
        </w:rPr>
      </w:pPr>
    </w:p>
    <w:p w14:paraId="3BD77861" w14:textId="77777777" w:rsidR="002B7414" w:rsidRPr="00FE4F44" w:rsidRDefault="007A31AE" w:rsidP="00771FFD">
      <w:pPr>
        <w:rPr>
          <w:szCs w:val="22"/>
        </w:rPr>
      </w:pPr>
      <w:r w:rsidRPr="00FE4F44">
        <w:rPr>
          <w:szCs w:val="22"/>
        </w:rPr>
        <w:t>Vid en planerad transfusion ska blodcentralen göras uppmärksam på denna interferens med indirekta antiglobulintester (se avsnitt 4.5). Om en akut transfusion blir nödvändig kan icke-korstestade AB0/RhD-kompatibla erytrocyter ges i enlighet med lokal blodbankspraxis.</w:t>
      </w:r>
    </w:p>
    <w:p w14:paraId="5431EDE4" w14:textId="77777777" w:rsidR="002B7414" w:rsidRPr="00FE4F44" w:rsidRDefault="002B7414" w:rsidP="00771FFD">
      <w:pPr>
        <w:rPr>
          <w:szCs w:val="22"/>
        </w:rPr>
      </w:pPr>
    </w:p>
    <w:p w14:paraId="1A8016B4" w14:textId="77777777" w:rsidR="002B7414" w:rsidRPr="00FE4F44" w:rsidRDefault="007A31AE" w:rsidP="008744FE">
      <w:pPr>
        <w:keepNext/>
        <w:rPr>
          <w:u w:val="single"/>
        </w:rPr>
      </w:pPr>
      <w:r w:rsidRPr="00FE4F44">
        <w:rPr>
          <w:u w:val="single"/>
        </w:rPr>
        <w:t>Interferens med bestämning av komplett remission (CR)</w:t>
      </w:r>
    </w:p>
    <w:p w14:paraId="3EF3A6D2" w14:textId="77777777" w:rsidR="00996795" w:rsidRPr="00FE4F44" w:rsidRDefault="00996795" w:rsidP="008744FE">
      <w:pPr>
        <w:keepNext/>
        <w:rPr>
          <w:u w:val="single"/>
        </w:rPr>
      </w:pPr>
    </w:p>
    <w:p w14:paraId="24539F4E" w14:textId="77777777" w:rsidR="002B7414" w:rsidRPr="00FE4F44" w:rsidRDefault="007A31AE" w:rsidP="00771FFD">
      <w:pPr>
        <w:rPr>
          <w:szCs w:val="22"/>
        </w:rPr>
      </w:pPr>
      <w:r w:rsidRPr="00FE4F44">
        <w:rPr>
          <w:szCs w:val="22"/>
        </w:rPr>
        <w:t>Daratumumab är en human monoklonal IgGκ-antikropp som kan detekteras vid både serumproteinelektrofores (SPE) och analys genom immunofixering (IFE), som används vid klinisk övervakning av endogent M</w:t>
      </w:r>
      <w:r w:rsidRPr="00FE4F44">
        <w:rPr>
          <w:szCs w:val="22"/>
        </w:rPr>
        <w:noBreakHyphen/>
        <w:t>protein (se avsnitt 4.5). Denna interferens kan påverka bestämningen av CR och sjukdomsprogressionen hos vissa patienter med IgGκ-myelomprotein.</w:t>
      </w:r>
    </w:p>
    <w:p w14:paraId="37134515" w14:textId="77777777" w:rsidR="002B7414" w:rsidRPr="00FE4F44" w:rsidRDefault="002B7414" w:rsidP="00771FFD">
      <w:pPr>
        <w:rPr>
          <w:szCs w:val="22"/>
        </w:rPr>
      </w:pPr>
    </w:p>
    <w:p w14:paraId="794E16FC" w14:textId="77777777" w:rsidR="002B7414" w:rsidRPr="00FE4F44" w:rsidRDefault="007A31AE" w:rsidP="008744FE">
      <w:pPr>
        <w:keepNext/>
        <w:rPr>
          <w:u w:val="single"/>
        </w:rPr>
      </w:pPr>
      <w:r w:rsidRPr="00FE4F44">
        <w:rPr>
          <w:u w:val="single"/>
        </w:rPr>
        <w:t>Reaktivering av hepatit</w:t>
      </w:r>
      <w:r w:rsidR="002206E3" w:rsidRPr="00FE4F44">
        <w:rPr>
          <w:u w:val="single"/>
        </w:rPr>
        <w:t> </w:t>
      </w:r>
      <w:r w:rsidRPr="00FE4F44">
        <w:rPr>
          <w:u w:val="single"/>
        </w:rPr>
        <w:t>B-virus (HBV)</w:t>
      </w:r>
    </w:p>
    <w:p w14:paraId="43D4B204" w14:textId="77777777" w:rsidR="00996795" w:rsidRPr="00FE4F44" w:rsidRDefault="00996795" w:rsidP="008744FE">
      <w:pPr>
        <w:keepNext/>
        <w:rPr>
          <w:u w:val="single"/>
        </w:rPr>
      </w:pPr>
    </w:p>
    <w:p w14:paraId="51BE0FA8" w14:textId="77777777" w:rsidR="002B7414" w:rsidRPr="00FE4F44" w:rsidRDefault="007A31AE" w:rsidP="00771FFD">
      <w:pPr>
        <w:rPr>
          <w:szCs w:val="22"/>
        </w:rPr>
      </w:pPr>
      <w:r w:rsidRPr="00FE4F44">
        <w:rPr>
          <w:szCs w:val="22"/>
        </w:rPr>
        <w:t>Fall av reaktivering av hepatit</w:t>
      </w:r>
      <w:r w:rsidR="002206E3" w:rsidRPr="00FE4F44">
        <w:rPr>
          <w:szCs w:val="22"/>
        </w:rPr>
        <w:t> </w:t>
      </w:r>
      <w:r w:rsidRPr="00FE4F44">
        <w:rPr>
          <w:szCs w:val="22"/>
        </w:rPr>
        <w:t>B-virus, vissa med dödlig utgång, har rapporterats hos patienter som behandlas med DARZALEX. Alla patienter ska screenas för HBV innan behandling med DARZALEX inleds.</w:t>
      </w:r>
    </w:p>
    <w:p w14:paraId="036B6F76" w14:textId="77777777" w:rsidR="002B7414" w:rsidRPr="00FE4F44" w:rsidRDefault="007A31AE" w:rsidP="00771FFD">
      <w:pPr>
        <w:rPr>
          <w:szCs w:val="22"/>
        </w:rPr>
      </w:pPr>
      <w:r w:rsidRPr="00FE4F44">
        <w:rPr>
          <w:szCs w:val="22"/>
        </w:rPr>
        <w:t>Patienter med tecken på positiv HBV-serologi ska övervakas med avseende på kliniska tecken och laboratoriefynd på HBV-reaktivering under och i minst sex månader efter avslutad behandling med DARZALEX. Patienterna ska behandlas enligt gällande kliniska riktlinjer. Man ska överväga att rådfråga en specialist på hepatit om kliniskt nödvändigt.</w:t>
      </w:r>
    </w:p>
    <w:p w14:paraId="4B9FA3A9" w14:textId="77777777" w:rsidR="002B7414" w:rsidRPr="00FE4F44" w:rsidRDefault="007A31AE" w:rsidP="00771FFD">
      <w:pPr>
        <w:rPr>
          <w:szCs w:val="22"/>
        </w:rPr>
      </w:pPr>
      <w:r w:rsidRPr="00FE4F44">
        <w:rPr>
          <w:szCs w:val="22"/>
        </w:rPr>
        <w:t>Hos patienter som utvecklar reaktivering av HBV under behandling med DARZALEX ska behandlingen med DARZALEX avbrytas och lämplig behandling sättas in. Återupptagande av behandling med DARZALEX hos patienter vars HBV-reaktivering är under tillräcklig kontroll ska diskuteras med läkare som är expert på behandling av HBV.</w:t>
      </w:r>
    </w:p>
    <w:p w14:paraId="46566129" w14:textId="77777777" w:rsidR="002B7414" w:rsidRPr="00FE4F44" w:rsidRDefault="002B7414" w:rsidP="00771FFD">
      <w:pPr>
        <w:rPr>
          <w:szCs w:val="22"/>
          <w:u w:val="single"/>
        </w:rPr>
      </w:pPr>
    </w:p>
    <w:p w14:paraId="7ADA48C5" w14:textId="77777777" w:rsidR="002B7414" w:rsidRPr="00FE4F44" w:rsidRDefault="007A31AE" w:rsidP="008744FE">
      <w:pPr>
        <w:keepNext/>
        <w:rPr>
          <w:u w:val="single"/>
        </w:rPr>
      </w:pPr>
      <w:r w:rsidRPr="00FE4F44">
        <w:rPr>
          <w:u w:val="single"/>
        </w:rPr>
        <w:t>Hjälpämnen</w:t>
      </w:r>
    </w:p>
    <w:p w14:paraId="23269678" w14:textId="77777777" w:rsidR="00996795" w:rsidRPr="00FE4F44" w:rsidRDefault="00996795" w:rsidP="008744FE">
      <w:pPr>
        <w:keepNext/>
        <w:rPr>
          <w:u w:val="single"/>
        </w:rPr>
      </w:pPr>
    </w:p>
    <w:p w14:paraId="1A673876" w14:textId="77777777" w:rsidR="00645099" w:rsidRPr="00FE4F44" w:rsidRDefault="007A31AE" w:rsidP="00771FFD">
      <w:pPr>
        <w:rPr>
          <w:szCs w:val="22"/>
          <w:lang w:eastAsia="sv-SE"/>
        </w:rPr>
      </w:pPr>
      <w:r w:rsidRPr="00FE4F44">
        <w:t xml:space="preserve">Detta läkemedel innehåller sorbitol (E420). </w:t>
      </w:r>
      <w:r w:rsidRPr="00FE4F44">
        <w:rPr>
          <w:szCs w:val="22"/>
          <w:lang w:eastAsia="sv-SE"/>
        </w:rPr>
        <w:t xml:space="preserve">Patienter med hereditär fruktosintolerans ska inte </w:t>
      </w:r>
      <w:r w:rsidR="00B16BC4" w:rsidRPr="00FE4F44">
        <w:rPr>
          <w:szCs w:val="22"/>
          <w:lang w:eastAsia="sv-SE"/>
        </w:rPr>
        <w:t>få</w:t>
      </w:r>
      <w:r w:rsidRPr="00FE4F44">
        <w:rPr>
          <w:szCs w:val="22"/>
          <w:lang w:eastAsia="sv-SE"/>
        </w:rPr>
        <w:t xml:space="preserve"> detta läkemedel om det </w:t>
      </w:r>
      <w:r w:rsidR="00B16BC4" w:rsidRPr="00FE4F44">
        <w:rPr>
          <w:szCs w:val="22"/>
          <w:lang w:eastAsia="sv-SE"/>
        </w:rPr>
        <w:t xml:space="preserve">inte </w:t>
      </w:r>
      <w:r w:rsidRPr="00FE4F44">
        <w:rPr>
          <w:szCs w:val="22"/>
          <w:lang w:eastAsia="sv-SE"/>
        </w:rPr>
        <w:t>är absolut nödvändigt.</w:t>
      </w:r>
    </w:p>
    <w:p w14:paraId="04EDC98F" w14:textId="77777777" w:rsidR="00645099" w:rsidRPr="00FE4F44" w:rsidRDefault="00645099" w:rsidP="00771FFD"/>
    <w:p w14:paraId="315A1963" w14:textId="77777777" w:rsidR="00645099" w:rsidRPr="00FE4F44" w:rsidRDefault="007A31AE" w:rsidP="00771FFD">
      <w:pPr>
        <w:rPr>
          <w:szCs w:val="22"/>
          <w:lang w:eastAsia="sv-SE"/>
        </w:rPr>
      </w:pPr>
      <w:r w:rsidRPr="00FE4F44">
        <w:t>Detaljerad anamnes med avseende på symtom på hereditär fruktosintolerans ska tas upp för varje patient innan detta läkemedel ordineras.</w:t>
      </w:r>
    </w:p>
    <w:p w14:paraId="688CCBC5" w14:textId="77777777" w:rsidR="002B7414" w:rsidRPr="00FE4F44" w:rsidRDefault="002B7414" w:rsidP="00771FFD">
      <w:pPr>
        <w:rPr>
          <w:szCs w:val="22"/>
        </w:rPr>
      </w:pPr>
    </w:p>
    <w:p w14:paraId="7C72387A" w14:textId="77777777" w:rsidR="002B7414" w:rsidRPr="00FE4F44" w:rsidRDefault="007A31AE" w:rsidP="00771FFD">
      <w:pPr>
        <w:keepNext/>
        <w:ind w:left="567" w:hanging="567"/>
        <w:outlineLvl w:val="2"/>
        <w:rPr>
          <w:b/>
          <w:bCs/>
        </w:rPr>
      </w:pPr>
      <w:r w:rsidRPr="00FE4F44">
        <w:rPr>
          <w:b/>
          <w:bCs/>
        </w:rPr>
        <w:t>4.5</w:t>
      </w:r>
      <w:r w:rsidRPr="00FE4F44">
        <w:rPr>
          <w:b/>
          <w:bCs/>
        </w:rPr>
        <w:tab/>
        <w:t>Interaktioner med andra läkemedel och övriga interaktioner</w:t>
      </w:r>
    </w:p>
    <w:p w14:paraId="44EDA073" w14:textId="77777777" w:rsidR="002B7414" w:rsidRPr="00FE4F44" w:rsidRDefault="002B7414" w:rsidP="00771FFD">
      <w:pPr>
        <w:keepNext/>
        <w:rPr>
          <w:szCs w:val="22"/>
        </w:rPr>
      </w:pPr>
    </w:p>
    <w:p w14:paraId="6B3126A1" w14:textId="77777777" w:rsidR="002B7414" w:rsidRPr="00FE4F44" w:rsidRDefault="007A31AE" w:rsidP="00771FFD">
      <w:pPr>
        <w:rPr>
          <w:szCs w:val="22"/>
        </w:rPr>
      </w:pPr>
      <w:r w:rsidRPr="00FE4F44">
        <w:rPr>
          <w:szCs w:val="22"/>
        </w:rPr>
        <w:t>Inga interaktionsstudier har utförts.</w:t>
      </w:r>
    </w:p>
    <w:p w14:paraId="57A3D9EF" w14:textId="77777777" w:rsidR="002B7414" w:rsidRPr="00FE4F44" w:rsidRDefault="002B7414" w:rsidP="00771FFD">
      <w:pPr>
        <w:rPr>
          <w:szCs w:val="22"/>
        </w:rPr>
      </w:pPr>
    </w:p>
    <w:p w14:paraId="43EC91F2" w14:textId="77777777" w:rsidR="002B7414" w:rsidRPr="00FE4F44" w:rsidRDefault="007A31AE" w:rsidP="00771FFD">
      <w:r w:rsidRPr="00FE4F44">
        <w:t>Daratumumab är en monoklonal IgG1κ-antikropp och det är osannolikt att renal utsöndring och leverenzymmedierad metabolism av intakt daratumumab skulle utgöra betydande eliminationsvägar. Varierande uttryck av läkemedelsmetaboliserande enzymer förväntas inte i sig påverka elimineringen av daratumumab. På grund av dess höga affinitet till en unik epitop på CD38 förväntas daratumumab inte påverka läkemedelsmetaboliserande enzymer.</w:t>
      </w:r>
    </w:p>
    <w:p w14:paraId="65A7CEDF" w14:textId="77777777" w:rsidR="002B7414" w:rsidRPr="00FE4F44" w:rsidRDefault="002B7414" w:rsidP="00771FFD"/>
    <w:p w14:paraId="71B838AB" w14:textId="77777777" w:rsidR="002B7414" w:rsidRPr="00FE4F44" w:rsidRDefault="007A31AE" w:rsidP="00771FFD">
      <w:r w:rsidRPr="00FE4F44">
        <w:t xml:space="preserve">Kliniska farmakokinetiska utvärderingar av daratumumab i kombination med lenalidomid, pomalidomid, talidomid, bortezomib och dexametason har inte visat några kliniskt relevanta läkemedelsinteraktioner mellan </w:t>
      </w:r>
      <w:r w:rsidR="00791893" w:rsidRPr="00FE4F44">
        <w:t xml:space="preserve">daratumumab </w:t>
      </w:r>
      <w:r w:rsidRPr="00FE4F44">
        <w:t>och dessa småmolekylära läkemedel.</w:t>
      </w:r>
    </w:p>
    <w:p w14:paraId="4362FB65" w14:textId="77777777" w:rsidR="002B7414" w:rsidRPr="00FE4F44" w:rsidRDefault="002B7414" w:rsidP="00771FFD">
      <w:pPr>
        <w:rPr>
          <w:szCs w:val="22"/>
        </w:rPr>
      </w:pPr>
    </w:p>
    <w:p w14:paraId="47533486" w14:textId="77777777" w:rsidR="002B7414" w:rsidRPr="00FE4F44" w:rsidRDefault="007A31AE" w:rsidP="008744FE">
      <w:pPr>
        <w:keepNext/>
        <w:rPr>
          <w:u w:val="single"/>
        </w:rPr>
      </w:pPr>
      <w:r w:rsidRPr="00FE4F44">
        <w:rPr>
          <w:u w:val="single"/>
        </w:rPr>
        <w:lastRenderedPageBreak/>
        <w:t>Interferens med indirekt antiglobulintest (IAT, också kallad indirekt Coombs test)</w:t>
      </w:r>
    </w:p>
    <w:p w14:paraId="5E12C28F" w14:textId="77777777" w:rsidR="00996795" w:rsidRPr="00FE4F44" w:rsidRDefault="00996795" w:rsidP="008744FE">
      <w:pPr>
        <w:keepNext/>
        <w:rPr>
          <w:u w:val="single"/>
        </w:rPr>
      </w:pPr>
    </w:p>
    <w:p w14:paraId="10BEC58A" w14:textId="77777777" w:rsidR="002B7414" w:rsidRPr="00FE4F44" w:rsidRDefault="007A31AE" w:rsidP="00771FFD">
      <w:pPr>
        <w:rPr>
          <w:szCs w:val="22"/>
        </w:rPr>
      </w:pPr>
      <w:r w:rsidRPr="00FE4F44">
        <w:rPr>
          <w:szCs w:val="22"/>
        </w:rPr>
        <w:t>Daratumumab binder till CD38 på erytrocyter och interfererar med kompatibilitetstestning inklusive antikroppsscreening och korstestning (se avsnitt 4.4). Metoder för att minska interferens av daratumumab omfattar behandling av testerytrocyter med ditiotreitol (DTT) för att bryta daratumumabs bindning, eller andra lokalt validerade metoder. Eftersom blodgruppssystemet Kell också är känsligt för DTT-behandling ska Kell-negativa enheter användas efter uteslutande eller identifiering av alloantikroppar med hjälp av DTT-behandlade erytrocyter. Alternativt kan även fenotyp- eller genotypbestämning övervägas (se avsnitt 4.4).</w:t>
      </w:r>
    </w:p>
    <w:p w14:paraId="01ACED98" w14:textId="77777777" w:rsidR="002B7414" w:rsidRPr="00FE4F44" w:rsidRDefault="002B7414" w:rsidP="00771FFD">
      <w:pPr>
        <w:rPr>
          <w:szCs w:val="22"/>
        </w:rPr>
      </w:pPr>
    </w:p>
    <w:p w14:paraId="62238502" w14:textId="77777777" w:rsidR="002B7414" w:rsidRPr="00FE4F44" w:rsidRDefault="007A31AE" w:rsidP="008744FE">
      <w:pPr>
        <w:keepNext/>
        <w:rPr>
          <w:u w:val="single"/>
        </w:rPr>
      </w:pPr>
      <w:r w:rsidRPr="00FE4F44">
        <w:rPr>
          <w:u w:val="single"/>
        </w:rPr>
        <w:t>Interferens med serumproteinelektrofores och immunofixeringstester</w:t>
      </w:r>
    </w:p>
    <w:p w14:paraId="07B27EB1" w14:textId="77777777" w:rsidR="00996795" w:rsidRPr="00FE4F44" w:rsidRDefault="00996795" w:rsidP="00771FFD">
      <w:pPr>
        <w:keepNext/>
      </w:pPr>
    </w:p>
    <w:p w14:paraId="65B2F210" w14:textId="77777777" w:rsidR="002B7414" w:rsidRPr="00FE4F44" w:rsidRDefault="007A31AE" w:rsidP="00771FFD">
      <w:pPr>
        <w:rPr>
          <w:szCs w:val="22"/>
        </w:rPr>
      </w:pPr>
      <w:r w:rsidRPr="00FE4F44">
        <w:rPr>
          <w:szCs w:val="22"/>
        </w:rPr>
        <w:t xml:space="preserve">Daratumumab kan detekteras via serumproteinelektrofores (SPE) samt analys genom immunofixering (IFE), som används för att övervaka sjukdomsrelaterade monoklonala immunoglobuliner (M-protein). Detta kan ge upphov till falskt positiva resultat från SPE- och IFE-analyser för patienter med IgGκ-myelomprotein, vilket påverkar den inledande bedömningen av kompletta remissioner enligt kriterierna från </w:t>
      </w:r>
      <w:r w:rsidRPr="00FE4F44">
        <w:rPr>
          <w:i/>
          <w:szCs w:val="22"/>
        </w:rPr>
        <w:t>International Myeloma Working Group</w:t>
      </w:r>
      <w:r w:rsidRPr="00FE4F44">
        <w:rPr>
          <w:szCs w:val="22"/>
        </w:rPr>
        <w:t xml:space="preserve"> (IMWG). Hos patienter med ett bestående och mycket bra partiellt svar, där interferens från daratumumab misstänks, överväg användning av en validerad daratumumab-specifik IFE-analys för att skilja daratumumab från eventuellt kvarvarande endogent M-protein i patientens serum, så att bestämningen av en komplett remission underlättas.</w:t>
      </w:r>
    </w:p>
    <w:p w14:paraId="1CFD3EA2" w14:textId="77777777" w:rsidR="002B7414" w:rsidRPr="00FE4F44" w:rsidRDefault="002B7414" w:rsidP="00771FFD">
      <w:pPr>
        <w:rPr>
          <w:szCs w:val="22"/>
        </w:rPr>
      </w:pPr>
    </w:p>
    <w:p w14:paraId="3A589921" w14:textId="77777777" w:rsidR="002B7414" w:rsidRPr="00FE4F44" w:rsidRDefault="007A31AE" w:rsidP="00771FFD">
      <w:pPr>
        <w:keepNext/>
        <w:ind w:left="567" w:hanging="567"/>
        <w:outlineLvl w:val="2"/>
        <w:rPr>
          <w:b/>
          <w:bCs/>
        </w:rPr>
      </w:pPr>
      <w:r w:rsidRPr="00FE4F44">
        <w:rPr>
          <w:b/>
          <w:bCs/>
        </w:rPr>
        <w:t>4.6</w:t>
      </w:r>
      <w:r w:rsidRPr="00FE4F44">
        <w:rPr>
          <w:b/>
          <w:bCs/>
        </w:rPr>
        <w:tab/>
        <w:t>Fertilitet, graviditet och amning</w:t>
      </w:r>
    </w:p>
    <w:p w14:paraId="73F75D61" w14:textId="77777777" w:rsidR="002B7414" w:rsidRPr="00FE4F44" w:rsidRDefault="002B7414" w:rsidP="00771FFD">
      <w:pPr>
        <w:keepNext/>
        <w:rPr>
          <w:szCs w:val="22"/>
        </w:rPr>
      </w:pPr>
    </w:p>
    <w:p w14:paraId="73C63CA2" w14:textId="77777777" w:rsidR="002B7414" w:rsidRPr="00FE4F44" w:rsidRDefault="007A31AE" w:rsidP="008744FE">
      <w:pPr>
        <w:keepNext/>
        <w:rPr>
          <w:u w:val="single"/>
        </w:rPr>
      </w:pPr>
      <w:r w:rsidRPr="00FE4F44">
        <w:rPr>
          <w:u w:val="single"/>
        </w:rPr>
        <w:t>Fertila kvinnor/preventivmedel</w:t>
      </w:r>
    </w:p>
    <w:p w14:paraId="1711105C" w14:textId="77777777" w:rsidR="00996795" w:rsidRPr="00FE4F44" w:rsidRDefault="00996795" w:rsidP="008744FE">
      <w:pPr>
        <w:keepNext/>
        <w:rPr>
          <w:u w:val="single"/>
        </w:rPr>
      </w:pPr>
    </w:p>
    <w:p w14:paraId="04AD567E" w14:textId="77777777" w:rsidR="002B7414" w:rsidRPr="00FE4F44" w:rsidRDefault="007A31AE" w:rsidP="00771FFD">
      <w:pPr>
        <w:rPr>
          <w:szCs w:val="22"/>
        </w:rPr>
      </w:pPr>
      <w:r w:rsidRPr="00FE4F44">
        <w:rPr>
          <w:szCs w:val="22"/>
        </w:rPr>
        <w:t>Fertila kvinnor ska använda effektiv preventivmetod under och i 3 månader efter utsättande av daratumumab-behandling.</w:t>
      </w:r>
    </w:p>
    <w:p w14:paraId="08DBD4AD" w14:textId="77777777" w:rsidR="002B7414" w:rsidRPr="00FE4F44" w:rsidRDefault="002B7414" w:rsidP="00771FFD">
      <w:pPr>
        <w:numPr>
          <w:ilvl w:val="12"/>
          <w:numId w:val="0"/>
        </w:numPr>
        <w:tabs>
          <w:tab w:val="clear" w:pos="567"/>
        </w:tabs>
        <w:rPr>
          <w:szCs w:val="22"/>
        </w:rPr>
      </w:pPr>
    </w:p>
    <w:p w14:paraId="747AAD76" w14:textId="77777777" w:rsidR="002B7414" w:rsidRPr="00FE4F44" w:rsidRDefault="007A31AE" w:rsidP="008744FE">
      <w:pPr>
        <w:keepNext/>
        <w:rPr>
          <w:u w:val="single"/>
        </w:rPr>
      </w:pPr>
      <w:r w:rsidRPr="00FE4F44">
        <w:rPr>
          <w:u w:val="single"/>
        </w:rPr>
        <w:t>Graviditet</w:t>
      </w:r>
    </w:p>
    <w:p w14:paraId="215D860C" w14:textId="77777777" w:rsidR="00996795" w:rsidRPr="00FE4F44" w:rsidRDefault="00996795" w:rsidP="008744FE">
      <w:pPr>
        <w:keepNext/>
        <w:rPr>
          <w:u w:val="single"/>
        </w:rPr>
      </w:pPr>
    </w:p>
    <w:p w14:paraId="1BEC4FB5" w14:textId="77777777" w:rsidR="002B7414" w:rsidRPr="00FE4F44" w:rsidRDefault="007A31AE" w:rsidP="00771FFD">
      <w:pPr>
        <w:rPr>
          <w:szCs w:val="22"/>
        </w:rPr>
      </w:pPr>
      <w:r w:rsidRPr="00FE4F44">
        <w:rPr>
          <w:szCs w:val="22"/>
        </w:rPr>
        <w:t>Det finns inga eller begränsad</w:t>
      </w:r>
      <w:r w:rsidR="00CA302C" w:rsidRPr="00FE4F44">
        <w:rPr>
          <w:szCs w:val="22"/>
        </w:rPr>
        <w:t xml:space="preserve"> mängd</w:t>
      </w:r>
      <w:r w:rsidRPr="00FE4F44">
        <w:rPr>
          <w:szCs w:val="22"/>
        </w:rPr>
        <w:t xml:space="preserve"> data från använd</w:t>
      </w:r>
      <w:r w:rsidR="00CA302C" w:rsidRPr="00FE4F44">
        <w:rPr>
          <w:szCs w:val="22"/>
        </w:rPr>
        <w:t>n</w:t>
      </w:r>
      <w:r w:rsidRPr="00FE4F44">
        <w:rPr>
          <w:szCs w:val="22"/>
        </w:rPr>
        <w:t>ing</w:t>
      </w:r>
      <w:r w:rsidR="00CA302C" w:rsidRPr="00FE4F44">
        <w:rPr>
          <w:szCs w:val="22"/>
        </w:rPr>
        <w:t>en</w:t>
      </w:r>
      <w:r w:rsidRPr="00FE4F44">
        <w:rPr>
          <w:szCs w:val="22"/>
        </w:rPr>
        <w:t xml:space="preserve"> av daratumumab </w:t>
      </w:r>
      <w:r w:rsidR="00CA302C" w:rsidRPr="00FE4F44">
        <w:rPr>
          <w:szCs w:val="22"/>
        </w:rPr>
        <w:t>i</w:t>
      </w:r>
      <w:r w:rsidRPr="00FE4F44">
        <w:rPr>
          <w:szCs w:val="22"/>
        </w:rPr>
        <w:t xml:space="preserve"> gravida kvinno</w:t>
      </w:r>
      <w:r w:rsidR="00357BB7" w:rsidRPr="00FE4F44">
        <w:rPr>
          <w:szCs w:val="22"/>
        </w:rPr>
        <w:t>r</w:t>
      </w:r>
      <w:r w:rsidRPr="00FE4F44">
        <w:rPr>
          <w:szCs w:val="22"/>
        </w:rPr>
        <w:t xml:space="preserve">. Djusstudier är </w:t>
      </w:r>
      <w:r w:rsidR="00CA302C" w:rsidRPr="00FE4F44">
        <w:rPr>
          <w:szCs w:val="22"/>
        </w:rPr>
        <w:t>ofullständiga vad gäller reproduktionstoxikologiska effekter</w:t>
      </w:r>
      <w:r w:rsidRPr="00FE4F44">
        <w:rPr>
          <w:szCs w:val="22"/>
        </w:rPr>
        <w:t xml:space="preserve"> (se</w:t>
      </w:r>
      <w:r w:rsidR="00E75EE1" w:rsidRPr="00FE4F44">
        <w:rPr>
          <w:szCs w:val="22"/>
        </w:rPr>
        <w:t xml:space="preserve"> avsnitt</w:t>
      </w:r>
      <w:r w:rsidRPr="00FE4F44">
        <w:rPr>
          <w:szCs w:val="22"/>
        </w:rPr>
        <w:t> 5.3). DARZALEX rekom</w:t>
      </w:r>
      <w:r w:rsidR="003773C1" w:rsidRPr="00FE4F44">
        <w:rPr>
          <w:szCs w:val="22"/>
        </w:rPr>
        <w:t>m</w:t>
      </w:r>
      <w:r w:rsidRPr="00FE4F44">
        <w:rPr>
          <w:szCs w:val="22"/>
        </w:rPr>
        <w:t xml:space="preserve">enderas inte under graviditet </w:t>
      </w:r>
      <w:r w:rsidR="00DB39F4" w:rsidRPr="00FE4F44">
        <w:rPr>
          <w:szCs w:val="22"/>
        </w:rPr>
        <w:t xml:space="preserve">och </w:t>
      </w:r>
      <w:r w:rsidRPr="00FE4F44">
        <w:rPr>
          <w:szCs w:val="22"/>
        </w:rPr>
        <w:t xml:space="preserve">till </w:t>
      </w:r>
      <w:r w:rsidR="00CA302C" w:rsidRPr="00FE4F44">
        <w:rPr>
          <w:szCs w:val="22"/>
        </w:rPr>
        <w:t xml:space="preserve">fertila </w:t>
      </w:r>
      <w:r w:rsidRPr="00FE4F44">
        <w:rPr>
          <w:szCs w:val="22"/>
        </w:rPr>
        <w:t>kvinnor som inte använder preventivmedel.</w:t>
      </w:r>
    </w:p>
    <w:p w14:paraId="53BA81F5" w14:textId="77777777" w:rsidR="002B7414" w:rsidRPr="00FE4F44" w:rsidRDefault="002B7414" w:rsidP="00771FFD"/>
    <w:p w14:paraId="35187E7A" w14:textId="77777777" w:rsidR="002B7414" w:rsidRPr="00FE4F44" w:rsidRDefault="007A31AE" w:rsidP="008744FE">
      <w:pPr>
        <w:keepNext/>
        <w:rPr>
          <w:u w:val="single"/>
        </w:rPr>
      </w:pPr>
      <w:r w:rsidRPr="00FE4F44">
        <w:rPr>
          <w:u w:val="single"/>
        </w:rPr>
        <w:t>Amning</w:t>
      </w:r>
    </w:p>
    <w:p w14:paraId="07B8EC6F" w14:textId="77777777" w:rsidR="00996795" w:rsidRPr="00FE4F44" w:rsidRDefault="00996795" w:rsidP="008744FE">
      <w:pPr>
        <w:keepNext/>
        <w:rPr>
          <w:u w:val="single"/>
        </w:rPr>
      </w:pPr>
    </w:p>
    <w:p w14:paraId="5C531732" w14:textId="77777777" w:rsidR="002B7414" w:rsidRPr="00FE4F44" w:rsidRDefault="007A31AE" w:rsidP="00771FFD">
      <w:r w:rsidRPr="00FE4F44">
        <w:rPr>
          <w:szCs w:val="22"/>
        </w:rPr>
        <w:t>Det är okänt om daratumumab utsöndras i bröstmjölk</w:t>
      </w:r>
      <w:r w:rsidRPr="00FE4F44">
        <w:t>.</w:t>
      </w:r>
    </w:p>
    <w:p w14:paraId="7AADADD4" w14:textId="77777777" w:rsidR="002B7414" w:rsidRPr="00FE4F44" w:rsidRDefault="002B7414" w:rsidP="00771FFD">
      <w:pPr>
        <w:rPr>
          <w:szCs w:val="22"/>
        </w:rPr>
      </w:pPr>
    </w:p>
    <w:p w14:paraId="73F2A7F5" w14:textId="77777777" w:rsidR="002B7414" w:rsidRPr="00FE4F44" w:rsidRDefault="007A31AE" w:rsidP="00771FFD">
      <w:pPr>
        <w:rPr>
          <w:szCs w:val="22"/>
        </w:rPr>
      </w:pPr>
      <w:r w:rsidRPr="00FE4F44">
        <w:t xml:space="preserve">En risk för </w:t>
      </w:r>
      <w:r w:rsidR="00EA4238" w:rsidRPr="00FE4F44">
        <w:t xml:space="preserve">det </w:t>
      </w:r>
      <w:r w:rsidRPr="00FE4F44">
        <w:t>nyfödda</w:t>
      </w:r>
      <w:r w:rsidR="00EA4238" w:rsidRPr="00FE4F44">
        <w:t xml:space="preserve"> barnet</w:t>
      </w:r>
      <w:r w:rsidRPr="00FE4F44">
        <w:t>/spädbarn</w:t>
      </w:r>
      <w:r w:rsidR="00EA4238" w:rsidRPr="00FE4F44">
        <w:t>et</w:t>
      </w:r>
      <w:r w:rsidRPr="00FE4F44">
        <w:t xml:space="preserve"> kan inte uteslutas. </w:t>
      </w:r>
      <w:r w:rsidR="00EA4238" w:rsidRPr="00FE4F44">
        <w:t>Ett beslut måste fattas om man ska avbryta amningen eller avbryta/avstå från behandling med DARZALEX efter att man tagit hänsyn till fördelen med amning för barnet och fördelen med behandling för kvinnan.</w:t>
      </w:r>
    </w:p>
    <w:p w14:paraId="3F224B47" w14:textId="77777777" w:rsidR="002B7414" w:rsidRPr="00FE4F44" w:rsidRDefault="002B7414" w:rsidP="00771FFD">
      <w:pPr>
        <w:rPr>
          <w:szCs w:val="22"/>
        </w:rPr>
      </w:pPr>
    </w:p>
    <w:p w14:paraId="21AEC494" w14:textId="77777777" w:rsidR="002B7414" w:rsidRPr="00FE4F44" w:rsidRDefault="007A31AE" w:rsidP="008744FE">
      <w:pPr>
        <w:keepNext/>
        <w:rPr>
          <w:u w:val="single"/>
        </w:rPr>
      </w:pPr>
      <w:r w:rsidRPr="00FE4F44">
        <w:rPr>
          <w:u w:val="single"/>
        </w:rPr>
        <w:t>Fertilitet</w:t>
      </w:r>
    </w:p>
    <w:p w14:paraId="48B816D1" w14:textId="77777777" w:rsidR="00996795" w:rsidRPr="00FE4F44" w:rsidRDefault="00996795" w:rsidP="008744FE">
      <w:pPr>
        <w:keepNext/>
        <w:rPr>
          <w:u w:val="single"/>
        </w:rPr>
      </w:pPr>
    </w:p>
    <w:p w14:paraId="59501A7A" w14:textId="77777777" w:rsidR="002B7414" w:rsidRPr="00FE4F44" w:rsidRDefault="007A31AE" w:rsidP="00771FFD">
      <w:pPr>
        <w:rPr>
          <w:szCs w:val="22"/>
        </w:rPr>
      </w:pPr>
      <w:r w:rsidRPr="00FE4F44">
        <w:rPr>
          <w:szCs w:val="22"/>
        </w:rPr>
        <w:t>Det finns inga tillgängliga data för att fastställa eventuella effekter av daratumumab på fertiliteten hos män eller kvinnor (se avsnitt 5.3).</w:t>
      </w:r>
    </w:p>
    <w:p w14:paraId="7114B041" w14:textId="77777777" w:rsidR="002B7414" w:rsidRPr="00FE4F44" w:rsidRDefault="002B7414" w:rsidP="00771FFD">
      <w:pPr>
        <w:rPr>
          <w:szCs w:val="22"/>
        </w:rPr>
      </w:pPr>
    </w:p>
    <w:p w14:paraId="41BAAA12" w14:textId="77777777" w:rsidR="002B7414" w:rsidRPr="00FE4F44" w:rsidRDefault="007A31AE" w:rsidP="00771FFD">
      <w:pPr>
        <w:keepNext/>
        <w:ind w:left="567" w:hanging="567"/>
        <w:outlineLvl w:val="2"/>
        <w:rPr>
          <w:b/>
          <w:bCs/>
        </w:rPr>
      </w:pPr>
      <w:r w:rsidRPr="00FE4F44">
        <w:rPr>
          <w:b/>
          <w:bCs/>
        </w:rPr>
        <w:t>4.7</w:t>
      </w:r>
      <w:r w:rsidRPr="00FE4F44">
        <w:rPr>
          <w:b/>
          <w:bCs/>
        </w:rPr>
        <w:tab/>
        <w:t>Effekter på förmågan att framföra fordon och använda maskiner</w:t>
      </w:r>
    </w:p>
    <w:p w14:paraId="311B4324" w14:textId="77777777" w:rsidR="002B7414" w:rsidRPr="00FE4F44" w:rsidRDefault="002B7414" w:rsidP="001B6401">
      <w:pPr>
        <w:keepNext/>
        <w:rPr>
          <w:szCs w:val="22"/>
        </w:rPr>
      </w:pPr>
    </w:p>
    <w:p w14:paraId="7DEB844E" w14:textId="77777777" w:rsidR="002B7414" w:rsidRPr="00FE4F44" w:rsidRDefault="007A31AE" w:rsidP="001B6401">
      <w:pPr>
        <w:rPr>
          <w:szCs w:val="22"/>
        </w:rPr>
      </w:pPr>
      <w:r w:rsidRPr="00FE4F44">
        <w:rPr>
          <w:szCs w:val="22"/>
        </w:rPr>
        <w:t>DARZALEX har ingen eller försumbar effekt på förmågan att framföra fordon och använda maskiner. Trötthet har dock rapporterats hos patienter som tar daratumumab och hänsyn ska tas till detta vid framförande av fordon eller vid användning av maskiner.</w:t>
      </w:r>
    </w:p>
    <w:p w14:paraId="4F3FA86F" w14:textId="77777777" w:rsidR="002B7414" w:rsidRPr="00FE4F44" w:rsidRDefault="002B7414" w:rsidP="001B6401">
      <w:pPr>
        <w:rPr>
          <w:szCs w:val="22"/>
        </w:rPr>
      </w:pPr>
    </w:p>
    <w:p w14:paraId="582D8D27" w14:textId="77777777" w:rsidR="002B7414" w:rsidRPr="00FE4F44" w:rsidRDefault="007A31AE" w:rsidP="00771FFD">
      <w:pPr>
        <w:keepNext/>
        <w:ind w:left="567" w:hanging="567"/>
        <w:outlineLvl w:val="2"/>
        <w:rPr>
          <w:b/>
          <w:bCs/>
        </w:rPr>
      </w:pPr>
      <w:r w:rsidRPr="00FE4F44">
        <w:rPr>
          <w:b/>
          <w:bCs/>
        </w:rPr>
        <w:lastRenderedPageBreak/>
        <w:t>4.8</w:t>
      </w:r>
      <w:r w:rsidRPr="00FE4F44">
        <w:rPr>
          <w:b/>
          <w:bCs/>
        </w:rPr>
        <w:tab/>
        <w:t>Biverkningar</w:t>
      </w:r>
    </w:p>
    <w:p w14:paraId="668D0169" w14:textId="77777777" w:rsidR="002B7414" w:rsidRPr="00FE4F44" w:rsidRDefault="002B7414" w:rsidP="00771FFD">
      <w:pPr>
        <w:keepNext/>
      </w:pPr>
    </w:p>
    <w:p w14:paraId="4A7BF6BB" w14:textId="77777777" w:rsidR="002B7414" w:rsidRPr="00FE4F44" w:rsidRDefault="007A31AE" w:rsidP="008744FE">
      <w:pPr>
        <w:keepNext/>
        <w:rPr>
          <w:u w:val="single"/>
        </w:rPr>
      </w:pPr>
      <w:r w:rsidRPr="00FE4F44">
        <w:rPr>
          <w:u w:val="single"/>
        </w:rPr>
        <w:t>Sammanfattning av säkerhetsprofilen</w:t>
      </w:r>
    </w:p>
    <w:p w14:paraId="10B538C1" w14:textId="77777777" w:rsidR="00996795" w:rsidRPr="00FE4F44" w:rsidRDefault="00996795" w:rsidP="008744FE">
      <w:pPr>
        <w:keepNext/>
        <w:rPr>
          <w:u w:val="single"/>
        </w:rPr>
      </w:pPr>
    </w:p>
    <w:p w14:paraId="134F0F45" w14:textId="77777777" w:rsidR="002B7414" w:rsidRPr="00FE4F44" w:rsidRDefault="007A31AE" w:rsidP="00771FFD">
      <w:r w:rsidRPr="00FE4F44">
        <w:t xml:space="preserve">De vanligaste biverkningarna </w:t>
      </w:r>
      <w:r w:rsidR="00EE6C0F" w:rsidRPr="00FE4F44">
        <w:t xml:space="preserve">av alla grader </w:t>
      </w:r>
      <w:r w:rsidR="00CE603A" w:rsidRPr="00FE4F44">
        <w:t>(</w:t>
      </w:r>
      <w:r w:rsidRPr="00FE4F44">
        <w:t>≥ 20 %</w:t>
      </w:r>
      <w:r w:rsidR="00CE603A" w:rsidRPr="00FE4F44">
        <w:t xml:space="preserve"> av patienterna)</w:t>
      </w:r>
      <w:r w:rsidRPr="00FE4F44">
        <w:t xml:space="preserve"> var </w:t>
      </w:r>
      <w:r w:rsidR="007C7C9A" w:rsidRPr="00FE4F44">
        <w:t>IRR</w:t>
      </w:r>
      <w:r w:rsidRPr="00FE4F44">
        <w:t>, trötthet</w:t>
      </w:r>
      <w:r w:rsidRPr="00FE4F44">
        <w:rPr>
          <w:bCs/>
          <w:iCs/>
        </w:rPr>
        <w:t xml:space="preserve">, illamående, diarré, förstoppning, pyrexi, dyspné, hosta, neutropeni, trombocytopeni, anemi, perifert ödem, </w:t>
      </w:r>
      <w:r w:rsidR="00791893" w:rsidRPr="00FE4F44">
        <w:rPr>
          <w:bCs/>
          <w:iCs/>
        </w:rPr>
        <w:t xml:space="preserve">asteni, </w:t>
      </w:r>
      <w:r w:rsidRPr="00FE4F44">
        <w:rPr>
          <w:bCs/>
          <w:iCs/>
        </w:rPr>
        <w:t>perifer neuropati</w:t>
      </w:r>
      <w:r w:rsidR="00B06B72" w:rsidRPr="00FE4F44">
        <w:rPr>
          <w:bCs/>
          <w:iCs/>
        </w:rPr>
        <w:t>,</w:t>
      </w:r>
      <w:r w:rsidRPr="00FE4F44">
        <w:rPr>
          <w:bCs/>
          <w:iCs/>
        </w:rPr>
        <w:t xml:space="preserve"> övre luftvägsinfektion</w:t>
      </w:r>
      <w:r w:rsidR="00B06B72" w:rsidRPr="00FE4F44">
        <w:rPr>
          <w:bCs/>
          <w:iCs/>
        </w:rPr>
        <w:t>, muskuloskeletal smärta och covid-19</w:t>
      </w:r>
      <w:r w:rsidRPr="00FE4F44">
        <w:t xml:space="preserve">. Allvarliga biverkningar var </w:t>
      </w:r>
      <w:r w:rsidR="00A90345" w:rsidRPr="00FE4F44">
        <w:t xml:space="preserve">sepsis, </w:t>
      </w:r>
      <w:r w:rsidRPr="00FE4F44">
        <w:t>pneumoni, bronkit, övre luftvägsinfektion, lungödem, influensa, pyrexi, dehydrering, diarré och förmaksflimmer.</w:t>
      </w:r>
    </w:p>
    <w:p w14:paraId="5B0984A9" w14:textId="77777777" w:rsidR="002B7414" w:rsidRPr="00FE4F44" w:rsidRDefault="002B7414" w:rsidP="00771FFD">
      <w:pPr>
        <w:rPr>
          <w:bCs/>
          <w:iCs/>
        </w:rPr>
      </w:pPr>
    </w:p>
    <w:p w14:paraId="173322E3" w14:textId="77777777" w:rsidR="002B7414" w:rsidRPr="00FE4F44" w:rsidRDefault="007A31AE" w:rsidP="008744FE">
      <w:pPr>
        <w:keepNext/>
        <w:rPr>
          <w:u w:val="single"/>
        </w:rPr>
      </w:pPr>
      <w:r w:rsidRPr="00FE4F44">
        <w:rPr>
          <w:u w:val="single"/>
        </w:rPr>
        <w:t>Tabell över biverkningar</w:t>
      </w:r>
    </w:p>
    <w:p w14:paraId="1FCE09A0" w14:textId="77777777" w:rsidR="00996795" w:rsidRPr="00FE4F44" w:rsidRDefault="00996795" w:rsidP="008744FE">
      <w:pPr>
        <w:keepNext/>
        <w:rPr>
          <w:u w:val="single"/>
        </w:rPr>
      </w:pPr>
    </w:p>
    <w:p w14:paraId="3E540A94" w14:textId="77777777" w:rsidR="002B7414" w:rsidRPr="00FE4F44" w:rsidRDefault="007A31AE" w:rsidP="00771FFD">
      <w:r w:rsidRPr="00FE4F44">
        <w:t>Tabell </w:t>
      </w:r>
      <w:r w:rsidR="00791893" w:rsidRPr="00FE4F44">
        <w:t>6</w:t>
      </w:r>
      <w:r w:rsidRPr="00FE4F44">
        <w:t xml:space="preserve"> sammanfattar de biverkningar som uppträdde hos patienter som behandlades med DARZALEX. Informationen återspeglar exponering för DARZALEX (16 mg/kg) hos </w:t>
      </w:r>
      <w:r w:rsidR="00791893" w:rsidRPr="00FE4F44">
        <w:t>2 066</w:t>
      </w:r>
      <w:r w:rsidRPr="00FE4F44">
        <w:t xml:space="preserve"> patienter med multipelt myelom inklusive </w:t>
      </w:r>
      <w:r w:rsidR="00C46CF5" w:rsidRPr="00FE4F44">
        <w:t>1 910</w:t>
      </w:r>
      <w:r w:rsidRPr="00FE4F44">
        <w:t> patienter som fick DARZALEX i kombination med bakgrundsregim</w:t>
      </w:r>
      <w:r w:rsidR="00861032" w:rsidRPr="00FE4F44">
        <w:t>er</w:t>
      </w:r>
      <w:r w:rsidRPr="00FE4F44">
        <w:t xml:space="preserve"> och 156 patienter som fick DARZALEX som monoterapi. Biverkningar efter marknadsintroduktionen är också inkluderade.</w:t>
      </w:r>
    </w:p>
    <w:p w14:paraId="3926A63C" w14:textId="77777777" w:rsidR="00C46CF5" w:rsidRPr="00FE4F44" w:rsidRDefault="00C46CF5" w:rsidP="00771FFD"/>
    <w:p w14:paraId="1AC416CD" w14:textId="77777777" w:rsidR="005B7E3E" w:rsidRPr="00FE4F44" w:rsidRDefault="007A31AE" w:rsidP="00771FFD">
      <w:pPr>
        <w:rPr>
          <w:rFonts w:eastAsia="Times New Roman"/>
          <w:szCs w:val="22"/>
        </w:rPr>
      </w:pPr>
      <w:r w:rsidRPr="00FE4F44">
        <w:rPr>
          <w:rFonts w:eastAsia="Times New Roman"/>
          <w:szCs w:val="22"/>
        </w:rPr>
        <w:t>I studie MMY3006 var utbytet av CD34+-celler numeriskt lägre i D-VTd-armen jämfört med VTd-armen (median: D-VTd:</w:t>
      </w:r>
      <w:r w:rsidR="00B71B5F" w:rsidRPr="00FE4F44">
        <w:rPr>
          <w:rFonts w:eastAsia="Times New Roman"/>
          <w:szCs w:val="22"/>
        </w:rPr>
        <w:t> </w:t>
      </w:r>
      <w:r w:rsidRPr="00FE4F44">
        <w:rPr>
          <w:rFonts w:eastAsia="Times New Roman"/>
          <w:szCs w:val="22"/>
        </w:rPr>
        <w:t>6,3 x 10</w:t>
      </w:r>
      <w:r w:rsidRPr="00FE4F44">
        <w:rPr>
          <w:rFonts w:eastAsia="Times New Roman"/>
          <w:szCs w:val="22"/>
          <w:vertAlign w:val="superscript"/>
        </w:rPr>
        <w:t>6</w:t>
      </w:r>
      <w:r w:rsidRPr="00FE4F44">
        <w:rPr>
          <w:rFonts w:eastAsia="Times New Roman"/>
          <w:szCs w:val="22"/>
        </w:rPr>
        <w:t>/kg; VTd:</w:t>
      </w:r>
      <w:r w:rsidR="00B71B5F" w:rsidRPr="00FE4F44">
        <w:rPr>
          <w:rFonts w:eastAsia="Times New Roman"/>
          <w:szCs w:val="22"/>
        </w:rPr>
        <w:t> </w:t>
      </w:r>
      <w:r w:rsidRPr="00FE4F44">
        <w:rPr>
          <w:rFonts w:eastAsia="Times New Roman"/>
          <w:szCs w:val="22"/>
        </w:rPr>
        <w:t>8,9 x 10</w:t>
      </w:r>
      <w:r w:rsidRPr="00FE4F44">
        <w:rPr>
          <w:rFonts w:eastAsia="Times New Roman"/>
          <w:szCs w:val="22"/>
          <w:vertAlign w:val="superscript"/>
        </w:rPr>
        <w:t>6</w:t>
      </w:r>
      <w:r w:rsidRPr="00FE4F44">
        <w:rPr>
          <w:rFonts w:eastAsia="Times New Roman"/>
          <w:szCs w:val="22"/>
        </w:rPr>
        <w:t>/kg) och bland dem som slutförde mobiliseringen fick fler patienter i D-VTd-gruppen plerixafor jämfört med de i VTd-armen (D-VTd:</w:t>
      </w:r>
      <w:r w:rsidR="00B71B5F" w:rsidRPr="00FE4F44">
        <w:rPr>
          <w:rFonts w:eastAsia="Times New Roman"/>
          <w:szCs w:val="22"/>
        </w:rPr>
        <w:t> </w:t>
      </w:r>
      <w:r w:rsidRPr="00FE4F44">
        <w:rPr>
          <w:rFonts w:eastAsia="Times New Roman"/>
          <w:szCs w:val="22"/>
        </w:rPr>
        <w:t>21,7 %; VTd:</w:t>
      </w:r>
      <w:r w:rsidR="00B71B5F" w:rsidRPr="00FE4F44">
        <w:rPr>
          <w:rFonts w:eastAsia="Times New Roman"/>
          <w:szCs w:val="22"/>
        </w:rPr>
        <w:t> </w:t>
      </w:r>
      <w:r w:rsidRPr="00FE4F44">
        <w:rPr>
          <w:rFonts w:eastAsia="Times New Roman"/>
          <w:szCs w:val="22"/>
        </w:rPr>
        <w:t>7,9 %). Graden av implantation och hematopoetisk rekonstitution var likartad bland de transplanterade individerna i D-VTd- och VTd-armarna (D-VTd:</w:t>
      </w:r>
      <w:r w:rsidR="00B71B5F" w:rsidRPr="00FE4F44">
        <w:rPr>
          <w:rFonts w:eastAsia="Times New Roman"/>
          <w:szCs w:val="22"/>
        </w:rPr>
        <w:t> </w:t>
      </w:r>
      <w:r w:rsidRPr="00FE4F44">
        <w:rPr>
          <w:rFonts w:eastAsia="Times New Roman"/>
          <w:szCs w:val="22"/>
        </w:rPr>
        <w:t>99,8 %; VTd:</w:t>
      </w:r>
      <w:r w:rsidR="00B71B5F" w:rsidRPr="00FE4F44">
        <w:rPr>
          <w:rFonts w:eastAsia="Times New Roman"/>
          <w:szCs w:val="22"/>
        </w:rPr>
        <w:t> </w:t>
      </w:r>
      <w:r w:rsidRPr="00FE4F44">
        <w:rPr>
          <w:rFonts w:eastAsia="Times New Roman"/>
          <w:szCs w:val="22"/>
        </w:rPr>
        <w:t>99,6 %; uppmätt genom återhämtning av neutrofiler &gt; 0,5 x 10</w:t>
      </w:r>
      <w:r w:rsidRPr="00FE4F44">
        <w:rPr>
          <w:rFonts w:eastAsia="Times New Roman"/>
          <w:szCs w:val="22"/>
          <w:vertAlign w:val="superscript"/>
        </w:rPr>
        <w:t>9</w:t>
      </w:r>
      <w:r w:rsidRPr="00FE4F44">
        <w:rPr>
          <w:rFonts w:eastAsia="Times New Roman"/>
          <w:szCs w:val="22"/>
        </w:rPr>
        <w:t>/l, leukocyter &gt; 1,0 x 10</w:t>
      </w:r>
      <w:r w:rsidRPr="00FE4F44">
        <w:rPr>
          <w:rFonts w:eastAsia="Times New Roman"/>
          <w:szCs w:val="22"/>
          <w:vertAlign w:val="superscript"/>
        </w:rPr>
        <w:t>9</w:t>
      </w:r>
      <w:r w:rsidRPr="00FE4F44">
        <w:rPr>
          <w:rFonts w:eastAsia="Times New Roman"/>
          <w:szCs w:val="22"/>
        </w:rPr>
        <w:t>/l och trombocyter &gt; 50 x 10</w:t>
      </w:r>
      <w:r w:rsidRPr="00FE4F44">
        <w:rPr>
          <w:rFonts w:eastAsia="Times New Roman"/>
          <w:szCs w:val="22"/>
          <w:vertAlign w:val="superscript"/>
        </w:rPr>
        <w:t>9</w:t>
      </w:r>
      <w:r w:rsidRPr="00FE4F44">
        <w:rPr>
          <w:rFonts w:eastAsia="Times New Roman"/>
          <w:szCs w:val="22"/>
        </w:rPr>
        <w:t>/l utan transfusion).</w:t>
      </w:r>
    </w:p>
    <w:p w14:paraId="6FAB897E" w14:textId="77777777" w:rsidR="00684DA9" w:rsidRPr="00FE4F44" w:rsidRDefault="00684DA9" w:rsidP="00771FFD">
      <w:pPr>
        <w:rPr>
          <w:rFonts w:eastAsia="Times New Roman"/>
          <w:szCs w:val="22"/>
        </w:rPr>
      </w:pPr>
    </w:p>
    <w:p w14:paraId="22C68A81" w14:textId="77777777" w:rsidR="002B7414" w:rsidRPr="00FE4F44" w:rsidRDefault="007A31AE" w:rsidP="00771FFD">
      <w:r w:rsidRPr="00FE4F44">
        <w:t>Frekvenser definieras som mycket vanliga (≥ 1/10), vanliga (≥ 1/100, &lt; 1/10), mindre vanliga (≥ 1/1</w:t>
      </w:r>
      <w:r w:rsidR="00CE603A" w:rsidRPr="00FE4F44">
        <w:t> </w:t>
      </w:r>
      <w:r w:rsidRPr="00FE4F44">
        <w:t>000, &lt;</w:t>
      </w:r>
      <w:r w:rsidR="0096310E" w:rsidRPr="00FE4F44">
        <w:t> </w:t>
      </w:r>
      <w:r w:rsidRPr="00FE4F44">
        <w:t>1/100), sällsynta (≥ 1/10</w:t>
      </w:r>
      <w:r w:rsidR="000B236A" w:rsidRPr="00FE4F44">
        <w:t> </w:t>
      </w:r>
      <w:r w:rsidRPr="00FE4F44">
        <w:t>000, &lt; 1/1</w:t>
      </w:r>
      <w:r w:rsidR="00CE603A" w:rsidRPr="00FE4F44">
        <w:t> </w:t>
      </w:r>
      <w:r w:rsidRPr="00FE4F44">
        <w:t>000) och mycket sällsynta (&lt; 1/10</w:t>
      </w:r>
      <w:r w:rsidR="00CE603A" w:rsidRPr="00FE4F44">
        <w:t> </w:t>
      </w:r>
      <w:r w:rsidRPr="00FE4F44">
        <w:t>000).</w:t>
      </w:r>
      <w:r w:rsidRPr="00FE4F44">
        <w:rPr>
          <w:szCs w:val="22"/>
        </w:rPr>
        <w:t xml:space="preserve"> </w:t>
      </w:r>
      <w:r w:rsidRPr="00FE4F44">
        <w:t>Biverkningarna presenteras inom varje frekvensområde efter fallande allvarlighetsgrad.</w:t>
      </w:r>
    </w:p>
    <w:p w14:paraId="35BC47B6" w14:textId="77777777" w:rsidR="002B7414" w:rsidRPr="00FE4F44" w:rsidRDefault="002B7414" w:rsidP="00771FFD"/>
    <w:tbl>
      <w:tblPr>
        <w:tblW w:w="5000" w:type="pct"/>
        <w:tblBorders>
          <w:top w:val="single" w:sz="4" w:space="0" w:color="auto"/>
          <w:left w:val="single" w:sz="4" w:space="0" w:color="auto"/>
          <w:bottom w:val="single" w:sz="4" w:space="0" w:color="auto"/>
          <w:right w:val="single" w:sz="4" w:space="0" w:color="auto"/>
          <w:insideH w:val="single" w:sz="4" w:space="0" w:color="auto"/>
        </w:tblBorders>
        <w:tblLayout w:type="fixed"/>
        <w:tblCellMar>
          <w:left w:w="60" w:type="dxa"/>
          <w:right w:w="60" w:type="dxa"/>
        </w:tblCellMar>
        <w:tblLook w:val="0000" w:firstRow="0" w:lastRow="0" w:firstColumn="0" w:lastColumn="0" w:noHBand="0" w:noVBand="0"/>
      </w:tblPr>
      <w:tblGrid>
        <w:gridCol w:w="2818"/>
        <w:gridCol w:w="2525"/>
        <w:gridCol w:w="1503"/>
        <w:gridCol w:w="1216"/>
        <w:gridCol w:w="999"/>
      </w:tblGrid>
      <w:tr w:rsidR="00936374" w:rsidRPr="00FE4F44" w14:paraId="178F2B53" w14:textId="77777777" w:rsidTr="00024B31">
        <w:trPr>
          <w:cantSplit/>
        </w:trPr>
        <w:tc>
          <w:tcPr>
            <w:tcW w:w="9071" w:type="dxa"/>
            <w:gridSpan w:val="5"/>
            <w:tcBorders>
              <w:top w:val="single" w:sz="4" w:space="0" w:color="auto"/>
              <w:left w:val="single" w:sz="4" w:space="0" w:color="auto"/>
              <w:right w:val="single" w:sz="4" w:space="0" w:color="auto"/>
            </w:tcBorders>
          </w:tcPr>
          <w:p w14:paraId="1317EA96" w14:textId="77777777" w:rsidR="002B7414" w:rsidRPr="00FE4F44" w:rsidRDefault="007A31AE" w:rsidP="00771FFD">
            <w:pPr>
              <w:keepNext/>
              <w:ind w:left="1134" w:hanging="1134"/>
              <w:rPr>
                <w:b/>
                <w:szCs w:val="22"/>
              </w:rPr>
            </w:pPr>
            <w:r w:rsidRPr="00FE4F44">
              <w:rPr>
                <w:b/>
                <w:szCs w:val="22"/>
              </w:rPr>
              <w:t>Tabell </w:t>
            </w:r>
            <w:r w:rsidR="00C46CF5" w:rsidRPr="00FE4F44">
              <w:rPr>
                <w:b/>
                <w:szCs w:val="22"/>
              </w:rPr>
              <w:t>6</w:t>
            </w:r>
            <w:r w:rsidRPr="00FE4F44">
              <w:rPr>
                <w:b/>
                <w:szCs w:val="22"/>
              </w:rPr>
              <w:t>:</w:t>
            </w:r>
            <w:r w:rsidRPr="00FE4F44">
              <w:rPr>
                <w:b/>
                <w:szCs w:val="22"/>
              </w:rPr>
              <w:tab/>
            </w:r>
            <w:r w:rsidRPr="00FE4F44">
              <w:rPr>
                <w:b/>
                <w:bCs/>
              </w:rPr>
              <w:t>Biverkningar hos patienter med multipelt myelom behandlade med</w:t>
            </w:r>
            <w:r w:rsidRPr="00FE4F44">
              <w:rPr>
                <w:b/>
                <w:szCs w:val="22"/>
              </w:rPr>
              <w:t xml:space="preserve"> DARZALEX 16 mg/kg</w:t>
            </w:r>
          </w:p>
        </w:tc>
      </w:tr>
      <w:tr w:rsidR="00936374" w:rsidRPr="00FE4F44" w14:paraId="5DF70924" w14:textId="77777777" w:rsidTr="00C62F8D">
        <w:trPr>
          <w:cantSplit/>
        </w:trPr>
        <w:tc>
          <w:tcPr>
            <w:tcW w:w="2821" w:type="dxa"/>
            <w:vMerge w:val="restart"/>
            <w:tcBorders>
              <w:right w:val="single" w:sz="4" w:space="0" w:color="auto"/>
            </w:tcBorders>
          </w:tcPr>
          <w:p w14:paraId="6A7DD6C8" w14:textId="77777777" w:rsidR="002B7414" w:rsidRPr="00FE4F44" w:rsidRDefault="007A31AE" w:rsidP="00771FFD">
            <w:pPr>
              <w:keepNext/>
              <w:rPr>
                <w:b/>
                <w:szCs w:val="22"/>
              </w:rPr>
            </w:pPr>
            <w:r w:rsidRPr="00FE4F44">
              <w:rPr>
                <w:b/>
                <w:szCs w:val="22"/>
              </w:rPr>
              <w:t>Organsystemklass</w:t>
            </w:r>
          </w:p>
        </w:tc>
        <w:tc>
          <w:tcPr>
            <w:tcW w:w="2528" w:type="dxa"/>
            <w:vMerge w:val="restart"/>
            <w:tcBorders>
              <w:left w:val="single" w:sz="4" w:space="0" w:color="auto"/>
              <w:right w:val="single" w:sz="4" w:space="0" w:color="auto"/>
            </w:tcBorders>
          </w:tcPr>
          <w:p w14:paraId="78A5A95E" w14:textId="77777777" w:rsidR="002B7414" w:rsidRPr="00FE4F44" w:rsidRDefault="007A31AE" w:rsidP="00771FFD">
            <w:pPr>
              <w:keepNext/>
              <w:rPr>
                <w:b/>
                <w:szCs w:val="22"/>
              </w:rPr>
            </w:pPr>
            <w:r w:rsidRPr="00FE4F44">
              <w:rPr>
                <w:b/>
                <w:szCs w:val="22"/>
              </w:rPr>
              <w:t>Biverkning</w:t>
            </w:r>
          </w:p>
        </w:tc>
        <w:tc>
          <w:tcPr>
            <w:tcW w:w="1505" w:type="dxa"/>
            <w:vMerge w:val="restart"/>
            <w:tcBorders>
              <w:left w:val="single" w:sz="4" w:space="0" w:color="auto"/>
              <w:right w:val="single" w:sz="4" w:space="0" w:color="auto"/>
            </w:tcBorders>
          </w:tcPr>
          <w:p w14:paraId="065F7EE0" w14:textId="77777777" w:rsidR="002B7414" w:rsidRPr="00FE4F44" w:rsidRDefault="007A31AE" w:rsidP="00771FFD">
            <w:pPr>
              <w:keepNext/>
              <w:rPr>
                <w:b/>
                <w:szCs w:val="22"/>
              </w:rPr>
            </w:pPr>
            <w:r w:rsidRPr="00FE4F44">
              <w:rPr>
                <w:b/>
                <w:szCs w:val="22"/>
              </w:rPr>
              <w:t xml:space="preserve">Frekvens </w:t>
            </w:r>
          </w:p>
        </w:tc>
        <w:tc>
          <w:tcPr>
            <w:tcW w:w="2217" w:type="dxa"/>
            <w:gridSpan w:val="2"/>
            <w:tcBorders>
              <w:left w:val="single" w:sz="4" w:space="0" w:color="auto"/>
            </w:tcBorders>
          </w:tcPr>
          <w:p w14:paraId="18931771" w14:textId="77777777" w:rsidR="002B7414" w:rsidRPr="00FE4F44" w:rsidRDefault="007A31AE" w:rsidP="00771FFD">
            <w:pPr>
              <w:keepNext/>
              <w:rPr>
                <w:b/>
                <w:szCs w:val="22"/>
              </w:rPr>
            </w:pPr>
            <w:r w:rsidRPr="00FE4F44">
              <w:rPr>
                <w:b/>
                <w:szCs w:val="22"/>
              </w:rPr>
              <w:t>Incidens (%)</w:t>
            </w:r>
          </w:p>
        </w:tc>
      </w:tr>
      <w:tr w:rsidR="00936374" w:rsidRPr="00FE4F44" w14:paraId="57A8921C" w14:textId="77777777" w:rsidTr="00C62F8D">
        <w:trPr>
          <w:cantSplit/>
        </w:trPr>
        <w:tc>
          <w:tcPr>
            <w:tcW w:w="2821" w:type="dxa"/>
            <w:vMerge/>
            <w:tcBorders>
              <w:right w:val="single" w:sz="4" w:space="0" w:color="auto"/>
            </w:tcBorders>
          </w:tcPr>
          <w:p w14:paraId="692681AB" w14:textId="77777777" w:rsidR="002B7414" w:rsidRPr="00FE4F44" w:rsidRDefault="002B7414" w:rsidP="00771FFD">
            <w:pPr>
              <w:keepNext/>
              <w:rPr>
                <w:b/>
                <w:szCs w:val="22"/>
              </w:rPr>
            </w:pPr>
          </w:p>
        </w:tc>
        <w:tc>
          <w:tcPr>
            <w:tcW w:w="2528" w:type="dxa"/>
            <w:vMerge/>
            <w:tcBorders>
              <w:left w:val="single" w:sz="4" w:space="0" w:color="auto"/>
              <w:bottom w:val="single" w:sz="4" w:space="0" w:color="auto"/>
              <w:right w:val="single" w:sz="4" w:space="0" w:color="auto"/>
            </w:tcBorders>
          </w:tcPr>
          <w:p w14:paraId="054963ED" w14:textId="77777777" w:rsidR="002B7414" w:rsidRPr="00FE4F44" w:rsidRDefault="002B7414" w:rsidP="00771FFD">
            <w:pPr>
              <w:keepNext/>
              <w:rPr>
                <w:b/>
                <w:szCs w:val="22"/>
              </w:rPr>
            </w:pPr>
          </w:p>
        </w:tc>
        <w:tc>
          <w:tcPr>
            <w:tcW w:w="1505" w:type="dxa"/>
            <w:vMerge/>
            <w:tcBorders>
              <w:left w:val="single" w:sz="4" w:space="0" w:color="auto"/>
              <w:right w:val="single" w:sz="4" w:space="0" w:color="auto"/>
            </w:tcBorders>
          </w:tcPr>
          <w:p w14:paraId="6B8B36AA" w14:textId="77777777" w:rsidR="002B7414" w:rsidRPr="00FE4F44" w:rsidRDefault="002B7414" w:rsidP="00771FFD">
            <w:pPr>
              <w:keepNext/>
              <w:rPr>
                <w:b/>
                <w:szCs w:val="22"/>
              </w:rPr>
            </w:pPr>
          </w:p>
        </w:tc>
        <w:tc>
          <w:tcPr>
            <w:tcW w:w="1217" w:type="dxa"/>
            <w:tcBorders>
              <w:left w:val="single" w:sz="4" w:space="0" w:color="auto"/>
              <w:right w:val="single" w:sz="4" w:space="0" w:color="auto"/>
            </w:tcBorders>
          </w:tcPr>
          <w:p w14:paraId="56BD011B" w14:textId="77777777" w:rsidR="002B7414" w:rsidRPr="00FE4F44" w:rsidRDefault="007A31AE" w:rsidP="00771FFD">
            <w:pPr>
              <w:keepNext/>
              <w:rPr>
                <w:b/>
                <w:szCs w:val="22"/>
              </w:rPr>
            </w:pPr>
            <w:r w:rsidRPr="00FE4F44">
              <w:rPr>
                <w:b/>
                <w:szCs w:val="22"/>
              </w:rPr>
              <w:t>Alla grader</w:t>
            </w:r>
          </w:p>
        </w:tc>
        <w:tc>
          <w:tcPr>
            <w:tcW w:w="1000" w:type="dxa"/>
            <w:tcBorders>
              <w:left w:val="single" w:sz="4" w:space="0" w:color="auto"/>
            </w:tcBorders>
          </w:tcPr>
          <w:p w14:paraId="2BE051A3" w14:textId="77777777" w:rsidR="002B7414" w:rsidRPr="00FE4F44" w:rsidRDefault="007A31AE" w:rsidP="00771FFD">
            <w:pPr>
              <w:keepNext/>
              <w:rPr>
                <w:b/>
                <w:szCs w:val="22"/>
              </w:rPr>
            </w:pPr>
            <w:r w:rsidRPr="00FE4F44">
              <w:rPr>
                <w:b/>
                <w:szCs w:val="22"/>
              </w:rPr>
              <w:t>Grad 3</w:t>
            </w:r>
            <w:r w:rsidRPr="00FE4F44">
              <w:rPr>
                <w:b/>
                <w:szCs w:val="22"/>
              </w:rPr>
              <w:noBreakHyphen/>
              <w:t>4</w:t>
            </w:r>
          </w:p>
        </w:tc>
      </w:tr>
      <w:tr w:rsidR="00936374" w:rsidRPr="00FE4F44" w14:paraId="3525F7A5" w14:textId="77777777" w:rsidTr="00C62F8D">
        <w:trPr>
          <w:cantSplit/>
        </w:trPr>
        <w:tc>
          <w:tcPr>
            <w:tcW w:w="2821" w:type="dxa"/>
            <w:vMerge w:val="restart"/>
            <w:tcBorders>
              <w:right w:val="single" w:sz="4" w:space="0" w:color="auto"/>
            </w:tcBorders>
          </w:tcPr>
          <w:p w14:paraId="78FA2957" w14:textId="77777777" w:rsidR="006E2B70" w:rsidRPr="00FE4F44" w:rsidRDefault="007A31AE" w:rsidP="00771FFD">
            <w:pPr>
              <w:rPr>
                <w:b/>
                <w:szCs w:val="22"/>
              </w:rPr>
            </w:pPr>
            <w:r w:rsidRPr="00FE4F44">
              <w:rPr>
                <w:b/>
                <w:szCs w:val="22"/>
              </w:rPr>
              <w:t>Infektioner och infestationer</w:t>
            </w:r>
          </w:p>
        </w:tc>
        <w:tc>
          <w:tcPr>
            <w:tcW w:w="2528" w:type="dxa"/>
            <w:tcBorders>
              <w:left w:val="single" w:sz="4" w:space="0" w:color="auto"/>
              <w:bottom w:val="single" w:sz="4" w:space="0" w:color="auto"/>
              <w:right w:val="single" w:sz="4" w:space="0" w:color="auto"/>
            </w:tcBorders>
          </w:tcPr>
          <w:p w14:paraId="3010E166" w14:textId="77777777" w:rsidR="006E2B70" w:rsidRPr="00FE4F44" w:rsidRDefault="007A31AE" w:rsidP="00771FFD">
            <w:pPr>
              <w:rPr>
                <w:szCs w:val="22"/>
              </w:rPr>
            </w:pPr>
            <w:r w:rsidRPr="00FE4F44">
              <w:rPr>
                <w:szCs w:val="22"/>
              </w:rPr>
              <w:t>Övre luftvägsinfektion</w:t>
            </w:r>
            <w:r w:rsidRPr="00FE4F44">
              <w:rPr>
                <w:szCs w:val="22"/>
                <w:vertAlign w:val="superscript"/>
              </w:rPr>
              <w:t>a</w:t>
            </w:r>
          </w:p>
        </w:tc>
        <w:tc>
          <w:tcPr>
            <w:tcW w:w="1505" w:type="dxa"/>
            <w:vMerge w:val="restart"/>
            <w:tcBorders>
              <w:left w:val="single" w:sz="4" w:space="0" w:color="auto"/>
              <w:right w:val="single" w:sz="4" w:space="0" w:color="auto"/>
            </w:tcBorders>
          </w:tcPr>
          <w:p w14:paraId="12A3C406" w14:textId="77777777" w:rsidR="006E2B70" w:rsidRPr="00FE4F44" w:rsidRDefault="007A31AE" w:rsidP="00771FFD">
            <w:pPr>
              <w:rPr>
                <w:szCs w:val="22"/>
              </w:rPr>
            </w:pPr>
            <w:r w:rsidRPr="00FE4F44">
              <w:rPr>
                <w:szCs w:val="22"/>
              </w:rPr>
              <w:t>Mycket vanliga</w:t>
            </w:r>
          </w:p>
        </w:tc>
        <w:tc>
          <w:tcPr>
            <w:tcW w:w="1217" w:type="dxa"/>
            <w:tcBorders>
              <w:left w:val="single" w:sz="4" w:space="0" w:color="auto"/>
              <w:right w:val="single" w:sz="4" w:space="0" w:color="auto"/>
            </w:tcBorders>
          </w:tcPr>
          <w:p w14:paraId="2FA3D5F9" w14:textId="77777777" w:rsidR="006E2B70" w:rsidRPr="00FE4F44" w:rsidRDefault="007A31AE" w:rsidP="00771FFD">
            <w:pPr>
              <w:rPr>
                <w:szCs w:val="22"/>
              </w:rPr>
            </w:pPr>
            <w:r w:rsidRPr="00FE4F44">
              <w:rPr>
                <w:szCs w:val="22"/>
              </w:rPr>
              <w:t>46</w:t>
            </w:r>
          </w:p>
        </w:tc>
        <w:tc>
          <w:tcPr>
            <w:tcW w:w="1000" w:type="dxa"/>
            <w:tcBorders>
              <w:left w:val="single" w:sz="4" w:space="0" w:color="auto"/>
            </w:tcBorders>
          </w:tcPr>
          <w:p w14:paraId="3B548959" w14:textId="77777777" w:rsidR="006E2B70" w:rsidRPr="00FE4F44" w:rsidRDefault="007A31AE" w:rsidP="00771FFD">
            <w:pPr>
              <w:rPr>
                <w:szCs w:val="22"/>
              </w:rPr>
            </w:pPr>
            <w:r w:rsidRPr="00FE4F44">
              <w:rPr>
                <w:szCs w:val="22"/>
              </w:rPr>
              <w:t>4</w:t>
            </w:r>
          </w:p>
        </w:tc>
      </w:tr>
      <w:tr w:rsidR="00936374" w:rsidRPr="00FE4F44" w14:paraId="01447EA5" w14:textId="77777777" w:rsidTr="00C62F8D">
        <w:trPr>
          <w:cantSplit/>
        </w:trPr>
        <w:tc>
          <w:tcPr>
            <w:tcW w:w="2821" w:type="dxa"/>
            <w:vMerge/>
            <w:tcBorders>
              <w:right w:val="single" w:sz="4" w:space="0" w:color="auto"/>
            </w:tcBorders>
          </w:tcPr>
          <w:p w14:paraId="0C9A4664" w14:textId="77777777" w:rsidR="00C62F8D" w:rsidRPr="00FE4F44" w:rsidRDefault="00C62F8D" w:rsidP="00771FFD">
            <w:pPr>
              <w:rPr>
                <w:b/>
                <w:szCs w:val="22"/>
              </w:rPr>
            </w:pPr>
          </w:p>
        </w:tc>
        <w:tc>
          <w:tcPr>
            <w:tcW w:w="2528" w:type="dxa"/>
            <w:tcBorders>
              <w:left w:val="single" w:sz="4" w:space="0" w:color="auto"/>
              <w:bottom w:val="single" w:sz="4" w:space="0" w:color="auto"/>
              <w:right w:val="single" w:sz="4" w:space="0" w:color="auto"/>
            </w:tcBorders>
          </w:tcPr>
          <w:p w14:paraId="158B2ED1" w14:textId="77777777" w:rsidR="00C62F8D" w:rsidRPr="00FE4F44" w:rsidRDefault="007A31AE" w:rsidP="00771FFD">
            <w:pPr>
              <w:rPr>
                <w:szCs w:val="22"/>
              </w:rPr>
            </w:pPr>
            <w:r w:rsidRPr="00FE4F44">
              <w:rPr>
                <w:szCs w:val="22"/>
              </w:rPr>
              <w:t>Covid-19</w:t>
            </w:r>
            <w:r w:rsidRPr="00FE4F44">
              <w:rPr>
                <w:szCs w:val="22"/>
                <w:vertAlign w:val="superscript"/>
              </w:rPr>
              <w:t>a,d</w:t>
            </w:r>
          </w:p>
        </w:tc>
        <w:tc>
          <w:tcPr>
            <w:tcW w:w="1505" w:type="dxa"/>
            <w:vMerge/>
            <w:tcBorders>
              <w:left w:val="single" w:sz="4" w:space="0" w:color="auto"/>
              <w:right w:val="single" w:sz="4" w:space="0" w:color="auto"/>
            </w:tcBorders>
          </w:tcPr>
          <w:p w14:paraId="178FBC27" w14:textId="77777777" w:rsidR="00C62F8D" w:rsidRPr="00FE4F44" w:rsidRDefault="00C62F8D" w:rsidP="00771FFD">
            <w:pPr>
              <w:rPr>
                <w:szCs w:val="22"/>
              </w:rPr>
            </w:pPr>
          </w:p>
        </w:tc>
        <w:tc>
          <w:tcPr>
            <w:tcW w:w="1217" w:type="dxa"/>
            <w:tcBorders>
              <w:left w:val="single" w:sz="4" w:space="0" w:color="auto"/>
              <w:right w:val="single" w:sz="4" w:space="0" w:color="auto"/>
            </w:tcBorders>
          </w:tcPr>
          <w:p w14:paraId="0031EECD" w14:textId="38FC6DC1" w:rsidR="00C62F8D" w:rsidRPr="00FE4F44" w:rsidRDefault="007A31AE" w:rsidP="00771FFD">
            <w:pPr>
              <w:rPr>
                <w:szCs w:val="22"/>
              </w:rPr>
            </w:pPr>
            <w:r w:rsidRPr="00FE4F44">
              <w:rPr>
                <w:szCs w:val="22"/>
              </w:rPr>
              <w:t>23</w:t>
            </w:r>
          </w:p>
        </w:tc>
        <w:tc>
          <w:tcPr>
            <w:tcW w:w="1000" w:type="dxa"/>
            <w:tcBorders>
              <w:left w:val="single" w:sz="4" w:space="0" w:color="auto"/>
            </w:tcBorders>
          </w:tcPr>
          <w:p w14:paraId="16A2DEA8" w14:textId="470B5C55" w:rsidR="00C62F8D" w:rsidRPr="00FE4F44" w:rsidRDefault="007A31AE" w:rsidP="00771FFD">
            <w:pPr>
              <w:rPr>
                <w:szCs w:val="22"/>
              </w:rPr>
            </w:pPr>
            <w:r w:rsidRPr="00FE4F44">
              <w:rPr>
                <w:szCs w:val="22"/>
              </w:rPr>
              <w:t>6</w:t>
            </w:r>
          </w:p>
        </w:tc>
      </w:tr>
      <w:tr w:rsidR="00936374" w:rsidRPr="00FE4F44" w14:paraId="0ADC9B1C" w14:textId="77777777" w:rsidTr="00C62F8D">
        <w:trPr>
          <w:cantSplit/>
        </w:trPr>
        <w:tc>
          <w:tcPr>
            <w:tcW w:w="2821" w:type="dxa"/>
            <w:vMerge/>
            <w:tcBorders>
              <w:right w:val="single" w:sz="4" w:space="0" w:color="auto"/>
            </w:tcBorders>
          </w:tcPr>
          <w:p w14:paraId="3BBB36D8" w14:textId="77777777" w:rsidR="006E2B70" w:rsidRPr="00FE4F44" w:rsidRDefault="006E2B70" w:rsidP="00771FFD">
            <w:pPr>
              <w:rPr>
                <w:b/>
                <w:szCs w:val="22"/>
              </w:rPr>
            </w:pPr>
          </w:p>
        </w:tc>
        <w:tc>
          <w:tcPr>
            <w:tcW w:w="2528" w:type="dxa"/>
            <w:tcBorders>
              <w:left w:val="single" w:sz="4" w:space="0" w:color="auto"/>
              <w:bottom w:val="single" w:sz="4" w:space="0" w:color="auto"/>
              <w:right w:val="single" w:sz="4" w:space="0" w:color="auto"/>
            </w:tcBorders>
          </w:tcPr>
          <w:p w14:paraId="1833E3A1" w14:textId="77777777" w:rsidR="006E2B70" w:rsidRPr="00FE4F44" w:rsidRDefault="007A31AE" w:rsidP="00771FFD">
            <w:pPr>
              <w:rPr>
                <w:szCs w:val="22"/>
              </w:rPr>
            </w:pPr>
            <w:r w:rsidRPr="00FE4F44">
              <w:rPr>
                <w:szCs w:val="22"/>
              </w:rPr>
              <w:t>Pneumoni</w:t>
            </w:r>
            <w:r w:rsidRPr="00FE4F44">
              <w:rPr>
                <w:szCs w:val="22"/>
                <w:vertAlign w:val="superscript"/>
              </w:rPr>
              <w:t>a</w:t>
            </w:r>
          </w:p>
        </w:tc>
        <w:tc>
          <w:tcPr>
            <w:tcW w:w="1505" w:type="dxa"/>
            <w:vMerge/>
            <w:tcBorders>
              <w:left w:val="single" w:sz="4" w:space="0" w:color="auto"/>
              <w:right w:val="single" w:sz="4" w:space="0" w:color="auto"/>
            </w:tcBorders>
          </w:tcPr>
          <w:p w14:paraId="19B062DE" w14:textId="77777777" w:rsidR="006E2B70" w:rsidRPr="00FE4F44" w:rsidRDefault="006E2B70" w:rsidP="00771FFD">
            <w:pPr>
              <w:rPr>
                <w:szCs w:val="22"/>
              </w:rPr>
            </w:pPr>
          </w:p>
        </w:tc>
        <w:tc>
          <w:tcPr>
            <w:tcW w:w="1217" w:type="dxa"/>
            <w:tcBorders>
              <w:left w:val="single" w:sz="4" w:space="0" w:color="auto"/>
              <w:right w:val="single" w:sz="4" w:space="0" w:color="auto"/>
            </w:tcBorders>
          </w:tcPr>
          <w:p w14:paraId="1ECDAE26" w14:textId="77777777" w:rsidR="006E2B70" w:rsidRPr="00FE4F44" w:rsidRDefault="007A31AE" w:rsidP="00771FFD">
            <w:pPr>
              <w:rPr>
                <w:szCs w:val="22"/>
              </w:rPr>
            </w:pPr>
            <w:r w:rsidRPr="00FE4F44">
              <w:rPr>
                <w:szCs w:val="22"/>
              </w:rPr>
              <w:t>19</w:t>
            </w:r>
          </w:p>
        </w:tc>
        <w:tc>
          <w:tcPr>
            <w:tcW w:w="1000" w:type="dxa"/>
            <w:tcBorders>
              <w:left w:val="single" w:sz="4" w:space="0" w:color="auto"/>
            </w:tcBorders>
          </w:tcPr>
          <w:p w14:paraId="539EB6EE" w14:textId="77777777" w:rsidR="006E2B70" w:rsidRPr="00FE4F44" w:rsidRDefault="007A31AE" w:rsidP="00771FFD">
            <w:pPr>
              <w:rPr>
                <w:szCs w:val="22"/>
              </w:rPr>
            </w:pPr>
            <w:r w:rsidRPr="00FE4F44">
              <w:rPr>
                <w:szCs w:val="22"/>
              </w:rPr>
              <w:t>11</w:t>
            </w:r>
          </w:p>
        </w:tc>
      </w:tr>
      <w:tr w:rsidR="00936374" w:rsidRPr="00FE4F44" w14:paraId="05766317" w14:textId="77777777" w:rsidTr="00C62F8D">
        <w:trPr>
          <w:cantSplit/>
        </w:trPr>
        <w:tc>
          <w:tcPr>
            <w:tcW w:w="2821" w:type="dxa"/>
            <w:vMerge/>
            <w:tcBorders>
              <w:right w:val="single" w:sz="4" w:space="0" w:color="auto"/>
            </w:tcBorders>
          </w:tcPr>
          <w:p w14:paraId="4C37420F" w14:textId="77777777" w:rsidR="006E2B70" w:rsidRPr="00FE4F44" w:rsidRDefault="006E2B70" w:rsidP="00771FFD">
            <w:pPr>
              <w:rPr>
                <w:b/>
                <w:szCs w:val="22"/>
              </w:rPr>
            </w:pPr>
          </w:p>
        </w:tc>
        <w:tc>
          <w:tcPr>
            <w:tcW w:w="2528" w:type="dxa"/>
            <w:tcBorders>
              <w:left w:val="single" w:sz="4" w:space="0" w:color="auto"/>
              <w:bottom w:val="single" w:sz="4" w:space="0" w:color="auto"/>
              <w:right w:val="single" w:sz="4" w:space="0" w:color="auto"/>
            </w:tcBorders>
          </w:tcPr>
          <w:p w14:paraId="7EEE1ED3" w14:textId="77777777" w:rsidR="006E2B70" w:rsidRPr="00FE4F44" w:rsidRDefault="007A31AE" w:rsidP="00771FFD">
            <w:pPr>
              <w:rPr>
                <w:szCs w:val="22"/>
              </w:rPr>
            </w:pPr>
            <w:r w:rsidRPr="00FE4F44">
              <w:rPr>
                <w:szCs w:val="22"/>
              </w:rPr>
              <w:t>Bronkit</w:t>
            </w:r>
            <w:r w:rsidRPr="00FE4F44">
              <w:rPr>
                <w:szCs w:val="22"/>
                <w:vertAlign w:val="superscript"/>
              </w:rPr>
              <w:t>a</w:t>
            </w:r>
            <w:r w:rsidRPr="00FE4F44">
              <w:rPr>
                <w:szCs w:val="22"/>
              </w:rPr>
              <w:t xml:space="preserve"> </w:t>
            </w:r>
          </w:p>
        </w:tc>
        <w:tc>
          <w:tcPr>
            <w:tcW w:w="1505" w:type="dxa"/>
            <w:vMerge/>
            <w:tcBorders>
              <w:left w:val="single" w:sz="4" w:space="0" w:color="auto"/>
              <w:right w:val="single" w:sz="4" w:space="0" w:color="auto"/>
            </w:tcBorders>
          </w:tcPr>
          <w:p w14:paraId="10217BA4" w14:textId="77777777" w:rsidR="006E2B70" w:rsidRPr="00FE4F44" w:rsidRDefault="006E2B70" w:rsidP="00771FFD">
            <w:pPr>
              <w:rPr>
                <w:szCs w:val="22"/>
              </w:rPr>
            </w:pPr>
          </w:p>
        </w:tc>
        <w:tc>
          <w:tcPr>
            <w:tcW w:w="1217" w:type="dxa"/>
            <w:tcBorders>
              <w:left w:val="single" w:sz="4" w:space="0" w:color="auto"/>
              <w:right w:val="single" w:sz="4" w:space="0" w:color="auto"/>
            </w:tcBorders>
          </w:tcPr>
          <w:p w14:paraId="6F910723" w14:textId="77777777" w:rsidR="006E2B70" w:rsidRPr="00FE4F44" w:rsidRDefault="007A31AE" w:rsidP="00771FFD">
            <w:pPr>
              <w:rPr>
                <w:szCs w:val="22"/>
              </w:rPr>
            </w:pPr>
            <w:r w:rsidRPr="00FE4F44">
              <w:rPr>
                <w:szCs w:val="22"/>
              </w:rPr>
              <w:t>17</w:t>
            </w:r>
          </w:p>
        </w:tc>
        <w:tc>
          <w:tcPr>
            <w:tcW w:w="1000" w:type="dxa"/>
            <w:tcBorders>
              <w:left w:val="single" w:sz="4" w:space="0" w:color="auto"/>
            </w:tcBorders>
          </w:tcPr>
          <w:p w14:paraId="29CBAB46" w14:textId="77777777" w:rsidR="006E2B70" w:rsidRPr="00FE4F44" w:rsidRDefault="007A31AE" w:rsidP="00771FFD">
            <w:pPr>
              <w:rPr>
                <w:szCs w:val="22"/>
              </w:rPr>
            </w:pPr>
            <w:r w:rsidRPr="00FE4F44">
              <w:rPr>
                <w:szCs w:val="22"/>
              </w:rPr>
              <w:t>2</w:t>
            </w:r>
          </w:p>
        </w:tc>
      </w:tr>
      <w:tr w:rsidR="00936374" w:rsidRPr="00FE4F44" w14:paraId="4D957D72" w14:textId="77777777" w:rsidTr="00C62F8D">
        <w:trPr>
          <w:cantSplit/>
        </w:trPr>
        <w:tc>
          <w:tcPr>
            <w:tcW w:w="2821" w:type="dxa"/>
            <w:vMerge/>
            <w:tcBorders>
              <w:right w:val="single" w:sz="4" w:space="0" w:color="auto"/>
            </w:tcBorders>
          </w:tcPr>
          <w:p w14:paraId="29C427D9" w14:textId="77777777" w:rsidR="009B76C6" w:rsidRPr="00FE4F44" w:rsidRDefault="009B76C6" w:rsidP="00771FFD">
            <w:pPr>
              <w:rPr>
                <w:b/>
                <w:szCs w:val="22"/>
              </w:rPr>
            </w:pPr>
          </w:p>
        </w:tc>
        <w:tc>
          <w:tcPr>
            <w:tcW w:w="2528" w:type="dxa"/>
            <w:tcBorders>
              <w:left w:val="single" w:sz="4" w:space="0" w:color="auto"/>
              <w:bottom w:val="single" w:sz="4" w:space="0" w:color="auto"/>
              <w:right w:val="single" w:sz="4" w:space="0" w:color="auto"/>
            </w:tcBorders>
          </w:tcPr>
          <w:p w14:paraId="6539760A" w14:textId="77777777" w:rsidR="009B76C6" w:rsidRPr="00FE4F44" w:rsidRDefault="007A31AE" w:rsidP="00771FFD">
            <w:pPr>
              <w:rPr>
                <w:szCs w:val="22"/>
              </w:rPr>
            </w:pPr>
            <w:r w:rsidRPr="00FE4F44">
              <w:rPr>
                <w:szCs w:val="22"/>
              </w:rPr>
              <w:t>Urinvägsinfektion</w:t>
            </w:r>
          </w:p>
        </w:tc>
        <w:tc>
          <w:tcPr>
            <w:tcW w:w="1505" w:type="dxa"/>
            <w:vMerge w:val="restart"/>
            <w:tcBorders>
              <w:left w:val="single" w:sz="4" w:space="0" w:color="auto"/>
              <w:right w:val="single" w:sz="4" w:space="0" w:color="auto"/>
            </w:tcBorders>
          </w:tcPr>
          <w:p w14:paraId="68723F0A" w14:textId="77777777" w:rsidR="009B76C6" w:rsidRPr="00FE4F44" w:rsidRDefault="007A31AE" w:rsidP="00771FFD">
            <w:pPr>
              <w:rPr>
                <w:szCs w:val="22"/>
              </w:rPr>
            </w:pPr>
            <w:r w:rsidRPr="00FE4F44">
              <w:rPr>
                <w:szCs w:val="22"/>
              </w:rPr>
              <w:t>Vanliga</w:t>
            </w:r>
          </w:p>
        </w:tc>
        <w:tc>
          <w:tcPr>
            <w:tcW w:w="1217" w:type="dxa"/>
            <w:tcBorders>
              <w:left w:val="single" w:sz="4" w:space="0" w:color="auto"/>
              <w:right w:val="single" w:sz="4" w:space="0" w:color="auto"/>
            </w:tcBorders>
          </w:tcPr>
          <w:p w14:paraId="01E94192" w14:textId="77777777" w:rsidR="009B76C6" w:rsidRPr="00FE4F44" w:rsidRDefault="007A31AE" w:rsidP="00771FFD">
            <w:pPr>
              <w:rPr>
                <w:szCs w:val="22"/>
              </w:rPr>
            </w:pPr>
            <w:r w:rsidRPr="00FE4F44">
              <w:rPr>
                <w:szCs w:val="22"/>
              </w:rPr>
              <w:t>8</w:t>
            </w:r>
          </w:p>
        </w:tc>
        <w:tc>
          <w:tcPr>
            <w:tcW w:w="1000" w:type="dxa"/>
            <w:tcBorders>
              <w:left w:val="single" w:sz="4" w:space="0" w:color="auto"/>
            </w:tcBorders>
          </w:tcPr>
          <w:p w14:paraId="6C8536D5" w14:textId="77777777" w:rsidR="009B76C6" w:rsidRPr="00FE4F44" w:rsidRDefault="007A31AE" w:rsidP="00771FFD">
            <w:pPr>
              <w:rPr>
                <w:szCs w:val="22"/>
              </w:rPr>
            </w:pPr>
            <w:r w:rsidRPr="00FE4F44">
              <w:rPr>
                <w:szCs w:val="22"/>
              </w:rPr>
              <w:t>1</w:t>
            </w:r>
          </w:p>
        </w:tc>
      </w:tr>
      <w:tr w:rsidR="00936374" w:rsidRPr="00FE4F44" w14:paraId="59FF3559" w14:textId="77777777" w:rsidTr="00C62F8D">
        <w:trPr>
          <w:cantSplit/>
        </w:trPr>
        <w:tc>
          <w:tcPr>
            <w:tcW w:w="2821" w:type="dxa"/>
            <w:vMerge/>
            <w:tcBorders>
              <w:right w:val="single" w:sz="4" w:space="0" w:color="auto"/>
            </w:tcBorders>
          </w:tcPr>
          <w:p w14:paraId="7AFA56C0" w14:textId="77777777" w:rsidR="009B76C6" w:rsidRPr="00FE4F44" w:rsidRDefault="009B76C6" w:rsidP="00771FFD">
            <w:pPr>
              <w:rPr>
                <w:b/>
                <w:szCs w:val="22"/>
              </w:rPr>
            </w:pPr>
          </w:p>
        </w:tc>
        <w:tc>
          <w:tcPr>
            <w:tcW w:w="2528" w:type="dxa"/>
            <w:tcBorders>
              <w:left w:val="single" w:sz="4" w:space="0" w:color="auto"/>
              <w:bottom w:val="single" w:sz="4" w:space="0" w:color="auto"/>
              <w:right w:val="single" w:sz="4" w:space="0" w:color="auto"/>
            </w:tcBorders>
          </w:tcPr>
          <w:p w14:paraId="70DF09DE" w14:textId="77777777" w:rsidR="009B76C6" w:rsidRPr="00FE4F44" w:rsidRDefault="007A31AE" w:rsidP="00771FFD">
            <w:pPr>
              <w:rPr>
                <w:szCs w:val="22"/>
              </w:rPr>
            </w:pPr>
            <w:r w:rsidRPr="00FE4F44">
              <w:rPr>
                <w:szCs w:val="22"/>
              </w:rPr>
              <w:t>Sepsis</w:t>
            </w:r>
            <w:r w:rsidRPr="00FE4F44">
              <w:rPr>
                <w:szCs w:val="22"/>
                <w:vertAlign w:val="superscript"/>
              </w:rPr>
              <w:t>a</w:t>
            </w:r>
          </w:p>
        </w:tc>
        <w:tc>
          <w:tcPr>
            <w:tcW w:w="1505" w:type="dxa"/>
            <w:vMerge/>
            <w:tcBorders>
              <w:left w:val="single" w:sz="4" w:space="0" w:color="auto"/>
              <w:right w:val="single" w:sz="4" w:space="0" w:color="auto"/>
            </w:tcBorders>
          </w:tcPr>
          <w:p w14:paraId="378A8F3F" w14:textId="77777777" w:rsidR="009B76C6" w:rsidRPr="00FE4F44" w:rsidRDefault="009B76C6" w:rsidP="00771FFD">
            <w:pPr>
              <w:rPr>
                <w:szCs w:val="22"/>
              </w:rPr>
            </w:pPr>
          </w:p>
        </w:tc>
        <w:tc>
          <w:tcPr>
            <w:tcW w:w="1217" w:type="dxa"/>
            <w:tcBorders>
              <w:left w:val="single" w:sz="4" w:space="0" w:color="auto"/>
              <w:right w:val="single" w:sz="4" w:space="0" w:color="auto"/>
            </w:tcBorders>
          </w:tcPr>
          <w:p w14:paraId="59A638A1" w14:textId="77777777" w:rsidR="009B76C6" w:rsidRPr="00FE4F44" w:rsidRDefault="007A31AE" w:rsidP="00771FFD">
            <w:pPr>
              <w:rPr>
                <w:szCs w:val="22"/>
              </w:rPr>
            </w:pPr>
            <w:r w:rsidRPr="00FE4F44">
              <w:rPr>
                <w:szCs w:val="22"/>
              </w:rPr>
              <w:t>4</w:t>
            </w:r>
          </w:p>
        </w:tc>
        <w:tc>
          <w:tcPr>
            <w:tcW w:w="1000" w:type="dxa"/>
            <w:tcBorders>
              <w:left w:val="single" w:sz="4" w:space="0" w:color="auto"/>
            </w:tcBorders>
          </w:tcPr>
          <w:p w14:paraId="58D76309" w14:textId="77777777" w:rsidR="009B76C6" w:rsidRPr="00FE4F44" w:rsidRDefault="007A31AE" w:rsidP="00771FFD">
            <w:pPr>
              <w:rPr>
                <w:szCs w:val="22"/>
              </w:rPr>
            </w:pPr>
            <w:r w:rsidRPr="00FE4F44">
              <w:rPr>
                <w:szCs w:val="22"/>
              </w:rPr>
              <w:t>4</w:t>
            </w:r>
          </w:p>
        </w:tc>
      </w:tr>
      <w:tr w:rsidR="00936374" w:rsidRPr="00FE4F44" w14:paraId="73364FED" w14:textId="77777777" w:rsidTr="00C62F8D">
        <w:trPr>
          <w:cantSplit/>
        </w:trPr>
        <w:tc>
          <w:tcPr>
            <w:tcW w:w="2821" w:type="dxa"/>
            <w:vMerge/>
            <w:tcBorders>
              <w:right w:val="single" w:sz="4" w:space="0" w:color="auto"/>
            </w:tcBorders>
          </w:tcPr>
          <w:p w14:paraId="2EAE7272" w14:textId="77777777" w:rsidR="009B76C6" w:rsidRPr="00FE4F44" w:rsidRDefault="009B76C6" w:rsidP="00771FFD">
            <w:pPr>
              <w:rPr>
                <w:b/>
                <w:szCs w:val="22"/>
              </w:rPr>
            </w:pPr>
          </w:p>
        </w:tc>
        <w:tc>
          <w:tcPr>
            <w:tcW w:w="2528" w:type="dxa"/>
            <w:tcBorders>
              <w:left w:val="single" w:sz="4" w:space="0" w:color="auto"/>
              <w:bottom w:val="single" w:sz="4" w:space="0" w:color="auto"/>
              <w:right w:val="single" w:sz="4" w:space="0" w:color="auto"/>
            </w:tcBorders>
          </w:tcPr>
          <w:p w14:paraId="75695474" w14:textId="77777777" w:rsidR="009B76C6" w:rsidRPr="00FE4F44" w:rsidRDefault="007A31AE" w:rsidP="00771FFD">
            <w:pPr>
              <w:rPr>
                <w:szCs w:val="22"/>
              </w:rPr>
            </w:pPr>
            <w:r w:rsidRPr="00FE4F44">
              <w:rPr>
                <w:szCs w:val="22"/>
              </w:rPr>
              <w:t>Cytomegalovirusinfektion</w:t>
            </w:r>
            <w:r w:rsidRPr="00FE4F44">
              <w:rPr>
                <w:szCs w:val="22"/>
                <w:vertAlign w:val="superscript"/>
              </w:rPr>
              <w:t>a</w:t>
            </w:r>
          </w:p>
        </w:tc>
        <w:tc>
          <w:tcPr>
            <w:tcW w:w="1505" w:type="dxa"/>
            <w:vMerge/>
            <w:tcBorders>
              <w:left w:val="single" w:sz="4" w:space="0" w:color="auto"/>
              <w:right w:val="single" w:sz="4" w:space="0" w:color="auto"/>
            </w:tcBorders>
          </w:tcPr>
          <w:p w14:paraId="64D9EC8F" w14:textId="77777777" w:rsidR="009B76C6" w:rsidRPr="00FE4F44" w:rsidRDefault="009B76C6" w:rsidP="00771FFD">
            <w:pPr>
              <w:rPr>
                <w:szCs w:val="22"/>
              </w:rPr>
            </w:pPr>
          </w:p>
        </w:tc>
        <w:tc>
          <w:tcPr>
            <w:tcW w:w="1217" w:type="dxa"/>
            <w:tcBorders>
              <w:left w:val="single" w:sz="4" w:space="0" w:color="auto"/>
              <w:right w:val="single" w:sz="4" w:space="0" w:color="auto"/>
            </w:tcBorders>
          </w:tcPr>
          <w:p w14:paraId="1755250F" w14:textId="77777777" w:rsidR="009B76C6" w:rsidRPr="00FE4F44" w:rsidRDefault="007A31AE" w:rsidP="00771FFD">
            <w:pPr>
              <w:rPr>
                <w:szCs w:val="22"/>
              </w:rPr>
            </w:pPr>
            <w:r w:rsidRPr="00FE4F44">
              <w:rPr>
                <w:szCs w:val="22"/>
              </w:rPr>
              <w:t>1</w:t>
            </w:r>
          </w:p>
        </w:tc>
        <w:tc>
          <w:tcPr>
            <w:tcW w:w="1000" w:type="dxa"/>
            <w:tcBorders>
              <w:left w:val="single" w:sz="4" w:space="0" w:color="auto"/>
            </w:tcBorders>
          </w:tcPr>
          <w:p w14:paraId="387B74A2" w14:textId="77777777" w:rsidR="009B76C6" w:rsidRPr="00FE4F44" w:rsidRDefault="007A31AE" w:rsidP="00771FFD">
            <w:pPr>
              <w:rPr>
                <w:szCs w:val="22"/>
              </w:rPr>
            </w:pPr>
            <w:r w:rsidRPr="00FE4F44">
              <w:rPr>
                <w:szCs w:val="22"/>
              </w:rPr>
              <w:t>&lt; 1</w:t>
            </w:r>
            <w:r w:rsidRPr="00BA4EEB">
              <w:rPr>
                <w:szCs w:val="22"/>
                <w:rPrChange w:id="9" w:author="Nordics REG LOC JS" w:date="2025-09-17T15:01:00Z" w16du:dateUtc="2025-09-17T13:01:00Z">
                  <w:rPr>
                    <w:szCs w:val="22"/>
                    <w:vertAlign w:val="superscript"/>
                  </w:rPr>
                </w:rPrChange>
              </w:rPr>
              <w:t>*</w:t>
            </w:r>
          </w:p>
        </w:tc>
      </w:tr>
      <w:tr w:rsidR="00936374" w:rsidRPr="00FE4F44" w14:paraId="5E0D24B3" w14:textId="77777777" w:rsidTr="00C62F8D">
        <w:trPr>
          <w:cantSplit/>
        </w:trPr>
        <w:tc>
          <w:tcPr>
            <w:tcW w:w="2821" w:type="dxa"/>
            <w:vMerge/>
            <w:tcBorders>
              <w:right w:val="single" w:sz="4" w:space="0" w:color="auto"/>
            </w:tcBorders>
          </w:tcPr>
          <w:p w14:paraId="05A53894" w14:textId="77777777" w:rsidR="006E2B70" w:rsidRPr="00FE4F44" w:rsidRDefault="006E2B70" w:rsidP="006E2B70">
            <w:pPr>
              <w:keepNext/>
              <w:rPr>
                <w:b/>
                <w:szCs w:val="22"/>
              </w:rPr>
            </w:pPr>
          </w:p>
        </w:tc>
        <w:tc>
          <w:tcPr>
            <w:tcW w:w="2528" w:type="dxa"/>
            <w:tcBorders>
              <w:left w:val="single" w:sz="4" w:space="0" w:color="auto"/>
              <w:bottom w:val="single" w:sz="4" w:space="0" w:color="auto"/>
              <w:right w:val="single" w:sz="4" w:space="0" w:color="auto"/>
            </w:tcBorders>
          </w:tcPr>
          <w:p w14:paraId="2E783473" w14:textId="77777777" w:rsidR="006E2B70" w:rsidRPr="00FE4F44" w:rsidRDefault="007A31AE" w:rsidP="006E2B70">
            <w:pPr>
              <w:rPr>
                <w:szCs w:val="22"/>
              </w:rPr>
            </w:pPr>
            <w:r w:rsidRPr="00FE4F44">
              <w:rPr>
                <w:szCs w:val="22"/>
              </w:rPr>
              <w:t>Reaktivering av hepatit B-virus</w:t>
            </w:r>
            <w:r w:rsidRPr="00FE4F44">
              <w:rPr>
                <w:szCs w:val="22"/>
                <w:vertAlign w:val="superscript"/>
              </w:rPr>
              <w:t>b</w:t>
            </w:r>
          </w:p>
        </w:tc>
        <w:tc>
          <w:tcPr>
            <w:tcW w:w="1505" w:type="dxa"/>
            <w:tcBorders>
              <w:left w:val="single" w:sz="4" w:space="0" w:color="auto"/>
              <w:right w:val="single" w:sz="4" w:space="0" w:color="auto"/>
            </w:tcBorders>
          </w:tcPr>
          <w:p w14:paraId="5480D979" w14:textId="77777777" w:rsidR="006E2B70" w:rsidRPr="00FE4F44" w:rsidRDefault="007A31AE" w:rsidP="006E2B70">
            <w:pPr>
              <w:rPr>
                <w:szCs w:val="22"/>
              </w:rPr>
            </w:pPr>
            <w:r w:rsidRPr="00FE4F44">
              <w:rPr>
                <w:szCs w:val="22"/>
              </w:rPr>
              <w:t>Mindre vanliga</w:t>
            </w:r>
          </w:p>
        </w:tc>
        <w:tc>
          <w:tcPr>
            <w:tcW w:w="1217" w:type="dxa"/>
            <w:tcBorders>
              <w:left w:val="single" w:sz="4" w:space="0" w:color="auto"/>
              <w:right w:val="single" w:sz="4" w:space="0" w:color="auto"/>
            </w:tcBorders>
          </w:tcPr>
          <w:p w14:paraId="6E23CB8C" w14:textId="77777777" w:rsidR="006E2B70" w:rsidRPr="00FE4F44" w:rsidRDefault="007A31AE" w:rsidP="006E2B70">
            <w:pPr>
              <w:rPr>
                <w:szCs w:val="22"/>
              </w:rPr>
            </w:pPr>
            <w:r w:rsidRPr="00FE4F44">
              <w:rPr>
                <w:szCs w:val="22"/>
              </w:rPr>
              <w:t>-</w:t>
            </w:r>
          </w:p>
        </w:tc>
        <w:tc>
          <w:tcPr>
            <w:tcW w:w="1000" w:type="dxa"/>
            <w:tcBorders>
              <w:left w:val="single" w:sz="4" w:space="0" w:color="auto"/>
            </w:tcBorders>
          </w:tcPr>
          <w:p w14:paraId="6E44BCD5" w14:textId="77777777" w:rsidR="006E2B70" w:rsidRPr="00FE4F44" w:rsidRDefault="007A31AE" w:rsidP="006E2B70">
            <w:pPr>
              <w:rPr>
                <w:szCs w:val="22"/>
              </w:rPr>
            </w:pPr>
            <w:r w:rsidRPr="00FE4F44">
              <w:rPr>
                <w:szCs w:val="22"/>
              </w:rPr>
              <w:t>-</w:t>
            </w:r>
          </w:p>
        </w:tc>
      </w:tr>
      <w:tr w:rsidR="00936374" w:rsidRPr="00FE4F44" w14:paraId="54A8A1DB" w14:textId="77777777" w:rsidTr="00C62F8D">
        <w:trPr>
          <w:cantSplit/>
        </w:trPr>
        <w:tc>
          <w:tcPr>
            <w:tcW w:w="2821" w:type="dxa"/>
            <w:vMerge w:val="restart"/>
            <w:tcBorders>
              <w:right w:val="single" w:sz="4" w:space="0" w:color="auto"/>
            </w:tcBorders>
          </w:tcPr>
          <w:p w14:paraId="3945C177" w14:textId="77777777" w:rsidR="006E2B70" w:rsidRPr="00FE4F44" w:rsidRDefault="007A31AE" w:rsidP="006E2B70">
            <w:pPr>
              <w:rPr>
                <w:b/>
                <w:szCs w:val="22"/>
              </w:rPr>
            </w:pPr>
            <w:r w:rsidRPr="00FE4F44">
              <w:rPr>
                <w:b/>
                <w:szCs w:val="22"/>
              </w:rPr>
              <w:t>Blodet och lymfsystemet</w:t>
            </w:r>
          </w:p>
        </w:tc>
        <w:tc>
          <w:tcPr>
            <w:tcW w:w="2528" w:type="dxa"/>
            <w:tcBorders>
              <w:left w:val="single" w:sz="4" w:space="0" w:color="auto"/>
              <w:right w:val="single" w:sz="4" w:space="0" w:color="auto"/>
            </w:tcBorders>
          </w:tcPr>
          <w:p w14:paraId="441BD549" w14:textId="77777777" w:rsidR="006E2B70" w:rsidRPr="00FE4F44" w:rsidRDefault="007A31AE" w:rsidP="006E2B70">
            <w:pPr>
              <w:rPr>
                <w:szCs w:val="22"/>
              </w:rPr>
            </w:pPr>
            <w:r w:rsidRPr="00FE4F44">
              <w:rPr>
                <w:szCs w:val="22"/>
              </w:rPr>
              <w:t>Neutropeni</w:t>
            </w:r>
            <w:r w:rsidRPr="00FE4F44">
              <w:rPr>
                <w:szCs w:val="22"/>
                <w:vertAlign w:val="superscript"/>
              </w:rPr>
              <w:t>a</w:t>
            </w:r>
          </w:p>
        </w:tc>
        <w:tc>
          <w:tcPr>
            <w:tcW w:w="1505" w:type="dxa"/>
            <w:vMerge w:val="restart"/>
            <w:tcBorders>
              <w:left w:val="single" w:sz="4" w:space="0" w:color="auto"/>
              <w:right w:val="single" w:sz="4" w:space="0" w:color="auto"/>
            </w:tcBorders>
          </w:tcPr>
          <w:p w14:paraId="7AD2304D" w14:textId="77777777" w:rsidR="006E2B70" w:rsidRPr="00FE4F44" w:rsidRDefault="007A31AE" w:rsidP="006E2B70">
            <w:pPr>
              <w:rPr>
                <w:szCs w:val="22"/>
              </w:rPr>
            </w:pPr>
            <w:r w:rsidRPr="00FE4F44">
              <w:rPr>
                <w:szCs w:val="22"/>
              </w:rPr>
              <w:t>Mycket vanliga</w:t>
            </w:r>
          </w:p>
        </w:tc>
        <w:tc>
          <w:tcPr>
            <w:tcW w:w="1217" w:type="dxa"/>
            <w:tcBorders>
              <w:left w:val="single" w:sz="4" w:space="0" w:color="auto"/>
              <w:right w:val="single" w:sz="4" w:space="0" w:color="auto"/>
            </w:tcBorders>
          </w:tcPr>
          <w:p w14:paraId="6C93F18E" w14:textId="77777777" w:rsidR="006E2B70" w:rsidRPr="00FE4F44" w:rsidRDefault="007A31AE" w:rsidP="006E2B70">
            <w:pPr>
              <w:rPr>
                <w:szCs w:val="22"/>
              </w:rPr>
            </w:pPr>
            <w:r w:rsidRPr="00FE4F44">
              <w:rPr>
                <w:szCs w:val="22"/>
              </w:rPr>
              <w:t>44</w:t>
            </w:r>
          </w:p>
        </w:tc>
        <w:tc>
          <w:tcPr>
            <w:tcW w:w="1000" w:type="dxa"/>
            <w:tcBorders>
              <w:left w:val="single" w:sz="4" w:space="0" w:color="auto"/>
            </w:tcBorders>
          </w:tcPr>
          <w:p w14:paraId="02A6D0E5" w14:textId="77777777" w:rsidR="006E2B70" w:rsidRPr="00FE4F44" w:rsidRDefault="007A31AE" w:rsidP="006E2B70">
            <w:pPr>
              <w:rPr>
                <w:szCs w:val="22"/>
              </w:rPr>
            </w:pPr>
            <w:r w:rsidRPr="00FE4F44">
              <w:rPr>
                <w:szCs w:val="22"/>
              </w:rPr>
              <w:t>39</w:t>
            </w:r>
          </w:p>
        </w:tc>
      </w:tr>
      <w:tr w:rsidR="00936374" w:rsidRPr="00FE4F44" w14:paraId="7B11DE68" w14:textId="77777777" w:rsidTr="00C62F8D">
        <w:trPr>
          <w:cantSplit/>
        </w:trPr>
        <w:tc>
          <w:tcPr>
            <w:tcW w:w="2821" w:type="dxa"/>
            <w:vMerge/>
            <w:tcBorders>
              <w:right w:val="single" w:sz="4" w:space="0" w:color="auto"/>
            </w:tcBorders>
          </w:tcPr>
          <w:p w14:paraId="64561F08" w14:textId="77777777" w:rsidR="006E2B70" w:rsidRPr="00FE4F44" w:rsidRDefault="006E2B70" w:rsidP="006E2B70">
            <w:pPr>
              <w:rPr>
                <w:b/>
                <w:szCs w:val="22"/>
              </w:rPr>
            </w:pPr>
          </w:p>
        </w:tc>
        <w:tc>
          <w:tcPr>
            <w:tcW w:w="2528" w:type="dxa"/>
            <w:tcBorders>
              <w:left w:val="single" w:sz="4" w:space="0" w:color="auto"/>
              <w:right w:val="single" w:sz="4" w:space="0" w:color="auto"/>
            </w:tcBorders>
          </w:tcPr>
          <w:p w14:paraId="56F169E5" w14:textId="77777777" w:rsidR="006E2B70" w:rsidRPr="00FE4F44" w:rsidRDefault="007A31AE" w:rsidP="006E2B70">
            <w:pPr>
              <w:rPr>
                <w:szCs w:val="22"/>
              </w:rPr>
            </w:pPr>
            <w:r w:rsidRPr="00FE4F44">
              <w:rPr>
                <w:szCs w:val="22"/>
              </w:rPr>
              <w:t>Trombocytopeni</w:t>
            </w:r>
            <w:r w:rsidRPr="00FE4F44">
              <w:rPr>
                <w:szCs w:val="22"/>
                <w:vertAlign w:val="superscript"/>
              </w:rPr>
              <w:t>a</w:t>
            </w:r>
          </w:p>
        </w:tc>
        <w:tc>
          <w:tcPr>
            <w:tcW w:w="1505" w:type="dxa"/>
            <w:vMerge/>
            <w:tcBorders>
              <w:left w:val="single" w:sz="4" w:space="0" w:color="auto"/>
              <w:right w:val="single" w:sz="4" w:space="0" w:color="auto"/>
            </w:tcBorders>
          </w:tcPr>
          <w:p w14:paraId="067856ED" w14:textId="77777777" w:rsidR="006E2B70" w:rsidRPr="00FE4F44" w:rsidRDefault="006E2B70" w:rsidP="006E2B70">
            <w:pPr>
              <w:rPr>
                <w:szCs w:val="22"/>
              </w:rPr>
            </w:pPr>
          </w:p>
        </w:tc>
        <w:tc>
          <w:tcPr>
            <w:tcW w:w="1217" w:type="dxa"/>
            <w:tcBorders>
              <w:left w:val="single" w:sz="4" w:space="0" w:color="auto"/>
              <w:right w:val="single" w:sz="4" w:space="0" w:color="auto"/>
            </w:tcBorders>
          </w:tcPr>
          <w:p w14:paraId="51AB88AE" w14:textId="77777777" w:rsidR="006E2B70" w:rsidRPr="00FE4F44" w:rsidRDefault="007A31AE" w:rsidP="006E2B70">
            <w:pPr>
              <w:rPr>
                <w:szCs w:val="22"/>
              </w:rPr>
            </w:pPr>
            <w:r w:rsidRPr="00FE4F44">
              <w:rPr>
                <w:szCs w:val="22"/>
              </w:rPr>
              <w:t>31</w:t>
            </w:r>
          </w:p>
        </w:tc>
        <w:tc>
          <w:tcPr>
            <w:tcW w:w="1000" w:type="dxa"/>
            <w:tcBorders>
              <w:left w:val="single" w:sz="4" w:space="0" w:color="auto"/>
            </w:tcBorders>
          </w:tcPr>
          <w:p w14:paraId="3CA75919" w14:textId="77777777" w:rsidR="006E2B70" w:rsidRPr="00FE4F44" w:rsidRDefault="007A31AE" w:rsidP="006E2B70">
            <w:pPr>
              <w:rPr>
                <w:szCs w:val="22"/>
              </w:rPr>
            </w:pPr>
            <w:r w:rsidRPr="00FE4F44">
              <w:rPr>
                <w:szCs w:val="22"/>
              </w:rPr>
              <w:t>19</w:t>
            </w:r>
          </w:p>
        </w:tc>
      </w:tr>
      <w:tr w:rsidR="00936374" w:rsidRPr="00FE4F44" w14:paraId="71A4CBE4" w14:textId="77777777" w:rsidTr="00C62F8D">
        <w:trPr>
          <w:cantSplit/>
        </w:trPr>
        <w:tc>
          <w:tcPr>
            <w:tcW w:w="2821" w:type="dxa"/>
            <w:vMerge/>
            <w:tcBorders>
              <w:right w:val="single" w:sz="4" w:space="0" w:color="auto"/>
            </w:tcBorders>
          </w:tcPr>
          <w:p w14:paraId="778E432C" w14:textId="77777777" w:rsidR="006E2B70" w:rsidRPr="00FE4F44" w:rsidRDefault="006E2B70" w:rsidP="006E2B70">
            <w:pPr>
              <w:rPr>
                <w:b/>
                <w:szCs w:val="22"/>
              </w:rPr>
            </w:pPr>
          </w:p>
        </w:tc>
        <w:tc>
          <w:tcPr>
            <w:tcW w:w="2528" w:type="dxa"/>
            <w:tcBorders>
              <w:left w:val="single" w:sz="4" w:space="0" w:color="auto"/>
              <w:right w:val="single" w:sz="4" w:space="0" w:color="auto"/>
            </w:tcBorders>
          </w:tcPr>
          <w:p w14:paraId="27B3F7E1" w14:textId="77777777" w:rsidR="006E2B70" w:rsidRPr="00FE4F44" w:rsidRDefault="007A31AE" w:rsidP="006E2B70">
            <w:pPr>
              <w:rPr>
                <w:szCs w:val="22"/>
              </w:rPr>
            </w:pPr>
            <w:r w:rsidRPr="00FE4F44">
              <w:rPr>
                <w:szCs w:val="22"/>
              </w:rPr>
              <w:t>Anemi</w:t>
            </w:r>
            <w:r w:rsidRPr="00FE4F44">
              <w:rPr>
                <w:szCs w:val="22"/>
                <w:vertAlign w:val="superscript"/>
              </w:rPr>
              <w:t>a</w:t>
            </w:r>
          </w:p>
        </w:tc>
        <w:tc>
          <w:tcPr>
            <w:tcW w:w="1505" w:type="dxa"/>
            <w:vMerge/>
            <w:tcBorders>
              <w:left w:val="single" w:sz="4" w:space="0" w:color="auto"/>
              <w:right w:val="single" w:sz="4" w:space="0" w:color="auto"/>
            </w:tcBorders>
          </w:tcPr>
          <w:p w14:paraId="3E39472F" w14:textId="77777777" w:rsidR="006E2B70" w:rsidRPr="00FE4F44" w:rsidRDefault="006E2B70" w:rsidP="006E2B70">
            <w:pPr>
              <w:rPr>
                <w:szCs w:val="22"/>
              </w:rPr>
            </w:pPr>
          </w:p>
        </w:tc>
        <w:tc>
          <w:tcPr>
            <w:tcW w:w="1217" w:type="dxa"/>
            <w:tcBorders>
              <w:left w:val="single" w:sz="4" w:space="0" w:color="auto"/>
              <w:right w:val="single" w:sz="4" w:space="0" w:color="auto"/>
            </w:tcBorders>
          </w:tcPr>
          <w:p w14:paraId="366CA4C0" w14:textId="77777777" w:rsidR="006E2B70" w:rsidRPr="00FE4F44" w:rsidRDefault="007A31AE" w:rsidP="006E2B70">
            <w:pPr>
              <w:rPr>
                <w:szCs w:val="22"/>
              </w:rPr>
            </w:pPr>
            <w:r w:rsidRPr="00FE4F44">
              <w:rPr>
                <w:szCs w:val="22"/>
              </w:rPr>
              <w:t>27</w:t>
            </w:r>
          </w:p>
        </w:tc>
        <w:tc>
          <w:tcPr>
            <w:tcW w:w="1000" w:type="dxa"/>
            <w:tcBorders>
              <w:left w:val="single" w:sz="4" w:space="0" w:color="auto"/>
            </w:tcBorders>
          </w:tcPr>
          <w:p w14:paraId="00F928F4" w14:textId="77777777" w:rsidR="006E2B70" w:rsidRPr="00FE4F44" w:rsidRDefault="007A31AE" w:rsidP="006E2B70">
            <w:pPr>
              <w:rPr>
                <w:szCs w:val="22"/>
              </w:rPr>
            </w:pPr>
            <w:r w:rsidRPr="00FE4F44">
              <w:rPr>
                <w:szCs w:val="22"/>
              </w:rPr>
              <w:t>12</w:t>
            </w:r>
          </w:p>
        </w:tc>
      </w:tr>
      <w:tr w:rsidR="00936374" w:rsidRPr="00FE4F44" w14:paraId="307D7CE8" w14:textId="77777777" w:rsidTr="00C62F8D">
        <w:trPr>
          <w:cantSplit/>
        </w:trPr>
        <w:tc>
          <w:tcPr>
            <w:tcW w:w="2821" w:type="dxa"/>
            <w:vMerge/>
            <w:tcBorders>
              <w:right w:val="single" w:sz="4" w:space="0" w:color="auto"/>
            </w:tcBorders>
          </w:tcPr>
          <w:p w14:paraId="5A2ECCF5" w14:textId="77777777" w:rsidR="006E2B70" w:rsidRPr="00FE4F44" w:rsidRDefault="006E2B70" w:rsidP="006E2B70">
            <w:pPr>
              <w:rPr>
                <w:b/>
                <w:szCs w:val="22"/>
              </w:rPr>
            </w:pPr>
          </w:p>
        </w:tc>
        <w:tc>
          <w:tcPr>
            <w:tcW w:w="2528" w:type="dxa"/>
            <w:tcBorders>
              <w:left w:val="single" w:sz="4" w:space="0" w:color="auto"/>
              <w:right w:val="single" w:sz="4" w:space="0" w:color="auto"/>
            </w:tcBorders>
          </w:tcPr>
          <w:p w14:paraId="5079C45F" w14:textId="77777777" w:rsidR="006E2B70" w:rsidRPr="00FE4F44" w:rsidRDefault="007A31AE" w:rsidP="006E2B70">
            <w:pPr>
              <w:rPr>
                <w:szCs w:val="22"/>
              </w:rPr>
            </w:pPr>
            <w:r w:rsidRPr="00FE4F44">
              <w:rPr>
                <w:szCs w:val="22"/>
              </w:rPr>
              <w:t>Lymfopeni</w:t>
            </w:r>
            <w:r w:rsidRPr="00FE4F44">
              <w:rPr>
                <w:szCs w:val="22"/>
                <w:vertAlign w:val="superscript"/>
              </w:rPr>
              <w:t>a</w:t>
            </w:r>
          </w:p>
        </w:tc>
        <w:tc>
          <w:tcPr>
            <w:tcW w:w="1505" w:type="dxa"/>
            <w:vMerge/>
            <w:tcBorders>
              <w:left w:val="single" w:sz="4" w:space="0" w:color="auto"/>
              <w:right w:val="single" w:sz="4" w:space="0" w:color="auto"/>
            </w:tcBorders>
          </w:tcPr>
          <w:p w14:paraId="6A6F4388" w14:textId="77777777" w:rsidR="006E2B70" w:rsidRPr="00FE4F44" w:rsidRDefault="006E2B70" w:rsidP="006E2B70">
            <w:pPr>
              <w:rPr>
                <w:szCs w:val="22"/>
              </w:rPr>
            </w:pPr>
          </w:p>
        </w:tc>
        <w:tc>
          <w:tcPr>
            <w:tcW w:w="1217" w:type="dxa"/>
            <w:tcBorders>
              <w:left w:val="single" w:sz="4" w:space="0" w:color="auto"/>
              <w:right w:val="single" w:sz="4" w:space="0" w:color="auto"/>
            </w:tcBorders>
          </w:tcPr>
          <w:p w14:paraId="497E9C23" w14:textId="77777777" w:rsidR="006E2B70" w:rsidRPr="00FE4F44" w:rsidRDefault="007A31AE" w:rsidP="006E2B70">
            <w:pPr>
              <w:rPr>
                <w:szCs w:val="22"/>
              </w:rPr>
            </w:pPr>
            <w:r w:rsidRPr="00FE4F44">
              <w:rPr>
                <w:szCs w:val="22"/>
              </w:rPr>
              <w:t>14</w:t>
            </w:r>
          </w:p>
        </w:tc>
        <w:tc>
          <w:tcPr>
            <w:tcW w:w="1000" w:type="dxa"/>
            <w:tcBorders>
              <w:left w:val="single" w:sz="4" w:space="0" w:color="auto"/>
            </w:tcBorders>
          </w:tcPr>
          <w:p w14:paraId="1938BB7E" w14:textId="77777777" w:rsidR="006E2B70" w:rsidRPr="00FE4F44" w:rsidRDefault="007A31AE" w:rsidP="006E2B70">
            <w:pPr>
              <w:rPr>
                <w:szCs w:val="22"/>
              </w:rPr>
            </w:pPr>
            <w:r w:rsidRPr="00FE4F44">
              <w:rPr>
                <w:szCs w:val="22"/>
              </w:rPr>
              <w:t>11</w:t>
            </w:r>
          </w:p>
        </w:tc>
      </w:tr>
      <w:tr w:rsidR="00936374" w:rsidRPr="00FE4F44" w14:paraId="7AD7635B" w14:textId="77777777" w:rsidTr="00C62F8D">
        <w:trPr>
          <w:cantSplit/>
        </w:trPr>
        <w:tc>
          <w:tcPr>
            <w:tcW w:w="2821" w:type="dxa"/>
            <w:vMerge/>
            <w:tcBorders>
              <w:right w:val="single" w:sz="4" w:space="0" w:color="auto"/>
            </w:tcBorders>
          </w:tcPr>
          <w:p w14:paraId="592DA998" w14:textId="77777777" w:rsidR="006E2B70" w:rsidRPr="00FE4F44" w:rsidRDefault="006E2B70" w:rsidP="006E2B70">
            <w:pPr>
              <w:rPr>
                <w:b/>
                <w:szCs w:val="22"/>
              </w:rPr>
            </w:pPr>
          </w:p>
        </w:tc>
        <w:tc>
          <w:tcPr>
            <w:tcW w:w="2528" w:type="dxa"/>
            <w:tcBorders>
              <w:left w:val="single" w:sz="4" w:space="0" w:color="auto"/>
              <w:right w:val="single" w:sz="4" w:space="0" w:color="auto"/>
            </w:tcBorders>
          </w:tcPr>
          <w:p w14:paraId="47D019D7" w14:textId="77777777" w:rsidR="006E2B70" w:rsidRPr="00FE4F44" w:rsidRDefault="007A31AE" w:rsidP="006E2B70">
            <w:pPr>
              <w:rPr>
                <w:szCs w:val="22"/>
              </w:rPr>
            </w:pPr>
            <w:r w:rsidRPr="00FE4F44">
              <w:rPr>
                <w:szCs w:val="22"/>
              </w:rPr>
              <w:t>Leukopeni</w:t>
            </w:r>
            <w:r w:rsidRPr="00FE4F44">
              <w:rPr>
                <w:szCs w:val="22"/>
                <w:vertAlign w:val="superscript"/>
              </w:rPr>
              <w:t>a</w:t>
            </w:r>
          </w:p>
        </w:tc>
        <w:tc>
          <w:tcPr>
            <w:tcW w:w="1505" w:type="dxa"/>
            <w:vMerge/>
            <w:tcBorders>
              <w:left w:val="single" w:sz="4" w:space="0" w:color="auto"/>
              <w:right w:val="single" w:sz="4" w:space="0" w:color="auto"/>
            </w:tcBorders>
          </w:tcPr>
          <w:p w14:paraId="157C1CFB" w14:textId="77777777" w:rsidR="006E2B70" w:rsidRPr="00FE4F44" w:rsidRDefault="006E2B70" w:rsidP="006E2B70">
            <w:pPr>
              <w:rPr>
                <w:szCs w:val="22"/>
              </w:rPr>
            </w:pPr>
          </w:p>
        </w:tc>
        <w:tc>
          <w:tcPr>
            <w:tcW w:w="1217" w:type="dxa"/>
            <w:tcBorders>
              <w:left w:val="single" w:sz="4" w:space="0" w:color="auto"/>
              <w:right w:val="single" w:sz="4" w:space="0" w:color="auto"/>
            </w:tcBorders>
          </w:tcPr>
          <w:p w14:paraId="557094C9" w14:textId="77777777" w:rsidR="006E2B70" w:rsidRPr="00FE4F44" w:rsidRDefault="007A31AE" w:rsidP="006E2B70">
            <w:pPr>
              <w:rPr>
                <w:szCs w:val="22"/>
              </w:rPr>
            </w:pPr>
            <w:r w:rsidRPr="00FE4F44">
              <w:rPr>
                <w:szCs w:val="22"/>
              </w:rPr>
              <w:t>12</w:t>
            </w:r>
          </w:p>
        </w:tc>
        <w:tc>
          <w:tcPr>
            <w:tcW w:w="1000" w:type="dxa"/>
            <w:tcBorders>
              <w:left w:val="single" w:sz="4" w:space="0" w:color="auto"/>
            </w:tcBorders>
          </w:tcPr>
          <w:p w14:paraId="5B08C76C" w14:textId="77777777" w:rsidR="006E2B70" w:rsidRPr="00FE4F44" w:rsidRDefault="007A31AE" w:rsidP="006E2B70">
            <w:pPr>
              <w:rPr>
                <w:szCs w:val="22"/>
              </w:rPr>
            </w:pPr>
            <w:r w:rsidRPr="00FE4F44">
              <w:rPr>
                <w:szCs w:val="22"/>
              </w:rPr>
              <w:t>6</w:t>
            </w:r>
          </w:p>
        </w:tc>
      </w:tr>
      <w:tr w:rsidR="00936374" w:rsidRPr="00FE4F44" w14:paraId="12D37C5A" w14:textId="77777777" w:rsidTr="00C62F8D">
        <w:trPr>
          <w:cantSplit/>
        </w:trPr>
        <w:tc>
          <w:tcPr>
            <w:tcW w:w="2821" w:type="dxa"/>
            <w:vMerge w:val="restart"/>
            <w:tcBorders>
              <w:right w:val="single" w:sz="4" w:space="0" w:color="auto"/>
            </w:tcBorders>
          </w:tcPr>
          <w:p w14:paraId="340B9431" w14:textId="77777777" w:rsidR="006E2B70" w:rsidRPr="00FE4F44" w:rsidRDefault="007A31AE" w:rsidP="006E2B70">
            <w:pPr>
              <w:rPr>
                <w:b/>
                <w:szCs w:val="22"/>
              </w:rPr>
            </w:pPr>
            <w:r w:rsidRPr="00FE4F44">
              <w:rPr>
                <w:b/>
                <w:szCs w:val="22"/>
              </w:rPr>
              <w:t>Immunsystemet</w:t>
            </w:r>
          </w:p>
        </w:tc>
        <w:tc>
          <w:tcPr>
            <w:tcW w:w="2528" w:type="dxa"/>
            <w:tcBorders>
              <w:left w:val="single" w:sz="4" w:space="0" w:color="auto"/>
              <w:bottom w:val="single" w:sz="4" w:space="0" w:color="auto"/>
              <w:right w:val="single" w:sz="4" w:space="0" w:color="auto"/>
            </w:tcBorders>
          </w:tcPr>
          <w:p w14:paraId="3B40F8A3" w14:textId="77777777" w:rsidR="006E2B70" w:rsidRPr="00FE4F44" w:rsidRDefault="007A31AE" w:rsidP="006E2B70">
            <w:pPr>
              <w:rPr>
                <w:szCs w:val="22"/>
                <w:vertAlign w:val="superscript"/>
              </w:rPr>
            </w:pPr>
            <w:r w:rsidRPr="00FE4F44">
              <w:rPr>
                <w:szCs w:val="22"/>
              </w:rPr>
              <w:t>Hypogammaglobulinemi</w:t>
            </w:r>
            <w:r w:rsidRPr="00FE4F44">
              <w:rPr>
                <w:szCs w:val="22"/>
                <w:vertAlign w:val="superscript"/>
              </w:rPr>
              <w:t>a</w:t>
            </w:r>
          </w:p>
        </w:tc>
        <w:tc>
          <w:tcPr>
            <w:tcW w:w="1505" w:type="dxa"/>
            <w:tcBorders>
              <w:left w:val="single" w:sz="4" w:space="0" w:color="auto"/>
              <w:right w:val="single" w:sz="4" w:space="0" w:color="auto"/>
            </w:tcBorders>
          </w:tcPr>
          <w:p w14:paraId="468F6114" w14:textId="77777777" w:rsidR="006E2B70" w:rsidRPr="00FE4F44" w:rsidRDefault="007A31AE" w:rsidP="006E2B70">
            <w:pPr>
              <w:rPr>
                <w:szCs w:val="22"/>
              </w:rPr>
            </w:pPr>
            <w:r w:rsidRPr="00FE4F44">
              <w:rPr>
                <w:szCs w:val="22"/>
              </w:rPr>
              <w:t>Vanliga</w:t>
            </w:r>
          </w:p>
        </w:tc>
        <w:tc>
          <w:tcPr>
            <w:tcW w:w="1217" w:type="dxa"/>
            <w:tcBorders>
              <w:left w:val="single" w:sz="4" w:space="0" w:color="auto"/>
              <w:right w:val="single" w:sz="4" w:space="0" w:color="auto"/>
            </w:tcBorders>
          </w:tcPr>
          <w:p w14:paraId="058C0A45" w14:textId="77777777" w:rsidR="006E2B70" w:rsidRPr="00FE4F44" w:rsidRDefault="007A31AE" w:rsidP="006E2B70">
            <w:pPr>
              <w:rPr>
                <w:szCs w:val="22"/>
              </w:rPr>
            </w:pPr>
            <w:r w:rsidRPr="00FE4F44">
              <w:rPr>
                <w:szCs w:val="22"/>
              </w:rPr>
              <w:t>3</w:t>
            </w:r>
          </w:p>
        </w:tc>
        <w:tc>
          <w:tcPr>
            <w:tcW w:w="1000" w:type="dxa"/>
            <w:tcBorders>
              <w:left w:val="single" w:sz="4" w:space="0" w:color="auto"/>
            </w:tcBorders>
          </w:tcPr>
          <w:p w14:paraId="6872AFE9" w14:textId="77777777" w:rsidR="006E2B70" w:rsidRPr="00FE4F44" w:rsidRDefault="007A31AE" w:rsidP="006E2B70">
            <w:pPr>
              <w:rPr>
                <w:szCs w:val="22"/>
              </w:rPr>
            </w:pPr>
            <w:r w:rsidRPr="00FE4F44">
              <w:rPr>
                <w:szCs w:val="22"/>
              </w:rPr>
              <w:t>&lt; 1</w:t>
            </w:r>
            <w:r w:rsidRPr="00BA4EEB">
              <w:rPr>
                <w:szCs w:val="22"/>
                <w:rPrChange w:id="10" w:author="Nordics REG LOC JS" w:date="2025-09-17T15:01:00Z" w16du:dateUtc="2025-09-17T13:01:00Z">
                  <w:rPr>
                    <w:szCs w:val="22"/>
                    <w:vertAlign w:val="superscript"/>
                  </w:rPr>
                </w:rPrChange>
              </w:rPr>
              <w:t>*</w:t>
            </w:r>
          </w:p>
        </w:tc>
      </w:tr>
      <w:tr w:rsidR="00936374" w:rsidRPr="00FE4F44" w14:paraId="08D89F5A" w14:textId="77777777" w:rsidTr="00C62F8D">
        <w:trPr>
          <w:cantSplit/>
        </w:trPr>
        <w:tc>
          <w:tcPr>
            <w:tcW w:w="2821" w:type="dxa"/>
            <w:vMerge/>
            <w:tcBorders>
              <w:right w:val="single" w:sz="4" w:space="0" w:color="auto"/>
            </w:tcBorders>
          </w:tcPr>
          <w:p w14:paraId="56564217" w14:textId="77777777" w:rsidR="006E2B70" w:rsidRPr="00FE4F44" w:rsidRDefault="006E2B70" w:rsidP="006E2B70">
            <w:pPr>
              <w:rPr>
                <w:b/>
                <w:szCs w:val="22"/>
              </w:rPr>
            </w:pPr>
          </w:p>
        </w:tc>
        <w:tc>
          <w:tcPr>
            <w:tcW w:w="2528" w:type="dxa"/>
            <w:tcBorders>
              <w:left w:val="single" w:sz="4" w:space="0" w:color="auto"/>
              <w:bottom w:val="single" w:sz="4" w:space="0" w:color="auto"/>
              <w:right w:val="single" w:sz="4" w:space="0" w:color="auto"/>
            </w:tcBorders>
          </w:tcPr>
          <w:p w14:paraId="46324B70" w14:textId="77777777" w:rsidR="006E2B70" w:rsidRPr="00FE4F44" w:rsidRDefault="007A31AE" w:rsidP="006E2B70">
            <w:pPr>
              <w:rPr>
                <w:szCs w:val="22"/>
              </w:rPr>
            </w:pPr>
            <w:r w:rsidRPr="00FE4F44">
              <w:rPr>
                <w:szCs w:val="22"/>
              </w:rPr>
              <w:t>Anafylaktisk reaktion</w:t>
            </w:r>
            <w:r w:rsidRPr="00FE4F44">
              <w:rPr>
                <w:szCs w:val="22"/>
                <w:vertAlign w:val="superscript"/>
              </w:rPr>
              <w:t>b</w:t>
            </w:r>
          </w:p>
        </w:tc>
        <w:tc>
          <w:tcPr>
            <w:tcW w:w="1505" w:type="dxa"/>
            <w:tcBorders>
              <w:left w:val="single" w:sz="4" w:space="0" w:color="auto"/>
              <w:right w:val="single" w:sz="4" w:space="0" w:color="auto"/>
            </w:tcBorders>
          </w:tcPr>
          <w:p w14:paraId="1284F4C9" w14:textId="77777777" w:rsidR="006E2B70" w:rsidRPr="00FE4F44" w:rsidRDefault="007A31AE" w:rsidP="006E2B70">
            <w:pPr>
              <w:rPr>
                <w:szCs w:val="22"/>
              </w:rPr>
            </w:pPr>
            <w:r w:rsidRPr="00FE4F44">
              <w:rPr>
                <w:szCs w:val="22"/>
              </w:rPr>
              <w:t>Sällsynta</w:t>
            </w:r>
          </w:p>
        </w:tc>
        <w:tc>
          <w:tcPr>
            <w:tcW w:w="1217" w:type="dxa"/>
            <w:tcBorders>
              <w:left w:val="single" w:sz="4" w:space="0" w:color="auto"/>
              <w:right w:val="single" w:sz="4" w:space="0" w:color="auto"/>
            </w:tcBorders>
          </w:tcPr>
          <w:p w14:paraId="11AF887B" w14:textId="77777777" w:rsidR="006E2B70" w:rsidRPr="00FE4F44" w:rsidRDefault="007A31AE" w:rsidP="006E2B70">
            <w:pPr>
              <w:rPr>
                <w:szCs w:val="22"/>
              </w:rPr>
            </w:pPr>
            <w:r w:rsidRPr="00FE4F44">
              <w:rPr>
                <w:szCs w:val="22"/>
              </w:rPr>
              <w:t>–</w:t>
            </w:r>
          </w:p>
        </w:tc>
        <w:tc>
          <w:tcPr>
            <w:tcW w:w="1000" w:type="dxa"/>
            <w:tcBorders>
              <w:left w:val="single" w:sz="4" w:space="0" w:color="auto"/>
            </w:tcBorders>
          </w:tcPr>
          <w:p w14:paraId="161398C6" w14:textId="77777777" w:rsidR="006E2B70" w:rsidRPr="00FE4F44" w:rsidRDefault="007A31AE" w:rsidP="006E2B70">
            <w:pPr>
              <w:rPr>
                <w:szCs w:val="22"/>
              </w:rPr>
            </w:pPr>
            <w:r w:rsidRPr="00FE4F44">
              <w:rPr>
                <w:szCs w:val="22"/>
              </w:rPr>
              <w:t>–</w:t>
            </w:r>
          </w:p>
        </w:tc>
      </w:tr>
      <w:tr w:rsidR="00936374" w:rsidRPr="00FE4F44" w14:paraId="06EA31FB" w14:textId="77777777" w:rsidTr="00C62F8D">
        <w:trPr>
          <w:cantSplit/>
        </w:trPr>
        <w:tc>
          <w:tcPr>
            <w:tcW w:w="2821" w:type="dxa"/>
            <w:vMerge w:val="restart"/>
            <w:tcBorders>
              <w:right w:val="single" w:sz="4" w:space="0" w:color="auto"/>
            </w:tcBorders>
          </w:tcPr>
          <w:p w14:paraId="7965F4BE" w14:textId="77777777" w:rsidR="00C62F8D" w:rsidRPr="00FE4F44" w:rsidRDefault="007A31AE" w:rsidP="006E2B70">
            <w:pPr>
              <w:rPr>
                <w:b/>
                <w:szCs w:val="22"/>
              </w:rPr>
            </w:pPr>
            <w:r w:rsidRPr="00FE4F44">
              <w:rPr>
                <w:b/>
                <w:szCs w:val="22"/>
              </w:rPr>
              <w:t>Metabolism och nutrition</w:t>
            </w:r>
          </w:p>
        </w:tc>
        <w:tc>
          <w:tcPr>
            <w:tcW w:w="2528" w:type="dxa"/>
            <w:tcBorders>
              <w:left w:val="single" w:sz="4" w:space="0" w:color="auto"/>
              <w:bottom w:val="single" w:sz="4" w:space="0" w:color="auto"/>
              <w:right w:val="single" w:sz="4" w:space="0" w:color="auto"/>
            </w:tcBorders>
          </w:tcPr>
          <w:p w14:paraId="576B0DF0" w14:textId="77777777" w:rsidR="00C62F8D" w:rsidRPr="00FE4F44" w:rsidRDefault="007A31AE" w:rsidP="006E2B70">
            <w:pPr>
              <w:rPr>
                <w:szCs w:val="22"/>
              </w:rPr>
            </w:pPr>
            <w:r w:rsidRPr="00FE4F44">
              <w:rPr>
                <w:szCs w:val="22"/>
              </w:rPr>
              <w:t>Minskad aptit</w:t>
            </w:r>
          </w:p>
        </w:tc>
        <w:tc>
          <w:tcPr>
            <w:tcW w:w="1505" w:type="dxa"/>
            <w:vMerge w:val="restart"/>
            <w:tcBorders>
              <w:left w:val="single" w:sz="4" w:space="0" w:color="auto"/>
              <w:right w:val="single" w:sz="4" w:space="0" w:color="auto"/>
            </w:tcBorders>
          </w:tcPr>
          <w:p w14:paraId="4102A633" w14:textId="77777777" w:rsidR="00C62F8D" w:rsidRPr="00FE4F44" w:rsidRDefault="007A31AE" w:rsidP="006E2B70">
            <w:pPr>
              <w:rPr>
                <w:szCs w:val="22"/>
              </w:rPr>
            </w:pPr>
            <w:r w:rsidRPr="00FE4F44">
              <w:rPr>
                <w:szCs w:val="22"/>
              </w:rPr>
              <w:t>Mycket vanliga</w:t>
            </w:r>
          </w:p>
        </w:tc>
        <w:tc>
          <w:tcPr>
            <w:tcW w:w="1217" w:type="dxa"/>
            <w:tcBorders>
              <w:left w:val="single" w:sz="4" w:space="0" w:color="auto"/>
              <w:right w:val="single" w:sz="4" w:space="0" w:color="auto"/>
            </w:tcBorders>
          </w:tcPr>
          <w:p w14:paraId="1DAECF97" w14:textId="77777777" w:rsidR="00C62F8D" w:rsidRPr="00FE4F44" w:rsidRDefault="007A31AE" w:rsidP="006E2B70">
            <w:pPr>
              <w:rPr>
                <w:szCs w:val="22"/>
              </w:rPr>
            </w:pPr>
            <w:r w:rsidRPr="00FE4F44">
              <w:rPr>
                <w:szCs w:val="22"/>
              </w:rPr>
              <w:t>12</w:t>
            </w:r>
          </w:p>
        </w:tc>
        <w:tc>
          <w:tcPr>
            <w:tcW w:w="1000" w:type="dxa"/>
            <w:tcBorders>
              <w:left w:val="single" w:sz="4" w:space="0" w:color="auto"/>
            </w:tcBorders>
          </w:tcPr>
          <w:p w14:paraId="565E9E42" w14:textId="77777777" w:rsidR="00C62F8D" w:rsidRPr="00FE4F44" w:rsidRDefault="007A31AE" w:rsidP="006E2B70">
            <w:pPr>
              <w:rPr>
                <w:szCs w:val="22"/>
              </w:rPr>
            </w:pPr>
            <w:r w:rsidRPr="00FE4F44">
              <w:rPr>
                <w:szCs w:val="22"/>
              </w:rPr>
              <w:t>1</w:t>
            </w:r>
          </w:p>
        </w:tc>
      </w:tr>
      <w:tr w:rsidR="00936374" w:rsidRPr="00FE4F44" w14:paraId="1BB134DA" w14:textId="77777777" w:rsidTr="00C62F8D">
        <w:trPr>
          <w:cantSplit/>
        </w:trPr>
        <w:tc>
          <w:tcPr>
            <w:tcW w:w="2821" w:type="dxa"/>
            <w:vMerge/>
            <w:tcBorders>
              <w:right w:val="single" w:sz="4" w:space="0" w:color="auto"/>
            </w:tcBorders>
          </w:tcPr>
          <w:p w14:paraId="618C2227" w14:textId="77777777" w:rsidR="00C62F8D" w:rsidRPr="00FE4F44" w:rsidRDefault="00C62F8D" w:rsidP="006E2B70">
            <w:pPr>
              <w:rPr>
                <w:b/>
                <w:szCs w:val="22"/>
              </w:rPr>
            </w:pPr>
          </w:p>
        </w:tc>
        <w:tc>
          <w:tcPr>
            <w:tcW w:w="2528" w:type="dxa"/>
            <w:tcBorders>
              <w:left w:val="single" w:sz="4" w:space="0" w:color="auto"/>
              <w:bottom w:val="single" w:sz="4" w:space="0" w:color="auto"/>
              <w:right w:val="single" w:sz="4" w:space="0" w:color="auto"/>
            </w:tcBorders>
          </w:tcPr>
          <w:p w14:paraId="5807264E" w14:textId="77777777" w:rsidR="00C62F8D" w:rsidRPr="00FE4F44" w:rsidRDefault="007A31AE" w:rsidP="006E2B70">
            <w:pPr>
              <w:rPr>
                <w:szCs w:val="22"/>
              </w:rPr>
            </w:pPr>
            <w:r w:rsidRPr="00FE4F44">
              <w:rPr>
                <w:szCs w:val="22"/>
              </w:rPr>
              <w:t>Hypokalemi</w:t>
            </w:r>
            <w:r w:rsidRPr="00FE4F44">
              <w:rPr>
                <w:szCs w:val="22"/>
                <w:vertAlign w:val="superscript"/>
              </w:rPr>
              <w:t>a</w:t>
            </w:r>
          </w:p>
        </w:tc>
        <w:tc>
          <w:tcPr>
            <w:tcW w:w="1505" w:type="dxa"/>
            <w:vMerge/>
            <w:tcBorders>
              <w:left w:val="single" w:sz="4" w:space="0" w:color="auto"/>
              <w:right w:val="single" w:sz="4" w:space="0" w:color="auto"/>
            </w:tcBorders>
          </w:tcPr>
          <w:p w14:paraId="25556D02" w14:textId="77777777" w:rsidR="00C62F8D" w:rsidRPr="00FE4F44" w:rsidRDefault="00C62F8D" w:rsidP="006E2B70">
            <w:pPr>
              <w:rPr>
                <w:szCs w:val="22"/>
              </w:rPr>
            </w:pPr>
          </w:p>
        </w:tc>
        <w:tc>
          <w:tcPr>
            <w:tcW w:w="1217" w:type="dxa"/>
            <w:tcBorders>
              <w:left w:val="single" w:sz="4" w:space="0" w:color="auto"/>
              <w:right w:val="single" w:sz="4" w:space="0" w:color="auto"/>
            </w:tcBorders>
          </w:tcPr>
          <w:p w14:paraId="5943A411" w14:textId="77777777" w:rsidR="00C62F8D" w:rsidRPr="00FE4F44" w:rsidRDefault="007A31AE" w:rsidP="006E2B70">
            <w:pPr>
              <w:rPr>
                <w:szCs w:val="22"/>
              </w:rPr>
            </w:pPr>
            <w:r w:rsidRPr="00FE4F44">
              <w:rPr>
                <w:szCs w:val="22"/>
              </w:rPr>
              <w:t>10</w:t>
            </w:r>
          </w:p>
        </w:tc>
        <w:tc>
          <w:tcPr>
            <w:tcW w:w="1000" w:type="dxa"/>
            <w:tcBorders>
              <w:left w:val="single" w:sz="4" w:space="0" w:color="auto"/>
            </w:tcBorders>
          </w:tcPr>
          <w:p w14:paraId="12F9FED0" w14:textId="77777777" w:rsidR="00C62F8D" w:rsidRPr="00FE4F44" w:rsidRDefault="007A31AE" w:rsidP="006E2B70">
            <w:pPr>
              <w:rPr>
                <w:szCs w:val="22"/>
              </w:rPr>
            </w:pPr>
            <w:r w:rsidRPr="00FE4F44">
              <w:rPr>
                <w:szCs w:val="22"/>
              </w:rPr>
              <w:t>3</w:t>
            </w:r>
          </w:p>
        </w:tc>
      </w:tr>
      <w:tr w:rsidR="00936374" w:rsidRPr="00FE4F44" w14:paraId="7689E68D" w14:textId="77777777" w:rsidTr="00C62F8D">
        <w:trPr>
          <w:cantSplit/>
        </w:trPr>
        <w:tc>
          <w:tcPr>
            <w:tcW w:w="2821" w:type="dxa"/>
            <w:vMerge/>
            <w:tcBorders>
              <w:right w:val="single" w:sz="4" w:space="0" w:color="auto"/>
            </w:tcBorders>
          </w:tcPr>
          <w:p w14:paraId="78454704" w14:textId="77777777" w:rsidR="006E2B70" w:rsidRPr="00FE4F44" w:rsidRDefault="006E2B70" w:rsidP="006E2B70">
            <w:pPr>
              <w:rPr>
                <w:b/>
                <w:szCs w:val="22"/>
              </w:rPr>
            </w:pPr>
          </w:p>
        </w:tc>
        <w:tc>
          <w:tcPr>
            <w:tcW w:w="2528" w:type="dxa"/>
            <w:tcBorders>
              <w:left w:val="single" w:sz="4" w:space="0" w:color="auto"/>
              <w:bottom w:val="single" w:sz="4" w:space="0" w:color="auto"/>
              <w:right w:val="single" w:sz="4" w:space="0" w:color="auto"/>
            </w:tcBorders>
          </w:tcPr>
          <w:p w14:paraId="14C24AA9" w14:textId="77777777" w:rsidR="006E2B70" w:rsidRPr="00FE4F44" w:rsidRDefault="007A31AE" w:rsidP="006E2B70">
            <w:pPr>
              <w:rPr>
                <w:szCs w:val="22"/>
              </w:rPr>
            </w:pPr>
            <w:r w:rsidRPr="00FE4F44">
              <w:rPr>
                <w:szCs w:val="22"/>
              </w:rPr>
              <w:t>Hyperglykemi</w:t>
            </w:r>
          </w:p>
        </w:tc>
        <w:tc>
          <w:tcPr>
            <w:tcW w:w="1505" w:type="dxa"/>
            <w:vMerge w:val="restart"/>
            <w:tcBorders>
              <w:left w:val="single" w:sz="4" w:space="0" w:color="auto"/>
              <w:right w:val="single" w:sz="4" w:space="0" w:color="auto"/>
            </w:tcBorders>
          </w:tcPr>
          <w:p w14:paraId="7CB6DF93" w14:textId="77777777" w:rsidR="006E2B70" w:rsidRPr="00FE4F44" w:rsidRDefault="007A31AE" w:rsidP="006E2B70">
            <w:pPr>
              <w:rPr>
                <w:szCs w:val="22"/>
              </w:rPr>
            </w:pPr>
            <w:r w:rsidRPr="00FE4F44">
              <w:rPr>
                <w:szCs w:val="22"/>
              </w:rPr>
              <w:t>Vanliga</w:t>
            </w:r>
          </w:p>
        </w:tc>
        <w:tc>
          <w:tcPr>
            <w:tcW w:w="1217" w:type="dxa"/>
            <w:tcBorders>
              <w:left w:val="single" w:sz="4" w:space="0" w:color="auto"/>
              <w:right w:val="single" w:sz="4" w:space="0" w:color="auto"/>
            </w:tcBorders>
          </w:tcPr>
          <w:p w14:paraId="0EAC14B9" w14:textId="77777777" w:rsidR="006E2B70" w:rsidRPr="00FE4F44" w:rsidRDefault="007A31AE" w:rsidP="006E2B70">
            <w:pPr>
              <w:rPr>
                <w:szCs w:val="22"/>
              </w:rPr>
            </w:pPr>
            <w:r w:rsidRPr="00FE4F44">
              <w:rPr>
                <w:szCs w:val="22"/>
              </w:rPr>
              <w:t>7</w:t>
            </w:r>
          </w:p>
        </w:tc>
        <w:tc>
          <w:tcPr>
            <w:tcW w:w="1000" w:type="dxa"/>
            <w:tcBorders>
              <w:left w:val="single" w:sz="4" w:space="0" w:color="auto"/>
            </w:tcBorders>
          </w:tcPr>
          <w:p w14:paraId="7AA3BCAB" w14:textId="77777777" w:rsidR="006E2B70" w:rsidRPr="00FE4F44" w:rsidRDefault="007A31AE" w:rsidP="006E2B70">
            <w:pPr>
              <w:rPr>
                <w:szCs w:val="22"/>
              </w:rPr>
            </w:pPr>
            <w:r w:rsidRPr="00FE4F44">
              <w:rPr>
                <w:szCs w:val="22"/>
              </w:rPr>
              <w:t>3</w:t>
            </w:r>
          </w:p>
        </w:tc>
      </w:tr>
      <w:tr w:rsidR="00936374" w:rsidRPr="00FE4F44" w14:paraId="4E5AA998" w14:textId="77777777" w:rsidTr="00C62F8D">
        <w:trPr>
          <w:cantSplit/>
        </w:trPr>
        <w:tc>
          <w:tcPr>
            <w:tcW w:w="2821" w:type="dxa"/>
            <w:vMerge/>
            <w:tcBorders>
              <w:right w:val="single" w:sz="4" w:space="0" w:color="auto"/>
            </w:tcBorders>
          </w:tcPr>
          <w:p w14:paraId="235EA7EF" w14:textId="77777777" w:rsidR="006E2B70" w:rsidRPr="00FE4F44" w:rsidRDefault="006E2B70" w:rsidP="006E2B70">
            <w:pPr>
              <w:rPr>
                <w:b/>
                <w:szCs w:val="22"/>
              </w:rPr>
            </w:pPr>
          </w:p>
        </w:tc>
        <w:tc>
          <w:tcPr>
            <w:tcW w:w="2528" w:type="dxa"/>
            <w:tcBorders>
              <w:left w:val="single" w:sz="4" w:space="0" w:color="auto"/>
              <w:bottom w:val="single" w:sz="4" w:space="0" w:color="auto"/>
              <w:right w:val="single" w:sz="4" w:space="0" w:color="auto"/>
            </w:tcBorders>
          </w:tcPr>
          <w:p w14:paraId="015D4748" w14:textId="77777777" w:rsidR="006E2B70" w:rsidRPr="00FE4F44" w:rsidRDefault="007A31AE" w:rsidP="006E2B70">
            <w:pPr>
              <w:rPr>
                <w:szCs w:val="22"/>
              </w:rPr>
            </w:pPr>
            <w:r w:rsidRPr="00FE4F44">
              <w:rPr>
                <w:szCs w:val="22"/>
              </w:rPr>
              <w:t>Hypokalcemi</w:t>
            </w:r>
          </w:p>
        </w:tc>
        <w:tc>
          <w:tcPr>
            <w:tcW w:w="1505" w:type="dxa"/>
            <w:vMerge/>
            <w:tcBorders>
              <w:left w:val="single" w:sz="4" w:space="0" w:color="auto"/>
              <w:right w:val="single" w:sz="4" w:space="0" w:color="auto"/>
            </w:tcBorders>
          </w:tcPr>
          <w:p w14:paraId="72844542" w14:textId="77777777" w:rsidR="006E2B70" w:rsidRPr="00FE4F44" w:rsidRDefault="006E2B70" w:rsidP="006E2B70">
            <w:pPr>
              <w:rPr>
                <w:szCs w:val="22"/>
              </w:rPr>
            </w:pPr>
          </w:p>
        </w:tc>
        <w:tc>
          <w:tcPr>
            <w:tcW w:w="1217" w:type="dxa"/>
            <w:tcBorders>
              <w:left w:val="single" w:sz="4" w:space="0" w:color="auto"/>
              <w:right w:val="single" w:sz="4" w:space="0" w:color="auto"/>
            </w:tcBorders>
          </w:tcPr>
          <w:p w14:paraId="5761E658" w14:textId="77777777" w:rsidR="006E2B70" w:rsidRPr="00FE4F44" w:rsidRDefault="007A31AE" w:rsidP="006E2B70">
            <w:pPr>
              <w:rPr>
                <w:szCs w:val="22"/>
              </w:rPr>
            </w:pPr>
            <w:r w:rsidRPr="00FE4F44">
              <w:rPr>
                <w:szCs w:val="22"/>
              </w:rPr>
              <w:t>6</w:t>
            </w:r>
          </w:p>
        </w:tc>
        <w:tc>
          <w:tcPr>
            <w:tcW w:w="1000" w:type="dxa"/>
            <w:tcBorders>
              <w:left w:val="single" w:sz="4" w:space="0" w:color="auto"/>
            </w:tcBorders>
          </w:tcPr>
          <w:p w14:paraId="61CE9C9A" w14:textId="77777777" w:rsidR="006E2B70" w:rsidRPr="00FE4F44" w:rsidRDefault="007A31AE" w:rsidP="006E2B70">
            <w:pPr>
              <w:rPr>
                <w:szCs w:val="22"/>
              </w:rPr>
            </w:pPr>
            <w:r w:rsidRPr="00FE4F44">
              <w:rPr>
                <w:szCs w:val="22"/>
              </w:rPr>
              <w:t>1</w:t>
            </w:r>
          </w:p>
        </w:tc>
      </w:tr>
      <w:tr w:rsidR="00936374" w:rsidRPr="00FE4F44" w14:paraId="7326BD89" w14:textId="77777777" w:rsidTr="00C62F8D">
        <w:trPr>
          <w:cantSplit/>
        </w:trPr>
        <w:tc>
          <w:tcPr>
            <w:tcW w:w="2821" w:type="dxa"/>
            <w:vMerge/>
            <w:tcBorders>
              <w:right w:val="single" w:sz="4" w:space="0" w:color="auto"/>
            </w:tcBorders>
          </w:tcPr>
          <w:p w14:paraId="07290A68" w14:textId="77777777" w:rsidR="006E2B70" w:rsidRPr="00FE4F44" w:rsidRDefault="006E2B70" w:rsidP="006E2B70">
            <w:pPr>
              <w:rPr>
                <w:b/>
                <w:szCs w:val="22"/>
              </w:rPr>
            </w:pPr>
          </w:p>
        </w:tc>
        <w:tc>
          <w:tcPr>
            <w:tcW w:w="2528" w:type="dxa"/>
            <w:tcBorders>
              <w:left w:val="single" w:sz="4" w:space="0" w:color="auto"/>
              <w:bottom w:val="single" w:sz="4" w:space="0" w:color="auto"/>
              <w:right w:val="single" w:sz="4" w:space="0" w:color="auto"/>
            </w:tcBorders>
          </w:tcPr>
          <w:p w14:paraId="4C80F79F" w14:textId="77777777" w:rsidR="006E2B70" w:rsidRPr="00FE4F44" w:rsidRDefault="007A31AE" w:rsidP="006E2B70">
            <w:pPr>
              <w:rPr>
                <w:szCs w:val="22"/>
              </w:rPr>
            </w:pPr>
            <w:r w:rsidRPr="00FE4F44">
              <w:rPr>
                <w:szCs w:val="22"/>
              </w:rPr>
              <w:t>Dehydrering</w:t>
            </w:r>
          </w:p>
        </w:tc>
        <w:tc>
          <w:tcPr>
            <w:tcW w:w="1505" w:type="dxa"/>
            <w:vMerge/>
            <w:tcBorders>
              <w:left w:val="single" w:sz="4" w:space="0" w:color="auto"/>
              <w:right w:val="single" w:sz="4" w:space="0" w:color="auto"/>
            </w:tcBorders>
          </w:tcPr>
          <w:p w14:paraId="0AA85F50" w14:textId="77777777" w:rsidR="006E2B70" w:rsidRPr="00FE4F44" w:rsidRDefault="006E2B70" w:rsidP="006E2B70">
            <w:pPr>
              <w:rPr>
                <w:szCs w:val="22"/>
              </w:rPr>
            </w:pPr>
          </w:p>
        </w:tc>
        <w:tc>
          <w:tcPr>
            <w:tcW w:w="1217" w:type="dxa"/>
            <w:tcBorders>
              <w:left w:val="single" w:sz="4" w:space="0" w:color="auto"/>
              <w:right w:val="single" w:sz="4" w:space="0" w:color="auto"/>
            </w:tcBorders>
          </w:tcPr>
          <w:p w14:paraId="785D3DA7" w14:textId="77777777" w:rsidR="006E2B70" w:rsidRPr="00FE4F44" w:rsidRDefault="007A31AE" w:rsidP="006E2B70">
            <w:pPr>
              <w:rPr>
                <w:szCs w:val="22"/>
              </w:rPr>
            </w:pPr>
            <w:r w:rsidRPr="00FE4F44">
              <w:rPr>
                <w:szCs w:val="22"/>
              </w:rPr>
              <w:t>3</w:t>
            </w:r>
          </w:p>
        </w:tc>
        <w:tc>
          <w:tcPr>
            <w:tcW w:w="1000" w:type="dxa"/>
            <w:tcBorders>
              <w:left w:val="single" w:sz="4" w:space="0" w:color="auto"/>
            </w:tcBorders>
          </w:tcPr>
          <w:p w14:paraId="2C131559" w14:textId="77777777" w:rsidR="006E2B70" w:rsidRPr="00FE4F44" w:rsidRDefault="007A31AE" w:rsidP="006E2B70">
            <w:pPr>
              <w:rPr>
                <w:szCs w:val="22"/>
              </w:rPr>
            </w:pPr>
            <w:r w:rsidRPr="00FE4F44">
              <w:rPr>
                <w:szCs w:val="22"/>
              </w:rPr>
              <w:t>1</w:t>
            </w:r>
            <w:r w:rsidRPr="00BA4EEB">
              <w:rPr>
                <w:szCs w:val="22"/>
                <w:rPrChange w:id="11" w:author="Nordics REG LOC JS" w:date="2025-09-17T15:01:00Z" w16du:dateUtc="2025-09-17T13:01:00Z">
                  <w:rPr>
                    <w:szCs w:val="22"/>
                    <w:vertAlign w:val="superscript"/>
                  </w:rPr>
                </w:rPrChange>
              </w:rPr>
              <w:t>*</w:t>
            </w:r>
          </w:p>
        </w:tc>
      </w:tr>
      <w:tr w:rsidR="00936374" w:rsidRPr="00FE4F44" w14:paraId="15BD6C53" w14:textId="77777777" w:rsidTr="00C62F8D">
        <w:trPr>
          <w:cantSplit/>
        </w:trPr>
        <w:tc>
          <w:tcPr>
            <w:tcW w:w="2821" w:type="dxa"/>
            <w:tcBorders>
              <w:right w:val="single" w:sz="4" w:space="0" w:color="auto"/>
            </w:tcBorders>
          </w:tcPr>
          <w:p w14:paraId="3042388A" w14:textId="77777777" w:rsidR="00C62F8D" w:rsidRPr="00FE4F44" w:rsidRDefault="007A31AE" w:rsidP="00024715">
            <w:pPr>
              <w:keepNext/>
              <w:rPr>
                <w:b/>
                <w:szCs w:val="22"/>
              </w:rPr>
            </w:pPr>
            <w:r w:rsidRPr="00FE4F44">
              <w:rPr>
                <w:b/>
                <w:szCs w:val="22"/>
              </w:rPr>
              <w:lastRenderedPageBreak/>
              <w:t>Psykiatriska tillstånd</w:t>
            </w:r>
          </w:p>
        </w:tc>
        <w:tc>
          <w:tcPr>
            <w:tcW w:w="2528" w:type="dxa"/>
            <w:tcBorders>
              <w:left w:val="single" w:sz="4" w:space="0" w:color="auto"/>
              <w:bottom w:val="single" w:sz="4" w:space="0" w:color="auto"/>
              <w:right w:val="single" w:sz="4" w:space="0" w:color="auto"/>
            </w:tcBorders>
          </w:tcPr>
          <w:p w14:paraId="777FE510" w14:textId="77777777" w:rsidR="00C62F8D" w:rsidRPr="00FE4F44" w:rsidRDefault="007A31AE" w:rsidP="00024715">
            <w:pPr>
              <w:keepNext/>
              <w:rPr>
                <w:szCs w:val="22"/>
              </w:rPr>
            </w:pPr>
            <w:r w:rsidRPr="00FE4F44">
              <w:rPr>
                <w:szCs w:val="22"/>
              </w:rPr>
              <w:t>Insomni</w:t>
            </w:r>
          </w:p>
        </w:tc>
        <w:tc>
          <w:tcPr>
            <w:tcW w:w="1505" w:type="dxa"/>
            <w:tcBorders>
              <w:left w:val="single" w:sz="4" w:space="0" w:color="auto"/>
              <w:right w:val="single" w:sz="4" w:space="0" w:color="auto"/>
            </w:tcBorders>
          </w:tcPr>
          <w:p w14:paraId="00839C57" w14:textId="77777777" w:rsidR="00C62F8D" w:rsidRPr="00FE4F44" w:rsidRDefault="007A31AE" w:rsidP="00024715">
            <w:pPr>
              <w:keepNext/>
              <w:rPr>
                <w:szCs w:val="22"/>
              </w:rPr>
            </w:pPr>
            <w:r w:rsidRPr="00FE4F44">
              <w:rPr>
                <w:szCs w:val="22"/>
              </w:rPr>
              <w:t>Mycket vanliga</w:t>
            </w:r>
          </w:p>
        </w:tc>
        <w:tc>
          <w:tcPr>
            <w:tcW w:w="1217" w:type="dxa"/>
            <w:tcBorders>
              <w:left w:val="single" w:sz="4" w:space="0" w:color="auto"/>
              <w:right w:val="single" w:sz="4" w:space="0" w:color="auto"/>
            </w:tcBorders>
          </w:tcPr>
          <w:p w14:paraId="54115D17" w14:textId="77777777" w:rsidR="00C62F8D" w:rsidRPr="00FE4F44" w:rsidRDefault="007A31AE" w:rsidP="00024715">
            <w:pPr>
              <w:keepNext/>
              <w:rPr>
                <w:szCs w:val="22"/>
              </w:rPr>
            </w:pPr>
            <w:r w:rsidRPr="00FE4F44">
              <w:rPr>
                <w:szCs w:val="22"/>
              </w:rPr>
              <w:t>16</w:t>
            </w:r>
          </w:p>
        </w:tc>
        <w:tc>
          <w:tcPr>
            <w:tcW w:w="1000" w:type="dxa"/>
            <w:tcBorders>
              <w:left w:val="single" w:sz="4" w:space="0" w:color="auto"/>
            </w:tcBorders>
          </w:tcPr>
          <w:p w14:paraId="392D30FF" w14:textId="77777777" w:rsidR="00C62F8D" w:rsidRPr="00FE4F44" w:rsidRDefault="007A31AE" w:rsidP="00024715">
            <w:pPr>
              <w:keepNext/>
              <w:rPr>
                <w:szCs w:val="22"/>
              </w:rPr>
            </w:pPr>
            <w:r w:rsidRPr="00FE4F44">
              <w:rPr>
                <w:szCs w:val="22"/>
              </w:rPr>
              <w:t>1</w:t>
            </w:r>
            <w:r w:rsidRPr="00BA4EEB">
              <w:rPr>
                <w:szCs w:val="22"/>
                <w:rPrChange w:id="12" w:author="Nordics REG LOC JS" w:date="2025-09-17T15:01:00Z" w16du:dateUtc="2025-09-17T13:01:00Z">
                  <w:rPr>
                    <w:szCs w:val="22"/>
                    <w:vertAlign w:val="superscript"/>
                  </w:rPr>
                </w:rPrChange>
              </w:rPr>
              <w:t>*</w:t>
            </w:r>
          </w:p>
        </w:tc>
      </w:tr>
      <w:tr w:rsidR="00936374" w:rsidRPr="00FE4F44" w14:paraId="66518A5A" w14:textId="77777777" w:rsidTr="00C62F8D">
        <w:trPr>
          <w:cantSplit/>
        </w:trPr>
        <w:tc>
          <w:tcPr>
            <w:tcW w:w="2821" w:type="dxa"/>
            <w:vMerge w:val="restart"/>
            <w:tcBorders>
              <w:right w:val="single" w:sz="4" w:space="0" w:color="auto"/>
            </w:tcBorders>
          </w:tcPr>
          <w:p w14:paraId="1EF15CC8" w14:textId="77777777" w:rsidR="00C62F8D" w:rsidRPr="00FE4F44" w:rsidRDefault="007A31AE" w:rsidP="00024715">
            <w:pPr>
              <w:keepNext/>
              <w:rPr>
                <w:b/>
                <w:szCs w:val="22"/>
              </w:rPr>
            </w:pPr>
            <w:r w:rsidRPr="00FE4F44">
              <w:rPr>
                <w:b/>
                <w:szCs w:val="22"/>
              </w:rPr>
              <w:t>Centrala och perifera nervsystemet</w:t>
            </w:r>
          </w:p>
        </w:tc>
        <w:tc>
          <w:tcPr>
            <w:tcW w:w="2528" w:type="dxa"/>
            <w:tcBorders>
              <w:left w:val="single" w:sz="4" w:space="0" w:color="auto"/>
              <w:bottom w:val="single" w:sz="4" w:space="0" w:color="auto"/>
              <w:right w:val="single" w:sz="4" w:space="0" w:color="auto"/>
            </w:tcBorders>
          </w:tcPr>
          <w:p w14:paraId="2C813A13" w14:textId="77777777" w:rsidR="00C62F8D" w:rsidRPr="00FE4F44" w:rsidRDefault="007A31AE" w:rsidP="00024715">
            <w:pPr>
              <w:keepNext/>
              <w:rPr>
                <w:szCs w:val="22"/>
              </w:rPr>
            </w:pPr>
            <w:r w:rsidRPr="00FE4F44">
              <w:rPr>
                <w:szCs w:val="22"/>
              </w:rPr>
              <w:t>Perifer neuropati</w:t>
            </w:r>
            <w:r w:rsidR="00B05195" w:rsidRPr="00FE4F44">
              <w:rPr>
                <w:szCs w:val="22"/>
                <w:vertAlign w:val="superscript"/>
              </w:rPr>
              <w:t>a</w:t>
            </w:r>
          </w:p>
        </w:tc>
        <w:tc>
          <w:tcPr>
            <w:tcW w:w="1505" w:type="dxa"/>
            <w:vMerge w:val="restart"/>
            <w:tcBorders>
              <w:left w:val="single" w:sz="4" w:space="0" w:color="auto"/>
              <w:right w:val="single" w:sz="4" w:space="0" w:color="auto"/>
            </w:tcBorders>
          </w:tcPr>
          <w:p w14:paraId="749DC770" w14:textId="77777777" w:rsidR="00C62F8D" w:rsidRPr="00FE4F44" w:rsidRDefault="007A31AE" w:rsidP="00024715">
            <w:pPr>
              <w:keepNext/>
              <w:rPr>
                <w:szCs w:val="22"/>
              </w:rPr>
            </w:pPr>
            <w:r w:rsidRPr="00FE4F44">
              <w:rPr>
                <w:szCs w:val="22"/>
              </w:rPr>
              <w:t>Mycket vanliga</w:t>
            </w:r>
          </w:p>
        </w:tc>
        <w:tc>
          <w:tcPr>
            <w:tcW w:w="1217" w:type="dxa"/>
            <w:tcBorders>
              <w:left w:val="single" w:sz="4" w:space="0" w:color="auto"/>
              <w:right w:val="single" w:sz="4" w:space="0" w:color="auto"/>
            </w:tcBorders>
          </w:tcPr>
          <w:p w14:paraId="63F8FA0A" w14:textId="77777777" w:rsidR="00C62F8D" w:rsidRPr="00FE4F44" w:rsidRDefault="007A31AE" w:rsidP="00024715">
            <w:pPr>
              <w:keepNext/>
              <w:rPr>
                <w:szCs w:val="22"/>
              </w:rPr>
            </w:pPr>
            <w:r w:rsidRPr="00FE4F44">
              <w:rPr>
                <w:szCs w:val="22"/>
              </w:rPr>
              <w:t>35</w:t>
            </w:r>
          </w:p>
        </w:tc>
        <w:tc>
          <w:tcPr>
            <w:tcW w:w="1000" w:type="dxa"/>
            <w:tcBorders>
              <w:left w:val="single" w:sz="4" w:space="0" w:color="auto"/>
            </w:tcBorders>
          </w:tcPr>
          <w:p w14:paraId="619D3044" w14:textId="77777777" w:rsidR="00C62F8D" w:rsidRPr="00FE4F44" w:rsidRDefault="007A31AE" w:rsidP="00024715">
            <w:pPr>
              <w:keepNext/>
              <w:rPr>
                <w:szCs w:val="22"/>
              </w:rPr>
            </w:pPr>
            <w:r w:rsidRPr="00FE4F44">
              <w:rPr>
                <w:szCs w:val="22"/>
              </w:rPr>
              <w:t>4</w:t>
            </w:r>
          </w:p>
        </w:tc>
      </w:tr>
      <w:tr w:rsidR="00936374" w:rsidRPr="00FE4F44" w14:paraId="3DAA5069" w14:textId="77777777" w:rsidTr="00C62F8D">
        <w:trPr>
          <w:cantSplit/>
        </w:trPr>
        <w:tc>
          <w:tcPr>
            <w:tcW w:w="2821" w:type="dxa"/>
            <w:vMerge/>
            <w:tcBorders>
              <w:right w:val="single" w:sz="4" w:space="0" w:color="auto"/>
            </w:tcBorders>
          </w:tcPr>
          <w:p w14:paraId="61357CE1" w14:textId="77777777" w:rsidR="00C62F8D" w:rsidRPr="00FE4F44" w:rsidRDefault="00C62F8D" w:rsidP="00024715">
            <w:pPr>
              <w:keepNext/>
              <w:rPr>
                <w:b/>
                <w:szCs w:val="22"/>
              </w:rPr>
            </w:pPr>
          </w:p>
        </w:tc>
        <w:tc>
          <w:tcPr>
            <w:tcW w:w="2528" w:type="dxa"/>
            <w:tcBorders>
              <w:left w:val="single" w:sz="4" w:space="0" w:color="auto"/>
              <w:right w:val="single" w:sz="4" w:space="0" w:color="auto"/>
            </w:tcBorders>
          </w:tcPr>
          <w:p w14:paraId="5C04A9F0" w14:textId="77777777" w:rsidR="00C62F8D" w:rsidRPr="00FE4F44" w:rsidRDefault="007A31AE" w:rsidP="00024715">
            <w:pPr>
              <w:keepNext/>
              <w:rPr>
                <w:szCs w:val="22"/>
              </w:rPr>
            </w:pPr>
            <w:r w:rsidRPr="00FE4F44">
              <w:rPr>
                <w:szCs w:val="22"/>
              </w:rPr>
              <w:t xml:space="preserve">Huvudvärk </w:t>
            </w:r>
          </w:p>
        </w:tc>
        <w:tc>
          <w:tcPr>
            <w:tcW w:w="1505" w:type="dxa"/>
            <w:vMerge/>
            <w:tcBorders>
              <w:left w:val="single" w:sz="4" w:space="0" w:color="auto"/>
              <w:right w:val="single" w:sz="4" w:space="0" w:color="auto"/>
            </w:tcBorders>
          </w:tcPr>
          <w:p w14:paraId="39F85319" w14:textId="77777777" w:rsidR="00C62F8D" w:rsidRPr="00FE4F44" w:rsidRDefault="00C62F8D" w:rsidP="00024715">
            <w:pPr>
              <w:keepNext/>
              <w:rPr>
                <w:szCs w:val="22"/>
              </w:rPr>
            </w:pPr>
          </w:p>
        </w:tc>
        <w:tc>
          <w:tcPr>
            <w:tcW w:w="1217" w:type="dxa"/>
            <w:tcBorders>
              <w:left w:val="single" w:sz="4" w:space="0" w:color="auto"/>
              <w:right w:val="single" w:sz="4" w:space="0" w:color="auto"/>
            </w:tcBorders>
          </w:tcPr>
          <w:p w14:paraId="0698CA0A" w14:textId="77777777" w:rsidR="00C62F8D" w:rsidRPr="00FE4F44" w:rsidRDefault="007A31AE" w:rsidP="00024715">
            <w:pPr>
              <w:keepNext/>
              <w:rPr>
                <w:szCs w:val="22"/>
              </w:rPr>
            </w:pPr>
            <w:r w:rsidRPr="00FE4F44">
              <w:rPr>
                <w:szCs w:val="22"/>
              </w:rPr>
              <w:t>12</w:t>
            </w:r>
          </w:p>
        </w:tc>
        <w:tc>
          <w:tcPr>
            <w:tcW w:w="1000" w:type="dxa"/>
            <w:tcBorders>
              <w:left w:val="single" w:sz="4" w:space="0" w:color="auto"/>
            </w:tcBorders>
          </w:tcPr>
          <w:p w14:paraId="2E8BA0F3" w14:textId="77777777" w:rsidR="00C62F8D" w:rsidRPr="00FE4F44" w:rsidRDefault="007A31AE" w:rsidP="00024715">
            <w:pPr>
              <w:keepNext/>
              <w:rPr>
                <w:szCs w:val="22"/>
              </w:rPr>
            </w:pPr>
            <w:r w:rsidRPr="00FE4F44">
              <w:rPr>
                <w:szCs w:val="22"/>
              </w:rPr>
              <w:t>&lt; 1</w:t>
            </w:r>
            <w:r w:rsidRPr="00BA4EEB">
              <w:rPr>
                <w:szCs w:val="22"/>
                <w:rPrChange w:id="13" w:author="Nordics REG LOC JS" w:date="2025-09-17T15:01:00Z" w16du:dateUtc="2025-09-17T13:01:00Z">
                  <w:rPr>
                    <w:szCs w:val="22"/>
                    <w:vertAlign w:val="superscript"/>
                  </w:rPr>
                </w:rPrChange>
              </w:rPr>
              <w:t>*</w:t>
            </w:r>
          </w:p>
        </w:tc>
      </w:tr>
      <w:tr w:rsidR="00936374" w:rsidRPr="00FE4F44" w14:paraId="1C13C68E" w14:textId="77777777" w:rsidTr="00C62F8D">
        <w:trPr>
          <w:cantSplit/>
        </w:trPr>
        <w:tc>
          <w:tcPr>
            <w:tcW w:w="2821" w:type="dxa"/>
            <w:vMerge/>
            <w:tcBorders>
              <w:right w:val="single" w:sz="4" w:space="0" w:color="auto"/>
            </w:tcBorders>
          </w:tcPr>
          <w:p w14:paraId="49DBA695" w14:textId="77777777" w:rsidR="00C62F8D" w:rsidRPr="00FE4F44" w:rsidRDefault="00C62F8D" w:rsidP="006E2B70">
            <w:pPr>
              <w:rPr>
                <w:b/>
                <w:szCs w:val="22"/>
              </w:rPr>
            </w:pPr>
          </w:p>
        </w:tc>
        <w:tc>
          <w:tcPr>
            <w:tcW w:w="2528" w:type="dxa"/>
            <w:tcBorders>
              <w:left w:val="single" w:sz="4" w:space="0" w:color="auto"/>
              <w:right w:val="single" w:sz="4" w:space="0" w:color="auto"/>
            </w:tcBorders>
          </w:tcPr>
          <w:p w14:paraId="0A928530" w14:textId="77777777" w:rsidR="00C62F8D" w:rsidRPr="00FE4F44" w:rsidRDefault="007A31AE" w:rsidP="006E2B70">
            <w:pPr>
              <w:rPr>
                <w:szCs w:val="22"/>
              </w:rPr>
            </w:pPr>
            <w:r w:rsidRPr="00FE4F44">
              <w:rPr>
                <w:szCs w:val="22"/>
              </w:rPr>
              <w:t>Parestesi</w:t>
            </w:r>
          </w:p>
        </w:tc>
        <w:tc>
          <w:tcPr>
            <w:tcW w:w="1505" w:type="dxa"/>
            <w:vMerge/>
            <w:tcBorders>
              <w:left w:val="single" w:sz="4" w:space="0" w:color="auto"/>
              <w:right w:val="single" w:sz="4" w:space="0" w:color="auto"/>
            </w:tcBorders>
          </w:tcPr>
          <w:p w14:paraId="320C3ADC" w14:textId="77777777" w:rsidR="00C62F8D" w:rsidRPr="00FE4F44" w:rsidRDefault="00C62F8D" w:rsidP="006E2B70">
            <w:pPr>
              <w:rPr>
                <w:szCs w:val="22"/>
              </w:rPr>
            </w:pPr>
          </w:p>
        </w:tc>
        <w:tc>
          <w:tcPr>
            <w:tcW w:w="1217" w:type="dxa"/>
            <w:tcBorders>
              <w:left w:val="single" w:sz="4" w:space="0" w:color="auto"/>
              <w:right w:val="single" w:sz="4" w:space="0" w:color="auto"/>
            </w:tcBorders>
          </w:tcPr>
          <w:p w14:paraId="1A3ADB26" w14:textId="77777777" w:rsidR="00C62F8D" w:rsidRPr="00FE4F44" w:rsidRDefault="007A31AE" w:rsidP="006E2B70">
            <w:pPr>
              <w:rPr>
                <w:szCs w:val="22"/>
              </w:rPr>
            </w:pPr>
            <w:r w:rsidRPr="00FE4F44">
              <w:rPr>
                <w:szCs w:val="22"/>
              </w:rPr>
              <w:t>11</w:t>
            </w:r>
          </w:p>
        </w:tc>
        <w:tc>
          <w:tcPr>
            <w:tcW w:w="1000" w:type="dxa"/>
            <w:tcBorders>
              <w:left w:val="single" w:sz="4" w:space="0" w:color="auto"/>
            </w:tcBorders>
          </w:tcPr>
          <w:p w14:paraId="5EF5F062" w14:textId="77777777" w:rsidR="00C62F8D" w:rsidRPr="00FE4F44" w:rsidRDefault="007A31AE" w:rsidP="006E2B70">
            <w:pPr>
              <w:rPr>
                <w:szCs w:val="22"/>
              </w:rPr>
            </w:pPr>
            <w:r w:rsidRPr="00FE4F44">
              <w:rPr>
                <w:szCs w:val="22"/>
              </w:rPr>
              <w:t>&lt; 1</w:t>
            </w:r>
          </w:p>
        </w:tc>
      </w:tr>
      <w:tr w:rsidR="00936374" w:rsidRPr="00FE4F44" w14:paraId="77504F4F" w14:textId="77777777" w:rsidTr="00C62F8D">
        <w:trPr>
          <w:cantSplit/>
        </w:trPr>
        <w:tc>
          <w:tcPr>
            <w:tcW w:w="2821" w:type="dxa"/>
            <w:vMerge/>
            <w:tcBorders>
              <w:right w:val="single" w:sz="4" w:space="0" w:color="auto"/>
            </w:tcBorders>
          </w:tcPr>
          <w:p w14:paraId="3DB4FF17" w14:textId="77777777" w:rsidR="00C62F8D" w:rsidRPr="00FE4F44" w:rsidRDefault="00C62F8D" w:rsidP="006E2B70">
            <w:pPr>
              <w:rPr>
                <w:b/>
                <w:szCs w:val="22"/>
              </w:rPr>
            </w:pPr>
          </w:p>
        </w:tc>
        <w:tc>
          <w:tcPr>
            <w:tcW w:w="2528" w:type="dxa"/>
            <w:tcBorders>
              <w:left w:val="single" w:sz="4" w:space="0" w:color="auto"/>
              <w:right w:val="single" w:sz="4" w:space="0" w:color="auto"/>
            </w:tcBorders>
          </w:tcPr>
          <w:p w14:paraId="63AAF676" w14:textId="77777777" w:rsidR="00C62F8D" w:rsidRPr="00FE4F44" w:rsidRDefault="007A31AE" w:rsidP="006E2B70">
            <w:pPr>
              <w:rPr>
                <w:szCs w:val="22"/>
              </w:rPr>
            </w:pPr>
            <w:r w:rsidRPr="00FE4F44">
              <w:rPr>
                <w:szCs w:val="22"/>
              </w:rPr>
              <w:t>Yrsel</w:t>
            </w:r>
          </w:p>
        </w:tc>
        <w:tc>
          <w:tcPr>
            <w:tcW w:w="1505" w:type="dxa"/>
            <w:vMerge/>
            <w:tcBorders>
              <w:left w:val="single" w:sz="4" w:space="0" w:color="auto"/>
              <w:right w:val="single" w:sz="4" w:space="0" w:color="auto"/>
            </w:tcBorders>
          </w:tcPr>
          <w:p w14:paraId="30BDF64B" w14:textId="77777777" w:rsidR="00C62F8D" w:rsidRPr="00FE4F44" w:rsidRDefault="00C62F8D" w:rsidP="006E2B70">
            <w:pPr>
              <w:rPr>
                <w:szCs w:val="22"/>
              </w:rPr>
            </w:pPr>
          </w:p>
        </w:tc>
        <w:tc>
          <w:tcPr>
            <w:tcW w:w="1217" w:type="dxa"/>
            <w:tcBorders>
              <w:left w:val="single" w:sz="4" w:space="0" w:color="auto"/>
              <w:right w:val="single" w:sz="4" w:space="0" w:color="auto"/>
            </w:tcBorders>
          </w:tcPr>
          <w:p w14:paraId="029E6488" w14:textId="77777777" w:rsidR="00C62F8D" w:rsidRPr="00FE4F44" w:rsidRDefault="007A31AE" w:rsidP="006E2B70">
            <w:pPr>
              <w:rPr>
                <w:szCs w:val="22"/>
              </w:rPr>
            </w:pPr>
            <w:r w:rsidRPr="00FE4F44">
              <w:rPr>
                <w:szCs w:val="22"/>
              </w:rPr>
              <w:t>10</w:t>
            </w:r>
          </w:p>
        </w:tc>
        <w:tc>
          <w:tcPr>
            <w:tcW w:w="1000" w:type="dxa"/>
            <w:tcBorders>
              <w:left w:val="single" w:sz="4" w:space="0" w:color="auto"/>
            </w:tcBorders>
          </w:tcPr>
          <w:p w14:paraId="11835B40" w14:textId="77777777" w:rsidR="00C62F8D" w:rsidRPr="00FE4F44" w:rsidRDefault="007A31AE" w:rsidP="006E2B70">
            <w:pPr>
              <w:rPr>
                <w:szCs w:val="22"/>
              </w:rPr>
            </w:pPr>
            <w:r w:rsidRPr="00FE4F44">
              <w:rPr>
                <w:szCs w:val="22"/>
              </w:rPr>
              <w:t>&lt; 1</w:t>
            </w:r>
            <w:r w:rsidRPr="00BA4EEB">
              <w:rPr>
                <w:szCs w:val="22"/>
                <w:rPrChange w:id="14" w:author="Nordics REG LOC JS" w:date="2025-09-17T15:02:00Z" w16du:dateUtc="2025-09-17T13:02:00Z">
                  <w:rPr>
                    <w:szCs w:val="22"/>
                    <w:vertAlign w:val="superscript"/>
                  </w:rPr>
                </w:rPrChange>
              </w:rPr>
              <w:t>*</w:t>
            </w:r>
          </w:p>
        </w:tc>
      </w:tr>
      <w:tr w:rsidR="00936374" w:rsidRPr="00FE4F44" w14:paraId="7CD480F4" w14:textId="77777777" w:rsidTr="00C62F8D">
        <w:trPr>
          <w:cantSplit/>
        </w:trPr>
        <w:tc>
          <w:tcPr>
            <w:tcW w:w="2821" w:type="dxa"/>
            <w:vMerge/>
            <w:tcBorders>
              <w:right w:val="single" w:sz="4" w:space="0" w:color="auto"/>
            </w:tcBorders>
          </w:tcPr>
          <w:p w14:paraId="5EFF8F38" w14:textId="77777777" w:rsidR="006E2B70" w:rsidRPr="00FE4F44" w:rsidRDefault="006E2B70" w:rsidP="006E2B70">
            <w:pPr>
              <w:rPr>
                <w:b/>
                <w:szCs w:val="22"/>
              </w:rPr>
            </w:pPr>
          </w:p>
        </w:tc>
        <w:tc>
          <w:tcPr>
            <w:tcW w:w="2528" w:type="dxa"/>
            <w:tcBorders>
              <w:left w:val="single" w:sz="4" w:space="0" w:color="auto"/>
              <w:right w:val="single" w:sz="4" w:space="0" w:color="auto"/>
            </w:tcBorders>
          </w:tcPr>
          <w:p w14:paraId="0D264B90" w14:textId="77777777" w:rsidR="006E2B70" w:rsidRPr="00FE4F44" w:rsidRDefault="007A31AE" w:rsidP="006E2B70">
            <w:pPr>
              <w:rPr>
                <w:szCs w:val="22"/>
              </w:rPr>
            </w:pPr>
            <w:r w:rsidRPr="00FE4F44">
              <w:rPr>
                <w:szCs w:val="22"/>
              </w:rPr>
              <w:t>Synkope</w:t>
            </w:r>
          </w:p>
        </w:tc>
        <w:tc>
          <w:tcPr>
            <w:tcW w:w="1505" w:type="dxa"/>
            <w:tcBorders>
              <w:left w:val="single" w:sz="4" w:space="0" w:color="auto"/>
              <w:right w:val="single" w:sz="4" w:space="0" w:color="auto"/>
            </w:tcBorders>
          </w:tcPr>
          <w:p w14:paraId="112D7C3A" w14:textId="77777777" w:rsidR="006E2B70" w:rsidRPr="00FE4F44" w:rsidRDefault="007A31AE" w:rsidP="006E2B70">
            <w:pPr>
              <w:rPr>
                <w:szCs w:val="22"/>
              </w:rPr>
            </w:pPr>
            <w:r w:rsidRPr="00FE4F44">
              <w:rPr>
                <w:szCs w:val="22"/>
              </w:rPr>
              <w:t>Vanliga</w:t>
            </w:r>
          </w:p>
        </w:tc>
        <w:tc>
          <w:tcPr>
            <w:tcW w:w="1217" w:type="dxa"/>
            <w:tcBorders>
              <w:left w:val="single" w:sz="4" w:space="0" w:color="auto"/>
              <w:right w:val="single" w:sz="4" w:space="0" w:color="auto"/>
            </w:tcBorders>
          </w:tcPr>
          <w:p w14:paraId="1903774B" w14:textId="77777777" w:rsidR="006E2B70" w:rsidRPr="00FE4F44" w:rsidRDefault="007A31AE" w:rsidP="006E2B70">
            <w:pPr>
              <w:rPr>
                <w:szCs w:val="22"/>
              </w:rPr>
            </w:pPr>
            <w:r w:rsidRPr="00FE4F44">
              <w:rPr>
                <w:szCs w:val="22"/>
              </w:rPr>
              <w:t>2</w:t>
            </w:r>
          </w:p>
        </w:tc>
        <w:tc>
          <w:tcPr>
            <w:tcW w:w="1000" w:type="dxa"/>
            <w:tcBorders>
              <w:left w:val="single" w:sz="4" w:space="0" w:color="auto"/>
            </w:tcBorders>
          </w:tcPr>
          <w:p w14:paraId="350430E5" w14:textId="77777777" w:rsidR="006E2B70" w:rsidRPr="00FE4F44" w:rsidRDefault="007A31AE" w:rsidP="006E2B70">
            <w:pPr>
              <w:rPr>
                <w:szCs w:val="22"/>
              </w:rPr>
            </w:pPr>
            <w:r w:rsidRPr="00FE4F44">
              <w:rPr>
                <w:szCs w:val="22"/>
              </w:rPr>
              <w:t>2</w:t>
            </w:r>
            <w:r w:rsidRPr="00BA4EEB">
              <w:rPr>
                <w:szCs w:val="22"/>
                <w:rPrChange w:id="15" w:author="Nordics REG LOC JS" w:date="2025-09-17T15:02:00Z" w16du:dateUtc="2025-09-17T13:02:00Z">
                  <w:rPr>
                    <w:szCs w:val="22"/>
                    <w:vertAlign w:val="superscript"/>
                  </w:rPr>
                </w:rPrChange>
              </w:rPr>
              <w:t>*</w:t>
            </w:r>
          </w:p>
        </w:tc>
      </w:tr>
      <w:tr w:rsidR="00936374" w:rsidRPr="00FE4F44" w14:paraId="460D7537" w14:textId="77777777" w:rsidTr="00C62F8D">
        <w:trPr>
          <w:cantSplit/>
        </w:trPr>
        <w:tc>
          <w:tcPr>
            <w:tcW w:w="2821" w:type="dxa"/>
            <w:tcBorders>
              <w:right w:val="single" w:sz="4" w:space="0" w:color="auto"/>
            </w:tcBorders>
          </w:tcPr>
          <w:p w14:paraId="7F640094" w14:textId="77777777" w:rsidR="006E2B70" w:rsidRPr="00FE4F44" w:rsidRDefault="007A31AE" w:rsidP="006E2B70">
            <w:pPr>
              <w:rPr>
                <w:b/>
                <w:szCs w:val="22"/>
              </w:rPr>
            </w:pPr>
            <w:r w:rsidRPr="00FE4F44">
              <w:rPr>
                <w:b/>
                <w:szCs w:val="22"/>
              </w:rPr>
              <w:t>Hjärtat</w:t>
            </w:r>
          </w:p>
        </w:tc>
        <w:tc>
          <w:tcPr>
            <w:tcW w:w="2528" w:type="dxa"/>
            <w:tcBorders>
              <w:left w:val="single" w:sz="4" w:space="0" w:color="auto"/>
              <w:right w:val="single" w:sz="4" w:space="0" w:color="auto"/>
            </w:tcBorders>
          </w:tcPr>
          <w:p w14:paraId="3A773C5B" w14:textId="77777777" w:rsidR="006E2B70" w:rsidRPr="00FE4F44" w:rsidRDefault="007A31AE" w:rsidP="006E2B70">
            <w:pPr>
              <w:rPr>
                <w:szCs w:val="22"/>
              </w:rPr>
            </w:pPr>
            <w:r w:rsidRPr="00FE4F44">
              <w:rPr>
                <w:szCs w:val="22"/>
              </w:rPr>
              <w:t>Förmaksflimmer</w:t>
            </w:r>
          </w:p>
        </w:tc>
        <w:tc>
          <w:tcPr>
            <w:tcW w:w="1505" w:type="dxa"/>
            <w:tcBorders>
              <w:left w:val="single" w:sz="4" w:space="0" w:color="auto"/>
              <w:right w:val="single" w:sz="4" w:space="0" w:color="auto"/>
            </w:tcBorders>
          </w:tcPr>
          <w:p w14:paraId="0B533C03" w14:textId="77777777" w:rsidR="006E2B70" w:rsidRPr="00FE4F44" w:rsidRDefault="007A31AE" w:rsidP="006E2B70">
            <w:pPr>
              <w:rPr>
                <w:szCs w:val="22"/>
              </w:rPr>
            </w:pPr>
            <w:r w:rsidRPr="00FE4F44">
              <w:rPr>
                <w:szCs w:val="22"/>
              </w:rPr>
              <w:t>Vanliga</w:t>
            </w:r>
          </w:p>
        </w:tc>
        <w:tc>
          <w:tcPr>
            <w:tcW w:w="1217" w:type="dxa"/>
            <w:tcBorders>
              <w:left w:val="single" w:sz="4" w:space="0" w:color="auto"/>
              <w:right w:val="single" w:sz="4" w:space="0" w:color="auto"/>
            </w:tcBorders>
          </w:tcPr>
          <w:p w14:paraId="13320779" w14:textId="77777777" w:rsidR="006E2B70" w:rsidRPr="00FE4F44" w:rsidRDefault="007A31AE" w:rsidP="006E2B70">
            <w:pPr>
              <w:rPr>
                <w:szCs w:val="22"/>
              </w:rPr>
            </w:pPr>
            <w:r w:rsidRPr="00FE4F44">
              <w:rPr>
                <w:szCs w:val="22"/>
              </w:rPr>
              <w:t>4</w:t>
            </w:r>
          </w:p>
        </w:tc>
        <w:tc>
          <w:tcPr>
            <w:tcW w:w="1000" w:type="dxa"/>
            <w:tcBorders>
              <w:left w:val="single" w:sz="4" w:space="0" w:color="auto"/>
            </w:tcBorders>
          </w:tcPr>
          <w:p w14:paraId="01557245" w14:textId="77777777" w:rsidR="006E2B70" w:rsidRPr="00FE4F44" w:rsidRDefault="007A31AE" w:rsidP="006E2B70">
            <w:pPr>
              <w:rPr>
                <w:szCs w:val="22"/>
              </w:rPr>
            </w:pPr>
            <w:r w:rsidRPr="00FE4F44">
              <w:rPr>
                <w:szCs w:val="22"/>
              </w:rPr>
              <w:t>1</w:t>
            </w:r>
          </w:p>
        </w:tc>
      </w:tr>
      <w:tr w:rsidR="00936374" w:rsidRPr="00FE4F44" w14:paraId="0BE6D2AB" w14:textId="77777777" w:rsidTr="00C62F8D">
        <w:trPr>
          <w:cantSplit/>
        </w:trPr>
        <w:tc>
          <w:tcPr>
            <w:tcW w:w="2821" w:type="dxa"/>
            <w:tcBorders>
              <w:right w:val="single" w:sz="4" w:space="0" w:color="auto"/>
            </w:tcBorders>
          </w:tcPr>
          <w:p w14:paraId="0D56A902" w14:textId="77777777" w:rsidR="006E2B70" w:rsidRPr="00FE4F44" w:rsidRDefault="007A31AE" w:rsidP="006E2B70">
            <w:pPr>
              <w:rPr>
                <w:b/>
                <w:szCs w:val="22"/>
              </w:rPr>
            </w:pPr>
            <w:r w:rsidRPr="00FE4F44">
              <w:rPr>
                <w:b/>
                <w:szCs w:val="22"/>
              </w:rPr>
              <w:t>Blodkärl</w:t>
            </w:r>
          </w:p>
        </w:tc>
        <w:tc>
          <w:tcPr>
            <w:tcW w:w="2528" w:type="dxa"/>
            <w:tcBorders>
              <w:left w:val="single" w:sz="4" w:space="0" w:color="auto"/>
              <w:right w:val="single" w:sz="4" w:space="0" w:color="auto"/>
            </w:tcBorders>
          </w:tcPr>
          <w:p w14:paraId="509E717D" w14:textId="77777777" w:rsidR="006E2B70" w:rsidRPr="00FE4F44" w:rsidRDefault="007A31AE" w:rsidP="006E2B70">
            <w:pPr>
              <w:rPr>
                <w:szCs w:val="22"/>
              </w:rPr>
            </w:pPr>
            <w:r w:rsidRPr="00FE4F44">
              <w:rPr>
                <w:szCs w:val="22"/>
              </w:rPr>
              <w:t>Hypertoni</w:t>
            </w:r>
            <w:r w:rsidRPr="00FE4F44">
              <w:rPr>
                <w:szCs w:val="22"/>
                <w:vertAlign w:val="superscript"/>
              </w:rPr>
              <w:t>a</w:t>
            </w:r>
          </w:p>
        </w:tc>
        <w:tc>
          <w:tcPr>
            <w:tcW w:w="1505" w:type="dxa"/>
            <w:tcBorders>
              <w:left w:val="single" w:sz="4" w:space="0" w:color="auto"/>
              <w:right w:val="single" w:sz="4" w:space="0" w:color="auto"/>
            </w:tcBorders>
          </w:tcPr>
          <w:p w14:paraId="6974B85A" w14:textId="77777777" w:rsidR="006E2B70" w:rsidRPr="00FE4F44" w:rsidRDefault="007A31AE" w:rsidP="006E2B70">
            <w:pPr>
              <w:rPr>
                <w:szCs w:val="22"/>
              </w:rPr>
            </w:pPr>
            <w:r w:rsidRPr="00FE4F44">
              <w:rPr>
                <w:szCs w:val="22"/>
              </w:rPr>
              <w:t>Mycket vanliga</w:t>
            </w:r>
          </w:p>
        </w:tc>
        <w:tc>
          <w:tcPr>
            <w:tcW w:w="1217" w:type="dxa"/>
            <w:tcBorders>
              <w:left w:val="single" w:sz="4" w:space="0" w:color="auto"/>
              <w:right w:val="single" w:sz="4" w:space="0" w:color="auto"/>
            </w:tcBorders>
          </w:tcPr>
          <w:p w14:paraId="3DD13CC5" w14:textId="77777777" w:rsidR="006E2B70" w:rsidRPr="00FE4F44" w:rsidRDefault="007A31AE" w:rsidP="006E2B70">
            <w:pPr>
              <w:rPr>
                <w:szCs w:val="22"/>
              </w:rPr>
            </w:pPr>
            <w:r w:rsidRPr="00FE4F44">
              <w:rPr>
                <w:szCs w:val="22"/>
              </w:rPr>
              <w:t>10</w:t>
            </w:r>
          </w:p>
        </w:tc>
        <w:tc>
          <w:tcPr>
            <w:tcW w:w="1000" w:type="dxa"/>
            <w:tcBorders>
              <w:left w:val="single" w:sz="4" w:space="0" w:color="auto"/>
            </w:tcBorders>
          </w:tcPr>
          <w:p w14:paraId="1F1536DF" w14:textId="77777777" w:rsidR="006E2B70" w:rsidRPr="00FE4F44" w:rsidRDefault="007A31AE" w:rsidP="006E2B70">
            <w:pPr>
              <w:rPr>
                <w:szCs w:val="22"/>
              </w:rPr>
            </w:pPr>
            <w:r w:rsidRPr="00FE4F44">
              <w:rPr>
                <w:szCs w:val="22"/>
              </w:rPr>
              <w:t>5</w:t>
            </w:r>
          </w:p>
        </w:tc>
      </w:tr>
      <w:tr w:rsidR="00936374" w:rsidRPr="00FE4F44" w14:paraId="27702E2C" w14:textId="77777777" w:rsidTr="00C62F8D">
        <w:trPr>
          <w:cantSplit/>
        </w:trPr>
        <w:tc>
          <w:tcPr>
            <w:tcW w:w="2821" w:type="dxa"/>
            <w:vMerge w:val="restart"/>
            <w:tcBorders>
              <w:right w:val="single" w:sz="4" w:space="0" w:color="auto"/>
            </w:tcBorders>
          </w:tcPr>
          <w:p w14:paraId="312CB2CE" w14:textId="77777777" w:rsidR="006E2B70" w:rsidRPr="00FE4F44" w:rsidRDefault="007A31AE" w:rsidP="006E2B70">
            <w:pPr>
              <w:rPr>
                <w:b/>
                <w:szCs w:val="22"/>
              </w:rPr>
            </w:pPr>
            <w:r w:rsidRPr="00FE4F44">
              <w:rPr>
                <w:b/>
                <w:bCs/>
                <w:szCs w:val="22"/>
              </w:rPr>
              <w:t>Andningsvägar, bröstkorg och mediastinum</w:t>
            </w:r>
          </w:p>
        </w:tc>
        <w:tc>
          <w:tcPr>
            <w:tcW w:w="2528" w:type="dxa"/>
            <w:tcBorders>
              <w:left w:val="single" w:sz="4" w:space="0" w:color="auto"/>
              <w:right w:val="single" w:sz="4" w:space="0" w:color="auto"/>
            </w:tcBorders>
          </w:tcPr>
          <w:p w14:paraId="1AD443A8" w14:textId="77777777" w:rsidR="006E2B70" w:rsidRPr="00FE4F44" w:rsidRDefault="007A31AE" w:rsidP="006E2B70">
            <w:pPr>
              <w:rPr>
                <w:szCs w:val="22"/>
              </w:rPr>
            </w:pPr>
            <w:r w:rsidRPr="00FE4F44">
              <w:rPr>
                <w:szCs w:val="22"/>
              </w:rPr>
              <w:t>Hosta</w:t>
            </w:r>
            <w:r w:rsidRPr="00FE4F44">
              <w:rPr>
                <w:szCs w:val="22"/>
                <w:vertAlign w:val="superscript"/>
              </w:rPr>
              <w:t>a</w:t>
            </w:r>
          </w:p>
        </w:tc>
        <w:tc>
          <w:tcPr>
            <w:tcW w:w="1505" w:type="dxa"/>
            <w:vMerge w:val="restart"/>
            <w:tcBorders>
              <w:left w:val="single" w:sz="4" w:space="0" w:color="auto"/>
              <w:right w:val="single" w:sz="4" w:space="0" w:color="auto"/>
            </w:tcBorders>
          </w:tcPr>
          <w:p w14:paraId="5C344E0F" w14:textId="77777777" w:rsidR="006E2B70" w:rsidRPr="00FE4F44" w:rsidRDefault="007A31AE" w:rsidP="006E2B70">
            <w:pPr>
              <w:rPr>
                <w:szCs w:val="22"/>
              </w:rPr>
            </w:pPr>
            <w:r w:rsidRPr="00FE4F44">
              <w:rPr>
                <w:szCs w:val="22"/>
              </w:rPr>
              <w:t>Mycket vanliga</w:t>
            </w:r>
          </w:p>
        </w:tc>
        <w:tc>
          <w:tcPr>
            <w:tcW w:w="1217" w:type="dxa"/>
            <w:tcBorders>
              <w:left w:val="single" w:sz="4" w:space="0" w:color="auto"/>
              <w:right w:val="single" w:sz="4" w:space="0" w:color="auto"/>
            </w:tcBorders>
          </w:tcPr>
          <w:p w14:paraId="5DA380F8" w14:textId="77777777" w:rsidR="006E2B70" w:rsidRPr="00FE4F44" w:rsidRDefault="007A31AE" w:rsidP="006E2B70">
            <w:pPr>
              <w:rPr>
                <w:szCs w:val="22"/>
              </w:rPr>
            </w:pPr>
            <w:r w:rsidRPr="00FE4F44">
              <w:rPr>
                <w:szCs w:val="22"/>
              </w:rPr>
              <w:t>25</w:t>
            </w:r>
          </w:p>
        </w:tc>
        <w:tc>
          <w:tcPr>
            <w:tcW w:w="1000" w:type="dxa"/>
            <w:tcBorders>
              <w:left w:val="single" w:sz="4" w:space="0" w:color="auto"/>
            </w:tcBorders>
          </w:tcPr>
          <w:p w14:paraId="64979D08" w14:textId="77777777" w:rsidR="006E2B70" w:rsidRPr="00FE4F44" w:rsidRDefault="007A31AE" w:rsidP="006E2B70">
            <w:pPr>
              <w:rPr>
                <w:szCs w:val="22"/>
              </w:rPr>
            </w:pPr>
            <w:r w:rsidRPr="00FE4F44">
              <w:rPr>
                <w:szCs w:val="22"/>
              </w:rPr>
              <w:t>&lt; 1</w:t>
            </w:r>
            <w:r w:rsidRPr="00BA4EEB">
              <w:rPr>
                <w:szCs w:val="22"/>
                <w:rPrChange w:id="16" w:author="Nordics REG LOC JS" w:date="2025-09-17T15:02:00Z" w16du:dateUtc="2025-09-17T13:02:00Z">
                  <w:rPr>
                    <w:szCs w:val="22"/>
                    <w:vertAlign w:val="superscript"/>
                  </w:rPr>
                </w:rPrChange>
              </w:rPr>
              <w:t>*</w:t>
            </w:r>
          </w:p>
        </w:tc>
      </w:tr>
      <w:tr w:rsidR="00936374" w:rsidRPr="00FE4F44" w14:paraId="30A4DE09" w14:textId="77777777" w:rsidTr="00C62F8D">
        <w:trPr>
          <w:cantSplit/>
        </w:trPr>
        <w:tc>
          <w:tcPr>
            <w:tcW w:w="2821" w:type="dxa"/>
            <w:vMerge/>
            <w:tcBorders>
              <w:right w:val="single" w:sz="4" w:space="0" w:color="auto"/>
            </w:tcBorders>
          </w:tcPr>
          <w:p w14:paraId="15A827E7" w14:textId="77777777" w:rsidR="006E2B70" w:rsidRPr="00FE4F44" w:rsidRDefault="006E2B70" w:rsidP="006E2B70">
            <w:pPr>
              <w:rPr>
                <w:b/>
                <w:szCs w:val="22"/>
              </w:rPr>
            </w:pPr>
          </w:p>
        </w:tc>
        <w:tc>
          <w:tcPr>
            <w:tcW w:w="2528" w:type="dxa"/>
            <w:tcBorders>
              <w:left w:val="single" w:sz="4" w:space="0" w:color="auto"/>
              <w:right w:val="single" w:sz="4" w:space="0" w:color="auto"/>
            </w:tcBorders>
          </w:tcPr>
          <w:p w14:paraId="6F0F7B31" w14:textId="77777777" w:rsidR="006E2B70" w:rsidRPr="00FE4F44" w:rsidRDefault="007A31AE" w:rsidP="006E2B70">
            <w:pPr>
              <w:rPr>
                <w:szCs w:val="22"/>
              </w:rPr>
            </w:pPr>
            <w:r w:rsidRPr="00FE4F44">
              <w:rPr>
                <w:szCs w:val="22"/>
              </w:rPr>
              <w:t>Dyspné</w:t>
            </w:r>
            <w:r w:rsidRPr="00FE4F44">
              <w:rPr>
                <w:szCs w:val="22"/>
                <w:vertAlign w:val="superscript"/>
              </w:rPr>
              <w:t>a</w:t>
            </w:r>
          </w:p>
        </w:tc>
        <w:tc>
          <w:tcPr>
            <w:tcW w:w="1505" w:type="dxa"/>
            <w:vMerge/>
            <w:tcBorders>
              <w:left w:val="single" w:sz="4" w:space="0" w:color="auto"/>
              <w:right w:val="single" w:sz="4" w:space="0" w:color="auto"/>
            </w:tcBorders>
          </w:tcPr>
          <w:p w14:paraId="3FF6026F" w14:textId="77777777" w:rsidR="006E2B70" w:rsidRPr="00FE4F44" w:rsidRDefault="006E2B70" w:rsidP="006E2B70">
            <w:pPr>
              <w:rPr>
                <w:szCs w:val="22"/>
              </w:rPr>
            </w:pPr>
          </w:p>
        </w:tc>
        <w:tc>
          <w:tcPr>
            <w:tcW w:w="1217" w:type="dxa"/>
            <w:tcBorders>
              <w:left w:val="single" w:sz="4" w:space="0" w:color="auto"/>
              <w:right w:val="single" w:sz="4" w:space="0" w:color="auto"/>
            </w:tcBorders>
          </w:tcPr>
          <w:p w14:paraId="5BC82B13" w14:textId="77777777" w:rsidR="006E2B70" w:rsidRPr="00FE4F44" w:rsidRDefault="007A31AE" w:rsidP="006E2B70">
            <w:pPr>
              <w:rPr>
                <w:szCs w:val="22"/>
              </w:rPr>
            </w:pPr>
            <w:r w:rsidRPr="00FE4F44">
              <w:rPr>
                <w:szCs w:val="22"/>
              </w:rPr>
              <w:t>21</w:t>
            </w:r>
          </w:p>
        </w:tc>
        <w:tc>
          <w:tcPr>
            <w:tcW w:w="1000" w:type="dxa"/>
            <w:tcBorders>
              <w:left w:val="single" w:sz="4" w:space="0" w:color="auto"/>
            </w:tcBorders>
          </w:tcPr>
          <w:p w14:paraId="29294E12" w14:textId="77777777" w:rsidR="006E2B70" w:rsidRPr="00FE4F44" w:rsidRDefault="007A31AE" w:rsidP="006E2B70">
            <w:pPr>
              <w:rPr>
                <w:szCs w:val="22"/>
              </w:rPr>
            </w:pPr>
            <w:r w:rsidRPr="00FE4F44">
              <w:rPr>
                <w:szCs w:val="22"/>
              </w:rPr>
              <w:t>3</w:t>
            </w:r>
          </w:p>
        </w:tc>
      </w:tr>
      <w:tr w:rsidR="00936374" w:rsidRPr="00FE4F44" w14:paraId="69904AA1" w14:textId="77777777" w:rsidTr="00C62F8D">
        <w:trPr>
          <w:cantSplit/>
        </w:trPr>
        <w:tc>
          <w:tcPr>
            <w:tcW w:w="2821" w:type="dxa"/>
            <w:vMerge/>
            <w:tcBorders>
              <w:right w:val="single" w:sz="4" w:space="0" w:color="auto"/>
            </w:tcBorders>
          </w:tcPr>
          <w:p w14:paraId="3FE6BC69" w14:textId="77777777" w:rsidR="006E2B70" w:rsidRPr="00FE4F44" w:rsidRDefault="006E2B70" w:rsidP="006E2B70">
            <w:pPr>
              <w:rPr>
                <w:b/>
                <w:szCs w:val="22"/>
              </w:rPr>
            </w:pPr>
          </w:p>
        </w:tc>
        <w:tc>
          <w:tcPr>
            <w:tcW w:w="2528" w:type="dxa"/>
            <w:tcBorders>
              <w:left w:val="single" w:sz="4" w:space="0" w:color="auto"/>
              <w:right w:val="single" w:sz="4" w:space="0" w:color="auto"/>
            </w:tcBorders>
          </w:tcPr>
          <w:p w14:paraId="11D6EA61" w14:textId="77777777" w:rsidR="006E2B70" w:rsidRPr="00FE4F44" w:rsidRDefault="007A31AE" w:rsidP="006E2B70">
            <w:pPr>
              <w:rPr>
                <w:szCs w:val="22"/>
              </w:rPr>
            </w:pPr>
            <w:r w:rsidRPr="00FE4F44">
              <w:rPr>
                <w:szCs w:val="22"/>
              </w:rPr>
              <w:t>Lungödem</w:t>
            </w:r>
            <w:r w:rsidRPr="00FE4F44">
              <w:rPr>
                <w:szCs w:val="22"/>
                <w:vertAlign w:val="superscript"/>
              </w:rPr>
              <w:t>a</w:t>
            </w:r>
          </w:p>
        </w:tc>
        <w:tc>
          <w:tcPr>
            <w:tcW w:w="1505" w:type="dxa"/>
            <w:tcBorders>
              <w:left w:val="single" w:sz="4" w:space="0" w:color="auto"/>
              <w:right w:val="single" w:sz="4" w:space="0" w:color="auto"/>
            </w:tcBorders>
          </w:tcPr>
          <w:p w14:paraId="7CEA43BB" w14:textId="77777777" w:rsidR="006E2B70" w:rsidRPr="00FE4F44" w:rsidRDefault="007A31AE" w:rsidP="006E2B70">
            <w:pPr>
              <w:rPr>
                <w:szCs w:val="22"/>
              </w:rPr>
            </w:pPr>
            <w:r w:rsidRPr="00FE4F44">
              <w:rPr>
                <w:szCs w:val="22"/>
              </w:rPr>
              <w:t>Vanliga</w:t>
            </w:r>
          </w:p>
        </w:tc>
        <w:tc>
          <w:tcPr>
            <w:tcW w:w="1217" w:type="dxa"/>
            <w:tcBorders>
              <w:left w:val="single" w:sz="4" w:space="0" w:color="auto"/>
              <w:right w:val="single" w:sz="4" w:space="0" w:color="auto"/>
            </w:tcBorders>
          </w:tcPr>
          <w:p w14:paraId="42355B7D" w14:textId="77777777" w:rsidR="006E2B70" w:rsidRPr="00FE4F44" w:rsidRDefault="007A31AE" w:rsidP="006E2B70">
            <w:pPr>
              <w:rPr>
                <w:szCs w:val="22"/>
              </w:rPr>
            </w:pPr>
            <w:r w:rsidRPr="00FE4F44">
              <w:rPr>
                <w:szCs w:val="22"/>
              </w:rPr>
              <w:t>1</w:t>
            </w:r>
          </w:p>
        </w:tc>
        <w:tc>
          <w:tcPr>
            <w:tcW w:w="1000" w:type="dxa"/>
            <w:tcBorders>
              <w:left w:val="single" w:sz="4" w:space="0" w:color="auto"/>
            </w:tcBorders>
          </w:tcPr>
          <w:p w14:paraId="14039C4F" w14:textId="77777777" w:rsidR="006E2B70" w:rsidRPr="00FE4F44" w:rsidRDefault="007A31AE" w:rsidP="006E2B70">
            <w:pPr>
              <w:rPr>
                <w:szCs w:val="22"/>
              </w:rPr>
            </w:pPr>
            <w:r w:rsidRPr="00FE4F44">
              <w:rPr>
                <w:szCs w:val="22"/>
              </w:rPr>
              <w:t>&lt; 1</w:t>
            </w:r>
          </w:p>
        </w:tc>
      </w:tr>
      <w:tr w:rsidR="00936374" w:rsidRPr="00FE4F44" w14:paraId="696ECCE1" w14:textId="77777777" w:rsidTr="00C62F8D">
        <w:trPr>
          <w:cantSplit/>
        </w:trPr>
        <w:tc>
          <w:tcPr>
            <w:tcW w:w="2821" w:type="dxa"/>
            <w:vMerge w:val="restart"/>
            <w:tcBorders>
              <w:right w:val="single" w:sz="4" w:space="0" w:color="auto"/>
            </w:tcBorders>
          </w:tcPr>
          <w:p w14:paraId="5F8BEAB6" w14:textId="77777777" w:rsidR="00C62F8D" w:rsidRPr="00FE4F44" w:rsidRDefault="007A31AE" w:rsidP="006E2B70">
            <w:pPr>
              <w:rPr>
                <w:b/>
                <w:szCs w:val="22"/>
              </w:rPr>
            </w:pPr>
            <w:r w:rsidRPr="00FE4F44">
              <w:rPr>
                <w:b/>
                <w:szCs w:val="22"/>
              </w:rPr>
              <w:t>Magtarmkanalen</w:t>
            </w:r>
          </w:p>
        </w:tc>
        <w:tc>
          <w:tcPr>
            <w:tcW w:w="2528" w:type="dxa"/>
            <w:tcBorders>
              <w:left w:val="single" w:sz="4" w:space="0" w:color="auto"/>
              <w:right w:val="single" w:sz="4" w:space="0" w:color="auto"/>
            </w:tcBorders>
          </w:tcPr>
          <w:p w14:paraId="15B83B5C" w14:textId="77777777" w:rsidR="00C62F8D" w:rsidRPr="00FE4F44" w:rsidRDefault="007A31AE" w:rsidP="006E2B70">
            <w:pPr>
              <w:rPr>
                <w:szCs w:val="22"/>
              </w:rPr>
            </w:pPr>
            <w:r w:rsidRPr="00FE4F44">
              <w:rPr>
                <w:szCs w:val="22"/>
              </w:rPr>
              <w:t xml:space="preserve">Förstoppning </w:t>
            </w:r>
          </w:p>
        </w:tc>
        <w:tc>
          <w:tcPr>
            <w:tcW w:w="1505" w:type="dxa"/>
            <w:vMerge w:val="restart"/>
            <w:tcBorders>
              <w:left w:val="single" w:sz="4" w:space="0" w:color="auto"/>
              <w:right w:val="single" w:sz="4" w:space="0" w:color="auto"/>
            </w:tcBorders>
          </w:tcPr>
          <w:p w14:paraId="57C9F9D5" w14:textId="77777777" w:rsidR="00C62F8D" w:rsidRPr="00FE4F44" w:rsidRDefault="007A31AE" w:rsidP="006E2B70">
            <w:pPr>
              <w:rPr>
                <w:szCs w:val="22"/>
              </w:rPr>
            </w:pPr>
            <w:r w:rsidRPr="00FE4F44">
              <w:rPr>
                <w:szCs w:val="22"/>
              </w:rPr>
              <w:t>Mycket vanliga</w:t>
            </w:r>
          </w:p>
        </w:tc>
        <w:tc>
          <w:tcPr>
            <w:tcW w:w="1217" w:type="dxa"/>
            <w:tcBorders>
              <w:left w:val="single" w:sz="4" w:space="0" w:color="auto"/>
              <w:right w:val="single" w:sz="4" w:space="0" w:color="auto"/>
            </w:tcBorders>
          </w:tcPr>
          <w:p w14:paraId="7A82502B" w14:textId="77777777" w:rsidR="00C62F8D" w:rsidRPr="00FE4F44" w:rsidRDefault="007A31AE" w:rsidP="006E2B70">
            <w:pPr>
              <w:rPr>
                <w:szCs w:val="22"/>
              </w:rPr>
            </w:pPr>
            <w:r w:rsidRPr="00FE4F44">
              <w:rPr>
                <w:szCs w:val="22"/>
              </w:rPr>
              <w:t>33</w:t>
            </w:r>
          </w:p>
        </w:tc>
        <w:tc>
          <w:tcPr>
            <w:tcW w:w="1000" w:type="dxa"/>
            <w:tcBorders>
              <w:left w:val="single" w:sz="4" w:space="0" w:color="auto"/>
            </w:tcBorders>
          </w:tcPr>
          <w:p w14:paraId="744A821F" w14:textId="77777777" w:rsidR="00C62F8D" w:rsidRPr="00FE4F44" w:rsidRDefault="007A31AE" w:rsidP="006E2B70">
            <w:pPr>
              <w:rPr>
                <w:szCs w:val="22"/>
              </w:rPr>
            </w:pPr>
            <w:r w:rsidRPr="00FE4F44">
              <w:rPr>
                <w:szCs w:val="22"/>
              </w:rPr>
              <w:t>1</w:t>
            </w:r>
          </w:p>
        </w:tc>
      </w:tr>
      <w:tr w:rsidR="00936374" w:rsidRPr="00FE4F44" w14:paraId="0656A779" w14:textId="77777777" w:rsidTr="00C62F8D">
        <w:trPr>
          <w:cantSplit/>
        </w:trPr>
        <w:tc>
          <w:tcPr>
            <w:tcW w:w="2821" w:type="dxa"/>
            <w:vMerge/>
            <w:tcBorders>
              <w:right w:val="single" w:sz="4" w:space="0" w:color="auto"/>
            </w:tcBorders>
          </w:tcPr>
          <w:p w14:paraId="5AB6CA0C" w14:textId="77777777" w:rsidR="00C62F8D" w:rsidRPr="00FE4F44" w:rsidRDefault="00C62F8D" w:rsidP="006E2B70">
            <w:pPr>
              <w:rPr>
                <w:b/>
                <w:szCs w:val="22"/>
              </w:rPr>
            </w:pPr>
          </w:p>
        </w:tc>
        <w:tc>
          <w:tcPr>
            <w:tcW w:w="2528" w:type="dxa"/>
            <w:tcBorders>
              <w:left w:val="single" w:sz="4" w:space="0" w:color="auto"/>
              <w:right w:val="single" w:sz="4" w:space="0" w:color="auto"/>
            </w:tcBorders>
          </w:tcPr>
          <w:p w14:paraId="3172274B" w14:textId="77777777" w:rsidR="00C62F8D" w:rsidRPr="00FE4F44" w:rsidRDefault="007A31AE" w:rsidP="006E2B70">
            <w:pPr>
              <w:rPr>
                <w:szCs w:val="22"/>
              </w:rPr>
            </w:pPr>
            <w:r w:rsidRPr="00FE4F44">
              <w:rPr>
                <w:szCs w:val="22"/>
              </w:rPr>
              <w:t>Diarré</w:t>
            </w:r>
          </w:p>
        </w:tc>
        <w:tc>
          <w:tcPr>
            <w:tcW w:w="1505" w:type="dxa"/>
            <w:vMerge/>
            <w:tcBorders>
              <w:left w:val="single" w:sz="4" w:space="0" w:color="auto"/>
              <w:right w:val="single" w:sz="4" w:space="0" w:color="auto"/>
            </w:tcBorders>
          </w:tcPr>
          <w:p w14:paraId="035A4888" w14:textId="77777777" w:rsidR="00C62F8D" w:rsidRPr="00FE4F44" w:rsidRDefault="00C62F8D" w:rsidP="006E2B70">
            <w:pPr>
              <w:rPr>
                <w:szCs w:val="22"/>
              </w:rPr>
            </w:pPr>
          </w:p>
        </w:tc>
        <w:tc>
          <w:tcPr>
            <w:tcW w:w="1217" w:type="dxa"/>
            <w:tcBorders>
              <w:left w:val="single" w:sz="4" w:space="0" w:color="auto"/>
              <w:right w:val="single" w:sz="4" w:space="0" w:color="auto"/>
            </w:tcBorders>
          </w:tcPr>
          <w:p w14:paraId="399D4C8B" w14:textId="77777777" w:rsidR="00C62F8D" w:rsidRPr="00FE4F44" w:rsidRDefault="007A31AE" w:rsidP="006E2B70">
            <w:pPr>
              <w:rPr>
                <w:szCs w:val="22"/>
              </w:rPr>
            </w:pPr>
            <w:r w:rsidRPr="00FE4F44">
              <w:rPr>
                <w:szCs w:val="22"/>
              </w:rPr>
              <w:t>32</w:t>
            </w:r>
          </w:p>
        </w:tc>
        <w:tc>
          <w:tcPr>
            <w:tcW w:w="1000" w:type="dxa"/>
            <w:tcBorders>
              <w:left w:val="single" w:sz="4" w:space="0" w:color="auto"/>
            </w:tcBorders>
          </w:tcPr>
          <w:p w14:paraId="628E40BE" w14:textId="77777777" w:rsidR="00C62F8D" w:rsidRPr="00FE4F44" w:rsidRDefault="007A31AE" w:rsidP="006E2B70">
            <w:pPr>
              <w:rPr>
                <w:szCs w:val="22"/>
              </w:rPr>
            </w:pPr>
            <w:r w:rsidRPr="00FE4F44">
              <w:rPr>
                <w:szCs w:val="22"/>
              </w:rPr>
              <w:t>4</w:t>
            </w:r>
          </w:p>
        </w:tc>
      </w:tr>
      <w:tr w:rsidR="00936374" w:rsidRPr="00FE4F44" w14:paraId="41B65A4E" w14:textId="77777777" w:rsidTr="00C62F8D">
        <w:trPr>
          <w:cantSplit/>
        </w:trPr>
        <w:tc>
          <w:tcPr>
            <w:tcW w:w="2821" w:type="dxa"/>
            <w:vMerge/>
            <w:tcBorders>
              <w:right w:val="single" w:sz="4" w:space="0" w:color="auto"/>
            </w:tcBorders>
          </w:tcPr>
          <w:p w14:paraId="45637664" w14:textId="77777777" w:rsidR="00C62F8D" w:rsidRPr="00FE4F44" w:rsidRDefault="00C62F8D" w:rsidP="006E2B70">
            <w:pPr>
              <w:rPr>
                <w:b/>
                <w:szCs w:val="22"/>
              </w:rPr>
            </w:pPr>
          </w:p>
        </w:tc>
        <w:tc>
          <w:tcPr>
            <w:tcW w:w="2528" w:type="dxa"/>
            <w:tcBorders>
              <w:left w:val="single" w:sz="4" w:space="0" w:color="auto"/>
              <w:right w:val="single" w:sz="4" w:space="0" w:color="auto"/>
            </w:tcBorders>
          </w:tcPr>
          <w:p w14:paraId="13C1C554" w14:textId="77777777" w:rsidR="00C62F8D" w:rsidRPr="00FE4F44" w:rsidRDefault="007A31AE" w:rsidP="006E2B70">
            <w:pPr>
              <w:rPr>
                <w:szCs w:val="22"/>
              </w:rPr>
            </w:pPr>
            <w:r w:rsidRPr="00FE4F44">
              <w:rPr>
                <w:szCs w:val="22"/>
              </w:rPr>
              <w:t>Illamående</w:t>
            </w:r>
          </w:p>
        </w:tc>
        <w:tc>
          <w:tcPr>
            <w:tcW w:w="1505" w:type="dxa"/>
            <w:vMerge/>
            <w:tcBorders>
              <w:left w:val="single" w:sz="4" w:space="0" w:color="auto"/>
              <w:right w:val="single" w:sz="4" w:space="0" w:color="auto"/>
            </w:tcBorders>
          </w:tcPr>
          <w:p w14:paraId="0BBBE9AE" w14:textId="77777777" w:rsidR="00C62F8D" w:rsidRPr="00FE4F44" w:rsidRDefault="00C62F8D" w:rsidP="006E2B70">
            <w:pPr>
              <w:rPr>
                <w:szCs w:val="22"/>
              </w:rPr>
            </w:pPr>
          </w:p>
        </w:tc>
        <w:tc>
          <w:tcPr>
            <w:tcW w:w="1217" w:type="dxa"/>
            <w:tcBorders>
              <w:left w:val="single" w:sz="4" w:space="0" w:color="auto"/>
              <w:right w:val="single" w:sz="4" w:space="0" w:color="auto"/>
            </w:tcBorders>
          </w:tcPr>
          <w:p w14:paraId="43007A99" w14:textId="77777777" w:rsidR="00C62F8D" w:rsidRPr="00FE4F44" w:rsidRDefault="007A31AE" w:rsidP="006E2B70">
            <w:pPr>
              <w:rPr>
                <w:szCs w:val="22"/>
              </w:rPr>
            </w:pPr>
            <w:r w:rsidRPr="00FE4F44">
              <w:rPr>
                <w:szCs w:val="22"/>
              </w:rPr>
              <w:t>26</w:t>
            </w:r>
          </w:p>
        </w:tc>
        <w:tc>
          <w:tcPr>
            <w:tcW w:w="1000" w:type="dxa"/>
            <w:tcBorders>
              <w:left w:val="single" w:sz="4" w:space="0" w:color="auto"/>
            </w:tcBorders>
          </w:tcPr>
          <w:p w14:paraId="046C16E1" w14:textId="77777777" w:rsidR="00C62F8D" w:rsidRPr="00FE4F44" w:rsidRDefault="007A31AE" w:rsidP="006E2B70">
            <w:pPr>
              <w:rPr>
                <w:szCs w:val="22"/>
              </w:rPr>
            </w:pPr>
            <w:r w:rsidRPr="00FE4F44">
              <w:rPr>
                <w:szCs w:val="22"/>
              </w:rPr>
              <w:t>2</w:t>
            </w:r>
            <w:r w:rsidRPr="00BA4EEB">
              <w:rPr>
                <w:szCs w:val="22"/>
                <w:rPrChange w:id="17" w:author="Nordics REG LOC JS" w:date="2025-09-17T15:02:00Z" w16du:dateUtc="2025-09-17T13:02:00Z">
                  <w:rPr>
                    <w:szCs w:val="22"/>
                    <w:vertAlign w:val="superscript"/>
                  </w:rPr>
                </w:rPrChange>
              </w:rPr>
              <w:t>*</w:t>
            </w:r>
          </w:p>
        </w:tc>
      </w:tr>
      <w:tr w:rsidR="00936374" w:rsidRPr="00FE4F44" w14:paraId="0AD809C6" w14:textId="77777777" w:rsidTr="00C62F8D">
        <w:trPr>
          <w:cantSplit/>
        </w:trPr>
        <w:tc>
          <w:tcPr>
            <w:tcW w:w="2821" w:type="dxa"/>
            <w:vMerge/>
            <w:tcBorders>
              <w:right w:val="single" w:sz="4" w:space="0" w:color="auto"/>
            </w:tcBorders>
          </w:tcPr>
          <w:p w14:paraId="0BB32E64" w14:textId="77777777" w:rsidR="00C62F8D" w:rsidRPr="00FE4F44" w:rsidRDefault="00C62F8D" w:rsidP="006E2B70">
            <w:pPr>
              <w:rPr>
                <w:b/>
                <w:szCs w:val="22"/>
              </w:rPr>
            </w:pPr>
          </w:p>
        </w:tc>
        <w:tc>
          <w:tcPr>
            <w:tcW w:w="2528" w:type="dxa"/>
            <w:tcBorders>
              <w:left w:val="single" w:sz="4" w:space="0" w:color="auto"/>
              <w:right w:val="single" w:sz="4" w:space="0" w:color="auto"/>
            </w:tcBorders>
          </w:tcPr>
          <w:p w14:paraId="740773D0" w14:textId="77777777" w:rsidR="00C62F8D" w:rsidRPr="00FE4F44" w:rsidRDefault="007A31AE" w:rsidP="006E2B70">
            <w:pPr>
              <w:rPr>
                <w:szCs w:val="22"/>
              </w:rPr>
            </w:pPr>
            <w:r w:rsidRPr="00FE4F44">
              <w:rPr>
                <w:szCs w:val="22"/>
              </w:rPr>
              <w:t>Kräkningar</w:t>
            </w:r>
          </w:p>
        </w:tc>
        <w:tc>
          <w:tcPr>
            <w:tcW w:w="1505" w:type="dxa"/>
            <w:vMerge/>
            <w:tcBorders>
              <w:left w:val="single" w:sz="4" w:space="0" w:color="auto"/>
              <w:right w:val="single" w:sz="4" w:space="0" w:color="auto"/>
            </w:tcBorders>
          </w:tcPr>
          <w:p w14:paraId="5CF2E953" w14:textId="77777777" w:rsidR="00C62F8D" w:rsidRPr="00FE4F44" w:rsidRDefault="00C62F8D" w:rsidP="006E2B70">
            <w:pPr>
              <w:rPr>
                <w:szCs w:val="22"/>
              </w:rPr>
            </w:pPr>
          </w:p>
        </w:tc>
        <w:tc>
          <w:tcPr>
            <w:tcW w:w="1217" w:type="dxa"/>
            <w:tcBorders>
              <w:left w:val="single" w:sz="4" w:space="0" w:color="auto"/>
              <w:right w:val="single" w:sz="4" w:space="0" w:color="auto"/>
            </w:tcBorders>
          </w:tcPr>
          <w:p w14:paraId="6DEDEB3E" w14:textId="77777777" w:rsidR="00C62F8D" w:rsidRPr="00FE4F44" w:rsidRDefault="007A31AE" w:rsidP="006E2B70">
            <w:pPr>
              <w:rPr>
                <w:szCs w:val="22"/>
              </w:rPr>
            </w:pPr>
            <w:r w:rsidRPr="00FE4F44">
              <w:rPr>
                <w:szCs w:val="22"/>
              </w:rPr>
              <w:t>16</w:t>
            </w:r>
          </w:p>
        </w:tc>
        <w:tc>
          <w:tcPr>
            <w:tcW w:w="1000" w:type="dxa"/>
            <w:tcBorders>
              <w:left w:val="single" w:sz="4" w:space="0" w:color="auto"/>
            </w:tcBorders>
          </w:tcPr>
          <w:p w14:paraId="5B669E69" w14:textId="77777777" w:rsidR="00C62F8D" w:rsidRPr="00FE4F44" w:rsidRDefault="007A31AE" w:rsidP="006E2B70">
            <w:pPr>
              <w:rPr>
                <w:szCs w:val="22"/>
              </w:rPr>
            </w:pPr>
            <w:r w:rsidRPr="00FE4F44">
              <w:rPr>
                <w:szCs w:val="22"/>
              </w:rPr>
              <w:t>1</w:t>
            </w:r>
            <w:r w:rsidRPr="00BA4EEB">
              <w:rPr>
                <w:szCs w:val="22"/>
                <w:rPrChange w:id="18" w:author="Nordics REG LOC JS" w:date="2025-09-17T15:02:00Z" w16du:dateUtc="2025-09-17T13:02:00Z">
                  <w:rPr>
                    <w:szCs w:val="22"/>
                    <w:vertAlign w:val="superscript"/>
                  </w:rPr>
                </w:rPrChange>
              </w:rPr>
              <w:t>*</w:t>
            </w:r>
          </w:p>
        </w:tc>
      </w:tr>
      <w:tr w:rsidR="00936374" w:rsidRPr="00FE4F44" w14:paraId="687D8046" w14:textId="77777777" w:rsidTr="00C62F8D">
        <w:trPr>
          <w:cantSplit/>
        </w:trPr>
        <w:tc>
          <w:tcPr>
            <w:tcW w:w="2821" w:type="dxa"/>
            <w:vMerge/>
            <w:tcBorders>
              <w:right w:val="single" w:sz="4" w:space="0" w:color="auto"/>
            </w:tcBorders>
          </w:tcPr>
          <w:p w14:paraId="1CFBAC6D" w14:textId="77777777" w:rsidR="00C62F8D" w:rsidRPr="00FE4F44" w:rsidRDefault="00C62F8D" w:rsidP="006E2B70">
            <w:pPr>
              <w:rPr>
                <w:b/>
                <w:szCs w:val="22"/>
              </w:rPr>
            </w:pPr>
          </w:p>
        </w:tc>
        <w:tc>
          <w:tcPr>
            <w:tcW w:w="2528" w:type="dxa"/>
            <w:tcBorders>
              <w:left w:val="single" w:sz="4" w:space="0" w:color="auto"/>
              <w:right w:val="single" w:sz="4" w:space="0" w:color="auto"/>
            </w:tcBorders>
          </w:tcPr>
          <w:p w14:paraId="7E128D9D" w14:textId="77777777" w:rsidR="00C62F8D" w:rsidRPr="00FE4F44" w:rsidRDefault="007A31AE" w:rsidP="006E2B70">
            <w:pPr>
              <w:rPr>
                <w:szCs w:val="22"/>
              </w:rPr>
            </w:pPr>
            <w:r w:rsidRPr="00FE4F44">
              <w:rPr>
                <w:szCs w:val="22"/>
              </w:rPr>
              <w:t>Buksmärta</w:t>
            </w:r>
            <w:r w:rsidRPr="00FE4F44">
              <w:rPr>
                <w:szCs w:val="22"/>
                <w:vertAlign w:val="superscript"/>
              </w:rPr>
              <w:t>a</w:t>
            </w:r>
          </w:p>
        </w:tc>
        <w:tc>
          <w:tcPr>
            <w:tcW w:w="1505" w:type="dxa"/>
            <w:vMerge/>
            <w:tcBorders>
              <w:left w:val="single" w:sz="4" w:space="0" w:color="auto"/>
              <w:right w:val="single" w:sz="4" w:space="0" w:color="auto"/>
            </w:tcBorders>
          </w:tcPr>
          <w:p w14:paraId="28CFACD5" w14:textId="77777777" w:rsidR="00C62F8D" w:rsidRPr="00FE4F44" w:rsidRDefault="00C62F8D" w:rsidP="006E2B70">
            <w:pPr>
              <w:rPr>
                <w:szCs w:val="22"/>
              </w:rPr>
            </w:pPr>
          </w:p>
        </w:tc>
        <w:tc>
          <w:tcPr>
            <w:tcW w:w="1217" w:type="dxa"/>
            <w:tcBorders>
              <w:left w:val="single" w:sz="4" w:space="0" w:color="auto"/>
              <w:right w:val="single" w:sz="4" w:space="0" w:color="auto"/>
            </w:tcBorders>
          </w:tcPr>
          <w:p w14:paraId="42263754" w14:textId="77777777" w:rsidR="00C62F8D" w:rsidRPr="00FE4F44" w:rsidRDefault="007A31AE" w:rsidP="006E2B70">
            <w:pPr>
              <w:rPr>
                <w:szCs w:val="22"/>
              </w:rPr>
            </w:pPr>
            <w:r w:rsidRPr="00FE4F44">
              <w:rPr>
                <w:szCs w:val="22"/>
              </w:rPr>
              <w:t>14</w:t>
            </w:r>
          </w:p>
        </w:tc>
        <w:tc>
          <w:tcPr>
            <w:tcW w:w="1000" w:type="dxa"/>
            <w:tcBorders>
              <w:left w:val="single" w:sz="4" w:space="0" w:color="auto"/>
            </w:tcBorders>
          </w:tcPr>
          <w:p w14:paraId="4F256416" w14:textId="77777777" w:rsidR="00C62F8D" w:rsidRPr="00FE4F44" w:rsidRDefault="007A31AE" w:rsidP="006E2B70">
            <w:pPr>
              <w:rPr>
                <w:szCs w:val="22"/>
              </w:rPr>
            </w:pPr>
            <w:r w:rsidRPr="00FE4F44">
              <w:rPr>
                <w:szCs w:val="22"/>
              </w:rPr>
              <w:t>1</w:t>
            </w:r>
          </w:p>
        </w:tc>
      </w:tr>
      <w:tr w:rsidR="00936374" w:rsidRPr="00FE4F44" w14:paraId="33B28B55" w14:textId="77777777" w:rsidTr="00C62F8D">
        <w:trPr>
          <w:cantSplit/>
        </w:trPr>
        <w:tc>
          <w:tcPr>
            <w:tcW w:w="2821" w:type="dxa"/>
            <w:vMerge/>
            <w:tcBorders>
              <w:right w:val="single" w:sz="4" w:space="0" w:color="auto"/>
            </w:tcBorders>
          </w:tcPr>
          <w:p w14:paraId="31AEE6EE" w14:textId="77777777" w:rsidR="006E2B70" w:rsidRPr="00FE4F44" w:rsidRDefault="006E2B70" w:rsidP="006E2B70">
            <w:pPr>
              <w:rPr>
                <w:b/>
                <w:szCs w:val="22"/>
              </w:rPr>
            </w:pPr>
          </w:p>
        </w:tc>
        <w:tc>
          <w:tcPr>
            <w:tcW w:w="2528" w:type="dxa"/>
            <w:tcBorders>
              <w:left w:val="single" w:sz="4" w:space="0" w:color="auto"/>
              <w:right w:val="single" w:sz="4" w:space="0" w:color="auto"/>
            </w:tcBorders>
          </w:tcPr>
          <w:p w14:paraId="1DDE08B6" w14:textId="77777777" w:rsidR="006E2B70" w:rsidRPr="00FE4F44" w:rsidRDefault="007A31AE" w:rsidP="006E2B70">
            <w:pPr>
              <w:rPr>
                <w:szCs w:val="22"/>
                <w:vertAlign w:val="superscript"/>
              </w:rPr>
            </w:pPr>
            <w:r w:rsidRPr="00FE4F44">
              <w:rPr>
                <w:szCs w:val="22"/>
              </w:rPr>
              <w:t>Pankreatit</w:t>
            </w:r>
            <w:r w:rsidRPr="00FE4F44">
              <w:rPr>
                <w:szCs w:val="22"/>
                <w:vertAlign w:val="superscript"/>
              </w:rPr>
              <w:t>a</w:t>
            </w:r>
          </w:p>
        </w:tc>
        <w:tc>
          <w:tcPr>
            <w:tcW w:w="1505" w:type="dxa"/>
            <w:tcBorders>
              <w:left w:val="single" w:sz="4" w:space="0" w:color="auto"/>
              <w:right w:val="single" w:sz="4" w:space="0" w:color="auto"/>
            </w:tcBorders>
          </w:tcPr>
          <w:p w14:paraId="6A00F632" w14:textId="77777777" w:rsidR="006E2B70" w:rsidRPr="00FE4F44" w:rsidRDefault="007A31AE" w:rsidP="006E2B70">
            <w:pPr>
              <w:rPr>
                <w:szCs w:val="22"/>
              </w:rPr>
            </w:pPr>
            <w:r w:rsidRPr="00FE4F44">
              <w:rPr>
                <w:szCs w:val="22"/>
              </w:rPr>
              <w:t>Vanliga</w:t>
            </w:r>
          </w:p>
        </w:tc>
        <w:tc>
          <w:tcPr>
            <w:tcW w:w="1217" w:type="dxa"/>
            <w:tcBorders>
              <w:left w:val="single" w:sz="4" w:space="0" w:color="auto"/>
              <w:right w:val="single" w:sz="4" w:space="0" w:color="auto"/>
            </w:tcBorders>
          </w:tcPr>
          <w:p w14:paraId="41F1D254" w14:textId="77777777" w:rsidR="006E2B70" w:rsidRPr="00FE4F44" w:rsidRDefault="007A31AE" w:rsidP="006E2B70">
            <w:pPr>
              <w:rPr>
                <w:szCs w:val="22"/>
              </w:rPr>
            </w:pPr>
            <w:r w:rsidRPr="00FE4F44">
              <w:rPr>
                <w:szCs w:val="22"/>
              </w:rPr>
              <w:t>1</w:t>
            </w:r>
          </w:p>
        </w:tc>
        <w:tc>
          <w:tcPr>
            <w:tcW w:w="1000" w:type="dxa"/>
            <w:tcBorders>
              <w:left w:val="single" w:sz="4" w:space="0" w:color="auto"/>
            </w:tcBorders>
          </w:tcPr>
          <w:p w14:paraId="751EA526" w14:textId="77777777" w:rsidR="006E2B70" w:rsidRPr="00FE4F44" w:rsidRDefault="007A31AE" w:rsidP="006E2B70">
            <w:pPr>
              <w:rPr>
                <w:szCs w:val="22"/>
              </w:rPr>
            </w:pPr>
            <w:r w:rsidRPr="00FE4F44">
              <w:rPr>
                <w:szCs w:val="22"/>
              </w:rPr>
              <w:t>1</w:t>
            </w:r>
          </w:p>
        </w:tc>
      </w:tr>
      <w:tr w:rsidR="00936374" w:rsidRPr="00FE4F44" w14:paraId="7F89A589" w14:textId="77777777" w:rsidTr="00C62F8D">
        <w:trPr>
          <w:cantSplit/>
        </w:trPr>
        <w:tc>
          <w:tcPr>
            <w:tcW w:w="2821" w:type="dxa"/>
            <w:vMerge w:val="restart"/>
            <w:tcBorders>
              <w:right w:val="single" w:sz="4" w:space="0" w:color="auto"/>
            </w:tcBorders>
          </w:tcPr>
          <w:p w14:paraId="6397FE57" w14:textId="77777777" w:rsidR="00C62F8D" w:rsidRPr="00FE4F44" w:rsidRDefault="007A31AE" w:rsidP="00C62F8D">
            <w:pPr>
              <w:rPr>
                <w:b/>
                <w:szCs w:val="22"/>
              </w:rPr>
            </w:pPr>
            <w:r w:rsidRPr="00FE4F44">
              <w:rPr>
                <w:b/>
                <w:szCs w:val="22"/>
              </w:rPr>
              <w:t>Hud och subkutan vävnad</w:t>
            </w:r>
          </w:p>
        </w:tc>
        <w:tc>
          <w:tcPr>
            <w:tcW w:w="2528" w:type="dxa"/>
            <w:tcBorders>
              <w:left w:val="single" w:sz="4" w:space="0" w:color="auto"/>
              <w:right w:val="single" w:sz="4" w:space="0" w:color="auto"/>
            </w:tcBorders>
          </w:tcPr>
          <w:p w14:paraId="59052DDD" w14:textId="77777777" w:rsidR="00C62F8D" w:rsidRPr="00FE4F44" w:rsidRDefault="007A31AE" w:rsidP="00C62F8D">
            <w:pPr>
              <w:rPr>
                <w:szCs w:val="22"/>
              </w:rPr>
            </w:pPr>
            <w:r w:rsidRPr="00FE4F44">
              <w:rPr>
                <w:szCs w:val="22"/>
              </w:rPr>
              <w:t>Utslag</w:t>
            </w:r>
          </w:p>
        </w:tc>
        <w:tc>
          <w:tcPr>
            <w:tcW w:w="1505" w:type="dxa"/>
            <w:tcBorders>
              <w:left w:val="single" w:sz="4" w:space="0" w:color="auto"/>
              <w:right w:val="single" w:sz="4" w:space="0" w:color="auto"/>
            </w:tcBorders>
          </w:tcPr>
          <w:p w14:paraId="36BD6475" w14:textId="77777777" w:rsidR="00C62F8D" w:rsidRPr="00FE4F44" w:rsidRDefault="007A31AE" w:rsidP="00C62F8D">
            <w:pPr>
              <w:rPr>
                <w:szCs w:val="22"/>
              </w:rPr>
            </w:pPr>
            <w:r w:rsidRPr="00FE4F44">
              <w:rPr>
                <w:szCs w:val="22"/>
              </w:rPr>
              <w:t>Mycket vanliga</w:t>
            </w:r>
          </w:p>
        </w:tc>
        <w:tc>
          <w:tcPr>
            <w:tcW w:w="1217" w:type="dxa"/>
            <w:tcBorders>
              <w:left w:val="single" w:sz="4" w:space="0" w:color="auto"/>
              <w:right w:val="single" w:sz="4" w:space="0" w:color="auto"/>
            </w:tcBorders>
          </w:tcPr>
          <w:p w14:paraId="1AC3A8EF" w14:textId="77777777" w:rsidR="00C62F8D" w:rsidRPr="00FE4F44" w:rsidRDefault="007A31AE" w:rsidP="00C62F8D">
            <w:pPr>
              <w:rPr>
                <w:szCs w:val="22"/>
              </w:rPr>
            </w:pPr>
            <w:r w:rsidRPr="00FE4F44">
              <w:rPr>
                <w:szCs w:val="22"/>
              </w:rPr>
              <w:t>13</w:t>
            </w:r>
          </w:p>
        </w:tc>
        <w:tc>
          <w:tcPr>
            <w:tcW w:w="1000" w:type="dxa"/>
            <w:tcBorders>
              <w:left w:val="single" w:sz="4" w:space="0" w:color="auto"/>
            </w:tcBorders>
          </w:tcPr>
          <w:p w14:paraId="5F3496CA" w14:textId="77777777" w:rsidR="00C62F8D" w:rsidRPr="00FE4F44" w:rsidRDefault="007A31AE" w:rsidP="00C62F8D">
            <w:pPr>
              <w:rPr>
                <w:szCs w:val="22"/>
              </w:rPr>
            </w:pPr>
            <w:r w:rsidRPr="00FE4F44">
              <w:rPr>
                <w:szCs w:val="22"/>
              </w:rPr>
              <w:t>1</w:t>
            </w:r>
            <w:r w:rsidRPr="00BA4EEB">
              <w:rPr>
                <w:szCs w:val="22"/>
                <w:rPrChange w:id="19" w:author="Nordics REG LOC JS" w:date="2025-09-17T15:02:00Z" w16du:dateUtc="2025-09-17T13:02:00Z">
                  <w:rPr>
                    <w:szCs w:val="22"/>
                    <w:vertAlign w:val="superscript"/>
                  </w:rPr>
                </w:rPrChange>
              </w:rPr>
              <w:t>*</w:t>
            </w:r>
          </w:p>
        </w:tc>
      </w:tr>
      <w:tr w:rsidR="00936374" w:rsidRPr="00FE4F44" w14:paraId="6F3EDB53" w14:textId="77777777" w:rsidTr="00C62F8D">
        <w:trPr>
          <w:cantSplit/>
        </w:trPr>
        <w:tc>
          <w:tcPr>
            <w:tcW w:w="2821" w:type="dxa"/>
            <w:vMerge/>
            <w:tcBorders>
              <w:right w:val="single" w:sz="4" w:space="0" w:color="auto"/>
            </w:tcBorders>
          </w:tcPr>
          <w:p w14:paraId="5EA07706" w14:textId="77777777" w:rsidR="00C62F8D" w:rsidRPr="00FE4F44" w:rsidRDefault="00C62F8D" w:rsidP="00C62F8D">
            <w:pPr>
              <w:rPr>
                <w:b/>
                <w:szCs w:val="22"/>
              </w:rPr>
            </w:pPr>
          </w:p>
        </w:tc>
        <w:tc>
          <w:tcPr>
            <w:tcW w:w="2528" w:type="dxa"/>
            <w:tcBorders>
              <w:left w:val="single" w:sz="4" w:space="0" w:color="auto"/>
              <w:right w:val="single" w:sz="4" w:space="0" w:color="auto"/>
            </w:tcBorders>
          </w:tcPr>
          <w:p w14:paraId="4D02FD91" w14:textId="77777777" w:rsidR="00C62F8D" w:rsidRPr="00FE4F44" w:rsidRDefault="007A31AE" w:rsidP="00C62F8D">
            <w:pPr>
              <w:rPr>
                <w:szCs w:val="22"/>
              </w:rPr>
            </w:pPr>
            <w:r w:rsidRPr="00FE4F44">
              <w:rPr>
                <w:szCs w:val="22"/>
              </w:rPr>
              <w:t>Klåda</w:t>
            </w:r>
          </w:p>
        </w:tc>
        <w:tc>
          <w:tcPr>
            <w:tcW w:w="1505" w:type="dxa"/>
            <w:tcBorders>
              <w:left w:val="single" w:sz="4" w:space="0" w:color="auto"/>
              <w:right w:val="single" w:sz="4" w:space="0" w:color="auto"/>
            </w:tcBorders>
          </w:tcPr>
          <w:p w14:paraId="06C67C18" w14:textId="77777777" w:rsidR="00C62F8D" w:rsidRPr="00FE4F44" w:rsidRDefault="007A31AE" w:rsidP="00C62F8D">
            <w:pPr>
              <w:rPr>
                <w:szCs w:val="22"/>
              </w:rPr>
            </w:pPr>
            <w:r w:rsidRPr="00FE4F44">
              <w:rPr>
                <w:szCs w:val="22"/>
              </w:rPr>
              <w:t>Vanliga</w:t>
            </w:r>
          </w:p>
        </w:tc>
        <w:tc>
          <w:tcPr>
            <w:tcW w:w="1217" w:type="dxa"/>
            <w:tcBorders>
              <w:left w:val="single" w:sz="4" w:space="0" w:color="auto"/>
              <w:right w:val="single" w:sz="4" w:space="0" w:color="auto"/>
            </w:tcBorders>
          </w:tcPr>
          <w:p w14:paraId="07936516" w14:textId="77777777" w:rsidR="00C62F8D" w:rsidRPr="00FE4F44" w:rsidRDefault="007A31AE" w:rsidP="00C62F8D">
            <w:pPr>
              <w:rPr>
                <w:szCs w:val="22"/>
              </w:rPr>
            </w:pPr>
            <w:r w:rsidRPr="00FE4F44">
              <w:rPr>
                <w:szCs w:val="22"/>
              </w:rPr>
              <w:t>7</w:t>
            </w:r>
          </w:p>
        </w:tc>
        <w:tc>
          <w:tcPr>
            <w:tcW w:w="1000" w:type="dxa"/>
            <w:tcBorders>
              <w:left w:val="single" w:sz="4" w:space="0" w:color="auto"/>
            </w:tcBorders>
          </w:tcPr>
          <w:p w14:paraId="3C99B198" w14:textId="77777777" w:rsidR="00C62F8D" w:rsidRPr="00FE4F44" w:rsidRDefault="007A31AE" w:rsidP="00C62F8D">
            <w:pPr>
              <w:rPr>
                <w:szCs w:val="22"/>
              </w:rPr>
            </w:pPr>
            <w:r w:rsidRPr="00FE4F44">
              <w:rPr>
                <w:szCs w:val="22"/>
              </w:rPr>
              <w:t>&lt; 1</w:t>
            </w:r>
            <w:r w:rsidRPr="00BA4EEB">
              <w:rPr>
                <w:szCs w:val="22"/>
                <w:rPrChange w:id="20" w:author="Nordics REG LOC JS" w:date="2025-09-17T15:02:00Z" w16du:dateUtc="2025-09-17T13:02:00Z">
                  <w:rPr>
                    <w:szCs w:val="22"/>
                    <w:vertAlign w:val="superscript"/>
                  </w:rPr>
                </w:rPrChange>
              </w:rPr>
              <w:t>*</w:t>
            </w:r>
          </w:p>
        </w:tc>
      </w:tr>
      <w:tr w:rsidR="00936374" w:rsidRPr="00FE4F44" w14:paraId="19EBD119" w14:textId="77777777" w:rsidTr="000F01C1">
        <w:trPr>
          <w:cantSplit/>
        </w:trPr>
        <w:tc>
          <w:tcPr>
            <w:tcW w:w="2821" w:type="dxa"/>
            <w:vMerge w:val="restart"/>
            <w:tcBorders>
              <w:right w:val="single" w:sz="4" w:space="0" w:color="auto"/>
            </w:tcBorders>
          </w:tcPr>
          <w:p w14:paraId="5970E774" w14:textId="77777777" w:rsidR="00907F89" w:rsidRPr="00FE4F44" w:rsidRDefault="007A31AE" w:rsidP="006E2B70">
            <w:pPr>
              <w:rPr>
                <w:b/>
                <w:szCs w:val="22"/>
              </w:rPr>
            </w:pPr>
            <w:r w:rsidRPr="00FE4F44">
              <w:rPr>
                <w:b/>
                <w:szCs w:val="22"/>
              </w:rPr>
              <w:t>Muskuloskeletala systemet och bindväv</w:t>
            </w:r>
          </w:p>
        </w:tc>
        <w:tc>
          <w:tcPr>
            <w:tcW w:w="2528" w:type="dxa"/>
            <w:tcBorders>
              <w:left w:val="single" w:sz="4" w:space="0" w:color="auto"/>
              <w:right w:val="single" w:sz="4" w:space="0" w:color="auto"/>
            </w:tcBorders>
          </w:tcPr>
          <w:p w14:paraId="5B6C20FC" w14:textId="77777777" w:rsidR="00907F89" w:rsidRPr="00FE4F44" w:rsidRDefault="007A31AE" w:rsidP="000F01C1">
            <w:pPr>
              <w:rPr>
                <w:szCs w:val="22"/>
              </w:rPr>
            </w:pPr>
            <w:r w:rsidRPr="00FE4F44">
              <w:rPr>
                <w:szCs w:val="22"/>
              </w:rPr>
              <w:t>Muskuloskeletal smärta</w:t>
            </w:r>
            <w:r w:rsidR="00A03828" w:rsidRPr="00FE4F44">
              <w:rPr>
                <w:szCs w:val="22"/>
                <w:vertAlign w:val="superscript"/>
              </w:rPr>
              <w:t>a</w:t>
            </w:r>
            <w:r w:rsidR="00D2093F" w:rsidRPr="00FE4F44">
              <w:rPr>
                <w:szCs w:val="22"/>
                <w:vertAlign w:val="superscript"/>
              </w:rPr>
              <w:t>,e</w:t>
            </w:r>
          </w:p>
        </w:tc>
        <w:tc>
          <w:tcPr>
            <w:tcW w:w="1505" w:type="dxa"/>
            <w:vMerge w:val="restart"/>
            <w:tcBorders>
              <w:left w:val="single" w:sz="4" w:space="0" w:color="auto"/>
              <w:right w:val="single" w:sz="4" w:space="0" w:color="auto"/>
            </w:tcBorders>
          </w:tcPr>
          <w:p w14:paraId="5E3A4733" w14:textId="77777777" w:rsidR="00907F89" w:rsidRPr="00FE4F44" w:rsidRDefault="007A31AE" w:rsidP="006E2B70">
            <w:pPr>
              <w:rPr>
                <w:szCs w:val="22"/>
              </w:rPr>
            </w:pPr>
            <w:r w:rsidRPr="00FE4F44">
              <w:rPr>
                <w:szCs w:val="22"/>
              </w:rPr>
              <w:t>Mycket vanliga</w:t>
            </w:r>
          </w:p>
        </w:tc>
        <w:tc>
          <w:tcPr>
            <w:tcW w:w="1217" w:type="dxa"/>
            <w:tcBorders>
              <w:left w:val="single" w:sz="4" w:space="0" w:color="auto"/>
              <w:right w:val="single" w:sz="4" w:space="0" w:color="auto"/>
            </w:tcBorders>
          </w:tcPr>
          <w:p w14:paraId="7CCA5FB1" w14:textId="77777777" w:rsidR="00907F89" w:rsidRPr="00FE4F44" w:rsidRDefault="007A31AE" w:rsidP="000F01C1">
            <w:pPr>
              <w:rPr>
                <w:szCs w:val="22"/>
              </w:rPr>
            </w:pPr>
            <w:r w:rsidRPr="00FE4F44">
              <w:rPr>
                <w:szCs w:val="22"/>
              </w:rPr>
              <w:t>37</w:t>
            </w:r>
          </w:p>
        </w:tc>
        <w:tc>
          <w:tcPr>
            <w:tcW w:w="1000" w:type="dxa"/>
            <w:tcBorders>
              <w:left w:val="single" w:sz="4" w:space="0" w:color="auto"/>
            </w:tcBorders>
          </w:tcPr>
          <w:p w14:paraId="7AC60647" w14:textId="77777777" w:rsidR="00907F89" w:rsidRPr="00FE4F44" w:rsidRDefault="007A31AE" w:rsidP="000F01C1">
            <w:pPr>
              <w:rPr>
                <w:szCs w:val="22"/>
              </w:rPr>
            </w:pPr>
            <w:r w:rsidRPr="00FE4F44">
              <w:rPr>
                <w:szCs w:val="22"/>
              </w:rPr>
              <w:t>4</w:t>
            </w:r>
          </w:p>
        </w:tc>
      </w:tr>
      <w:tr w:rsidR="00936374" w:rsidRPr="00FE4F44" w14:paraId="1F61FB34" w14:textId="77777777" w:rsidTr="00C62F8D">
        <w:trPr>
          <w:cantSplit/>
        </w:trPr>
        <w:tc>
          <w:tcPr>
            <w:tcW w:w="2821" w:type="dxa"/>
            <w:vMerge/>
            <w:tcBorders>
              <w:right w:val="single" w:sz="4" w:space="0" w:color="auto"/>
            </w:tcBorders>
          </w:tcPr>
          <w:p w14:paraId="06C176F0" w14:textId="77777777" w:rsidR="00907F89" w:rsidRPr="00FE4F44" w:rsidRDefault="00907F89" w:rsidP="006E2B70">
            <w:pPr>
              <w:rPr>
                <w:b/>
                <w:szCs w:val="22"/>
              </w:rPr>
            </w:pPr>
          </w:p>
        </w:tc>
        <w:tc>
          <w:tcPr>
            <w:tcW w:w="2528" w:type="dxa"/>
            <w:tcBorders>
              <w:left w:val="single" w:sz="4" w:space="0" w:color="auto"/>
              <w:right w:val="single" w:sz="4" w:space="0" w:color="auto"/>
            </w:tcBorders>
          </w:tcPr>
          <w:p w14:paraId="46FC9A45" w14:textId="77777777" w:rsidR="00907F89" w:rsidRPr="00FE4F44" w:rsidRDefault="007A31AE" w:rsidP="006E2B70">
            <w:pPr>
              <w:rPr>
                <w:szCs w:val="22"/>
              </w:rPr>
            </w:pPr>
            <w:r w:rsidRPr="00FE4F44">
              <w:rPr>
                <w:szCs w:val="22"/>
              </w:rPr>
              <w:t>Artralgi</w:t>
            </w:r>
          </w:p>
        </w:tc>
        <w:tc>
          <w:tcPr>
            <w:tcW w:w="1505" w:type="dxa"/>
            <w:vMerge/>
            <w:tcBorders>
              <w:left w:val="single" w:sz="4" w:space="0" w:color="auto"/>
              <w:right w:val="single" w:sz="4" w:space="0" w:color="auto"/>
            </w:tcBorders>
          </w:tcPr>
          <w:p w14:paraId="63B73509" w14:textId="77777777" w:rsidR="00907F89" w:rsidRPr="00FE4F44" w:rsidRDefault="00907F89" w:rsidP="006E2B70">
            <w:pPr>
              <w:rPr>
                <w:szCs w:val="22"/>
              </w:rPr>
            </w:pPr>
          </w:p>
        </w:tc>
        <w:tc>
          <w:tcPr>
            <w:tcW w:w="1217" w:type="dxa"/>
            <w:tcBorders>
              <w:left w:val="single" w:sz="4" w:space="0" w:color="auto"/>
              <w:right w:val="single" w:sz="4" w:space="0" w:color="auto"/>
            </w:tcBorders>
          </w:tcPr>
          <w:p w14:paraId="067A90A9" w14:textId="77777777" w:rsidR="00907F89" w:rsidRPr="00FE4F44" w:rsidRDefault="007A31AE" w:rsidP="006E2B70">
            <w:pPr>
              <w:rPr>
                <w:szCs w:val="22"/>
              </w:rPr>
            </w:pPr>
            <w:r w:rsidRPr="00FE4F44">
              <w:rPr>
                <w:szCs w:val="22"/>
              </w:rPr>
              <w:t>14</w:t>
            </w:r>
          </w:p>
        </w:tc>
        <w:tc>
          <w:tcPr>
            <w:tcW w:w="1000" w:type="dxa"/>
            <w:tcBorders>
              <w:left w:val="single" w:sz="4" w:space="0" w:color="auto"/>
            </w:tcBorders>
          </w:tcPr>
          <w:p w14:paraId="270C5693" w14:textId="77777777" w:rsidR="00907F89" w:rsidRPr="00FE4F44" w:rsidRDefault="007A31AE" w:rsidP="006E2B70">
            <w:pPr>
              <w:rPr>
                <w:szCs w:val="22"/>
              </w:rPr>
            </w:pPr>
            <w:r w:rsidRPr="00FE4F44">
              <w:rPr>
                <w:szCs w:val="22"/>
              </w:rPr>
              <w:t>1</w:t>
            </w:r>
          </w:p>
        </w:tc>
      </w:tr>
      <w:tr w:rsidR="00936374" w:rsidRPr="00FE4F44" w14:paraId="57036B01" w14:textId="77777777" w:rsidTr="00C62F8D">
        <w:trPr>
          <w:cantSplit/>
        </w:trPr>
        <w:tc>
          <w:tcPr>
            <w:tcW w:w="2821" w:type="dxa"/>
            <w:vMerge/>
            <w:tcBorders>
              <w:right w:val="single" w:sz="4" w:space="0" w:color="auto"/>
            </w:tcBorders>
          </w:tcPr>
          <w:p w14:paraId="0CEEBD68" w14:textId="77777777" w:rsidR="00907F89" w:rsidRPr="00FE4F44" w:rsidRDefault="00907F89" w:rsidP="006E2B70">
            <w:pPr>
              <w:rPr>
                <w:b/>
                <w:szCs w:val="22"/>
              </w:rPr>
            </w:pPr>
          </w:p>
        </w:tc>
        <w:tc>
          <w:tcPr>
            <w:tcW w:w="2528" w:type="dxa"/>
            <w:tcBorders>
              <w:left w:val="single" w:sz="4" w:space="0" w:color="auto"/>
              <w:right w:val="single" w:sz="4" w:space="0" w:color="auto"/>
            </w:tcBorders>
          </w:tcPr>
          <w:p w14:paraId="3DE4E525" w14:textId="77777777" w:rsidR="00907F89" w:rsidRPr="00FE4F44" w:rsidRDefault="007A31AE" w:rsidP="006E2B70">
            <w:pPr>
              <w:rPr>
                <w:szCs w:val="22"/>
              </w:rPr>
            </w:pPr>
            <w:r w:rsidRPr="00FE4F44">
              <w:rPr>
                <w:szCs w:val="22"/>
              </w:rPr>
              <w:t>Muskelspasmer</w:t>
            </w:r>
          </w:p>
        </w:tc>
        <w:tc>
          <w:tcPr>
            <w:tcW w:w="1505" w:type="dxa"/>
            <w:vMerge/>
            <w:tcBorders>
              <w:left w:val="single" w:sz="4" w:space="0" w:color="auto"/>
              <w:right w:val="single" w:sz="4" w:space="0" w:color="auto"/>
            </w:tcBorders>
          </w:tcPr>
          <w:p w14:paraId="11379649" w14:textId="77777777" w:rsidR="00907F89" w:rsidRPr="00FE4F44" w:rsidRDefault="00907F89" w:rsidP="006E2B70">
            <w:pPr>
              <w:rPr>
                <w:szCs w:val="22"/>
              </w:rPr>
            </w:pPr>
          </w:p>
        </w:tc>
        <w:tc>
          <w:tcPr>
            <w:tcW w:w="1217" w:type="dxa"/>
            <w:tcBorders>
              <w:left w:val="single" w:sz="4" w:space="0" w:color="auto"/>
              <w:right w:val="single" w:sz="4" w:space="0" w:color="auto"/>
            </w:tcBorders>
          </w:tcPr>
          <w:p w14:paraId="1C8D19D5" w14:textId="77777777" w:rsidR="00907F89" w:rsidRPr="00FE4F44" w:rsidRDefault="007A31AE" w:rsidP="006E2B70">
            <w:pPr>
              <w:rPr>
                <w:szCs w:val="22"/>
              </w:rPr>
            </w:pPr>
            <w:r w:rsidRPr="00FE4F44">
              <w:rPr>
                <w:szCs w:val="22"/>
              </w:rPr>
              <w:t>14</w:t>
            </w:r>
          </w:p>
        </w:tc>
        <w:tc>
          <w:tcPr>
            <w:tcW w:w="1000" w:type="dxa"/>
            <w:tcBorders>
              <w:left w:val="single" w:sz="4" w:space="0" w:color="auto"/>
            </w:tcBorders>
          </w:tcPr>
          <w:p w14:paraId="6C24B367" w14:textId="77777777" w:rsidR="00907F89" w:rsidRPr="00FE4F44" w:rsidRDefault="007A31AE" w:rsidP="006E2B70">
            <w:pPr>
              <w:rPr>
                <w:szCs w:val="22"/>
              </w:rPr>
            </w:pPr>
            <w:r w:rsidRPr="00FE4F44">
              <w:rPr>
                <w:szCs w:val="22"/>
              </w:rPr>
              <w:t>&lt; 1</w:t>
            </w:r>
            <w:r w:rsidRPr="00BA4EEB">
              <w:rPr>
                <w:szCs w:val="22"/>
                <w:rPrChange w:id="21" w:author="Nordics REG LOC JS" w:date="2025-09-17T15:02:00Z" w16du:dateUtc="2025-09-17T13:02:00Z">
                  <w:rPr>
                    <w:szCs w:val="22"/>
                    <w:vertAlign w:val="superscript"/>
                  </w:rPr>
                </w:rPrChange>
              </w:rPr>
              <w:t>*</w:t>
            </w:r>
          </w:p>
        </w:tc>
      </w:tr>
      <w:tr w:rsidR="00936374" w:rsidRPr="00FE4F44" w14:paraId="4A9575D5" w14:textId="77777777" w:rsidTr="00C62F8D">
        <w:trPr>
          <w:cantSplit/>
        </w:trPr>
        <w:tc>
          <w:tcPr>
            <w:tcW w:w="2821" w:type="dxa"/>
            <w:vMerge w:val="restart"/>
            <w:tcBorders>
              <w:right w:val="single" w:sz="4" w:space="0" w:color="auto"/>
            </w:tcBorders>
          </w:tcPr>
          <w:p w14:paraId="392CF77B" w14:textId="77777777" w:rsidR="00907F89" w:rsidRPr="00FE4F44" w:rsidRDefault="007A31AE" w:rsidP="006E2B70">
            <w:pPr>
              <w:keepNext/>
              <w:rPr>
                <w:b/>
                <w:bCs/>
                <w:szCs w:val="22"/>
              </w:rPr>
            </w:pPr>
            <w:r w:rsidRPr="00FE4F44">
              <w:rPr>
                <w:b/>
                <w:bCs/>
                <w:szCs w:val="22"/>
              </w:rPr>
              <w:t>Allmänna symtom och/eller symtom vid administreringsstället</w:t>
            </w:r>
          </w:p>
        </w:tc>
        <w:tc>
          <w:tcPr>
            <w:tcW w:w="2528" w:type="dxa"/>
            <w:tcBorders>
              <w:left w:val="single" w:sz="4" w:space="0" w:color="auto"/>
              <w:right w:val="single" w:sz="4" w:space="0" w:color="auto"/>
            </w:tcBorders>
          </w:tcPr>
          <w:p w14:paraId="0D1EF5AA" w14:textId="77777777" w:rsidR="00907F89" w:rsidRPr="00FE4F44" w:rsidRDefault="007A31AE" w:rsidP="006E2B70">
            <w:pPr>
              <w:keepNext/>
              <w:rPr>
                <w:szCs w:val="22"/>
              </w:rPr>
            </w:pPr>
            <w:r w:rsidRPr="00FE4F44">
              <w:rPr>
                <w:szCs w:val="22"/>
              </w:rPr>
              <w:t>Perifert ödem</w:t>
            </w:r>
            <w:r w:rsidRPr="00FE4F44">
              <w:rPr>
                <w:szCs w:val="22"/>
                <w:vertAlign w:val="superscript"/>
              </w:rPr>
              <w:t>a</w:t>
            </w:r>
          </w:p>
        </w:tc>
        <w:tc>
          <w:tcPr>
            <w:tcW w:w="1505" w:type="dxa"/>
            <w:vMerge w:val="restart"/>
            <w:tcBorders>
              <w:left w:val="single" w:sz="4" w:space="0" w:color="auto"/>
              <w:right w:val="single" w:sz="4" w:space="0" w:color="auto"/>
            </w:tcBorders>
          </w:tcPr>
          <w:p w14:paraId="77C33546" w14:textId="77777777" w:rsidR="00907F89" w:rsidRPr="00FE4F44" w:rsidRDefault="007A31AE" w:rsidP="006E2B70">
            <w:pPr>
              <w:keepNext/>
              <w:rPr>
                <w:szCs w:val="22"/>
              </w:rPr>
            </w:pPr>
            <w:r w:rsidRPr="00FE4F44">
              <w:rPr>
                <w:szCs w:val="22"/>
              </w:rPr>
              <w:t>Mycket vanliga</w:t>
            </w:r>
          </w:p>
        </w:tc>
        <w:tc>
          <w:tcPr>
            <w:tcW w:w="1217" w:type="dxa"/>
            <w:tcBorders>
              <w:left w:val="single" w:sz="4" w:space="0" w:color="auto"/>
              <w:right w:val="single" w:sz="4" w:space="0" w:color="auto"/>
            </w:tcBorders>
          </w:tcPr>
          <w:p w14:paraId="16DFB951" w14:textId="77777777" w:rsidR="00907F89" w:rsidRPr="00FE4F44" w:rsidRDefault="007A31AE" w:rsidP="006E2B70">
            <w:pPr>
              <w:keepNext/>
              <w:rPr>
                <w:szCs w:val="22"/>
              </w:rPr>
            </w:pPr>
            <w:r w:rsidRPr="00FE4F44">
              <w:rPr>
                <w:szCs w:val="22"/>
              </w:rPr>
              <w:t>27</w:t>
            </w:r>
          </w:p>
        </w:tc>
        <w:tc>
          <w:tcPr>
            <w:tcW w:w="1000" w:type="dxa"/>
            <w:tcBorders>
              <w:left w:val="single" w:sz="4" w:space="0" w:color="auto"/>
            </w:tcBorders>
          </w:tcPr>
          <w:p w14:paraId="1FD507B5" w14:textId="77777777" w:rsidR="00907F89" w:rsidRPr="00FE4F44" w:rsidRDefault="007A31AE" w:rsidP="006E2B70">
            <w:pPr>
              <w:keepNext/>
              <w:rPr>
                <w:szCs w:val="22"/>
              </w:rPr>
            </w:pPr>
            <w:r w:rsidRPr="00FE4F44">
              <w:rPr>
                <w:szCs w:val="22"/>
              </w:rPr>
              <w:t>1</w:t>
            </w:r>
          </w:p>
        </w:tc>
      </w:tr>
      <w:tr w:rsidR="00936374" w:rsidRPr="00FE4F44" w14:paraId="3C2E5C67" w14:textId="77777777" w:rsidTr="00C62F8D">
        <w:trPr>
          <w:cantSplit/>
        </w:trPr>
        <w:tc>
          <w:tcPr>
            <w:tcW w:w="2821" w:type="dxa"/>
            <w:vMerge/>
            <w:tcBorders>
              <w:right w:val="single" w:sz="4" w:space="0" w:color="auto"/>
            </w:tcBorders>
          </w:tcPr>
          <w:p w14:paraId="62D6465E" w14:textId="77777777" w:rsidR="00907F89" w:rsidRPr="00FE4F44" w:rsidRDefault="00907F89" w:rsidP="006E2B70">
            <w:pPr>
              <w:keepNext/>
              <w:rPr>
                <w:b/>
                <w:bCs/>
                <w:szCs w:val="22"/>
              </w:rPr>
            </w:pPr>
          </w:p>
        </w:tc>
        <w:tc>
          <w:tcPr>
            <w:tcW w:w="2528" w:type="dxa"/>
            <w:tcBorders>
              <w:left w:val="single" w:sz="4" w:space="0" w:color="auto"/>
              <w:right w:val="single" w:sz="4" w:space="0" w:color="auto"/>
            </w:tcBorders>
          </w:tcPr>
          <w:p w14:paraId="515663C2" w14:textId="77777777" w:rsidR="00907F89" w:rsidRPr="00FE4F44" w:rsidRDefault="007A31AE" w:rsidP="006E2B70">
            <w:pPr>
              <w:keepNext/>
              <w:rPr>
                <w:szCs w:val="22"/>
              </w:rPr>
            </w:pPr>
            <w:r w:rsidRPr="00FE4F44">
              <w:rPr>
                <w:szCs w:val="22"/>
              </w:rPr>
              <w:t>Trötthet</w:t>
            </w:r>
          </w:p>
        </w:tc>
        <w:tc>
          <w:tcPr>
            <w:tcW w:w="1505" w:type="dxa"/>
            <w:vMerge/>
            <w:tcBorders>
              <w:left w:val="single" w:sz="4" w:space="0" w:color="auto"/>
              <w:right w:val="single" w:sz="4" w:space="0" w:color="auto"/>
            </w:tcBorders>
          </w:tcPr>
          <w:p w14:paraId="7A3DDA9F" w14:textId="77777777" w:rsidR="00907F89" w:rsidRPr="00FE4F44" w:rsidRDefault="00907F89" w:rsidP="006E2B70">
            <w:pPr>
              <w:keepNext/>
              <w:rPr>
                <w:szCs w:val="22"/>
              </w:rPr>
            </w:pPr>
          </w:p>
        </w:tc>
        <w:tc>
          <w:tcPr>
            <w:tcW w:w="1217" w:type="dxa"/>
            <w:tcBorders>
              <w:left w:val="single" w:sz="4" w:space="0" w:color="auto"/>
              <w:right w:val="single" w:sz="4" w:space="0" w:color="auto"/>
            </w:tcBorders>
          </w:tcPr>
          <w:p w14:paraId="31F8FB1A" w14:textId="77777777" w:rsidR="00907F89" w:rsidRPr="00FE4F44" w:rsidRDefault="007A31AE" w:rsidP="006E2B70">
            <w:pPr>
              <w:keepNext/>
              <w:rPr>
                <w:szCs w:val="22"/>
              </w:rPr>
            </w:pPr>
            <w:r w:rsidRPr="00FE4F44">
              <w:rPr>
                <w:szCs w:val="22"/>
              </w:rPr>
              <w:t>26</w:t>
            </w:r>
          </w:p>
        </w:tc>
        <w:tc>
          <w:tcPr>
            <w:tcW w:w="1000" w:type="dxa"/>
            <w:tcBorders>
              <w:left w:val="single" w:sz="4" w:space="0" w:color="auto"/>
            </w:tcBorders>
          </w:tcPr>
          <w:p w14:paraId="37C5D94E" w14:textId="77777777" w:rsidR="00907F89" w:rsidRPr="00FE4F44" w:rsidRDefault="007A31AE" w:rsidP="006E2B70">
            <w:pPr>
              <w:keepNext/>
              <w:rPr>
                <w:szCs w:val="22"/>
              </w:rPr>
            </w:pPr>
            <w:r w:rsidRPr="00FE4F44">
              <w:rPr>
                <w:szCs w:val="22"/>
              </w:rPr>
              <w:t>4</w:t>
            </w:r>
          </w:p>
        </w:tc>
      </w:tr>
      <w:tr w:rsidR="00936374" w:rsidRPr="00FE4F44" w14:paraId="3E101DED" w14:textId="77777777" w:rsidTr="00C62F8D">
        <w:trPr>
          <w:cantSplit/>
        </w:trPr>
        <w:tc>
          <w:tcPr>
            <w:tcW w:w="2821" w:type="dxa"/>
            <w:vMerge/>
            <w:tcBorders>
              <w:right w:val="single" w:sz="4" w:space="0" w:color="auto"/>
            </w:tcBorders>
          </w:tcPr>
          <w:p w14:paraId="599BB7CE" w14:textId="77777777" w:rsidR="00907F89" w:rsidRPr="00FE4F44" w:rsidRDefault="00907F89" w:rsidP="006E2B70">
            <w:pPr>
              <w:keepNext/>
              <w:rPr>
                <w:b/>
                <w:bCs/>
                <w:szCs w:val="22"/>
              </w:rPr>
            </w:pPr>
          </w:p>
        </w:tc>
        <w:tc>
          <w:tcPr>
            <w:tcW w:w="2528" w:type="dxa"/>
            <w:tcBorders>
              <w:left w:val="single" w:sz="4" w:space="0" w:color="auto"/>
              <w:right w:val="single" w:sz="4" w:space="0" w:color="auto"/>
            </w:tcBorders>
          </w:tcPr>
          <w:p w14:paraId="45E73240" w14:textId="77777777" w:rsidR="00907F89" w:rsidRPr="00FE4F44" w:rsidRDefault="007A31AE" w:rsidP="006E2B70">
            <w:pPr>
              <w:keepNext/>
              <w:rPr>
                <w:szCs w:val="22"/>
              </w:rPr>
            </w:pPr>
            <w:r w:rsidRPr="00FE4F44">
              <w:rPr>
                <w:szCs w:val="22"/>
              </w:rPr>
              <w:t>Pyrexi</w:t>
            </w:r>
          </w:p>
        </w:tc>
        <w:tc>
          <w:tcPr>
            <w:tcW w:w="1505" w:type="dxa"/>
            <w:vMerge/>
            <w:tcBorders>
              <w:left w:val="single" w:sz="4" w:space="0" w:color="auto"/>
              <w:right w:val="single" w:sz="4" w:space="0" w:color="auto"/>
            </w:tcBorders>
          </w:tcPr>
          <w:p w14:paraId="517FA7FA" w14:textId="77777777" w:rsidR="00907F89" w:rsidRPr="00FE4F44" w:rsidRDefault="00907F89" w:rsidP="006E2B70">
            <w:pPr>
              <w:keepNext/>
              <w:rPr>
                <w:szCs w:val="22"/>
              </w:rPr>
            </w:pPr>
          </w:p>
        </w:tc>
        <w:tc>
          <w:tcPr>
            <w:tcW w:w="1217" w:type="dxa"/>
            <w:tcBorders>
              <w:left w:val="single" w:sz="4" w:space="0" w:color="auto"/>
              <w:right w:val="single" w:sz="4" w:space="0" w:color="auto"/>
            </w:tcBorders>
          </w:tcPr>
          <w:p w14:paraId="295BFCC9" w14:textId="77777777" w:rsidR="00907F89" w:rsidRPr="00FE4F44" w:rsidRDefault="007A31AE" w:rsidP="006E2B70">
            <w:pPr>
              <w:keepNext/>
              <w:rPr>
                <w:szCs w:val="22"/>
              </w:rPr>
            </w:pPr>
            <w:r w:rsidRPr="00FE4F44">
              <w:rPr>
                <w:szCs w:val="22"/>
              </w:rPr>
              <w:t>23</w:t>
            </w:r>
          </w:p>
        </w:tc>
        <w:tc>
          <w:tcPr>
            <w:tcW w:w="1000" w:type="dxa"/>
            <w:tcBorders>
              <w:left w:val="single" w:sz="4" w:space="0" w:color="auto"/>
            </w:tcBorders>
          </w:tcPr>
          <w:p w14:paraId="48FD7220" w14:textId="77777777" w:rsidR="00907F89" w:rsidRPr="00FE4F44" w:rsidRDefault="007A31AE" w:rsidP="006E2B70">
            <w:pPr>
              <w:keepNext/>
              <w:rPr>
                <w:szCs w:val="22"/>
              </w:rPr>
            </w:pPr>
            <w:r w:rsidRPr="00FE4F44">
              <w:rPr>
                <w:szCs w:val="22"/>
              </w:rPr>
              <w:t>2</w:t>
            </w:r>
          </w:p>
        </w:tc>
      </w:tr>
      <w:tr w:rsidR="00936374" w:rsidRPr="00FE4F44" w14:paraId="5DB38291" w14:textId="77777777" w:rsidTr="00C62F8D">
        <w:trPr>
          <w:cantSplit/>
        </w:trPr>
        <w:tc>
          <w:tcPr>
            <w:tcW w:w="2821" w:type="dxa"/>
            <w:vMerge/>
            <w:tcBorders>
              <w:right w:val="single" w:sz="4" w:space="0" w:color="auto"/>
            </w:tcBorders>
          </w:tcPr>
          <w:p w14:paraId="0B58E0F2" w14:textId="77777777" w:rsidR="00907F89" w:rsidRPr="00FE4F44" w:rsidRDefault="00907F89" w:rsidP="006E2B70">
            <w:pPr>
              <w:keepNext/>
              <w:rPr>
                <w:b/>
                <w:bCs/>
                <w:szCs w:val="22"/>
              </w:rPr>
            </w:pPr>
          </w:p>
        </w:tc>
        <w:tc>
          <w:tcPr>
            <w:tcW w:w="2528" w:type="dxa"/>
            <w:tcBorders>
              <w:left w:val="single" w:sz="4" w:space="0" w:color="auto"/>
              <w:right w:val="single" w:sz="4" w:space="0" w:color="auto"/>
            </w:tcBorders>
          </w:tcPr>
          <w:p w14:paraId="6BBA6134" w14:textId="77777777" w:rsidR="00907F89" w:rsidRPr="00FE4F44" w:rsidRDefault="007A31AE" w:rsidP="006E2B70">
            <w:pPr>
              <w:keepNext/>
              <w:rPr>
                <w:szCs w:val="22"/>
              </w:rPr>
            </w:pPr>
            <w:r w:rsidRPr="00FE4F44">
              <w:rPr>
                <w:szCs w:val="22"/>
              </w:rPr>
              <w:t>Asteni</w:t>
            </w:r>
          </w:p>
        </w:tc>
        <w:tc>
          <w:tcPr>
            <w:tcW w:w="1505" w:type="dxa"/>
            <w:vMerge/>
            <w:tcBorders>
              <w:left w:val="single" w:sz="4" w:space="0" w:color="auto"/>
              <w:right w:val="single" w:sz="4" w:space="0" w:color="auto"/>
            </w:tcBorders>
          </w:tcPr>
          <w:p w14:paraId="682FF80E" w14:textId="77777777" w:rsidR="00907F89" w:rsidRPr="00FE4F44" w:rsidRDefault="00907F89" w:rsidP="006E2B70">
            <w:pPr>
              <w:keepNext/>
              <w:rPr>
                <w:szCs w:val="22"/>
              </w:rPr>
            </w:pPr>
          </w:p>
        </w:tc>
        <w:tc>
          <w:tcPr>
            <w:tcW w:w="1217" w:type="dxa"/>
            <w:tcBorders>
              <w:left w:val="single" w:sz="4" w:space="0" w:color="auto"/>
              <w:right w:val="single" w:sz="4" w:space="0" w:color="auto"/>
            </w:tcBorders>
          </w:tcPr>
          <w:p w14:paraId="134C2E25" w14:textId="77777777" w:rsidR="00907F89" w:rsidRPr="00FE4F44" w:rsidRDefault="007A31AE" w:rsidP="006E2B70">
            <w:pPr>
              <w:keepNext/>
              <w:rPr>
                <w:szCs w:val="22"/>
              </w:rPr>
            </w:pPr>
            <w:r w:rsidRPr="00FE4F44">
              <w:rPr>
                <w:szCs w:val="22"/>
              </w:rPr>
              <w:t>21</w:t>
            </w:r>
          </w:p>
        </w:tc>
        <w:tc>
          <w:tcPr>
            <w:tcW w:w="1000" w:type="dxa"/>
            <w:tcBorders>
              <w:left w:val="single" w:sz="4" w:space="0" w:color="auto"/>
            </w:tcBorders>
          </w:tcPr>
          <w:p w14:paraId="6C92FAFC" w14:textId="77777777" w:rsidR="00907F89" w:rsidRPr="00FE4F44" w:rsidRDefault="007A31AE" w:rsidP="006E2B70">
            <w:pPr>
              <w:keepNext/>
              <w:rPr>
                <w:szCs w:val="22"/>
              </w:rPr>
            </w:pPr>
            <w:r w:rsidRPr="00FE4F44">
              <w:rPr>
                <w:szCs w:val="22"/>
              </w:rPr>
              <w:t>2</w:t>
            </w:r>
          </w:p>
        </w:tc>
      </w:tr>
      <w:tr w:rsidR="00936374" w:rsidRPr="00FE4F44" w14:paraId="3C6EC35D" w14:textId="77777777" w:rsidTr="00C62F8D">
        <w:trPr>
          <w:cantSplit/>
        </w:trPr>
        <w:tc>
          <w:tcPr>
            <w:tcW w:w="2821" w:type="dxa"/>
            <w:vMerge/>
            <w:tcBorders>
              <w:right w:val="single" w:sz="4" w:space="0" w:color="auto"/>
            </w:tcBorders>
          </w:tcPr>
          <w:p w14:paraId="4AA4D99B" w14:textId="77777777" w:rsidR="00907F89" w:rsidRPr="00FE4F44" w:rsidRDefault="00907F89" w:rsidP="006E2B70">
            <w:pPr>
              <w:keepNext/>
              <w:rPr>
                <w:b/>
                <w:bCs/>
                <w:szCs w:val="22"/>
              </w:rPr>
            </w:pPr>
          </w:p>
        </w:tc>
        <w:tc>
          <w:tcPr>
            <w:tcW w:w="2528" w:type="dxa"/>
            <w:tcBorders>
              <w:left w:val="single" w:sz="4" w:space="0" w:color="auto"/>
              <w:right w:val="single" w:sz="4" w:space="0" w:color="auto"/>
            </w:tcBorders>
          </w:tcPr>
          <w:p w14:paraId="313CDC7C" w14:textId="77777777" w:rsidR="00907F89" w:rsidRPr="00FE4F44" w:rsidRDefault="007A31AE" w:rsidP="006E2B70">
            <w:pPr>
              <w:keepNext/>
              <w:rPr>
                <w:szCs w:val="22"/>
              </w:rPr>
            </w:pPr>
            <w:r w:rsidRPr="00FE4F44">
              <w:rPr>
                <w:szCs w:val="22"/>
              </w:rPr>
              <w:t>Frossa</w:t>
            </w:r>
          </w:p>
        </w:tc>
        <w:tc>
          <w:tcPr>
            <w:tcW w:w="1505" w:type="dxa"/>
            <w:tcBorders>
              <w:left w:val="single" w:sz="4" w:space="0" w:color="auto"/>
              <w:right w:val="single" w:sz="4" w:space="0" w:color="auto"/>
            </w:tcBorders>
          </w:tcPr>
          <w:p w14:paraId="06E35E56" w14:textId="77777777" w:rsidR="00907F89" w:rsidRPr="00FE4F44" w:rsidRDefault="007A31AE" w:rsidP="006E2B70">
            <w:pPr>
              <w:keepNext/>
              <w:rPr>
                <w:szCs w:val="22"/>
              </w:rPr>
            </w:pPr>
            <w:r w:rsidRPr="00FE4F44">
              <w:rPr>
                <w:szCs w:val="22"/>
              </w:rPr>
              <w:t>Vanliga</w:t>
            </w:r>
          </w:p>
        </w:tc>
        <w:tc>
          <w:tcPr>
            <w:tcW w:w="1217" w:type="dxa"/>
            <w:tcBorders>
              <w:left w:val="single" w:sz="4" w:space="0" w:color="auto"/>
              <w:right w:val="single" w:sz="4" w:space="0" w:color="auto"/>
            </w:tcBorders>
          </w:tcPr>
          <w:p w14:paraId="5BA6C230" w14:textId="77777777" w:rsidR="00907F89" w:rsidRPr="00FE4F44" w:rsidRDefault="007A31AE" w:rsidP="006E2B70">
            <w:pPr>
              <w:keepNext/>
              <w:rPr>
                <w:szCs w:val="22"/>
              </w:rPr>
            </w:pPr>
            <w:r w:rsidRPr="00FE4F44">
              <w:rPr>
                <w:szCs w:val="22"/>
              </w:rPr>
              <w:t>9</w:t>
            </w:r>
          </w:p>
        </w:tc>
        <w:tc>
          <w:tcPr>
            <w:tcW w:w="1000" w:type="dxa"/>
            <w:tcBorders>
              <w:left w:val="single" w:sz="4" w:space="0" w:color="auto"/>
            </w:tcBorders>
          </w:tcPr>
          <w:p w14:paraId="27748714" w14:textId="77777777" w:rsidR="00907F89" w:rsidRPr="00FE4F44" w:rsidRDefault="007A31AE" w:rsidP="006E2B70">
            <w:pPr>
              <w:keepNext/>
              <w:rPr>
                <w:szCs w:val="22"/>
              </w:rPr>
            </w:pPr>
            <w:r w:rsidRPr="00FE4F44">
              <w:rPr>
                <w:szCs w:val="22"/>
              </w:rPr>
              <w:t>&lt; 1</w:t>
            </w:r>
            <w:r w:rsidRPr="00BA4EEB">
              <w:rPr>
                <w:szCs w:val="22"/>
                <w:rPrChange w:id="22" w:author="Nordics REG LOC JS" w:date="2025-09-17T15:02:00Z" w16du:dateUtc="2025-09-17T13:02:00Z">
                  <w:rPr>
                    <w:szCs w:val="22"/>
                    <w:vertAlign w:val="superscript"/>
                  </w:rPr>
                </w:rPrChange>
              </w:rPr>
              <w:t>*</w:t>
            </w:r>
          </w:p>
        </w:tc>
      </w:tr>
      <w:tr w:rsidR="00936374" w:rsidRPr="00FE4F44" w14:paraId="4C67A664" w14:textId="77777777" w:rsidTr="00C62F8D">
        <w:trPr>
          <w:cantSplit/>
        </w:trPr>
        <w:tc>
          <w:tcPr>
            <w:tcW w:w="2821" w:type="dxa"/>
            <w:tcBorders>
              <w:right w:val="single" w:sz="4" w:space="0" w:color="auto"/>
            </w:tcBorders>
          </w:tcPr>
          <w:p w14:paraId="00498A00" w14:textId="77777777" w:rsidR="006E2B70" w:rsidRPr="00FE4F44" w:rsidRDefault="007A31AE" w:rsidP="006E2B70">
            <w:pPr>
              <w:rPr>
                <w:b/>
                <w:szCs w:val="22"/>
              </w:rPr>
            </w:pPr>
            <w:r w:rsidRPr="00FE4F44">
              <w:rPr>
                <w:b/>
                <w:bCs/>
                <w:szCs w:val="22"/>
              </w:rPr>
              <w:t>Skador</w:t>
            </w:r>
            <w:r w:rsidR="009B76C6" w:rsidRPr="00FE4F44">
              <w:rPr>
                <w:b/>
                <w:bCs/>
                <w:szCs w:val="22"/>
              </w:rPr>
              <w:t>,</w:t>
            </w:r>
            <w:r w:rsidRPr="00FE4F44">
              <w:rPr>
                <w:b/>
                <w:bCs/>
                <w:szCs w:val="22"/>
              </w:rPr>
              <w:t xml:space="preserve"> förgiftningar och behandlingskomplikationer</w:t>
            </w:r>
          </w:p>
        </w:tc>
        <w:tc>
          <w:tcPr>
            <w:tcW w:w="2528" w:type="dxa"/>
            <w:tcBorders>
              <w:left w:val="single" w:sz="4" w:space="0" w:color="auto"/>
              <w:right w:val="single" w:sz="4" w:space="0" w:color="auto"/>
            </w:tcBorders>
          </w:tcPr>
          <w:p w14:paraId="203FD2DB" w14:textId="77777777" w:rsidR="006E2B70" w:rsidRPr="00FE4F44" w:rsidRDefault="007A31AE" w:rsidP="006E2B70">
            <w:pPr>
              <w:rPr>
                <w:szCs w:val="22"/>
              </w:rPr>
            </w:pPr>
            <w:r w:rsidRPr="00FE4F44">
              <w:rPr>
                <w:szCs w:val="22"/>
              </w:rPr>
              <w:t>Infusionsrelaterad reaktion</w:t>
            </w:r>
            <w:r w:rsidRPr="00FE4F44">
              <w:rPr>
                <w:szCs w:val="22"/>
                <w:vertAlign w:val="superscript"/>
              </w:rPr>
              <w:t>c</w:t>
            </w:r>
          </w:p>
        </w:tc>
        <w:tc>
          <w:tcPr>
            <w:tcW w:w="1505" w:type="dxa"/>
            <w:tcBorders>
              <w:left w:val="single" w:sz="4" w:space="0" w:color="auto"/>
              <w:right w:val="single" w:sz="4" w:space="0" w:color="auto"/>
            </w:tcBorders>
          </w:tcPr>
          <w:p w14:paraId="4B88DF85" w14:textId="77777777" w:rsidR="006E2B70" w:rsidRPr="00FE4F44" w:rsidRDefault="007A31AE" w:rsidP="006E2B70">
            <w:pPr>
              <w:rPr>
                <w:szCs w:val="22"/>
              </w:rPr>
            </w:pPr>
            <w:r w:rsidRPr="00FE4F44">
              <w:rPr>
                <w:szCs w:val="22"/>
              </w:rPr>
              <w:t>Mycket vanliga</w:t>
            </w:r>
          </w:p>
        </w:tc>
        <w:tc>
          <w:tcPr>
            <w:tcW w:w="1217" w:type="dxa"/>
            <w:tcBorders>
              <w:left w:val="single" w:sz="4" w:space="0" w:color="auto"/>
              <w:right w:val="single" w:sz="4" w:space="0" w:color="auto"/>
            </w:tcBorders>
          </w:tcPr>
          <w:p w14:paraId="5CF3CFE0" w14:textId="77777777" w:rsidR="006E2B70" w:rsidRPr="00FE4F44" w:rsidRDefault="007A31AE" w:rsidP="006E2B70">
            <w:pPr>
              <w:rPr>
                <w:szCs w:val="22"/>
              </w:rPr>
            </w:pPr>
            <w:r w:rsidRPr="00FE4F44">
              <w:rPr>
                <w:szCs w:val="22"/>
              </w:rPr>
              <w:t>40</w:t>
            </w:r>
          </w:p>
        </w:tc>
        <w:tc>
          <w:tcPr>
            <w:tcW w:w="1000" w:type="dxa"/>
            <w:tcBorders>
              <w:left w:val="single" w:sz="4" w:space="0" w:color="auto"/>
            </w:tcBorders>
          </w:tcPr>
          <w:p w14:paraId="107AA70F" w14:textId="77777777" w:rsidR="006E2B70" w:rsidRPr="00FE4F44" w:rsidRDefault="007A31AE" w:rsidP="006E2B70">
            <w:pPr>
              <w:rPr>
                <w:szCs w:val="22"/>
              </w:rPr>
            </w:pPr>
            <w:r w:rsidRPr="00FE4F44">
              <w:rPr>
                <w:szCs w:val="22"/>
              </w:rPr>
              <w:t>4</w:t>
            </w:r>
          </w:p>
        </w:tc>
      </w:tr>
      <w:tr w:rsidR="00936374" w:rsidRPr="00FE4F44" w14:paraId="2C5605AF" w14:textId="77777777" w:rsidTr="00C62F8D">
        <w:trPr>
          <w:cantSplit/>
          <w:trHeight w:val="1273"/>
        </w:trPr>
        <w:tc>
          <w:tcPr>
            <w:tcW w:w="9071" w:type="dxa"/>
            <w:gridSpan w:val="5"/>
            <w:tcBorders>
              <w:left w:val="nil"/>
              <w:bottom w:val="nil"/>
              <w:right w:val="nil"/>
            </w:tcBorders>
          </w:tcPr>
          <w:p w14:paraId="3F673028" w14:textId="77777777" w:rsidR="006E2B70" w:rsidRPr="00FE4F44" w:rsidRDefault="007A31AE" w:rsidP="006E2B70">
            <w:pPr>
              <w:tabs>
                <w:tab w:val="clear" w:pos="567"/>
                <w:tab w:val="left" w:pos="284"/>
              </w:tabs>
              <w:ind w:left="284" w:hanging="284"/>
              <w:rPr>
                <w:sz w:val="18"/>
                <w:szCs w:val="18"/>
              </w:rPr>
            </w:pPr>
            <w:r w:rsidRPr="00BA4EEB">
              <w:rPr>
                <w:szCs w:val="22"/>
                <w:rPrChange w:id="23" w:author="Nordics REG LOC JS" w:date="2025-09-17T15:03:00Z" w16du:dateUtc="2025-09-17T13:03:00Z">
                  <w:rPr>
                    <w:szCs w:val="22"/>
                    <w:vertAlign w:val="superscript"/>
                  </w:rPr>
                </w:rPrChange>
              </w:rPr>
              <w:t>*</w:t>
            </w:r>
            <w:r w:rsidRPr="00FE4F44">
              <w:rPr>
                <w:szCs w:val="22"/>
              </w:rPr>
              <w:tab/>
            </w:r>
            <w:r w:rsidRPr="00FE4F44">
              <w:rPr>
                <w:sz w:val="18"/>
                <w:szCs w:val="18"/>
              </w:rPr>
              <w:t>Ingen grad 4.</w:t>
            </w:r>
          </w:p>
          <w:p w14:paraId="74AF4299" w14:textId="77777777" w:rsidR="006E2B70" w:rsidRPr="00FE4F44" w:rsidRDefault="007A31AE" w:rsidP="006E2B70">
            <w:pPr>
              <w:tabs>
                <w:tab w:val="clear" w:pos="567"/>
                <w:tab w:val="left" w:pos="284"/>
              </w:tabs>
              <w:ind w:left="284" w:hanging="284"/>
              <w:rPr>
                <w:sz w:val="18"/>
                <w:szCs w:val="18"/>
              </w:rPr>
            </w:pPr>
            <w:r w:rsidRPr="00FE4F44">
              <w:rPr>
                <w:szCs w:val="22"/>
                <w:vertAlign w:val="superscript"/>
              </w:rPr>
              <w:t>a</w:t>
            </w:r>
            <w:r w:rsidRPr="00FE4F44">
              <w:rPr>
                <w:szCs w:val="22"/>
              </w:rPr>
              <w:tab/>
            </w:r>
            <w:r w:rsidRPr="00FE4F44">
              <w:rPr>
                <w:sz w:val="18"/>
                <w:szCs w:val="18"/>
              </w:rPr>
              <w:t>Anger grupperade termer.</w:t>
            </w:r>
          </w:p>
          <w:p w14:paraId="029AE025" w14:textId="77777777" w:rsidR="006E2B70" w:rsidRPr="00FE4F44" w:rsidRDefault="007A31AE" w:rsidP="006E2B70">
            <w:pPr>
              <w:tabs>
                <w:tab w:val="clear" w:pos="567"/>
                <w:tab w:val="left" w:pos="284"/>
              </w:tabs>
              <w:ind w:left="284" w:hanging="284"/>
              <w:rPr>
                <w:sz w:val="18"/>
                <w:szCs w:val="18"/>
              </w:rPr>
            </w:pPr>
            <w:r w:rsidRPr="00FE4F44">
              <w:rPr>
                <w:szCs w:val="22"/>
                <w:vertAlign w:val="superscript"/>
              </w:rPr>
              <w:t>b</w:t>
            </w:r>
            <w:r w:rsidRPr="00FE4F44">
              <w:rPr>
                <w:szCs w:val="22"/>
              </w:rPr>
              <w:tab/>
            </w:r>
            <w:r w:rsidRPr="00FE4F44">
              <w:rPr>
                <w:sz w:val="18"/>
                <w:szCs w:val="18"/>
              </w:rPr>
              <w:t>Biverkning efter marknadsintroduktionen.</w:t>
            </w:r>
          </w:p>
          <w:p w14:paraId="0A95A8F6" w14:textId="77777777" w:rsidR="006E2B70" w:rsidRPr="00FE4F44" w:rsidRDefault="007A31AE" w:rsidP="006E2B70">
            <w:pPr>
              <w:tabs>
                <w:tab w:val="clear" w:pos="567"/>
                <w:tab w:val="left" w:pos="284"/>
              </w:tabs>
              <w:ind w:left="284" w:hanging="284"/>
              <w:rPr>
                <w:sz w:val="18"/>
                <w:szCs w:val="18"/>
              </w:rPr>
            </w:pPr>
            <w:r w:rsidRPr="00FE4F44">
              <w:rPr>
                <w:szCs w:val="22"/>
                <w:vertAlign w:val="superscript"/>
              </w:rPr>
              <w:t>c</w:t>
            </w:r>
            <w:r w:rsidRPr="00FE4F44">
              <w:rPr>
                <w:szCs w:val="22"/>
              </w:rPr>
              <w:tab/>
            </w:r>
            <w:r w:rsidRPr="00FE4F44">
              <w:rPr>
                <w:sz w:val="18"/>
                <w:szCs w:val="18"/>
              </w:rPr>
              <w:t>Infusionsrelaterade reaktioner inkluderar termer som av prövarna bestämts vara relaterade till infusionen, se nedan.</w:t>
            </w:r>
          </w:p>
          <w:p w14:paraId="2A7F9DB8" w14:textId="19E203D8" w:rsidR="00D2093F" w:rsidRPr="00FE4F44" w:rsidRDefault="007A31AE" w:rsidP="00D2093F">
            <w:pPr>
              <w:tabs>
                <w:tab w:val="clear" w:pos="567"/>
                <w:tab w:val="left" w:pos="284"/>
              </w:tabs>
              <w:ind w:left="284" w:hanging="284"/>
              <w:rPr>
                <w:sz w:val="18"/>
                <w:szCs w:val="18"/>
              </w:rPr>
            </w:pPr>
            <w:r w:rsidRPr="00FE4F44">
              <w:rPr>
                <w:szCs w:val="22"/>
                <w:vertAlign w:val="superscript"/>
              </w:rPr>
              <w:t>d</w:t>
            </w:r>
            <w:r w:rsidRPr="00FE4F44">
              <w:rPr>
                <w:szCs w:val="22"/>
              </w:rPr>
              <w:tab/>
            </w:r>
            <w:r w:rsidRPr="00FE4F44">
              <w:rPr>
                <w:sz w:val="18"/>
                <w:szCs w:val="18"/>
              </w:rPr>
              <w:t xml:space="preserve">Incidens är baserad på en </w:t>
            </w:r>
            <w:r w:rsidR="0003081D" w:rsidRPr="00FE4F44">
              <w:rPr>
                <w:sz w:val="18"/>
                <w:szCs w:val="18"/>
              </w:rPr>
              <w:t>undergrupp</w:t>
            </w:r>
            <w:r w:rsidRPr="00FE4F44">
              <w:rPr>
                <w:sz w:val="18"/>
                <w:szCs w:val="18"/>
              </w:rPr>
              <w:t xml:space="preserve"> av patienter som fick minst en dos a</w:t>
            </w:r>
            <w:r w:rsidR="0003081D" w:rsidRPr="00FE4F44">
              <w:rPr>
                <w:sz w:val="18"/>
                <w:szCs w:val="18"/>
              </w:rPr>
              <w:t>v</w:t>
            </w:r>
            <w:r w:rsidRPr="00FE4F44">
              <w:rPr>
                <w:sz w:val="18"/>
                <w:szCs w:val="18"/>
              </w:rPr>
              <w:t xml:space="preserve"> studieb</w:t>
            </w:r>
            <w:r w:rsidR="00950D34" w:rsidRPr="00FE4F44">
              <w:rPr>
                <w:sz w:val="18"/>
                <w:szCs w:val="18"/>
              </w:rPr>
              <w:t>e</w:t>
            </w:r>
            <w:r w:rsidRPr="00FE4F44">
              <w:rPr>
                <w:sz w:val="18"/>
                <w:szCs w:val="18"/>
              </w:rPr>
              <w:t xml:space="preserve">handlingen </w:t>
            </w:r>
            <w:r w:rsidR="00950D34" w:rsidRPr="00FE4F44">
              <w:rPr>
                <w:sz w:val="18"/>
                <w:szCs w:val="18"/>
              </w:rPr>
              <w:t>från och med</w:t>
            </w:r>
            <w:r w:rsidRPr="00FE4F44">
              <w:rPr>
                <w:sz w:val="18"/>
                <w:szCs w:val="18"/>
              </w:rPr>
              <w:t xml:space="preserve"> 1</w:t>
            </w:r>
            <w:r w:rsidR="0003081D" w:rsidRPr="00FE4F44">
              <w:rPr>
                <w:sz w:val="18"/>
                <w:szCs w:val="18"/>
              </w:rPr>
              <w:t> </w:t>
            </w:r>
            <w:r w:rsidRPr="00FE4F44">
              <w:rPr>
                <w:sz w:val="18"/>
                <w:szCs w:val="18"/>
              </w:rPr>
              <w:t>februari</w:t>
            </w:r>
            <w:r w:rsidR="0003081D" w:rsidRPr="00FE4F44">
              <w:rPr>
                <w:sz w:val="18"/>
                <w:szCs w:val="18"/>
              </w:rPr>
              <w:t> </w:t>
            </w:r>
            <w:r w:rsidRPr="00FE4F44">
              <w:rPr>
                <w:sz w:val="18"/>
                <w:szCs w:val="18"/>
              </w:rPr>
              <w:t>2020 (början på covid-19 pand</w:t>
            </w:r>
            <w:r w:rsidR="00CD6E98" w:rsidRPr="00FE4F44">
              <w:rPr>
                <w:sz w:val="18"/>
                <w:szCs w:val="18"/>
              </w:rPr>
              <w:t>e</w:t>
            </w:r>
            <w:r w:rsidRPr="00FE4F44">
              <w:rPr>
                <w:sz w:val="18"/>
                <w:szCs w:val="18"/>
              </w:rPr>
              <w:t xml:space="preserve">min) </w:t>
            </w:r>
            <w:r w:rsidR="00950D34" w:rsidRPr="00FE4F44">
              <w:rPr>
                <w:sz w:val="18"/>
                <w:szCs w:val="18"/>
              </w:rPr>
              <w:t>i</w:t>
            </w:r>
            <w:r w:rsidRPr="00FE4F44">
              <w:rPr>
                <w:sz w:val="18"/>
                <w:szCs w:val="18"/>
              </w:rPr>
              <w:t xml:space="preserve"> studierna MMY3003, MMY3006, MMY3008 </w:t>
            </w:r>
            <w:r w:rsidR="0003081D" w:rsidRPr="00FE4F44">
              <w:rPr>
                <w:sz w:val="18"/>
                <w:szCs w:val="18"/>
              </w:rPr>
              <w:t>och</w:t>
            </w:r>
            <w:r w:rsidRPr="00FE4F44">
              <w:rPr>
                <w:sz w:val="18"/>
                <w:szCs w:val="18"/>
              </w:rPr>
              <w:t xml:space="preserve"> MMY3013</w:t>
            </w:r>
            <w:r w:rsidR="00907F89" w:rsidRPr="00FE4F44">
              <w:rPr>
                <w:sz w:val="18"/>
                <w:szCs w:val="18"/>
              </w:rPr>
              <w:t>, och alla daratumumabbehandlade patienter från studierna MMY3014</w:t>
            </w:r>
            <w:r w:rsidRPr="00FE4F44">
              <w:rPr>
                <w:sz w:val="18"/>
                <w:szCs w:val="18"/>
              </w:rPr>
              <w:t>, MMY3019 och SMM3001 (N = 1</w:t>
            </w:r>
            <w:r w:rsidR="008645C3" w:rsidRPr="00FE4F44">
              <w:rPr>
                <w:sz w:val="18"/>
                <w:szCs w:val="18"/>
              </w:rPr>
              <w:t> </w:t>
            </w:r>
            <w:r w:rsidRPr="00FE4F44">
              <w:rPr>
                <w:sz w:val="18"/>
                <w:szCs w:val="18"/>
              </w:rPr>
              <w:t>177).</w:t>
            </w:r>
          </w:p>
          <w:p w14:paraId="7CD256BA" w14:textId="04F9CD37" w:rsidR="006E2B70" w:rsidRPr="00FE4F44" w:rsidRDefault="007A31AE" w:rsidP="00D2093F">
            <w:pPr>
              <w:tabs>
                <w:tab w:val="clear" w:pos="567"/>
                <w:tab w:val="left" w:pos="284"/>
              </w:tabs>
              <w:ind w:left="284" w:hanging="284"/>
              <w:rPr>
                <w:szCs w:val="22"/>
              </w:rPr>
            </w:pPr>
            <w:r w:rsidRPr="00FE4F44">
              <w:rPr>
                <w:sz w:val="18"/>
                <w:szCs w:val="18"/>
                <w:vertAlign w:val="superscript"/>
              </w:rPr>
              <w:t>e</w:t>
            </w:r>
            <w:r w:rsidRPr="00FE4F44">
              <w:rPr>
                <w:sz w:val="18"/>
                <w:szCs w:val="18"/>
              </w:rPr>
              <w:tab/>
            </w:r>
            <w:bookmarkStart w:id="24" w:name="_Hlk199852426"/>
            <w:r w:rsidRPr="00FE4F44">
              <w:rPr>
                <w:sz w:val="18"/>
                <w:szCs w:val="18"/>
              </w:rPr>
              <w:t xml:space="preserve">Muskuloskeletal smärta inkluderar ryggsmärta, flanksmärta, ljumsksmärta, muskuloskeletal smärta i bröstet, muskel- och skelettsmärta, muskuloskeletal stelhet, myalgi, nacksmärta, </w:t>
            </w:r>
            <w:r w:rsidR="00594018" w:rsidRPr="00FE4F44">
              <w:rPr>
                <w:sz w:val="18"/>
                <w:szCs w:val="18"/>
              </w:rPr>
              <w:t>icke-kardiell bröstsmärta</w:t>
            </w:r>
            <w:r w:rsidRPr="00FE4F44">
              <w:rPr>
                <w:sz w:val="18"/>
                <w:szCs w:val="18"/>
              </w:rPr>
              <w:t xml:space="preserve"> och smärta i extremiteter.</w:t>
            </w:r>
            <w:bookmarkEnd w:id="24"/>
          </w:p>
        </w:tc>
      </w:tr>
    </w:tbl>
    <w:p w14:paraId="7B24E037" w14:textId="77777777" w:rsidR="002B7414" w:rsidRPr="00FE4F44" w:rsidRDefault="002B7414" w:rsidP="00771FFD"/>
    <w:p w14:paraId="50BA8F6C" w14:textId="77777777" w:rsidR="00231C04" w:rsidRPr="00FE4F44" w:rsidRDefault="007A31AE" w:rsidP="008744FE">
      <w:pPr>
        <w:keepNext/>
        <w:rPr>
          <w:u w:val="single"/>
        </w:rPr>
      </w:pPr>
      <w:r w:rsidRPr="00FE4F44">
        <w:rPr>
          <w:u w:val="single"/>
        </w:rPr>
        <w:t>Beskrivning av utvalda biverkningar</w:t>
      </w:r>
    </w:p>
    <w:p w14:paraId="201CFC60" w14:textId="77777777" w:rsidR="00231C04" w:rsidRPr="00FE4F44" w:rsidRDefault="00231C04" w:rsidP="00771FFD">
      <w:pPr>
        <w:keepNext/>
      </w:pPr>
    </w:p>
    <w:p w14:paraId="130AB60F" w14:textId="77777777" w:rsidR="002B7414" w:rsidRPr="00FE4F44" w:rsidRDefault="007A31AE" w:rsidP="008744FE">
      <w:pPr>
        <w:keepNext/>
        <w:rPr>
          <w:i/>
          <w:iCs/>
        </w:rPr>
      </w:pPr>
      <w:r w:rsidRPr="00FE4F44">
        <w:rPr>
          <w:i/>
          <w:iCs/>
        </w:rPr>
        <w:t>Infusionsrelaterade reaktioner</w:t>
      </w:r>
      <w:r w:rsidR="00E0436E" w:rsidRPr="00FE4F44">
        <w:rPr>
          <w:i/>
          <w:iCs/>
        </w:rPr>
        <w:t xml:space="preserve"> (IRR)</w:t>
      </w:r>
    </w:p>
    <w:p w14:paraId="1CF7265B" w14:textId="77777777" w:rsidR="00351216" w:rsidRPr="00FE4F44" w:rsidRDefault="007A31AE" w:rsidP="00771FFD">
      <w:r w:rsidRPr="00FE4F44">
        <w:t xml:space="preserve">I kliniska </w:t>
      </w:r>
      <w:r w:rsidR="00231C04" w:rsidRPr="00FE4F44">
        <w:t xml:space="preserve">studier </w:t>
      </w:r>
      <w:r w:rsidRPr="00FE4F44">
        <w:t>(monoterapi och kombinationsbehandlingar; N =</w:t>
      </w:r>
      <w:r w:rsidR="00DE1F9E" w:rsidRPr="00FE4F44">
        <w:t> </w:t>
      </w:r>
      <w:r w:rsidR="00944FEB" w:rsidRPr="00FE4F44">
        <w:t>2 066</w:t>
      </w:r>
      <w:r w:rsidRPr="00FE4F44">
        <w:t xml:space="preserve">) var incidensen för </w:t>
      </w:r>
      <w:r w:rsidR="007C7C9A" w:rsidRPr="00FE4F44">
        <w:t>IRR</w:t>
      </w:r>
      <w:r w:rsidRPr="00FE4F44">
        <w:t xml:space="preserve"> av alla grader </w:t>
      </w:r>
      <w:r w:rsidR="00944FEB" w:rsidRPr="00FE4F44">
        <w:t>37</w:t>
      </w:r>
      <w:r w:rsidRPr="00FE4F44">
        <w:t xml:space="preserve"> % för den första (16 mg/kg, vecka 1) infusionen med DARZALEX, 2 % för infusionen i vecka 2 och kumulativt </w:t>
      </w:r>
      <w:r w:rsidR="00944FEB" w:rsidRPr="00FE4F44">
        <w:t>6</w:t>
      </w:r>
      <w:r w:rsidRPr="00FE4F44">
        <w:t xml:space="preserve"> % för efterföljande infusioner. Färre än 1 % av patienterna fick en </w:t>
      </w:r>
      <w:r w:rsidR="007C7C9A" w:rsidRPr="00FE4F44">
        <w:t>IRR</w:t>
      </w:r>
      <w:r w:rsidRPr="00FE4F44">
        <w:t xml:space="preserve"> av grad 3/4 vid infusionen i vecka 2 eller efterföljande infusioner.</w:t>
      </w:r>
    </w:p>
    <w:p w14:paraId="508740C8" w14:textId="77777777" w:rsidR="00231C04" w:rsidRPr="00FE4F44" w:rsidRDefault="00231C04" w:rsidP="00771FFD"/>
    <w:p w14:paraId="6FCD1CAF" w14:textId="77777777" w:rsidR="002B7414" w:rsidRPr="00FE4F44" w:rsidRDefault="007A31AE" w:rsidP="00771FFD">
      <w:r w:rsidRPr="00FE4F44">
        <w:t>Mediantiden till debut för en reaktion var 1,5 timmar (0 till 72,8 timmar). Incidensen för infusionsmodifieringar till följd av reaktioner var 3</w:t>
      </w:r>
      <w:r w:rsidR="00944FEB" w:rsidRPr="00FE4F44">
        <w:t>6</w:t>
      </w:r>
      <w:r w:rsidRPr="00FE4F44">
        <w:t> %. Mediandurationen för infusioner med 16 mg/kg i vecka 1, vecka 2 och efterföljande infusioner var ungefär 7, 4 respektive 3 timmar.</w:t>
      </w:r>
    </w:p>
    <w:p w14:paraId="2AD25239" w14:textId="77777777" w:rsidR="002B7414" w:rsidRPr="00FE4F44" w:rsidRDefault="007A31AE" w:rsidP="00771FFD">
      <w:r w:rsidRPr="00FE4F44">
        <w:t xml:space="preserve">Allvarliga </w:t>
      </w:r>
      <w:r w:rsidR="007C7C9A" w:rsidRPr="00FE4F44">
        <w:t>IRR</w:t>
      </w:r>
      <w:r w:rsidRPr="00FE4F44">
        <w:t xml:space="preserve"> inkluderade bronkospasm, dyspné, larynxödem, lungödem, </w:t>
      </w:r>
      <w:r w:rsidR="00B97FCB" w:rsidRPr="00FE4F44">
        <w:rPr>
          <w:szCs w:val="22"/>
        </w:rPr>
        <w:t>okulära biverkningar (inklusive koroidal</w:t>
      </w:r>
      <w:r w:rsidR="00C90F24" w:rsidRPr="00FE4F44">
        <w:rPr>
          <w:szCs w:val="22"/>
        </w:rPr>
        <w:t xml:space="preserve"> effusion</w:t>
      </w:r>
      <w:r w:rsidR="00B97FCB" w:rsidRPr="00FE4F44">
        <w:rPr>
          <w:szCs w:val="22"/>
        </w:rPr>
        <w:t xml:space="preserve">, akut myopi och akut trångvinkelglaukom), </w:t>
      </w:r>
      <w:r w:rsidRPr="00FE4F44">
        <w:t xml:space="preserve">hypoxi och hypertoni. Andra </w:t>
      </w:r>
      <w:r w:rsidR="007C7C9A" w:rsidRPr="00FE4F44">
        <w:t>IRR</w:t>
      </w:r>
      <w:r w:rsidRPr="00FE4F44">
        <w:t xml:space="preserve"> inkluderade nästäppa, hosta, frossa, halsirritation, </w:t>
      </w:r>
      <w:r w:rsidR="00B97FCB" w:rsidRPr="00FE4F44">
        <w:t xml:space="preserve">dimsyn, </w:t>
      </w:r>
      <w:r w:rsidRPr="00FE4F44">
        <w:t>kräkningar och illamående (se avsnitt 4.4).</w:t>
      </w:r>
    </w:p>
    <w:p w14:paraId="61A916DE" w14:textId="77777777" w:rsidR="00944FEB" w:rsidRPr="00FE4F44" w:rsidRDefault="00944FEB" w:rsidP="00771FFD"/>
    <w:p w14:paraId="2EDF2B66" w14:textId="77777777" w:rsidR="005B7E3E" w:rsidRPr="00FE4F44" w:rsidRDefault="007A31AE" w:rsidP="00771FFD">
      <w:r w:rsidRPr="00FE4F44">
        <w:t>När DARZALEX-behandling avbröts på grund av ASCT (studie MMY3006)</w:t>
      </w:r>
      <w:r w:rsidR="00DD34B4" w:rsidRPr="00FE4F44">
        <w:t xml:space="preserve"> i median</w:t>
      </w:r>
      <w:r w:rsidR="00C771E4" w:rsidRPr="00FE4F44">
        <w:t xml:space="preserve"> 3,75 (2,4 till</w:t>
      </w:r>
      <w:r w:rsidRPr="00FE4F44">
        <w:t xml:space="preserve"> 6,9) månader, var förekomsten av </w:t>
      </w:r>
      <w:r w:rsidR="004F7C70" w:rsidRPr="00FE4F44">
        <w:t>infusionsrelaterade reaktioner</w:t>
      </w:r>
      <w:r w:rsidRPr="00FE4F44">
        <w:t xml:space="preserve"> vid återinsättande av DARZALEX </w:t>
      </w:r>
      <w:r w:rsidRPr="00FE4F44">
        <w:lastRenderedPageBreak/>
        <w:t>11 % vid första infusionen efter ASCT. Infusionshastighet</w:t>
      </w:r>
      <w:r w:rsidR="008B778D" w:rsidRPr="00FE4F44">
        <w:t>/</w:t>
      </w:r>
      <w:r w:rsidRPr="00FE4F44">
        <w:t>utspädningsvolym som användes vid återinsättande var de</w:t>
      </w:r>
      <w:r w:rsidR="008B778D" w:rsidRPr="00FE4F44">
        <w:t>n</w:t>
      </w:r>
      <w:r w:rsidRPr="00FE4F44">
        <w:t xml:space="preserve"> som använts vid den senaste DARZALEX-infusionen före avbrottet på grund av ASCT. I</w:t>
      </w:r>
      <w:r w:rsidR="004F7C70" w:rsidRPr="00FE4F44">
        <w:t>nfusionsrelaterade reaktioner</w:t>
      </w:r>
      <w:r w:rsidRPr="00FE4F44">
        <w:t xml:space="preserve"> som inträffade vid återinsättande av DARZALEX efter ASCT var med avseende på symtom och svårighetsgrad (grad</w:t>
      </w:r>
      <w:r w:rsidR="00EA4238" w:rsidRPr="00FE4F44">
        <w:t> </w:t>
      </w:r>
      <w:r w:rsidRPr="00FE4F44">
        <w:t>3/4:</w:t>
      </w:r>
      <w:r w:rsidR="004306F2" w:rsidRPr="00FE4F44">
        <w:t> </w:t>
      </w:r>
      <w:r w:rsidRPr="00FE4F44">
        <w:t>&lt; 1 %) överensstämmande med de som rapporterats i tidigare studier</w:t>
      </w:r>
      <w:r w:rsidR="006914C3" w:rsidRPr="00FE4F44">
        <w:t xml:space="preserve"> i</w:t>
      </w:r>
      <w:r w:rsidRPr="00FE4F44">
        <w:t xml:space="preserve"> vecka</w:t>
      </w:r>
      <w:r w:rsidR="006914C3" w:rsidRPr="00FE4F44">
        <w:t> </w:t>
      </w:r>
      <w:r w:rsidRPr="00FE4F44">
        <w:t>2 eller efterföljande infusioner.</w:t>
      </w:r>
    </w:p>
    <w:p w14:paraId="4290BF59" w14:textId="77777777" w:rsidR="00DD34B4" w:rsidRPr="00FE4F44" w:rsidRDefault="00DD34B4" w:rsidP="00771FFD">
      <w:pPr>
        <w:rPr>
          <w:lang w:eastAsia="en-GB"/>
        </w:rPr>
      </w:pPr>
    </w:p>
    <w:p w14:paraId="46098443" w14:textId="77777777" w:rsidR="002B7414" w:rsidRPr="00FE4F44" w:rsidRDefault="007A31AE" w:rsidP="00771FFD">
      <w:pPr>
        <w:rPr>
          <w:bCs/>
          <w:lang w:eastAsia="en-GB"/>
        </w:rPr>
      </w:pPr>
      <w:r w:rsidRPr="00FE4F44">
        <w:rPr>
          <w:lang w:eastAsia="en-GB"/>
        </w:rPr>
        <w:t xml:space="preserve">Hos patienter som fick kombinationsbehandling med daratumumab (n = 97) i studien MMY1001 delades den första </w:t>
      </w:r>
      <w:bookmarkStart w:id="25" w:name="_Hlk516490738"/>
      <w:r w:rsidRPr="00FE4F44">
        <w:rPr>
          <w:lang w:eastAsia="en-GB"/>
        </w:rPr>
        <w:t xml:space="preserve">dosen på 16 mg/kg daratumumab i vecka 1 upp på två dagar, dvs. 8 mg/kg på dag 1 respektive dag 2. </w:t>
      </w:r>
      <w:bookmarkStart w:id="26" w:name="_Hlk512327607"/>
      <w:r w:rsidRPr="00FE4F44">
        <w:rPr>
          <w:lang w:eastAsia="en-GB"/>
        </w:rPr>
        <w:t xml:space="preserve">Incidensen för </w:t>
      </w:r>
      <w:r w:rsidR="007C7C9A" w:rsidRPr="00FE4F44">
        <w:rPr>
          <w:lang w:eastAsia="en-GB"/>
        </w:rPr>
        <w:t>IRR</w:t>
      </w:r>
      <w:r w:rsidRPr="00FE4F44">
        <w:rPr>
          <w:lang w:eastAsia="en-GB"/>
        </w:rPr>
        <w:t xml:space="preserve"> av alla grader var 42 %, där </w:t>
      </w:r>
      <w:r w:rsidRPr="00FE4F44">
        <w:rPr>
          <w:bCs/>
          <w:lang w:eastAsia="en-GB"/>
        </w:rPr>
        <w:t xml:space="preserve">36 % av patienterna upplevde </w:t>
      </w:r>
      <w:r w:rsidR="007C7C9A" w:rsidRPr="00FE4F44">
        <w:rPr>
          <w:bCs/>
          <w:lang w:eastAsia="en-GB"/>
        </w:rPr>
        <w:t>IRR</w:t>
      </w:r>
      <w:r w:rsidRPr="00FE4F44">
        <w:rPr>
          <w:bCs/>
          <w:lang w:eastAsia="en-GB"/>
        </w:rPr>
        <w:t xml:space="preserve"> på dag 1 i vecka 1, 4 % på dag 2 i vecka 1 och </w:t>
      </w:r>
      <w:r w:rsidRPr="00FE4F44">
        <w:rPr>
          <w:lang w:eastAsia="en-GB"/>
        </w:rPr>
        <w:t>8 % vid efterföljande infusioner.</w:t>
      </w:r>
      <w:bookmarkEnd w:id="26"/>
      <w:r w:rsidRPr="00FE4F44">
        <w:rPr>
          <w:bCs/>
          <w:lang w:eastAsia="en-GB"/>
        </w:rPr>
        <w:t xml:space="preserve"> Mediantiden till debut för en reaktion var 1,8 timmar (0,1 till 5,4 timmar). Incidensen för infusionsavbrott på grund av reaktioner var 30 %. Mediandurationen för infusioner var 4,2 timmar för vecka 1–dag 1, 4,2 timmar för vecka 1–dag 2 och 3,4 timmar för efterföljande infusioner.</w:t>
      </w:r>
      <w:bookmarkEnd w:id="25"/>
    </w:p>
    <w:p w14:paraId="7623CA64" w14:textId="77777777" w:rsidR="002B7414" w:rsidRPr="00FE4F44" w:rsidRDefault="002B7414" w:rsidP="00771FFD"/>
    <w:p w14:paraId="5618462D" w14:textId="77777777" w:rsidR="002B7414" w:rsidRPr="00FE4F44" w:rsidRDefault="007A31AE" w:rsidP="008744FE">
      <w:pPr>
        <w:keepNext/>
        <w:rPr>
          <w:i/>
          <w:iCs/>
          <w:lang w:eastAsia="en-GB"/>
        </w:rPr>
      </w:pPr>
      <w:bookmarkStart w:id="27" w:name="_Hlk45703544"/>
      <w:r w:rsidRPr="00FE4F44">
        <w:rPr>
          <w:i/>
          <w:iCs/>
          <w:lang w:eastAsia="en-GB"/>
        </w:rPr>
        <w:t>Infektioner</w:t>
      </w:r>
    </w:p>
    <w:p w14:paraId="7C492341" w14:textId="77777777" w:rsidR="002B7414" w:rsidRPr="00FE4F44" w:rsidRDefault="007A31AE" w:rsidP="00771FFD">
      <w:pPr>
        <w:keepNext/>
        <w:rPr>
          <w:szCs w:val="22"/>
          <w:lang w:eastAsia="en-GB"/>
        </w:rPr>
      </w:pPr>
      <w:bookmarkStart w:id="28" w:name="_Hlk45704489"/>
      <w:r w:rsidRPr="00FE4F44">
        <w:rPr>
          <w:szCs w:val="22"/>
          <w:lang w:eastAsia="en-GB"/>
        </w:rPr>
        <w:t>Hos patienter som fick kombinationsbehandling med DARZALEX rapporterades infektioner av grad 3 eller 4 enligt följande:</w:t>
      </w:r>
    </w:p>
    <w:p w14:paraId="1CDA7EEF" w14:textId="77777777" w:rsidR="002B7414" w:rsidRPr="00FE4F44" w:rsidRDefault="007A31AE" w:rsidP="00771FFD">
      <w:pPr>
        <w:rPr>
          <w:szCs w:val="22"/>
          <w:lang w:eastAsia="en-GB"/>
        </w:rPr>
      </w:pPr>
      <w:r w:rsidRPr="00FE4F44">
        <w:rPr>
          <w:szCs w:val="22"/>
          <w:lang w:eastAsia="en-GB"/>
        </w:rPr>
        <w:t xml:space="preserve">Studier på </w:t>
      </w:r>
      <w:r w:rsidRPr="00FE4F44">
        <w:rPr>
          <w:szCs w:val="22"/>
        </w:rPr>
        <w:t xml:space="preserve">recidiverande/refraktära patienter: </w:t>
      </w:r>
      <w:r w:rsidRPr="00FE4F44">
        <w:rPr>
          <w:szCs w:val="22"/>
          <w:lang w:eastAsia="en-GB"/>
        </w:rPr>
        <w:t>DVd:</w:t>
      </w:r>
      <w:r w:rsidR="004306F2" w:rsidRPr="00FE4F44">
        <w:rPr>
          <w:szCs w:val="22"/>
          <w:lang w:eastAsia="en-GB"/>
        </w:rPr>
        <w:t> </w:t>
      </w:r>
      <w:r w:rsidRPr="00FE4F44">
        <w:rPr>
          <w:szCs w:val="22"/>
          <w:lang w:eastAsia="en-GB"/>
        </w:rPr>
        <w:t>21 %, Vd:</w:t>
      </w:r>
      <w:r w:rsidR="004306F2" w:rsidRPr="00FE4F44">
        <w:rPr>
          <w:szCs w:val="22"/>
          <w:lang w:eastAsia="en-GB"/>
        </w:rPr>
        <w:t> </w:t>
      </w:r>
      <w:r w:rsidRPr="00FE4F44">
        <w:rPr>
          <w:szCs w:val="22"/>
          <w:lang w:eastAsia="en-GB"/>
        </w:rPr>
        <w:t>19 %; DRd:</w:t>
      </w:r>
      <w:r w:rsidR="004306F2" w:rsidRPr="00FE4F44">
        <w:rPr>
          <w:szCs w:val="22"/>
          <w:lang w:eastAsia="en-GB"/>
        </w:rPr>
        <w:t> </w:t>
      </w:r>
      <w:r w:rsidRPr="00FE4F44">
        <w:rPr>
          <w:szCs w:val="22"/>
          <w:lang w:eastAsia="en-GB"/>
        </w:rPr>
        <w:t>2</w:t>
      </w:r>
      <w:r w:rsidR="00CE603A" w:rsidRPr="00FE4F44">
        <w:rPr>
          <w:szCs w:val="22"/>
          <w:lang w:eastAsia="en-GB"/>
        </w:rPr>
        <w:t>8</w:t>
      </w:r>
      <w:r w:rsidRPr="00FE4F44">
        <w:rPr>
          <w:szCs w:val="22"/>
          <w:lang w:eastAsia="en-GB"/>
        </w:rPr>
        <w:t> %, Rd:</w:t>
      </w:r>
      <w:r w:rsidR="004306F2" w:rsidRPr="00FE4F44">
        <w:rPr>
          <w:szCs w:val="22"/>
          <w:lang w:eastAsia="en-GB"/>
        </w:rPr>
        <w:t> </w:t>
      </w:r>
      <w:r w:rsidRPr="00FE4F44">
        <w:rPr>
          <w:szCs w:val="22"/>
          <w:lang w:eastAsia="en-GB"/>
        </w:rPr>
        <w:t>23 %; DPd:</w:t>
      </w:r>
      <w:r w:rsidR="004306F2" w:rsidRPr="00FE4F44">
        <w:rPr>
          <w:szCs w:val="22"/>
          <w:lang w:eastAsia="en-GB"/>
        </w:rPr>
        <w:t> </w:t>
      </w:r>
      <w:r w:rsidRPr="00FE4F44">
        <w:rPr>
          <w:szCs w:val="22"/>
          <w:lang w:eastAsia="en-GB"/>
        </w:rPr>
        <w:t>28 %.</w:t>
      </w:r>
    </w:p>
    <w:p w14:paraId="0544564B" w14:textId="77777777" w:rsidR="00944FEB" w:rsidRPr="00FE4F44" w:rsidRDefault="007A31AE" w:rsidP="00771FFD">
      <w:pPr>
        <w:rPr>
          <w:szCs w:val="22"/>
          <w:lang w:eastAsia="en-GB"/>
        </w:rPr>
      </w:pPr>
      <w:r w:rsidRPr="00FE4F44">
        <w:rPr>
          <w:szCs w:val="22"/>
          <w:lang w:eastAsia="en-GB"/>
        </w:rPr>
        <w:t>Studier på nyligen diagnostiserade patienter: D-VMP:</w:t>
      </w:r>
      <w:r w:rsidR="004306F2" w:rsidRPr="00FE4F44">
        <w:rPr>
          <w:szCs w:val="22"/>
          <w:lang w:eastAsia="en-GB"/>
        </w:rPr>
        <w:t> </w:t>
      </w:r>
      <w:r w:rsidRPr="00FE4F44">
        <w:rPr>
          <w:szCs w:val="22"/>
          <w:lang w:eastAsia="en-GB"/>
        </w:rPr>
        <w:t>23 %, VMP:</w:t>
      </w:r>
      <w:r w:rsidR="004306F2" w:rsidRPr="00FE4F44">
        <w:rPr>
          <w:szCs w:val="22"/>
          <w:lang w:eastAsia="en-GB"/>
        </w:rPr>
        <w:t> </w:t>
      </w:r>
      <w:r w:rsidRPr="00FE4F44">
        <w:rPr>
          <w:szCs w:val="22"/>
          <w:lang w:eastAsia="en-GB"/>
        </w:rPr>
        <w:t>15 </w:t>
      </w:r>
      <w:r w:rsidR="00151809" w:rsidRPr="00FE4F44">
        <w:rPr>
          <w:szCs w:val="22"/>
          <w:lang w:eastAsia="en-GB"/>
        </w:rPr>
        <w:t xml:space="preserve">%; </w:t>
      </w:r>
      <w:r w:rsidRPr="00FE4F44">
        <w:rPr>
          <w:szCs w:val="22"/>
          <w:lang w:eastAsia="en-GB"/>
        </w:rPr>
        <w:t>DRd:</w:t>
      </w:r>
      <w:r w:rsidR="004306F2" w:rsidRPr="00FE4F44">
        <w:rPr>
          <w:szCs w:val="22"/>
          <w:lang w:eastAsia="en-GB"/>
        </w:rPr>
        <w:t> </w:t>
      </w:r>
      <w:r w:rsidRPr="00FE4F44">
        <w:rPr>
          <w:szCs w:val="22"/>
          <w:lang w:eastAsia="en-GB"/>
        </w:rPr>
        <w:t>32 %, Rd:</w:t>
      </w:r>
      <w:r w:rsidR="004306F2" w:rsidRPr="00FE4F44">
        <w:rPr>
          <w:szCs w:val="22"/>
          <w:lang w:eastAsia="en-GB"/>
        </w:rPr>
        <w:t> </w:t>
      </w:r>
      <w:r w:rsidRPr="00FE4F44">
        <w:rPr>
          <w:szCs w:val="22"/>
          <w:lang w:eastAsia="en-GB"/>
        </w:rPr>
        <w:t>23 %; D</w:t>
      </w:r>
      <w:r w:rsidRPr="00FE4F44">
        <w:rPr>
          <w:szCs w:val="22"/>
          <w:lang w:eastAsia="en-GB"/>
        </w:rPr>
        <w:noBreakHyphen/>
        <w:t>VTd:</w:t>
      </w:r>
      <w:r w:rsidR="004306F2" w:rsidRPr="00FE4F44">
        <w:rPr>
          <w:szCs w:val="22"/>
          <w:lang w:eastAsia="en-GB"/>
        </w:rPr>
        <w:t> </w:t>
      </w:r>
      <w:r w:rsidRPr="00FE4F44">
        <w:rPr>
          <w:szCs w:val="22"/>
          <w:lang w:eastAsia="en-GB"/>
        </w:rPr>
        <w:t>22 %, VTd:</w:t>
      </w:r>
      <w:r w:rsidR="004306F2" w:rsidRPr="00FE4F44">
        <w:rPr>
          <w:szCs w:val="22"/>
          <w:lang w:eastAsia="en-GB"/>
        </w:rPr>
        <w:t> </w:t>
      </w:r>
      <w:r w:rsidRPr="00FE4F44">
        <w:rPr>
          <w:szCs w:val="22"/>
          <w:lang w:eastAsia="en-GB"/>
        </w:rPr>
        <w:t>20 %.</w:t>
      </w:r>
    </w:p>
    <w:p w14:paraId="29AF28F4" w14:textId="77777777" w:rsidR="00A90345" w:rsidRPr="00FE4F44" w:rsidRDefault="007A31AE" w:rsidP="00771FFD">
      <w:pPr>
        <w:rPr>
          <w:szCs w:val="22"/>
          <w:lang w:eastAsia="en-GB"/>
        </w:rPr>
      </w:pPr>
      <w:r w:rsidRPr="00FE4F44">
        <w:rPr>
          <w:szCs w:val="22"/>
          <w:lang w:eastAsia="en-GB"/>
        </w:rPr>
        <w:t xml:space="preserve">Pneumoni var den mest frekvent rapporterade allvarliga infektionen (grad 3 eller 4) i alla studier. I studier med aktiv kontroll </w:t>
      </w:r>
      <w:r w:rsidR="00A16665" w:rsidRPr="00FE4F44">
        <w:rPr>
          <w:szCs w:val="22"/>
          <w:lang w:eastAsia="en-GB"/>
        </w:rPr>
        <w:t>förekom</w:t>
      </w:r>
      <w:r w:rsidRPr="00FE4F44">
        <w:rPr>
          <w:szCs w:val="22"/>
          <w:lang w:eastAsia="en-GB"/>
        </w:rPr>
        <w:t xml:space="preserve"> </w:t>
      </w:r>
      <w:r w:rsidR="00151809" w:rsidRPr="00FE4F44">
        <w:rPr>
          <w:szCs w:val="22"/>
          <w:lang w:eastAsia="en-GB"/>
        </w:rPr>
        <w:t>utsättning av</w:t>
      </w:r>
      <w:r w:rsidRPr="00FE4F44">
        <w:rPr>
          <w:szCs w:val="22"/>
          <w:lang w:eastAsia="en-GB"/>
        </w:rPr>
        <w:t xml:space="preserve"> behandling på grund av infektioner hos 1–4 % av patienterna. Infektioner med dödlig utgång berodde främst på pneumoni och sepsis.</w:t>
      </w:r>
    </w:p>
    <w:p w14:paraId="3FC2EAD6" w14:textId="77777777" w:rsidR="000E051E" w:rsidRPr="00FE4F44" w:rsidRDefault="000E051E" w:rsidP="00771FFD">
      <w:pPr>
        <w:rPr>
          <w:szCs w:val="22"/>
          <w:lang w:eastAsia="en-GB"/>
        </w:rPr>
      </w:pPr>
    </w:p>
    <w:p w14:paraId="33B7F78C" w14:textId="77777777" w:rsidR="00A90345" w:rsidRPr="00FE4F44" w:rsidRDefault="007A31AE" w:rsidP="00771FFD">
      <w:pPr>
        <w:keepNext/>
        <w:rPr>
          <w:szCs w:val="22"/>
          <w:lang w:eastAsia="en-GB"/>
        </w:rPr>
      </w:pPr>
      <w:r w:rsidRPr="00FE4F44">
        <w:rPr>
          <w:szCs w:val="22"/>
          <w:lang w:eastAsia="en-GB"/>
        </w:rPr>
        <w:t xml:space="preserve">Hos patienter som fick kombinationsbehandling </w:t>
      </w:r>
      <w:r w:rsidR="00103AA8" w:rsidRPr="00FE4F44">
        <w:rPr>
          <w:szCs w:val="22"/>
          <w:lang w:eastAsia="en-GB"/>
        </w:rPr>
        <w:t xml:space="preserve">med DARZALEX </w:t>
      </w:r>
      <w:r w:rsidRPr="00FE4F44">
        <w:rPr>
          <w:szCs w:val="22"/>
          <w:lang w:eastAsia="en-GB"/>
        </w:rPr>
        <w:t>rapporterades dödliga infektioner (grad 5) enligt följande:</w:t>
      </w:r>
    </w:p>
    <w:p w14:paraId="33A08D9A" w14:textId="77777777" w:rsidR="00A90345" w:rsidRPr="00FE4F44" w:rsidRDefault="007A31AE" w:rsidP="00771FFD">
      <w:pPr>
        <w:rPr>
          <w:szCs w:val="22"/>
          <w:lang w:eastAsia="en-GB"/>
        </w:rPr>
      </w:pPr>
      <w:r w:rsidRPr="00FE4F44">
        <w:rPr>
          <w:szCs w:val="22"/>
          <w:lang w:eastAsia="en-GB"/>
        </w:rPr>
        <w:t xml:space="preserve">Studier på </w:t>
      </w:r>
      <w:r w:rsidRPr="00FE4F44">
        <w:rPr>
          <w:szCs w:val="22"/>
        </w:rPr>
        <w:t xml:space="preserve">recidiverande/refraktära patienter: </w:t>
      </w:r>
      <w:r w:rsidRPr="00FE4F44">
        <w:rPr>
          <w:szCs w:val="22"/>
          <w:lang w:eastAsia="en-GB"/>
        </w:rPr>
        <w:t>DVd: 1 %, Vd: 2 %; DRd: 2 %, Rd: 1 %; DPd: 2 %.</w:t>
      </w:r>
    </w:p>
    <w:p w14:paraId="31651B52" w14:textId="77777777" w:rsidR="00A90345" w:rsidRPr="00FE4F44" w:rsidRDefault="007A31AE" w:rsidP="00771FFD">
      <w:pPr>
        <w:rPr>
          <w:szCs w:val="22"/>
          <w:lang w:eastAsia="en-GB"/>
        </w:rPr>
      </w:pPr>
      <w:r w:rsidRPr="00FE4F44">
        <w:rPr>
          <w:szCs w:val="22"/>
          <w:lang w:eastAsia="en-GB"/>
        </w:rPr>
        <w:t>Studier på nyligen diagnostiserade patienter: D</w:t>
      </w:r>
      <w:r w:rsidR="00103AA8" w:rsidRPr="00FE4F44">
        <w:rPr>
          <w:szCs w:val="22"/>
          <w:lang w:eastAsia="en-GB"/>
        </w:rPr>
        <w:noBreakHyphen/>
      </w:r>
      <w:r w:rsidRPr="00FE4F44">
        <w:rPr>
          <w:szCs w:val="22"/>
          <w:lang w:eastAsia="en-GB"/>
        </w:rPr>
        <w:t>VMP: 1 %, VMP: 1 %, DRd: 2 %, Rd: 2 %; DVTd: 0 %, VTd: 0 %.</w:t>
      </w:r>
    </w:p>
    <w:p w14:paraId="0ED5F27B" w14:textId="77777777" w:rsidR="009B2C70" w:rsidRPr="00FE4F44" w:rsidRDefault="007A31AE" w:rsidP="00771FFD">
      <w:r w:rsidRPr="00FE4F44">
        <w:rPr>
          <w:sz w:val="18"/>
          <w:lang w:eastAsia="en-GB"/>
        </w:rPr>
        <w:t>Förkortningar: D</w:t>
      </w:r>
      <w:r w:rsidR="00EC7FE6" w:rsidRPr="00FE4F44">
        <w:rPr>
          <w:sz w:val="18"/>
          <w:lang w:eastAsia="en-GB"/>
        </w:rPr>
        <w:t> </w:t>
      </w:r>
      <w:r w:rsidRPr="00FE4F44">
        <w:rPr>
          <w:sz w:val="18"/>
          <w:lang w:eastAsia="en-GB"/>
        </w:rPr>
        <w:t>=</w:t>
      </w:r>
      <w:r w:rsidR="00EC7FE6" w:rsidRPr="00FE4F44">
        <w:rPr>
          <w:sz w:val="18"/>
          <w:lang w:eastAsia="en-GB"/>
        </w:rPr>
        <w:t> </w:t>
      </w:r>
      <w:r w:rsidRPr="00FE4F44">
        <w:rPr>
          <w:sz w:val="18"/>
          <w:lang w:eastAsia="en-GB"/>
        </w:rPr>
        <w:t>daratumumab</w:t>
      </w:r>
      <w:r w:rsidR="006914C3" w:rsidRPr="00FE4F44">
        <w:rPr>
          <w:sz w:val="18"/>
          <w:lang w:eastAsia="en-GB"/>
        </w:rPr>
        <w:t>;</w:t>
      </w:r>
      <w:r w:rsidRPr="00FE4F44">
        <w:rPr>
          <w:sz w:val="18"/>
          <w:lang w:eastAsia="en-GB"/>
        </w:rPr>
        <w:t xml:space="preserve"> </w:t>
      </w:r>
      <w:r w:rsidRPr="00FE4F44">
        <w:rPr>
          <w:sz w:val="18"/>
          <w:szCs w:val="18"/>
        </w:rPr>
        <w:t>Vd</w:t>
      </w:r>
      <w:r w:rsidR="00EC7FE6" w:rsidRPr="00FE4F44">
        <w:rPr>
          <w:sz w:val="18"/>
          <w:szCs w:val="18"/>
        </w:rPr>
        <w:t> </w:t>
      </w:r>
      <w:r w:rsidRPr="00FE4F44">
        <w:rPr>
          <w:sz w:val="18"/>
          <w:szCs w:val="18"/>
        </w:rPr>
        <w:t>=</w:t>
      </w:r>
      <w:r w:rsidR="00EC7FE6" w:rsidRPr="00FE4F44">
        <w:rPr>
          <w:sz w:val="18"/>
          <w:szCs w:val="18"/>
        </w:rPr>
        <w:t> </w:t>
      </w:r>
      <w:r w:rsidRPr="00FE4F44">
        <w:rPr>
          <w:sz w:val="18"/>
          <w:szCs w:val="18"/>
        </w:rPr>
        <w:t>bortezomib-dexametason</w:t>
      </w:r>
      <w:r w:rsidR="006914C3" w:rsidRPr="00FE4F44">
        <w:rPr>
          <w:sz w:val="18"/>
          <w:szCs w:val="18"/>
        </w:rPr>
        <w:t>;</w:t>
      </w:r>
      <w:r w:rsidRPr="00FE4F44">
        <w:rPr>
          <w:bCs/>
          <w:iCs/>
          <w:sz w:val="18"/>
          <w:szCs w:val="18"/>
        </w:rPr>
        <w:t xml:space="preserve"> Rd</w:t>
      </w:r>
      <w:r w:rsidR="00EC7FE6" w:rsidRPr="00FE4F44">
        <w:rPr>
          <w:bCs/>
          <w:iCs/>
          <w:sz w:val="18"/>
          <w:szCs w:val="18"/>
        </w:rPr>
        <w:t> </w:t>
      </w:r>
      <w:r w:rsidRPr="00FE4F44">
        <w:rPr>
          <w:bCs/>
          <w:iCs/>
          <w:sz w:val="18"/>
          <w:szCs w:val="18"/>
        </w:rPr>
        <w:t>=</w:t>
      </w:r>
      <w:r w:rsidR="00EC7FE6" w:rsidRPr="00FE4F44">
        <w:rPr>
          <w:bCs/>
          <w:iCs/>
          <w:sz w:val="18"/>
          <w:szCs w:val="18"/>
        </w:rPr>
        <w:t> </w:t>
      </w:r>
      <w:r w:rsidRPr="00FE4F44">
        <w:rPr>
          <w:bCs/>
          <w:iCs/>
          <w:sz w:val="18"/>
          <w:szCs w:val="18"/>
        </w:rPr>
        <w:t>lenalidomid-dexametason</w:t>
      </w:r>
      <w:r w:rsidR="006914C3" w:rsidRPr="00FE4F44">
        <w:rPr>
          <w:bCs/>
          <w:iCs/>
          <w:sz w:val="18"/>
          <w:szCs w:val="18"/>
        </w:rPr>
        <w:t>;</w:t>
      </w:r>
      <w:r w:rsidRPr="00FE4F44">
        <w:rPr>
          <w:sz w:val="18"/>
          <w:szCs w:val="18"/>
        </w:rPr>
        <w:t xml:space="preserve"> Pd</w:t>
      </w:r>
      <w:r w:rsidR="00EC7FE6" w:rsidRPr="00FE4F44">
        <w:rPr>
          <w:sz w:val="18"/>
          <w:szCs w:val="18"/>
        </w:rPr>
        <w:t> </w:t>
      </w:r>
      <w:r w:rsidRPr="00FE4F44">
        <w:rPr>
          <w:sz w:val="18"/>
          <w:szCs w:val="18"/>
        </w:rPr>
        <w:t>=</w:t>
      </w:r>
      <w:r w:rsidR="00EC7FE6" w:rsidRPr="00FE4F44">
        <w:rPr>
          <w:sz w:val="18"/>
          <w:szCs w:val="18"/>
        </w:rPr>
        <w:t> </w:t>
      </w:r>
      <w:r w:rsidRPr="00FE4F44">
        <w:rPr>
          <w:sz w:val="18"/>
          <w:szCs w:val="18"/>
        </w:rPr>
        <w:t>pomalidomid-dexametason</w:t>
      </w:r>
      <w:r w:rsidR="006914C3" w:rsidRPr="00FE4F44">
        <w:rPr>
          <w:sz w:val="18"/>
          <w:szCs w:val="18"/>
        </w:rPr>
        <w:t>;</w:t>
      </w:r>
      <w:r w:rsidRPr="00FE4F44">
        <w:rPr>
          <w:sz w:val="18"/>
          <w:szCs w:val="18"/>
        </w:rPr>
        <w:t xml:space="preserve"> VMP</w:t>
      </w:r>
      <w:r w:rsidR="00EC7FE6" w:rsidRPr="00FE4F44">
        <w:rPr>
          <w:sz w:val="18"/>
          <w:szCs w:val="18"/>
        </w:rPr>
        <w:t> </w:t>
      </w:r>
      <w:r w:rsidRPr="00FE4F44">
        <w:rPr>
          <w:sz w:val="18"/>
          <w:szCs w:val="18"/>
        </w:rPr>
        <w:t>=</w:t>
      </w:r>
      <w:r w:rsidR="00EC7FE6" w:rsidRPr="00FE4F44">
        <w:rPr>
          <w:sz w:val="18"/>
          <w:szCs w:val="18"/>
        </w:rPr>
        <w:t> </w:t>
      </w:r>
      <w:r w:rsidRPr="00FE4F44">
        <w:rPr>
          <w:sz w:val="18"/>
          <w:szCs w:val="18"/>
        </w:rPr>
        <w:t>bortezomib-melfalan-prednison</w:t>
      </w:r>
      <w:r w:rsidR="006914C3" w:rsidRPr="00FE4F44">
        <w:rPr>
          <w:sz w:val="18"/>
          <w:szCs w:val="18"/>
        </w:rPr>
        <w:t>;</w:t>
      </w:r>
      <w:r w:rsidRPr="00FE4F44">
        <w:rPr>
          <w:iCs/>
          <w:sz w:val="18"/>
          <w:szCs w:val="18"/>
        </w:rPr>
        <w:t xml:space="preserve"> VTd</w:t>
      </w:r>
      <w:r w:rsidR="00EC7FE6" w:rsidRPr="00FE4F44">
        <w:rPr>
          <w:iCs/>
          <w:sz w:val="18"/>
          <w:szCs w:val="18"/>
        </w:rPr>
        <w:t> </w:t>
      </w:r>
      <w:r w:rsidRPr="00FE4F44">
        <w:rPr>
          <w:iCs/>
          <w:sz w:val="18"/>
          <w:szCs w:val="18"/>
        </w:rPr>
        <w:t>=</w:t>
      </w:r>
      <w:r w:rsidR="00EC7FE6" w:rsidRPr="00FE4F44">
        <w:rPr>
          <w:iCs/>
          <w:sz w:val="18"/>
          <w:szCs w:val="18"/>
        </w:rPr>
        <w:t> </w:t>
      </w:r>
      <w:r w:rsidRPr="00FE4F44">
        <w:rPr>
          <w:iCs/>
          <w:sz w:val="18"/>
          <w:szCs w:val="18"/>
        </w:rPr>
        <w:t>bortezomib-talidomid-dexametason.</w:t>
      </w:r>
    </w:p>
    <w:p w14:paraId="40C41C6B" w14:textId="77777777" w:rsidR="002B7414" w:rsidRPr="00FE4F44" w:rsidRDefault="002B7414" w:rsidP="00771FFD"/>
    <w:p w14:paraId="3E831681" w14:textId="77777777" w:rsidR="002B7414" w:rsidRPr="00FE4F44" w:rsidRDefault="007A31AE" w:rsidP="008744FE">
      <w:pPr>
        <w:keepNext/>
        <w:rPr>
          <w:i/>
          <w:iCs/>
        </w:rPr>
      </w:pPr>
      <w:r w:rsidRPr="00FE4F44">
        <w:rPr>
          <w:i/>
          <w:iCs/>
        </w:rPr>
        <w:t>Hemolys</w:t>
      </w:r>
    </w:p>
    <w:p w14:paraId="46032057" w14:textId="77777777" w:rsidR="002B7414" w:rsidRPr="00FE4F44" w:rsidRDefault="007A31AE" w:rsidP="00771FFD">
      <w:r w:rsidRPr="00FE4F44">
        <w:t>Det finns en teoretisk risk för hemolys. Denna säkerhetssignal kommer att övervakas kontinuerligt i kliniska studier och i säkerhetsdata efter marknadsintroduktionen.</w:t>
      </w:r>
    </w:p>
    <w:p w14:paraId="00FC7C68" w14:textId="77777777" w:rsidR="002B7414" w:rsidRPr="00FE4F44" w:rsidRDefault="002B7414" w:rsidP="00771FFD"/>
    <w:p w14:paraId="713D4A3D" w14:textId="77777777" w:rsidR="002B7414" w:rsidRPr="00FE4F44" w:rsidRDefault="007A31AE" w:rsidP="008744FE">
      <w:pPr>
        <w:keepNext/>
        <w:rPr>
          <w:u w:val="single"/>
        </w:rPr>
      </w:pPr>
      <w:r w:rsidRPr="00FE4F44">
        <w:rPr>
          <w:u w:val="single"/>
        </w:rPr>
        <w:t>Andra särkilda populationer</w:t>
      </w:r>
    </w:p>
    <w:p w14:paraId="575609A9" w14:textId="77777777" w:rsidR="00EC5DED" w:rsidRPr="00FE4F44" w:rsidRDefault="00EC5DED" w:rsidP="008744FE">
      <w:pPr>
        <w:keepNext/>
        <w:rPr>
          <w:u w:val="single"/>
        </w:rPr>
      </w:pPr>
    </w:p>
    <w:p w14:paraId="1ABD7562" w14:textId="77777777" w:rsidR="002B7414" w:rsidRPr="00FE4F44" w:rsidRDefault="007A31AE" w:rsidP="00771FFD">
      <w:pPr>
        <w:rPr>
          <w:iCs/>
          <w:szCs w:val="22"/>
        </w:rPr>
      </w:pPr>
      <w:r w:rsidRPr="00FE4F44">
        <w:rPr>
          <w:bCs/>
          <w:iCs/>
          <w:szCs w:val="22"/>
        </w:rPr>
        <w:t xml:space="preserve">I fas III-studien MMY3007, där behandling med D-VMP jämfördes med behandling med VMP </w:t>
      </w:r>
      <w:r w:rsidR="00601D7B" w:rsidRPr="00FE4F44">
        <w:rPr>
          <w:bCs/>
          <w:iCs/>
          <w:szCs w:val="22"/>
        </w:rPr>
        <w:t>hos</w:t>
      </w:r>
      <w:r w:rsidRPr="00FE4F44">
        <w:rPr>
          <w:bCs/>
          <w:iCs/>
          <w:szCs w:val="22"/>
        </w:rPr>
        <w:t xml:space="preserve"> patienter med nyligen diagnostiserat multipelt myelom som inte är lämpliga för autolog stamcellstransplantation, var </w:t>
      </w:r>
      <w:r w:rsidRPr="00FE4F44">
        <w:rPr>
          <w:iCs/>
          <w:szCs w:val="22"/>
        </w:rPr>
        <w:t>säkerhetsanalysen för subgruppen där patienter med en ECOG-poäng på 2 ingick (D-VMP: n = 89, VMP: n = 84) i överensstämmelse med säkerhetsanalysen för den totala populationen (se avsnitt 5.1).</w:t>
      </w:r>
    </w:p>
    <w:p w14:paraId="714CF409" w14:textId="77777777" w:rsidR="00A90345" w:rsidRPr="00FE4F44" w:rsidRDefault="00A90345" w:rsidP="00771FFD">
      <w:pPr>
        <w:rPr>
          <w:i/>
          <w:iCs/>
          <w:szCs w:val="22"/>
        </w:rPr>
      </w:pPr>
    </w:p>
    <w:p w14:paraId="303AE964" w14:textId="77777777" w:rsidR="00A90345" w:rsidRPr="00FE4F44" w:rsidRDefault="007A31AE" w:rsidP="008744FE">
      <w:pPr>
        <w:keepNext/>
        <w:rPr>
          <w:bCs/>
          <w:i/>
          <w:iCs/>
        </w:rPr>
      </w:pPr>
      <w:r w:rsidRPr="00FE4F44">
        <w:rPr>
          <w:i/>
          <w:iCs/>
        </w:rPr>
        <w:t>Äldre patienter</w:t>
      </w:r>
    </w:p>
    <w:p w14:paraId="5F187F5D" w14:textId="77777777" w:rsidR="002B7414" w:rsidRPr="00FE4F44" w:rsidRDefault="007A31AE" w:rsidP="00771FFD">
      <w:pPr>
        <w:rPr>
          <w:iCs/>
          <w:szCs w:val="22"/>
        </w:rPr>
      </w:pPr>
      <w:r w:rsidRPr="00FE4F44">
        <w:rPr>
          <w:iCs/>
        </w:rPr>
        <w:t>Av de 2</w:t>
      </w:r>
      <w:r w:rsidR="00CE603A" w:rsidRPr="00FE4F44">
        <w:rPr>
          <w:iCs/>
        </w:rPr>
        <w:t> </w:t>
      </w:r>
      <w:r w:rsidRPr="00FE4F44">
        <w:rPr>
          <w:iCs/>
        </w:rPr>
        <w:t xml:space="preserve">459 patienter som fick DARZALEX </w:t>
      </w:r>
      <w:r w:rsidR="00F85D27" w:rsidRPr="00FE4F44">
        <w:rPr>
          <w:iCs/>
        </w:rPr>
        <w:t>med</w:t>
      </w:r>
      <w:r w:rsidRPr="00FE4F44">
        <w:rPr>
          <w:iCs/>
        </w:rPr>
        <w:t xml:space="preserve"> den rekommenderade dosen var 38 % i åldern 65 till 75 år och 15 % var 75 år </w:t>
      </w:r>
      <w:r w:rsidR="00103AA8" w:rsidRPr="00FE4F44">
        <w:rPr>
          <w:iCs/>
        </w:rPr>
        <w:t>eller</w:t>
      </w:r>
      <w:r w:rsidRPr="00FE4F44">
        <w:rPr>
          <w:iCs/>
        </w:rPr>
        <w:t xml:space="preserve"> äldre. Inga </w:t>
      </w:r>
      <w:r w:rsidR="00F85D27" w:rsidRPr="00FE4F44">
        <w:rPr>
          <w:iCs/>
        </w:rPr>
        <w:t>övergripande</w:t>
      </w:r>
      <w:r w:rsidRPr="00FE4F44">
        <w:rPr>
          <w:iCs/>
        </w:rPr>
        <w:t xml:space="preserve"> skillnader i effektivitet observerades baserat på ålder. Incidensen av allvarliga biverkningar var högre hos äldre än hos yngre patienter. Bland patienter med recidiverande</w:t>
      </w:r>
      <w:r w:rsidR="00A16665" w:rsidRPr="00FE4F44">
        <w:rPr>
          <w:iCs/>
        </w:rPr>
        <w:t xml:space="preserve"> och </w:t>
      </w:r>
      <w:r w:rsidRPr="00FE4F44">
        <w:rPr>
          <w:iCs/>
        </w:rPr>
        <w:t>refraktärt multipelt myelom (n</w:t>
      </w:r>
      <w:r w:rsidR="00A16665" w:rsidRPr="00FE4F44">
        <w:rPr>
          <w:iCs/>
        </w:rPr>
        <w:t> </w:t>
      </w:r>
      <w:r w:rsidR="009F6036" w:rsidRPr="00FE4F44">
        <w:rPr>
          <w:iCs/>
        </w:rPr>
        <w:t>=</w:t>
      </w:r>
      <w:r w:rsidR="00A16665" w:rsidRPr="00FE4F44">
        <w:rPr>
          <w:iCs/>
        </w:rPr>
        <w:t> </w:t>
      </w:r>
      <w:r w:rsidR="00A261FB" w:rsidRPr="00FE4F44">
        <w:rPr>
          <w:iCs/>
        </w:rPr>
        <w:t>1</w:t>
      </w:r>
      <w:r w:rsidR="00CE603A" w:rsidRPr="00FE4F44">
        <w:rPr>
          <w:iCs/>
        </w:rPr>
        <w:t> </w:t>
      </w:r>
      <w:r w:rsidR="00A261FB" w:rsidRPr="00FE4F44">
        <w:rPr>
          <w:iCs/>
        </w:rPr>
        <w:t xml:space="preserve">213) var de </w:t>
      </w:r>
      <w:r w:rsidR="00A16665" w:rsidRPr="00FE4F44">
        <w:rPr>
          <w:iCs/>
        </w:rPr>
        <w:t>v</w:t>
      </w:r>
      <w:r w:rsidR="00F46FA4" w:rsidRPr="00FE4F44">
        <w:rPr>
          <w:iCs/>
        </w:rPr>
        <w:t xml:space="preserve">anligaste </w:t>
      </w:r>
      <w:r w:rsidRPr="00FE4F44">
        <w:rPr>
          <w:iCs/>
        </w:rPr>
        <w:t>allvarliga biverkningar</w:t>
      </w:r>
      <w:r w:rsidR="00F46FA4" w:rsidRPr="00FE4F44">
        <w:rPr>
          <w:iCs/>
        </w:rPr>
        <w:t>na</w:t>
      </w:r>
      <w:r w:rsidR="00A16665" w:rsidRPr="00FE4F44">
        <w:rPr>
          <w:iCs/>
        </w:rPr>
        <w:t xml:space="preserve"> som </w:t>
      </w:r>
      <w:r w:rsidR="00B41C33" w:rsidRPr="00FE4F44">
        <w:rPr>
          <w:iCs/>
        </w:rPr>
        <w:t xml:space="preserve">oftare </w:t>
      </w:r>
      <w:r w:rsidR="00A16665" w:rsidRPr="00FE4F44">
        <w:rPr>
          <w:iCs/>
        </w:rPr>
        <w:t>förekom</w:t>
      </w:r>
      <w:r w:rsidRPr="00FE4F44">
        <w:rPr>
          <w:iCs/>
        </w:rPr>
        <w:t xml:space="preserve"> hos äldre (</w:t>
      </w:r>
      <w:r w:rsidRPr="00FE4F44">
        <w:rPr>
          <w:iCs/>
          <w:szCs w:val="22"/>
        </w:rPr>
        <w:t>≥</w:t>
      </w:r>
      <w:r w:rsidR="00A16665" w:rsidRPr="00FE4F44">
        <w:rPr>
          <w:iCs/>
          <w:szCs w:val="22"/>
        </w:rPr>
        <w:t> </w:t>
      </w:r>
      <w:r w:rsidRPr="00FE4F44">
        <w:rPr>
          <w:iCs/>
          <w:szCs w:val="22"/>
        </w:rPr>
        <w:t>65 år) pneumoni och sepsis. Bland patienter med nyligen diagnostiserat multipelt myelom</w:t>
      </w:r>
      <w:r w:rsidR="00415FE0" w:rsidRPr="00FE4F44">
        <w:rPr>
          <w:iCs/>
          <w:szCs w:val="22"/>
        </w:rPr>
        <w:t xml:space="preserve"> </w:t>
      </w:r>
      <w:r w:rsidR="00415FE0" w:rsidRPr="00FE4F44">
        <w:rPr>
          <w:bCs/>
          <w:iCs/>
          <w:szCs w:val="22"/>
        </w:rPr>
        <w:t>som inte är lämpliga för autolog stamcellstransplantation (n</w:t>
      </w:r>
      <w:r w:rsidR="00A16665" w:rsidRPr="00FE4F44">
        <w:rPr>
          <w:bCs/>
          <w:iCs/>
          <w:szCs w:val="22"/>
        </w:rPr>
        <w:t> = </w:t>
      </w:r>
      <w:r w:rsidR="00415FE0" w:rsidRPr="00FE4F44">
        <w:rPr>
          <w:bCs/>
          <w:iCs/>
          <w:szCs w:val="22"/>
        </w:rPr>
        <w:t xml:space="preserve">710) var </w:t>
      </w:r>
      <w:r w:rsidR="00F46FA4" w:rsidRPr="00FE4F44">
        <w:rPr>
          <w:bCs/>
          <w:iCs/>
          <w:szCs w:val="22"/>
        </w:rPr>
        <w:t xml:space="preserve">den vanligaste </w:t>
      </w:r>
      <w:r w:rsidR="00415FE0" w:rsidRPr="00FE4F44">
        <w:rPr>
          <w:bCs/>
          <w:iCs/>
          <w:szCs w:val="22"/>
        </w:rPr>
        <w:t>allvarliga biverkning</w:t>
      </w:r>
      <w:r w:rsidR="00F46FA4" w:rsidRPr="00FE4F44">
        <w:rPr>
          <w:bCs/>
          <w:iCs/>
          <w:szCs w:val="22"/>
        </w:rPr>
        <w:t xml:space="preserve">en </w:t>
      </w:r>
      <w:r w:rsidR="00A16665" w:rsidRPr="00FE4F44">
        <w:rPr>
          <w:bCs/>
          <w:iCs/>
          <w:szCs w:val="22"/>
        </w:rPr>
        <w:t xml:space="preserve">som </w:t>
      </w:r>
      <w:r w:rsidR="00B41C33" w:rsidRPr="00FE4F44">
        <w:rPr>
          <w:bCs/>
          <w:iCs/>
          <w:szCs w:val="22"/>
        </w:rPr>
        <w:t xml:space="preserve">oftare </w:t>
      </w:r>
      <w:r w:rsidR="00A16665" w:rsidRPr="00FE4F44">
        <w:rPr>
          <w:bCs/>
          <w:iCs/>
          <w:szCs w:val="22"/>
        </w:rPr>
        <w:t xml:space="preserve">förekom </w:t>
      </w:r>
      <w:r w:rsidR="00415FE0" w:rsidRPr="00FE4F44">
        <w:rPr>
          <w:bCs/>
          <w:iCs/>
          <w:szCs w:val="22"/>
        </w:rPr>
        <w:t>hos äldre (</w:t>
      </w:r>
      <w:r w:rsidR="00415FE0" w:rsidRPr="00FE4F44">
        <w:rPr>
          <w:iCs/>
          <w:szCs w:val="22"/>
        </w:rPr>
        <w:t>≥</w:t>
      </w:r>
      <w:r w:rsidR="00A16665" w:rsidRPr="00FE4F44">
        <w:rPr>
          <w:iCs/>
          <w:szCs w:val="22"/>
        </w:rPr>
        <w:t> </w:t>
      </w:r>
      <w:r w:rsidR="00415FE0" w:rsidRPr="00FE4F44">
        <w:rPr>
          <w:iCs/>
          <w:szCs w:val="22"/>
        </w:rPr>
        <w:t>75 år) pneumoni.</w:t>
      </w:r>
    </w:p>
    <w:p w14:paraId="49DAEB0D" w14:textId="77777777" w:rsidR="00415FE0" w:rsidRPr="00FE4F44" w:rsidRDefault="00415FE0" w:rsidP="00771FFD">
      <w:pPr>
        <w:rPr>
          <w:iCs/>
        </w:rPr>
      </w:pPr>
    </w:p>
    <w:p w14:paraId="6E782A83" w14:textId="77777777" w:rsidR="002B7414" w:rsidRPr="00FE4F44" w:rsidRDefault="007A31AE" w:rsidP="008744FE">
      <w:pPr>
        <w:keepNext/>
        <w:rPr>
          <w:u w:val="single"/>
        </w:rPr>
      </w:pPr>
      <w:r w:rsidRPr="00FE4F44">
        <w:rPr>
          <w:u w:val="single"/>
        </w:rPr>
        <w:lastRenderedPageBreak/>
        <w:t>Rapportering av misstänkta biverkningar</w:t>
      </w:r>
    </w:p>
    <w:p w14:paraId="1303C6CC" w14:textId="77777777" w:rsidR="00BC05B1" w:rsidRPr="00FE4F44" w:rsidRDefault="00BC05B1" w:rsidP="008744FE">
      <w:pPr>
        <w:keepNext/>
        <w:rPr>
          <w:u w:val="single"/>
        </w:rPr>
      </w:pPr>
    </w:p>
    <w:bookmarkEnd w:id="27"/>
    <w:bookmarkEnd w:id="28"/>
    <w:p w14:paraId="12EE4678" w14:textId="77777777" w:rsidR="001A269B" w:rsidRPr="00FE4F44" w:rsidRDefault="007A31AE" w:rsidP="001A269B">
      <w:pPr>
        <w:autoSpaceDE w:val="0"/>
        <w:autoSpaceDN w:val="0"/>
        <w:adjustRightInd w:val="0"/>
        <w:rPr>
          <w:szCs w:val="22"/>
        </w:rPr>
      </w:pPr>
      <w:r w:rsidRPr="00FE4F44">
        <w:rPr>
          <w:szCs w:val="22"/>
        </w:rP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sidRPr="00FE4F44">
        <w:rPr>
          <w:szCs w:val="22"/>
          <w:highlight w:val="lightGray"/>
        </w:rPr>
        <w:t xml:space="preserve">det nationella rapporteringssystemet listat i </w:t>
      </w:r>
      <w:hyperlink r:id="rId11" w:history="1">
        <w:r w:rsidRPr="00FE4F44">
          <w:rPr>
            <w:rStyle w:val="Hyperlink"/>
            <w:szCs w:val="22"/>
            <w:highlight w:val="lightGray"/>
          </w:rPr>
          <w:t>bilaga V</w:t>
        </w:r>
      </w:hyperlink>
      <w:r w:rsidRPr="00FE4F44">
        <w:rPr>
          <w:szCs w:val="22"/>
        </w:rPr>
        <w:t>.</w:t>
      </w:r>
    </w:p>
    <w:p w14:paraId="5A123293" w14:textId="77777777" w:rsidR="002B7414" w:rsidRPr="00FE4F44" w:rsidRDefault="002B7414" w:rsidP="00771FFD">
      <w:pPr>
        <w:rPr>
          <w:szCs w:val="22"/>
        </w:rPr>
      </w:pPr>
    </w:p>
    <w:p w14:paraId="072B0819" w14:textId="77777777" w:rsidR="002B7414" w:rsidRPr="00FE4F44" w:rsidRDefault="007A31AE" w:rsidP="00771FFD">
      <w:pPr>
        <w:keepNext/>
        <w:ind w:left="567" w:hanging="567"/>
        <w:outlineLvl w:val="2"/>
        <w:rPr>
          <w:b/>
          <w:bCs/>
        </w:rPr>
      </w:pPr>
      <w:r w:rsidRPr="00FE4F44">
        <w:rPr>
          <w:b/>
          <w:bCs/>
        </w:rPr>
        <w:t>4.9</w:t>
      </w:r>
      <w:r w:rsidRPr="00FE4F44">
        <w:rPr>
          <w:b/>
          <w:bCs/>
        </w:rPr>
        <w:tab/>
        <w:t>Överdosering</w:t>
      </w:r>
    </w:p>
    <w:p w14:paraId="18E260A1" w14:textId="77777777" w:rsidR="002B7414" w:rsidRPr="00FE4F44" w:rsidRDefault="002B7414" w:rsidP="00771FFD">
      <w:pPr>
        <w:keepNext/>
        <w:rPr>
          <w:szCs w:val="22"/>
        </w:rPr>
      </w:pPr>
    </w:p>
    <w:p w14:paraId="3FA1C725" w14:textId="77777777" w:rsidR="002B7414" w:rsidRPr="00FE4F44" w:rsidRDefault="007A31AE" w:rsidP="008744FE">
      <w:pPr>
        <w:keepNext/>
        <w:rPr>
          <w:u w:val="single"/>
        </w:rPr>
      </w:pPr>
      <w:r w:rsidRPr="00FE4F44">
        <w:rPr>
          <w:u w:val="single"/>
        </w:rPr>
        <w:t>Symtom och tecken</w:t>
      </w:r>
    </w:p>
    <w:p w14:paraId="3C61BB4C" w14:textId="77777777" w:rsidR="00AE3EA2" w:rsidRPr="00FE4F44" w:rsidRDefault="00AE3EA2" w:rsidP="008744FE">
      <w:pPr>
        <w:keepNext/>
        <w:rPr>
          <w:u w:val="single"/>
        </w:rPr>
      </w:pPr>
    </w:p>
    <w:p w14:paraId="0C5B18D2" w14:textId="77777777" w:rsidR="002B7414" w:rsidRPr="00FE4F44" w:rsidRDefault="007A31AE" w:rsidP="00771FFD">
      <w:pPr>
        <w:rPr>
          <w:szCs w:val="22"/>
        </w:rPr>
      </w:pPr>
      <w:r w:rsidRPr="00FE4F44">
        <w:rPr>
          <w:szCs w:val="22"/>
        </w:rPr>
        <w:t>Det finns ingen erfarenhet av överdosering från kliniska studier. Doser på upp till 24 mg/kg har administrerats intravenöst i en klinisk studie.</w:t>
      </w:r>
    </w:p>
    <w:p w14:paraId="1DD3EB56" w14:textId="77777777" w:rsidR="002B7414" w:rsidRPr="00FE4F44" w:rsidRDefault="002B7414" w:rsidP="00771FFD">
      <w:pPr>
        <w:rPr>
          <w:szCs w:val="22"/>
        </w:rPr>
      </w:pPr>
    </w:p>
    <w:p w14:paraId="65F7FAD0" w14:textId="77777777" w:rsidR="002B7414" w:rsidRPr="00FE4F44" w:rsidRDefault="007A31AE" w:rsidP="008744FE">
      <w:pPr>
        <w:keepNext/>
        <w:rPr>
          <w:u w:val="single"/>
        </w:rPr>
      </w:pPr>
      <w:r w:rsidRPr="00FE4F44">
        <w:rPr>
          <w:u w:val="single"/>
        </w:rPr>
        <w:t>Behandling</w:t>
      </w:r>
    </w:p>
    <w:p w14:paraId="755DDCB8" w14:textId="77777777" w:rsidR="00AE3EA2" w:rsidRPr="00FE4F44" w:rsidRDefault="00AE3EA2" w:rsidP="008744FE">
      <w:pPr>
        <w:keepNext/>
        <w:rPr>
          <w:u w:val="single"/>
        </w:rPr>
      </w:pPr>
    </w:p>
    <w:p w14:paraId="2CE972E9" w14:textId="77777777" w:rsidR="002B7414" w:rsidRPr="00FE4F44" w:rsidRDefault="007A31AE" w:rsidP="00771FFD">
      <w:pPr>
        <w:rPr>
          <w:szCs w:val="22"/>
        </w:rPr>
      </w:pPr>
      <w:r w:rsidRPr="00FE4F44">
        <w:rPr>
          <w:szCs w:val="22"/>
        </w:rPr>
        <w:t xml:space="preserve">Det finns ingen känd specifik antidot </w:t>
      </w:r>
      <w:r w:rsidR="00601D7B" w:rsidRPr="00FE4F44">
        <w:rPr>
          <w:szCs w:val="22"/>
        </w:rPr>
        <w:t>vid</w:t>
      </w:r>
      <w:r w:rsidRPr="00FE4F44">
        <w:rPr>
          <w:szCs w:val="22"/>
        </w:rPr>
        <w:t xml:space="preserve"> överdosering av daratumumab. I händelse av överdosering ska patienten övervakas med avseende på tecken eller symtom på biverkningar, och lämplig symtomatisk behandling ska omedelbart sättas in.</w:t>
      </w:r>
    </w:p>
    <w:p w14:paraId="12EA160F" w14:textId="77777777" w:rsidR="002B7414" w:rsidRPr="00FE4F44" w:rsidRDefault="002B7414" w:rsidP="00771FFD">
      <w:pPr>
        <w:rPr>
          <w:szCs w:val="22"/>
        </w:rPr>
      </w:pPr>
    </w:p>
    <w:p w14:paraId="395D06E1" w14:textId="77777777" w:rsidR="002B7414" w:rsidRPr="00FE4F44" w:rsidRDefault="002B7414" w:rsidP="00771FFD">
      <w:pPr>
        <w:rPr>
          <w:szCs w:val="22"/>
        </w:rPr>
      </w:pPr>
    </w:p>
    <w:p w14:paraId="40DDBFE1" w14:textId="77777777" w:rsidR="002B7414" w:rsidRPr="00FE4F44" w:rsidRDefault="007A31AE" w:rsidP="004C012F">
      <w:pPr>
        <w:keepNext/>
        <w:ind w:left="567" w:hanging="567"/>
        <w:outlineLvl w:val="1"/>
        <w:rPr>
          <w:b/>
          <w:bCs/>
        </w:rPr>
      </w:pPr>
      <w:r w:rsidRPr="00FE4F44">
        <w:rPr>
          <w:b/>
          <w:bCs/>
        </w:rPr>
        <w:t>5.</w:t>
      </w:r>
      <w:r w:rsidRPr="00FE4F44">
        <w:rPr>
          <w:b/>
          <w:bCs/>
        </w:rPr>
        <w:tab/>
        <w:t>FARMAKOLOGISKA EGENSKAPER</w:t>
      </w:r>
    </w:p>
    <w:p w14:paraId="1616E1EC" w14:textId="77777777" w:rsidR="002B7414" w:rsidRPr="00FE4F44" w:rsidRDefault="002B7414" w:rsidP="001B6401">
      <w:pPr>
        <w:keepNext/>
        <w:rPr>
          <w:szCs w:val="22"/>
        </w:rPr>
      </w:pPr>
    </w:p>
    <w:p w14:paraId="06E5E3A5" w14:textId="77777777" w:rsidR="002B7414" w:rsidRPr="00FE4F44" w:rsidRDefault="007A31AE" w:rsidP="004C012F">
      <w:pPr>
        <w:keepNext/>
        <w:ind w:left="567" w:hanging="567"/>
        <w:outlineLvl w:val="2"/>
        <w:rPr>
          <w:b/>
          <w:bCs/>
        </w:rPr>
      </w:pPr>
      <w:r w:rsidRPr="00FE4F44">
        <w:rPr>
          <w:b/>
          <w:bCs/>
        </w:rPr>
        <w:t>5.1</w:t>
      </w:r>
      <w:r w:rsidRPr="00FE4F44">
        <w:rPr>
          <w:b/>
          <w:bCs/>
        </w:rPr>
        <w:tab/>
        <w:t>Farmakodynamiska egenskaper</w:t>
      </w:r>
    </w:p>
    <w:p w14:paraId="3C5ADA4D" w14:textId="77777777" w:rsidR="002B7414" w:rsidRPr="00FE4F44" w:rsidRDefault="002B7414" w:rsidP="008744FE">
      <w:pPr>
        <w:keepNext/>
        <w:rPr>
          <w:szCs w:val="22"/>
        </w:rPr>
      </w:pPr>
    </w:p>
    <w:p w14:paraId="0475A002" w14:textId="77777777" w:rsidR="002B7414" w:rsidRPr="00FE4F44" w:rsidRDefault="007A31AE" w:rsidP="008744FE">
      <w:pPr>
        <w:rPr>
          <w:szCs w:val="22"/>
        </w:rPr>
      </w:pPr>
      <w:r w:rsidRPr="00FE4F44">
        <w:t xml:space="preserve">Farmakoterapeutisk grupp: Antineoplastiska medel, monoklonala antikroppar och antikroppsläkemedelskonjugat, ATC-kod: </w:t>
      </w:r>
      <w:r w:rsidR="00AE458D" w:rsidRPr="00FE4F44">
        <w:rPr>
          <w:bCs/>
          <w:szCs w:val="22"/>
        </w:rPr>
        <w:t>L01FC01</w:t>
      </w:r>
      <w:r w:rsidR="00AE3EA2" w:rsidRPr="00FE4F44">
        <w:rPr>
          <w:szCs w:val="22"/>
        </w:rPr>
        <w:t>.</w:t>
      </w:r>
    </w:p>
    <w:p w14:paraId="2F880CA6" w14:textId="77777777" w:rsidR="002B7414" w:rsidRPr="00FE4F44" w:rsidRDefault="002B7414" w:rsidP="008744FE"/>
    <w:p w14:paraId="1159FE52" w14:textId="77777777" w:rsidR="002B7414" w:rsidRPr="00FE4F44" w:rsidRDefault="007A31AE" w:rsidP="008744FE">
      <w:pPr>
        <w:keepNext/>
        <w:rPr>
          <w:u w:val="single"/>
        </w:rPr>
      </w:pPr>
      <w:r w:rsidRPr="00FE4F44">
        <w:rPr>
          <w:u w:val="single"/>
        </w:rPr>
        <w:t>Verkningsmekanism</w:t>
      </w:r>
    </w:p>
    <w:p w14:paraId="447E443D" w14:textId="77777777" w:rsidR="00AE3EA2" w:rsidRPr="00FE4F44" w:rsidRDefault="00AE3EA2" w:rsidP="008744FE">
      <w:pPr>
        <w:keepNext/>
        <w:rPr>
          <w:u w:val="single"/>
        </w:rPr>
      </w:pPr>
    </w:p>
    <w:p w14:paraId="3B0CB7B2" w14:textId="77777777" w:rsidR="002B7414" w:rsidRPr="00FE4F44" w:rsidRDefault="007A31AE" w:rsidP="008744FE">
      <w:pPr>
        <w:autoSpaceDE w:val="0"/>
        <w:autoSpaceDN w:val="0"/>
        <w:adjustRightInd w:val="0"/>
        <w:rPr>
          <w:szCs w:val="22"/>
        </w:rPr>
      </w:pPr>
      <w:r w:rsidRPr="00FE4F44">
        <w:rPr>
          <w:szCs w:val="22"/>
        </w:rPr>
        <w:t>Daratumumab är en human monoklonal IgG1κ-antikropp (mAb) som binder till CD38-protein som uttrycks i höga nivåer på ytan hos myelomceller</w:t>
      </w:r>
      <w:r w:rsidR="00601D7B" w:rsidRPr="00FE4F44">
        <w:rPr>
          <w:szCs w:val="22"/>
        </w:rPr>
        <w:t>,</w:t>
      </w:r>
      <w:r w:rsidRPr="00FE4F44">
        <w:rPr>
          <w:szCs w:val="22"/>
        </w:rPr>
        <w:t xml:space="preserve"> </w:t>
      </w:r>
      <w:r w:rsidR="00601D7B" w:rsidRPr="00FE4F44">
        <w:rPr>
          <w:szCs w:val="22"/>
        </w:rPr>
        <w:t>likväl</w:t>
      </w:r>
      <w:r w:rsidRPr="00FE4F44">
        <w:rPr>
          <w:szCs w:val="22"/>
        </w:rPr>
        <w:t xml:space="preserve"> hos andra celltyper och vävnader i varierande nivå. CD38-proteinet har flera funktioner såsom receptormedierad adhesion, signalering och enzymatisk aktivitet.</w:t>
      </w:r>
    </w:p>
    <w:p w14:paraId="71EFF1D7" w14:textId="77777777" w:rsidR="002B7414" w:rsidRPr="00FE4F44" w:rsidRDefault="002B7414" w:rsidP="008744FE">
      <w:pPr>
        <w:autoSpaceDE w:val="0"/>
        <w:autoSpaceDN w:val="0"/>
        <w:adjustRightInd w:val="0"/>
        <w:rPr>
          <w:szCs w:val="22"/>
        </w:rPr>
      </w:pPr>
    </w:p>
    <w:p w14:paraId="1D1DBE91" w14:textId="77777777" w:rsidR="002B7414" w:rsidRPr="00FE4F44" w:rsidRDefault="007A31AE" w:rsidP="008744FE">
      <w:pPr>
        <w:autoSpaceDE w:val="0"/>
        <w:autoSpaceDN w:val="0"/>
        <w:adjustRightInd w:val="0"/>
        <w:rPr>
          <w:szCs w:val="22"/>
        </w:rPr>
      </w:pPr>
      <w:r w:rsidRPr="00FE4F44">
        <w:rPr>
          <w:szCs w:val="22"/>
        </w:rPr>
        <w:t xml:space="preserve">Daratumumab har visat sig kraftigt hämma tillväxten </w:t>
      </w:r>
      <w:r w:rsidRPr="00FE4F44">
        <w:rPr>
          <w:i/>
          <w:iCs/>
          <w:szCs w:val="22"/>
        </w:rPr>
        <w:t xml:space="preserve">in vivo </w:t>
      </w:r>
      <w:r w:rsidRPr="00FE4F44">
        <w:rPr>
          <w:szCs w:val="22"/>
        </w:rPr>
        <w:t xml:space="preserve">av tumörceller som uttrycker CD38. Baserat på </w:t>
      </w:r>
      <w:r w:rsidRPr="00FE4F44">
        <w:rPr>
          <w:i/>
          <w:iCs/>
          <w:szCs w:val="22"/>
        </w:rPr>
        <w:t>in vitro</w:t>
      </w:r>
      <w:r w:rsidRPr="00FE4F44">
        <w:rPr>
          <w:szCs w:val="22"/>
        </w:rPr>
        <w:t xml:space="preserve">-studier kan daratumumab utnyttja flera effektorfunktioner vilket leder till immunmedierad tumörcellsdöd. Dessa studier tyder på att daratumumab kan inducera tumörcellslys genom komplementberoende cytotoxicitet, antikroppsberoende cellmedierad cytotoxicitet och antikroppsberoende cellulär fagocytos </w:t>
      </w:r>
      <w:r w:rsidR="00601D7B" w:rsidRPr="00FE4F44">
        <w:rPr>
          <w:szCs w:val="22"/>
        </w:rPr>
        <w:t xml:space="preserve">hos </w:t>
      </w:r>
      <w:r w:rsidRPr="00FE4F44">
        <w:rPr>
          <w:szCs w:val="22"/>
        </w:rPr>
        <w:t>maligniteter som uttrycker CD38. En undergrupp av myeloida suppressorceller (CD38+MDSC), regulatoriska T-celler (CD38+T</w:t>
      </w:r>
      <w:r w:rsidRPr="00FE4F44">
        <w:rPr>
          <w:szCs w:val="22"/>
          <w:vertAlign w:val="subscript"/>
        </w:rPr>
        <w:t>regs</w:t>
      </w:r>
      <w:r w:rsidRPr="00FE4F44">
        <w:rPr>
          <w:szCs w:val="22"/>
        </w:rPr>
        <w:t>) och B-celler (CD38+B</w:t>
      </w:r>
      <w:r w:rsidRPr="00FE4F44">
        <w:rPr>
          <w:szCs w:val="22"/>
          <w:vertAlign w:val="subscript"/>
        </w:rPr>
        <w:t>regs</w:t>
      </w:r>
      <w:r w:rsidRPr="00FE4F44">
        <w:rPr>
          <w:szCs w:val="22"/>
        </w:rPr>
        <w:t>) minskar i antal vid daratumumab-medierad cellys. T-celler (CD3+, CD4+ och CD8+) är även kända för att uttrycka CD38</w:t>
      </w:r>
      <w:r w:rsidR="00AE7CB2" w:rsidRPr="00FE4F44">
        <w:rPr>
          <w:szCs w:val="22"/>
        </w:rPr>
        <w:t>,</w:t>
      </w:r>
      <w:r w:rsidRPr="00FE4F44">
        <w:rPr>
          <w:szCs w:val="22"/>
        </w:rPr>
        <w:t xml:space="preserve"> beroende på utvecklingsstadium och aktiveringsnivå. Signifikanta ökningar i absolutantal CD4+- och CD8+-T-celler och procentandelar lymfocyter observerades i perifert helblod och benmärg vid </w:t>
      </w:r>
      <w:r w:rsidR="00954B1D" w:rsidRPr="00FE4F44">
        <w:rPr>
          <w:szCs w:val="22"/>
        </w:rPr>
        <w:t>daratumumab</w:t>
      </w:r>
      <w:r w:rsidR="00954B1D" w:rsidRPr="00FE4F44">
        <w:rPr>
          <w:szCs w:val="22"/>
        </w:rPr>
        <w:noBreakHyphen/>
        <w:t>behandling</w:t>
      </w:r>
      <w:r w:rsidRPr="00FE4F44">
        <w:rPr>
          <w:szCs w:val="22"/>
        </w:rPr>
        <w:t>. Dessutom bekräftade DNA-sekvensering av T</w:t>
      </w:r>
      <w:r w:rsidRPr="00FE4F44">
        <w:rPr>
          <w:szCs w:val="22"/>
        </w:rPr>
        <w:noBreakHyphen/>
        <w:t>cellsreceptorn att T</w:t>
      </w:r>
      <w:r w:rsidRPr="00FE4F44">
        <w:rPr>
          <w:szCs w:val="22"/>
        </w:rPr>
        <w:noBreakHyphen/>
        <w:t>cellsklonaliteten ökade vid daratumumab-behandling, vilket tyder på immunmodulerande effekter som kan bidra till det kliniska svaret.</w:t>
      </w:r>
    </w:p>
    <w:p w14:paraId="19248517" w14:textId="77777777" w:rsidR="002B7414" w:rsidRPr="00FE4F44" w:rsidRDefault="002B7414" w:rsidP="008744FE">
      <w:pPr>
        <w:autoSpaceDE w:val="0"/>
        <w:autoSpaceDN w:val="0"/>
        <w:adjustRightInd w:val="0"/>
        <w:rPr>
          <w:szCs w:val="22"/>
        </w:rPr>
      </w:pPr>
    </w:p>
    <w:p w14:paraId="2912709D" w14:textId="77777777" w:rsidR="002B7414" w:rsidRPr="00FE4F44" w:rsidRDefault="007A31AE" w:rsidP="008744FE">
      <w:pPr>
        <w:autoSpaceDE w:val="0"/>
        <w:autoSpaceDN w:val="0"/>
        <w:adjustRightInd w:val="0"/>
        <w:rPr>
          <w:szCs w:val="22"/>
        </w:rPr>
      </w:pPr>
      <w:r w:rsidRPr="00FE4F44">
        <w:rPr>
          <w:szCs w:val="22"/>
        </w:rPr>
        <w:t xml:space="preserve">Daratumumab inducerade apoptos </w:t>
      </w:r>
      <w:r w:rsidRPr="00FE4F44">
        <w:rPr>
          <w:i/>
          <w:iCs/>
          <w:szCs w:val="22"/>
        </w:rPr>
        <w:t>in vitro</w:t>
      </w:r>
      <w:r w:rsidRPr="00FE4F44">
        <w:rPr>
          <w:szCs w:val="22"/>
        </w:rPr>
        <w:t xml:space="preserve"> efter Fc-medierad tvärbindning. Vidare modulerade daratumumab den enzymatiska aktiviteten hos CD38 så att det hämmade cyklasenzymaktiviteten och stimulerade hydrolasaktiviteten. Betydelsen av dessa </w:t>
      </w:r>
      <w:r w:rsidRPr="00FE4F44">
        <w:rPr>
          <w:i/>
          <w:iCs/>
          <w:szCs w:val="22"/>
        </w:rPr>
        <w:t>in vitro-</w:t>
      </w:r>
      <w:r w:rsidRPr="00FE4F44">
        <w:rPr>
          <w:szCs w:val="22"/>
        </w:rPr>
        <w:t>effekter och konsekvenserna för tumörtillväxt vid klinisk användning är inte helt känt.</w:t>
      </w:r>
    </w:p>
    <w:p w14:paraId="437705C9" w14:textId="77777777" w:rsidR="002B7414" w:rsidRPr="00FE4F44" w:rsidRDefault="002B7414" w:rsidP="008744FE">
      <w:pPr>
        <w:autoSpaceDE w:val="0"/>
        <w:autoSpaceDN w:val="0"/>
        <w:adjustRightInd w:val="0"/>
        <w:rPr>
          <w:szCs w:val="22"/>
        </w:rPr>
      </w:pPr>
    </w:p>
    <w:p w14:paraId="4825C630" w14:textId="77777777" w:rsidR="002B7414" w:rsidRPr="00FE4F44" w:rsidRDefault="007A31AE" w:rsidP="008744FE">
      <w:pPr>
        <w:keepNext/>
        <w:rPr>
          <w:u w:val="single"/>
        </w:rPr>
      </w:pPr>
      <w:r w:rsidRPr="00FE4F44">
        <w:rPr>
          <w:u w:val="single"/>
        </w:rPr>
        <w:t>Farmakodynamisk effekt</w:t>
      </w:r>
    </w:p>
    <w:p w14:paraId="6C30F4EE" w14:textId="77777777" w:rsidR="00AE3EA2" w:rsidRPr="00FE4F44" w:rsidRDefault="00AE3EA2" w:rsidP="008744FE">
      <w:pPr>
        <w:keepNext/>
        <w:rPr>
          <w:u w:val="single"/>
        </w:rPr>
      </w:pPr>
    </w:p>
    <w:p w14:paraId="2D3131F8" w14:textId="77777777" w:rsidR="002B7414" w:rsidRPr="00FE4F44" w:rsidRDefault="007A31AE" w:rsidP="008744FE">
      <w:pPr>
        <w:keepNext/>
        <w:autoSpaceDE w:val="0"/>
        <w:autoSpaceDN w:val="0"/>
        <w:adjustRightInd w:val="0"/>
        <w:rPr>
          <w:i/>
          <w:szCs w:val="22"/>
        </w:rPr>
      </w:pPr>
      <w:r w:rsidRPr="00FE4F44">
        <w:rPr>
          <w:i/>
          <w:iCs/>
          <w:szCs w:val="22"/>
        </w:rPr>
        <w:t>Antalet ”natural killer cells”(NK-celler) och T-celler</w:t>
      </w:r>
    </w:p>
    <w:p w14:paraId="5356B2F6" w14:textId="77777777" w:rsidR="002B7414" w:rsidRPr="00FE4F44" w:rsidRDefault="007A31AE" w:rsidP="008744FE">
      <w:pPr>
        <w:autoSpaceDE w:val="0"/>
        <w:autoSpaceDN w:val="0"/>
        <w:adjustRightInd w:val="0"/>
        <w:rPr>
          <w:szCs w:val="22"/>
        </w:rPr>
      </w:pPr>
      <w:r w:rsidRPr="00FE4F44">
        <w:rPr>
          <w:szCs w:val="22"/>
        </w:rPr>
        <w:t xml:space="preserve">NK-celler är kända för att uttrycka höga nivåer av CD38 och är känsliga för daratumumab-medierad cellys. En minskning i absolutantal och procentandelar för NK-celler totalt (CD16+CD56+) och </w:t>
      </w:r>
      <w:r w:rsidRPr="00FE4F44">
        <w:rPr>
          <w:szCs w:val="22"/>
        </w:rPr>
        <w:lastRenderedPageBreak/>
        <w:t>aktiverade NK-celler (CD16+CD56</w:t>
      </w:r>
      <w:r w:rsidRPr="00FE4F44">
        <w:rPr>
          <w:szCs w:val="22"/>
          <w:vertAlign w:val="superscript"/>
        </w:rPr>
        <w:t>dim</w:t>
      </w:r>
      <w:r w:rsidRPr="00FE4F44">
        <w:rPr>
          <w:szCs w:val="22"/>
        </w:rPr>
        <w:t>) i perifert helblod och benmärg observerades vid daratumumab-behandling. Basalnivåerna av NK-celler uppvisade dock inget samband med det kliniska svaret.</w:t>
      </w:r>
    </w:p>
    <w:p w14:paraId="401C663A" w14:textId="77777777" w:rsidR="002B7414" w:rsidRPr="00FE4F44" w:rsidRDefault="002B7414" w:rsidP="008744FE"/>
    <w:p w14:paraId="1C8A9743" w14:textId="77777777" w:rsidR="002B7414" w:rsidRPr="00FE4F44" w:rsidRDefault="007A31AE" w:rsidP="008744FE">
      <w:pPr>
        <w:keepNext/>
        <w:rPr>
          <w:u w:val="single"/>
        </w:rPr>
      </w:pPr>
      <w:r w:rsidRPr="00FE4F44">
        <w:rPr>
          <w:u w:val="single"/>
        </w:rPr>
        <w:t>Immunogenicitet</w:t>
      </w:r>
    </w:p>
    <w:p w14:paraId="0BD9B72A" w14:textId="77777777" w:rsidR="00AE3EA2" w:rsidRPr="00FE4F44" w:rsidRDefault="00AE3EA2" w:rsidP="008744FE">
      <w:pPr>
        <w:keepNext/>
        <w:rPr>
          <w:u w:val="single"/>
        </w:rPr>
      </w:pPr>
    </w:p>
    <w:p w14:paraId="3A548739" w14:textId="77777777" w:rsidR="002B7414" w:rsidRPr="00FE4F44" w:rsidRDefault="007A31AE" w:rsidP="008744FE">
      <w:pPr>
        <w:autoSpaceDE w:val="0"/>
        <w:autoSpaceDN w:val="0"/>
        <w:adjustRightInd w:val="0"/>
        <w:rPr>
          <w:szCs w:val="22"/>
        </w:rPr>
      </w:pPr>
      <w:r w:rsidRPr="00FE4F44">
        <w:t>Hos patienter som fick intravenös</w:t>
      </w:r>
      <w:r w:rsidR="00543DA4" w:rsidRPr="00FE4F44">
        <w:t>t</w:t>
      </w:r>
      <w:r w:rsidRPr="00FE4F44">
        <w:t xml:space="preserve"> </w:t>
      </w:r>
      <w:r w:rsidRPr="00FE4F44">
        <w:rPr>
          <w:szCs w:val="22"/>
        </w:rPr>
        <w:t xml:space="preserve">daratumumab i kliniska </w:t>
      </w:r>
      <w:r w:rsidR="00AE3EA2" w:rsidRPr="00FE4F44">
        <w:rPr>
          <w:szCs w:val="22"/>
        </w:rPr>
        <w:t xml:space="preserve">studier </w:t>
      </w:r>
      <w:r w:rsidRPr="00FE4F44">
        <w:rPr>
          <w:szCs w:val="22"/>
        </w:rPr>
        <w:t>utvecklade mindre än 1</w:t>
      </w:r>
      <w:r w:rsidR="00122AD7" w:rsidRPr="00FE4F44">
        <w:t> </w:t>
      </w:r>
      <w:r w:rsidRPr="00FE4F44">
        <w:rPr>
          <w:szCs w:val="22"/>
        </w:rPr>
        <w:t>% av patienterna behandlingsorsakad</w:t>
      </w:r>
      <w:r w:rsidR="00543DA4" w:rsidRPr="00FE4F44">
        <w:rPr>
          <w:szCs w:val="22"/>
        </w:rPr>
        <w:t>e</w:t>
      </w:r>
      <w:r w:rsidRPr="00FE4F44">
        <w:rPr>
          <w:szCs w:val="22"/>
        </w:rPr>
        <w:t xml:space="preserve"> anti-daratumumab-antikroppar</w:t>
      </w:r>
      <w:r w:rsidRPr="00FE4F44">
        <w:t>.</w:t>
      </w:r>
    </w:p>
    <w:p w14:paraId="57D45BB0" w14:textId="77777777" w:rsidR="002B7414" w:rsidRPr="00FE4F44" w:rsidRDefault="002B7414" w:rsidP="008744FE">
      <w:pPr>
        <w:autoSpaceDE w:val="0"/>
        <w:autoSpaceDN w:val="0"/>
        <w:adjustRightInd w:val="0"/>
        <w:rPr>
          <w:szCs w:val="22"/>
        </w:rPr>
      </w:pPr>
    </w:p>
    <w:p w14:paraId="08CE61CE" w14:textId="77777777" w:rsidR="002B7414" w:rsidRPr="00FE4F44" w:rsidRDefault="007A31AE" w:rsidP="008744FE">
      <w:pPr>
        <w:keepNext/>
        <w:rPr>
          <w:u w:val="single"/>
        </w:rPr>
      </w:pPr>
      <w:r w:rsidRPr="00FE4F44">
        <w:rPr>
          <w:u w:val="single"/>
        </w:rPr>
        <w:t>Klinisk effekt och säkerhet</w:t>
      </w:r>
    </w:p>
    <w:p w14:paraId="708AE0C4" w14:textId="77777777" w:rsidR="00AE3EA2" w:rsidRPr="00FE4F44" w:rsidRDefault="00AE3EA2" w:rsidP="008744FE">
      <w:pPr>
        <w:keepNext/>
        <w:rPr>
          <w:u w:val="single"/>
        </w:rPr>
      </w:pPr>
    </w:p>
    <w:p w14:paraId="1ADDC39B" w14:textId="77777777" w:rsidR="002B7414" w:rsidRPr="00FE4F44" w:rsidRDefault="007A31AE" w:rsidP="008744FE">
      <w:pPr>
        <w:keepNext/>
        <w:rPr>
          <w:i/>
          <w:iCs/>
        </w:rPr>
      </w:pPr>
      <w:r w:rsidRPr="00FE4F44">
        <w:rPr>
          <w:i/>
          <w:iCs/>
        </w:rPr>
        <w:t>Nyligen diagnostiserat multipelt myelom</w:t>
      </w:r>
    </w:p>
    <w:p w14:paraId="48A5C349" w14:textId="77777777" w:rsidR="002B7414" w:rsidRPr="00FE4F44" w:rsidRDefault="007A31AE" w:rsidP="008744FE">
      <w:pPr>
        <w:keepNext/>
        <w:rPr>
          <w:bCs/>
          <w:i/>
          <w:szCs w:val="22"/>
        </w:rPr>
      </w:pPr>
      <w:r w:rsidRPr="00FE4F44">
        <w:rPr>
          <w:bCs/>
          <w:i/>
          <w:szCs w:val="22"/>
        </w:rPr>
        <w:t>Kombinationsbehandling med lenalidomid och dexametason hos patienter som inte är lämpliga för autolog stamcellstransplantation</w:t>
      </w:r>
    </w:p>
    <w:p w14:paraId="1A41A748" w14:textId="77777777" w:rsidR="002B7414" w:rsidRPr="00FE4F44" w:rsidRDefault="007A31AE" w:rsidP="008744FE">
      <w:pPr>
        <w:rPr>
          <w:bCs/>
          <w:iCs/>
          <w:szCs w:val="22"/>
        </w:rPr>
      </w:pPr>
      <w:r w:rsidRPr="00FE4F44">
        <w:rPr>
          <w:bCs/>
          <w:iCs/>
          <w:szCs w:val="22"/>
        </w:rPr>
        <w:t>Studie MMY3008, en öppen, randomiserad fas III-studie med aktiv kontroll, jämförde behandling med DARZALEX 16 mg/kg i kombination med lenalidomid och dexametason i låg dos (DRd) med behandling med lenalidomid och dexametason i låg dos (Rd) hos patienter med nyligen diagnostiserat multipelt myelom. Lenalidomid (25 mg en gång dagligen oralt dag</w:t>
      </w:r>
      <w:r w:rsidR="000E051E" w:rsidRPr="00FE4F44">
        <w:rPr>
          <w:bCs/>
          <w:iCs/>
          <w:szCs w:val="22"/>
        </w:rPr>
        <w:t> </w:t>
      </w:r>
      <w:r w:rsidRPr="00FE4F44">
        <w:rPr>
          <w:bCs/>
          <w:iCs/>
          <w:szCs w:val="22"/>
        </w:rPr>
        <w:t>1–21 i upprepade 28-dagarscykler [4-veckorscykler]) gavs tillsammans med oralt eller intravenöst dexametason i låg dos 40 mg/vecka (eller en reducerad dos på 20 mg/vecka för patienter &gt; 75 år eller BMI</w:t>
      </w:r>
      <w:r w:rsidR="00267615" w:rsidRPr="00FE4F44">
        <w:rPr>
          <w:bCs/>
          <w:iCs/>
          <w:szCs w:val="22"/>
        </w:rPr>
        <w:t> </w:t>
      </w:r>
      <w:r w:rsidRPr="00FE4F44">
        <w:rPr>
          <w:bCs/>
          <w:iCs/>
          <w:szCs w:val="22"/>
        </w:rPr>
        <w:t>&lt; 18,5). Dagarna med DARZALEX-infusioner gavs dexametasondosen som premedicinering. Dosanpassningar för lenalidomid och dexametason gjordes enligt tillverkarnas produktresuméer. Behandlingen fortsatte i båda armarna tills sjukdomsprogression eller oacceptabel toxicitet</w:t>
      </w:r>
      <w:r w:rsidR="000575B0" w:rsidRPr="00FE4F44">
        <w:rPr>
          <w:bCs/>
          <w:iCs/>
          <w:szCs w:val="22"/>
        </w:rPr>
        <w:t>.</w:t>
      </w:r>
    </w:p>
    <w:p w14:paraId="63BB2DE0" w14:textId="77777777" w:rsidR="002B7414" w:rsidRPr="00FE4F44" w:rsidRDefault="002B7414" w:rsidP="008744FE">
      <w:pPr>
        <w:rPr>
          <w:bCs/>
          <w:iCs/>
          <w:szCs w:val="22"/>
        </w:rPr>
      </w:pPr>
    </w:p>
    <w:p w14:paraId="1EDBD779" w14:textId="77777777" w:rsidR="002B7414" w:rsidRPr="00FE4F44" w:rsidRDefault="007A31AE" w:rsidP="008744FE">
      <w:pPr>
        <w:rPr>
          <w:bCs/>
          <w:iCs/>
          <w:szCs w:val="22"/>
        </w:rPr>
      </w:pPr>
      <w:r w:rsidRPr="00FE4F44">
        <w:rPr>
          <w:bCs/>
          <w:iCs/>
          <w:szCs w:val="22"/>
        </w:rPr>
        <w:t xml:space="preserve">Totalt 737 patienter randomiserades: 368 till DRd-armen och 369 till Rd-armen. De båda behandlingsgrupperna hade liknande </w:t>
      </w:r>
      <w:r w:rsidR="00954B1D" w:rsidRPr="00FE4F44">
        <w:rPr>
          <w:bCs/>
          <w:iCs/>
          <w:szCs w:val="22"/>
        </w:rPr>
        <w:t>demografi</w:t>
      </w:r>
      <w:r w:rsidRPr="00FE4F44">
        <w:rPr>
          <w:bCs/>
          <w:iCs/>
          <w:szCs w:val="22"/>
        </w:rPr>
        <w:t xml:space="preserve"> och sjukdomsegenskaper vid </w:t>
      </w:r>
      <w:r w:rsidRPr="00FE4F44">
        <w:rPr>
          <w:bCs/>
          <w:i/>
          <w:iCs/>
          <w:szCs w:val="22"/>
        </w:rPr>
        <w:t>baseline</w:t>
      </w:r>
      <w:r w:rsidRPr="00FE4F44">
        <w:rPr>
          <w:bCs/>
          <w:iCs/>
          <w:szCs w:val="22"/>
        </w:rPr>
        <w:t>. Medianåldern var 73 år (45–90 år) och 44 % av patienterna var ≥ 75 år. Majoriteten var vita (92 %), män (52</w:t>
      </w:r>
      <w:r w:rsidRPr="00FE4F44">
        <w:t> %), 34 % hade en ECOG-poäng (</w:t>
      </w:r>
      <w:r w:rsidRPr="00FE4F44">
        <w:rPr>
          <w:bCs/>
          <w:i/>
          <w:iCs/>
          <w:szCs w:val="22"/>
        </w:rPr>
        <w:t>Eastern Cooperative Oncology Group</w:t>
      </w:r>
      <w:r w:rsidRPr="00FE4F44">
        <w:rPr>
          <w:bCs/>
          <w:iCs/>
          <w:szCs w:val="22"/>
        </w:rPr>
        <w:t>) på 0, 49,5 % hade en ECOG-poäng på 1 och 17 % hade en ECOG-poäng på ≥ 2. Tjugosju procent uppvisade sjukdom i ISS-stadium (</w:t>
      </w:r>
      <w:r w:rsidRPr="00FE4F44">
        <w:rPr>
          <w:bCs/>
          <w:i/>
          <w:iCs/>
          <w:szCs w:val="22"/>
        </w:rPr>
        <w:t>International Staging System</w:t>
      </w:r>
      <w:r w:rsidRPr="00FE4F44">
        <w:rPr>
          <w:bCs/>
          <w:iCs/>
          <w:szCs w:val="22"/>
        </w:rPr>
        <w:t>) I, 43 % i ISS-stadium II och 29 % i ISS-stadium III. Effekten utvärderades genom progressionsfri överlevad (PFS) baserat på kriterier från IMWG (</w:t>
      </w:r>
      <w:r w:rsidRPr="00FE4F44">
        <w:rPr>
          <w:bCs/>
          <w:i/>
          <w:iCs/>
          <w:szCs w:val="22"/>
        </w:rPr>
        <w:t>International Myeloma Working Group</w:t>
      </w:r>
      <w:r w:rsidRPr="00FE4F44">
        <w:rPr>
          <w:bCs/>
          <w:iCs/>
          <w:szCs w:val="22"/>
        </w:rPr>
        <w:t>)</w:t>
      </w:r>
      <w:r w:rsidR="00C33AED" w:rsidRPr="00FE4F44">
        <w:rPr>
          <w:bCs/>
          <w:iCs/>
          <w:szCs w:val="22"/>
        </w:rPr>
        <w:t xml:space="preserve"> och total överlevnad (OS)</w:t>
      </w:r>
      <w:r w:rsidRPr="00FE4F44">
        <w:rPr>
          <w:bCs/>
          <w:iCs/>
          <w:szCs w:val="22"/>
        </w:rPr>
        <w:t>.</w:t>
      </w:r>
    </w:p>
    <w:p w14:paraId="72E6026A" w14:textId="77777777" w:rsidR="002B7414" w:rsidRPr="00FE4F44" w:rsidRDefault="002B7414" w:rsidP="008744FE">
      <w:pPr>
        <w:rPr>
          <w:bCs/>
          <w:iCs/>
          <w:szCs w:val="22"/>
        </w:rPr>
      </w:pPr>
    </w:p>
    <w:p w14:paraId="7CF784F4" w14:textId="77777777" w:rsidR="002B7414" w:rsidRPr="00FE4F44" w:rsidRDefault="007A31AE" w:rsidP="008744FE">
      <w:pPr>
        <w:rPr>
          <w:bCs/>
          <w:iCs/>
          <w:szCs w:val="22"/>
        </w:rPr>
      </w:pPr>
      <w:r w:rsidRPr="00FE4F44">
        <w:rPr>
          <w:bCs/>
          <w:iCs/>
          <w:szCs w:val="22"/>
        </w:rPr>
        <w:t>Med en medianuppföljning</w:t>
      </w:r>
      <w:r w:rsidR="0027461C" w:rsidRPr="00FE4F44">
        <w:rPr>
          <w:bCs/>
          <w:iCs/>
          <w:szCs w:val="22"/>
        </w:rPr>
        <w:t>stid</w:t>
      </w:r>
      <w:r w:rsidRPr="00FE4F44">
        <w:rPr>
          <w:bCs/>
          <w:iCs/>
          <w:szCs w:val="22"/>
        </w:rPr>
        <w:t xml:space="preserve"> på 28 månader visade den primära analysen av PFS i studie MMY3008 en förbättring i DRd-armen jämfört med Rd-armen</w:t>
      </w:r>
      <w:r w:rsidR="00637A7B" w:rsidRPr="00FE4F44">
        <w:rPr>
          <w:bCs/>
          <w:iCs/>
          <w:szCs w:val="22"/>
        </w:rPr>
        <w:t xml:space="preserve">. Medianen </w:t>
      </w:r>
      <w:r w:rsidRPr="00FE4F44">
        <w:rPr>
          <w:bCs/>
          <w:iCs/>
          <w:szCs w:val="22"/>
        </w:rPr>
        <w:t>för PFS hade inte uppnåtts i DRd</w:t>
      </w:r>
      <w:r w:rsidR="00637A7B" w:rsidRPr="00FE4F44">
        <w:rPr>
          <w:bCs/>
          <w:iCs/>
          <w:szCs w:val="22"/>
        </w:rPr>
        <w:noBreakHyphen/>
      </w:r>
      <w:r w:rsidRPr="00FE4F44">
        <w:rPr>
          <w:bCs/>
          <w:iCs/>
          <w:szCs w:val="22"/>
        </w:rPr>
        <w:t>armen och var 31,9 månader i Rd-armen (riskkvot [HR] = 0,56; 95 </w:t>
      </w:r>
      <w:r w:rsidR="00960B71" w:rsidRPr="00FE4F44">
        <w:rPr>
          <w:bCs/>
          <w:iCs/>
          <w:szCs w:val="22"/>
        </w:rPr>
        <w:t>% </w:t>
      </w:r>
      <w:r w:rsidRPr="00FE4F44">
        <w:rPr>
          <w:bCs/>
          <w:iCs/>
          <w:szCs w:val="22"/>
        </w:rPr>
        <w:t>CI:</w:t>
      </w:r>
      <w:r w:rsidR="00267615" w:rsidRPr="00FE4F44">
        <w:rPr>
          <w:bCs/>
          <w:iCs/>
          <w:szCs w:val="22"/>
        </w:rPr>
        <w:t> </w:t>
      </w:r>
      <w:r w:rsidRPr="00FE4F44">
        <w:rPr>
          <w:bCs/>
          <w:iCs/>
          <w:szCs w:val="22"/>
        </w:rPr>
        <w:t>0,43</w:t>
      </w:r>
      <w:r w:rsidR="009A2A4C" w:rsidRPr="00FE4F44">
        <w:rPr>
          <w:bCs/>
          <w:iCs/>
          <w:szCs w:val="22"/>
        </w:rPr>
        <w:t xml:space="preserve">; </w:t>
      </w:r>
      <w:r w:rsidRPr="00FE4F44">
        <w:rPr>
          <w:bCs/>
          <w:iCs/>
          <w:szCs w:val="22"/>
        </w:rPr>
        <w:t>0,73; p &lt; 0,0001) motsvarande 44 % minskad risk för sjukdomsprogression eller död hos patienter behandlade med DRd. Resultat från en uppdaterad PFS</w:t>
      </w:r>
      <w:r w:rsidR="0027461C" w:rsidRPr="00FE4F44">
        <w:rPr>
          <w:bCs/>
          <w:iCs/>
          <w:szCs w:val="22"/>
        </w:rPr>
        <w:t>-</w:t>
      </w:r>
      <w:r w:rsidRPr="00FE4F44">
        <w:rPr>
          <w:bCs/>
          <w:iCs/>
          <w:szCs w:val="22"/>
        </w:rPr>
        <w:t>analys efter en medianuppföljning</w:t>
      </w:r>
      <w:r w:rsidR="0027461C" w:rsidRPr="00FE4F44">
        <w:rPr>
          <w:bCs/>
          <w:iCs/>
          <w:szCs w:val="22"/>
        </w:rPr>
        <w:t>stid</w:t>
      </w:r>
      <w:r w:rsidRPr="00FE4F44">
        <w:rPr>
          <w:bCs/>
          <w:iCs/>
          <w:szCs w:val="22"/>
        </w:rPr>
        <w:t xml:space="preserve"> på 64 månader fortsatte att visa en förbättring av PFS för patienter i DRd-armen jämfört med Rd-armen. Medianen för PFS var 61,9 månader i DRd-armen och 34,4 månader i Rd-armen (HR = 0,55;</w:t>
      </w:r>
      <w:r w:rsidR="0027461C" w:rsidRPr="00FE4F44">
        <w:rPr>
          <w:bCs/>
          <w:iCs/>
          <w:szCs w:val="22"/>
        </w:rPr>
        <w:t xml:space="preserve"> </w:t>
      </w:r>
      <w:r w:rsidRPr="00FE4F44">
        <w:rPr>
          <w:bCs/>
          <w:iCs/>
          <w:szCs w:val="22"/>
        </w:rPr>
        <w:t>95 %</w:t>
      </w:r>
      <w:r w:rsidR="00960B71" w:rsidRPr="00FE4F44">
        <w:rPr>
          <w:bCs/>
          <w:iCs/>
          <w:szCs w:val="22"/>
        </w:rPr>
        <w:t> </w:t>
      </w:r>
      <w:r w:rsidRPr="00FE4F44">
        <w:rPr>
          <w:bCs/>
          <w:iCs/>
          <w:szCs w:val="22"/>
        </w:rPr>
        <w:t>CI: 0,45</w:t>
      </w:r>
      <w:r w:rsidR="00637A7B" w:rsidRPr="00FE4F44">
        <w:rPr>
          <w:bCs/>
          <w:iCs/>
          <w:szCs w:val="22"/>
        </w:rPr>
        <w:t>;</w:t>
      </w:r>
      <w:r w:rsidRPr="00FE4F44">
        <w:rPr>
          <w:bCs/>
          <w:iCs/>
          <w:szCs w:val="22"/>
        </w:rPr>
        <w:t xml:space="preserve"> 0,67).</w:t>
      </w:r>
    </w:p>
    <w:p w14:paraId="3EB48CF0" w14:textId="77777777" w:rsidR="00D826E8" w:rsidRPr="00FE4F44" w:rsidRDefault="00D826E8" w:rsidP="008744FE">
      <w:pPr>
        <w:rPr>
          <w:bCs/>
          <w:iCs/>
          <w:szCs w:val="22"/>
        </w:rPr>
      </w:pPr>
    </w:p>
    <w:p w14:paraId="2F8F9640" w14:textId="77777777" w:rsidR="00847A84" w:rsidRPr="00FE4F44" w:rsidRDefault="007A31AE" w:rsidP="00847A84">
      <w:pPr>
        <w:keepNext/>
        <w:ind w:left="1134" w:hanging="1134"/>
        <w:rPr>
          <w:b/>
          <w:bCs/>
          <w:szCs w:val="22"/>
        </w:rPr>
      </w:pPr>
      <w:r w:rsidRPr="00FE4F44">
        <w:rPr>
          <w:b/>
          <w:bCs/>
          <w:iCs/>
          <w:szCs w:val="22"/>
        </w:rPr>
        <w:lastRenderedPageBreak/>
        <w:t>Figur</w:t>
      </w:r>
      <w:r w:rsidR="00637A7B" w:rsidRPr="00FE4F44">
        <w:rPr>
          <w:b/>
          <w:bCs/>
          <w:iCs/>
          <w:szCs w:val="22"/>
        </w:rPr>
        <w:t> </w:t>
      </w:r>
      <w:r w:rsidRPr="00FE4F44">
        <w:rPr>
          <w:b/>
          <w:bCs/>
          <w:iCs/>
          <w:szCs w:val="22"/>
        </w:rPr>
        <w:t>1:</w:t>
      </w:r>
      <w:r w:rsidRPr="00FE4F44">
        <w:rPr>
          <w:b/>
          <w:bCs/>
          <w:iCs/>
          <w:szCs w:val="22"/>
        </w:rPr>
        <w:tab/>
      </w:r>
      <w:r w:rsidRPr="00FE4F44">
        <w:rPr>
          <w:b/>
          <w:bCs/>
          <w:szCs w:val="22"/>
        </w:rPr>
        <w:t>Kaplan-Meier-kurva över PFS i studie MMY3008</w:t>
      </w:r>
    </w:p>
    <w:p w14:paraId="3283DE88" w14:textId="77777777" w:rsidR="00115BC1" w:rsidRPr="00FE4F44" w:rsidRDefault="00115BC1" w:rsidP="00024715">
      <w:pPr>
        <w:keepNext/>
        <w:rPr>
          <w:lang w:eastAsia="de-DE"/>
        </w:rPr>
      </w:pPr>
    </w:p>
    <w:p w14:paraId="07FCD39D" w14:textId="77777777" w:rsidR="002A37D9" w:rsidRPr="00FE4F44" w:rsidRDefault="007A31AE" w:rsidP="00024715">
      <w:pPr>
        <w:rPr>
          <w:szCs w:val="22"/>
        </w:rPr>
      </w:pPr>
      <w:r w:rsidRPr="00FE4F44">
        <w:rPr>
          <w:noProof/>
          <w:lang w:eastAsia="sv-SE"/>
        </w:rPr>
        <w:drawing>
          <wp:inline distT="0" distB="0" distL="0" distR="0" wp14:anchorId="0B3FE27D" wp14:editId="2CE07F39">
            <wp:extent cx="5765800" cy="40005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765800" cy="4000500"/>
                    </a:xfrm>
                    <a:prstGeom prst="rect">
                      <a:avLst/>
                    </a:prstGeom>
                    <a:noFill/>
                    <a:ln>
                      <a:noFill/>
                    </a:ln>
                  </pic:spPr>
                </pic:pic>
              </a:graphicData>
            </a:graphic>
          </wp:inline>
        </w:drawing>
      </w:r>
    </w:p>
    <w:p w14:paraId="094ED719" w14:textId="77777777" w:rsidR="00115BC1" w:rsidRPr="00FE4F44" w:rsidRDefault="00115BC1" w:rsidP="008744FE">
      <w:pPr>
        <w:rPr>
          <w:szCs w:val="22"/>
        </w:rPr>
      </w:pPr>
    </w:p>
    <w:p w14:paraId="309EA23D" w14:textId="77777777" w:rsidR="00D826E8" w:rsidRPr="00FE4F44" w:rsidRDefault="007A31AE" w:rsidP="00D826E8">
      <w:pPr>
        <w:rPr>
          <w:bCs/>
          <w:iCs/>
          <w:szCs w:val="22"/>
        </w:rPr>
      </w:pPr>
      <w:r w:rsidRPr="00FE4F44">
        <w:rPr>
          <w:bCs/>
          <w:iCs/>
          <w:szCs w:val="22"/>
        </w:rPr>
        <w:t>Med en medianuppföljning</w:t>
      </w:r>
      <w:r w:rsidR="0027461C" w:rsidRPr="00FE4F44">
        <w:rPr>
          <w:bCs/>
          <w:iCs/>
          <w:szCs w:val="22"/>
        </w:rPr>
        <w:t>stid</w:t>
      </w:r>
      <w:r w:rsidRPr="00FE4F44">
        <w:rPr>
          <w:bCs/>
          <w:iCs/>
          <w:szCs w:val="22"/>
        </w:rPr>
        <w:t xml:space="preserve"> på 56 </w:t>
      </w:r>
      <w:bookmarkStart w:id="29" w:name="_Hlk176783495"/>
      <w:r w:rsidRPr="00FE4F44">
        <w:rPr>
          <w:bCs/>
          <w:iCs/>
          <w:szCs w:val="22"/>
        </w:rPr>
        <w:t>månader</w:t>
      </w:r>
      <w:bookmarkEnd w:id="29"/>
      <w:r w:rsidRPr="00FE4F44">
        <w:rPr>
          <w:bCs/>
          <w:iCs/>
          <w:szCs w:val="22"/>
        </w:rPr>
        <w:t xml:space="preserve"> har DRd visat en fördel </w:t>
      </w:r>
      <w:r w:rsidR="0027461C" w:rsidRPr="00FE4F44">
        <w:rPr>
          <w:bCs/>
          <w:iCs/>
          <w:szCs w:val="22"/>
        </w:rPr>
        <w:t xml:space="preserve">i OS </w:t>
      </w:r>
      <w:r w:rsidRPr="00FE4F44">
        <w:rPr>
          <w:bCs/>
          <w:iCs/>
          <w:szCs w:val="22"/>
        </w:rPr>
        <w:t>jämfört med Rd-armen (H</w:t>
      </w:r>
      <w:r w:rsidR="00832E95" w:rsidRPr="00FE4F44">
        <w:rPr>
          <w:bCs/>
          <w:iCs/>
          <w:szCs w:val="22"/>
        </w:rPr>
        <w:t>R </w:t>
      </w:r>
      <w:r w:rsidRPr="00FE4F44">
        <w:rPr>
          <w:bCs/>
          <w:iCs/>
          <w:szCs w:val="22"/>
        </w:rPr>
        <w:t>=</w:t>
      </w:r>
      <w:r w:rsidR="00832E95" w:rsidRPr="00FE4F44">
        <w:rPr>
          <w:bCs/>
          <w:iCs/>
          <w:szCs w:val="22"/>
        </w:rPr>
        <w:t> </w:t>
      </w:r>
      <w:r w:rsidRPr="00FE4F44">
        <w:rPr>
          <w:bCs/>
          <w:iCs/>
          <w:szCs w:val="22"/>
        </w:rPr>
        <w:t>0,68; 95 %</w:t>
      </w:r>
      <w:r w:rsidR="0098732D" w:rsidRPr="00FE4F44">
        <w:rPr>
          <w:bCs/>
          <w:iCs/>
          <w:szCs w:val="22"/>
        </w:rPr>
        <w:t> </w:t>
      </w:r>
      <w:r w:rsidRPr="00FE4F44">
        <w:rPr>
          <w:bCs/>
          <w:iCs/>
          <w:szCs w:val="22"/>
        </w:rPr>
        <w:t>CI: 0</w:t>
      </w:r>
      <w:r w:rsidR="00832E95" w:rsidRPr="00FE4F44">
        <w:rPr>
          <w:bCs/>
          <w:iCs/>
          <w:szCs w:val="22"/>
        </w:rPr>
        <w:t>,</w:t>
      </w:r>
      <w:r w:rsidRPr="00FE4F44">
        <w:rPr>
          <w:bCs/>
          <w:iCs/>
          <w:szCs w:val="22"/>
        </w:rPr>
        <w:t>53</w:t>
      </w:r>
      <w:r w:rsidR="00637A7B" w:rsidRPr="00FE4F44">
        <w:rPr>
          <w:bCs/>
          <w:iCs/>
          <w:szCs w:val="22"/>
        </w:rPr>
        <w:t>;</w:t>
      </w:r>
      <w:r w:rsidRPr="00FE4F44">
        <w:rPr>
          <w:bCs/>
          <w:iCs/>
          <w:szCs w:val="22"/>
        </w:rPr>
        <w:t xml:space="preserve"> 0,86; p</w:t>
      </w:r>
      <w:r w:rsidR="00832E95" w:rsidRPr="00FE4F44">
        <w:rPr>
          <w:bCs/>
          <w:iCs/>
          <w:szCs w:val="22"/>
        </w:rPr>
        <w:t> </w:t>
      </w:r>
      <w:r w:rsidRPr="00FE4F44">
        <w:rPr>
          <w:bCs/>
          <w:iCs/>
          <w:szCs w:val="22"/>
        </w:rPr>
        <w:t>=</w:t>
      </w:r>
      <w:r w:rsidR="00832E95" w:rsidRPr="00FE4F44">
        <w:rPr>
          <w:bCs/>
          <w:iCs/>
          <w:szCs w:val="22"/>
        </w:rPr>
        <w:t> </w:t>
      </w:r>
      <w:r w:rsidRPr="00FE4F44">
        <w:rPr>
          <w:bCs/>
          <w:iCs/>
          <w:szCs w:val="22"/>
        </w:rPr>
        <w:t xml:space="preserve">0,0013). Resultat från en uppdaterad OS-analys efter </w:t>
      </w:r>
      <w:r w:rsidR="00832E95" w:rsidRPr="00FE4F44">
        <w:rPr>
          <w:bCs/>
          <w:iCs/>
          <w:szCs w:val="22"/>
        </w:rPr>
        <w:t>en</w:t>
      </w:r>
      <w:r w:rsidR="0098732D" w:rsidRPr="00FE4F44">
        <w:rPr>
          <w:bCs/>
          <w:iCs/>
          <w:szCs w:val="22"/>
        </w:rPr>
        <w:t xml:space="preserve"> </w:t>
      </w:r>
      <w:r w:rsidRPr="00FE4F44">
        <w:rPr>
          <w:bCs/>
          <w:iCs/>
          <w:szCs w:val="22"/>
        </w:rPr>
        <w:t>median</w:t>
      </w:r>
      <w:r w:rsidR="00832E95" w:rsidRPr="00FE4F44">
        <w:rPr>
          <w:bCs/>
          <w:iCs/>
          <w:szCs w:val="22"/>
        </w:rPr>
        <w:t xml:space="preserve"> </w:t>
      </w:r>
      <w:r w:rsidR="00A76176" w:rsidRPr="00FE4F44">
        <w:rPr>
          <w:bCs/>
          <w:iCs/>
          <w:szCs w:val="22"/>
        </w:rPr>
        <w:t>på</w:t>
      </w:r>
      <w:r w:rsidRPr="00FE4F44">
        <w:rPr>
          <w:bCs/>
          <w:iCs/>
          <w:szCs w:val="22"/>
        </w:rPr>
        <w:t xml:space="preserve"> </w:t>
      </w:r>
      <w:r w:rsidR="00412EB1" w:rsidRPr="00FE4F44">
        <w:rPr>
          <w:bCs/>
          <w:iCs/>
          <w:szCs w:val="22"/>
        </w:rPr>
        <w:t>89</w:t>
      </w:r>
      <w:r w:rsidRPr="00FE4F44">
        <w:rPr>
          <w:bCs/>
          <w:iCs/>
          <w:szCs w:val="22"/>
        </w:rPr>
        <w:t xml:space="preserve"> månader fortsatte att visa en förbättring </w:t>
      </w:r>
      <w:r w:rsidR="0098732D" w:rsidRPr="00FE4F44">
        <w:rPr>
          <w:bCs/>
          <w:iCs/>
          <w:szCs w:val="22"/>
        </w:rPr>
        <w:t>av</w:t>
      </w:r>
      <w:r w:rsidRPr="00FE4F44">
        <w:rPr>
          <w:bCs/>
          <w:iCs/>
          <w:szCs w:val="22"/>
        </w:rPr>
        <w:t xml:space="preserve"> OS för patienter i DRd-armen jämfört med Rd</w:t>
      </w:r>
      <w:r w:rsidR="00560DA6" w:rsidRPr="00FE4F44">
        <w:rPr>
          <w:bCs/>
          <w:iCs/>
          <w:szCs w:val="22"/>
        </w:rPr>
        <w:noBreakHyphen/>
      </w:r>
      <w:r w:rsidRPr="00FE4F44">
        <w:rPr>
          <w:bCs/>
          <w:iCs/>
          <w:szCs w:val="22"/>
        </w:rPr>
        <w:t>armen. Median</w:t>
      </w:r>
      <w:r w:rsidR="00A76176" w:rsidRPr="00FE4F44">
        <w:rPr>
          <w:bCs/>
          <w:iCs/>
          <w:szCs w:val="22"/>
        </w:rPr>
        <w:t>-</w:t>
      </w:r>
      <w:r w:rsidRPr="00FE4F44">
        <w:rPr>
          <w:bCs/>
          <w:iCs/>
          <w:szCs w:val="22"/>
        </w:rPr>
        <w:t xml:space="preserve">OS </w:t>
      </w:r>
      <w:r w:rsidR="00412EB1" w:rsidRPr="00FE4F44">
        <w:rPr>
          <w:bCs/>
          <w:iCs/>
          <w:szCs w:val="22"/>
        </w:rPr>
        <w:t>var 90,3 </w:t>
      </w:r>
      <w:r w:rsidR="00D4206E" w:rsidRPr="00FE4F44">
        <w:rPr>
          <w:bCs/>
          <w:iCs/>
          <w:szCs w:val="22"/>
        </w:rPr>
        <w:t>månader</w:t>
      </w:r>
      <w:r w:rsidRPr="00FE4F44">
        <w:rPr>
          <w:bCs/>
          <w:iCs/>
          <w:szCs w:val="22"/>
        </w:rPr>
        <w:t xml:space="preserve"> i DRd-armen och </w:t>
      </w:r>
      <w:r w:rsidR="0098732D" w:rsidRPr="00FE4F44">
        <w:rPr>
          <w:bCs/>
          <w:iCs/>
          <w:szCs w:val="22"/>
        </w:rPr>
        <w:t xml:space="preserve">var </w:t>
      </w:r>
      <w:r w:rsidR="00412EB1" w:rsidRPr="00FE4F44">
        <w:rPr>
          <w:bCs/>
          <w:iCs/>
          <w:szCs w:val="22"/>
        </w:rPr>
        <w:t>64,1</w:t>
      </w:r>
      <w:r w:rsidRPr="00FE4F44">
        <w:rPr>
          <w:bCs/>
          <w:iCs/>
          <w:szCs w:val="22"/>
        </w:rPr>
        <w:t> månader i Rd-armen (HR</w:t>
      </w:r>
      <w:r w:rsidR="00A76176" w:rsidRPr="00FE4F44">
        <w:rPr>
          <w:bCs/>
          <w:iCs/>
          <w:szCs w:val="22"/>
        </w:rPr>
        <w:t> </w:t>
      </w:r>
      <w:r w:rsidRPr="00FE4F44">
        <w:rPr>
          <w:bCs/>
          <w:iCs/>
          <w:szCs w:val="22"/>
        </w:rPr>
        <w:t>=</w:t>
      </w:r>
      <w:r w:rsidR="00A76176" w:rsidRPr="00FE4F44">
        <w:rPr>
          <w:bCs/>
          <w:iCs/>
          <w:szCs w:val="22"/>
        </w:rPr>
        <w:t> </w:t>
      </w:r>
      <w:r w:rsidR="00412EB1" w:rsidRPr="00FE4F44">
        <w:rPr>
          <w:bCs/>
          <w:iCs/>
          <w:szCs w:val="22"/>
        </w:rPr>
        <w:t>0,67</w:t>
      </w:r>
      <w:r w:rsidRPr="00FE4F44">
        <w:rPr>
          <w:bCs/>
          <w:iCs/>
          <w:szCs w:val="22"/>
        </w:rPr>
        <w:t>; 95 %</w:t>
      </w:r>
      <w:r w:rsidR="0098732D" w:rsidRPr="00FE4F44">
        <w:rPr>
          <w:bCs/>
          <w:iCs/>
          <w:szCs w:val="22"/>
        </w:rPr>
        <w:t> </w:t>
      </w:r>
      <w:r w:rsidRPr="00FE4F44">
        <w:rPr>
          <w:bCs/>
          <w:iCs/>
          <w:szCs w:val="22"/>
        </w:rPr>
        <w:t>CI</w:t>
      </w:r>
      <w:r w:rsidR="00960B71" w:rsidRPr="00FE4F44">
        <w:rPr>
          <w:bCs/>
          <w:iCs/>
          <w:szCs w:val="22"/>
        </w:rPr>
        <w:t>: </w:t>
      </w:r>
      <w:r w:rsidR="00412EB1" w:rsidRPr="00FE4F44">
        <w:rPr>
          <w:bCs/>
          <w:iCs/>
          <w:szCs w:val="22"/>
        </w:rPr>
        <w:t>0,55</w:t>
      </w:r>
      <w:r w:rsidR="00560DA6" w:rsidRPr="00FE4F44">
        <w:rPr>
          <w:bCs/>
          <w:iCs/>
          <w:szCs w:val="22"/>
        </w:rPr>
        <w:t>;</w:t>
      </w:r>
      <w:r w:rsidRPr="00FE4F44">
        <w:rPr>
          <w:bCs/>
          <w:iCs/>
          <w:szCs w:val="22"/>
        </w:rPr>
        <w:t xml:space="preserve"> </w:t>
      </w:r>
      <w:r w:rsidR="00412EB1" w:rsidRPr="00FE4F44">
        <w:rPr>
          <w:bCs/>
          <w:iCs/>
          <w:szCs w:val="22"/>
        </w:rPr>
        <w:t>0,82</w:t>
      </w:r>
      <w:r w:rsidRPr="00FE4F44">
        <w:rPr>
          <w:bCs/>
          <w:iCs/>
          <w:szCs w:val="22"/>
        </w:rPr>
        <w:t>).</w:t>
      </w:r>
    </w:p>
    <w:p w14:paraId="50C2D4ED" w14:textId="77777777" w:rsidR="00D826E8" w:rsidRPr="00FE4F44" w:rsidRDefault="00D826E8" w:rsidP="00D826E8">
      <w:pPr>
        <w:rPr>
          <w:bCs/>
          <w:iCs/>
          <w:szCs w:val="22"/>
        </w:rPr>
      </w:pPr>
    </w:p>
    <w:p w14:paraId="5D6F6EF9" w14:textId="77777777" w:rsidR="00D826E8" w:rsidRPr="00FE4F44" w:rsidRDefault="007A31AE" w:rsidP="00D826E8">
      <w:pPr>
        <w:keepNext/>
        <w:ind w:left="1134" w:hanging="1134"/>
        <w:rPr>
          <w:b/>
          <w:bCs/>
          <w:szCs w:val="22"/>
        </w:rPr>
      </w:pPr>
      <w:r w:rsidRPr="00FE4F44">
        <w:rPr>
          <w:b/>
          <w:bCs/>
          <w:iCs/>
          <w:szCs w:val="22"/>
        </w:rPr>
        <w:lastRenderedPageBreak/>
        <w:t>Figur</w:t>
      </w:r>
      <w:r w:rsidR="00637A7B" w:rsidRPr="00FE4F44">
        <w:rPr>
          <w:b/>
          <w:bCs/>
          <w:iCs/>
          <w:szCs w:val="22"/>
        </w:rPr>
        <w:t> </w:t>
      </w:r>
      <w:r w:rsidRPr="00FE4F44">
        <w:rPr>
          <w:b/>
          <w:bCs/>
          <w:iCs/>
          <w:szCs w:val="22"/>
        </w:rPr>
        <w:t>2:</w:t>
      </w:r>
      <w:r w:rsidRPr="00FE4F44">
        <w:rPr>
          <w:b/>
          <w:bCs/>
          <w:iCs/>
          <w:szCs w:val="22"/>
        </w:rPr>
        <w:tab/>
      </w:r>
      <w:r w:rsidRPr="00FE4F44">
        <w:rPr>
          <w:b/>
          <w:bCs/>
          <w:szCs w:val="22"/>
        </w:rPr>
        <w:t>Kaplan-Meier-kurva över OS i studie MMY3008</w:t>
      </w:r>
    </w:p>
    <w:p w14:paraId="17012F5C" w14:textId="77777777" w:rsidR="00024715" w:rsidRPr="00FE4F44" w:rsidRDefault="00024715" w:rsidP="00992277">
      <w:pPr>
        <w:keepNext/>
      </w:pPr>
    </w:p>
    <w:p w14:paraId="23829B4A" w14:textId="77777777" w:rsidR="00024715" w:rsidRPr="00FE4F44" w:rsidRDefault="007A31AE" w:rsidP="00992277">
      <w:r w:rsidRPr="00FE4F44">
        <w:rPr>
          <w:noProof/>
          <w:lang w:eastAsia="sv-SE"/>
        </w:rPr>
        <w:drawing>
          <wp:inline distT="0" distB="0" distL="0" distR="0" wp14:anchorId="3B7D6ED2" wp14:editId="56114235">
            <wp:extent cx="5760085" cy="5114925"/>
            <wp:effectExtent l="0" t="0" r="0" b="9525"/>
            <wp:docPr id="838950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50423" name=""/>
                    <pic:cNvPicPr/>
                  </pic:nvPicPr>
                  <pic:blipFill>
                    <a:blip r:embed="rId13"/>
                    <a:stretch>
                      <a:fillRect/>
                    </a:stretch>
                  </pic:blipFill>
                  <pic:spPr>
                    <a:xfrm>
                      <a:off x="0" y="0"/>
                      <a:ext cx="5760085" cy="5114925"/>
                    </a:xfrm>
                    <a:prstGeom prst="rect">
                      <a:avLst/>
                    </a:prstGeom>
                  </pic:spPr>
                </pic:pic>
              </a:graphicData>
            </a:graphic>
          </wp:inline>
        </w:drawing>
      </w:r>
    </w:p>
    <w:p w14:paraId="648C2891" w14:textId="77777777" w:rsidR="002A37D9" w:rsidRPr="00FE4F44" w:rsidRDefault="002A37D9" w:rsidP="00354A52">
      <w:pPr>
        <w:ind w:left="1134" w:hanging="1134"/>
        <w:rPr>
          <w:szCs w:val="22"/>
        </w:rPr>
      </w:pPr>
    </w:p>
    <w:p w14:paraId="6FFD35D7" w14:textId="77777777" w:rsidR="002B7414" w:rsidRPr="00FE4F44" w:rsidRDefault="007A31AE" w:rsidP="008744FE">
      <w:pPr>
        <w:rPr>
          <w:szCs w:val="22"/>
        </w:rPr>
      </w:pPr>
      <w:r w:rsidRPr="00FE4F44">
        <w:rPr>
          <w:bCs/>
          <w:iCs/>
          <w:szCs w:val="22"/>
        </w:rPr>
        <w:t xml:space="preserve">Ytterligare effektresultat från studie MMY3008 presenteras i </w:t>
      </w:r>
      <w:r w:rsidR="00AE3EA2" w:rsidRPr="00FE4F44">
        <w:rPr>
          <w:bCs/>
          <w:iCs/>
          <w:szCs w:val="22"/>
        </w:rPr>
        <w:t>t</w:t>
      </w:r>
      <w:r w:rsidRPr="00FE4F44">
        <w:rPr>
          <w:bCs/>
          <w:iCs/>
          <w:szCs w:val="22"/>
        </w:rPr>
        <w:t>abell </w:t>
      </w:r>
      <w:r w:rsidR="009B2C70" w:rsidRPr="00FE4F44">
        <w:rPr>
          <w:bCs/>
          <w:iCs/>
          <w:szCs w:val="22"/>
        </w:rPr>
        <w:t>7</w:t>
      </w:r>
      <w:r w:rsidRPr="00FE4F44">
        <w:rPr>
          <w:bCs/>
          <w:iCs/>
          <w:szCs w:val="22"/>
        </w:rPr>
        <w:t xml:space="preserve"> nedan.</w:t>
      </w:r>
    </w:p>
    <w:p w14:paraId="600759E9" w14:textId="77777777" w:rsidR="002B7414" w:rsidRPr="00FE4F44" w:rsidRDefault="002B7414" w:rsidP="008744FE">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gridCol w:w="1940"/>
        <w:gridCol w:w="2592"/>
      </w:tblGrid>
      <w:tr w:rsidR="00936374" w:rsidRPr="00FE4F44" w14:paraId="4FF3CEB6" w14:textId="77777777" w:rsidTr="00024B31">
        <w:trPr>
          <w:cantSplit/>
        </w:trPr>
        <w:tc>
          <w:tcPr>
            <w:tcW w:w="9072" w:type="dxa"/>
            <w:gridSpan w:val="3"/>
            <w:tcBorders>
              <w:top w:val="single" w:sz="4" w:space="0" w:color="auto"/>
              <w:left w:val="single" w:sz="4" w:space="0" w:color="auto"/>
              <w:bottom w:val="single" w:sz="4" w:space="0" w:color="auto"/>
              <w:right w:val="single" w:sz="4" w:space="0" w:color="auto"/>
            </w:tcBorders>
          </w:tcPr>
          <w:p w14:paraId="15113390" w14:textId="77777777" w:rsidR="002B7414" w:rsidRPr="00FE4F44" w:rsidRDefault="007A31AE" w:rsidP="008744FE">
            <w:pPr>
              <w:keepNext/>
              <w:ind w:left="1134" w:hanging="1134"/>
              <w:rPr>
                <w:b/>
                <w:bCs/>
                <w:szCs w:val="22"/>
              </w:rPr>
            </w:pPr>
            <w:r w:rsidRPr="00FE4F44">
              <w:rPr>
                <w:b/>
                <w:bCs/>
                <w:szCs w:val="22"/>
              </w:rPr>
              <w:t>Tabell </w:t>
            </w:r>
            <w:r w:rsidR="009B2C70" w:rsidRPr="00FE4F44">
              <w:rPr>
                <w:b/>
                <w:bCs/>
                <w:szCs w:val="22"/>
              </w:rPr>
              <w:t>7</w:t>
            </w:r>
            <w:r w:rsidRPr="00FE4F44">
              <w:rPr>
                <w:b/>
                <w:bCs/>
                <w:szCs w:val="22"/>
              </w:rPr>
              <w:t>:</w:t>
            </w:r>
            <w:r w:rsidRPr="00FE4F44">
              <w:rPr>
                <w:b/>
                <w:bCs/>
                <w:szCs w:val="22"/>
              </w:rPr>
              <w:tab/>
              <w:t>Ytterligare effektresultat från studie MMY3008</w:t>
            </w:r>
            <w:r w:rsidRPr="00FE4F44">
              <w:rPr>
                <w:b/>
                <w:bCs/>
                <w:szCs w:val="22"/>
                <w:vertAlign w:val="superscript"/>
              </w:rPr>
              <w:t>a</w:t>
            </w:r>
          </w:p>
        </w:tc>
      </w:tr>
      <w:tr w:rsidR="00936374" w:rsidRPr="00FE4F44" w14:paraId="2632903F" w14:textId="77777777" w:rsidTr="009D497D">
        <w:trPr>
          <w:cantSplit/>
        </w:trPr>
        <w:tc>
          <w:tcPr>
            <w:tcW w:w="4534" w:type="dxa"/>
            <w:tcBorders>
              <w:top w:val="single" w:sz="4" w:space="0" w:color="auto"/>
              <w:bottom w:val="single" w:sz="4" w:space="0" w:color="auto"/>
            </w:tcBorders>
          </w:tcPr>
          <w:p w14:paraId="574E0D2F" w14:textId="77777777" w:rsidR="002B7414" w:rsidRPr="00FE4F44" w:rsidRDefault="002B7414" w:rsidP="008744FE">
            <w:pPr>
              <w:keepNext/>
              <w:rPr>
                <w:b/>
                <w:szCs w:val="22"/>
              </w:rPr>
            </w:pPr>
          </w:p>
        </w:tc>
        <w:tc>
          <w:tcPr>
            <w:tcW w:w="1942" w:type="dxa"/>
            <w:tcBorders>
              <w:top w:val="single" w:sz="4" w:space="0" w:color="auto"/>
              <w:bottom w:val="single" w:sz="4" w:space="0" w:color="auto"/>
            </w:tcBorders>
          </w:tcPr>
          <w:p w14:paraId="685CA195" w14:textId="77777777" w:rsidR="002B7414" w:rsidRPr="00FE4F44" w:rsidRDefault="007A31AE" w:rsidP="008744FE">
            <w:pPr>
              <w:keepNext/>
              <w:jc w:val="center"/>
              <w:rPr>
                <w:b/>
                <w:szCs w:val="22"/>
              </w:rPr>
            </w:pPr>
            <w:r w:rsidRPr="00FE4F44">
              <w:rPr>
                <w:b/>
                <w:szCs w:val="22"/>
              </w:rPr>
              <w:t>DRd (n = 368)</w:t>
            </w:r>
          </w:p>
        </w:tc>
        <w:tc>
          <w:tcPr>
            <w:tcW w:w="2596" w:type="dxa"/>
            <w:tcBorders>
              <w:top w:val="single" w:sz="4" w:space="0" w:color="auto"/>
              <w:bottom w:val="single" w:sz="4" w:space="0" w:color="auto"/>
            </w:tcBorders>
          </w:tcPr>
          <w:p w14:paraId="44AFC558" w14:textId="77777777" w:rsidR="002B7414" w:rsidRPr="00FE4F44" w:rsidRDefault="007A31AE" w:rsidP="008744FE">
            <w:pPr>
              <w:keepNext/>
              <w:jc w:val="center"/>
              <w:rPr>
                <w:b/>
                <w:szCs w:val="22"/>
              </w:rPr>
            </w:pPr>
            <w:r w:rsidRPr="00FE4F44">
              <w:rPr>
                <w:b/>
                <w:szCs w:val="22"/>
              </w:rPr>
              <w:t>Rd (n = 369)</w:t>
            </w:r>
          </w:p>
        </w:tc>
      </w:tr>
      <w:tr w:rsidR="00936374" w:rsidRPr="00FE4F44" w14:paraId="2EB75BBE"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7CD47B1A" w14:textId="77777777" w:rsidR="002B7414" w:rsidRPr="00FE4F44" w:rsidRDefault="007A31AE" w:rsidP="00024B31">
            <w:pPr>
              <w:rPr>
                <w:szCs w:val="22"/>
              </w:rPr>
            </w:pPr>
            <w:r w:rsidRPr="00FE4F44">
              <w:rPr>
                <w:szCs w:val="22"/>
              </w:rPr>
              <w:t>Total svarsfrekvens (sCR+CR+VGPR+PR) n(%)</w:t>
            </w:r>
            <w:r w:rsidRPr="00FE4F44">
              <w:rPr>
                <w:bCs/>
                <w:iCs/>
                <w:szCs w:val="22"/>
                <w:vertAlign w:val="superscript"/>
              </w:rPr>
              <w:t>a</w:t>
            </w:r>
          </w:p>
        </w:tc>
        <w:tc>
          <w:tcPr>
            <w:tcW w:w="1942" w:type="dxa"/>
            <w:tcBorders>
              <w:bottom w:val="single" w:sz="4" w:space="0" w:color="auto"/>
            </w:tcBorders>
          </w:tcPr>
          <w:p w14:paraId="7E8399D0" w14:textId="77777777" w:rsidR="002B7414" w:rsidRPr="00FE4F44" w:rsidRDefault="007A31AE" w:rsidP="008744FE">
            <w:pPr>
              <w:keepNext/>
              <w:jc w:val="center"/>
              <w:rPr>
                <w:szCs w:val="22"/>
              </w:rPr>
            </w:pPr>
            <w:r w:rsidRPr="00FE4F44">
              <w:rPr>
                <w:szCs w:val="22"/>
                <w:lang w:eastAsia="zh-CN"/>
              </w:rPr>
              <w:t>342 (92,9 %)</w:t>
            </w:r>
          </w:p>
        </w:tc>
        <w:tc>
          <w:tcPr>
            <w:tcW w:w="2596" w:type="dxa"/>
            <w:tcBorders>
              <w:bottom w:val="single" w:sz="4" w:space="0" w:color="auto"/>
            </w:tcBorders>
          </w:tcPr>
          <w:p w14:paraId="19B0CD0E" w14:textId="77777777" w:rsidR="002B7414" w:rsidRPr="00FE4F44" w:rsidRDefault="007A31AE" w:rsidP="008744FE">
            <w:pPr>
              <w:keepNext/>
              <w:jc w:val="center"/>
              <w:rPr>
                <w:szCs w:val="22"/>
              </w:rPr>
            </w:pPr>
            <w:r w:rsidRPr="00FE4F44">
              <w:rPr>
                <w:szCs w:val="22"/>
              </w:rPr>
              <w:t>300 (81,3 %)</w:t>
            </w:r>
          </w:p>
        </w:tc>
      </w:tr>
      <w:tr w:rsidR="00936374" w:rsidRPr="00FE4F44" w14:paraId="24EA0E7C"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4B4750B4" w14:textId="77777777" w:rsidR="002B7414" w:rsidRPr="00FE4F44" w:rsidRDefault="007A31AE" w:rsidP="00024B31">
            <w:pPr>
              <w:rPr>
                <w:szCs w:val="22"/>
              </w:rPr>
            </w:pPr>
            <w:r w:rsidRPr="00FE4F44">
              <w:rPr>
                <w:szCs w:val="22"/>
              </w:rPr>
              <w:t>p-värde</w:t>
            </w:r>
            <w:r w:rsidRPr="00FE4F44">
              <w:rPr>
                <w:szCs w:val="22"/>
                <w:vertAlign w:val="superscript"/>
              </w:rPr>
              <w:t>b</w:t>
            </w:r>
          </w:p>
        </w:tc>
        <w:tc>
          <w:tcPr>
            <w:tcW w:w="1942" w:type="dxa"/>
            <w:tcBorders>
              <w:top w:val="single" w:sz="4" w:space="0" w:color="auto"/>
              <w:bottom w:val="single" w:sz="4" w:space="0" w:color="auto"/>
            </w:tcBorders>
          </w:tcPr>
          <w:p w14:paraId="09EFEA94" w14:textId="77777777" w:rsidR="002B7414" w:rsidRPr="00FE4F44" w:rsidRDefault="007A31AE" w:rsidP="008744FE">
            <w:pPr>
              <w:keepNext/>
              <w:jc w:val="center"/>
              <w:rPr>
                <w:szCs w:val="22"/>
              </w:rPr>
            </w:pPr>
            <w:r w:rsidRPr="00FE4F44">
              <w:rPr>
                <w:szCs w:val="22"/>
              </w:rPr>
              <w:t>&lt; 0,0001</w:t>
            </w:r>
          </w:p>
        </w:tc>
        <w:tc>
          <w:tcPr>
            <w:tcW w:w="2596" w:type="dxa"/>
            <w:tcBorders>
              <w:top w:val="single" w:sz="4" w:space="0" w:color="auto"/>
              <w:left w:val="single" w:sz="4" w:space="0" w:color="auto"/>
              <w:bottom w:val="single" w:sz="4" w:space="0" w:color="auto"/>
              <w:right w:val="single" w:sz="4" w:space="0" w:color="auto"/>
            </w:tcBorders>
            <w:vAlign w:val="bottom"/>
          </w:tcPr>
          <w:p w14:paraId="5406D36E" w14:textId="77777777" w:rsidR="002B7414" w:rsidRPr="00FE4F44" w:rsidRDefault="002B7414" w:rsidP="008744FE">
            <w:pPr>
              <w:keepNext/>
              <w:jc w:val="center"/>
              <w:rPr>
                <w:szCs w:val="22"/>
              </w:rPr>
            </w:pPr>
          </w:p>
        </w:tc>
      </w:tr>
      <w:tr w:rsidR="00936374" w:rsidRPr="00FE4F44" w14:paraId="3C78B825"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423A77A0" w14:textId="77777777" w:rsidR="002B7414" w:rsidRPr="00FE4F44" w:rsidRDefault="007A31AE" w:rsidP="004C012F">
            <w:pPr>
              <w:ind w:left="284"/>
              <w:rPr>
                <w:szCs w:val="22"/>
              </w:rPr>
            </w:pPr>
            <w:r w:rsidRPr="00FE4F44">
              <w:rPr>
                <w:szCs w:val="22"/>
              </w:rPr>
              <w:t xml:space="preserve">Stringent </w:t>
            </w:r>
            <w:r w:rsidR="00DC13E3" w:rsidRPr="00FE4F44">
              <w:rPr>
                <w:szCs w:val="22"/>
              </w:rPr>
              <w:t>komplett respons</w:t>
            </w:r>
            <w:r w:rsidRPr="00FE4F44">
              <w:rPr>
                <w:szCs w:val="22"/>
              </w:rPr>
              <w:t xml:space="preserve"> (sCR)</w:t>
            </w:r>
          </w:p>
        </w:tc>
        <w:tc>
          <w:tcPr>
            <w:tcW w:w="1942" w:type="dxa"/>
            <w:tcBorders>
              <w:top w:val="single" w:sz="4" w:space="0" w:color="auto"/>
              <w:bottom w:val="single" w:sz="4" w:space="0" w:color="auto"/>
            </w:tcBorders>
          </w:tcPr>
          <w:p w14:paraId="580C0107" w14:textId="77777777" w:rsidR="002B7414" w:rsidRPr="00FE4F44" w:rsidRDefault="007A31AE" w:rsidP="004C012F">
            <w:pPr>
              <w:jc w:val="center"/>
              <w:rPr>
                <w:szCs w:val="22"/>
              </w:rPr>
            </w:pPr>
            <w:r w:rsidRPr="00FE4F44">
              <w:rPr>
                <w:szCs w:val="22"/>
              </w:rPr>
              <w:t>112 (30,4 %)</w:t>
            </w:r>
          </w:p>
        </w:tc>
        <w:tc>
          <w:tcPr>
            <w:tcW w:w="2596" w:type="dxa"/>
            <w:tcBorders>
              <w:top w:val="single" w:sz="4" w:space="0" w:color="auto"/>
              <w:bottom w:val="single" w:sz="4" w:space="0" w:color="auto"/>
            </w:tcBorders>
          </w:tcPr>
          <w:p w14:paraId="5F904375" w14:textId="77777777" w:rsidR="002B7414" w:rsidRPr="00FE4F44" w:rsidRDefault="007A31AE" w:rsidP="004C012F">
            <w:pPr>
              <w:jc w:val="center"/>
              <w:rPr>
                <w:szCs w:val="22"/>
              </w:rPr>
            </w:pPr>
            <w:r w:rsidRPr="00FE4F44">
              <w:rPr>
                <w:szCs w:val="22"/>
              </w:rPr>
              <w:t>46 (12,5 %)</w:t>
            </w:r>
          </w:p>
        </w:tc>
      </w:tr>
      <w:tr w:rsidR="00936374" w:rsidRPr="00FE4F44" w14:paraId="3E6B7182"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7E3D38B5" w14:textId="77777777" w:rsidR="002B7414" w:rsidRPr="00FE4F44" w:rsidRDefault="007A31AE" w:rsidP="004C012F">
            <w:pPr>
              <w:ind w:left="284"/>
              <w:rPr>
                <w:szCs w:val="22"/>
              </w:rPr>
            </w:pPr>
            <w:r w:rsidRPr="00FE4F44">
              <w:rPr>
                <w:szCs w:val="22"/>
              </w:rPr>
              <w:t>Komplett respons (CR)</w:t>
            </w:r>
          </w:p>
        </w:tc>
        <w:tc>
          <w:tcPr>
            <w:tcW w:w="1942" w:type="dxa"/>
            <w:tcBorders>
              <w:top w:val="single" w:sz="4" w:space="0" w:color="auto"/>
              <w:bottom w:val="single" w:sz="4" w:space="0" w:color="auto"/>
            </w:tcBorders>
          </w:tcPr>
          <w:p w14:paraId="0DB56CB8" w14:textId="77777777" w:rsidR="002B7414" w:rsidRPr="00FE4F44" w:rsidRDefault="007A31AE" w:rsidP="004C012F">
            <w:pPr>
              <w:jc w:val="center"/>
              <w:rPr>
                <w:szCs w:val="22"/>
              </w:rPr>
            </w:pPr>
            <w:r w:rsidRPr="00FE4F44">
              <w:rPr>
                <w:szCs w:val="22"/>
              </w:rPr>
              <w:t>63 (17,1 %)</w:t>
            </w:r>
          </w:p>
        </w:tc>
        <w:tc>
          <w:tcPr>
            <w:tcW w:w="2596" w:type="dxa"/>
            <w:tcBorders>
              <w:top w:val="single" w:sz="4" w:space="0" w:color="auto"/>
              <w:bottom w:val="single" w:sz="4" w:space="0" w:color="auto"/>
            </w:tcBorders>
          </w:tcPr>
          <w:p w14:paraId="04189727" w14:textId="77777777" w:rsidR="002B7414" w:rsidRPr="00FE4F44" w:rsidRDefault="007A31AE" w:rsidP="004C012F">
            <w:pPr>
              <w:jc w:val="center"/>
              <w:rPr>
                <w:szCs w:val="22"/>
              </w:rPr>
            </w:pPr>
            <w:r w:rsidRPr="00FE4F44">
              <w:rPr>
                <w:szCs w:val="22"/>
              </w:rPr>
              <w:t>46 (12,5 %)</w:t>
            </w:r>
          </w:p>
        </w:tc>
      </w:tr>
      <w:tr w:rsidR="00936374" w:rsidRPr="00FE4F44" w14:paraId="2C897AE9"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3AEE66DD" w14:textId="77777777" w:rsidR="002B7414" w:rsidRPr="00FE4F44" w:rsidRDefault="007A31AE" w:rsidP="004C012F">
            <w:pPr>
              <w:ind w:left="284"/>
              <w:rPr>
                <w:szCs w:val="22"/>
              </w:rPr>
            </w:pPr>
            <w:r w:rsidRPr="00FE4F44">
              <w:rPr>
                <w:szCs w:val="22"/>
              </w:rPr>
              <w:t>Mycket bra partiellt svar (VGPR)</w:t>
            </w:r>
          </w:p>
        </w:tc>
        <w:tc>
          <w:tcPr>
            <w:tcW w:w="1942" w:type="dxa"/>
            <w:tcBorders>
              <w:top w:val="single" w:sz="4" w:space="0" w:color="auto"/>
              <w:bottom w:val="single" w:sz="4" w:space="0" w:color="auto"/>
            </w:tcBorders>
          </w:tcPr>
          <w:p w14:paraId="66ECEF92" w14:textId="77777777" w:rsidR="002B7414" w:rsidRPr="00FE4F44" w:rsidRDefault="007A31AE" w:rsidP="004C012F">
            <w:pPr>
              <w:jc w:val="center"/>
              <w:rPr>
                <w:szCs w:val="22"/>
              </w:rPr>
            </w:pPr>
            <w:r w:rsidRPr="00FE4F44">
              <w:rPr>
                <w:szCs w:val="22"/>
              </w:rPr>
              <w:t>117 (31,8 %)</w:t>
            </w:r>
          </w:p>
        </w:tc>
        <w:tc>
          <w:tcPr>
            <w:tcW w:w="2596" w:type="dxa"/>
            <w:tcBorders>
              <w:top w:val="single" w:sz="4" w:space="0" w:color="auto"/>
              <w:bottom w:val="single" w:sz="4" w:space="0" w:color="auto"/>
            </w:tcBorders>
          </w:tcPr>
          <w:p w14:paraId="2AAF923A" w14:textId="77777777" w:rsidR="002B7414" w:rsidRPr="00FE4F44" w:rsidRDefault="007A31AE" w:rsidP="004C012F">
            <w:pPr>
              <w:jc w:val="center"/>
              <w:rPr>
                <w:szCs w:val="22"/>
              </w:rPr>
            </w:pPr>
            <w:r w:rsidRPr="00FE4F44">
              <w:rPr>
                <w:szCs w:val="22"/>
              </w:rPr>
              <w:t>104 (28,2 %)</w:t>
            </w:r>
          </w:p>
        </w:tc>
      </w:tr>
      <w:tr w:rsidR="00936374" w:rsidRPr="00FE4F44" w14:paraId="452CB2E1"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313D0D32" w14:textId="77777777" w:rsidR="002B7414" w:rsidRPr="00FE4F44" w:rsidRDefault="007A31AE" w:rsidP="004C012F">
            <w:pPr>
              <w:ind w:left="284"/>
              <w:rPr>
                <w:szCs w:val="22"/>
              </w:rPr>
            </w:pPr>
            <w:r w:rsidRPr="00FE4F44">
              <w:rPr>
                <w:szCs w:val="22"/>
              </w:rPr>
              <w:t>Partiellt svar (PR)</w:t>
            </w:r>
          </w:p>
        </w:tc>
        <w:tc>
          <w:tcPr>
            <w:tcW w:w="1942" w:type="dxa"/>
            <w:tcBorders>
              <w:top w:val="single" w:sz="4" w:space="0" w:color="auto"/>
            </w:tcBorders>
          </w:tcPr>
          <w:p w14:paraId="0E2FF4C2" w14:textId="77777777" w:rsidR="002B7414" w:rsidRPr="00FE4F44" w:rsidRDefault="007A31AE" w:rsidP="004C012F">
            <w:pPr>
              <w:jc w:val="center"/>
              <w:rPr>
                <w:szCs w:val="22"/>
              </w:rPr>
            </w:pPr>
            <w:r w:rsidRPr="00FE4F44">
              <w:rPr>
                <w:szCs w:val="22"/>
              </w:rPr>
              <w:t>50 (13,6 %)</w:t>
            </w:r>
          </w:p>
        </w:tc>
        <w:tc>
          <w:tcPr>
            <w:tcW w:w="2596" w:type="dxa"/>
            <w:tcBorders>
              <w:top w:val="single" w:sz="4" w:space="0" w:color="auto"/>
            </w:tcBorders>
          </w:tcPr>
          <w:p w14:paraId="60CD75CA" w14:textId="77777777" w:rsidR="002B7414" w:rsidRPr="00FE4F44" w:rsidRDefault="007A31AE" w:rsidP="004C012F">
            <w:pPr>
              <w:jc w:val="center"/>
              <w:rPr>
                <w:szCs w:val="22"/>
              </w:rPr>
            </w:pPr>
            <w:r w:rsidRPr="00FE4F44">
              <w:rPr>
                <w:szCs w:val="22"/>
              </w:rPr>
              <w:t>104 (28,2 %)</w:t>
            </w:r>
          </w:p>
        </w:tc>
      </w:tr>
      <w:tr w:rsidR="00936374" w:rsidRPr="00FE4F44" w14:paraId="7C4B871D"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5ED73C2D" w14:textId="77777777" w:rsidR="002B7414" w:rsidRPr="00FE4F44" w:rsidRDefault="007A31AE" w:rsidP="004C012F">
            <w:pPr>
              <w:rPr>
                <w:szCs w:val="22"/>
              </w:rPr>
            </w:pPr>
            <w:r w:rsidRPr="00FE4F44">
              <w:rPr>
                <w:szCs w:val="22"/>
              </w:rPr>
              <w:t>CR eller bättre (sCR + CR)</w:t>
            </w:r>
          </w:p>
        </w:tc>
        <w:tc>
          <w:tcPr>
            <w:tcW w:w="1942" w:type="dxa"/>
            <w:tcBorders>
              <w:bottom w:val="single" w:sz="4" w:space="0" w:color="auto"/>
            </w:tcBorders>
          </w:tcPr>
          <w:p w14:paraId="022C6D68" w14:textId="77777777" w:rsidR="002B7414" w:rsidRPr="00FE4F44" w:rsidRDefault="007A31AE" w:rsidP="004C012F">
            <w:pPr>
              <w:jc w:val="center"/>
              <w:rPr>
                <w:szCs w:val="22"/>
              </w:rPr>
            </w:pPr>
            <w:r w:rsidRPr="00FE4F44">
              <w:rPr>
                <w:szCs w:val="22"/>
              </w:rPr>
              <w:t>175 (47,6 %)</w:t>
            </w:r>
          </w:p>
        </w:tc>
        <w:tc>
          <w:tcPr>
            <w:tcW w:w="2596" w:type="dxa"/>
            <w:tcBorders>
              <w:bottom w:val="single" w:sz="4" w:space="0" w:color="auto"/>
            </w:tcBorders>
          </w:tcPr>
          <w:p w14:paraId="7D6DE733" w14:textId="77777777" w:rsidR="002B7414" w:rsidRPr="00FE4F44" w:rsidRDefault="007A31AE" w:rsidP="004C012F">
            <w:pPr>
              <w:jc w:val="center"/>
              <w:rPr>
                <w:szCs w:val="22"/>
              </w:rPr>
            </w:pPr>
            <w:r w:rsidRPr="00FE4F44">
              <w:rPr>
                <w:szCs w:val="22"/>
              </w:rPr>
              <w:t>92 (24,9 %)</w:t>
            </w:r>
          </w:p>
        </w:tc>
      </w:tr>
      <w:tr w:rsidR="00936374" w:rsidRPr="00FE4F44" w14:paraId="4991EC25"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788B508D" w14:textId="77777777" w:rsidR="002B7414" w:rsidRPr="00FE4F44" w:rsidRDefault="007A31AE" w:rsidP="004C012F">
            <w:pPr>
              <w:rPr>
                <w:szCs w:val="22"/>
              </w:rPr>
            </w:pPr>
            <w:r w:rsidRPr="00FE4F44">
              <w:rPr>
                <w:szCs w:val="22"/>
              </w:rPr>
              <w:t>p-värde</w:t>
            </w:r>
            <w:r w:rsidRPr="00FE4F44">
              <w:rPr>
                <w:szCs w:val="22"/>
                <w:vertAlign w:val="superscript"/>
              </w:rPr>
              <w:t>b</w:t>
            </w:r>
          </w:p>
        </w:tc>
        <w:tc>
          <w:tcPr>
            <w:tcW w:w="1942" w:type="dxa"/>
            <w:tcBorders>
              <w:top w:val="single" w:sz="4" w:space="0" w:color="auto"/>
              <w:left w:val="single" w:sz="4" w:space="0" w:color="auto"/>
              <w:bottom w:val="single" w:sz="4" w:space="0" w:color="auto"/>
            </w:tcBorders>
          </w:tcPr>
          <w:p w14:paraId="139E3C84" w14:textId="77777777" w:rsidR="002B7414" w:rsidRPr="00FE4F44" w:rsidRDefault="007A31AE" w:rsidP="004C012F">
            <w:pPr>
              <w:jc w:val="center"/>
              <w:rPr>
                <w:szCs w:val="22"/>
              </w:rPr>
            </w:pPr>
            <w:r w:rsidRPr="00FE4F44">
              <w:rPr>
                <w:szCs w:val="22"/>
              </w:rPr>
              <w:t>&lt; 0,0001</w:t>
            </w:r>
          </w:p>
        </w:tc>
        <w:tc>
          <w:tcPr>
            <w:tcW w:w="2596" w:type="dxa"/>
            <w:tcBorders>
              <w:top w:val="single" w:sz="4" w:space="0" w:color="auto"/>
              <w:bottom w:val="single" w:sz="4" w:space="0" w:color="auto"/>
            </w:tcBorders>
          </w:tcPr>
          <w:p w14:paraId="38846134" w14:textId="77777777" w:rsidR="002B7414" w:rsidRPr="00FE4F44" w:rsidRDefault="002B7414" w:rsidP="004C012F">
            <w:pPr>
              <w:jc w:val="center"/>
              <w:rPr>
                <w:szCs w:val="22"/>
              </w:rPr>
            </w:pPr>
          </w:p>
        </w:tc>
      </w:tr>
      <w:tr w:rsidR="00936374" w:rsidRPr="00FE4F44" w14:paraId="1874C5A9"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7E1D22A0" w14:textId="77777777" w:rsidR="002B7414" w:rsidRPr="00FE4F44" w:rsidRDefault="007A31AE" w:rsidP="004C012F">
            <w:pPr>
              <w:rPr>
                <w:szCs w:val="22"/>
              </w:rPr>
            </w:pPr>
            <w:r w:rsidRPr="00FE4F44">
              <w:rPr>
                <w:szCs w:val="22"/>
              </w:rPr>
              <w:t>VGPR eller bättre (sCR + CR + VGPR)</w:t>
            </w:r>
          </w:p>
        </w:tc>
        <w:tc>
          <w:tcPr>
            <w:tcW w:w="1942" w:type="dxa"/>
            <w:tcBorders>
              <w:top w:val="single" w:sz="4" w:space="0" w:color="auto"/>
              <w:left w:val="single" w:sz="4" w:space="0" w:color="auto"/>
              <w:bottom w:val="single" w:sz="4" w:space="0" w:color="auto"/>
            </w:tcBorders>
          </w:tcPr>
          <w:p w14:paraId="3EC65680" w14:textId="77777777" w:rsidR="002B7414" w:rsidRPr="00FE4F44" w:rsidRDefault="007A31AE" w:rsidP="004C012F">
            <w:pPr>
              <w:jc w:val="center"/>
              <w:rPr>
                <w:szCs w:val="22"/>
              </w:rPr>
            </w:pPr>
            <w:r w:rsidRPr="00FE4F44">
              <w:rPr>
                <w:szCs w:val="22"/>
              </w:rPr>
              <w:t>292 (79,3 %)</w:t>
            </w:r>
          </w:p>
        </w:tc>
        <w:tc>
          <w:tcPr>
            <w:tcW w:w="2596" w:type="dxa"/>
            <w:tcBorders>
              <w:top w:val="single" w:sz="4" w:space="0" w:color="auto"/>
              <w:bottom w:val="single" w:sz="4" w:space="0" w:color="auto"/>
            </w:tcBorders>
          </w:tcPr>
          <w:p w14:paraId="59F14870" w14:textId="77777777" w:rsidR="002B7414" w:rsidRPr="00FE4F44" w:rsidRDefault="007A31AE" w:rsidP="004C012F">
            <w:pPr>
              <w:jc w:val="center"/>
              <w:rPr>
                <w:szCs w:val="22"/>
              </w:rPr>
            </w:pPr>
            <w:r w:rsidRPr="00FE4F44">
              <w:rPr>
                <w:szCs w:val="22"/>
              </w:rPr>
              <w:t>196 (53,1 %)</w:t>
            </w:r>
          </w:p>
        </w:tc>
      </w:tr>
      <w:tr w:rsidR="00936374" w:rsidRPr="00FE4F44" w14:paraId="22B348EE"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52CF971F" w14:textId="77777777" w:rsidR="002B7414" w:rsidRPr="00FE4F44" w:rsidRDefault="007A31AE" w:rsidP="004C012F">
            <w:pPr>
              <w:rPr>
                <w:szCs w:val="22"/>
              </w:rPr>
            </w:pPr>
            <w:r w:rsidRPr="00FE4F44">
              <w:rPr>
                <w:szCs w:val="22"/>
              </w:rPr>
              <w:t>p-värde</w:t>
            </w:r>
            <w:r w:rsidRPr="00FE4F44">
              <w:rPr>
                <w:szCs w:val="22"/>
                <w:vertAlign w:val="superscript"/>
              </w:rPr>
              <w:t>b</w:t>
            </w:r>
          </w:p>
        </w:tc>
        <w:tc>
          <w:tcPr>
            <w:tcW w:w="1942" w:type="dxa"/>
            <w:tcBorders>
              <w:top w:val="single" w:sz="4" w:space="0" w:color="auto"/>
              <w:left w:val="single" w:sz="4" w:space="0" w:color="auto"/>
            </w:tcBorders>
          </w:tcPr>
          <w:p w14:paraId="00E558FB" w14:textId="77777777" w:rsidR="002B7414" w:rsidRPr="00FE4F44" w:rsidRDefault="007A31AE" w:rsidP="004C012F">
            <w:pPr>
              <w:jc w:val="center"/>
              <w:rPr>
                <w:szCs w:val="22"/>
              </w:rPr>
            </w:pPr>
            <w:r w:rsidRPr="00FE4F44">
              <w:rPr>
                <w:szCs w:val="22"/>
              </w:rPr>
              <w:t>&lt; 0,0001</w:t>
            </w:r>
          </w:p>
        </w:tc>
        <w:tc>
          <w:tcPr>
            <w:tcW w:w="2596" w:type="dxa"/>
            <w:tcBorders>
              <w:top w:val="single" w:sz="4" w:space="0" w:color="auto"/>
            </w:tcBorders>
          </w:tcPr>
          <w:p w14:paraId="79934B0E" w14:textId="77777777" w:rsidR="002B7414" w:rsidRPr="00FE4F44" w:rsidRDefault="002B7414" w:rsidP="004C012F">
            <w:pPr>
              <w:jc w:val="center"/>
              <w:rPr>
                <w:szCs w:val="22"/>
              </w:rPr>
            </w:pPr>
          </w:p>
        </w:tc>
      </w:tr>
      <w:tr w:rsidR="00936374" w:rsidRPr="00FE4F44" w14:paraId="68A0F1B1"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5301A69B" w14:textId="77777777" w:rsidR="002B7414" w:rsidRPr="00FE4F44" w:rsidRDefault="007A31AE" w:rsidP="004C012F">
            <w:pPr>
              <w:rPr>
                <w:szCs w:val="22"/>
              </w:rPr>
            </w:pPr>
            <w:r w:rsidRPr="00FE4F44">
              <w:rPr>
                <w:szCs w:val="22"/>
              </w:rPr>
              <w:t>MRD-negativ frekvens</w:t>
            </w:r>
            <w:r w:rsidRPr="00FE4F44">
              <w:rPr>
                <w:szCs w:val="22"/>
                <w:vertAlign w:val="superscript"/>
              </w:rPr>
              <w:t>a,c</w:t>
            </w:r>
            <w:r w:rsidRPr="00FE4F44">
              <w:rPr>
                <w:szCs w:val="22"/>
              </w:rPr>
              <w:t xml:space="preserve"> n(%)</w:t>
            </w:r>
          </w:p>
        </w:tc>
        <w:tc>
          <w:tcPr>
            <w:tcW w:w="1942" w:type="dxa"/>
          </w:tcPr>
          <w:p w14:paraId="0161617A" w14:textId="77777777" w:rsidR="002B7414" w:rsidRPr="00FE4F44" w:rsidRDefault="007A31AE" w:rsidP="004C012F">
            <w:pPr>
              <w:jc w:val="center"/>
              <w:rPr>
                <w:szCs w:val="22"/>
              </w:rPr>
            </w:pPr>
            <w:r w:rsidRPr="00FE4F44">
              <w:rPr>
                <w:szCs w:val="22"/>
              </w:rPr>
              <w:t>89 (24,2 %)</w:t>
            </w:r>
          </w:p>
        </w:tc>
        <w:tc>
          <w:tcPr>
            <w:tcW w:w="2596" w:type="dxa"/>
          </w:tcPr>
          <w:p w14:paraId="0FE53EA5" w14:textId="77777777" w:rsidR="002B7414" w:rsidRPr="00FE4F44" w:rsidRDefault="007A31AE" w:rsidP="004C012F">
            <w:pPr>
              <w:jc w:val="center"/>
              <w:rPr>
                <w:szCs w:val="22"/>
              </w:rPr>
            </w:pPr>
            <w:r w:rsidRPr="00FE4F44">
              <w:rPr>
                <w:szCs w:val="22"/>
              </w:rPr>
              <w:t>27 (7,3 %)</w:t>
            </w:r>
          </w:p>
        </w:tc>
      </w:tr>
      <w:tr w:rsidR="00936374" w:rsidRPr="00FE4F44" w14:paraId="517D1423"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01651006" w14:textId="77777777" w:rsidR="002B7414" w:rsidRPr="00FE4F44" w:rsidRDefault="007A31AE" w:rsidP="004C012F">
            <w:pPr>
              <w:rPr>
                <w:szCs w:val="22"/>
              </w:rPr>
            </w:pPr>
            <w:r w:rsidRPr="00FE4F44">
              <w:rPr>
                <w:szCs w:val="22"/>
              </w:rPr>
              <w:t>95 % CI (%)</w:t>
            </w:r>
          </w:p>
        </w:tc>
        <w:tc>
          <w:tcPr>
            <w:tcW w:w="1942" w:type="dxa"/>
          </w:tcPr>
          <w:p w14:paraId="1D246397" w14:textId="77777777" w:rsidR="002B7414" w:rsidRPr="00FE4F44" w:rsidRDefault="007A31AE" w:rsidP="004C012F">
            <w:pPr>
              <w:jc w:val="center"/>
              <w:rPr>
                <w:szCs w:val="22"/>
              </w:rPr>
            </w:pPr>
            <w:r w:rsidRPr="00FE4F44">
              <w:rPr>
                <w:szCs w:val="22"/>
              </w:rPr>
              <w:t>(19,9 </w:t>
            </w:r>
            <w:r w:rsidR="009A2A4C" w:rsidRPr="00FE4F44">
              <w:rPr>
                <w:szCs w:val="22"/>
              </w:rPr>
              <w:t xml:space="preserve">%; </w:t>
            </w:r>
            <w:r w:rsidRPr="00FE4F44">
              <w:rPr>
                <w:szCs w:val="22"/>
              </w:rPr>
              <w:t>28,9 %)</w:t>
            </w:r>
          </w:p>
        </w:tc>
        <w:tc>
          <w:tcPr>
            <w:tcW w:w="2596" w:type="dxa"/>
          </w:tcPr>
          <w:p w14:paraId="180D4E2F" w14:textId="77777777" w:rsidR="002B7414" w:rsidRPr="00FE4F44" w:rsidRDefault="007A31AE" w:rsidP="004C012F">
            <w:pPr>
              <w:jc w:val="center"/>
              <w:rPr>
                <w:szCs w:val="22"/>
              </w:rPr>
            </w:pPr>
            <w:r w:rsidRPr="00FE4F44">
              <w:rPr>
                <w:szCs w:val="22"/>
              </w:rPr>
              <w:t>(4,9 </w:t>
            </w:r>
            <w:r w:rsidR="009A2A4C" w:rsidRPr="00FE4F44">
              <w:rPr>
                <w:szCs w:val="22"/>
              </w:rPr>
              <w:t xml:space="preserve">%; </w:t>
            </w:r>
            <w:r w:rsidRPr="00FE4F44">
              <w:rPr>
                <w:szCs w:val="22"/>
              </w:rPr>
              <w:t>10,5 %)</w:t>
            </w:r>
          </w:p>
        </w:tc>
      </w:tr>
      <w:tr w:rsidR="00936374" w:rsidRPr="00FE4F44" w14:paraId="5FC1812C"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467A679B" w14:textId="77777777" w:rsidR="002B7414" w:rsidRPr="00FE4F44" w:rsidRDefault="007A31AE" w:rsidP="004C012F">
            <w:pPr>
              <w:rPr>
                <w:szCs w:val="22"/>
              </w:rPr>
            </w:pPr>
            <w:r w:rsidRPr="00FE4F44">
              <w:rPr>
                <w:szCs w:val="22"/>
              </w:rPr>
              <w:t>Oddskvot med 95 % CI</w:t>
            </w:r>
            <w:r w:rsidRPr="00FE4F44">
              <w:rPr>
                <w:szCs w:val="22"/>
                <w:vertAlign w:val="superscript"/>
              </w:rPr>
              <w:t>d</w:t>
            </w:r>
          </w:p>
        </w:tc>
        <w:tc>
          <w:tcPr>
            <w:tcW w:w="4538" w:type="dxa"/>
            <w:gridSpan w:val="2"/>
          </w:tcPr>
          <w:p w14:paraId="60E58238" w14:textId="77777777" w:rsidR="002B7414" w:rsidRPr="00FE4F44" w:rsidRDefault="007A31AE" w:rsidP="004C012F">
            <w:pPr>
              <w:jc w:val="center"/>
              <w:rPr>
                <w:szCs w:val="22"/>
              </w:rPr>
            </w:pPr>
            <w:r w:rsidRPr="00FE4F44">
              <w:rPr>
                <w:szCs w:val="22"/>
              </w:rPr>
              <w:t>4,04 (2,55</w:t>
            </w:r>
            <w:r w:rsidR="009A2A4C" w:rsidRPr="00FE4F44">
              <w:rPr>
                <w:szCs w:val="22"/>
              </w:rPr>
              <w:t xml:space="preserve">; </w:t>
            </w:r>
            <w:r w:rsidRPr="00FE4F44">
              <w:rPr>
                <w:szCs w:val="22"/>
              </w:rPr>
              <w:t>6,39)</w:t>
            </w:r>
          </w:p>
        </w:tc>
      </w:tr>
      <w:tr w:rsidR="00936374" w:rsidRPr="00FE4F44" w14:paraId="295BE4DA"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1D85653B" w14:textId="77777777" w:rsidR="002B7414" w:rsidRPr="00FE4F44" w:rsidRDefault="007A31AE" w:rsidP="008744FE">
            <w:pPr>
              <w:rPr>
                <w:szCs w:val="22"/>
              </w:rPr>
            </w:pPr>
            <w:r w:rsidRPr="00FE4F44">
              <w:rPr>
                <w:szCs w:val="22"/>
              </w:rPr>
              <w:t>p-värde</w:t>
            </w:r>
            <w:r w:rsidRPr="00FE4F44">
              <w:rPr>
                <w:szCs w:val="22"/>
                <w:vertAlign w:val="superscript"/>
              </w:rPr>
              <w:t>e</w:t>
            </w:r>
          </w:p>
        </w:tc>
        <w:tc>
          <w:tcPr>
            <w:tcW w:w="4538" w:type="dxa"/>
            <w:gridSpan w:val="2"/>
            <w:tcBorders>
              <w:right w:val="single" w:sz="4" w:space="0" w:color="auto"/>
            </w:tcBorders>
          </w:tcPr>
          <w:p w14:paraId="21893FA8" w14:textId="77777777" w:rsidR="002B7414" w:rsidRPr="00FE4F44" w:rsidRDefault="007A31AE" w:rsidP="008744FE">
            <w:pPr>
              <w:keepNext/>
              <w:jc w:val="center"/>
              <w:rPr>
                <w:szCs w:val="22"/>
              </w:rPr>
            </w:pPr>
            <w:r w:rsidRPr="00FE4F44">
              <w:rPr>
                <w:szCs w:val="22"/>
              </w:rPr>
              <w:t>&lt; 0,0001</w:t>
            </w:r>
          </w:p>
        </w:tc>
      </w:tr>
      <w:tr w:rsidR="00936374" w:rsidRPr="00FE4F44" w14:paraId="1D0BEBDA" w14:textId="77777777" w:rsidTr="009D497D">
        <w:trPr>
          <w:cantSplit/>
        </w:trPr>
        <w:tc>
          <w:tcPr>
            <w:tcW w:w="9072" w:type="dxa"/>
            <w:gridSpan w:val="3"/>
            <w:tcBorders>
              <w:top w:val="single" w:sz="4" w:space="0" w:color="auto"/>
              <w:left w:val="nil"/>
              <w:bottom w:val="nil"/>
              <w:right w:val="nil"/>
            </w:tcBorders>
          </w:tcPr>
          <w:p w14:paraId="45674A59" w14:textId="77777777" w:rsidR="002B7414" w:rsidRPr="00FE4F44" w:rsidRDefault="007A31AE" w:rsidP="008744FE">
            <w:pPr>
              <w:rPr>
                <w:sz w:val="18"/>
                <w:szCs w:val="18"/>
              </w:rPr>
            </w:pPr>
            <w:r w:rsidRPr="00FE4F44">
              <w:rPr>
                <w:sz w:val="18"/>
                <w:szCs w:val="18"/>
              </w:rPr>
              <w:lastRenderedPageBreak/>
              <w:t>DRd = daratumumab-lenalidomid-dexametason; Rd = lenalidomid-dexametason; MRD = minimal kvarvarande sjukdom; CI = konfidensintervall</w:t>
            </w:r>
            <w:r w:rsidR="00267615" w:rsidRPr="00FE4F44">
              <w:rPr>
                <w:sz w:val="18"/>
                <w:szCs w:val="18"/>
              </w:rPr>
              <w:t>.</w:t>
            </w:r>
          </w:p>
          <w:p w14:paraId="269C194B" w14:textId="77777777" w:rsidR="002B7414" w:rsidRPr="00FE4F44" w:rsidRDefault="007A31AE" w:rsidP="008744FE">
            <w:pPr>
              <w:tabs>
                <w:tab w:val="left" w:pos="284"/>
              </w:tabs>
              <w:ind w:left="284" w:hanging="284"/>
              <w:rPr>
                <w:sz w:val="18"/>
                <w:szCs w:val="18"/>
              </w:rPr>
            </w:pPr>
            <w:r w:rsidRPr="00FE4F44">
              <w:rPr>
                <w:szCs w:val="22"/>
                <w:vertAlign w:val="superscript"/>
              </w:rPr>
              <w:t>a</w:t>
            </w:r>
            <w:r w:rsidRPr="00FE4F44">
              <w:rPr>
                <w:sz w:val="18"/>
                <w:szCs w:val="18"/>
              </w:rPr>
              <w:tab/>
              <w:t xml:space="preserve">Baserat på </w:t>
            </w:r>
            <w:bookmarkStart w:id="30" w:name="_Hlk22298671"/>
            <w:r w:rsidRPr="00FE4F44">
              <w:rPr>
                <w:i/>
                <w:sz w:val="18"/>
                <w:szCs w:val="18"/>
              </w:rPr>
              <w:t>intent-to-treat</w:t>
            </w:r>
            <w:r w:rsidRPr="00FE4F44">
              <w:rPr>
                <w:sz w:val="18"/>
                <w:szCs w:val="18"/>
              </w:rPr>
              <w:t>-</w:t>
            </w:r>
            <w:bookmarkEnd w:id="30"/>
            <w:r w:rsidRPr="00FE4F44">
              <w:rPr>
                <w:sz w:val="18"/>
                <w:szCs w:val="18"/>
              </w:rPr>
              <w:t>populationen</w:t>
            </w:r>
            <w:r w:rsidR="003475AE" w:rsidRPr="00FE4F44">
              <w:rPr>
                <w:sz w:val="18"/>
                <w:szCs w:val="18"/>
              </w:rPr>
              <w:t>.</w:t>
            </w:r>
          </w:p>
          <w:p w14:paraId="4D83075F" w14:textId="77777777" w:rsidR="002B7414" w:rsidRPr="00FE4F44" w:rsidRDefault="007A31AE" w:rsidP="008744FE">
            <w:pPr>
              <w:tabs>
                <w:tab w:val="left" w:pos="284"/>
              </w:tabs>
              <w:ind w:left="284" w:hanging="284"/>
              <w:rPr>
                <w:sz w:val="18"/>
                <w:szCs w:val="18"/>
              </w:rPr>
            </w:pPr>
            <w:r w:rsidRPr="00FE4F44">
              <w:rPr>
                <w:szCs w:val="22"/>
                <w:vertAlign w:val="superscript"/>
              </w:rPr>
              <w:t>b</w:t>
            </w:r>
            <w:r w:rsidRPr="00FE4F44">
              <w:rPr>
                <w:sz w:val="18"/>
                <w:szCs w:val="18"/>
              </w:rPr>
              <w:tab/>
              <w:t>p-värde från Cochran Mantel-Haenszel chitvå-test.</w:t>
            </w:r>
          </w:p>
          <w:p w14:paraId="36BE9909" w14:textId="77777777" w:rsidR="002B7414" w:rsidRPr="00FE4F44" w:rsidRDefault="007A31AE" w:rsidP="008744FE">
            <w:pPr>
              <w:tabs>
                <w:tab w:val="left" w:pos="284"/>
              </w:tabs>
              <w:ind w:left="284" w:hanging="284"/>
              <w:rPr>
                <w:sz w:val="18"/>
                <w:szCs w:val="18"/>
              </w:rPr>
            </w:pPr>
            <w:r w:rsidRPr="00FE4F44">
              <w:rPr>
                <w:szCs w:val="22"/>
                <w:vertAlign w:val="superscript"/>
              </w:rPr>
              <w:t>c</w:t>
            </w:r>
            <w:r w:rsidRPr="00FE4F44">
              <w:rPr>
                <w:sz w:val="18"/>
                <w:szCs w:val="18"/>
              </w:rPr>
              <w:tab/>
              <w:t>Baserat på tröskelvärdet 10</w:t>
            </w:r>
            <w:r w:rsidRPr="00FE4F44">
              <w:rPr>
                <w:szCs w:val="22"/>
                <w:vertAlign w:val="superscript"/>
              </w:rPr>
              <w:t>-5</w:t>
            </w:r>
            <w:r w:rsidR="003475AE" w:rsidRPr="00FE4F44">
              <w:rPr>
                <w:sz w:val="18"/>
                <w:szCs w:val="18"/>
              </w:rPr>
              <w:t>.</w:t>
            </w:r>
          </w:p>
          <w:p w14:paraId="4901B9B9" w14:textId="77777777" w:rsidR="002B7414" w:rsidRPr="00FE4F44" w:rsidRDefault="007A31AE" w:rsidP="008744FE">
            <w:pPr>
              <w:tabs>
                <w:tab w:val="left" w:pos="284"/>
              </w:tabs>
              <w:ind w:left="284" w:hanging="284"/>
              <w:rPr>
                <w:sz w:val="18"/>
                <w:szCs w:val="18"/>
              </w:rPr>
            </w:pPr>
            <w:r w:rsidRPr="00FE4F44">
              <w:rPr>
                <w:szCs w:val="22"/>
                <w:vertAlign w:val="superscript"/>
              </w:rPr>
              <w:t>d</w:t>
            </w:r>
            <w:r w:rsidRPr="00FE4F44">
              <w:rPr>
                <w:sz w:val="18"/>
                <w:szCs w:val="18"/>
              </w:rPr>
              <w:tab/>
              <w:t>En Mantel-Haenszel-uppskattning av oddskvoten för stratifierade tabeller används. En oddskvot &gt; 1 indikerar en fördel för DRd.</w:t>
            </w:r>
          </w:p>
          <w:p w14:paraId="623EC4AC" w14:textId="77777777" w:rsidR="002B7414" w:rsidRPr="00FE4F44" w:rsidRDefault="007A31AE" w:rsidP="008744FE">
            <w:pPr>
              <w:tabs>
                <w:tab w:val="clear" w:pos="567"/>
                <w:tab w:val="left" w:pos="284"/>
              </w:tabs>
              <w:ind w:left="284" w:hanging="284"/>
              <w:rPr>
                <w:sz w:val="18"/>
                <w:szCs w:val="18"/>
              </w:rPr>
            </w:pPr>
            <w:r w:rsidRPr="00FE4F44">
              <w:rPr>
                <w:szCs w:val="22"/>
                <w:vertAlign w:val="superscript"/>
              </w:rPr>
              <w:t>e</w:t>
            </w:r>
            <w:r w:rsidRPr="00FE4F44">
              <w:rPr>
                <w:sz w:val="18"/>
                <w:szCs w:val="18"/>
              </w:rPr>
              <w:tab/>
              <w:t>p-värde från Fishers exakta test.</w:t>
            </w:r>
          </w:p>
        </w:tc>
      </w:tr>
    </w:tbl>
    <w:p w14:paraId="6D63DD37" w14:textId="77777777" w:rsidR="002B7414" w:rsidRPr="00FE4F44" w:rsidRDefault="002B7414" w:rsidP="008744FE"/>
    <w:p w14:paraId="2B2A6AB6" w14:textId="77777777" w:rsidR="002B7414" w:rsidRPr="00FE4F44" w:rsidRDefault="007A31AE" w:rsidP="008744FE">
      <w:r w:rsidRPr="00FE4F44">
        <w:rPr>
          <w:bCs/>
          <w:iCs/>
          <w:szCs w:val="22"/>
        </w:rPr>
        <w:t>Hos dem som svarade på behandlingen var mediantiden till svar 1,05 månader (0,2 till 12,1 månader) i DRd-gruppen och 1,05 månader (0,3 till 15,3 månader) i Rd-gruppen. M</w:t>
      </w:r>
      <w:r w:rsidRPr="00FE4F44">
        <w:rPr>
          <w:szCs w:val="22"/>
        </w:rPr>
        <w:t>ediansvarsdurationen</w:t>
      </w:r>
      <w:r w:rsidRPr="00FE4F44">
        <w:rPr>
          <w:bCs/>
          <w:iCs/>
          <w:szCs w:val="22"/>
        </w:rPr>
        <w:t xml:space="preserve"> hade inte uppnåtts i DRd-gruppen och var 34,7 månader (95 % CI:</w:t>
      </w:r>
      <w:r w:rsidR="00267615" w:rsidRPr="00FE4F44">
        <w:rPr>
          <w:bCs/>
          <w:iCs/>
          <w:szCs w:val="22"/>
        </w:rPr>
        <w:t> </w:t>
      </w:r>
      <w:r w:rsidRPr="00FE4F44">
        <w:rPr>
          <w:bCs/>
          <w:iCs/>
          <w:szCs w:val="22"/>
        </w:rPr>
        <w:t>30,8</w:t>
      </w:r>
      <w:r w:rsidR="009A2A4C" w:rsidRPr="00FE4F44">
        <w:rPr>
          <w:bCs/>
          <w:iCs/>
          <w:szCs w:val="22"/>
        </w:rPr>
        <w:t xml:space="preserve">; </w:t>
      </w:r>
      <w:r w:rsidRPr="00FE4F44">
        <w:rPr>
          <w:bCs/>
          <w:iCs/>
          <w:szCs w:val="22"/>
        </w:rPr>
        <w:t>ej möjlig att uppskatta) i Rd-gruppen.</w:t>
      </w:r>
    </w:p>
    <w:p w14:paraId="154C98F8" w14:textId="77777777" w:rsidR="002B7414" w:rsidRPr="00FE4F44" w:rsidRDefault="002B7414" w:rsidP="008744FE"/>
    <w:p w14:paraId="36951532" w14:textId="77777777" w:rsidR="002B7414" w:rsidRPr="00FE4F44" w:rsidRDefault="007A31AE" w:rsidP="008744FE">
      <w:pPr>
        <w:keepNext/>
        <w:rPr>
          <w:bCs/>
          <w:i/>
          <w:szCs w:val="22"/>
        </w:rPr>
      </w:pPr>
      <w:r w:rsidRPr="00FE4F44">
        <w:rPr>
          <w:bCs/>
          <w:i/>
          <w:szCs w:val="22"/>
        </w:rPr>
        <w:t>Kombinationsbehandling med bortezomib, melfalan och prednison (VMP) hos patienter som inte är lämpliga för autolog stamcellstransplantation</w:t>
      </w:r>
    </w:p>
    <w:p w14:paraId="105AF45C" w14:textId="77777777" w:rsidR="002B7414" w:rsidRPr="00FE4F44" w:rsidRDefault="007A31AE" w:rsidP="008744FE">
      <w:pPr>
        <w:rPr>
          <w:bCs/>
          <w:iCs/>
          <w:szCs w:val="22"/>
        </w:rPr>
      </w:pPr>
      <w:r w:rsidRPr="00FE4F44">
        <w:rPr>
          <w:bCs/>
          <w:iCs/>
          <w:szCs w:val="22"/>
        </w:rPr>
        <w:t>I studie MMY3007, en öppen, randomiserad, fas III-studie med aktiv kontroll, jämfördes behandling med DARZALEX 16 mg/kg i kombination med bortezomib, melfalan och prednison (D-VMP) med behandling med VMP hos patienter med nyligen diagnostiserat multipelt myelom. Bortezomib administrerades genom subkutan injektion med dosen 1,3 mg/m</w:t>
      </w:r>
      <w:r w:rsidRPr="00FE4F44">
        <w:rPr>
          <w:bCs/>
          <w:iCs/>
          <w:szCs w:val="22"/>
          <w:vertAlign w:val="superscript"/>
        </w:rPr>
        <w:t>2</w:t>
      </w:r>
      <w:r w:rsidRPr="00FE4F44">
        <w:rPr>
          <w:bCs/>
          <w:iCs/>
          <w:szCs w:val="22"/>
        </w:rPr>
        <w:t xml:space="preserve"> kroppsyta två gånger i veckan i vecka 1, 2, 4 och 5 under den första 6-veckorscykeln (cykel 1; 8</w:t>
      </w:r>
      <w:r w:rsidR="00231C04" w:rsidRPr="00FE4F44">
        <w:rPr>
          <w:bCs/>
          <w:iCs/>
          <w:szCs w:val="22"/>
        </w:rPr>
        <w:t> </w:t>
      </w:r>
      <w:r w:rsidRPr="00FE4F44">
        <w:rPr>
          <w:bCs/>
          <w:iCs/>
          <w:szCs w:val="22"/>
        </w:rPr>
        <w:t>doser), följt av administreringar en gång i veckan i vecka 1, 2, 4 och 5 under ytterligare åtta 6-veckorscykler (cykel 2–9; 4</w:t>
      </w:r>
      <w:r w:rsidR="00231C04" w:rsidRPr="00FE4F44">
        <w:rPr>
          <w:bCs/>
          <w:iCs/>
          <w:szCs w:val="22"/>
        </w:rPr>
        <w:t> </w:t>
      </w:r>
      <w:r w:rsidRPr="00FE4F44">
        <w:rPr>
          <w:bCs/>
          <w:iCs/>
          <w:szCs w:val="22"/>
        </w:rPr>
        <w:t>doser per cykel). Melfalan i 9 mg/m</w:t>
      </w:r>
      <w:r w:rsidRPr="00FE4F44">
        <w:rPr>
          <w:bCs/>
          <w:iCs/>
          <w:szCs w:val="22"/>
          <w:vertAlign w:val="superscript"/>
        </w:rPr>
        <w:t>2</w:t>
      </w:r>
      <w:r w:rsidRPr="00FE4F44">
        <w:rPr>
          <w:bCs/>
          <w:iCs/>
          <w:szCs w:val="22"/>
        </w:rPr>
        <w:t xml:space="preserve"> och prednison i 60 mg/m</w:t>
      </w:r>
      <w:r w:rsidRPr="00FE4F44">
        <w:rPr>
          <w:bCs/>
          <w:iCs/>
          <w:szCs w:val="22"/>
          <w:vertAlign w:val="superscript"/>
        </w:rPr>
        <w:t>2</w:t>
      </w:r>
      <w:r w:rsidRPr="00FE4F44">
        <w:rPr>
          <w:bCs/>
          <w:iCs/>
          <w:szCs w:val="22"/>
        </w:rPr>
        <w:t xml:space="preserve"> administrerades oralt på dag 1 till 4 i de nio 6-veckorscyklerna (cykel 1–9). Behandling med DARZALEX fortsatte tills sjukdomen progredierade eller tills oacceptabel toxicitet.</w:t>
      </w:r>
    </w:p>
    <w:p w14:paraId="0C5D350F" w14:textId="77777777" w:rsidR="00231C04" w:rsidRPr="00FE4F44" w:rsidRDefault="00231C04" w:rsidP="008744FE">
      <w:pPr>
        <w:rPr>
          <w:bCs/>
          <w:iCs/>
          <w:szCs w:val="22"/>
        </w:rPr>
      </w:pPr>
    </w:p>
    <w:p w14:paraId="6EC9266F" w14:textId="77777777" w:rsidR="002B7414" w:rsidRPr="00FE4F44" w:rsidRDefault="007A31AE" w:rsidP="008744FE">
      <w:pPr>
        <w:rPr>
          <w:bCs/>
          <w:iCs/>
          <w:szCs w:val="22"/>
        </w:rPr>
      </w:pPr>
      <w:r w:rsidRPr="00FE4F44">
        <w:rPr>
          <w:bCs/>
          <w:iCs/>
          <w:szCs w:val="22"/>
        </w:rPr>
        <w:t xml:space="preserve">Totalt 706 patienter randomiserades: 350 till D-VMP-armen och 356 till VMP-armen. De båda behandlingsgrupperna hade liknande </w:t>
      </w:r>
      <w:r w:rsidR="00954B1D" w:rsidRPr="00FE4F44">
        <w:rPr>
          <w:bCs/>
          <w:iCs/>
          <w:szCs w:val="22"/>
        </w:rPr>
        <w:t>demografi</w:t>
      </w:r>
      <w:r w:rsidRPr="00FE4F44">
        <w:rPr>
          <w:bCs/>
          <w:iCs/>
          <w:szCs w:val="22"/>
        </w:rPr>
        <w:t xml:space="preserve"> och sjukdomsegenskaper vid </w:t>
      </w:r>
      <w:r w:rsidRPr="00FE4F44">
        <w:rPr>
          <w:bCs/>
          <w:i/>
          <w:iCs/>
          <w:szCs w:val="22"/>
        </w:rPr>
        <w:t>baseline</w:t>
      </w:r>
      <w:r w:rsidRPr="00FE4F44">
        <w:rPr>
          <w:bCs/>
          <w:iCs/>
          <w:szCs w:val="22"/>
        </w:rPr>
        <w:t xml:space="preserve">. Medianåldern bland patienterna var 71 år (40–93 år) och 30 % var ≥ 75 år. Majoriteten av patienterna var vita (85 %), kvinnor (54 %); </w:t>
      </w:r>
      <w:bookmarkStart w:id="31" w:name="_Hlk495499456"/>
      <w:r w:rsidRPr="00FE4F44">
        <w:rPr>
          <w:bCs/>
          <w:iCs/>
          <w:szCs w:val="22"/>
        </w:rPr>
        <w:t xml:space="preserve">25 % hade en ECOG-poäng på 0, </w:t>
      </w:r>
      <w:bookmarkStart w:id="32" w:name="_Hlk496085132"/>
      <w:r w:rsidRPr="00FE4F44">
        <w:rPr>
          <w:bCs/>
          <w:iCs/>
          <w:szCs w:val="22"/>
        </w:rPr>
        <w:t>50 % hade en ECOG-poäng på 1</w:t>
      </w:r>
      <w:bookmarkEnd w:id="32"/>
      <w:r w:rsidRPr="00FE4F44">
        <w:rPr>
          <w:bCs/>
          <w:iCs/>
          <w:szCs w:val="22"/>
        </w:rPr>
        <w:t xml:space="preserve"> och 25 % hade en ECOG-poäng på 2.</w:t>
      </w:r>
      <w:bookmarkEnd w:id="31"/>
      <w:r w:rsidRPr="00FE4F44">
        <w:rPr>
          <w:bCs/>
          <w:iCs/>
          <w:szCs w:val="22"/>
        </w:rPr>
        <w:t xml:space="preserve"> Patienterna hade IgG-/IgA-/lättkedjemyelom i 64 %/22 %/10 % av fallen, 19 % uppvisade sjukdom i ISS-stadium I, 42 % i ISS-stadium II, 38 % i ISS-stadium III och 84 % uppvisade cytogenetisk standardrisk. Effekten utvärderades genom PFS baserat på kriterier från IMWG</w:t>
      </w:r>
      <w:r w:rsidR="0096310E" w:rsidRPr="00FE4F44">
        <w:rPr>
          <w:bCs/>
          <w:iCs/>
          <w:szCs w:val="22"/>
        </w:rPr>
        <w:t xml:space="preserve"> och total överlevnad (OS)</w:t>
      </w:r>
      <w:r w:rsidRPr="00FE4F44">
        <w:rPr>
          <w:bCs/>
          <w:iCs/>
          <w:szCs w:val="22"/>
        </w:rPr>
        <w:t>.</w:t>
      </w:r>
    </w:p>
    <w:p w14:paraId="35D4740D" w14:textId="77777777" w:rsidR="002B7414" w:rsidRPr="00FE4F44" w:rsidRDefault="002B7414" w:rsidP="008744FE">
      <w:pPr>
        <w:rPr>
          <w:bCs/>
          <w:iCs/>
          <w:szCs w:val="22"/>
        </w:rPr>
      </w:pPr>
    </w:p>
    <w:p w14:paraId="3274D6CA" w14:textId="77777777" w:rsidR="002B7414" w:rsidRPr="00FE4F44" w:rsidRDefault="007A31AE" w:rsidP="008744FE">
      <w:pPr>
        <w:rPr>
          <w:bCs/>
          <w:iCs/>
          <w:szCs w:val="22"/>
        </w:rPr>
      </w:pPr>
      <w:r w:rsidRPr="00FE4F44">
        <w:rPr>
          <w:bCs/>
          <w:iCs/>
          <w:szCs w:val="22"/>
        </w:rPr>
        <w:t>Med en medianuppföljning</w:t>
      </w:r>
      <w:r w:rsidR="006A363C" w:rsidRPr="00FE4F44">
        <w:rPr>
          <w:bCs/>
          <w:iCs/>
          <w:szCs w:val="22"/>
        </w:rPr>
        <w:t>stid</w:t>
      </w:r>
      <w:r w:rsidRPr="00FE4F44">
        <w:rPr>
          <w:bCs/>
          <w:iCs/>
          <w:szCs w:val="22"/>
        </w:rPr>
        <w:t xml:space="preserve"> på 16,5 må</w:t>
      </w:r>
      <w:r w:rsidR="004B6826" w:rsidRPr="00FE4F44">
        <w:rPr>
          <w:bCs/>
          <w:iCs/>
          <w:szCs w:val="22"/>
        </w:rPr>
        <w:t>na</w:t>
      </w:r>
      <w:r w:rsidRPr="00FE4F44">
        <w:rPr>
          <w:bCs/>
          <w:iCs/>
          <w:szCs w:val="22"/>
        </w:rPr>
        <w:t>der visade den primära analysen av PFS i studie MMY3007 en förbättring i D-VMP-armen jämfört med VMP-armen; medianen för PFS hade inte uppnåtts i D-VMP-armen och var 18,1 månader i VMP-armen (HR = 0,5; 95 % CI:</w:t>
      </w:r>
      <w:r w:rsidR="00267615" w:rsidRPr="00FE4F44">
        <w:rPr>
          <w:bCs/>
          <w:iCs/>
          <w:szCs w:val="22"/>
        </w:rPr>
        <w:t> </w:t>
      </w:r>
      <w:r w:rsidRPr="00FE4F44">
        <w:rPr>
          <w:bCs/>
          <w:iCs/>
          <w:szCs w:val="22"/>
        </w:rPr>
        <w:t>0,38</w:t>
      </w:r>
      <w:r w:rsidR="00C47630" w:rsidRPr="00FE4F44">
        <w:rPr>
          <w:bCs/>
          <w:iCs/>
          <w:szCs w:val="22"/>
        </w:rPr>
        <w:t xml:space="preserve">; </w:t>
      </w:r>
      <w:r w:rsidRPr="00FE4F44">
        <w:rPr>
          <w:bCs/>
          <w:iCs/>
          <w:szCs w:val="22"/>
        </w:rPr>
        <w:t>0,65; p &lt; 0,0001). Resultat från en uppdaterad PFS-analys efter en medianuppföljning</w:t>
      </w:r>
      <w:r w:rsidR="006A363C" w:rsidRPr="00FE4F44">
        <w:rPr>
          <w:bCs/>
          <w:iCs/>
          <w:szCs w:val="22"/>
        </w:rPr>
        <w:t>stid</w:t>
      </w:r>
      <w:r w:rsidRPr="00FE4F44">
        <w:rPr>
          <w:bCs/>
          <w:iCs/>
          <w:szCs w:val="22"/>
        </w:rPr>
        <w:t xml:space="preserve"> på 40 månader fortsatte att visa en förbättring av PFS för patienter i D-VMP-armen jämfört med VMP-armen. Medianen för PFS </w:t>
      </w:r>
      <w:r w:rsidR="004B6826" w:rsidRPr="00FE4F44">
        <w:rPr>
          <w:bCs/>
          <w:iCs/>
          <w:szCs w:val="22"/>
        </w:rPr>
        <w:t>var 36,4</w:t>
      </w:r>
      <w:r w:rsidRPr="00FE4F44">
        <w:rPr>
          <w:bCs/>
          <w:iCs/>
          <w:szCs w:val="22"/>
        </w:rPr>
        <w:t xml:space="preserve"> månader i </w:t>
      </w:r>
      <w:r w:rsidR="004B6826" w:rsidRPr="00FE4F44">
        <w:rPr>
          <w:bCs/>
          <w:iCs/>
          <w:szCs w:val="22"/>
        </w:rPr>
        <w:t>D-</w:t>
      </w:r>
      <w:r w:rsidRPr="00FE4F44">
        <w:rPr>
          <w:bCs/>
          <w:iCs/>
          <w:szCs w:val="22"/>
        </w:rPr>
        <w:t>VMP-armen</w:t>
      </w:r>
      <w:r w:rsidR="004B6826" w:rsidRPr="00FE4F44">
        <w:rPr>
          <w:bCs/>
          <w:iCs/>
          <w:szCs w:val="22"/>
        </w:rPr>
        <w:t xml:space="preserve"> och 19,3 månader i VMP-armen</w:t>
      </w:r>
      <w:r w:rsidRPr="00FE4F44">
        <w:rPr>
          <w:bCs/>
          <w:iCs/>
          <w:szCs w:val="22"/>
        </w:rPr>
        <w:t xml:space="preserve"> (HR = 0,4</w:t>
      </w:r>
      <w:r w:rsidR="004B6826" w:rsidRPr="00FE4F44">
        <w:rPr>
          <w:bCs/>
          <w:iCs/>
          <w:szCs w:val="22"/>
        </w:rPr>
        <w:t>2; 95 % CI:</w:t>
      </w:r>
      <w:r w:rsidR="00267615" w:rsidRPr="00FE4F44">
        <w:rPr>
          <w:bCs/>
          <w:iCs/>
          <w:szCs w:val="22"/>
        </w:rPr>
        <w:t> </w:t>
      </w:r>
      <w:r w:rsidR="004B6826" w:rsidRPr="00FE4F44">
        <w:rPr>
          <w:bCs/>
          <w:iCs/>
          <w:szCs w:val="22"/>
        </w:rPr>
        <w:t>0,34</w:t>
      </w:r>
      <w:r w:rsidR="00C47630" w:rsidRPr="00FE4F44">
        <w:rPr>
          <w:bCs/>
          <w:iCs/>
          <w:szCs w:val="22"/>
        </w:rPr>
        <w:t>;</w:t>
      </w:r>
      <w:r w:rsidRPr="00FE4F44">
        <w:rPr>
          <w:bCs/>
          <w:iCs/>
          <w:szCs w:val="22"/>
        </w:rPr>
        <w:t xml:space="preserve"> 0,</w:t>
      </w:r>
      <w:r w:rsidR="004B6826" w:rsidRPr="00FE4F44">
        <w:rPr>
          <w:bCs/>
          <w:iCs/>
          <w:szCs w:val="22"/>
        </w:rPr>
        <w:t>51</w:t>
      </w:r>
      <w:r w:rsidRPr="00FE4F44">
        <w:rPr>
          <w:bCs/>
          <w:iCs/>
          <w:szCs w:val="22"/>
        </w:rPr>
        <w:t>; p &lt; 0,0001)</w:t>
      </w:r>
      <w:r w:rsidR="004B6826" w:rsidRPr="00FE4F44">
        <w:rPr>
          <w:bCs/>
          <w:iCs/>
          <w:szCs w:val="22"/>
        </w:rPr>
        <w:t>, motsvarande 58 % minskad risk för sjukdomsprogression eller död hos patienter behandlade med D-VMP.</w:t>
      </w:r>
    </w:p>
    <w:p w14:paraId="4760C279" w14:textId="77777777" w:rsidR="002B7414" w:rsidRPr="00FE4F44" w:rsidRDefault="002B7414" w:rsidP="008744FE">
      <w:pPr>
        <w:rPr>
          <w:bCs/>
          <w:iCs/>
          <w:szCs w:val="22"/>
        </w:rPr>
      </w:pPr>
    </w:p>
    <w:p w14:paraId="6611738C" w14:textId="77777777" w:rsidR="002B7414" w:rsidRPr="00FE4F44" w:rsidRDefault="007A31AE" w:rsidP="00024B31">
      <w:pPr>
        <w:keepNext/>
        <w:ind w:left="1134" w:hanging="1134"/>
        <w:rPr>
          <w:b/>
          <w:bCs/>
          <w:szCs w:val="22"/>
        </w:rPr>
      </w:pPr>
      <w:r w:rsidRPr="00FE4F44">
        <w:rPr>
          <w:b/>
          <w:bCs/>
          <w:szCs w:val="22"/>
        </w:rPr>
        <w:lastRenderedPageBreak/>
        <w:t>Figur </w:t>
      </w:r>
      <w:r w:rsidR="00D826E8" w:rsidRPr="00FE4F44">
        <w:rPr>
          <w:b/>
          <w:bCs/>
          <w:szCs w:val="22"/>
        </w:rPr>
        <w:t>3</w:t>
      </w:r>
      <w:r w:rsidRPr="00FE4F44">
        <w:rPr>
          <w:b/>
          <w:bCs/>
          <w:szCs w:val="22"/>
        </w:rPr>
        <w:t>:</w:t>
      </w:r>
      <w:r w:rsidRPr="00FE4F44">
        <w:rPr>
          <w:b/>
          <w:bCs/>
          <w:szCs w:val="22"/>
        </w:rPr>
        <w:tab/>
        <w:t>Kaplan-Meier-kurva över PFS i studie MMY3007</w:t>
      </w:r>
    </w:p>
    <w:p w14:paraId="468AA8A9" w14:textId="77777777" w:rsidR="00310A9F" w:rsidRPr="00FE4F44" w:rsidRDefault="00310A9F" w:rsidP="008744FE">
      <w:pPr>
        <w:keepNext/>
        <w:rPr>
          <w:szCs w:val="22"/>
        </w:rPr>
      </w:pPr>
    </w:p>
    <w:p w14:paraId="50753D53" w14:textId="77777777" w:rsidR="00476AB1" w:rsidRPr="00FE4F44" w:rsidRDefault="007A31AE" w:rsidP="008744FE">
      <w:pPr>
        <w:rPr>
          <w:szCs w:val="22"/>
        </w:rPr>
      </w:pPr>
      <w:r w:rsidRPr="00FE4F44">
        <w:rPr>
          <w:noProof/>
          <w:lang w:eastAsia="sv-SE"/>
        </w:rPr>
        <w:drawing>
          <wp:inline distT="0" distB="0" distL="0" distR="0" wp14:anchorId="6F25D5E0" wp14:editId="198ADE6D">
            <wp:extent cx="5981700" cy="5029200"/>
            <wp:effectExtent l="0" t="0" r="0" b="0"/>
            <wp:docPr id="3" name="Picture 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981700" cy="5029200"/>
                    </a:xfrm>
                    <a:prstGeom prst="rect">
                      <a:avLst/>
                    </a:prstGeom>
                    <a:noFill/>
                    <a:ln>
                      <a:noFill/>
                    </a:ln>
                  </pic:spPr>
                </pic:pic>
              </a:graphicData>
            </a:graphic>
          </wp:inline>
        </w:drawing>
      </w:r>
    </w:p>
    <w:p w14:paraId="3CBE8281" w14:textId="77777777" w:rsidR="00310A9F" w:rsidRPr="00FE4F44" w:rsidRDefault="00310A9F" w:rsidP="008744FE">
      <w:pPr>
        <w:rPr>
          <w:szCs w:val="22"/>
        </w:rPr>
      </w:pPr>
    </w:p>
    <w:p w14:paraId="73A1512C" w14:textId="77777777" w:rsidR="004B6826" w:rsidRPr="00FE4F44" w:rsidRDefault="007A31AE" w:rsidP="008744FE">
      <w:r w:rsidRPr="00FE4F44">
        <w:t>Efter en medianuppföljning</w:t>
      </w:r>
      <w:r w:rsidR="006A363C" w:rsidRPr="00FE4F44">
        <w:t>stid</w:t>
      </w:r>
      <w:r w:rsidRPr="00FE4F44">
        <w:t xml:space="preserve"> på 40 månader har D</w:t>
      </w:r>
      <w:r w:rsidR="00586E92" w:rsidRPr="00FE4F44">
        <w:noBreakHyphen/>
      </w:r>
      <w:r w:rsidRPr="00FE4F44">
        <w:t xml:space="preserve">VMP visat en fördel </w:t>
      </w:r>
      <w:r w:rsidR="004948A0" w:rsidRPr="00FE4F44">
        <w:t xml:space="preserve">i OS </w:t>
      </w:r>
      <w:r w:rsidR="008C35FB" w:rsidRPr="00FE4F44">
        <w:t>jämfört med</w:t>
      </w:r>
      <w:r w:rsidRPr="00FE4F44">
        <w:t xml:space="preserve"> VMP</w:t>
      </w:r>
      <w:r w:rsidR="00586E92" w:rsidRPr="00FE4F44">
        <w:noBreakHyphen/>
      </w:r>
      <w:r w:rsidRPr="00FE4F44">
        <w:t>armen (HR = 0,60; 95 % CI:</w:t>
      </w:r>
      <w:r w:rsidR="00267615" w:rsidRPr="00FE4F44">
        <w:t> </w:t>
      </w:r>
      <w:r w:rsidRPr="00FE4F44">
        <w:t>0,46</w:t>
      </w:r>
      <w:r w:rsidR="00C47630" w:rsidRPr="00FE4F44">
        <w:t>;</w:t>
      </w:r>
      <w:r w:rsidRPr="00FE4F44">
        <w:t xml:space="preserve"> 0,80; p = 0,0003), motsvarande 40 % minskad risk för död </w:t>
      </w:r>
      <w:bookmarkStart w:id="33" w:name="_Hlk159840889"/>
      <w:r w:rsidRPr="00FE4F44">
        <w:t>hos patienter behandlade i D</w:t>
      </w:r>
      <w:r w:rsidR="00586E92" w:rsidRPr="00FE4F44">
        <w:noBreakHyphen/>
      </w:r>
      <w:r w:rsidRPr="00FE4F44">
        <w:t>VMP</w:t>
      </w:r>
      <w:r w:rsidR="00586E92" w:rsidRPr="00FE4F44">
        <w:noBreakHyphen/>
      </w:r>
      <w:r w:rsidRPr="00FE4F44">
        <w:t xml:space="preserve">armen. </w:t>
      </w:r>
      <w:bookmarkStart w:id="34" w:name="_Hlk159150164"/>
      <w:r w:rsidR="0086501C" w:rsidRPr="00FE4F44">
        <w:t>Efter en m</w:t>
      </w:r>
      <w:r w:rsidRPr="00FE4F44">
        <w:t>edian</w:t>
      </w:r>
      <w:r w:rsidR="0086501C" w:rsidRPr="00FE4F44">
        <w:t>uppföljningstid på 87 månader var median</w:t>
      </w:r>
      <w:r w:rsidR="00586E92" w:rsidRPr="00FE4F44">
        <w:noBreakHyphen/>
      </w:r>
      <w:r w:rsidRPr="00FE4F44">
        <w:t>OS</w:t>
      </w:r>
      <w:r w:rsidR="0086501C" w:rsidRPr="00FE4F44">
        <w:t xml:space="preserve"> 83 månader (95 % CI: 72,5, NE) i D</w:t>
      </w:r>
      <w:r w:rsidR="00586E92" w:rsidRPr="00FE4F44">
        <w:noBreakHyphen/>
      </w:r>
      <w:r w:rsidR="0086501C" w:rsidRPr="00FE4F44">
        <w:t>VMP</w:t>
      </w:r>
      <w:r w:rsidR="00586E92" w:rsidRPr="00FE4F44">
        <w:noBreakHyphen/>
      </w:r>
      <w:r w:rsidR="0086501C" w:rsidRPr="00FE4F44">
        <w:t>armen och 53,6 månader (95 % CI: 46,3, 60,9) i VMP</w:t>
      </w:r>
      <w:r w:rsidR="00586E92" w:rsidRPr="00FE4F44">
        <w:noBreakHyphen/>
      </w:r>
      <w:r w:rsidR="0086501C" w:rsidRPr="00FE4F44">
        <w:t>armen</w:t>
      </w:r>
      <w:r w:rsidRPr="00FE4F44">
        <w:t>.</w:t>
      </w:r>
    </w:p>
    <w:bookmarkEnd w:id="33"/>
    <w:bookmarkEnd w:id="34"/>
    <w:p w14:paraId="0EB3FBAD" w14:textId="77777777" w:rsidR="005A0733" w:rsidRPr="00FE4F44" w:rsidRDefault="005A0733" w:rsidP="008744FE">
      <w:pPr>
        <w:rPr>
          <w:szCs w:val="22"/>
        </w:rPr>
      </w:pPr>
    </w:p>
    <w:p w14:paraId="29CAC489" w14:textId="77777777" w:rsidR="002B7414" w:rsidRPr="00FE4F44" w:rsidRDefault="007A31AE" w:rsidP="00024B31">
      <w:pPr>
        <w:keepNext/>
        <w:ind w:left="1134" w:hanging="1134"/>
        <w:rPr>
          <w:b/>
        </w:rPr>
      </w:pPr>
      <w:r w:rsidRPr="00FE4F44">
        <w:rPr>
          <w:b/>
        </w:rPr>
        <w:lastRenderedPageBreak/>
        <w:t>Figur </w:t>
      </w:r>
      <w:r w:rsidR="00D826E8" w:rsidRPr="00FE4F44">
        <w:rPr>
          <w:b/>
        </w:rPr>
        <w:t>4</w:t>
      </w:r>
      <w:r w:rsidRPr="00FE4F44">
        <w:rPr>
          <w:b/>
        </w:rPr>
        <w:t>:</w:t>
      </w:r>
      <w:r w:rsidRPr="00FE4F44">
        <w:rPr>
          <w:b/>
        </w:rPr>
        <w:tab/>
        <w:t>Kaplan-Meier-kurva över OS i studie MMY3007</w:t>
      </w:r>
    </w:p>
    <w:p w14:paraId="62E28772" w14:textId="77777777" w:rsidR="00BA1F30" w:rsidRPr="00FE4F44" w:rsidRDefault="00BA1F30" w:rsidP="00586E92">
      <w:pPr>
        <w:keepNext/>
      </w:pPr>
    </w:p>
    <w:p w14:paraId="27730BCA" w14:textId="77777777" w:rsidR="002E78A5" w:rsidRPr="00FE4F44" w:rsidRDefault="007A31AE" w:rsidP="008744FE">
      <w:pPr>
        <w:rPr>
          <w:bCs/>
        </w:rPr>
      </w:pPr>
      <w:r w:rsidRPr="00FE4F44">
        <w:rPr>
          <w:noProof/>
          <w:lang w:eastAsia="sv-SE"/>
        </w:rPr>
        <w:drawing>
          <wp:inline distT="0" distB="0" distL="0" distR="0" wp14:anchorId="7F83AC5F" wp14:editId="7978C23A">
            <wp:extent cx="5765800" cy="4826000"/>
            <wp:effectExtent l="0" t="0" r="0" b="0"/>
            <wp:docPr id="4" name="Picture 1"/>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765800" cy="4826000"/>
                    </a:xfrm>
                    <a:prstGeom prst="rect">
                      <a:avLst/>
                    </a:prstGeom>
                    <a:noFill/>
                    <a:ln>
                      <a:noFill/>
                    </a:ln>
                  </pic:spPr>
                </pic:pic>
              </a:graphicData>
            </a:graphic>
          </wp:inline>
        </w:drawing>
      </w:r>
    </w:p>
    <w:p w14:paraId="03980307" w14:textId="77777777" w:rsidR="009D47A2" w:rsidRPr="00FE4F44" w:rsidRDefault="009D47A2" w:rsidP="008744FE">
      <w:pPr>
        <w:rPr>
          <w:bCs/>
        </w:rPr>
      </w:pPr>
    </w:p>
    <w:p w14:paraId="79B8D152" w14:textId="77777777" w:rsidR="002B7414" w:rsidRPr="00FE4F44" w:rsidRDefault="007A31AE" w:rsidP="008744FE">
      <w:pPr>
        <w:rPr>
          <w:szCs w:val="22"/>
        </w:rPr>
      </w:pPr>
      <w:r w:rsidRPr="00FE4F44">
        <w:rPr>
          <w:bCs/>
          <w:iCs/>
          <w:szCs w:val="22"/>
        </w:rPr>
        <w:t xml:space="preserve">Ytterligare effektresultat från studie MMY3007 presenteras i </w:t>
      </w:r>
      <w:r w:rsidR="00AE3EA2" w:rsidRPr="00FE4F44">
        <w:rPr>
          <w:bCs/>
          <w:iCs/>
          <w:szCs w:val="22"/>
        </w:rPr>
        <w:t>t</w:t>
      </w:r>
      <w:r w:rsidRPr="00FE4F44">
        <w:rPr>
          <w:bCs/>
          <w:iCs/>
          <w:szCs w:val="22"/>
        </w:rPr>
        <w:t>abell </w:t>
      </w:r>
      <w:r w:rsidR="009B2C70" w:rsidRPr="00FE4F44">
        <w:rPr>
          <w:bCs/>
          <w:iCs/>
          <w:szCs w:val="22"/>
        </w:rPr>
        <w:t>8</w:t>
      </w:r>
      <w:r w:rsidRPr="00FE4F44">
        <w:rPr>
          <w:bCs/>
          <w:iCs/>
          <w:szCs w:val="22"/>
        </w:rPr>
        <w:t xml:space="preserve"> nedan.</w:t>
      </w:r>
    </w:p>
    <w:p w14:paraId="42433651" w14:textId="77777777" w:rsidR="002B7414" w:rsidRPr="00FE4F44" w:rsidRDefault="002B7414" w:rsidP="008744FE">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8"/>
        <w:gridCol w:w="2166"/>
        <w:gridCol w:w="2167"/>
      </w:tblGrid>
      <w:tr w:rsidR="00936374" w:rsidRPr="00FE4F44" w14:paraId="19424708" w14:textId="77777777" w:rsidTr="00024B31">
        <w:trPr>
          <w:cantSplit/>
        </w:trPr>
        <w:tc>
          <w:tcPr>
            <w:tcW w:w="9072" w:type="dxa"/>
            <w:gridSpan w:val="3"/>
            <w:tcBorders>
              <w:top w:val="single" w:sz="4" w:space="0" w:color="auto"/>
              <w:left w:val="single" w:sz="4" w:space="0" w:color="auto"/>
              <w:bottom w:val="single" w:sz="4" w:space="0" w:color="auto"/>
              <w:right w:val="single" w:sz="4" w:space="0" w:color="auto"/>
            </w:tcBorders>
          </w:tcPr>
          <w:p w14:paraId="2787A143" w14:textId="77777777" w:rsidR="002B7414" w:rsidRPr="00FE4F44" w:rsidRDefault="007A31AE" w:rsidP="008744FE">
            <w:pPr>
              <w:keepNext/>
              <w:ind w:left="1134" w:hanging="1134"/>
              <w:rPr>
                <w:b/>
                <w:bCs/>
                <w:iCs/>
                <w:szCs w:val="22"/>
              </w:rPr>
            </w:pPr>
            <w:r w:rsidRPr="00FE4F44">
              <w:rPr>
                <w:b/>
                <w:bCs/>
                <w:szCs w:val="22"/>
              </w:rPr>
              <w:t>Tabell </w:t>
            </w:r>
            <w:r w:rsidR="009B2C70" w:rsidRPr="00FE4F44">
              <w:rPr>
                <w:b/>
                <w:bCs/>
                <w:szCs w:val="22"/>
              </w:rPr>
              <w:t>8</w:t>
            </w:r>
            <w:r w:rsidRPr="00FE4F44">
              <w:rPr>
                <w:b/>
                <w:bCs/>
                <w:szCs w:val="22"/>
              </w:rPr>
              <w:t>:</w:t>
            </w:r>
            <w:r w:rsidRPr="00FE4F44">
              <w:rPr>
                <w:b/>
                <w:bCs/>
                <w:szCs w:val="22"/>
              </w:rPr>
              <w:tab/>
              <w:t>Ytterligare effektresultat från studie</w:t>
            </w:r>
            <w:r w:rsidRPr="00FE4F44">
              <w:rPr>
                <w:b/>
                <w:bCs/>
                <w:iCs/>
                <w:szCs w:val="22"/>
              </w:rPr>
              <w:t xml:space="preserve"> MMY3007</w:t>
            </w:r>
            <w:r w:rsidRPr="00FE4F44">
              <w:rPr>
                <w:b/>
                <w:bCs/>
                <w:iCs/>
                <w:szCs w:val="22"/>
                <w:vertAlign w:val="superscript"/>
              </w:rPr>
              <w:t>a</w:t>
            </w:r>
          </w:p>
        </w:tc>
      </w:tr>
      <w:tr w:rsidR="00936374" w:rsidRPr="00FE4F44" w14:paraId="78198B78" w14:textId="77777777" w:rsidTr="009D497D">
        <w:trPr>
          <w:cantSplit/>
        </w:trPr>
        <w:tc>
          <w:tcPr>
            <w:tcW w:w="4733" w:type="dxa"/>
            <w:tcBorders>
              <w:top w:val="single" w:sz="4" w:space="0" w:color="auto"/>
              <w:bottom w:val="single" w:sz="4" w:space="0" w:color="auto"/>
            </w:tcBorders>
          </w:tcPr>
          <w:p w14:paraId="1EABC085" w14:textId="77777777" w:rsidR="002B7414" w:rsidRPr="00FE4F44" w:rsidRDefault="002B7414" w:rsidP="008744FE">
            <w:pPr>
              <w:keepNext/>
              <w:rPr>
                <w:b/>
                <w:szCs w:val="22"/>
              </w:rPr>
            </w:pPr>
          </w:p>
        </w:tc>
        <w:tc>
          <w:tcPr>
            <w:tcW w:w="2169" w:type="dxa"/>
            <w:tcBorders>
              <w:top w:val="single" w:sz="4" w:space="0" w:color="auto"/>
              <w:bottom w:val="single" w:sz="4" w:space="0" w:color="auto"/>
            </w:tcBorders>
          </w:tcPr>
          <w:p w14:paraId="3E057426" w14:textId="77777777" w:rsidR="002B7414" w:rsidRPr="00FE4F44" w:rsidRDefault="007A31AE" w:rsidP="008744FE">
            <w:pPr>
              <w:keepNext/>
              <w:jc w:val="center"/>
              <w:rPr>
                <w:b/>
                <w:szCs w:val="22"/>
              </w:rPr>
            </w:pPr>
            <w:r w:rsidRPr="00FE4F44">
              <w:rPr>
                <w:b/>
                <w:szCs w:val="22"/>
              </w:rPr>
              <w:t>D-VMP (n = 350)</w:t>
            </w:r>
          </w:p>
        </w:tc>
        <w:tc>
          <w:tcPr>
            <w:tcW w:w="2170" w:type="dxa"/>
            <w:tcBorders>
              <w:top w:val="single" w:sz="4" w:space="0" w:color="auto"/>
              <w:bottom w:val="single" w:sz="4" w:space="0" w:color="auto"/>
            </w:tcBorders>
          </w:tcPr>
          <w:p w14:paraId="7245BABB" w14:textId="77777777" w:rsidR="002B7414" w:rsidRPr="00FE4F44" w:rsidRDefault="007A31AE" w:rsidP="008744FE">
            <w:pPr>
              <w:keepNext/>
              <w:jc w:val="center"/>
              <w:rPr>
                <w:b/>
                <w:szCs w:val="22"/>
              </w:rPr>
            </w:pPr>
            <w:r w:rsidRPr="00FE4F44">
              <w:rPr>
                <w:b/>
                <w:szCs w:val="22"/>
              </w:rPr>
              <w:t>VMP (n = 356)</w:t>
            </w:r>
          </w:p>
        </w:tc>
      </w:tr>
      <w:tr w:rsidR="00936374" w:rsidRPr="00FE4F44" w14:paraId="6C00755B" w14:textId="77777777" w:rsidTr="009D497D">
        <w:trPr>
          <w:cantSplit/>
        </w:trPr>
        <w:tc>
          <w:tcPr>
            <w:tcW w:w="4733" w:type="dxa"/>
            <w:tcBorders>
              <w:top w:val="single" w:sz="4" w:space="0" w:color="auto"/>
              <w:left w:val="single" w:sz="4" w:space="0" w:color="auto"/>
              <w:bottom w:val="single" w:sz="4" w:space="0" w:color="auto"/>
              <w:right w:val="single" w:sz="4" w:space="0" w:color="auto"/>
            </w:tcBorders>
          </w:tcPr>
          <w:p w14:paraId="07087E65" w14:textId="77777777" w:rsidR="002B7414" w:rsidRPr="00FE4F44" w:rsidRDefault="007A31AE" w:rsidP="00024B31">
            <w:pPr>
              <w:rPr>
                <w:szCs w:val="22"/>
              </w:rPr>
            </w:pPr>
            <w:r w:rsidRPr="00FE4F44">
              <w:rPr>
                <w:szCs w:val="22"/>
              </w:rPr>
              <w:t>Total svarsfrekvens (sCR+CR+VGPR+PR) [n(%)]</w:t>
            </w:r>
          </w:p>
        </w:tc>
        <w:tc>
          <w:tcPr>
            <w:tcW w:w="2169" w:type="dxa"/>
            <w:tcBorders>
              <w:bottom w:val="single" w:sz="4" w:space="0" w:color="auto"/>
            </w:tcBorders>
          </w:tcPr>
          <w:p w14:paraId="6BE5AFA5" w14:textId="77777777" w:rsidR="002B7414" w:rsidRPr="00FE4F44" w:rsidRDefault="007A31AE" w:rsidP="008744FE">
            <w:pPr>
              <w:keepNext/>
              <w:jc w:val="center"/>
              <w:rPr>
                <w:szCs w:val="22"/>
              </w:rPr>
            </w:pPr>
            <w:r w:rsidRPr="00FE4F44">
              <w:rPr>
                <w:szCs w:val="22"/>
                <w:lang w:eastAsia="zh-CN"/>
              </w:rPr>
              <w:t>318 (90,9)</w:t>
            </w:r>
          </w:p>
        </w:tc>
        <w:tc>
          <w:tcPr>
            <w:tcW w:w="2170" w:type="dxa"/>
            <w:tcBorders>
              <w:bottom w:val="single" w:sz="4" w:space="0" w:color="auto"/>
            </w:tcBorders>
          </w:tcPr>
          <w:p w14:paraId="65904DAB" w14:textId="77777777" w:rsidR="002B7414" w:rsidRPr="00FE4F44" w:rsidRDefault="007A31AE" w:rsidP="008744FE">
            <w:pPr>
              <w:keepNext/>
              <w:jc w:val="center"/>
              <w:rPr>
                <w:szCs w:val="22"/>
              </w:rPr>
            </w:pPr>
            <w:r w:rsidRPr="00FE4F44">
              <w:rPr>
                <w:szCs w:val="22"/>
              </w:rPr>
              <w:t>263 (73,9)</w:t>
            </w:r>
          </w:p>
        </w:tc>
      </w:tr>
      <w:tr w:rsidR="00936374" w:rsidRPr="00FE4F44" w14:paraId="155AE320" w14:textId="77777777" w:rsidTr="009D497D">
        <w:trPr>
          <w:cantSplit/>
        </w:trPr>
        <w:tc>
          <w:tcPr>
            <w:tcW w:w="4733" w:type="dxa"/>
            <w:tcBorders>
              <w:top w:val="single" w:sz="4" w:space="0" w:color="auto"/>
              <w:left w:val="single" w:sz="4" w:space="0" w:color="auto"/>
              <w:bottom w:val="single" w:sz="4" w:space="0" w:color="auto"/>
              <w:right w:val="single" w:sz="4" w:space="0" w:color="auto"/>
            </w:tcBorders>
          </w:tcPr>
          <w:p w14:paraId="68A314E6" w14:textId="77777777" w:rsidR="002B7414" w:rsidRPr="00FE4F44" w:rsidRDefault="007A31AE" w:rsidP="004C012F">
            <w:pPr>
              <w:ind w:left="284"/>
              <w:rPr>
                <w:szCs w:val="22"/>
              </w:rPr>
            </w:pPr>
            <w:r w:rsidRPr="00FE4F44">
              <w:rPr>
                <w:szCs w:val="22"/>
              </w:rPr>
              <w:t>p-värde</w:t>
            </w:r>
            <w:r w:rsidRPr="00FE4F44">
              <w:rPr>
                <w:szCs w:val="22"/>
                <w:vertAlign w:val="superscript"/>
              </w:rPr>
              <w:t>b</w:t>
            </w:r>
          </w:p>
        </w:tc>
        <w:tc>
          <w:tcPr>
            <w:tcW w:w="2169" w:type="dxa"/>
            <w:tcBorders>
              <w:top w:val="single" w:sz="4" w:space="0" w:color="auto"/>
              <w:bottom w:val="single" w:sz="4" w:space="0" w:color="auto"/>
            </w:tcBorders>
          </w:tcPr>
          <w:p w14:paraId="5365AAAC" w14:textId="77777777" w:rsidR="002B7414" w:rsidRPr="00FE4F44" w:rsidRDefault="007A31AE" w:rsidP="004C012F">
            <w:pPr>
              <w:jc w:val="center"/>
              <w:rPr>
                <w:szCs w:val="22"/>
              </w:rPr>
            </w:pPr>
            <w:r w:rsidRPr="00FE4F44">
              <w:rPr>
                <w:szCs w:val="22"/>
              </w:rPr>
              <w:t>&lt; 0,0001</w:t>
            </w:r>
          </w:p>
        </w:tc>
        <w:tc>
          <w:tcPr>
            <w:tcW w:w="2170" w:type="dxa"/>
            <w:tcBorders>
              <w:top w:val="single" w:sz="4" w:space="0" w:color="auto"/>
              <w:left w:val="single" w:sz="4" w:space="0" w:color="auto"/>
              <w:bottom w:val="single" w:sz="4" w:space="0" w:color="auto"/>
              <w:right w:val="single" w:sz="4" w:space="0" w:color="auto"/>
            </w:tcBorders>
            <w:vAlign w:val="bottom"/>
          </w:tcPr>
          <w:p w14:paraId="7E5170A2" w14:textId="77777777" w:rsidR="002B7414" w:rsidRPr="00FE4F44" w:rsidRDefault="002B7414" w:rsidP="004C012F">
            <w:pPr>
              <w:jc w:val="center"/>
              <w:rPr>
                <w:szCs w:val="22"/>
              </w:rPr>
            </w:pPr>
          </w:p>
        </w:tc>
      </w:tr>
      <w:tr w:rsidR="00936374" w:rsidRPr="00FE4F44" w14:paraId="01EB2B2E" w14:textId="77777777" w:rsidTr="009D497D">
        <w:trPr>
          <w:cantSplit/>
        </w:trPr>
        <w:tc>
          <w:tcPr>
            <w:tcW w:w="4733" w:type="dxa"/>
            <w:tcBorders>
              <w:top w:val="single" w:sz="4" w:space="0" w:color="auto"/>
              <w:left w:val="single" w:sz="4" w:space="0" w:color="auto"/>
              <w:bottom w:val="single" w:sz="4" w:space="0" w:color="auto"/>
              <w:right w:val="single" w:sz="4" w:space="0" w:color="auto"/>
            </w:tcBorders>
          </w:tcPr>
          <w:p w14:paraId="5AC8083B" w14:textId="77777777" w:rsidR="002B7414" w:rsidRPr="00FE4F44" w:rsidRDefault="007A31AE" w:rsidP="004C012F">
            <w:pPr>
              <w:ind w:left="284"/>
              <w:rPr>
                <w:szCs w:val="22"/>
              </w:rPr>
            </w:pPr>
            <w:r w:rsidRPr="00FE4F44">
              <w:rPr>
                <w:szCs w:val="22"/>
              </w:rPr>
              <w:t xml:space="preserve">Stringent </w:t>
            </w:r>
            <w:r w:rsidR="00DC13E3" w:rsidRPr="00FE4F44">
              <w:rPr>
                <w:szCs w:val="22"/>
              </w:rPr>
              <w:t>komplett respons</w:t>
            </w:r>
            <w:r w:rsidRPr="00FE4F44">
              <w:rPr>
                <w:szCs w:val="22"/>
              </w:rPr>
              <w:t xml:space="preserve"> (sCR) [n(%)]</w:t>
            </w:r>
          </w:p>
        </w:tc>
        <w:tc>
          <w:tcPr>
            <w:tcW w:w="2169" w:type="dxa"/>
            <w:tcBorders>
              <w:top w:val="single" w:sz="4" w:space="0" w:color="auto"/>
              <w:bottom w:val="single" w:sz="4" w:space="0" w:color="auto"/>
            </w:tcBorders>
          </w:tcPr>
          <w:p w14:paraId="46F0B5D2" w14:textId="77777777" w:rsidR="002B7414" w:rsidRPr="00FE4F44" w:rsidRDefault="007A31AE" w:rsidP="004C012F">
            <w:pPr>
              <w:jc w:val="center"/>
              <w:rPr>
                <w:szCs w:val="22"/>
              </w:rPr>
            </w:pPr>
            <w:r w:rsidRPr="00FE4F44">
              <w:rPr>
                <w:szCs w:val="22"/>
              </w:rPr>
              <w:t>63 (18,0)</w:t>
            </w:r>
          </w:p>
        </w:tc>
        <w:tc>
          <w:tcPr>
            <w:tcW w:w="2170" w:type="dxa"/>
            <w:tcBorders>
              <w:top w:val="single" w:sz="4" w:space="0" w:color="auto"/>
              <w:bottom w:val="single" w:sz="4" w:space="0" w:color="auto"/>
            </w:tcBorders>
          </w:tcPr>
          <w:p w14:paraId="1B7C12D5" w14:textId="77777777" w:rsidR="002B7414" w:rsidRPr="00FE4F44" w:rsidRDefault="007A31AE" w:rsidP="004C012F">
            <w:pPr>
              <w:jc w:val="center"/>
              <w:rPr>
                <w:szCs w:val="22"/>
              </w:rPr>
            </w:pPr>
            <w:r w:rsidRPr="00FE4F44">
              <w:rPr>
                <w:szCs w:val="22"/>
              </w:rPr>
              <w:t>25 (7,0)</w:t>
            </w:r>
          </w:p>
        </w:tc>
      </w:tr>
      <w:tr w:rsidR="00936374" w:rsidRPr="00FE4F44" w14:paraId="308D533A" w14:textId="77777777" w:rsidTr="009D497D">
        <w:trPr>
          <w:cantSplit/>
        </w:trPr>
        <w:tc>
          <w:tcPr>
            <w:tcW w:w="4733" w:type="dxa"/>
            <w:tcBorders>
              <w:top w:val="single" w:sz="4" w:space="0" w:color="auto"/>
              <w:left w:val="single" w:sz="4" w:space="0" w:color="auto"/>
              <w:bottom w:val="single" w:sz="4" w:space="0" w:color="auto"/>
              <w:right w:val="single" w:sz="4" w:space="0" w:color="auto"/>
            </w:tcBorders>
          </w:tcPr>
          <w:p w14:paraId="35E44739" w14:textId="77777777" w:rsidR="002B7414" w:rsidRPr="00FE4F44" w:rsidRDefault="007A31AE" w:rsidP="004C012F">
            <w:pPr>
              <w:ind w:left="284"/>
              <w:rPr>
                <w:szCs w:val="22"/>
              </w:rPr>
            </w:pPr>
            <w:r w:rsidRPr="00FE4F44">
              <w:rPr>
                <w:szCs w:val="22"/>
              </w:rPr>
              <w:t>Komplett respons (CR) [n(%)]</w:t>
            </w:r>
          </w:p>
        </w:tc>
        <w:tc>
          <w:tcPr>
            <w:tcW w:w="2169" w:type="dxa"/>
            <w:tcBorders>
              <w:top w:val="single" w:sz="4" w:space="0" w:color="auto"/>
              <w:bottom w:val="single" w:sz="4" w:space="0" w:color="auto"/>
            </w:tcBorders>
          </w:tcPr>
          <w:p w14:paraId="118D2270" w14:textId="77777777" w:rsidR="002B7414" w:rsidRPr="00FE4F44" w:rsidRDefault="007A31AE" w:rsidP="004C012F">
            <w:pPr>
              <w:jc w:val="center"/>
              <w:rPr>
                <w:szCs w:val="22"/>
              </w:rPr>
            </w:pPr>
            <w:r w:rsidRPr="00FE4F44">
              <w:rPr>
                <w:szCs w:val="22"/>
              </w:rPr>
              <w:t>86 (24,6)</w:t>
            </w:r>
          </w:p>
        </w:tc>
        <w:tc>
          <w:tcPr>
            <w:tcW w:w="2170" w:type="dxa"/>
            <w:tcBorders>
              <w:top w:val="single" w:sz="4" w:space="0" w:color="auto"/>
              <w:bottom w:val="single" w:sz="4" w:space="0" w:color="auto"/>
            </w:tcBorders>
          </w:tcPr>
          <w:p w14:paraId="6E6EED2A" w14:textId="77777777" w:rsidR="002B7414" w:rsidRPr="00FE4F44" w:rsidRDefault="007A31AE" w:rsidP="004C012F">
            <w:pPr>
              <w:jc w:val="center"/>
              <w:rPr>
                <w:szCs w:val="22"/>
              </w:rPr>
            </w:pPr>
            <w:r w:rsidRPr="00FE4F44">
              <w:rPr>
                <w:szCs w:val="22"/>
              </w:rPr>
              <w:t>62 (17,4)</w:t>
            </w:r>
          </w:p>
        </w:tc>
      </w:tr>
      <w:tr w:rsidR="00936374" w:rsidRPr="00FE4F44" w14:paraId="0FB99E5F" w14:textId="77777777" w:rsidTr="009D497D">
        <w:trPr>
          <w:cantSplit/>
        </w:trPr>
        <w:tc>
          <w:tcPr>
            <w:tcW w:w="4733" w:type="dxa"/>
            <w:tcBorders>
              <w:top w:val="single" w:sz="4" w:space="0" w:color="auto"/>
              <w:left w:val="single" w:sz="4" w:space="0" w:color="auto"/>
              <w:bottom w:val="single" w:sz="4" w:space="0" w:color="auto"/>
              <w:right w:val="single" w:sz="4" w:space="0" w:color="auto"/>
            </w:tcBorders>
          </w:tcPr>
          <w:p w14:paraId="38BEB25C" w14:textId="77777777" w:rsidR="002B7414" w:rsidRPr="00FE4F44" w:rsidRDefault="007A31AE" w:rsidP="004C012F">
            <w:pPr>
              <w:ind w:left="284"/>
              <w:rPr>
                <w:szCs w:val="22"/>
              </w:rPr>
            </w:pPr>
            <w:r w:rsidRPr="00FE4F44">
              <w:rPr>
                <w:szCs w:val="22"/>
              </w:rPr>
              <w:t>Mycket bra partiellt svar (VGPR) [n(%)]</w:t>
            </w:r>
          </w:p>
        </w:tc>
        <w:tc>
          <w:tcPr>
            <w:tcW w:w="2169" w:type="dxa"/>
            <w:tcBorders>
              <w:top w:val="single" w:sz="4" w:space="0" w:color="auto"/>
              <w:bottom w:val="single" w:sz="4" w:space="0" w:color="auto"/>
            </w:tcBorders>
          </w:tcPr>
          <w:p w14:paraId="06CD488B" w14:textId="77777777" w:rsidR="002B7414" w:rsidRPr="00FE4F44" w:rsidRDefault="007A31AE" w:rsidP="004C012F">
            <w:pPr>
              <w:jc w:val="center"/>
              <w:rPr>
                <w:szCs w:val="22"/>
              </w:rPr>
            </w:pPr>
            <w:r w:rsidRPr="00FE4F44">
              <w:rPr>
                <w:szCs w:val="22"/>
              </w:rPr>
              <w:t>100 (28,6)</w:t>
            </w:r>
          </w:p>
        </w:tc>
        <w:tc>
          <w:tcPr>
            <w:tcW w:w="2170" w:type="dxa"/>
            <w:tcBorders>
              <w:top w:val="single" w:sz="4" w:space="0" w:color="auto"/>
              <w:bottom w:val="single" w:sz="4" w:space="0" w:color="auto"/>
            </w:tcBorders>
          </w:tcPr>
          <w:p w14:paraId="0C64BD2A" w14:textId="77777777" w:rsidR="002B7414" w:rsidRPr="00FE4F44" w:rsidRDefault="007A31AE" w:rsidP="004C012F">
            <w:pPr>
              <w:jc w:val="center"/>
              <w:rPr>
                <w:szCs w:val="22"/>
              </w:rPr>
            </w:pPr>
            <w:r w:rsidRPr="00FE4F44">
              <w:rPr>
                <w:szCs w:val="22"/>
              </w:rPr>
              <w:t>90 (25,3)</w:t>
            </w:r>
          </w:p>
        </w:tc>
      </w:tr>
      <w:tr w:rsidR="00936374" w:rsidRPr="00FE4F44" w14:paraId="6259BA0E" w14:textId="77777777" w:rsidTr="009D497D">
        <w:trPr>
          <w:cantSplit/>
        </w:trPr>
        <w:tc>
          <w:tcPr>
            <w:tcW w:w="4733" w:type="dxa"/>
            <w:tcBorders>
              <w:top w:val="single" w:sz="4" w:space="0" w:color="auto"/>
              <w:left w:val="single" w:sz="4" w:space="0" w:color="auto"/>
              <w:bottom w:val="single" w:sz="4" w:space="0" w:color="auto"/>
              <w:right w:val="single" w:sz="4" w:space="0" w:color="auto"/>
            </w:tcBorders>
          </w:tcPr>
          <w:p w14:paraId="5EFD5922" w14:textId="77777777" w:rsidR="002B7414" w:rsidRPr="00FE4F44" w:rsidRDefault="007A31AE" w:rsidP="004C012F">
            <w:pPr>
              <w:ind w:left="284"/>
              <w:rPr>
                <w:szCs w:val="22"/>
              </w:rPr>
            </w:pPr>
            <w:r w:rsidRPr="00FE4F44">
              <w:rPr>
                <w:szCs w:val="22"/>
              </w:rPr>
              <w:t>Partiellt svar (PR) [n(%)]</w:t>
            </w:r>
          </w:p>
        </w:tc>
        <w:tc>
          <w:tcPr>
            <w:tcW w:w="2169" w:type="dxa"/>
            <w:tcBorders>
              <w:top w:val="single" w:sz="4" w:space="0" w:color="auto"/>
            </w:tcBorders>
          </w:tcPr>
          <w:p w14:paraId="38515727" w14:textId="77777777" w:rsidR="002B7414" w:rsidRPr="00FE4F44" w:rsidRDefault="007A31AE" w:rsidP="004C012F">
            <w:pPr>
              <w:jc w:val="center"/>
              <w:rPr>
                <w:szCs w:val="22"/>
              </w:rPr>
            </w:pPr>
            <w:r w:rsidRPr="00FE4F44">
              <w:rPr>
                <w:szCs w:val="22"/>
              </w:rPr>
              <w:t>69 (19,7)</w:t>
            </w:r>
          </w:p>
        </w:tc>
        <w:tc>
          <w:tcPr>
            <w:tcW w:w="2170" w:type="dxa"/>
            <w:tcBorders>
              <w:top w:val="single" w:sz="4" w:space="0" w:color="auto"/>
            </w:tcBorders>
          </w:tcPr>
          <w:p w14:paraId="238938EE" w14:textId="77777777" w:rsidR="002B7414" w:rsidRPr="00FE4F44" w:rsidRDefault="007A31AE" w:rsidP="004C012F">
            <w:pPr>
              <w:jc w:val="center"/>
              <w:rPr>
                <w:szCs w:val="22"/>
              </w:rPr>
            </w:pPr>
            <w:r w:rsidRPr="00FE4F44">
              <w:rPr>
                <w:szCs w:val="22"/>
              </w:rPr>
              <w:t>86 (24,2)</w:t>
            </w:r>
          </w:p>
        </w:tc>
      </w:tr>
      <w:tr w:rsidR="00936374" w:rsidRPr="00FE4F44" w14:paraId="2653ACEF" w14:textId="77777777" w:rsidTr="009D497D">
        <w:trPr>
          <w:cantSplit/>
        </w:trPr>
        <w:tc>
          <w:tcPr>
            <w:tcW w:w="4733" w:type="dxa"/>
            <w:tcBorders>
              <w:top w:val="single" w:sz="4" w:space="0" w:color="auto"/>
              <w:left w:val="single" w:sz="4" w:space="0" w:color="auto"/>
              <w:bottom w:val="single" w:sz="4" w:space="0" w:color="auto"/>
              <w:right w:val="single" w:sz="4" w:space="0" w:color="auto"/>
            </w:tcBorders>
          </w:tcPr>
          <w:p w14:paraId="2743A2C0" w14:textId="77777777" w:rsidR="002B7414" w:rsidRPr="00FE4F44" w:rsidRDefault="007A31AE" w:rsidP="00024B31">
            <w:pPr>
              <w:rPr>
                <w:szCs w:val="22"/>
              </w:rPr>
            </w:pPr>
            <w:r w:rsidRPr="00FE4F44">
              <w:rPr>
                <w:szCs w:val="22"/>
              </w:rPr>
              <w:t>MRD-negativ frekvens (95 % CI)</w:t>
            </w:r>
            <w:r w:rsidRPr="00FE4F44">
              <w:rPr>
                <w:szCs w:val="22"/>
                <w:vertAlign w:val="superscript"/>
              </w:rPr>
              <w:t xml:space="preserve"> c </w:t>
            </w:r>
            <w:r w:rsidRPr="00FE4F44">
              <w:rPr>
                <w:szCs w:val="22"/>
              </w:rPr>
              <w:t>(%)</w:t>
            </w:r>
          </w:p>
        </w:tc>
        <w:tc>
          <w:tcPr>
            <w:tcW w:w="2169" w:type="dxa"/>
            <w:tcBorders>
              <w:bottom w:val="single" w:sz="4" w:space="0" w:color="auto"/>
            </w:tcBorders>
          </w:tcPr>
          <w:p w14:paraId="68C7564C" w14:textId="77777777" w:rsidR="002B7414" w:rsidRPr="00FE4F44" w:rsidRDefault="007A31AE" w:rsidP="008744FE">
            <w:pPr>
              <w:keepNext/>
              <w:jc w:val="center"/>
              <w:rPr>
                <w:szCs w:val="22"/>
              </w:rPr>
            </w:pPr>
            <w:r w:rsidRPr="00FE4F44">
              <w:rPr>
                <w:szCs w:val="22"/>
              </w:rPr>
              <w:t>22,3 (18,0</w:t>
            </w:r>
            <w:r w:rsidR="00C47630" w:rsidRPr="00FE4F44">
              <w:rPr>
                <w:szCs w:val="22"/>
              </w:rPr>
              <w:t xml:space="preserve">; </w:t>
            </w:r>
            <w:r w:rsidRPr="00FE4F44">
              <w:rPr>
                <w:szCs w:val="22"/>
              </w:rPr>
              <w:t>27,0)</w:t>
            </w:r>
          </w:p>
        </w:tc>
        <w:tc>
          <w:tcPr>
            <w:tcW w:w="2170" w:type="dxa"/>
            <w:tcBorders>
              <w:bottom w:val="single" w:sz="4" w:space="0" w:color="auto"/>
            </w:tcBorders>
          </w:tcPr>
          <w:p w14:paraId="42468471" w14:textId="77777777" w:rsidR="002B7414" w:rsidRPr="00FE4F44" w:rsidRDefault="007A31AE" w:rsidP="008744FE">
            <w:pPr>
              <w:keepNext/>
              <w:jc w:val="center"/>
              <w:rPr>
                <w:szCs w:val="22"/>
              </w:rPr>
            </w:pPr>
            <w:r w:rsidRPr="00FE4F44">
              <w:rPr>
                <w:szCs w:val="22"/>
              </w:rPr>
              <w:t>6,2 (3,9</w:t>
            </w:r>
            <w:r w:rsidR="00C47630" w:rsidRPr="00FE4F44">
              <w:rPr>
                <w:szCs w:val="22"/>
              </w:rPr>
              <w:t xml:space="preserve">; </w:t>
            </w:r>
            <w:r w:rsidRPr="00FE4F44">
              <w:rPr>
                <w:szCs w:val="22"/>
              </w:rPr>
              <w:t>9,2)</w:t>
            </w:r>
          </w:p>
        </w:tc>
      </w:tr>
      <w:tr w:rsidR="00936374" w:rsidRPr="00FE4F44" w14:paraId="065E0F3F" w14:textId="77777777" w:rsidTr="009D497D">
        <w:trPr>
          <w:cantSplit/>
        </w:trPr>
        <w:tc>
          <w:tcPr>
            <w:tcW w:w="4733" w:type="dxa"/>
            <w:tcBorders>
              <w:top w:val="single" w:sz="4" w:space="0" w:color="auto"/>
              <w:left w:val="single" w:sz="4" w:space="0" w:color="auto"/>
              <w:bottom w:val="single" w:sz="4" w:space="0" w:color="auto"/>
              <w:right w:val="single" w:sz="4" w:space="0" w:color="auto"/>
            </w:tcBorders>
          </w:tcPr>
          <w:p w14:paraId="731E040B" w14:textId="77777777" w:rsidR="002B7414" w:rsidRPr="00FE4F44" w:rsidRDefault="007A31AE" w:rsidP="004C012F">
            <w:pPr>
              <w:ind w:left="284"/>
              <w:rPr>
                <w:szCs w:val="22"/>
              </w:rPr>
            </w:pPr>
            <w:r w:rsidRPr="00FE4F44">
              <w:rPr>
                <w:szCs w:val="22"/>
              </w:rPr>
              <w:t>Oddskvot med 95 % CI</w:t>
            </w:r>
            <w:r w:rsidRPr="00FE4F44">
              <w:rPr>
                <w:szCs w:val="22"/>
                <w:vertAlign w:val="superscript"/>
              </w:rPr>
              <w:t>d</w:t>
            </w:r>
          </w:p>
        </w:tc>
        <w:tc>
          <w:tcPr>
            <w:tcW w:w="2169" w:type="dxa"/>
            <w:tcBorders>
              <w:top w:val="single" w:sz="4" w:space="0" w:color="auto"/>
              <w:bottom w:val="single" w:sz="4" w:space="0" w:color="auto"/>
            </w:tcBorders>
          </w:tcPr>
          <w:p w14:paraId="618E152D" w14:textId="77777777" w:rsidR="002B7414" w:rsidRPr="00FE4F44" w:rsidRDefault="007A31AE" w:rsidP="004C012F">
            <w:pPr>
              <w:jc w:val="center"/>
              <w:rPr>
                <w:szCs w:val="22"/>
              </w:rPr>
            </w:pPr>
            <w:r w:rsidRPr="00FE4F44">
              <w:rPr>
                <w:szCs w:val="22"/>
              </w:rPr>
              <w:t>4,36 (2,64</w:t>
            </w:r>
            <w:r w:rsidR="00C47630" w:rsidRPr="00FE4F44">
              <w:rPr>
                <w:szCs w:val="22"/>
              </w:rPr>
              <w:t xml:space="preserve">; </w:t>
            </w:r>
            <w:r w:rsidRPr="00FE4F44">
              <w:rPr>
                <w:szCs w:val="22"/>
              </w:rPr>
              <w:t>7,21)</w:t>
            </w:r>
          </w:p>
        </w:tc>
        <w:tc>
          <w:tcPr>
            <w:tcW w:w="2170" w:type="dxa"/>
            <w:tcBorders>
              <w:top w:val="single" w:sz="4" w:space="0" w:color="auto"/>
              <w:bottom w:val="single" w:sz="4" w:space="0" w:color="auto"/>
            </w:tcBorders>
          </w:tcPr>
          <w:p w14:paraId="22CF50DE" w14:textId="77777777" w:rsidR="002B7414" w:rsidRPr="00FE4F44" w:rsidRDefault="002B7414" w:rsidP="004C012F">
            <w:pPr>
              <w:jc w:val="center"/>
              <w:rPr>
                <w:szCs w:val="22"/>
              </w:rPr>
            </w:pPr>
          </w:p>
        </w:tc>
      </w:tr>
      <w:tr w:rsidR="00936374" w:rsidRPr="00FE4F44" w14:paraId="320DBCE1" w14:textId="77777777" w:rsidTr="009D497D">
        <w:trPr>
          <w:cantSplit/>
        </w:trPr>
        <w:tc>
          <w:tcPr>
            <w:tcW w:w="4733" w:type="dxa"/>
            <w:tcBorders>
              <w:top w:val="single" w:sz="4" w:space="0" w:color="auto"/>
              <w:left w:val="single" w:sz="4" w:space="0" w:color="auto"/>
              <w:bottom w:val="single" w:sz="4" w:space="0" w:color="auto"/>
              <w:right w:val="single" w:sz="4" w:space="0" w:color="auto"/>
            </w:tcBorders>
          </w:tcPr>
          <w:p w14:paraId="617B9902" w14:textId="77777777" w:rsidR="002B7414" w:rsidRPr="00FE4F44" w:rsidRDefault="007A31AE" w:rsidP="008744FE">
            <w:pPr>
              <w:ind w:left="284"/>
              <w:rPr>
                <w:szCs w:val="22"/>
              </w:rPr>
            </w:pPr>
            <w:r w:rsidRPr="00FE4F44">
              <w:rPr>
                <w:szCs w:val="22"/>
              </w:rPr>
              <w:t>p-värde</w:t>
            </w:r>
            <w:r w:rsidRPr="00FE4F44">
              <w:rPr>
                <w:szCs w:val="22"/>
                <w:vertAlign w:val="superscript"/>
              </w:rPr>
              <w:t>e</w:t>
            </w:r>
          </w:p>
        </w:tc>
        <w:tc>
          <w:tcPr>
            <w:tcW w:w="2169" w:type="dxa"/>
            <w:tcBorders>
              <w:top w:val="single" w:sz="4" w:space="0" w:color="auto"/>
            </w:tcBorders>
          </w:tcPr>
          <w:p w14:paraId="5DA9D99C" w14:textId="77777777" w:rsidR="002B7414" w:rsidRPr="00FE4F44" w:rsidRDefault="007A31AE" w:rsidP="008744FE">
            <w:pPr>
              <w:jc w:val="center"/>
              <w:rPr>
                <w:szCs w:val="22"/>
              </w:rPr>
            </w:pPr>
            <w:r w:rsidRPr="00FE4F44">
              <w:rPr>
                <w:szCs w:val="22"/>
              </w:rPr>
              <w:t>&lt; 0,0001</w:t>
            </w:r>
          </w:p>
        </w:tc>
        <w:tc>
          <w:tcPr>
            <w:tcW w:w="2170" w:type="dxa"/>
            <w:tcBorders>
              <w:top w:val="single" w:sz="4" w:space="0" w:color="auto"/>
              <w:left w:val="single" w:sz="4" w:space="0" w:color="auto"/>
              <w:bottom w:val="single" w:sz="4" w:space="0" w:color="auto"/>
              <w:right w:val="single" w:sz="4" w:space="0" w:color="auto"/>
            </w:tcBorders>
          </w:tcPr>
          <w:p w14:paraId="580E277D" w14:textId="77777777" w:rsidR="002B7414" w:rsidRPr="00FE4F44" w:rsidRDefault="002B7414" w:rsidP="008744FE">
            <w:pPr>
              <w:jc w:val="center"/>
              <w:rPr>
                <w:szCs w:val="22"/>
              </w:rPr>
            </w:pPr>
          </w:p>
        </w:tc>
      </w:tr>
      <w:tr w:rsidR="00936374" w:rsidRPr="00FE4F44" w14:paraId="3E30210C" w14:textId="77777777" w:rsidTr="009D497D">
        <w:trPr>
          <w:cantSplit/>
        </w:trPr>
        <w:tc>
          <w:tcPr>
            <w:tcW w:w="9072" w:type="dxa"/>
            <w:gridSpan w:val="3"/>
            <w:tcBorders>
              <w:top w:val="single" w:sz="4" w:space="0" w:color="auto"/>
              <w:left w:val="nil"/>
              <w:bottom w:val="nil"/>
              <w:right w:val="nil"/>
            </w:tcBorders>
          </w:tcPr>
          <w:p w14:paraId="5413CEBE" w14:textId="77777777" w:rsidR="002B7414" w:rsidRPr="00FE4F44" w:rsidRDefault="007A31AE" w:rsidP="008744FE">
            <w:pPr>
              <w:rPr>
                <w:sz w:val="18"/>
                <w:szCs w:val="18"/>
              </w:rPr>
            </w:pPr>
            <w:r w:rsidRPr="00FE4F44">
              <w:rPr>
                <w:sz w:val="18"/>
                <w:szCs w:val="18"/>
              </w:rPr>
              <w:t>D-VMP = daratumumab-bortezomib-melfalan-prednison; VMP = bortezomib-melfalan-prednison; MRD = minimal kvarvarande sjukdom; CI = konfidensintervall</w:t>
            </w:r>
            <w:r w:rsidR="001719B9" w:rsidRPr="00FE4F44">
              <w:rPr>
                <w:sz w:val="18"/>
                <w:szCs w:val="18"/>
              </w:rPr>
              <w:t>.</w:t>
            </w:r>
          </w:p>
          <w:p w14:paraId="16EF220C" w14:textId="77777777" w:rsidR="002B7414" w:rsidRPr="00FE4F44" w:rsidRDefault="007A31AE" w:rsidP="008744FE">
            <w:pPr>
              <w:tabs>
                <w:tab w:val="left" w:pos="284"/>
              </w:tabs>
              <w:ind w:left="284" w:hanging="284"/>
              <w:rPr>
                <w:sz w:val="18"/>
                <w:szCs w:val="18"/>
              </w:rPr>
            </w:pPr>
            <w:r w:rsidRPr="00FE4F44">
              <w:rPr>
                <w:szCs w:val="22"/>
                <w:vertAlign w:val="superscript"/>
              </w:rPr>
              <w:t>a</w:t>
            </w:r>
            <w:r w:rsidRPr="00FE4F44">
              <w:rPr>
                <w:sz w:val="18"/>
                <w:szCs w:val="18"/>
              </w:rPr>
              <w:tab/>
              <w:t xml:space="preserve">Baserat på </w:t>
            </w:r>
            <w:r w:rsidRPr="00FE4F44">
              <w:rPr>
                <w:i/>
                <w:sz w:val="18"/>
                <w:szCs w:val="18"/>
              </w:rPr>
              <w:t>intent-to-treat</w:t>
            </w:r>
            <w:r w:rsidRPr="00FE4F44">
              <w:rPr>
                <w:sz w:val="18"/>
                <w:szCs w:val="18"/>
              </w:rPr>
              <w:t>-populationen.</w:t>
            </w:r>
          </w:p>
          <w:p w14:paraId="6EF9E3B9" w14:textId="77777777" w:rsidR="002B7414" w:rsidRPr="00FE4F44" w:rsidRDefault="007A31AE" w:rsidP="008744FE">
            <w:pPr>
              <w:tabs>
                <w:tab w:val="left" w:pos="284"/>
              </w:tabs>
              <w:ind w:left="284" w:hanging="284"/>
              <w:rPr>
                <w:sz w:val="18"/>
                <w:szCs w:val="18"/>
              </w:rPr>
            </w:pPr>
            <w:r w:rsidRPr="00FE4F44">
              <w:rPr>
                <w:szCs w:val="22"/>
                <w:vertAlign w:val="superscript"/>
              </w:rPr>
              <w:t>b</w:t>
            </w:r>
            <w:r w:rsidRPr="00FE4F44">
              <w:rPr>
                <w:sz w:val="18"/>
                <w:szCs w:val="18"/>
              </w:rPr>
              <w:tab/>
              <w:t>p-värde från Cochran Mantel-Haenszel chitvå-test.</w:t>
            </w:r>
          </w:p>
          <w:p w14:paraId="03A22759" w14:textId="77777777" w:rsidR="002B7414" w:rsidRPr="00FE4F44" w:rsidRDefault="007A31AE" w:rsidP="008744FE">
            <w:pPr>
              <w:tabs>
                <w:tab w:val="left" w:pos="284"/>
              </w:tabs>
              <w:ind w:left="284" w:hanging="284"/>
              <w:rPr>
                <w:sz w:val="18"/>
                <w:szCs w:val="18"/>
              </w:rPr>
            </w:pPr>
            <w:r w:rsidRPr="00FE4F44">
              <w:rPr>
                <w:szCs w:val="22"/>
                <w:vertAlign w:val="superscript"/>
              </w:rPr>
              <w:t>c</w:t>
            </w:r>
            <w:r w:rsidRPr="00FE4F44">
              <w:rPr>
                <w:sz w:val="18"/>
                <w:szCs w:val="18"/>
              </w:rPr>
              <w:tab/>
              <w:t>Baserat på tröskelvärdet 10</w:t>
            </w:r>
            <w:r w:rsidRPr="00FE4F44">
              <w:rPr>
                <w:szCs w:val="22"/>
                <w:vertAlign w:val="superscript"/>
              </w:rPr>
              <w:t>-5</w:t>
            </w:r>
            <w:r w:rsidRPr="00FE4F44">
              <w:rPr>
                <w:sz w:val="18"/>
                <w:szCs w:val="18"/>
              </w:rPr>
              <w:t>.</w:t>
            </w:r>
          </w:p>
          <w:p w14:paraId="7ECC2D9C" w14:textId="77777777" w:rsidR="002B7414" w:rsidRPr="00FE4F44" w:rsidRDefault="007A31AE" w:rsidP="008744FE">
            <w:pPr>
              <w:tabs>
                <w:tab w:val="left" w:pos="284"/>
              </w:tabs>
              <w:ind w:left="284" w:hanging="284"/>
              <w:rPr>
                <w:sz w:val="18"/>
                <w:szCs w:val="18"/>
              </w:rPr>
            </w:pPr>
            <w:r w:rsidRPr="00FE4F44">
              <w:rPr>
                <w:szCs w:val="22"/>
                <w:vertAlign w:val="superscript"/>
              </w:rPr>
              <w:t>d</w:t>
            </w:r>
            <w:r w:rsidRPr="00FE4F44">
              <w:rPr>
                <w:sz w:val="18"/>
                <w:szCs w:val="18"/>
              </w:rPr>
              <w:tab/>
              <w:t>En Mantel-Haenszel-uppskattning av den vanliga oddskvoten för stratifierade tabeller används. En oddskvot &gt; 1 indikerar en fördel för D-VMP.</w:t>
            </w:r>
          </w:p>
          <w:p w14:paraId="79FEC748" w14:textId="77777777" w:rsidR="002B7414" w:rsidRPr="00FE4F44" w:rsidRDefault="007A31AE" w:rsidP="008744FE">
            <w:pPr>
              <w:tabs>
                <w:tab w:val="clear" w:pos="567"/>
                <w:tab w:val="left" w:pos="284"/>
              </w:tabs>
              <w:ind w:left="284" w:hanging="284"/>
              <w:rPr>
                <w:sz w:val="18"/>
                <w:szCs w:val="18"/>
              </w:rPr>
            </w:pPr>
            <w:r w:rsidRPr="00FE4F44">
              <w:rPr>
                <w:szCs w:val="22"/>
                <w:vertAlign w:val="superscript"/>
              </w:rPr>
              <w:t>e</w:t>
            </w:r>
            <w:r w:rsidRPr="00FE4F44">
              <w:rPr>
                <w:sz w:val="18"/>
                <w:szCs w:val="18"/>
              </w:rPr>
              <w:tab/>
              <w:t>p-värde från Fishers exakta test.</w:t>
            </w:r>
          </w:p>
        </w:tc>
      </w:tr>
    </w:tbl>
    <w:p w14:paraId="5770A7FE" w14:textId="77777777" w:rsidR="002B7414" w:rsidRPr="00FE4F44" w:rsidRDefault="002B7414" w:rsidP="008744FE">
      <w:pPr>
        <w:rPr>
          <w:szCs w:val="22"/>
        </w:rPr>
      </w:pPr>
    </w:p>
    <w:p w14:paraId="17E9A4ED" w14:textId="77777777" w:rsidR="002B7414" w:rsidRPr="00FE4F44" w:rsidRDefault="007A31AE" w:rsidP="008744FE">
      <w:pPr>
        <w:rPr>
          <w:bCs/>
          <w:iCs/>
          <w:szCs w:val="22"/>
        </w:rPr>
      </w:pPr>
      <w:r w:rsidRPr="00FE4F44">
        <w:rPr>
          <w:bCs/>
          <w:iCs/>
          <w:szCs w:val="22"/>
        </w:rPr>
        <w:t>Hos dem som svarade på behandlingen var mediantiden till svar 0,79 månader (0,4 till 15,5 månader) i D</w:t>
      </w:r>
      <w:r w:rsidRPr="00FE4F44">
        <w:rPr>
          <w:bCs/>
          <w:iCs/>
          <w:szCs w:val="22"/>
        </w:rPr>
        <w:noBreakHyphen/>
        <w:t>VMP-gruppen och 0,82 månader (0,7 till 12,6 månader) i VMP-gruppen. M</w:t>
      </w:r>
      <w:r w:rsidRPr="00FE4F44">
        <w:rPr>
          <w:szCs w:val="22"/>
        </w:rPr>
        <w:t>ediansvarsdurationen</w:t>
      </w:r>
      <w:r w:rsidRPr="00FE4F44">
        <w:rPr>
          <w:bCs/>
          <w:iCs/>
          <w:szCs w:val="22"/>
        </w:rPr>
        <w:t xml:space="preserve"> </w:t>
      </w:r>
      <w:r w:rsidRPr="00FE4F44">
        <w:rPr>
          <w:bCs/>
          <w:iCs/>
          <w:szCs w:val="22"/>
        </w:rPr>
        <w:lastRenderedPageBreak/>
        <w:t>hade inte uppnåtts i D-VMP-gruppen och var 21,3 månader (18,4, ej möjlig att uppskatta) i VMP-gruppen.</w:t>
      </w:r>
    </w:p>
    <w:p w14:paraId="7968CFEB" w14:textId="77777777" w:rsidR="002B7414" w:rsidRPr="00FE4F44" w:rsidRDefault="002B7414" w:rsidP="008744FE">
      <w:pPr>
        <w:rPr>
          <w:iCs/>
          <w:szCs w:val="22"/>
          <w:u w:val="single"/>
        </w:rPr>
      </w:pPr>
    </w:p>
    <w:p w14:paraId="44FD5093" w14:textId="77777777" w:rsidR="002B7414" w:rsidRPr="00FE4F44" w:rsidRDefault="007A31AE" w:rsidP="008744FE">
      <w:pPr>
        <w:rPr>
          <w:i/>
          <w:iCs/>
          <w:szCs w:val="22"/>
        </w:rPr>
      </w:pPr>
      <w:bookmarkStart w:id="35" w:name="_Hlk518400035"/>
      <w:bookmarkStart w:id="36" w:name="_Hlk518312668"/>
      <w:r w:rsidRPr="00FE4F44">
        <w:rPr>
          <w:iCs/>
          <w:szCs w:val="22"/>
        </w:rPr>
        <w:t>En subgruppsanalys utfördes på patienter som var minst 70 år, eller på dem som var 65–69 år med en ECOG-poäng på 2, eller yngre än 65 år med signifikant komorbiditet eller en ECOG-poäng på 2 (D</w:t>
      </w:r>
      <w:r w:rsidR="00390F30" w:rsidRPr="00FE4F44">
        <w:rPr>
          <w:iCs/>
          <w:szCs w:val="22"/>
        </w:rPr>
        <w:noBreakHyphen/>
      </w:r>
      <w:r w:rsidRPr="00FE4F44">
        <w:rPr>
          <w:iCs/>
          <w:szCs w:val="22"/>
        </w:rPr>
        <w:t xml:space="preserve">VMP: n = 273, VMP: n = 270). Effektresultaten i denna subgrupp överensstämde med den </w:t>
      </w:r>
      <w:r w:rsidR="008C35FB" w:rsidRPr="00FE4F44">
        <w:rPr>
          <w:iCs/>
          <w:szCs w:val="22"/>
        </w:rPr>
        <w:t>för hela studie</w:t>
      </w:r>
      <w:r w:rsidRPr="00FE4F44">
        <w:rPr>
          <w:iCs/>
          <w:szCs w:val="22"/>
        </w:rPr>
        <w:t xml:space="preserve">populationen. I denna subgrupp uppnåddes inte medianen för PFS i </w:t>
      </w:r>
      <w:r w:rsidRPr="00FE4F44">
        <w:rPr>
          <w:bCs/>
          <w:iCs/>
          <w:szCs w:val="22"/>
        </w:rPr>
        <w:t>D</w:t>
      </w:r>
      <w:r w:rsidR="001719B9" w:rsidRPr="00FE4F44">
        <w:rPr>
          <w:bCs/>
          <w:iCs/>
          <w:szCs w:val="22"/>
        </w:rPr>
        <w:noBreakHyphen/>
      </w:r>
      <w:r w:rsidRPr="00FE4F44">
        <w:rPr>
          <w:bCs/>
          <w:iCs/>
          <w:szCs w:val="22"/>
        </w:rPr>
        <w:t>VMP-gruppen och var 17,9 månader i VMP-gruppen (HR = 0,56; 95 % CI:</w:t>
      </w:r>
      <w:r w:rsidR="001719B9" w:rsidRPr="00FE4F44">
        <w:rPr>
          <w:bCs/>
          <w:iCs/>
          <w:szCs w:val="22"/>
        </w:rPr>
        <w:t> </w:t>
      </w:r>
      <w:r w:rsidRPr="00FE4F44">
        <w:rPr>
          <w:bCs/>
          <w:iCs/>
          <w:szCs w:val="22"/>
        </w:rPr>
        <w:t>0,42</w:t>
      </w:r>
      <w:r w:rsidR="00C47630" w:rsidRPr="00FE4F44">
        <w:rPr>
          <w:bCs/>
          <w:iCs/>
          <w:szCs w:val="22"/>
        </w:rPr>
        <w:t xml:space="preserve">; </w:t>
      </w:r>
      <w:r w:rsidRPr="00FE4F44">
        <w:rPr>
          <w:bCs/>
          <w:iCs/>
          <w:szCs w:val="22"/>
        </w:rPr>
        <w:t xml:space="preserve">0,75; p &lt; 0,0001). Den totala svarsfrekvensen var </w:t>
      </w:r>
      <w:r w:rsidRPr="00FE4F44">
        <w:rPr>
          <w:iCs/>
          <w:szCs w:val="22"/>
        </w:rPr>
        <w:t>90 % i D</w:t>
      </w:r>
      <w:r w:rsidRPr="00FE4F44">
        <w:rPr>
          <w:iCs/>
          <w:szCs w:val="22"/>
        </w:rPr>
        <w:noBreakHyphen/>
        <w:t>VMP-gruppen och 74 % i VMP-gruppen (VGPR-frekvens: 29 % i D</w:t>
      </w:r>
      <w:r w:rsidRPr="00FE4F44">
        <w:rPr>
          <w:iCs/>
          <w:szCs w:val="22"/>
        </w:rPr>
        <w:noBreakHyphen/>
        <w:t>VMP-gruppen och 26 % i VMP-gruppen; CR: 22 % i D</w:t>
      </w:r>
      <w:r w:rsidRPr="00FE4F44">
        <w:rPr>
          <w:iCs/>
          <w:szCs w:val="22"/>
        </w:rPr>
        <w:noBreakHyphen/>
        <w:t>VMP-gruppen och 18 % i VMP-gruppen; sCR-frekvens: 20 % i D</w:t>
      </w:r>
      <w:r w:rsidRPr="00FE4F44">
        <w:rPr>
          <w:iCs/>
          <w:szCs w:val="22"/>
        </w:rPr>
        <w:noBreakHyphen/>
        <w:t>VMP-gruppen och 7 % i VMP-gruppen). Säkerhetsresultaten i denna subgrupp överensstämde med resultaten för den totala populationen. Säkerhetsanalysen för subgruppen där patienter med en ECOG-poäng på 2 ingick (D-VMP: n = 89, VMP: n = 84) överensstämde också med den totala populationen.</w:t>
      </w:r>
    </w:p>
    <w:p w14:paraId="4508E7F3" w14:textId="77777777" w:rsidR="002B7414" w:rsidRPr="00FE4F44" w:rsidRDefault="002B7414" w:rsidP="008744FE">
      <w:pPr>
        <w:rPr>
          <w:iCs/>
          <w:szCs w:val="22"/>
          <w:highlight w:val="cyan"/>
        </w:rPr>
      </w:pPr>
    </w:p>
    <w:p w14:paraId="01B7393C" w14:textId="77777777" w:rsidR="005B7E3E" w:rsidRPr="00FE4F44" w:rsidRDefault="007A31AE" w:rsidP="008744FE">
      <w:pPr>
        <w:keepNext/>
        <w:rPr>
          <w:bCs/>
          <w:i/>
          <w:iCs/>
          <w:szCs w:val="22"/>
        </w:rPr>
      </w:pPr>
      <w:bookmarkStart w:id="37" w:name="_Hlk536623677"/>
      <w:r w:rsidRPr="00FE4F44">
        <w:rPr>
          <w:i/>
          <w:iCs/>
          <w:szCs w:val="22"/>
        </w:rPr>
        <w:t>Kombinationsbehandling med bortezomib, talidomid och dexametason (VTd) hos patienter som är lämpliga för autolog stamcellstransplantation (ASCT)</w:t>
      </w:r>
    </w:p>
    <w:p w14:paraId="6D1B721C" w14:textId="77777777" w:rsidR="005B7E3E" w:rsidRPr="00FE4F44" w:rsidRDefault="007A31AE" w:rsidP="008744FE">
      <w:pPr>
        <w:rPr>
          <w:iCs/>
          <w:szCs w:val="22"/>
        </w:rPr>
      </w:pPr>
      <w:r w:rsidRPr="00FE4F44">
        <w:rPr>
          <w:szCs w:val="22"/>
        </w:rPr>
        <w:t>Studie MMY3006</w:t>
      </w:r>
      <w:r w:rsidR="007E6E7D" w:rsidRPr="00FE4F44">
        <w:rPr>
          <w:szCs w:val="22"/>
        </w:rPr>
        <w:t xml:space="preserve"> är</w:t>
      </w:r>
      <w:r w:rsidRPr="00FE4F44">
        <w:rPr>
          <w:szCs w:val="22"/>
        </w:rPr>
        <w:t xml:space="preserve"> en </w:t>
      </w:r>
      <w:r w:rsidR="007E6E7D" w:rsidRPr="00FE4F44">
        <w:rPr>
          <w:szCs w:val="22"/>
        </w:rPr>
        <w:t xml:space="preserve">tvådelad, </w:t>
      </w:r>
      <w:r w:rsidRPr="00FE4F44">
        <w:rPr>
          <w:szCs w:val="22"/>
        </w:rPr>
        <w:t>öppen, randomiserad fas III-studie med aktiv kontroll</w:t>
      </w:r>
      <w:r w:rsidR="0083000A" w:rsidRPr="00FE4F44">
        <w:rPr>
          <w:szCs w:val="22"/>
        </w:rPr>
        <w:t>. Del</w:t>
      </w:r>
      <w:r w:rsidR="001719B9" w:rsidRPr="00FE4F44">
        <w:rPr>
          <w:szCs w:val="22"/>
        </w:rPr>
        <w:t> </w:t>
      </w:r>
      <w:r w:rsidR="0083000A" w:rsidRPr="00FE4F44">
        <w:rPr>
          <w:szCs w:val="22"/>
        </w:rPr>
        <w:t>1</w:t>
      </w:r>
      <w:r w:rsidRPr="00FE4F44">
        <w:rPr>
          <w:szCs w:val="22"/>
        </w:rPr>
        <w:t xml:space="preserve"> jämförde induktions- och konsolideringsbehandling med DARZALEX 16 mg/kg i kombination med bortezomib, talidomid och dexametason (D-VTd) med behandling med bortezomib, talidomid och dexametason (VTd) hos patienter med nyligen diagnostiserat multipelt myelom lämpliga för ASCT.</w:t>
      </w:r>
      <w:r w:rsidRPr="00FE4F44">
        <w:t xml:space="preserve"> </w:t>
      </w:r>
      <w:r w:rsidRPr="00FE4F44">
        <w:rPr>
          <w:szCs w:val="22"/>
        </w:rPr>
        <w:t>Konsolideringsfasen av behandlingen påbörjades minst 30</w:t>
      </w:r>
      <w:r w:rsidR="00CF3850" w:rsidRPr="00FE4F44">
        <w:rPr>
          <w:szCs w:val="22"/>
        </w:rPr>
        <w:t> </w:t>
      </w:r>
      <w:r w:rsidRPr="00FE4F44">
        <w:rPr>
          <w:szCs w:val="22"/>
        </w:rPr>
        <w:t>dagar efter ASCT, när patienten hade återhämtat sig tillräckligt och implantationen var fullständig.</w:t>
      </w:r>
      <w:r w:rsidR="0083000A" w:rsidRPr="00FE4F44">
        <w:rPr>
          <w:szCs w:val="22"/>
        </w:rPr>
        <w:t xml:space="preserve"> I del</w:t>
      </w:r>
      <w:r w:rsidR="001719B9" w:rsidRPr="00FE4F44">
        <w:rPr>
          <w:szCs w:val="22"/>
        </w:rPr>
        <w:t> </w:t>
      </w:r>
      <w:r w:rsidR="0083000A" w:rsidRPr="00FE4F44">
        <w:rPr>
          <w:szCs w:val="22"/>
        </w:rPr>
        <w:t xml:space="preserve">2 re-randomiserades patienter med minst partiell respons (PR) </w:t>
      </w:r>
      <w:r w:rsidR="009333DF" w:rsidRPr="00FE4F44">
        <w:rPr>
          <w:szCs w:val="22"/>
        </w:rPr>
        <w:t>vid dag</w:t>
      </w:r>
      <w:r w:rsidR="007A4D79" w:rsidRPr="00FE4F44">
        <w:rPr>
          <w:szCs w:val="22"/>
        </w:rPr>
        <w:t> </w:t>
      </w:r>
      <w:r w:rsidR="009333DF" w:rsidRPr="00FE4F44">
        <w:rPr>
          <w:szCs w:val="22"/>
        </w:rPr>
        <w:t>100 efter transplantation i 1:1</w:t>
      </w:r>
      <w:r w:rsidR="00702E55" w:rsidRPr="00FE4F44">
        <w:rPr>
          <w:szCs w:val="22"/>
        </w:rPr>
        <w:t>-förhållande</w:t>
      </w:r>
      <w:r w:rsidR="009333DF" w:rsidRPr="00FE4F44">
        <w:rPr>
          <w:szCs w:val="22"/>
        </w:rPr>
        <w:t xml:space="preserve"> till </w:t>
      </w:r>
      <w:r w:rsidR="00702E55" w:rsidRPr="00FE4F44">
        <w:rPr>
          <w:szCs w:val="22"/>
        </w:rPr>
        <w:t xml:space="preserve">underhållsbehandling med </w:t>
      </w:r>
      <w:r w:rsidR="009333DF" w:rsidRPr="00FE4F44">
        <w:rPr>
          <w:szCs w:val="22"/>
        </w:rPr>
        <w:t xml:space="preserve">daratumumab </w:t>
      </w:r>
      <w:r w:rsidR="00702E55" w:rsidRPr="00FE4F44">
        <w:rPr>
          <w:szCs w:val="22"/>
        </w:rPr>
        <w:t>eller endast observation. Hädanefter beskrivs endast resultat från del</w:t>
      </w:r>
      <w:r w:rsidR="001719B9" w:rsidRPr="00FE4F44">
        <w:rPr>
          <w:szCs w:val="22"/>
        </w:rPr>
        <w:t> </w:t>
      </w:r>
      <w:r w:rsidR="00702E55" w:rsidRPr="00FE4F44">
        <w:rPr>
          <w:szCs w:val="22"/>
        </w:rPr>
        <w:t>1.</w:t>
      </w:r>
    </w:p>
    <w:p w14:paraId="50F588AB" w14:textId="77777777" w:rsidR="005B7E3E" w:rsidRPr="00FE4F44" w:rsidRDefault="005B7E3E" w:rsidP="008744FE">
      <w:pPr>
        <w:rPr>
          <w:iCs/>
          <w:szCs w:val="22"/>
        </w:rPr>
      </w:pPr>
    </w:p>
    <w:p w14:paraId="7688F9A2" w14:textId="77777777" w:rsidR="005B7E3E" w:rsidRPr="00FE4F44" w:rsidRDefault="007A31AE" w:rsidP="008744FE">
      <w:pPr>
        <w:rPr>
          <w:bCs/>
          <w:iCs/>
          <w:szCs w:val="22"/>
        </w:rPr>
      </w:pPr>
      <w:r w:rsidRPr="00FE4F44">
        <w:rPr>
          <w:szCs w:val="22"/>
        </w:rPr>
        <w:t xml:space="preserve">Bortezomib administrerades </w:t>
      </w:r>
      <w:r w:rsidR="006914C3" w:rsidRPr="00FE4F44">
        <w:rPr>
          <w:szCs w:val="22"/>
        </w:rPr>
        <w:t>som</w:t>
      </w:r>
      <w:r w:rsidRPr="00FE4F44">
        <w:rPr>
          <w:szCs w:val="22"/>
        </w:rPr>
        <w:t xml:space="preserve"> subkutan injektion eller intravenös injektion </w:t>
      </w:r>
      <w:r w:rsidR="00924821" w:rsidRPr="00FE4F44">
        <w:rPr>
          <w:szCs w:val="22"/>
        </w:rPr>
        <w:t>i</w:t>
      </w:r>
      <w:r w:rsidRPr="00FE4F44">
        <w:rPr>
          <w:szCs w:val="22"/>
        </w:rPr>
        <w:t xml:space="preserve"> dosen 1,3 mg/m</w:t>
      </w:r>
      <w:r w:rsidRPr="00FE4F44">
        <w:rPr>
          <w:szCs w:val="22"/>
          <w:vertAlign w:val="superscript"/>
        </w:rPr>
        <w:t>2</w:t>
      </w:r>
      <w:r w:rsidRPr="00FE4F44">
        <w:rPr>
          <w:szCs w:val="22"/>
        </w:rPr>
        <w:t xml:space="preserve"> kroppsyta två gånger i veckan under två veckor (dag 1, 4, 8 och 11) under upprepade 28 dagars (4</w:t>
      </w:r>
      <w:r w:rsidR="001215A6" w:rsidRPr="00FE4F44">
        <w:rPr>
          <w:szCs w:val="22"/>
        </w:rPr>
        <w:t> </w:t>
      </w:r>
      <w:r w:rsidRPr="00FE4F44">
        <w:rPr>
          <w:szCs w:val="22"/>
        </w:rPr>
        <w:t>veckors) induktionsbehandlingscykler (cykel</w:t>
      </w:r>
      <w:r w:rsidR="0005582D" w:rsidRPr="00FE4F44">
        <w:rPr>
          <w:szCs w:val="22"/>
        </w:rPr>
        <w:t> </w:t>
      </w:r>
      <w:r w:rsidRPr="00FE4F44">
        <w:rPr>
          <w:szCs w:val="22"/>
        </w:rPr>
        <w:t>1–4) och två konsolideringsbehandlingscykler (cykel</w:t>
      </w:r>
      <w:r w:rsidR="0005582D" w:rsidRPr="00FE4F44">
        <w:rPr>
          <w:szCs w:val="22"/>
        </w:rPr>
        <w:t> </w:t>
      </w:r>
      <w:r w:rsidRPr="00FE4F44">
        <w:rPr>
          <w:szCs w:val="22"/>
        </w:rPr>
        <w:t xml:space="preserve">5 och 6) </w:t>
      </w:r>
      <w:r w:rsidR="00924821" w:rsidRPr="00FE4F44">
        <w:rPr>
          <w:szCs w:val="22"/>
        </w:rPr>
        <w:t xml:space="preserve">efter </w:t>
      </w:r>
      <w:r w:rsidRPr="00FE4F44">
        <w:rPr>
          <w:szCs w:val="22"/>
        </w:rPr>
        <w:t>påföljande ASCT efter cykel</w:t>
      </w:r>
      <w:r w:rsidR="0005582D" w:rsidRPr="00FE4F44">
        <w:rPr>
          <w:szCs w:val="22"/>
        </w:rPr>
        <w:t> </w:t>
      </w:r>
      <w:r w:rsidRPr="00FE4F44">
        <w:rPr>
          <w:szCs w:val="22"/>
        </w:rPr>
        <w:t>4. Talidomid administrerades oralt med 100</w:t>
      </w:r>
      <w:r w:rsidR="00CF3850" w:rsidRPr="00FE4F44">
        <w:rPr>
          <w:szCs w:val="22"/>
        </w:rPr>
        <w:t> </w:t>
      </w:r>
      <w:r w:rsidRPr="00FE4F44">
        <w:rPr>
          <w:szCs w:val="22"/>
        </w:rPr>
        <w:t>mg dagligen under de sex bortezomibcyklerna. Dexametason (oralt eller intravenöst) administrerades med 40</w:t>
      </w:r>
      <w:r w:rsidR="00CF3850" w:rsidRPr="00FE4F44">
        <w:rPr>
          <w:szCs w:val="22"/>
        </w:rPr>
        <w:t> </w:t>
      </w:r>
      <w:r w:rsidRPr="00FE4F44">
        <w:rPr>
          <w:szCs w:val="22"/>
        </w:rPr>
        <w:t>mg dag</w:t>
      </w:r>
      <w:r w:rsidR="0005582D" w:rsidRPr="00FE4F44">
        <w:rPr>
          <w:szCs w:val="22"/>
        </w:rPr>
        <w:t> </w:t>
      </w:r>
      <w:r w:rsidRPr="00FE4F44">
        <w:rPr>
          <w:szCs w:val="22"/>
        </w:rPr>
        <w:t>1, 2, 8, 9, 15, 16, 22 och 23 under cykel</w:t>
      </w:r>
      <w:r w:rsidR="0005582D" w:rsidRPr="00FE4F44">
        <w:rPr>
          <w:szCs w:val="22"/>
        </w:rPr>
        <w:t> </w:t>
      </w:r>
      <w:r w:rsidRPr="00FE4F44">
        <w:rPr>
          <w:szCs w:val="22"/>
        </w:rPr>
        <w:t>1 och 2, samt med 40</w:t>
      </w:r>
      <w:r w:rsidR="00CF3850" w:rsidRPr="00FE4F44">
        <w:rPr>
          <w:szCs w:val="22"/>
        </w:rPr>
        <w:t> </w:t>
      </w:r>
      <w:r w:rsidRPr="00FE4F44">
        <w:rPr>
          <w:szCs w:val="22"/>
        </w:rPr>
        <w:t>mg dag</w:t>
      </w:r>
      <w:r w:rsidR="0005582D" w:rsidRPr="00FE4F44">
        <w:rPr>
          <w:szCs w:val="22"/>
        </w:rPr>
        <w:t> </w:t>
      </w:r>
      <w:r w:rsidRPr="00FE4F44">
        <w:rPr>
          <w:szCs w:val="22"/>
        </w:rPr>
        <w:t>1–2 och 20</w:t>
      </w:r>
      <w:r w:rsidR="00CF3850" w:rsidRPr="00FE4F44">
        <w:rPr>
          <w:szCs w:val="22"/>
        </w:rPr>
        <w:t> </w:t>
      </w:r>
      <w:r w:rsidRPr="00FE4F44">
        <w:rPr>
          <w:szCs w:val="22"/>
        </w:rPr>
        <w:t>mg efterföljande doseringsdagar (dag 8, 9, 15, 16) under cykel</w:t>
      </w:r>
      <w:r w:rsidR="0005582D" w:rsidRPr="00FE4F44">
        <w:rPr>
          <w:szCs w:val="22"/>
        </w:rPr>
        <w:t> </w:t>
      </w:r>
      <w:r w:rsidRPr="00FE4F44">
        <w:rPr>
          <w:szCs w:val="22"/>
        </w:rPr>
        <w:t>3–4. Dexametason 20</w:t>
      </w:r>
      <w:r w:rsidR="00CF3850" w:rsidRPr="00FE4F44">
        <w:rPr>
          <w:szCs w:val="22"/>
        </w:rPr>
        <w:t> </w:t>
      </w:r>
      <w:r w:rsidRPr="00FE4F44">
        <w:rPr>
          <w:szCs w:val="22"/>
        </w:rPr>
        <w:t>mg administrerades dag</w:t>
      </w:r>
      <w:r w:rsidR="0005582D" w:rsidRPr="00FE4F44">
        <w:rPr>
          <w:szCs w:val="22"/>
        </w:rPr>
        <w:t> </w:t>
      </w:r>
      <w:r w:rsidRPr="00FE4F44">
        <w:rPr>
          <w:szCs w:val="22"/>
        </w:rPr>
        <w:t>1, 2, 8, 9, 15 och 16 under cykel</w:t>
      </w:r>
      <w:r w:rsidR="0005582D" w:rsidRPr="00FE4F44">
        <w:rPr>
          <w:szCs w:val="22"/>
        </w:rPr>
        <w:t> </w:t>
      </w:r>
      <w:r w:rsidRPr="00FE4F44">
        <w:rPr>
          <w:szCs w:val="22"/>
        </w:rPr>
        <w:t>5 och 6. Dagarna med DARZALEX-infusion administrerades dexametasondosen intravenöst som</w:t>
      </w:r>
      <w:r w:rsidR="00FF4887" w:rsidRPr="00FE4F44">
        <w:rPr>
          <w:szCs w:val="22"/>
        </w:rPr>
        <w:t xml:space="preserve"> </w:t>
      </w:r>
      <w:r w:rsidR="006E2B35" w:rsidRPr="00FE4F44">
        <w:rPr>
          <w:szCs w:val="22"/>
        </w:rPr>
        <w:t>premedicinering före infusion.</w:t>
      </w:r>
      <w:r w:rsidRPr="00FE4F44">
        <w:rPr>
          <w:szCs w:val="22"/>
        </w:rPr>
        <w:t xml:space="preserve"> Dosanpassningar för bortezomib, talidomid och dexametason gjordes enligt tillverkarnas produktresuméer.</w:t>
      </w:r>
    </w:p>
    <w:p w14:paraId="7FDDC32B" w14:textId="77777777" w:rsidR="005B7E3E" w:rsidRPr="00FE4F44" w:rsidRDefault="005B7E3E" w:rsidP="008744FE">
      <w:pPr>
        <w:rPr>
          <w:bCs/>
          <w:iCs/>
          <w:szCs w:val="22"/>
        </w:rPr>
      </w:pPr>
    </w:p>
    <w:p w14:paraId="79954A9E" w14:textId="77777777" w:rsidR="005B7E3E" w:rsidRPr="00FE4F44" w:rsidRDefault="007A31AE" w:rsidP="008744FE">
      <w:pPr>
        <w:rPr>
          <w:iCs/>
          <w:szCs w:val="22"/>
        </w:rPr>
      </w:pPr>
      <w:r w:rsidRPr="00FE4F44">
        <w:rPr>
          <w:szCs w:val="22"/>
        </w:rPr>
        <w:t xml:space="preserve">Totalt 1 085 patienter randomiserades: 543 till D-VTd-armen och 542 till VTd-armen. De båda behandlingsgrupperna hade liknande demografi och sjukdomsegenskaper vid </w:t>
      </w:r>
      <w:r w:rsidRPr="00FE4F44">
        <w:rPr>
          <w:i/>
          <w:szCs w:val="22"/>
        </w:rPr>
        <w:t>baseline</w:t>
      </w:r>
      <w:r w:rsidRPr="00FE4F44">
        <w:rPr>
          <w:szCs w:val="22"/>
        </w:rPr>
        <w:t xml:space="preserve">. </w:t>
      </w:r>
      <w:r w:rsidR="00B73E08" w:rsidRPr="00FE4F44">
        <w:rPr>
          <w:szCs w:val="22"/>
        </w:rPr>
        <w:t>M</w:t>
      </w:r>
      <w:r w:rsidRPr="00FE4F44">
        <w:rPr>
          <w:szCs w:val="22"/>
        </w:rPr>
        <w:t>edianålder</w:t>
      </w:r>
      <w:r w:rsidR="00B73E08" w:rsidRPr="00FE4F44">
        <w:rPr>
          <w:szCs w:val="22"/>
        </w:rPr>
        <w:t>n</w:t>
      </w:r>
      <w:r w:rsidRPr="00FE4F44">
        <w:rPr>
          <w:szCs w:val="22"/>
        </w:rPr>
        <w:t xml:space="preserve"> var 58 (22 till 65) år. Alla patienter var ≤ 65</w:t>
      </w:r>
      <w:r w:rsidR="00003A46" w:rsidRPr="00FE4F44">
        <w:rPr>
          <w:szCs w:val="22"/>
        </w:rPr>
        <w:t> </w:t>
      </w:r>
      <w:r w:rsidRPr="00FE4F44">
        <w:rPr>
          <w:szCs w:val="22"/>
        </w:rPr>
        <w:t>år: 43 % var i åldersgruppen ≥ 60–65</w:t>
      </w:r>
      <w:r w:rsidR="00003A46" w:rsidRPr="00FE4F44">
        <w:rPr>
          <w:szCs w:val="22"/>
        </w:rPr>
        <w:t> </w:t>
      </w:r>
      <w:r w:rsidRPr="00FE4F44">
        <w:rPr>
          <w:szCs w:val="22"/>
        </w:rPr>
        <w:t>år, 41 % var i åldersgruppen ≥ 50–60</w:t>
      </w:r>
      <w:r w:rsidR="00003A46" w:rsidRPr="00FE4F44">
        <w:rPr>
          <w:szCs w:val="22"/>
        </w:rPr>
        <w:t> </w:t>
      </w:r>
      <w:r w:rsidRPr="00FE4F44">
        <w:rPr>
          <w:szCs w:val="22"/>
        </w:rPr>
        <w:t>år och 16 % under 50</w:t>
      </w:r>
      <w:r w:rsidR="00003A46" w:rsidRPr="00FE4F44">
        <w:rPr>
          <w:szCs w:val="22"/>
        </w:rPr>
        <w:t> </w:t>
      </w:r>
      <w:r w:rsidRPr="00FE4F44">
        <w:rPr>
          <w:szCs w:val="22"/>
        </w:rPr>
        <w:t>år. Majoriteten av patienterna var män (59 %), 48 % hade en ECOG-poäng på 0, 42 % hade en ECOG-poäng på 1 och 10 % hade en ECOG-poäng på 2. Fyrtio procent uppvisade sjukdom i ISS-stadium (</w:t>
      </w:r>
      <w:r w:rsidRPr="00FE4F44">
        <w:rPr>
          <w:i/>
          <w:iCs/>
          <w:szCs w:val="22"/>
        </w:rPr>
        <w:t>International Staging System</w:t>
      </w:r>
      <w:r w:rsidRPr="00FE4F44">
        <w:rPr>
          <w:szCs w:val="22"/>
        </w:rPr>
        <w:t>) I, 45 % i ISS-stadium II och 15 % i ISS-stadium III.</w:t>
      </w:r>
    </w:p>
    <w:p w14:paraId="6F5C954B" w14:textId="77777777" w:rsidR="005B7E3E" w:rsidRPr="00FE4F44" w:rsidRDefault="005B7E3E" w:rsidP="008744FE">
      <w:pPr>
        <w:rPr>
          <w:iCs/>
          <w:szCs w:val="22"/>
        </w:rPr>
      </w:pPr>
    </w:p>
    <w:p w14:paraId="4DD84EDD" w14:textId="77777777" w:rsidR="005B7E3E" w:rsidRPr="00FE4F44" w:rsidRDefault="007A31AE" w:rsidP="008744FE">
      <w:pPr>
        <w:rPr>
          <w:iCs/>
          <w:szCs w:val="22"/>
        </w:rPr>
      </w:pPr>
      <w:r w:rsidRPr="00FE4F44">
        <w:rPr>
          <w:szCs w:val="22"/>
        </w:rPr>
        <w:t xml:space="preserve">Effekten utvärderades genom frekvens av stringent </w:t>
      </w:r>
      <w:r w:rsidR="007233B4" w:rsidRPr="00FE4F44">
        <w:rPr>
          <w:szCs w:val="22"/>
        </w:rPr>
        <w:t>komplett respons</w:t>
      </w:r>
      <w:r w:rsidRPr="00FE4F44">
        <w:rPr>
          <w:szCs w:val="22"/>
        </w:rPr>
        <w:t xml:space="preserve"> (sCR) dag</w:t>
      </w:r>
      <w:r w:rsidR="007A4D79" w:rsidRPr="00FE4F44">
        <w:rPr>
          <w:szCs w:val="22"/>
        </w:rPr>
        <w:t> </w:t>
      </w:r>
      <w:r w:rsidRPr="00FE4F44">
        <w:rPr>
          <w:szCs w:val="22"/>
        </w:rPr>
        <w:t>100 efter transplantation</w:t>
      </w:r>
      <w:r w:rsidR="00702E55" w:rsidRPr="00FE4F44">
        <w:rPr>
          <w:szCs w:val="22"/>
        </w:rPr>
        <w:t xml:space="preserve"> och PFS</w:t>
      </w:r>
      <w:r w:rsidRPr="00FE4F44">
        <w:rPr>
          <w:szCs w:val="22"/>
        </w:rPr>
        <w:t>.</w:t>
      </w:r>
    </w:p>
    <w:p w14:paraId="7E564E6C" w14:textId="77777777" w:rsidR="005B7E3E" w:rsidRPr="00FE4F44" w:rsidRDefault="005B7E3E" w:rsidP="008744FE">
      <w:pPr>
        <w:rPr>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9"/>
        <w:gridCol w:w="1806"/>
        <w:gridCol w:w="1884"/>
        <w:gridCol w:w="1142"/>
      </w:tblGrid>
      <w:tr w:rsidR="00936374" w:rsidRPr="00FE4F44" w14:paraId="623F2BB6" w14:textId="77777777" w:rsidTr="00024B31">
        <w:trPr>
          <w:cantSplit/>
        </w:trPr>
        <w:tc>
          <w:tcPr>
            <w:tcW w:w="9072" w:type="dxa"/>
            <w:gridSpan w:val="4"/>
            <w:tcBorders>
              <w:top w:val="single" w:sz="4" w:space="0" w:color="auto"/>
              <w:left w:val="single" w:sz="4" w:space="0" w:color="auto"/>
              <w:bottom w:val="single" w:sz="4" w:space="0" w:color="auto"/>
              <w:right w:val="single" w:sz="4" w:space="0" w:color="auto"/>
            </w:tcBorders>
          </w:tcPr>
          <w:p w14:paraId="500B72C7" w14:textId="77777777" w:rsidR="005B7E3E" w:rsidRPr="00FE4F44" w:rsidRDefault="007A31AE" w:rsidP="008744FE">
            <w:pPr>
              <w:keepNext/>
              <w:ind w:left="1134" w:hanging="1134"/>
              <w:rPr>
                <w:b/>
                <w:bCs/>
                <w:iCs/>
                <w:szCs w:val="22"/>
              </w:rPr>
            </w:pPr>
            <w:r w:rsidRPr="00FE4F44">
              <w:rPr>
                <w:b/>
                <w:bCs/>
                <w:szCs w:val="22"/>
              </w:rPr>
              <w:t>Tabell 9:</w:t>
            </w:r>
            <w:r w:rsidRPr="00FE4F44">
              <w:rPr>
                <w:b/>
                <w:bCs/>
                <w:szCs w:val="22"/>
              </w:rPr>
              <w:tab/>
              <w:t>Effektresultat från studie MMY3006</w:t>
            </w:r>
            <w:r w:rsidRPr="00FE4F44">
              <w:rPr>
                <w:b/>
                <w:bCs/>
                <w:szCs w:val="22"/>
                <w:vertAlign w:val="superscript"/>
              </w:rPr>
              <w:t>a</w:t>
            </w:r>
          </w:p>
        </w:tc>
      </w:tr>
      <w:tr w:rsidR="00936374" w:rsidRPr="00FE4F44" w14:paraId="462BAF89" w14:textId="77777777" w:rsidTr="009D497D">
        <w:trPr>
          <w:cantSplit/>
        </w:trPr>
        <w:tc>
          <w:tcPr>
            <w:tcW w:w="4235" w:type="dxa"/>
            <w:tcBorders>
              <w:bottom w:val="single" w:sz="4" w:space="0" w:color="auto"/>
            </w:tcBorders>
          </w:tcPr>
          <w:p w14:paraId="2C7CC2C7" w14:textId="77777777" w:rsidR="005B7E3E" w:rsidRPr="00FE4F44" w:rsidRDefault="005B7E3E" w:rsidP="008744FE">
            <w:pPr>
              <w:keepNext/>
              <w:rPr>
                <w:iCs/>
                <w:szCs w:val="22"/>
              </w:rPr>
            </w:pPr>
          </w:p>
        </w:tc>
        <w:tc>
          <w:tcPr>
            <w:tcW w:w="1808" w:type="dxa"/>
            <w:tcBorders>
              <w:bottom w:val="single" w:sz="4" w:space="0" w:color="auto"/>
            </w:tcBorders>
          </w:tcPr>
          <w:p w14:paraId="49492814" w14:textId="77777777" w:rsidR="005B7E3E" w:rsidRPr="00FE4F44" w:rsidRDefault="007A31AE" w:rsidP="008744FE">
            <w:pPr>
              <w:keepNext/>
              <w:jc w:val="center"/>
              <w:rPr>
                <w:b/>
                <w:bCs/>
                <w:iCs/>
                <w:szCs w:val="22"/>
              </w:rPr>
            </w:pPr>
            <w:r w:rsidRPr="00FE4F44">
              <w:rPr>
                <w:b/>
                <w:bCs/>
                <w:szCs w:val="22"/>
              </w:rPr>
              <w:t>D-VTd (n = 543)</w:t>
            </w:r>
          </w:p>
        </w:tc>
        <w:tc>
          <w:tcPr>
            <w:tcW w:w="1887" w:type="dxa"/>
            <w:tcBorders>
              <w:bottom w:val="single" w:sz="4" w:space="0" w:color="auto"/>
            </w:tcBorders>
          </w:tcPr>
          <w:p w14:paraId="169374AA" w14:textId="77777777" w:rsidR="005B7E3E" w:rsidRPr="00FE4F44" w:rsidRDefault="007A31AE" w:rsidP="008744FE">
            <w:pPr>
              <w:keepNext/>
              <w:jc w:val="center"/>
              <w:rPr>
                <w:b/>
                <w:bCs/>
                <w:iCs/>
                <w:szCs w:val="22"/>
              </w:rPr>
            </w:pPr>
            <w:r w:rsidRPr="00FE4F44">
              <w:rPr>
                <w:b/>
                <w:bCs/>
                <w:szCs w:val="22"/>
              </w:rPr>
              <w:t>VTd (n = 542)</w:t>
            </w:r>
          </w:p>
        </w:tc>
        <w:tc>
          <w:tcPr>
            <w:tcW w:w="1142" w:type="dxa"/>
            <w:tcBorders>
              <w:bottom w:val="single" w:sz="4" w:space="0" w:color="auto"/>
            </w:tcBorders>
          </w:tcPr>
          <w:p w14:paraId="31EF58BA" w14:textId="77777777" w:rsidR="005B7E3E" w:rsidRPr="00FE4F44" w:rsidRDefault="007A31AE" w:rsidP="008744FE">
            <w:pPr>
              <w:keepNext/>
              <w:jc w:val="center"/>
              <w:rPr>
                <w:b/>
                <w:bCs/>
                <w:iCs/>
                <w:szCs w:val="22"/>
              </w:rPr>
            </w:pPr>
            <w:r w:rsidRPr="00FE4F44">
              <w:rPr>
                <w:b/>
                <w:bCs/>
                <w:szCs w:val="22"/>
              </w:rPr>
              <w:t>p-värde</w:t>
            </w:r>
            <w:r w:rsidRPr="00FE4F44">
              <w:rPr>
                <w:szCs w:val="22"/>
              </w:rPr>
              <w:t>b</w:t>
            </w:r>
          </w:p>
        </w:tc>
      </w:tr>
      <w:tr w:rsidR="00936374" w:rsidRPr="00FE4F44" w14:paraId="1679C68E" w14:textId="77777777" w:rsidTr="009D497D">
        <w:trPr>
          <w:cantSplit/>
        </w:trPr>
        <w:tc>
          <w:tcPr>
            <w:tcW w:w="4235" w:type="dxa"/>
            <w:tcBorders>
              <w:top w:val="nil"/>
              <w:left w:val="single" w:sz="4" w:space="0" w:color="auto"/>
              <w:bottom w:val="single" w:sz="4" w:space="0" w:color="auto"/>
              <w:right w:val="single" w:sz="4" w:space="0" w:color="auto"/>
            </w:tcBorders>
          </w:tcPr>
          <w:p w14:paraId="14F9FE0D" w14:textId="77777777" w:rsidR="005B7E3E" w:rsidRPr="00FE4F44" w:rsidRDefault="007A31AE" w:rsidP="00024B31">
            <w:pPr>
              <w:rPr>
                <w:iCs/>
                <w:szCs w:val="22"/>
              </w:rPr>
            </w:pPr>
            <w:r w:rsidRPr="00FE4F44">
              <w:rPr>
                <w:szCs w:val="22"/>
              </w:rPr>
              <w:t>Svarsbedömning dag</w:t>
            </w:r>
            <w:r w:rsidR="001719B9" w:rsidRPr="00FE4F44">
              <w:rPr>
                <w:szCs w:val="22"/>
              </w:rPr>
              <w:t> </w:t>
            </w:r>
            <w:r w:rsidRPr="00FE4F44">
              <w:rPr>
                <w:szCs w:val="22"/>
              </w:rPr>
              <w:t>100 efter transplantation</w:t>
            </w:r>
          </w:p>
        </w:tc>
        <w:tc>
          <w:tcPr>
            <w:tcW w:w="1808" w:type="dxa"/>
            <w:tcBorders>
              <w:bottom w:val="single" w:sz="4" w:space="0" w:color="auto"/>
            </w:tcBorders>
            <w:vAlign w:val="bottom"/>
          </w:tcPr>
          <w:p w14:paraId="5594060C" w14:textId="77777777" w:rsidR="005B7E3E" w:rsidRPr="00FE4F44" w:rsidRDefault="005B7E3E" w:rsidP="008744FE">
            <w:pPr>
              <w:keepNext/>
              <w:jc w:val="center"/>
              <w:rPr>
                <w:iCs/>
                <w:szCs w:val="22"/>
              </w:rPr>
            </w:pPr>
          </w:p>
        </w:tc>
        <w:tc>
          <w:tcPr>
            <w:tcW w:w="1887" w:type="dxa"/>
            <w:tcBorders>
              <w:bottom w:val="single" w:sz="4" w:space="0" w:color="auto"/>
            </w:tcBorders>
            <w:vAlign w:val="bottom"/>
          </w:tcPr>
          <w:p w14:paraId="2AB8E595" w14:textId="77777777" w:rsidR="005B7E3E" w:rsidRPr="00FE4F44" w:rsidRDefault="005B7E3E" w:rsidP="008744FE">
            <w:pPr>
              <w:keepNext/>
              <w:jc w:val="center"/>
              <w:rPr>
                <w:iCs/>
                <w:szCs w:val="22"/>
              </w:rPr>
            </w:pPr>
          </w:p>
        </w:tc>
        <w:tc>
          <w:tcPr>
            <w:tcW w:w="1142" w:type="dxa"/>
            <w:tcBorders>
              <w:bottom w:val="single" w:sz="4" w:space="0" w:color="auto"/>
            </w:tcBorders>
            <w:vAlign w:val="bottom"/>
          </w:tcPr>
          <w:p w14:paraId="124C5C33" w14:textId="77777777" w:rsidR="005B7E3E" w:rsidRPr="00FE4F44" w:rsidRDefault="005B7E3E" w:rsidP="008744FE">
            <w:pPr>
              <w:keepNext/>
              <w:jc w:val="center"/>
              <w:rPr>
                <w:iCs/>
                <w:szCs w:val="22"/>
              </w:rPr>
            </w:pPr>
          </w:p>
        </w:tc>
      </w:tr>
      <w:tr w:rsidR="00936374" w:rsidRPr="00FE4F44" w14:paraId="2F4A08D3" w14:textId="77777777" w:rsidTr="009D497D">
        <w:trPr>
          <w:cantSplit/>
        </w:trPr>
        <w:tc>
          <w:tcPr>
            <w:tcW w:w="4235" w:type="dxa"/>
            <w:tcBorders>
              <w:top w:val="single" w:sz="4" w:space="0" w:color="auto"/>
              <w:left w:val="single" w:sz="4" w:space="0" w:color="auto"/>
              <w:bottom w:val="single" w:sz="4" w:space="0" w:color="auto"/>
              <w:right w:val="single" w:sz="4" w:space="0" w:color="auto"/>
            </w:tcBorders>
          </w:tcPr>
          <w:p w14:paraId="58C2E7A3" w14:textId="77777777" w:rsidR="005B7E3E" w:rsidRPr="00FE4F44" w:rsidRDefault="007A31AE" w:rsidP="004C012F">
            <w:pPr>
              <w:ind w:left="567"/>
              <w:rPr>
                <w:iCs/>
                <w:szCs w:val="22"/>
              </w:rPr>
            </w:pPr>
            <w:r w:rsidRPr="00FE4F44">
              <w:rPr>
                <w:szCs w:val="22"/>
              </w:rPr>
              <w:t xml:space="preserve">Stringent </w:t>
            </w:r>
            <w:r w:rsidR="007233B4" w:rsidRPr="00FE4F44">
              <w:rPr>
                <w:szCs w:val="22"/>
              </w:rPr>
              <w:t>komplett respons</w:t>
            </w:r>
            <w:r w:rsidRPr="00FE4F44">
              <w:rPr>
                <w:szCs w:val="22"/>
              </w:rPr>
              <w:t xml:space="preserve"> (sCR)</w:t>
            </w:r>
          </w:p>
        </w:tc>
        <w:tc>
          <w:tcPr>
            <w:tcW w:w="1808" w:type="dxa"/>
            <w:tcBorders>
              <w:top w:val="single" w:sz="4" w:space="0" w:color="auto"/>
              <w:left w:val="nil"/>
              <w:bottom w:val="single" w:sz="4" w:space="0" w:color="auto"/>
              <w:right w:val="nil"/>
            </w:tcBorders>
            <w:shd w:val="clear" w:color="auto" w:fill="FFFFFF"/>
            <w:vAlign w:val="bottom"/>
          </w:tcPr>
          <w:p w14:paraId="483D3EF1" w14:textId="77777777" w:rsidR="005B7E3E" w:rsidRPr="00FE4F44" w:rsidRDefault="007A31AE" w:rsidP="004C012F">
            <w:pPr>
              <w:jc w:val="center"/>
              <w:rPr>
                <w:iCs/>
                <w:szCs w:val="22"/>
              </w:rPr>
            </w:pPr>
            <w:r w:rsidRPr="00FE4F44">
              <w:rPr>
                <w:szCs w:val="22"/>
              </w:rPr>
              <w:t>157 (28,9 %)</w:t>
            </w:r>
          </w:p>
        </w:tc>
        <w:tc>
          <w:tcPr>
            <w:tcW w:w="1887" w:type="dxa"/>
            <w:tcBorders>
              <w:top w:val="single" w:sz="4" w:space="0" w:color="auto"/>
              <w:bottom w:val="single" w:sz="4" w:space="0" w:color="auto"/>
            </w:tcBorders>
            <w:vAlign w:val="bottom"/>
          </w:tcPr>
          <w:p w14:paraId="70A47E83" w14:textId="77777777" w:rsidR="005B7E3E" w:rsidRPr="00FE4F44" w:rsidRDefault="007A31AE" w:rsidP="004C012F">
            <w:pPr>
              <w:jc w:val="center"/>
              <w:rPr>
                <w:iCs/>
                <w:szCs w:val="22"/>
              </w:rPr>
            </w:pPr>
            <w:r w:rsidRPr="00FE4F44">
              <w:rPr>
                <w:szCs w:val="22"/>
              </w:rPr>
              <w:t>110 (20,3 %)</w:t>
            </w:r>
          </w:p>
        </w:tc>
        <w:tc>
          <w:tcPr>
            <w:tcW w:w="1142" w:type="dxa"/>
            <w:tcBorders>
              <w:top w:val="single" w:sz="4" w:space="0" w:color="auto"/>
              <w:bottom w:val="single" w:sz="4" w:space="0" w:color="auto"/>
            </w:tcBorders>
            <w:vAlign w:val="bottom"/>
          </w:tcPr>
          <w:p w14:paraId="7196550F" w14:textId="77777777" w:rsidR="005B7E3E" w:rsidRPr="00FE4F44" w:rsidRDefault="007A31AE" w:rsidP="004C012F">
            <w:pPr>
              <w:jc w:val="center"/>
              <w:rPr>
                <w:iCs/>
                <w:szCs w:val="22"/>
              </w:rPr>
            </w:pPr>
            <w:r w:rsidRPr="00FE4F44">
              <w:rPr>
                <w:szCs w:val="22"/>
              </w:rPr>
              <w:t>0,0010</w:t>
            </w:r>
          </w:p>
        </w:tc>
      </w:tr>
      <w:tr w:rsidR="00936374" w:rsidRPr="00FE4F44" w14:paraId="45128EBB" w14:textId="77777777" w:rsidTr="009D497D">
        <w:trPr>
          <w:cantSplit/>
        </w:trPr>
        <w:tc>
          <w:tcPr>
            <w:tcW w:w="4235" w:type="dxa"/>
            <w:tcBorders>
              <w:top w:val="single" w:sz="4" w:space="0" w:color="auto"/>
              <w:left w:val="single" w:sz="4" w:space="0" w:color="auto"/>
              <w:bottom w:val="single" w:sz="4" w:space="0" w:color="auto"/>
              <w:right w:val="single" w:sz="4" w:space="0" w:color="auto"/>
            </w:tcBorders>
          </w:tcPr>
          <w:p w14:paraId="4641618A" w14:textId="77777777" w:rsidR="005B7E3E" w:rsidRPr="00FE4F44" w:rsidRDefault="007A31AE" w:rsidP="004C012F">
            <w:pPr>
              <w:ind w:left="567"/>
              <w:rPr>
                <w:iCs/>
                <w:szCs w:val="22"/>
              </w:rPr>
            </w:pPr>
            <w:r w:rsidRPr="00FE4F44">
              <w:rPr>
                <w:szCs w:val="22"/>
              </w:rPr>
              <w:t>CR eller bättre (sCR+CR)</w:t>
            </w:r>
          </w:p>
        </w:tc>
        <w:tc>
          <w:tcPr>
            <w:tcW w:w="1808" w:type="dxa"/>
            <w:tcBorders>
              <w:top w:val="single" w:sz="4" w:space="0" w:color="auto"/>
              <w:left w:val="single" w:sz="4" w:space="0" w:color="auto"/>
              <w:bottom w:val="single" w:sz="4" w:space="0" w:color="auto"/>
              <w:right w:val="single" w:sz="4" w:space="0" w:color="auto"/>
            </w:tcBorders>
            <w:shd w:val="clear" w:color="auto" w:fill="FFFFFF"/>
            <w:vAlign w:val="bottom"/>
          </w:tcPr>
          <w:p w14:paraId="5547D1A2" w14:textId="77777777" w:rsidR="005B7E3E" w:rsidRPr="00FE4F44" w:rsidRDefault="007A31AE" w:rsidP="004C012F">
            <w:pPr>
              <w:jc w:val="center"/>
              <w:rPr>
                <w:iCs/>
                <w:szCs w:val="22"/>
              </w:rPr>
            </w:pPr>
            <w:r w:rsidRPr="00FE4F44">
              <w:rPr>
                <w:szCs w:val="22"/>
              </w:rPr>
              <w:t>211 (38,9 %)</w:t>
            </w:r>
          </w:p>
        </w:tc>
        <w:tc>
          <w:tcPr>
            <w:tcW w:w="1887" w:type="dxa"/>
            <w:tcBorders>
              <w:top w:val="single" w:sz="4" w:space="0" w:color="auto"/>
              <w:left w:val="single" w:sz="4" w:space="0" w:color="auto"/>
              <w:bottom w:val="single" w:sz="4" w:space="0" w:color="auto"/>
              <w:right w:val="single" w:sz="4" w:space="0" w:color="auto"/>
            </w:tcBorders>
            <w:shd w:val="clear" w:color="auto" w:fill="FFFFFF"/>
            <w:vAlign w:val="bottom"/>
          </w:tcPr>
          <w:p w14:paraId="3F422046" w14:textId="77777777" w:rsidR="005B7E3E" w:rsidRPr="00FE4F44" w:rsidRDefault="007A31AE" w:rsidP="004C012F">
            <w:pPr>
              <w:jc w:val="center"/>
              <w:rPr>
                <w:iCs/>
                <w:szCs w:val="22"/>
              </w:rPr>
            </w:pPr>
            <w:r w:rsidRPr="00FE4F44">
              <w:rPr>
                <w:szCs w:val="22"/>
              </w:rPr>
              <w:t>141 (26,0 %)</w:t>
            </w:r>
          </w:p>
        </w:tc>
        <w:tc>
          <w:tcPr>
            <w:tcW w:w="1142" w:type="dxa"/>
            <w:tcBorders>
              <w:top w:val="single" w:sz="4" w:space="0" w:color="auto"/>
              <w:left w:val="single" w:sz="4" w:space="0" w:color="auto"/>
              <w:bottom w:val="single" w:sz="4" w:space="0" w:color="auto"/>
              <w:right w:val="single" w:sz="4" w:space="0" w:color="auto"/>
            </w:tcBorders>
            <w:shd w:val="clear" w:color="auto" w:fill="FFFFFF"/>
            <w:vAlign w:val="bottom"/>
          </w:tcPr>
          <w:p w14:paraId="66DCF0E6" w14:textId="77777777" w:rsidR="005B7E3E" w:rsidRPr="00FE4F44" w:rsidRDefault="007A31AE" w:rsidP="004C012F">
            <w:pPr>
              <w:jc w:val="center"/>
              <w:rPr>
                <w:iCs/>
                <w:szCs w:val="22"/>
              </w:rPr>
            </w:pPr>
            <w:r w:rsidRPr="00FE4F44">
              <w:rPr>
                <w:szCs w:val="22"/>
              </w:rPr>
              <w:t>&lt; 0,0001</w:t>
            </w:r>
          </w:p>
        </w:tc>
      </w:tr>
      <w:tr w:rsidR="00936374" w:rsidRPr="00FE4F44" w14:paraId="438DBA9E" w14:textId="77777777" w:rsidTr="009D497D">
        <w:trPr>
          <w:cantSplit/>
        </w:trPr>
        <w:tc>
          <w:tcPr>
            <w:tcW w:w="4235" w:type="dxa"/>
            <w:tcBorders>
              <w:top w:val="single" w:sz="4" w:space="0" w:color="auto"/>
              <w:left w:val="single" w:sz="4" w:space="0" w:color="auto"/>
              <w:bottom w:val="single" w:sz="4" w:space="0" w:color="auto"/>
              <w:right w:val="single" w:sz="4" w:space="0" w:color="auto"/>
            </w:tcBorders>
          </w:tcPr>
          <w:p w14:paraId="73FA7A57" w14:textId="77777777" w:rsidR="005B7E3E" w:rsidRPr="00FE4F44" w:rsidRDefault="007A31AE" w:rsidP="004C012F">
            <w:pPr>
              <w:ind w:left="567"/>
              <w:rPr>
                <w:iCs/>
                <w:szCs w:val="22"/>
              </w:rPr>
            </w:pPr>
            <w:r w:rsidRPr="00FE4F44">
              <w:rPr>
                <w:szCs w:val="22"/>
              </w:rPr>
              <w:t>Mycket bra partiellt svar eller bättre (sCR+CR+VGPR)</w:t>
            </w:r>
          </w:p>
        </w:tc>
        <w:tc>
          <w:tcPr>
            <w:tcW w:w="1808" w:type="dxa"/>
            <w:tcBorders>
              <w:top w:val="single" w:sz="4" w:space="0" w:color="auto"/>
              <w:left w:val="single" w:sz="4" w:space="0" w:color="auto"/>
              <w:bottom w:val="single" w:sz="4" w:space="0" w:color="auto"/>
              <w:right w:val="single" w:sz="4" w:space="0" w:color="auto"/>
            </w:tcBorders>
            <w:shd w:val="clear" w:color="auto" w:fill="FFFFFF"/>
            <w:vAlign w:val="bottom"/>
          </w:tcPr>
          <w:p w14:paraId="6B3456B6" w14:textId="77777777" w:rsidR="005B7E3E" w:rsidRPr="00FE4F44" w:rsidRDefault="007A31AE" w:rsidP="004C012F">
            <w:pPr>
              <w:jc w:val="center"/>
              <w:rPr>
                <w:iCs/>
                <w:szCs w:val="22"/>
              </w:rPr>
            </w:pPr>
            <w:r w:rsidRPr="00FE4F44">
              <w:rPr>
                <w:szCs w:val="22"/>
              </w:rPr>
              <w:t>453 (83,4 %)</w:t>
            </w:r>
          </w:p>
        </w:tc>
        <w:tc>
          <w:tcPr>
            <w:tcW w:w="1887" w:type="dxa"/>
            <w:tcBorders>
              <w:top w:val="single" w:sz="4" w:space="0" w:color="auto"/>
              <w:left w:val="single" w:sz="4" w:space="0" w:color="auto"/>
              <w:bottom w:val="single" w:sz="4" w:space="0" w:color="auto"/>
              <w:right w:val="single" w:sz="4" w:space="0" w:color="auto"/>
            </w:tcBorders>
            <w:shd w:val="clear" w:color="auto" w:fill="FFFFFF"/>
            <w:vAlign w:val="bottom"/>
          </w:tcPr>
          <w:p w14:paraId="51EF6EBD" w14:textId="77777777" w:rsidR="005B7E3E" w:rsidRPr="00FE4F44" w:rsidRDefault="007A31AE" w:rsidP="004C012F">
            <w:pPr>
              <w:jc w:val="center"/>
              <w:rPr>
                <w:iCs/>
                <w:szCs w:val="22"/>
              </w:rPr>
            </w:pPr>
            <w:r w:rsidRPr="00FE4F44">
              <w:rPr>
                <w:szCs w:val="22"/>
              </w:rPr>
              <w:t>423 (78,0 %)</w:t>
            </w:r>
          </w:p>
        </w:tc>
        <w:tc>
          <w:tcPr>
            <w:tcW w:w="1142" w:type="dxa"/>
            <w:tcBorders>
              <w:top w:val="single" w:sz="4" w:space="0" w:color="auto"/>
              <w:left w:val="single" w:sz="4" w:space="0" w:color="auto"/>
              <w:bottom w:val="single" w:sz="4" w:space="0" w:color="auto"/>
              <w:right w:val="single" w:sz="4" w:space="0" w:color="auto"/>
            </w:tcBorders>
            <w:shd w:val="clear" w:color="auto" w:fill="FFFFFF"/>
            <w:vAlign w:val="bottom"/>
          </w:tcPr>
          <w:p w14:paraId="697834C8" w14:textId="77777777" w:rsidR="005B7E3E" w:rsidRPr="00FE4F44" w:rsidRDefault="005B7E3E" w:rsidP="004C012F">
            <w:pPr>
              <w:jc w:val="center"/>
              <w:rPr>
                <w:iCs/>
                <w:szCs w:val="22"/>
              </w:rPr>
            </w:pPr>
          </w:p>
        </w:tc>
      </w:tr>
      <w:tr w:rsidR="00936374" w:rsidRPr="00FE4F44" w14:paraId="50DD8C95" w14:textId="77777777" w:rsidTr="009D497D">
        <w:trPr>
          <w:cantSplit/>
        </w:trPr>
        <w:tc>
          <w:tcPr>
            <w:tcW w:w="4235" w:type="dxa"/>
            <w:tcBorders>
              <w:top w:val="single" w:sz="4" w:space="0" w:color="auto"/>
              <w:left w:val="single" w:sz="4" w:space="0" w:color="auto"/>
              <w:bottom w:val="single" w:sz="4" w:space="0" w:color="auto"/>
              <w:right w:val="single" w:sz="4" w:space="0" w:color="auto"/>
            </w:tcBorders>
          </w:tcPr>
          <w:p w14:paraId="2F3D10B2" w14:textId="77777777" w:rsidR="005B7E3E" w:rsidRPr="00FE4F44" w:rsidRDefault="007A31AE" w:rsidP="00024B31">
            <w:pPr>
              <w:rPr>
                <w:iCs/>
                <w:szCs w:val="22"/>
              </w:rPr>
            </w:pPr>
            <w:r w:rsidRPr="00FE4F44">
              <w:rPr>
                <w:szCs w:val="22"/>
              </w:rPr>
              <w:t>MRD-negativitet</w:t>
            </w:r>
            <w:r w:rsidRPr="00FE4F44">
              <w:rPr>
                <w:szCs w:val="22"/>
                <w:vertAlign w:val="superscript"/>
              </w:rPr>
              <w:t>c</w:t>
            </w:r>
            <w:r w:rsidR="00702E55" w:rsidRPr="00FE4F44">
              <w:rPr>
                <w:szCs w:val="22"/>
                <w:vertAlign w:val="superscript"/>
              </w:rPr>
              <w:t>,d</w:t>
            </w:r>
            <w:r w:rsidRPr="00FE4F44">
              <w:rPr>
                <w:szCs w:val="22"/>
              </w:rPr>
              <w:t xml:space="preserve"> n (%)</w:t>
            </w:r>
          </w:p>
        </w:tc>
        <w:tc>
          <w:tcPr>
            <w:tcW w:w="1808" w:type="dxa"/>
            <w:shd w:val="clear" w:color="auto" w:fill="FFFFFF"/>
            <w:vAlign w:val="bottom"/>
          </w:tcPr>
          <w:p w14:paraId="54B65993" w14:textId="77777777" w:rsidR="005B7E3E" w:rsidRPr="00FE4F44" w:rsidRDefault="007A31AE" w:rsidP="008744FE">
            <w:pPr>
              <w:keepNext/>
              <w:jc w:val="center"/>
              <w:rPr>
                <w:szCs w:val="22"/>
              </w:rPr>
            </w:pPr>
            <w:r w:rsidRPr="00FE4F44">
              <w:rPr>
                <w:szCs w:val="22"/>
              </w:rPr>
              <w:t>346 (63,7 %)</w:t>
            </w:r>
          </w:p>
        </w:tc>
        <w:tc>
          <w:tcPr>
            <w:tcW w:w="1887" w:type="dxa"/>
            <w:shd w:val="clear" w:color="auto" w:fill="FFFFFF"/>
            <w:vAlign w:val="bottom"/>
          </w:tcPr>
          <w:p w14:paraId="72973F3B" w14:textId="77777777" w:rsidR="005B7E3E" w:rsidRPr="00FE4F44" w:rsidRDefault="007A31AE" w:rsidP="008744FE">
            <w:pPr>
              <w:keepNext/>
              <w:jc w:val="center"/>
              <w:rPr>
                <w:szCs w:val="22"/>
              </w:rPr>
            </w:pPr>
            <w:r w:rsidRPr="00FE4F44">
              <w:rPr>
                <w:szCs w:val="22"/>
              </w:rPr>
              <w:t>236 (43,5 %)</w:t>
            </w:r>
          </w:p>
        </w:tc>
        <w:tc>
          <w:tcPr>
            <w:tcW w:w="1142" w:type="dxa"/>
            <w:tcBorders>
              <w:top w:val="single" w:sz="4" w:space="0" w:color="auto"/>
            </w:tcBorders>
          </w:tcPr>
          <w:p w14:paraId="2F61AAAD" w14:textId="77777777" w:rsidR="005B7E3E" w:rsidRPr="00FE4F44" w:rsidRDefault="007A31AE" w:rsidP="008744FE">
            <w:pPr>
              <w:keepNext/>
              <w:jc w:val="center"/>
              <w:rPr>
                <w:szCs w:val="22"/>
              </w:rPr>
            </w:pPr>
            <w:r w:rsidRPr="00FE4F44">
              <w:rPr>
                <w:szCs w:val="22"/>
              </w:rPr>
              <w:t>&lt; 0,0001</w:t>
            </w:r>
          </w:p>
        </w:tc>
      </w:tr>
      <w:tr w:rsidR="00936374" w:rsidRPr="00FE4F44" w14:paraId="373A5714" w14:textId="77777777" w:rsidTr="009D497D">
        <w:trPr>
          <w:cantSplit/>
        </w:trPr>
        <w:tc>
          <w:tcPr>
            <w:tcW w:w="4235" w:type="dxa"/>
            <w:tcBorders>
              <w:top w:val="single" w:sz="4" w:space="0" w:color="auto"/>
              <w:left w:val="single" w:sz="4" w:space="0" w:color="auto"/>
              <w:bottom w:val="single" w:sz="4" w:space="0" w:color="auto"/>
              <w:right w:val="single" w:sz="4" w:space="0" w:color="auto"/>
            </w:tcBorders>
          </w:tcPr>
          <w:p w14:paraId="5E6712E2" w14:textId="77777777" w:rsidR="005B7E3E" w:rsidRPr="00FE4F44" w:rsidRDefault="007A31AE" w:rsidP="004C012F">
            <w:pPr>
              <w:ind w:left="567"/>
              <w:rPr>
                <w:iCs/>
                <w:szCs w:val="22"/>
              </w:rPr>
            </w:pPr>
            <w:r w:rsidRPr="00FE4F44">
              <w:rPr>
                <w:szCs w:val="22"/>
              </w:rPr>
              <w:lastRenderedPageBreak/>
              <w:t>95 % CI (%)</w:t>
            </w:r>
          </w:p>
        </w:tc>
        <w:tc>
          <w:tcPr>
            <w:tcW w:w="1808" w:type="dxa"/>
            <w:shd w:val="clear" w:color="auto" w:fill="FFFFFF"/>
            <w:vAlign w:val="bottom"/>
          </w:tcPr>
          <w:p w14:paraId="334C5160" w14:textId="77777777" w:rsidR="005B7E3E" w:rsidRPr="00FE4F44" w:rsidRDefault="007A31AE" w:rsidP="004C012F">
            <w:pPr>
              <w:jc w:val="center"/>
              <w:rPr>
                <w:szCs w:val="22"/>
              </w:rPr>
            </w:pPr>
            <w:r w:rsidRPr="00FE4F44">
              <w:rPr>
                <w:szCs w:val="22"/>
              </w:rPr>
              <w:t>(59,5 %; 67,8 %)</w:t>
            </w:r>
          </w:p>
        </w:tc>
        <w:tc>
          <w:tcPr>
            <w:tcW w:w="1887" w:type="dxa"/>
            <w:shd w:val="clear" w:color="auto" w:fill="FFFFFF"/>
            <w:vAlign w:val="bottom"/>
          </w:tcPr>
          <w:p w14:paraId="11DAB196" w14:textId="77777777" w:rsidR="005B7E3E" w:rsidRPr="00FE4F44" w:rsidRDefault="007A31AE" w:rsidP="004C012F">
            <w:pPr>
              <w:jc w:val="center"/>
              <w:rPr>
                <w:szCs w:val="22"/>
              </w:rPr>
            </w:pPr>
            <w:r w:rsidRPr="00FE4F44">
              <w:rPr>
                <w:szCs w:val="22"/>
              </w:rPr>
              <w:t>(39,3 %; 47,8 %)</w:t>
            </w:r>
          </w:p>
        </w:tc>
        <w:tc>
          <w:tcPr>
            <w:tcW w:w="1142" w:type="dxa"/>
            <w:tcBorders>
              <w:top w:val="single" w:sz="4" w:space="0" w:color="auto"/>
            </w:tcBorders>
          </w:tcPr>
          <w:p w14:paraId="0DDB7594" w14:textId="77777777" w:rsidR="005B7E3E" w:rsidRPr="00FE4F44" w:rsidRDefault="005B7E3E" w:rsidP="004C012F">
            <w:pPr>
              <w:jc w:val="center"/>
              <w:rPr>
                <w:szCs w:val="22"/>
              </w:rPr>
            </w:pPr>
          </w:p>
        </w:tc>
      </w:tr>
      <w:tr w:rsidR="00936374" w:rsidRPr="00FE4F44" w14:paraId="0FA81B57" w14:textId="77777777" w:rsidTr="009D497D">
        <w:trPr>
          <w:cantSplit/>
        </w:trPr>
        <w:tc>
          <w:tcPr>
            <w:tcW w:w="4235" w:type="dxa"/>
            <w:tcBorders>
              <w:top w:val="single" w:sz="4" w:space="0" w:color="auto"/>
              <w:left w:val="single" w:sz="4" w:space="0" w:color="auto"/>
              <w:bottom w:val="single" w:sz="4" w:space="0" w:color="auto"/>
              <w:right w:val="single" w:sz="4" w:space="0" w:color="auto"/>
            </w:tcBorders>
          </w:tcPr>
          <w:p w14:paraId="542B6977" w14:textId="77777777" w:rsidR="005B7E3E" w:rsidRPr="00FE4F44" w:rsidRDefault="007A31AE" w:rsidP="004C012F">
            <w:pPr>
              <w:ind w:left="567"/>
              <w:rPr>
                <w:iCs/>
                <w:szCs w:val="22"/>
              </w:rPr>
            </w:pPr>
            <w:r w:rsidRPr="00FE4F44">
              <w:rPr>
                <w:szCs w:val="22"/>
              </w:rPr>
              <w:t>Oddskvot med 95 % CI</w:t>
            </w:r>
            <w:r w:rsidR="00AC308C" w:rsidRPr="00FE4F44">
              <w:rPr>
                <w:szCs w:val="22"/>
                <w:vertAlign w:val="superscript"/>
              </w:rPr>
              <w:t>e</w:t>
            </w:r>
          </w:p>
        </w:tc>
        <w:tc>
          <w:tcPr>
            <w:tcW w:w="3695" w:type="dxa"/>
            <w:gridSpan w:val="2"/>
            <w:tcBorders>
              <w:top w:val="single" w:sz="4" w:space="0" w:color="auto"/>
              <w:left w:val="single" w:sz="4" w:space="0" w:color="auto"/>
              <w:bottom w:val="single" w:sz="4" w:space="0" w:color="auto"/>
              <w:right w:val="single" w:sz="4" w:space="0" w:color="auto"/>
            </w:tcBorders>
            <w:shd w:val="clear" w:color="auto" w:fill="FFFFFF"/>
          </w:tcPr>
          <w:p w14:paraId="2079D3D9" w14:textId="77777777" w:rsidR="005B7E3E" w:rsidRPr="00FE4F44" w:rsidRDefault="007A31AE" w:rsidP="004C012F">
            <w:pPr>
              <w:jc w:val="center"/>
              <w:rPr>
                <w:szCs w:val="22"/>
              </w:rPr>
            </w:pPr>
            <w:r w:rsidRPr="00FE4F44">
              <w:rPr>
                <w:szCs w:val="22"/>
              </w:rPr>
              <w:t>2,27 (1,78; 2,90)</w:t>
            </w:r>
          </w:p>
        </w:tc>
        <w:tc>
          <w:tcPr>
            <w:tcW w:w="1142" w:type="dxa"/>
            <w:tcBorders>
              <w:top w:val="single" w:sz="4" w:space="0" w:color="auto"/>
            </w:tcBorders>
          </w:tcPr>
          <w:p w14:paraId="7CC0E898" w14:textId="77777777" w:rsidR="005B7E3E" w:rsidRPr="00FE4F44" w:rsidRDefault="005B7E3E" w:rsidP="004C012F">
            <w:pPr>
              <w:jc w:val="center"/>
              <w:rPr>
                <w:szCs w:val="22"/>
              </w:rPr>
            </w:pPr>
          </w:p>
        </w:tc>
      </w:tr>
      <w:tr w:rsidR="00936374" w:rsidRPr="00FE4F44" w14:paraId="3372C8DA" w14:textId="77777777" w:rsidTr="009D497D">
        <w:trPr>
          <w:cantSplit/>
        </w:trPr>
        <w:tc>
          <w:tcPr>
            <w:tcW w:w="4235" w:type="dxa"/>
            <w:tcBorders>
              <w:top w:val="single" w:sz="4" w:space="0" w:color="auto"/>
              <w:left w:val="single" w:sz="4" w:space="0" w:color="auto"/>
              <w:bottom w:val="single" w:sz="4" w:space="0" w:color="auto"/>
              <w:right w:val="single" w:sz="4" w:space="0" w:color="auto"/>
            </w:tcBorders>
          </w:tcPr>
          <w:p w14:paraId="3F2D7F7E" w14:textId="77777777" w:rsidR="005B7E3E" w:rsidRPr="00FE4F44" w:rsidRDefault="007A31AE" w:rsidP="00024B31">
            <w:pPr>
              <w:rPr>
                <w:iCs/>
                <w:szCs w:val="22"/>
              </w:rPr>
            </w:pPr>
            <w:r w:rsidRPr="00FE4F44">
              <w:rPr>
                <w:szCs w:val="22"/>
              </w:rPr>
              <w:t>MRD-negativitet</w:t>
            </w:r>
            <w:r w:rsidR="00AC308C" w:rsidRPr="00FE4F44">
              <w:rPr>
                <w:szCs w:val="22"/>
              </w:rPr>
              <w:t xml:space="preserve"> i kombination med CR eller bättre</w:t>
            </w:r>
            <w:r w:rsidR="00AC308C" w:rsidRPr="00FE4F44">
              <w:rPr>
                <w:szCs w:val="22"/>
                <w:vertAlign w:val="superscript"/>
              </w:rPr>
              <w:t>c</w:t>
            </w:r>
            <w:r w:rsidRPr="00FE4F44">
              <w:rPr>
                <w:szCs w:val="22"/>
              </w:rPr>
              <w:t xml:space="preserve"> n (%)</w:t>
            </w:r>
          </w:p>
        </w:tc>
        <w:tc>
          <w:tcPr>
            <w:tcW w:w="1808" w:type="dxa"/>
            <w:tcBorders>
              <w:top w:val="single" w:sz="4" w:space="0" w:color="auto"/>
              <w:left w:val="single" w:sz="4" w:space="0" w:color="auto"/>
              <w:bottom w:val="single" w:sz="4" w:space="0" w:color="auto"/>
              <w:right w:val="single" w:sz="4" w:space="0" w:color="auto"/>
            </w:tcBorders>
            <w:shd w:val="clear" w:color="auto" w:fill="FFFFFF"/>
          </w:tcPr>
          <w:p w14:paraId="4F80E907" w14:textId="77777777" w:rsidR="005B7E3E" w:rsidRPr="00FE4F44" w:rsidRDefault="007A31AE" w:rsidP="008744FE">
            <w:pPr>
              <w:keepNext/>
              <w:jc w:val="center"/>
              <w:rPr>
                <w:iCs/>
                <w:szCs w:val="22"/>
              </w:rPr>
            </w:pPr>
            <w:r w:rsidRPr="00FE4F44">
              <w:rPr>
                <w:szCs w:val="22"/>
              </w:rPr>
              <w:t>183 (33,7 %)</w:t>
            </w:r>
          </w:p>
        </w:tc>
        <w:tc>
          <w:tcPr>
            <w:tcW w:w="1887" w:type="dxa"/>
            <w:tcBorders>
              <w:top w:val="single" w:sz="4" w:space="0" w:color="auto"/>
              <w:left w:val="single" w:sz="4" w:space="0" w:color="auto"/>
              <w:bottom w:val="single" w:sz="4" w:space="0" w:color="auto"/>
              <w:right w:val="nil"/>
            </w:tcBorders>
            <w:shd w:val="clear" w:color="auto" w:fill="FFFFFF"/>
          </w:tcPr>
          <w:p w14:paraId="1F788CBC" w14:textId="77777777" w:rsidR="005B7E3E" w:rsidRPr="00FE4F44" w:rsidRDefault="007A31AE" w:rsidP="008744FE">
            <w:pPr>
              <w:keepNext/>
              <w:jc w:val="center"/>
              <w:rPr>
                <w:iCs/>
                <w:szCs w:val="22"/>
              </w:rPr>
            </w:pPr>
            <w:r w:rsidRPr="00FE4F44">
              <w:rPr>
                <w:szCs w:val="22"/>
              </w:rPr>
              <w:t>108 (19,9 %)</w:t>
            </w:r>
          </w:p>
        </w:tc>
        <w:tc>
          <w:tcPr>
            <w:tcW w:w="1142" w:type="dxa"/>
            <w:tcBorders>
              <w:top w:val="single" w:sz="4" w:space="0" w:color="auto"/>
            </w:tcBorders>
          </w:tcPr>
          <w:p w14:paraId="6EBBBDF1" w14:textId="77777777" w:rsidR="005B7E3E" w:rsidRPr="00FE4F44" w:rsidRDefault="007A31AE" w:rsidP="008744FE">
            <w:pPr>
              <w:keepNext/>
              <w:jc w:val="center"/>
              <w:rPr>
                <w:iCs/>
                <w:szCs w:val="22"/>
              </w:rPr>
            </w:pPr>
            <w:r w:rsidRPr="00FE4F44">
              <w:rPr>
                <w:szCs w:val="22"/>
              </w:rPr>
              <w:t>&lt; 0,0001</w:t>
            </w:r>
          </w:p>
        </w:tc>
      </w:tr>
      <w:tr w:rsidR="00936374" w:rsidRPr="00FE4F44" w14:paraId="5291DA6E" w14:textId="77777777" w:rsidTr="009D497D">
        <w:trPr>
          <w:cantSplit/>
        </w:trPr>
        <w:tc>
          <w:tcPr>
            <w:tcW w:w="4235" w:type="dxa"/>
            <w:tcBorders>
              <w:top w:val="single" w:sz="4" w:space="0" w:color="auto"/>
              <w:left w:val="single" w:sz="4" w:space="0" w:color="auto"/>
              <w:bottom w:val="single" w:sz="4" w:space="0" w:color="auto"/>
              <w:right w:val="single" w:sz="4" w:space="0" w:color="auto"/>
            </w:tcBorders>
          </w:tcPr>
          <w:p w14:paraId="5590283D" w14:textId="77777777" w:rsidR="005B7E3E" w:rsidRPr="00FE4F44" w:rsidRDefault="007A31AE" w:rsidP="004C012F">
            <w:pPr>
              <w:ind w:left="567"/>
              <w:rPr>
                <w:iCs/>
                <w:szCs w:val="22"/>
              </w:rPr>
            </w:pPr>
            <w:r w:rsidRPr="00FE4F44">
              <w:rPr>
                <w:szCs w:val="22"/>
              </w:rPr>
              <w:t>95 % CI (%)</w:t>
            </w:r>
          </w:p>
        </w:tc>
        <w:tc>
          <w:tcPr>
            <w:tcW w:w="1808" w:type="dxa"/>
            <w:tcBorders>
              <w:top w:val="single" w:sz="4" w:space="0" w:color="auto"/>
              <w:left w:val="single" w:sz="4" w:space="0" w:color="auto"/>
              <w:bottom w:val="single" w:sz="4" w:space="0" w:color="auto"/>
              <w:right w:val="single" w:sz="4" w:space="0" w:color="auto"/>
            </w:tcBorders>
            <w:shd w:val="clear" w:color="auto" w:fill="FFFFFF"/>
          </w:tcPr>
          <w:p w14:paraId="16648C39" w14:textId="77777777" w:rsidR="005B7E3E" w:rsidRPr="00FE4F44" w:rsidRDefault="007A31AE" w:rsidP="004C012F">
            <w:pPr>
              <w:jc w:val="center"/>
              <w:rPr>
                <w:iCs/>
                <w:szCs w:val="22"/>
              </w:rPr>
            </w:pPr>
            <w:r w:rsidRPr="00FE4F44">
              <w:rPr>
                <w:szCs w:val="22"/>
              </w:rPr>
              <w:t>(29,7 %; 37,9 %)</w:t>
            </w:r>
          </w:p>
        </w:tc>
        <w:tc>
          <w:tcPr>
            <w:tcW w:w="1887" w:type="dxa"/>
            <w:tcBorders>
              <w:top w:val="single" w:sz="4" w:space="0" w:color="auto"/>
              <w:left w:val="single" w:sz="4" w:space="0" w:color="auto"/>
              <w:bottom w:val="single" w:sz="4" w:space="0" w:color="auto"/>
              <w:right w:val="nil"/>
            </w:tcBorders>
            <w:shd w:val="clear" w:color="auto" w:fill="FFFFFF"/>
          </w:tcPr>
          <w:p w14:paraId="2A6414F0" w14:textId="77777777" w:rsidR="005B7E3E" w:rsidRPr="00FE4F44" w:rsidRDefault="007A31AE" w:rsidP="004C012F">
            <w:pPr>
              <w:jc w:val="center"/>
              <w:rPr>
                <w:iCs/>
                <w:szCs w:val="22"/>
              </w:rPr>
            </w:pPr>
            <w:r w:rsidRPr="00FE4F44">
              <w:rPr>
                <w:szCs w:val="22"/>
              </w:rPr>
              <w:t>(16,6 %; 23,5 %)</w:t>
            </w:r>
          </w:p>
        </w:tc>
        <w:tc>
          <w:tcPr>
            <w:tcW w:w="1142" w:type="dxa"/>
          </w:tcPr>
          <w:p w14:paraId="5C8417CC" w14:textId="77777777" w:rsidR="005B7E3E" w:rsidRPr="00FE4F44" w:rsidRDefault="005B7E3E" w:rsidP="004C012F">
            <w:pPr>
              <w:jc w:val="center"/>
              <w:rPr>
                <w:iCs/>
                <w:szCs w:val="22"/>
              </w:rPr>
            </w:pPr>
          </w:p>
        </w:tc>
      </w:tr>
      <w:tr w:rsidR="00936374" w:rsidRPr="00FE4F44" w14:paraId="0B9E3C07" w14:textId="77777777" w:rsidTr="009D497D">
        <w:trPr>
          <w:cantSplit/>
        </w:trPr>
        <w:tc>
          <w:tcPr>
            <w:tcW w:w="4235" w:type="dxa"/>
            <w:tcBorders>
              <w:top w:val="single" w:sz="4" w:space="0" w:color="auto"/>
              <w:left w:val="single" w:sz="4" w:space="0" w:color="auto"/>
              <w:bottom w:val="single" w:sz="4" w:space="0" w:color="auto"/>
              <w:right w:val="single" w:sz="4" w:space="0" w:color="auto"/>
            </w:tcBorders>
          </w:tcPr>
          <w:p w14:paraId="40758853" w14:textId="77777777" w:rsidR="005B7E3E" w:rsidRPr="00FE4F44" w:rsidRDefault="007A31AE" w:rsidP="004C012F">
            <w:pPr>
              <w:ind w:left="567"/>
              <w:rPr>
                <w:iCs/>
                <w:szCs w:val="22"/>
              </w:rPr>
            </w:pPr>
            <w:r w:rsidRPr="00FE4F44">
              <w:rPr>
                <w:szCs w:val="22"/>
              </w:rPr>
              <w:t>Oddskvot med 95 % CI</w:t>
            </w:r>
            <w:r w:rsidR="00E26A06" w:rsidRPr="00FE4F44">
              <w:rPr>
                <w:szCs w:val="22"/>
                <w:vertAlign w:val="superscript"/>
              </w:rPr>
              <w:t>e</w:t>
            </w:r>
          </w:p>
        </w:tc>
        <w:tc>
          <w:tcPr>
            <w:tcW w:w="3695" w:type="dxa"/>
            <w:gridSpan w:val="2"/>
            <w:tcBorders>
              <w:top w:val="single" w:sz="4" w:space="0" w:color="auto"/>
              <w:left w:val="single" w:sz="4" w:space="0" w:color="auto"/>
              <w:bottom w:val="single" w:sz="4" w:space="0" w:color="auto"/>
              <w:right w:val="single" w:sz="4" w:space="0" w:color="auto"/>
            </w:tcBorders>
            <w:shd w:val="clear" w:color="auto" w:fill="FFFFFF"/>
          </w:tcPr>
          <w:p w14:paraId="77FBB43C" w14:textId="77777777" w:rsidR="005B7E3E" w:rsidRPr="00FE4F44" w:rsidRDefault="007A31AE" w:rsidP="004C012F">
            <w:pPr>
              <w:jc w:val="center"/>
              <w:rPr>
                <w:iCs/>
                <w:szCs w:val="22"/>
              </w:rPr>
            </w:pPr>
            <w:r w:rsidRPr="00FE4F44">
              <w:rPr>
                <w:szCs w:val="22"/>
              </w:rPr>
              <w:t>2,06 (1,56; 2,72)</w:t>
            </w:r>
          </w:p>
        </w:tc>
        <w:tc>
          <w:tcPr>
            <w:tcW w:w="1142" w:type="dxa"/>
            <w:tcBorders>
              <w:top w:val="nil"/>
              <w:left w:val="single" w:sz="4" w:space="0" w:color="auto"/>
              <w:bottom w:val="single" w:sz="4" w:space="0" w:color="auto"/>
              <w:right w:val="single" w:sz="4" w:space="0" w:color="auto"/>
            </w:tcBorders>
          </w:tcPr>
          <w:p w14:paraId="0E3E6B12" w14:textId="77777777" w:rsidR="005B7E3E" w:rsidRPr="00FE4F44" w:rsidRDefault="005B7E3E" w:rsidP="004C012F">
            <w:pPr>
              <w:jc w:val="center"/>
              <w:rPr>
                <w:iCs/>
                <w:szCs w:val="22"/>
              </w:rPr>
            </w:pPr>
          </w:p>
        </w:tc>
      </w:tr>
      <w:tr w:rsidR="00936374" w:rsidRPr="00FE4F44" w14:paraId="1BDF03F7" w14:textId="77777777" w:rsidTr="009D497D">
        <w:trPr>
          <w:cantSplit/>
        </w:trPr>
        <w:tc>
          <w:tcPr>
            <w:tcW w:w="9072" w:type="dxa"/>
            <w:gridSpan w:val="4"/>
            <w:tcBorders>
              <w:top w:val="single" w:sz="4" w:space="0" w:color="auto"/>
              <w:left w:val="nil"/>
              <w:bottom w:val="nil"/>
              <w:right w:val="nil"/>
            </w:tcBorders>
          </w:tcPr>
          <w:p w14:paraId="50718BA5" w14:textId="77777777" w:rsidR="005B7E3E" w:rsidRPr="00FE4F44" w:rsidRDefault="007A31AE" w:rsidP="008744FE">
            <w:pPr>
              <w:rPr>
                <w:iCs/>
                <w:sz w:val="18"/>
                <w:szCs w:val="18"/>
              </w:rPr>
            </w:pPr>
            <w:r w:rsidRPr="00FE4F44">
              <w:rPr>
                <w:sz w:val="18"/>
                <w:szCs w:val="18"/>
              </w:rPr>
              <w:t>D-VTd = daratumumab-bortezomib-talidomid-dexametason; VTd = bortezomib-talidomid-dexametason; MRD = minimal kvarvarande sjukdom; CI = konfidensintervall</w:t>
            </w:r>
            <w:r w:rsidR="001719B9" w:rsidRPr="00FE4F44">
              <w:rPr>
                <w:sz w:val="18"/>
                <w:szCs w:val="18"/>
              </w:rPr>
              <w:t>.</w:t>
            </w:r>
          </w:p>
          <w:p w14:paraId="2F070E23" w14:textId="77777777" w:rsidR="005B7E3E" w:rsidRPr="00FE4F44" w:rsidRDefault="007A31AE" w:rsidP="008744FE">
            <w:pPr>
              <w:keepNext/>
              <w:ind w:left="284" w:hanging="284"/>
              <w:rPr>
                <w:iCs/>
                <w:sz w:val="18"/>
                <w:szCs w:val="18"/>
              </w:rPr>
            </w:pPr>
            <w:r w:rsidRPr="00FE4F44">
              <w:rPr>
                <w:szCs w:val="22"/>
                <w:vertAlign w:val="superscript"/>
              </w:rPr>
              <w:t>a</w:t>
            </w:r>
            <w:r w:rsidRPr="00FE4F44">
              <w:rPr>
                <w:sz w:val="18"/>
                <w:szCs w:val="18"/>
              </w:rPr>
              <w:tab/>
              <w:t xml:space="preserve">Baserat på </w:t>
            </w:r>
            <w:r w:rsidR="00954B1D" w:rsidRPr="00FE4F44">
              <w:rPr>
                <w:i/>
                <w:sz w:val="18"/>
                <w:szCs w:val="18"/>
              </w:rPr>
              <w:t>intent-to-treat</w:t>
            </w:r>
            <w:r w:rsidRPr="00FE4F44">
              <w:rPr>
                <w:sz w:val="18"/>
                <w:szCs w:val="18"/>
              </w:rPr>
              <w:t>-populationen.</w:t>
            </w:r>
          </w:p>
          <w:p w14:paraId="3CB61C59" w14:textId="77777777" w:rsidR="005B7E3E" w:rsidRPr="00FE4F44" w:rsidRDefault="007A31AE" w:rsidP="008744FE">
            <w:pPr>
              <w:keepNext/>
              <w:ind w:left="284" w:hanging="284"/>
              <w:rPr>
                <w:iCs/>
                <w:sz w:val="18"/>
                <w:szCs w:val="18"/>
              </w:rPr>
            </w:pPr>
            <w:r w:rsidRPr="00FE4F44">
              <w:rPr>
                <w:szCs w:val="22"/>
                <w:vertAlign w:val="superscript"/>
              </w:rPr>
              <w:t>b</w:t>
            </w:r>
            <w:r w:rsidRPr="00FE4F44">
              <w:rPr>
                <w:sz w:val="18"/>
                <w:szCs w:val="18"/>
              </w:rPr>
              <w:tab/>
            </w:r>
            <w:r w:rsidR="001215A6" w:rsidRPr="00FE4F44">
              <w:rPr>
                <w:sz w:val="18"/>
                <w:szCs w:val="18"/>
              </w:rPr>
              <w:t>p</w:t>
            </w:r>
            <w:r w:rsidRPr="00FE4F44">
              <w:rPr>
                <w:sz w:val="18"/>
                <w:szCs w:val="18"/>
              </w:rPr>
              <w:t>-värde från Cochran Mantel-Haenszel chitvå-test.</w:t>
            </w:r>
          </w:p>
          <w:p w14:paraId="316A4EAF" w14:textId="77777777" w:rsidR="005B7E3E" w:rsidRPr="00FE4F44" w:rsidRDefault="007A31AE" w:rsidP="008744FE">
            <w:pPr>
              <w:keepNext/>
              <w:ind w:left="284" w:hanging="284"/>
              <w:rPr>
                <w:sz w:val="18"/>
                <w:szCs w:val="18"/>
              </w:rPr>
            </w:pPr>
            <w:r w:rsidRPr="00FE4F44">
              <w:rPr>
                <w:szCs w:val="22"/>
                <w:vertAlign w:val="superscript"/>
              </w:rPr>
              <w:t>c</w:t>
            </w:r>
            <w:r w:rsidRPr="00FE4F44">
              <w:rPr>
                <w:sz w:val="18"/>
                <w:szCs w:val="18"/>
              </w:rPr>
              <w:tab/>
              <w:t>Baserat på tröskelvärdet 10</w:t>
            </w:r>
            <w:r w:rsidRPr="00FE4F44">
              <w:rPr>
                <w:szCs w:val="22"/>
                <w:vertAlign w:val="superscript"/>
              </w:rPr>
              <w:t>-5</w:t>
            </w:r>
            <w:r w:rsidRPr="00FE4F44">
              <w:rPr>
                <w:sz w:val="18"/>
                <w:szCs w:val="18"/>
              </w:rPr>
              <w:t>.</w:t>
            </w:r>
          </w:p>
          <w:p w14:paraId="56596CEF" w14:textId="77777777" w:rsidR="00AC308C" w:rsidRPr="00FE4F44" w:rsidRDefault="007A31AE" w:rsidP="008744FE">
            <w:pPr>
              <w:keepNext/>
              <w:ind w:left="284" w:hanging="284"/>
              <w:rPr>
                <w:iCs/>
                <w:sz w:val="18"/>
                <w:szCs w:val="18"/>
              </w:rPr>
            </w:pPr>
            <w:r w:rsidRPr="00FE4F44">
              <w:rPr>
                <w:szCs w:val="22"/>
                <w:vertAlign w:val="superscript"/>
              </w:rPr>
              <w:t>d</w:t>
            </w:r>
            <w:r w:rsidRPr="00FE4F44">
              <w:rPr>
                <w:sz w:val="18"/>
                <w:szCs w:val="18"/>
              </w:rPr>
              <w:tab/>
              <w:t>Oavsett respons per IMWG</w:t>
            </w:r>
            <w:r w:rsidR="007A4D79" w:rsidRPr="00FE4F44">
              <w:rPr>
                <w:sz w:val="18"/>
                <w:szCs w:val="18"/>
              </w:rPr>
              <w:t>.</w:t>
            </w:r>
          </w:p>
          <w:p w14:paraId="3FB4F31A" w14:textId="77777777" w:rsidR="005B7E3E" w:rsidRPr="00FE4F44" w:rsidRDefault="007A31AE" w:rsidP="008744FE">
            <w:pPr>
              <w:keepNext/>
              <w:ind w:left="284" w:hanging="284"/>
              <w:rPr>
                <w:iCs/>
                <w:szCs w:val="22"/>
              </w:rPr>
            </w:pPr>
            <w:r w:rsidRPr="00FE4F44">
              <w:rPr>
                <w:szCs w:val="22"/>
                <w:vertAlign w:val="superscript"/>
              </w:rPr>
              <w:t>e</w:t>
            </w:r>
            <w:r w:rsidRPr="00FE4F44">
              <w:rPr>
                <w:sz w:val="18"/>
                <w:szCs w:val="18"/>
              </w:rPr>
              <w:tab/>
              <w:t>Mantel-Haenszel-uppskattning av den vanliga oddskvoten för stratifierade tabeller används.</w:t>
            </w:r>
          </w:p>
        </w:tc>
      </w:tr>
    </w:tbl>
    <w:p w14:paraId="55A7D433" w14:textId="77777777" w:rsidR="005B7E3E" w:rsidRPr="00FE4F44" w:rsidRDefault="005B7E3E" w:rsidP="008744FE">
      <w:pPr>
        <w:rPr>
          <w:iCs/>
          <w:szCs w:val="22"/>
        </w:rPr>
      </w:pPr>
    </w:p>
    <w:p w14:paraId="22848E95" w14:textId="77777777" w:rsidR="00AC308C" w:rsidRPr="00FE4F44" w:rsidRDefault="007A31AE" w:rsidP="008744FE">
      <w:pPr>
        <w:rPr>
          <w:szCs w:val="22"/>
        </w:rPr>
      </w:pPr>
      <w:r w:rsidRPr="00FE4F44">
        <w:rPr>
          <w:szCs w:val="22"/>
        </w:rPr>
        <w:t xml:space="preserve">Med en </w:t>
      </w:r>
      <w:r w:rsidR="0087007B" w:rsidRPr="00FE4F44">
        <w:rPr>
          <w:szCs w:val="22"/>
        </w:rPr>
        <w:t>median</w:t>
      </w:r>
      <w:r w:rsidRPr="00FE4F44">
        <w:rPr>
          <w:szCs w:val="22"/>
        </w:rPr>
        <w:t>uppföljningstid på 18,8</w:t>
      </w:r>
      <w:r w:rsidR="00407ACB" w:rsidRPr="00FE4F44">
        <w:rPr>
          <w:szCs w:val="22"/>
        </w:rPr>
        <w:t> </w:t>
      </w:r>
      <w:r w:rsidRPr="00FE4F44">
        <w:rPr>
          <w:szCs w:val="22"/>
        </w:rPr>
        <w:t xml:space="preserve">månader visade den </w:t>
      </w:r>
      <w:r w:rsidR="008A5988" w:rsidRPr="00FE4F44">
        <w:rPr>
          <w:szCs w:val="22"/>
        </w:rPr>
        <w:t>första</w:t>
      </w:r>
      <w:r w:rsidR="0087007B" w:rsidRPr="00FE4F44">
        <w:rPr>
          <w:szCs w:val="22"/>
        </w:rPr>
        <w:t xml:space="preserve"> analysen av</w:t>
      </w:r>
      <w:r w:rsidRPr="00FE4F44">
        <w:rPr>
          <w:szCs w:val="22"/>
        </w:rPr>
        <w:t xml:space="preserve"> PFS</w:t>
      </w:r>
      <w:r w:rsidR="008A5988" w:rsidRPr="00FE4F44">
        <w:rPr>
          <w:szCs w:val="22"/>
        </w:rPr>
        <w:t>,</w:t>
      </w:r>
      <w:r w:rsidRPr="00FE4F44">
        <w:rPr>
          <w:szCs w:val="22"/>
        </w:rPr>
        <w:t xml:space="preserve"> </w:t>
      </w:r>
      <w:r w:rsidR="005E3317" w:rsidRPr="00FE4F44">
        <w:rPr>
          <w:szCs w:val="22"/>
        </w:rPr>
        <w:t xml:space="preserve">där patienter som blev randomiserade till </w:t>
      </w:r>
      <w:r w:rsidR="00AA44E8" w:rsidRPr="00FE4F44">
        <w:rPr>
          <w:szCs w:val="22"/>
        </w:rPr>
        <w:t>underhållsbehandling med daratumumab i den andra randomiseringen</w:t>
      </w:r>
      <w:r w:rsidR="005E3317" w:rsidRPr="00FE4F44">
        <w:rPr>
          <w:szCs w:val="22"/>
        </w:rPr>
        <w:t xml:space="preserve"> uteslöts </w:t>
      </w:r>
      <w:r w:rsidR="00AA44E8" w:rsidRPr="00FE4F44">
        <w:rPr>
          <w:szCs w:val="22"/>
        </w:rPr>
        <w:t>vid dagen för den andra randomiseringen</w:t>
      </w:r>
      <w:r w:rsidR="008A5988" w:rsidRPr="00FE4F44">
        <w:rPr>
          <w:szCs w:val="22"/>
        </w:rPr>
        <w:t>,</w:t>
      </w:r>
      <w:r w:rsidR="00AA44E8" w:rsidRPr="00FE4F44">
        <w:rPr>
          <w:szCs w:val="22"/>
        </w:rPr>
        <w:t xml:space="preserve"> HR</w:t>
      </w:r>
      <w:r w:rsidR="00CC3C5E" w:rsidRPr="00FE4F44">
        <w:rPr>
          <w:szCs w:val="22"/>
        </w:rPr>
        <w:t> </w:t>
      </w:r>
      <w:r w:rsidR="00AA44E8" w:rsidRPr="00FE4F44">
        <w:rPr>
          <w:szCs w:val="22"/>
        </w:rPr>
        <w:t>=</w:t>
      </w:r>
      <w:r w:rsidR="00CC3C5E" w:rsidRPr="00FE4F44">
        <w:rPr>
          <w:szCs w:val="22"/>
        </w:rPr>
        <w:t> </w:t>
      </w:r>
      <w:r w:rsidR="00AA44E8" w:rsidRPr="00FE4F44">
        <w:rPr>
          <w:szCs w:val="22"/>
        </w:rPr>
        <w:t>0,50; 95</w:t>
      </w:r>
      <w:r w:rsidR="00CC3C5E" w:rsidRPr="00FE4F44">
        <w:rPr>
          <w:szCs w:val="22"/>
        </w:rPr>
        <w:t> </w:t>
      </w:r>
      <w:r w:rsidR="00AA44E8" w:rsidRPr="00FE4F44">
        <w:rPr>
          <w:szCs w:val="22"/>
        </w:rPr>
        <w:t>% CI:</w:t>
      </w:r>
      <w:r w:rsidR="001719B9" w:rsidRPr="00FE4F44">
        <w:rPr>
          <w:szCs w:val="22"/>
        </w:rPr>
        <w:t> </w:t>
      </w:r>
      <w:r w:rsidR="00AA44E8" w:rsidRPr="00FE4F44">
        <w:rPr>
          <w:szCs w:val="22"/>
        </w:rPr>
        <w:t>0,34</w:t>
      </w:r>
      <w:r w:rsidR="007A4D79" w:rsidRPr="00FE4F44">
        <w:rPr>
          <w:szCs w:val="22"/>
        </w:rPr>
        <w:t>;</w:t>
      </w:r>
      <w:r w:rsidR="00AA44E8" w:rsidRPr="00FE4F44">
        <w:rPr>
          <w:szCs w:val="22"/>
        </w:rPr>
        <w:t xml:space="preserve"> 0,75; p</w:t>
      </w:r>
      <w:r w:rsidR="00CC3C5E" w:rsidRPr="00FE4F44">
        <w:rPr>
          <w:szCs w:val="22"/>
        </w:rPr>
        <w:t> </w:t>
      </w:r>
      <w:r w:rsidR="00AA44E8" w:rsidRPr="00FE4F44">
        <w:rPr>
          <w:szCs w:val="22"/>
        </w:rPr>
        <w:t>=</w:t>
      </w:r>
      <w:r w:rsidR="00CC3C5E" w:rsidRPr="00FE4F44">
        <w:rPr>
          <w:szCs w:val="22"/>
        </w:rPr>
        <w:t> </w:t>
      </w:r>
      <w:r w:rsidR="00AA44E8" w:rsidRPr="00FE4F44">
        <w:rPr>
          <w:szCs w:val="22"/>
        </w:rPr>
        <w:t>0,0005.</w:t>
      </w:r>
      <w:r w:rsidRPr="00FE4F44">
        <w:rPr>
          <w:szCs w:val="22"/>
        </w:rPr>
        <w:t xml:space="preserve"> Resultat av en uppdaterad PFS-analys med en </w:t>
      </w:r>
      <w:r w:rsidR="0087007B" w:rsidRPr="00FE4F44">
        <w:rPr>
          <w:szCs w:val="22"/>
        </w:rPr>
        <w:t>median</w:t>
      </w:r>
      <w:r w:rsidRPr="00FE4F44">
        <w:rPr>
          <w:szCs w:val="22"/>
        </w:rPr>
        <w:t xml:space="preserve">uppföljningstid på 44,5 månader där patienter randomiserade till </w:t>
      </w:r>
      <w:r w:rsidR="00F47BEE" w:rsidRPr="00FE4F44">
        <w:rPr>
          <w:szCs w:val="22"/>
        </w:rPr>
        <w:t xml:space="preserve">underhållsbehandling med </w:t>
      </w:r>
      <w:r w:rsidRPr="00FE4F44">
        <w:rPr>
          <w:szCs w:val="22"/>
        </w:rPr>
        <w:t>daratumumab i den andra randomiseringen uteslöts</w:t>
      </w:r>
      <w:r w:rsidR="00D62CF6" w:rsidRPr="00FE4F44">
        <w:rPr>
          <w:szCs w:val="22"/>
        </w:rPr>
        <w:t>,</w:t>
      </w:r>
      <w:r w:rsidRPr="00FE4F44">
        <w:rPr>
          <w:szCs w:val="22"/>
        </w:rPr>
        <w:t xml:space="preserve"> </w:t>
      </w:r>
      <w:r w:rsidR="00D62CF6" w:rsidRPr="00FE4F44">
        <w:rPr>
          <w:szCs w:val="22"/>
        </w:rPr>
        <w:t>visade</w:t>
      </w:r>
      <w:r w:rsidRPr="00FE4F44">
        <w:rPr>
          <w:szCs w:val="22"/>
        </w:rPr>
        <w:t xml:space="preserve"> HR = 0,43; 95 %</w:t>
      </w:r>
      <w:r w:rsidR="00D62CF6" w:rsidRPr="00FE4F44">
        <w:rPr>
          <w:szCs w:val="22"/>
        </w:rPr>
        <w:t> </w:t>
      </w:r>
      <w:r w:rsidRPr="00FE4F44">
        <w:rPr>
          <w:szCs w:val="22"/>
        </w:rPr>
        <w:t xml:space="preserve">CI: 0,33; 0,55; p &lt; 0,0001. </w:t>
      </w:r>
      <w:r w:rsidR="00F47BEE" w:rsidRPr="00FE4F44">
        <w:rPr>
          <w:szCs w:val="22"/>
        </w:rPr>
        <w:t>M</w:t>
      </w:r>
      <w:r w:rsidRPr="00FE4F44">
        <w:rPr>
          <w:szCs w:val="22"/>
        </w:rPr>
        <w:t>edian</w:t>
      </w:r>
      <w:r w:rsidR="00F47BEE" w:rsidRPr="00FE4F44">
        <w:rPr>
          <w:szCs w:val="22"/>
        </w:rPr>
        <w:t xml:space="preserve"> PFS</w:t>
      </w:r>
      <w:r w:rsidRPr="00FE4F44">
        <w:rPr>
          <w:szCs w:val="22"/>
        </w:rPr>
        <w:t xml:space="preserve"> uppnåddes inte i D-VT</w:t>
      </w:r>
      <w:r w:rsidR="005276CB" w:rsidRPr="00FE4F44">
        <w:rPr>
          <w:szCs w:val="22"/>
        </w:rPr>
        <w:t>d</w:t>
      </w:r>
      <w:r w:rsidRPr="00FE4F44">
        <w:rPr>
          <w:szCs w:val="22"/>
        </w:rPr>
        <w:t>-armen och var 37,</w:t>
      </w:r>
      <w:r w:rsidR="005276CB" w:rsidRPr="00FE4F44">
        <w:rPr>
          <w:szCs w:val="22"/>
        </w:rPr>
        <w:t>8</w:t>
      </w:r>
      <w:r w:rsidRPr="00FE4F44">
        <w:rPr>
          <w:szCs w:val="22"/>
        </w:rPr>
        <w:t> månader i VTd-armen.</w:t>
      </w:r>
    </w:p>
    <w:p w14:paraId="525EACBD" w14:textId="77777777" w:rsidR="00BE4A14" w:rsidRPr="00FE4F44" w:rsidRDefault="00BE4A14" w:rsidP="008744FE">
      <w:pPr>
        <w:rPr>
          <w:szCs w:val="22"/>
        </w:rPr>
      </w:pPr>
    </w:p>
    <w:p w14:paraId="1515BADC" w14:textId="77777777" w:rsidR="00BE4A14" w:rsidRPr="00FE4F44" w:rsidRDefault="007A31AE" w:rsidP="00024B31">
      <w:pPr>
        <w:keepNext/>
        <w:ind w:left="1134" w:hanging="1134"/>
        <w:rPr>
          <w:b/>
        </w:rPr>
      </w:pPr>
      <w:r w:rsidRPr="00FE4F44">
        <w:rPr>
          <w:b/>
          <w:bCs/>
          <w:szCs w:val="22"/>
        </w:rPr>
        <w:t>Figur</w:t>
      </w:r>
      <w:r w:rsidR="00917BBC" w:rsidRPr="00FE4F44">
        <w:rPr>
          <w:b/>
          <w:bCs/>
          <w:szCs w:val="22"/>
        </w:rPr>
        <w:t> </w:t>
      </w:r>
      <w:r w:rsidR="00D826E8" w:rsidRPr="00FE4F44">
        <w:rPr>
          <w:b/>
          <w:bCs/>
          <w:szCs w:val="22"/>
        </w:rPr>
        <w:t>5</w:t>
      </w:r>
      <w:r w:rsidRPr="00FE4F44">
        <w:rPr>
          <w:b/>
          <w:bCs/>
          <w:szCs w:val="22"/>
        </w:rPr>
        <w:t>:</w:t>
      </w:r>
      <w:r w:rsidRPr="00FE4F44">
        <w:rPr>
          <w:szCs w:val="22"/>
        </w:rPr>
        <w:t xml:space="preserve"> </w:t>
      </w:r>
      <w:r w:rsidRPr="00FE4F44">
        <w:rPr>
          <w:szCs w:val="22"/>
        </w:rPr>
        <w:tab/>
      </w:r>
      <w:r w:rsidRPr="00FE4F44">
        <w:rPr>
          <w:b/>
        </w:rPr>
        <w:t>Kaplan-Meier-kurva över PFS i studie MMY3006</w:t>
      </w:r>
    </w:p>
    <w:p w14:paraId="7DAE487C" w14:textId="77777777" w:rsidR="00BE4A14" w:rsidRPr="00FE4F44" w:rsidRDefault="00BE4A14" w:rsidP="008744FE">
      <w:pPr>
        <w:keepNext/>
        <w:rPr>
          <w:bCs/>
        </w:rPr>
      </w:pPr>
    </w:p>
    <w:p w14:paraId="221FB097" w14:textId="77777777" w:rsidR="001A269B" w:rsidRPr="00FE4F44" w:rsidRDefault="007A31AE" w:rsidP="008744FE">
      <w:pPr>
        <w:rPr>
          <w:iCs/>
          <w:szCs w:val="22"/>
        </w:rPr>
      </w:pPr>
      <w:r w:rsidRPr="00FE4F44">
        <w:rPr>
          <w:iCs/>
          <w:noProof/>
          <w:szCs w:val="22"/>
          <w:lang w:eastAsia="sv-SE"/>
        </w:rPr>
        <w:drawing>
          <wp:inline distT="0" distB="0" distL="0" distR="0" wp14:anchorId="28C025E1" wp14:editId="6E79F77C">
            <wp:extent cx="5706271" cy="5344271"/>
            <wp:effectExtent l="0" t="0" r="8890" b="8890"/>
            <wp:docPr id="1609261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261022" name=""/>
                    <pic:cNvPicPr/>
                  </pic:nvPicPr>
                  <pic:blipFill>
                    <a:blip r:embed="rId16"/>
                    <a:stretch>
                      <a:fillRect/>
                    </a:stretch>
                  </pic:blipFill>
                  <pic:spPr>
                    <a:xfrm>
                      <a:off x="0" y="0"/>
                      <a:ext cx="5706271" cy="5344271"/>
                    </a:xfrm>
                    <a:prstGeom prst="rect">
                      <a:avLst/>
                    </a:prstGeom>
                  </pic:spPr>
                </pic:pic>
              </a:graphicData>
            </a:graphic>
          </wp:inline>
        </w:drawing>
      </w:r>
    </w:p>
    <w:p w14:paraId="34C647EE" w14:textId="77777777" w:rsidR="001A269B" w:rsidRPr="00FE4F44" w:rsidRDefault="001A269B" w:rsidP="008744FE">
      <w:pPr>
        <w:rPr>
          <w:iCs/>
          <w:szCs w:val="22"/>
        </w:rPr>
      </w:pPr>
    </w:p>
    <w:bookmarkEnd w:id="35"/>
    <w:bookmarkEnd w:id="36"/>
    <w:bookmarkEnd w:id="37"/>
    <w:p w14:paraId="35C23C58" w14:textId="77777777" w:rsidR="002B7414" w:rsidRPr="00FE4F44" w:rsidRDefault="007A31AE" w:rsidP="008744FE">
      <w:pPr>
        <w:keepNext/>
        <w:rPr>
          <w:i/>
          <w:iCs/>
        </w:rPr>
      </w:pPr>
      <w:r w:rsidRPr="00FE4F44">
        <w:rPr>
          <w:i/>
          <w:iCs/>
        </w:rPr>
        <w:t>Recidiverande/refraktärt multipelt myelom</w:t>
      </w:r>
    </w:p>
    <w:p w14:paraId="7791CF5C" w14:textId="77777777" w:rsidR="002B7414" w:rsidRPr="00FE4F44" w:rsidRDefault="007A31AE" w:rsidP="008744FE">
      <w:pPr>
        <w:keepNext/>
        <w:autoSpaceDE w:val="0"/>
        <w:autoSpaceDN w:val="0"/>
        <w:adjustRightInd w:val="0"/>
        <w:rPr>
          <w:szCs w:val="22"/>
        </w:rPr>
      </w:pPr>
      <w:r w:rsidRPr="00FE4F44">
        <w:rPr>
          <w:szCs w:val="22"/>
        </w:rPr>
        <w:t>Monoterapi:</w:t>
      </w:r>
    </w:p>
    <w:p w14:paraId="2FCD02FF" w14:textId="77777777" w:rsidR="002B7414" w:rsidRPr="00FE4F44" w:rsidRDefault="007A31AE" w:rsidP="008744FE">
      <w:pPr>
        <w:rPr>
          <w:bCs/>
          <w:iCs/>
          <w:szCs w:val="22"/>
        </w:rPr>
      </w:pPr>
      <w:r w:rsidRPr="00FE4F44">
        <w:rPr>
          <w:szCs w:val="22"/>
        </w:rPr>
        <w:t>Klinisk effekt och säkerhet för DARZALEX som monoterapi för behandling av vuxna patienter med recidiverande och refraktärt multipelt myelom, vars tidigare behandling inkluderade en proteasomhämmare och ett immunmodulatoriskt medel och som uppvisat sjukdomsprogression under den senaste behandlingen, visades i två öppna studier.</w:t>
      </w:r>
    </w:p>
    <w:p w14:paraId="66F8ACCD" w14:textId="77777777" w:rsidR="002B7414" w:rsidRPr="00FE4F44" w:rsidRDefault="002B7414" w:rsidP="008744FE">
      <w:pPr>
        <w:rPr>
          <w:bCs/>
          <w:iCs/>
          <w:szCs w:val="22"/>
        </w:rPr>
      </w:pPr>
    </w:p>
    <w:p w14:paraId="6D0A2F34" w14:textId="77777777" w:rsidR="002B7414" w:rsidRPr="00FE4F44" w:rsidRDefault="007A31AE" w:rsidP="008744FE">
      <w:pPr>
        <w:rPr>
          <w:bCs/>
          <w:iCs/>
          <w:szCs w:val="22"/>
        </w:rPr>
      </w:pPr>
      <w:r w:rsidRPr="00FE4F44">
        <w:rPr>
          <w:szCs w:val="22"/>
        </w:rPr>
        <w:t>I studien MMY2002 fick 106 patienter med recidiverande och refraktärt multipelt myelom 16 mg/kg DARZALEX till sjukdomsprogression. Patienternas medianålder var 63,5 år (31</w:t>
      </w:r>
      <w:r w:rsidRPr="00FE4F44">
        <w:rPr>
          <w:szCs w:val="22"/>
        </w:rPr>
        <w:noBreakHyphen/>
        <w:t xml:space="preserve">84 år), </w:t>
      </w:r>
      <w:r w:rsidR="00954B1D" w:rsidRPr="00FE4F44">
        <w:rPr>
          <w:szCs w:val="22"/>
        </w:rPr>
        <w:t>11 %</w:t>
      </w:r>
      <w:r w:rsidRPr="00FE4F44">
        <w:rPr>
          <w:szCs w:val="22"/>
        </w:rPr>
        <w:t xml:space="preserve"> av patienterna var </w:t>
      </w:r>
      <w:r w:rsidRPr="00FE4F44">
        <w:rPr>
          <w:bCs/>
          <w:iCs/>
          <w:szCs w:val="22"/>
        </w:rPr>
        <w:t xml:space="preserve">≥ 75 år, </w:t>
      </w:r>
      <w:r w:rsidRPr="00FE4F44">
        <w:rPr>
          <w:szCs w:val="22"/>
        </w:rPr>
        <w:t xml:space="preserve">49 % var män och 79 % var kaukasier. Patienterna hade genomgått 5 tidigare behandlingslinjer i median. Åttio procent av patienterna hade tidigare genomgått autolog stamcellstransplantation (ASCT). Tidigare behandlingar innefattade bortezomib (99 %), lenalidomid (99 %), pomalidomid (63 %) och karfilzomib (50 %). Vid </w:t>
      </w:r>
      <w:r w:rsidRPr="00FE4F44">
        <w:rPr>
          <w:i/>
          <w:szCs w:val="22"/>
        </w:rPr>
        <w:t>baseline</w:t>
      </w:r>
      <w:r w:rsidRPr="00FE4F44">
        <w:rPr>
          <w:szCs w:val="22"/>
        </w:rPr>
        <w:t xml:space="preserve"> var 97 % av patienterna refraktära mot den sista linjens behandling, 95 % var refraktära mot både en proteasomhämmare (PI) och immunmodulerande medel (IMiD), 77 % var refraktära mot alkylerare, 63 % var refraktära mot pomalidomid och 48 % av patienterna var refraktära mot karfilzomib.</w:t>
      </w:r>
    </w:p>
    <w:p w14:paraId="3AC1CBF6" w14:textId="77777777" w:rsidR="002B7414" w:rsidRPr="00FE4F44" w:rsidRDefault="002B7414" w:rsidP="008744FE">
      <w:pPr>
        <w:rPr>
          <w:bCs/>
          <w:iCs/>
          <w:szCs w:val="22"/>
        </w:rPr>
      </w:pPr>
    </w:p>
    <w:p w14:paraId="37BA6FC3" w14:textId="77777777" w:rsidR="002B7414" w:rsidRPr="00FE4F44" w:rsidRDefault="007A31AE" w:rsidP="008744FE">
      <w:pPr>
        <w:rPr>
          <w:bCs/>
          <w:iCs/>
          <w:szCs w:val="22"/>
        </w:rPr>
      </w:pPr>
      <w:r w:rsidRPr="00FE4F44">
        <w:rPr>
          <w:szCs w:val="22"/>
        </w:rPr>
        <w:t xml:space="preserve">Effektresultaten från den i förväg planerade interimsanalysen baserad på den oberoende granskningskommitténs (IRC) bedömning redovisas i </w:t>
      </w:r>
      <w:r w:rsidR="00AE3EA2" w:rsidRPr="00FE4F44">
        <w:rPr>
          <w:szCs w:val="22"/>
        </w:rPr>
        <w:t>t</w:t>
      </w:r>
      <w:r w:rsidRPr="00FE4F44">
        <w:rPr>
          <w:szCs w:val="22"/>
        </w:rPr>
        <w:t>abell </w:t>
      </w:r>
      <w:r w:rsidR="00346AF3" w:rsidRPr="00FE4F44">
        <w:rPr>
          <w:szCs w:val="22"/>
        </w:rPr>
        <w:t>10</w:t>
      </w:r>
      <w:r w:rsidRPr="00FE4F44">
        <w:rPr>
          <w:szCs w:val="22"/>
        </w:rPr>
        <w:t xml:space="preserve"> nedan.</w:t>
      </w:r>
    </w:p>
    <w:p w14:paraId="065E6C0D" w14:textId="77777777" w:rsidR="002B7414" w:rsidRPr="00FE4F44" w:rsidRDefault="002B7414" w:rsidP="008744F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2"/>
        <w:gridCol w:w="2839"/>
      </w:tblGrid>
      <w:tr w:rsidR="00936374" w:rsidRPr="00FE4F44" w14:paraId="67370132" w14:textId="77777777" w:rsidTr="00024B31">
        <w:trPr>
          <w:cantSplit/>
        </w:trPr>
        <w:tc>
          <w:tcPr>
            <w:tcW w:w="9072" w:type="dxa"/>
            <w:gridSpan w:val="2"/>
            <w:tcBorders>
              <w:top w:val="single" w:sz="4" w:space="0" w:color="auto"/>
              <w:left w:val="single" w:sz="4" w:space="0" w:color="auto"/>
              <w:right w:val="single" w:sz="4" w:space="0" w:color="auto"/>
            </w:tcBorders>
          </w:tcPr>
          <w:p w14:paraId="6F63EAE3" w14:textId="77777777" w:rsidR="002B7414" w:rsidRPr="00FE4F44" w:rsidRDefault="007A31AE" w:rsidP="008744FE">
            <w:pPr>
              <w:keepNext/>
              <w:ind w:left="1134" w:hanging="1134"/>
              <w:rPr>
                <w:b/>
              </w:rPr>
            </w:pPr>
            <w:r w:rsidRPr="00FE4F44">
              <w:rPr>
                <w:b/>
                <w:bCs/>
              </w:rPr>
              <w:t>Tabell </w:t>
            </w:r>
            <w:r w:rsidR="00346AF3" w:rsidRPr="00FE4F44">
              <w:rPr>
                <w:b/>
                <w:bCs/>
              </w:rPr>
              <w:t>10</w:t>
            </w:r>
            <w:r w:rsidRPr="00FE4F44">
              <w:rPr>
                <w:b/>
                <w:bCs/>
              </w:rPr>
              <w:t>:</w:t>
            </w:r>
            <w:r w:rsidRPr="00FE4F44">
              <w:rPr>
                <w:b/>
                <w:bCs/>
              </w:rPr>
              <w:tab/>
              <w:t>IRC-bedömda effektresultat för studie MMY2002</w:t>
            </w:r>
          </w:p>
        </w:tc>
      </w:tr>
      <w:tr w:rsidR="00936374" w:rsidRPr="00FE4F44" w14:paraId="5D8AC3C5" w14:textId="77777777" w:rsidTr="009D497D">
        <w:trPr>
          <w:cantSplit/>
        </w:trPr>
        <w:tc>
          <w:tcPr>
            <w:tcW w:w="6230" w:type="dxa"/>
          </w:tcPr>
          <w:p w14:paraId="4435C962" w14:textId="77777777" w:rsidR="002B7414" w:rsidRPr="00FE4F44" w:rsidRDefault="007A31AE" w:rsidP="008744FE">
            <w:pPr>
              <w:keepNext/>
              <w:rPr>
                <w:b/>
                <w:szCs w:val="22"/>
              </w:rPr>
            </w:pPr>
            <w:r w:rsidRPr="00FE4F44">
              <w:rPr>
                <w:b/>
                <w:bCs/>
                <w:szCs w:val="22"/>
              </w:rPr>
              <w:t>Effekt-endpoint</w:t>
            </w:r>
          </w:p>
        </w:tc>
        <w:tc>
          <w:tcPr>
            <w:tcW w:w="2842" w:type="dxa"/>
          </w:tcPr>
          <w:p w14:paraId="5E7B95DB" w14:textId="77777777" w:rsidR="002B7414" w:rsidRPr="00FE4F44" w:rsidRDefault="007A31AE" w:rsidP="008744FE">
            <w:pPr>
              <w:keepNext/>
              <w:numPr>
                <w:ilvl w:val="12"/>
                <w:numId w:val="0"/>
              </w:numPr>
              <w:tabs>
                <w:tab w:val="clear" w:pos="567"/>
              </w:tabs>
              <w:jc w:val="center"/>
              <w:rPr>
                <w:b/>
                <w:bCs/>
                <w:szCs w:val="22"/>
              </w:rPr>
            </w:pPr>
            <w:r w:rsidRPr="00FE4F44">
              <w:rPr>
                <w:b/>
                <w:bCs/>
                <w:szCs w:val="22"/>
              </w:rPr>
              <w:t>DARZALEX 16 mg/kg</w:t>
            </w:r>
          </w:p>
          <w:p w14:paraId="4630E9EB" w14:textId="77777777" w:rsidR="002B7414" w:rsidRPr="00FE4F44" w:rsidRDefault="007A31AE" w:rsidP="008744FE">
            <w:pPr>
              <w:keepNext/>
              <w:numPr>
                <w:ilvl w:val="12"/>
                <w:numId w:val="0"/>
              </w:numPr>
              <w:tabs>
                <w:tab w:val="clear" w:pos="567"/>
              </w:tabs>
              <w:jc w:val="center"/>
              <w:rPr>
                <w:b/>
                <w:bCs/>
                <w:szCs w:val="22"/>
              </w:rPr>
            </w:pPr>
            <w:r w:rsidRPr="00FE4F44">
              <w:rPr>
                <w:b/>
                <w:bCs/>
                <w:szCs w:val="22"/>
              </w:rPr>
              <w:t>N = 106</w:t>
            </w:r>
          </w:p>
        </w:tc>
      </w:tr>
      <w:tr w:rsidR="00936374" w:rsidRPr="00FE4F44" w14:paraId="13B3AF5C" w14:textId="77777777" w:rsidTr="009D497D">
        <w:trPr>
          <w:cantSplit/>
        </w:trPr>
        <w:tc>
          <w:tcPr>
            <w:tcW w:w="6230" w:type="dxa"/>
            <w:tcBorders>
              <w:bottom w:val="nil"/>
            </w:tcBorders>
          </w:tcPr>
          <w:p w14:paraId="2F854FE2" w14:textId="77777777" w:rsidR="002B7414" w:rsidRPr="00FE4F44" w:rsidRDefault="007A31AE" w:rsidP="008744FE">
            <w:pPr>
              <w:keepNext/>
              <w:rPr>
                <w:szCs w:val="22"/>
              </w:rPr>
            </w:pPr>
            <w:r w:rsidRPr="00FE4F44">
              <w:rPr>
                <w:szCs w:val="22"/>
              </w:rPr>
              <w:t>Övergripande svarsfrekvens</w:t>
            </w:r>
            <w:r w:rsidRPr="00FE4F44">
              <w:rPr>
                <w:szCs w:val="22"/>
                <w:vertAlign w:val="superscript"/>
              </w:rPr>
              <w:t>1</w:t>
            </w:r>
            <w:r w:rsidRPr="00FE4F44">
              <w:rPr>
                <w:szCs w:val="22"/>
              </w:rPr>
              <w:t xml:space="preserve"> (ORR: sCR+CR+VGPR+PR) [n (%)]</w:t>
            </w:r>
          </w:p>
        </w:tc>
        <w:tc>
          <w:tcPr>
            <w:tcW w:w="2842" w:type="dxa"/>
            <w:tcBorders>
              <w:bottom w:val="nil"/>
            </w:tcBorders>
          </w:tcPr>
          <w:p w14:paraId="2856597C" w14:textId="77777777" w:rsidR="002B7414" w:rsidRPr="00FE4F44" w:rsidRDefault="007A31AE" w:rsidP="008744FE">
            <w:pPr>
              <w:keepNext/>
              <w:jc w:val="center"/>
              <w:rPr>
                <w:szCs w:val="22"/>
              </w:rPr>
            </w:pPr>
            <w:r w:rsidRPr="00FE4F44">
              <w:rPr>
                <w:szCs w:val="22"/>
              </w:rPr>
              <w:t>31 (29,2)</w:t>
            </w:r>
          </w:p>
        </w:tc>
      </w:tr>
      <w:tr w:rsidR="00936374" w:rsidRPr="00FE4F44" w14:paraId="3A248F8D" w14:textId="77777777" w:rsidTr="009D497D">
        <w:trPr>
          <w:cantSplit/>
        </w:trPr>
        <w:tc>
          <w:tcPr>
            <w:tcW w:w="6230" w:type="dxa"/>
            <w:tcBorders>
              <w:top w:val="nil"/>
            </w:tcBorders>
          </w:tcPr>
          <w:p w14:paraId="6F5B1092" w14:textId="77777777" w:rsidR="002B7414" w:rsidRPr="00FE4F44" w:rsidRDefault="007A31AE" w:rsidP="008744FE">
            <w:pPr>
              <w:keepNext/>
              <w:rPr>
                <w:szCs w:val="22"/>
              </w:rPr>
            </w:pPr>
            <w:r w:rsidRPr="00FE4F44">
              <w:rPr>
                <w:szCs w:val="22"/>
              </w:rPr>
              <w:t>95 % CI (%)</w:t>
            </w:r>
          </w:p>
        </w:tc>
        <w:tc>
          <w:tcPr>
            <w:tcW w:w="2842" w:type="dxa"/>
            <w:tcBorders>
              <w:top w:val="nil"/>
            </w:tcBorders>
          </w:tcPr>
          <w:p w14:paraId="13979B11" w14:textId="77777777" w:rsidR="002B7414" w:rsidRPr="00FE4F44" w:rsidRDefault="007A31AE" w:rsidP="008744FE">
            <w:pPr>
              <w:keepNext/>
              <w:jc w:val="center"/>
              <w:rPr>
                <w:szCs w:val="22"/>
              </w:rPr>
            </w:pPr>
            <w:r w:rsidRPr="00FE4F44">
              <w:rPr>
                <w:szCs w:val="22"/>
              </w:rPr>
              <w:t>(20,8; 38,9)</w:t>
            </w:r>
          </w:p>
        </w:tc>
      </w:tr>
      <w:tr w:rsidR="00936374" w:rsidRPr="00FE4F44" w14:paraId="178F3F4C" w14:textId="77777777" w:rsidTr="009D497D">
        <w:trPr>
          <w:cantSplit/>
        </w:trPr>
        <w:tc>
          <w:tcPr>
            <w:tcW w:w="6230" w:type="dxa"/>
          </w:tcPr>
          <w:p w14:paraId="27A3ECCA" w14:textId="77777777" w:rsidR="002B7414" w:rsidRPr="00FE4F44" w:rsidRDefault="007A31AE" w:rsidP="008744FE">
            <w:pPr>
              <w:ind w:left="284"/>
              <w:rPr>
                <w:szCs w:val="22"/>
              </w:rPr>
            </w:pPr>
            <w:r w:rsidRPr="00FE4F44">
              <w:rPr>
                <w:szCs w:val="22"/>
              </w:rPr>
              <w:t xml:space="preserve">Stringent </w:t>
            </w:r>
            <w:r w:rsidR="007233B4" w:rsidRPr="00FE4F44">
              <w:rPr>
                <w:szCs w:val="22"/>
              </w:rPr>
              <w:t xml:space="preserve">komplett respons </w:t>
            </w:r>
            <w:r w:rsidRPr="00FE4F44">
              <w:rPr>
                <w:szCs w:val="22"/>
              </w:rPr>
              <w:t>(sCR) [n (%)]</w:t>
            </w:r>
          </w:p>
        </w:tc>
        <w:tc>
          <w:tcPr>
            <w:tcW w:w="2842" w:type="dxa"/>
          </w:tcPr>
          <w:p w14:paraId="56BFCFAF" w14:textId="77777777" w:rsidR="002B7414" w:rsidRPr="00FE4F44" w:rsidRDefault="007A31AE" w:rsidP="008744FE">
            <w:pPr>
              <w:keepNext/>
              <w:jc w:val="center"/>
              <w:rPr>
                <w:szCs w:val="22"/>
              </w:rPr>
            </w:pPr>
            <w:r w:rsidRPr="00FE4F44">
              <w:rPr>
                <w:szCs w:val="22"/>
              </w:rPr>
              <w:t>3 (2,8)</w:t>
            </w:r>
          </w:p>
        </w:tc>
      </w:tr>
      <w:tr w:rsidR="00936374" w:rsidRPr="00FE4F44" w14:paraId="0308A890" w14:textId="77777777" w:rsidTr="009D497D">
        <w:trPr>
          <w:cantSplit/>
        </w:trPr>
        <w:tc>
          <w:tcPr>
            <w:tcW w:w="6230" w:type="dxa"/>
          </w:tcPr>
          <w:p w14:paraId="6D7C0E77" w14:textId="77777777" w:rsidR="002B7414" w:rsidRPr="00FE4F44" w:rsidRDefault="007A31AE" w:rsidP="008744FE">
            <w:pPr>
              <w:ind w:left="284"/>
              <w:rPr>
                <w:szCs w:val="22"/>
              </w:rPr>
            </w:pPr>
            <w:r w:rsidRPr="00FE4F44">
              <w:rPr>
                <w:szCs w:val="22"/>
              </w:rPr>
              <w:t>Komplett respons (CR) [n]</w:t>
            </w:r>
          </w:p>
        </w:tc>
        <w:tc>
          <w:tcPr>
            <w:tcW w:w="2842" w:type="dxa"/>
            <w:vAlign w:val="bottom"/>
          </w:tcPr>
          <w:p w14:paraId="4B43CC7D" w14:textId="77777777" w:rsidR="002B7414" w:rsidRPr="00FE4F44" w:rsidRDefault="007A31AE" w:rsidP="008744FE">
            <w:pPr>
              <w:keepNext/>
              <w:jc w:val="center"/>
              <w:rPr>
                <w:szCs w:val="22"/>
              </w:rPr>
            </w:pPr>
            <w:r w:rsidRPr="00FE4F44">
              <w:rPr>
                <w:szCs w:val="22"/>
              </w:rPr>
              <w:t>0</w:t>
            </w:r>
          </w:p>
        </w:tc>
      </w:tr>
      <w:tr w:rsidR="00936374" w:rsidRPr="00FE4F44" w14:paraId="48FE7155" w14:textId="77777777" w:rsidTr="009D497D">
        <w:trPr>
          <w:cantSplit/>
        </w:trPr>
        <w:tc>
          <w:tcPr>
            <w:tcW w:w="6230" w:type="dxa"/>
          </w:tcPr>
          <w:p w14:paraId="7E3744EC" w14:textId="77777777" w:rsidR="002B7414" w:rsidRPr="00FE4F44" w:rsidRDefault="007A31AE" w:rsidP="008744FE">
            <w:pPr>
              <w:ind w:left="284"/>
              <w:rPr>
                <w:szCs w:val="22"/>
              </w:rPr>
            </w:pPr>
            <w:r w:rsidRPr="00FE4F44">
              <w:rPr>
                <w:szCs w:val="22"/>
              </w:rPr>
              <w:t>Mycket bra partiellt svar (VGPR) [n (%)]</w:t>
            </w:r>
          </w:p>
        </w:tc>
        <w:tc>
          <w:tcPr>
            <w:tcW w:w="2842" w:type="dxa"/>
            <w:vAlign w:val="bottom"/>
          </w:tcPr>
          <w:p w14:paraId="295BFCD0" w14:textId="77777777" w:rsidR="002B7414" w:rsidRPr="00FE4F44" w:rsidRDefault="007A31AE" w:rsidP="008744FE">
            <w:pPr>
              <w:keepNext/>
              <w:jc w:val="center"/>
              <w:rPr>
                <w:szCs w:val="22"/>
              </w:rPr>
            </w:pPr>
            <w:r w:rsidRPr="00FE4F44">
              <w:rPr>
                <w:szCs w:val="22"/>
              </w:rPr>
              <w:t>10 (9,4)</w:t>
            </w:r>
          </w:p>
        </w:tc>
      </w:tr>
      <w:tr w:rsidR="00936374" w:rsidRPr="00FE4F44" w14:paraId="4D0D73D4" w14:textId="77777777" w:rsidTr="009D497D">
        <w:trPr>
          <w:cantSplit/>
        </w:trPr>
        <w:tc>
          <w:tcPr>
            <w:tcW w:w="6230" w:type="dxa"/>
          </w:tcPr>
          <w:p w14:paraId="644EA570" w14:textId="77777777" w:rsidR="002B7414" w:rsidRPr="00FE4F44" w:rsidRDefault="007A31AE" w:rsidP="008744FE">
            <w:pPr>
              <w:ind w:left="284"/>
              <w:rPr>
                <w:szCs w:val="22"/>
              </w:rPr>
            </w:pPr>
            <w:r w:rsidRPr="00FE4F44">
              <w:rPr>
                <w:szCs w:val="22"/>
              </w:rPr>
              <w:t>Partiellt svar (PR) [n (%)]</w:t>
            </w:r>
          </w:p>
        </w:tc>
        <w:tc>
          <w:tcPr>
            <w:tcW w:w="2842" w:type="dxa"/>
            <w:vAlign w:val="bottom"/>
          </w:tcPr>
          <w:p w14:paraId="382DB88B" w14:textId="77777777" w:rsidR="002B7414" w:rsidRPr="00FE4F44" w:rsidRDefault="007A31AE" w:rsidP="008744FE">
            <w:pPr>
              <w:keepNext/>
              <w:jc w:val="center"/>
              <w:rPr>
                <w:szCs w:val="22"/>
              </w:rPr>
            </w:pPr>
            <w:r w:rsidRPr="00FE4F44">
              <w:rPr>
                <w:szCs w:val="22"/>
              </w:rPr>
              <w:t>18 (17,0)</w:t>
            </w:r>
          </w:p>
        </w:tc>
      </w:tr>
      <w:tr w:rsidR="00936374" w:rsidRPr="00FE4F44" w14:paraId="7AA4A931" w14:textId="77777777" w:rsidTr="009D497D">
        <w:trPr>
          <w:cantSplit/>
        </w:trPr>
        <w:tc>
          <w:tcPr>
            <w:tcW w:w="6230" w:type="dxa"/>
          </w:tcPr>
          <w:p w14:paraId="182162DC" w14:textId="77777777" w:rsidR="002B7414" w:rsidRPr="00FE4F44" w:rsidRDefault="007A31AE" w:rsidP="008744FE">
            <w:pPr>
              <w:rPr>
                <w:szCs w:val="22"/>
              </w:rPr>
            </w:pPr>
            <w:bookmarkStart w:id="38" w:name="_Toc398041727"/>
            <w:bookmarkStart w:id="39" w:name="_Toc412813136"/>
            <w:r w:rsidRPr="00FE4F44">
              <w:rPr>
                <w:szCs w:val="22"/>
              </w:rPr>
              <w:t xml:space="preserve">Klinisk nytta </w:t>
            </w:r>
            <w:bookmarkEnd w:id="38"/>
            <w:r w:rsidRPr="00FE4F44">
              <w:rPr>
                <w:szCs w:val="22"/>
              </w:rPr>
              <w:t>(ORR + MR)</w:t>
            </w:r>
            <w:bookmarkEnd w:id="39"/>
            <w:r w:rsidRPr="00FE4F44">
              <w:rPr>
                <w:szCs w:val="22"/>
              </w:rPr>
              <w:t xml:space="preserve"> [n (%)]</w:t>
            </w:r>
          </w:p>
        </w:tc>
        <w:tc>
          <w:tcPr>
            <w:tcW w:w="2842" w:type="dxa"/>
          </w:tcPr>
          <w:p w14:paraId="53DA5967" w14:textId="77777777" w:rsidR="002B7414" w:rsidRPr="00FE4F44" w:rsidRDefault="007A31AE" w:rsidP="008744FE">
            <w:pPr>
              <w:jc w:val="center"/>
              <w:rPr>
                <w:bCs/>
                <w:iCs/>
                <w:szCs w:val="22"/>
              </w:rPr>
            </w:pPr>
            <w:r w:rsidRPr="00FE4F44">
              <w:rPr>
                <w:szCs w:val="22"/>
              </w:rPr>
              <w:t>36 (34,0)</w:t>
            </w:r>
          </w:p>
        </w:tc>
      </w:tr>
      <w:tr w:rsidR="00936374" w:rsidRPr="00FE4F44" w14:paraId="40F3A07E" w14:textId="77777777" w:rsidTr="009D497D">
        <w:trPr>
          <w:cantSplit/>
        </w:trPr>
        <w:tc>
          <w:tcPr>
            <w:tcW w:w="6230" w:type="dxa"/>
          </w:tcPr>
          <w:p w14:paraId="19FBC8C5" w14:textId="77777777" w:rsidR="002B7414" w:rsidRPr="00FE4F44" w:rsidRDefault="007A31AE" w:rsidP="008744FE">
            <w:pPr>
              <w:rPr>
                <w:bCs/>
                <w:iCs/>
                <w:szCs w:val="22"/>
              </w:rPr>
            </w:pPr>
            <w:r w:rsidRPr="00FE4F44">
              <w:rPr>
                <w:szCs w:val="22"/>
              </w:rPr>
              <w:t>Median svarsduration [månader (95 % CI)]</w:t>
            </w:r>
          </w:p>
        </w:tc>
        <w:tc>
          <w:tcPr>
            <w:tcW w:w="2842" w:type="dxa"/>
          </w:tcPr>
          <w:p w14:paraId="6B51ECBB" w14:textId="77777777" w:rsidR="002B7414" w:rsidRPr="00FE4F44" w:rsidRDefault="007A31AE" w:rsidP="008744FE">
            <w:pPr>
              <w:jc w:val="center"/>
              <w:rPr>
                <w:szCs w:val="22"/>
              </w:rPr>
            </w:pPr>
            <w:r w:rsidRPr="00FE4F44">
              <w:rPr>
                <w:szCs w:val="22"/>
              </w:rPr>
              <w:t>7,4 (5,5; NE)</w:t>
            </w:r>
          </w:p>
        </w:tc>
      </w:tr>
      <w:tr w:rsidR="00936374" w:rsidRPr="00FE4F44" w14:paraId="45288706" w14:textId="77777777" w:rsidTr="009D497D">
        <w:trPr>
          <w:cantSplit/>
        </w:trPr>
        <w:tc>
          <w:tcPr>
            <w:tcW w:w="6230" w:type="dxa"/>
          </w:tcPr>
          <w:p w14:paraId="5D60E49A" w14:textId="77777777" w:rsidR="002B7414" w:rsidRPr="00FE4F44" w:rsidRDefault="007A31AE" w:rsidP="008744FE">
            <w:pPr>
              <w:rPr>
                <w:szCs w:val="22"/>
              </w:rPr>
            </w:pPr>
            <w:r w:rsidRPr="00FE4F44">
              <w:rPr>
                <w:szCs w:val="22"/>
              </w:rPr>
              <w:t>Mediantid till svar [månader (intervall)]</w:t>
            </w:r>
          </w:p>
        </w:tc>
        <w:tc>
          <w:tcPr>
            <w:tcW w:w="2842" w:type="dxa"/>
          </w:tcPr>
          <w:p w14:paraId="692ED830" w14:textId="77777777" w:rsidR="002B7414" w:rsidRPr="00FE4F44" w:rsidRDefault="007A31AE" w:rsidP="008744FE">
            <w:pPr>
              <w:jc w:val="center"/>
              <w:rPr>
                <w:szCs w:val="22"/>
              </w:rPr>
            </w:pPr>
            <w:r w:rsidRPr="00FE4F44">
              <w:rPr>
                <w:szCs w:val="22"/>
              </w:rPr>
              <w:t>1 (0,9; 5,6)</w:t>
            </w:r>
          </w:p>
        </w:tc>
      </w:tr>
      <w:tr w:rsidR="00936374" w:rsidRPr="00FE4F44" w14:paraId="02F3EE21" w14:textId="77777777" w:rsidTr="009D497D">
        <w:trPr>
          <w:cantSplit/>
        </w:trPr>
        <w:tc>
          <w:tcPr>
            <w:tcW w:w="9072" w:type="dxa"/>
            <w:gridSpan w:val="2"/>
            <w:tcBorders>
              <w:left w:val="nil"/>
              <w:bottom w:val="nil"/>
              <w:right w:val="nil"/>
            </w:tcBorders>
          </w:tcPr>
          <w:p w14:paraId="3ED0C600" w14:textId="77777777" w:rsidR="002B7414" w:rsidRPr="00FE4F44" w:rsidRDefault="007A31AE" w:rsidP="008744FE">
            <w:pPr>
              <w:ind w:left="284" w:hanging="284"/>
              <w:rPr>
                <w:sz w:val="18"/>
                <w:szCs w:val="18"/>
              </w:rPr>
            </w:pPr>
            <w:r w:rsidRPr="00FE4F44">
              <w:rPr>
                <w:vertAlign w:val="superscript"/>
              </w:rPr>
              <w:t>1</w:t>
            </w:r>
            <w:r w:rsidRPr="00FE4F44">
              <w:tab/>
            </w:r>
            <w:r w:rsidRPr="00FE4F44">
              <w:rPr>
                <w:sz w:val="18"/>
                <w:szCs w:val="18"/>
              </w:rPr>
              <w:t xml:space="preserve">Primär effektendpoint (kriterier enligt </w:t>
            </w:r>
            <w:r w:rsidRPr="00FE4F44">
              <w:rPr>
                <w:i/>
                <w:sz w:val="18"/>
                <w:szCs w:val="18"/>
              </w:rPr>
              <w:t>International Myeloma Working Group</w:t>
            </w:r>
            <w:r w:rsidRPr="00FE4F44">
              <w:rPr>
                <w:sz w:val="18"/>
                <w:szCs w:val="18"/>
              </w:rPr>
              <w:t>)</w:t>
            </w:r>
            <w:r w:rsidR="001719B9" w:rsidRPr="00FE4F44">
              <w:rPr>
                <w:sz w:val="18"/>
                <w:szCs w:val="18"/>
              </w:rPr>
              <w:t>.</w:t>
            </w:r>
          </w:p>
          <w:p w14:paraId="6A48B927" w14:textId="77777777" w:rsidR="002B7414" w:rsidRPr="00FE4F44" w:rsidRDefault="007A31AE" w:rsidP="008744FE">
            <w:pPr>
              <w:keepNext/>
              <w:rPr>
                <w:szCs w:val="22"/>
              </w:rPr>
            </w:pPr>
            <w:r w:rsidRPr="00FE4F44">
              <w:rPr>
                <w:sz w:val="18"/>
                <w:szCs w:val="18"/>
              </w:rPr>
              <w:t>CI = konfidensintervall; NE = ej möjlig att uppskatta; MR = minimalt svar</w:t>
            </w:r>
            <w:r w:rsidR="001719B9" w:rsidRPr="00FE4F44">
              <w:rPr>
                <w:sz w:val="18"/>
                <w:szCs w:val="18"/>
              </w:rPr>
              <w:t>.</w:t>
            </w:r>
          </w:p>
        </w:tc>
      </w:tr>
    </w:tbl>
    <w:p w14:paraId="63031D1C" w14:textId="77777777" w:rsidR="002B7414" w:rsidRPr="00FE4F44" w:rsidRDefault="002B7414" w:rsidP="008744FE">
      <w:pPr>
        <w:rPr>
          <w:bCs/>
          <w:iCs/>
          <w:szCs w:val="22"/>
          <w:highlight w:val="yellow"/>
        </w:rPr>
      </w:pPr>
    </w:p>
    <w:p w14:paraId="0980B310" w14:textId="77777777" w:rsidR="002B7414" w:rsidRPr="00FE4F44" w:rsidRDefault="007A31AE" w:rsidP="008744FE">
      <w:pPr>
        <w:rPr>
          <w:bCs/>
          <w:iCs/>
          <w:szCs w:val="22"/>
        </w:rPr>
      </w:pPr>
      <w:r w:rsidRPr="00FE4F44">
        <w:rPr>
          <w:szCs w:val="22"/>
        </w:rPr>
        <w:t>Total svarsfrekvens (ORR) i MMY2002 var likartad oavsett typ av tidigare antimyelombehandling.</w:t>
      </w:r>
    </w:p>
    <w:p w14:paraId="296228E8" w14:textId="77777777" w:rsidR="002B7414" w:rsidRPr="00FE4F44" w:rsidRDefault="007A31AE" w:rsidP="008744FE">
      <w:pPr>
        <w:rPr>
          <w:bCs/>
          <w:iCs/>
          <w:szCs w:val="22"/>
        </w:rPr>
      </w:pPr>
      <w:r w:rsidRPr="00FE4F44">
        <w:rPr>
          <w:szCs w:val="22"/>
        </w:rPr>
        <w:t>Vid en uppdatering av överlevnad med en medianuppföljningstid på 14,7 månader var medianen för OS 17,5 månader (95 % CI:</w:t>
      </w:r>
      <w:r w:rsidR="001719B9" w:rsidRPr="00FE4F44">
        <w:rPr>
          <w:szCs w:val="22"/>
        </w:rPr>
        <w:t> </w:t>
      </w:r>
      <w:r w:rsidRPr="00FE4F44">
        <w:rPr>
          <w:szCs w:val="22"/>
        </w:rPr>
        <w:t>13,7</w:t>
      </w:r>
      <w:r w:rsidR="009A2A4C" w:rsidRPr="00FE4F44">
        <w:rPr>
          <w:szCs w:val="22"/>
        </w:rPr>
        <w:t xml:space="preserve">; </w:t>
      </w:r>
      <w:r w:rsidRPr="00FE4F44">
        <w:rPr>
          <w:szCs w:val="22"/>
        </w:rPr>
        <w:t>ej möjlig att uppskatta).</w:t>
      </w:r>
    </w:p>
    <w:p w14:paraId="35C819AF" w14:textId="77777777" w:rsidR="002B7414" w:rsidRPr="00FE4F44" w:rsidRDefault="002B7414" w:rsidP="008744FE">
      <w:pPr>
        <w:rPr>
          <w:bCs/>
          <w:iCs/>
          <w:szCs w:val="22"/>
        </w:rPr>
      </w:pPr>
    </w:p>
    <w:p w14:paraId="588E1A67" w14:textId="77777777" w:rsidR="002B7414" w:rsidRPr="00FE4F44" w:rsidRDefault="007A31AE" w:rsidP="008744FE">
      <w:pPr>
        <w:rPr>
          <w:bCs/>
          <w:iCs/>
          <w:szCs w:val="22"/>
        </w:rPr>
      </w:pPr>
      <w:r w:rsidRPr="00FE4F44">
        <w:rPr>
          <w:szCs w:val="22"/>
        </w:rPr>
        <w:t>I studien GEN501 fick 42 patienter med recidiverande och refraktärt multipelt myelom 16 mg/kg DARZALEX till sjukdomsprogression. Patienternas medianålder var 64 år (44</w:t>
      </w:r>
      <w:r w:rsidRPr="00FE4F44">
        <w:rPr>
          <w:szCs w:val="22"/>
        </w:rPr>
        <w:noBreakHyphen/>
        <w:t xml:space="preserve">76 år), 64 % var män och 76 % var kaukasier. Patienterna i studien hade genomgått 4 tidigare behandlingslinjer i median. Sjuttiofyra procent av patienterna hade genomgått ASCT. Tidigare behandlingar inkluderade bortezomib (100 %), lenalidomid (95 %), pomalidomid (36 %) och karfilzomib (19 %). Vid </w:t>
      </w:r>
      <w:r w:rsidRPr="00FE4F44">
        <w:rPr>
          <w:i/>
          <w:szCs w:val="22"/>
        </w:rPr>
        <w:t>baseline</w:t>
      </w:r>
      <w:r w:rsidRPr="00FE4F44">
        <w:rPr>
          <w:szCs w:val="22"/>
        </w:rPr>
        <w:t xml:space="preserve"> var 76 % av patienterna refraktära mot den sista linjens behandling, 64 % var refraktära mot både en PI och IMiD, 60 % var refraktära mot alkylerare, 36 % var refraktära mot pomalidomid och 17 % av patienterna var refraktära mot karfilzomib.</w:t>
      </w:r>
    </w:p>
    <w:p w14:paraId="5E97B45D" w14:textId="77777777" w:rsidR="002B7414" w:rsidRPr="00FE4F44" w:rsidRDefault="002B7414" w:rsidP="008744FE">
      <w:pPr>
        <w:rPr>
          <w:szCs w:val="22"/>
        </w:rPr>
      </w:pPr>
    </w:p>
    <w:p w14:paraId="7CEF308B" w14:textId="77777777" w:rsidR="002B7414" w:rsidRPr="00FE4F44" w:rsidRDefault="007A31AE" w:rsidP="008744FE">
      <w:pPr>
        <w:rPr>
          <w:bCs/>
          <w:iCs/>
          <w:szCs w:val="22"/>
        </w:rPr>
      </w:pPr>
      <w:r w:rsidRPr="00FE4F44">
        <w:rPr>
          <w:szCs w:val="22"/>
        </w:rPr>
        <w:t>En förhandsplanerad interimsanalys visade att behandling med daratumumab vid en dos på 16 mg/kg ledde till en ORR på 36 % med 5 % CR och 5 % VGPR. Mediantid till svar var 1 månad (0,5</w:t>
      </w:r>
      <w:r w:rsidRPr="00FE4F44">
        <w:rPr>
          <w:szCs w:val="22"/>
        </w:rPr>
        <w:noBreakHyphen/>
        <w:t>3,2). Median svarsduration uppnåddes inte (95 % CI:</w:t>
      </w:r>
      <w:r w:rsidR="001719B9" w:rsidRPr="00FE4F44">
        <w:rPr>
          <w:szCs w:val="22"/>
        </w:rPr>
        <w:t> </w:t>
      </w:r>
      <w:r w:rsidRPr="00FE4F44">
        <w:rPr>
          <w:szCs w:val="22"/>
        </w:rPr>
        <w:t>5,6 månader</w:t>
      </w:r>
      <w:r w:rsidR="009A2A4C" w:rsidRPr="00FE4F44">
        <w:rPr>
          <w:szCs w:val="22"/>
        </w:rPr>
        <w:t xml:space="preserve">; </w:t>
      </w:r>
      <w:r w:rsidRPr="00FE4F44">
        <w:rPr>
          <w:szCs w:val="22"/>
        </w:rPr>
        <w:t>ej möjlig att uppskatta).</w:t>
      </w:r>
    </w:p>
    <w:p w14:paraId="7F263FC0" w14:textId="77777777" w:rsidR="002B7414" w:rsidRPr="00FE4F44" w:rsidRDefault="002B7414" w:rsidP="008744FE">
      <w:pPr>
        <w:rPr>
          <w:bCs/>
          <w:iCs/>
          <w:szCs w:val="22"/>
        </w:rPr>
      </w:pPr>
    </w:p>
    <w:p w14:paraId="7968A14E" w14:textId="77777777" w:rsidR="002B7414" w:rsidRPr="00FE4F44" w:rsidRDefault="007A31AE" w:rsidP="008744FE">
      <w:pPr>
        <w:rPr>
          <w:szCs w:val="22"/>
        </w:rPr>
      </w:pPr>
      <w:r w:rsidRPr="00FE4F44">
        <w:rPr>
          <w:szCs w:val="22"/>
        </w:rPr>
        <w:t>Vid en uppdatering av överlevnad med en medianuppföljningstid på 15,2 månader uppnåddes inte median OS (95 % CI: 19,9 månader</w:t>
      </w:r>
      <w:r w:rsidR="009A2A4C" w:rsidRPr="00FE4F44">
        <w:rPr>
          <w:szCs w:val="22"/>
        </w:rPr>
        <w:t xml:space="preserve">; </w:t>
      </w:r>
      <w:r w:rsidRPr="00FE4F44">
        <w:rPr>
          <w:szCs w:val="22"/>
        </w:rPr>
        <w:t>ej möjlig att uppskatta), med 74 % av patienterna fortfarande i livet.</w:t>
      </w:r>
    </w:p>
    <w:p w14:paraId="3E013794" w14:textId="77777777" w:rsidR="002B7414" w:rsidRPr="00FE4F44" w:rsidRDefault="002B7414" w:rsidP="008744FE">
      <w:pPr>
        <w:rPr>
          <w:szCs w:val="22"/>
        </w:rPr>
      </w:pPr>
    </w:p>
    <w:p w14:paraId="4FBE078D" w14:textId="77777777" w:rsidR="002B7414" w:rsidRPr="00FE4F44" w:rsidRDefault="007A31AE" w:rsidP="008744FE">
      <w:pPr>
        <w:keepNext/>
        <w:rPr>
          <w:i/>
          <w:iCs/>
          <w:szCs w:val="22"/>
        </w:rPr>
      </w:pPr>
      <w:r w:rsidRPr="00FE4F44">
        <w:rPr>
          <w:i/>
          <w:iCs/>
          <w:szCs w:val="22"/>
        </w:rPr>
        <w:lastRenderedPageBreak/>
        <w:t>Kombinationsbehandling med lenalidomid</w:t>
      </w:r>
    </w:p>
    <w:p w14:paraId="48347D72" w14:textId="77777777" w:rsidR="002B7414" w:rsidRPr="00FE4F44" w:rsidRDefault="007A31AE" w:rsidP="008744FE">
      <w:pPr>
        <w:rPr>
          <w:bCs/>
          <w:iCs/>
        </w:rPr>
      </w:pPr>
      <w:r w:rsidRPr="00FE4F44">
        <w:rPr>
          <w:szCs w:val="22"/>
        </w:rPr>
        <w:t xml:space="preserve">I studie </w:t>
      </w:r>
      <w:r w:rsidRPr="00FE4F44">
        <w:rPr>
          <w:bCs/>
          <w:iCs/>
          <w:szCs w:val="22"/>
        </w:rPr>
        <w:t>MMY3003, en öppen, randomiserad, fas III-studie med aktiv kontroll, jämfördes behandling med DARZALEX 16</w:t>
      </w:r>
      <w:r w:rsidRPr="00FE4F44">
        <w:rPr>
          <w:szCs w:val="22"/>
        </w:rPr>
        <w:t> </w:t>
      </w:r>
      <w:r w:rsidRPr="00FE4F44">
        <w:rPr>
          <w:bCs/>
          <w:iCs/>
          <w:szCs w:val="22"/>
        </w:rPr>
        <w:t xml:space="preserve">mg/kg i kombination med lenalidomid och dexametason i låg dos (DRd) med behandling med lenalidomid och dexametason i låg dos (Rd) hos patienter med </w:t>
      </w:r>
      <w:r w:rsidRPr="00FE4F44">
        <w:rPr>
          <w:szCs w:val="22"/>
        </w:rPr>
        <w:t xml:space="preserve">recidiverande eller refraktärt </w:t>
      </w:r>
      <w:r w:rsidRPr="00FE4F44">
        <w:rPr>
          <w:bCs/>
          <w:iCs/>
          <w:szCs w:val="22"/>
        </w:rPr>
        <w:t xml:space="preserve">multipelt myelom som genomgått minst en tidigare behandling. Lenalidomid (25 mg oralt en gång dagligen under dag 1–21 i upprepade 28-dagarscykler [4-veckor]) gavs tillsammans med </w:t>
      </w:r>
      <w:r w:rsidRPr="00FE4F44">
        <w:t>dexametason i låg dos 40 mg/vecka (eller en reducerad dos på 20 mg/vecka till patienter</w:t>
      </w:r>
      <w:r w:rsidRPr="00FE4F44">
        <w:rPr>
          <w:bCs/>
        </w:rPr>
        <w:t xml:space="preserve"> &gt; 75 år eller med ett BMI</w:t>
      </w:r>
      <w:r w:rsidR="001719B9" w:rsidRPr="00FE4F44">
        <w:rPr>
          <w:bCs/>
        </w:rPr>
        <w:t> </w:t>
      </w:r>
      <w:r w:rsidRPr="00FE4F44">
        <w:rPr>
          <w:bCs/>
        </w:rPr>
        <w:t>&lt; 18,5).</w:t>
      </w:r>
      <w:r w:rsidRPr="00FE4F44">
        <w:t xml:space="preserve"> På dagar med DARZALEX-infusion gavs 20 mg av dexametasondosen som premedicinering före infusionen, och den återstående dosen gavs dagen efter infusionen. Behandlingen fortsatte i studiens båda armar tills </w:t>
      </w:r>
      <w:r w:rsidRPr="00FE4F44">
        <w:rPr>
          <w:bCs/>
          <w:iCs/>
        </w:rPr>
        <w:t>sjukdomen progredierade eller tills oacceptabel toxicitet.</w:t>
      </w:r>
    </w:p>
    <w:p w14:paraId="20BD545C" w14:textId="77777777" w:rsidR="002B7414" w:rsidRPr="00FE4F44" w:rsidRDefault="002B7414" w:rsidP="008744FE">
      <w:pPr>
        <w:rPr>
          <w:u w:val="single"/>
        </w:rPr>
      </w:pPr>
    </w:p>
    <w:p w14:paraId="1A5A0E03" w14:textId="77777777" w:rsidR="002B7414" w:rsidRPr="00FE4F44" w:rsidRDefault="007A31AE" w:rsidP="008744FE">
      <w:r w:rsidRPr="00FE4F44">
        <w:t xml:space="preserve">Totalt 569 patienter randomiserades; 286 till DRd-armen och 283 till Rd-armen. DARZALEX-armen och kontrollarmen hade liknande </w:t>
      </w:r>
      <w:r w:rsidR="00954B1D" w:rsidRPr="00FE4F44">
        <w:t>demografi</w:t>
      </w:r>
      <w:r w:rsidRPr="00FE4F44">
        <w:t xml:space="preserve"> och sjukdomsegenskaper vid </w:t>
      </w:r>
      <w:r w:rsidRPr="00FE4F44">
        <w:rPr>
          <w:i/>
        </w:rPr>
        <w:t>baseline</w:t>
      </w:r>
      <w:r w:rsidRPr="00FE4F44">
        <w:t xml:space="preserve">. Medianåldern bland patienterna var 65 år (34 till 89 år) och 11 % var ≥ 75 år. Majoriteten av patienterna (86 %) hade fått PI tidigare, 55 % av patienterna hade fått IMiD tidigare, varav 18 % av patienterna hade fått lenalidomid tidigare, och 44 % av patienterna hade fått både PI och IMiD tidigare. Vid </w:t>
      </w:r>
      <w:r w:rsidRPr="00FE4F44">
        <w:rPr>
          <w:i/>
        </w:rPr>
        <w:t>baseline</w:t>
      </w:r>
      <w:r w:rsidRPr="00FE4F44">
        <w:t xml:space="preserve"> var 27 % av patienterna refraktära mot den senaste behandlingslinjen. Arton procent (18 %) av patienterna var refraktära mot enbart en PI och 21 % var refraktära mot bortezomib. Patienter som var refraktära mot lenalidomid exkluderades från studien.</w:t>
      </w:r>
    </w:p>
    <w:p w14:paraId="0BD85299" w14:textId="77777777" w:rsidR="002B7414" w:rsidRPr="00FE4F44" w:rsidRDefault="002B7414" w:rsidP="008744FE">
      <w:pPr>
        <w:rPr>
          <w:u w:val="single"/>
        </w:rPr>
      </w:pPr>
    </w:p>
    <w:p w14:paraId="04E57254" w14:textId="77777777" w:rsidR="002B7414" w:rsidRPr="00FE4F44" w:rsidRDefault="007A31AE" w:rsidP="008744FE">
      <w:pPr>
        <w:rPr>
          <w:bCs/>
          <w:iCs/>
          <w:szCs w:val="22"/>
        </w:rPr>
      </w:pPr>
      <w:r w:rsidRPr="00FE4F44">
        <w:rPr>
          <w:bCs/>
          <w:iCs/>
          <w:szCs w:val="22"/>
        </w:rPr>
        <w:t>Med en medianuppföljning</w:t>
      </w:r>
      <w:r w:rsidR="006A363C" w:rsidRPr="00FE4F44">
        <w:rPr>
          <w:bCs/>
          <w:iCs/>
          <w:szCs w:val="22"/>
        </w:rPr>
        <w:t>stid</w:t>
      </w:r>
      <w:r w:rsidRPr="00FE4F44">
        <w:rPr>
          <w:bCs/>
          <w:iCs/>
          <w:szCs w:val="22"/>
        </w:rPr>
        <w:t xml:space="preserve"> på 13,5 månader visade</w:t>
      </w:r>
      <w:r w:rsidR="00EA6973" w:rsidRPr="00FE4F44">
        <w:rPr>
          <w:bCs/>
          <w:iCs/>
          <w:szCs w:val="22"/>
        </w:rPr>
        <w:t xml:space="preserve"> den primära analysen av PFS i</w:t>
      </w:r>
      <w:r w:rsidRPr="00FE4F44">
        <w:rPr>
          <w:bCs/>
          <w:iCs/>
          <w:szCs w:val="22"/>
        </w:rPr>
        <w:t xml:space="preserve"> studie MMY3003 en förbättring i DRd-armen jämfört med Rd-armen; medianen för PFS hade inte uppnåtts i DRd-armen och var 18,4</w:t>
      </w:r>
      <w:r w:rsidRPr="00FE4F44">
        <w:rPr>
          <w:szCs w:val="22"/>
        </w:rPr>
        <w:t> </w:t>
      </w:r>
      <w:r w:rsidRPr="00FE4F44">
        <w:rPr>
          <w:bCs/>
          <w:iCs/>
          <w:szCs w:val="22"/>
        </w:rPr>
        <w:t>månader i Rd-armen (HR = 0,37, 95 % CI:</w:t>
      </w:r>
      <w:r w:rsidR="001719B9" w:rsidRPr="00FE4F44">
        <w:rPr>
          <w:bCs/>
          <w:iCs/>
          <w:szCs w:val="22"/>
        </w:rPr>
        <w:t> </w:t>
      </w:r>
      <w:r w:rsidRPr="00FE4F44">
        <w:rPr>
          <w:bCs/>
          <w:iCs/>
          <w:szCs w:val="22"/>
        </w:rPr>
        <w:t>0,27</w:t>
      </w:r>
      <w:r w:rsidR="004C6EA0" w:rsidRPr="00FE4F44">
        <w:rPr>
          <w:bCs/>
          <w:iCs/>
          <w:szCs w:val="22"/>
        </w:rPr>
        <w:t xml:space="preserve">; </w:t>
      </w:r>
      <w:r w:rsidRPr="00FE4F44">
        <w:rPr>
          <w:bCs/>
          <w:iCs/>
          <w:szCs w:val="22"/>
        </w:rPr>
        <w:t>0,52; p &lt; 0,0001). Resultat från en uppdaterad PFS-analys efter en medianuppföljning</w:t>
      </w:r>
      <w:r w:rsidR="006A363C" w:rsidRPr="00FE4F44">
        <w:rPr>
          <w:bCs/>
          <w:iCs/>
          <w:szCs w:val="22"/>
        </w:rPr>
        <w:t>stid</w:t>
      </w:r>
      <w:r w:rsidRPr="00FE4F44">
        <w:rPr>
          <w:bCs/>
          <w:iCs/>
          <w:szCs w:val="22"/>
        </w:rPr>
        <w:t xml:space="preserve"> på 55 månader fortsatte att visa en förbättring av PFS för patienter i DRd-armen jämfört med Rd-armen. Medianen för PFS var 45,0 månader i DRd-armen och 17,5 månader i Rd-armen (HR = 0,44; 95 % CI:</w:t>
      </w:r>
      <w:r w:rsidR="001719B9" w:rsidRPr="00FE4F44">
        <w:rPr>
          <w:bCs/>
          <w:iCs/>
          <w:szCs w:val="22"/>
        </w:rPr>
        <w:t> </w:t>
      </w:r>
      <w:r w:rsidRPr="00FE4F44">
        <w:rPr>
          <w:bCs/>
          <w:iCs/>
          <w:szCs w:val="22"/>
        </w:rPr>
        <w:t>0,35</w:t>
      </w:r>
      <w:r w:rsidR="004C6EA0" w:rsidRPr="00FE4F44">
        <w:rPr>
          <w:bCs/>
          <w:iCs/>
          <w:szCs w:val="22"/>
        </w:rPr>
        <w:t>;</w:t>
      </w:r>
      <w:r w:rsidRPr="00FE4F44">
        <w:rPr>
          <w:bCs/>
          <w:iCs/>
          <w:szCs w:val="22"/>
        </w:rPr>
        <w:t xml:space="preserve"> 0,54; p &lt; 0,0001), motsvarande 56 % minskad risk för sjukdomsprogression eller död hos patienter behandlade med DRd (se </w:t>
      </w:r>
      <w:r w:rsidR="00AE3EA2" w:rsidRPr="00FE4F44">
        <w:rPr>
          <w:bCs/>
          <w:iCs/>
          <w:szCs w:val="22"/>
        </w:rPr>
        <w:t>f</w:t>
      </w:r>
      <w:r w:rsidRPr="00FE4F44">
        <w:rPr>
          <w:bCs/>
          <w:iCs/>
          <w:szCs w:val="22"/>
        </w:rPr>
        <w:t>igur </w:t>
      </w:r>
      <w:r w:rsidR="00D826E8" w:rsidRPr="00FE4F44">
        <w:rPr>
          <w:bCs/>
          <w:iCs/>
          <w:szCs w:val="22"/>
        </w:rPr>
        <w:t>6</w:t>
      </w:r>
      <w:r w:rsidRPr="00FE4F44">
        <w:rPr>
          <w:bCs/>
          <w:iCs/>
          <w:szCs w:val="22"/>
        </w:rPr>
        <w:t>).</w:t>
      </w:r>
    </w:p>
    <w:p w14:paraId="715FC393" w14:textId="77777777" w:rsidR="002B7414" w:rsidRPr="00FE4F44" w:rsidRDefault="002B7414" w:rsidP="008744FE">
      <w:pPr>
        <w:rPr>
          <w:bCs/>
          <w:iCs/>
          <w:szCs w:val="22"/>
        </w:rPr>
      </w:pPr>
    </w:p>
    <w:p w14:paraId="01DECE0D" w14:textId="77777777" w:rsidR="002B7414" w:rsidRPr="00FE4F44" w:rsidRDefault="007A31AE" w:rsidP="008744FE">
      <w:pPr>
        <w:keepNext/>
        <w:tabs>
          <w:tab w:val="clear" w:pos="567"/>
          <w:tab w:val="left" w:pos="1152"/>
        </w:tabs>
        <w:ind w:left="1134" w:hanging="1134"/>
        <w:rPr>
          <w:b/>
          <w:bCs/>
          <w:szCs w:val="22"/>
        </w:rPr>
      </w:pPr>
      <w:r w:rsidRPr="00FE4F44">
        <w:rPr>
          <w:b/>
          <w:bCs/>
          <w:szCs w:val="22"/>
        </w:rPr>
        <w:lastRenderedPageBreak/>
        <w:t>Figur </w:t>
      </w:r>
      <w:r w:rsidR="00D826E8" w:rsidRPr="00FE4F44">
        <w:rPr>
          <w:b/>
          <w:bCs/>
          <w:szCs w:val="22"/>
        </w:rPr>
        <w:t>6</w:t>
      </w:r>
      <w:r w:rsidRPr="00FE4F44">
        <w:rPr>
          <w:b/>
          <w:bCs/>
          <w:szCs w:val="22"/>
        </w:rPr>
        <w:t>:</w:t>
      </w:r>
      <w:r w:rsidRPr="00FE4F44">
        <w:rPr>
          <w:b/>
          <w:bCs/>
          <w:szCs w:val="22"/>
        </w:rPr>
        <w:tab/>
        <w:t>Kaplan-Meier-kurva för PFS i studie MMY3003</w:t>
      </w:r>
    </w:p>
    <w:p w14:paraId="5B936EB6" w14:textId="77777777" w:rsidR="007B4816" w:rsidRPr="00FE4F44" w:rsidRDefault="007A31AE" w:rsidP="008744FE">
      <w:pPr>
        <w:tabs>
          <w:tab w:val="clear" w:pos="567"/>
          <w:tab w:val="left" w:pos="1152"/>
        </w:tabs>
        <w:ind w:left="1134" w:hanging="1134"/>
        <w:rPr>
          <w:szCs w:val="22"/>
        </w:rPr>
      </w:pPr>
      <w:r w:rsidRPr="00FE4F44">
        <w:rPr>
          <w:noProof/>
          <w:lang w:eastAsia="sv-SE"/>
        </w:rPr>
        <w:drawing>
          <wp:inline distT="0" distB="0" distL="0" distR="0" wp14:anchorId="58184C94" wp14:editId="373E9F69">
            <wp:extent cx="5676900" cy="5207000"/>
            <wp:effectExtent l="0" t="0" r="0" b="0"/>
            <wp:docPr id="6" name="Picture 1"/>
            <wp:cNvGraphicFramePr/>
            <a:graphic xmlns:a="http://schemas.openxmlformats.org/drawingml/2006/main">
              <a:graphicData uri="http://schemas.openxmlformats.org/drawingml/2006/picture">
                <pic:pic xmlns:pic="http://schemas.openxmlformats.org/drawingml/2006/picture">
                  <pic:nvPicPr>
                    <pic:cNvPr id="6" name="Picture 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676900" cy="5207000"/>
                    </a:xfrm>
                    <a:prstGeom prst="rect">
                      <a:avLst/>
                    </a:prstGeom>
                    <a:noFill/>
                    <a:ln>
                      <a:noFill/>
                    </a:ln>
                  </pic:spPr>
                </pic:pic>
              </a:graphicData>
            </a:graphic>
          </wp:inline>
        </w:drawing>
      </w:r>
    </w:p>
    <w:p w14:paraId="420B197B" w14:textId="77777777" w:rsidR="007B4816" w:rsidRPr="00FE4F44" w:rsidRDefault="007B4816" w:rsidP="008744FE">
      <w:pPr>
        <w:rPr>
          <w:bCs/>
          <w:iCs/>
          <w:szCs w:val="22"/>
        </w:rPr>
      </w:pPr>
    </w:p>
    <w:p w14:paraId="3EDD5A9A" w14:textId="77777777" w:rsidR="009D7DE0" w:rsidRPr="00FE4F44" w:rsidRDefault="007A31AE" w:rsidP="009D7DE0">
      <w:r w:rsidRPr="00FE4F44">
        <w:t>Efter en medianuppföljningstid på 80 månader har DRd visat en fördel i OS jämfört med Rd-armen (HR = 0,73; 95 % CI: 0,58; 0,91; p</w:t>
      </w:r>
      <w:r w:rsidR="00FB15D4" w:rsidRPr="00FE4F44">
        <w:t> </w:t>
      </w:r>
      <w:r w:rsidRPr="00FE4F44">
        <w:t>=</w:t>
      </w:r>
      <w:r w:rsidR="00FB15D4" w:rsidRPr="00FE4F44">
        <w:t> </w:t>
      </w:r>
      <w:r w:rsidRPr="00FE4F44">
        <w:t>0,0044). Medianen för OS var 67,6 månader i DRd-armen och 51,8 månader i Rd-armen.</w:t>
      </w:r>
    </w:p>
    <w:p w14:paraId="4CE99465" w14:textId="77777777" w:rsidR="009D7DE0" w:rsidRPr="00FE4F44" w:rsidRDefault="009D7DE0" w:rsidP="009D7DE0">
      <w:pPr>
        <w:rPr>
          <w:szCs w:val="22"/>
        </w:rPr>
      </w:pPr>
    </w:p>
    <w:p w14:paraId="37EEC75A" w14:textId="77777777" w:rsidR="009D7DE0" w:rsidRPr="00FE4F44" w:rsidRDefault="007A31AE" w:rsidP="009D7DE0">
      <w:pPr>
        <w:keepNext/>
        <w:tabs>
          <w:tab w:val="clear" w:pos="567"/>
          <w:tab w:val="left" w:pos="1152"/>
        </w:tabs>
        <w:ind w:left="1134" w:hanging="1134"/>
        <w:rPr>
          <w:b/>
          <w:bCs/>
        </w:rPr>
      </w:pPr>
      <w:r w:rsidRPr="00FE4F44">
        <w:rPr>
          <w:b/>
          <w:bCs/>
        </w:rPr>
        <w:lastRenderedPageBreak/>
        <w:t>Figur 7:</w:t>
      </w:r>
      <w:r w:rsidRPr="00FE4F44">
        <w:rPr>
          <w:b/>
          <w:bCs/>
        </w:rPr>
        <w:tab/>
        <w:t>Kaplan-Meier-kurva över OS i studie MMY3003</w:t>
      </w:r>
    </w:p>
    <w:p w14:paraId="5E62874F" w14:textId="77777777" w:rsidR="009D7DE0" w:rsidRPr="00FE4F44" w:rsidRDefault="009D7DE0" w:rsidP="009D7DE0">
      <w:pPr>
        <w:keepNext/>
        <w:rPr>
          <w:szCs w:val="22"/>
        </w:rPr>
      </w:pPr>
    </w:p>
    <w:p w14:paraId="04EDC3B6" w14:textId="77777777" w:rsidR="009D7DE0" w:rsidRPr="00FE4F44" w:rsidRDefault="007A31AE" w:rsidP="009D7DE0">
      <w:r w:rsidRPr="00FE4F44">
        <w:rPr>
          <w:noProof/>
          <w:lang w:eastAsia="sv-SE"/>
        </w:rPr>
        <w:drawing>
          <wp:inline distT="0" distB="0" distL="0" distR="0" wp14:anchorId="78764A38" wp14:editId="6D0A46B2">
            <wp:extent cx="5727700" cy="3987800"/>
            <wp:effectExtent l="0" t="0" r="0" b="0"/>
            <wp:docPr id="7" name="Grafik 1"/>
            <wp:cNvGraphicFramePr/>
            <a:graphic xmlns:a="http://schemas.openxmlformats.org/drawingml/2006/main">
              <a:graphicData uri="http://schemas.openxmlformats.org/drawingml/2006/picture">
                <pic:pic xmlns:pic="http://schemas.openxmlformats.org/drawingml/2006/picture">
                  <pic:nvPicPr>
                    <pic:cNvPr id="7" name="Grafik 1"/>
                    <pic:cNvPicPr/>
                  </pic:nvPicPr>
                  <pic:blipFill>
                    <a:blip r:embed="rId18">
                      <a:extLst>
                        <a:ext uri="{28A0092B-C50C-407E-A947-70E740481C1C}">
                          <a14:useLocalDpi xmlns:a14="http://schemas.microsoft.com/office/drawing/2010/main" val="0"/>
                        </a:ext>
                      </a:extLst>
                    </a:blip>
                    <a:srcRect r="407"/>
                    <a:stretch>
                      <a:fillRect/>
                    </a:stretch>
                  </pic:blipFill>
                  <pic:spPr bwMode="auto">
                    <a:xfrm>
                      <a:off x="0" y="0"/>
                      <a:ext cx="5727700" cy="3987800"/>
                    </a:xfrm>
                    <a:prstGeom prst="rect">
                      <a:avLst/>
                    </a:prstGeom>
                    <a:noFill/>
                    <a:ln>
                      <a:noFill/>
                    </a:ln>
                  </pic:spPr>
                </pic:pic>
              </a:graphicData>
            </a:graphic>
          </wp:inline>
        </w:drawing>
      </w:r>
    </w:p>
    <w:p w14:paraId="3079C0B6" w14:textId="77777777" w:rsidR="009D7DE0" w:rsidRPr="00FE4F44" w:rsidRDefault="009D7DE0" w:rsidP="009D7DE0"/>
    <w:p w14:paraId="49E2C44F" w14:textId="77777777" w:rsidR="002B7414" w:rsidRPr="00FE4F44" w:rsidRDefault="007A31AE" w:rsidP="008744FE">
      <w:pPr>
        <w:rPr>
          <w:bCs/>
          <w:iCs/>
          <w:szCs w:val="22"/>
        </w:rPr>
      </w:pPr>
      <w:r w:rsidRPr="00FE4F44">
        <w:rPr>
          <w:bCs/>
          <w:iCs/>
          <w:szCs w:val="22"/>
        </w:rPr>
        <w:t xml:space="preserve">Ytterligare effektresultat från studie MMY3003 visas i </w:t>
      </w:r>
      <w:r w:rsidR="00AE3EA2" w:rsidRPr="00FE4F44">
        <w:rPr>
          <w:bCs/>
          <w:iCs/>
          <w:szCs w:val="22"/>
        </w:rPr>
        <w:t>t</w:t>
      </w:r>
      <w:r w:rsidRPr="00FE4F44">
        <w:rPr>
          <w:bCs/>
          <w:iCs/>
          <w:szCs w:val="22"/>
        </w:rPr>
        <w:t>abell </w:t>
      </w:r>
      <w:r w:rsidR="00346AF3" w:rsidRPr="00FE4F44">
        <w:rPr>
          <w:bCs/>
          <w:iCs/>
          <w:szCs w:val="22"/>
        </w:rPr>
        <w:t>11</w:t>
      </w:r>
      <w:r w:rsidRPr="00FE4F44">
        <w:rPr>
          <w:bCs/>
          <w:iCs/>
          <w:szCs w:val="22"/>
        </w:rPr>
        <w:t xml:space="preserve"> nedan.</w:t>
      </w:r>
    </w:p>
    <w:p w14:paraId="1B91DB66" w14:textId="77777777" w:rsidR="002B7414" w:rsidRPr="00FE4F44" w:rsidRDefault="002B7414" w:rsidP="008744FE">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8"/>
        <w:gridCol w:w="2201"/>
        <w:gridCol w:w="2202"/>
      </w:tblGrid>
      <w:tr w:rsidR="00936374" w:rsidRPr="00FE4F44" w14:paraId="58826890" w14:textId="77777777" w:rsidTr="00024B31">
        <w:trPr>
          <w:cantSplit/>
        </w:trPr>
        <w:tc>
          <w:tcPr>
            <w:tcW w:w="9072" w:type="dxa"/>
            <w:gridSpan w:val="3"/>
            <w:tcBorders>
              <w:top w:val="single" w:sz="4" w:space="0" w:color="auto"/>
              <w:left w:val="single" w:sz="4" w:space="0" w:color="auto"/>
              <w:bottom w:val="single" w:sz="4" w:space="0" w:color="auto"/>
              <w:right w:val="single" w:sz="4" w:space="0" w:color="auto"/>
            </w:tcBorders>
          </w:tcPr>
          <w:p w14:paraId="459AA395" w14:textId="77777777" w:rsidR="002B7414" w:rsidRPr="00FE4F44" w:rsidRDefault="007A31AE" w:rsidP="008744FE">
            <w:pPr>
              <w:keepNext/>
              <w:ind w:left="1134" w:hanging="1134"/>
              <w:rPr>
                <w:b/>
                <w:szCs w:val="22"/>
              </w:rPr>
            </w:pPr>
            <w:r w:rsidRPr="00FE4F44">
              <w:rPr>
                <w:b/>
                <w:szCs w:val="22"/>
              </w:rPr>
              <w:t>Tabell </w:t>
            </w:r>
            <w:r w:rsidR="00346AF3" w:rsidRPr="00FE4F44">
              <w:rPr>
                <w:b/>
                <w:szCs w:val="22"/>
              </w:rPr>
              <w:t>11</w:t>
            </w:r>
            <w:r w:rsidRPr="00FE4F44">
              <w:rPr>
                <w:b/>
                <w:szCs w:val="22"/>
              </w:rPr>
              <w:t>:</w:t>
            </w:r>
            <w:r w:rsidRPr="00FE4F44">
              <w:rPr>
                <w:b/>
                <w:szCs w:val="22"/>
              </w:rPr>
              <w:tab/>
            </w:r>
            <w:r w:rsidRPr="00FE4F44">
              <w:rPr>
                <w:b/>
                <w:iCs/>
                <w:szCs w:val="22"/>
              </w:rPr>
              <w:t>Ytterligare effektresultat från studie MMY3003</w:t>
            </w:r>
          </w:p>
        </w:tc>
      </w:tr>
      <w:tr w:rsidR="00936374" w:rsidRPr="00FE4F44" w14:paraId="7290E6E0" w14:textId="77777777" w:rsidTr="009D497D">
        <w:trPr>
          <w:cantSplit/>
        </w:trPr>
        <w:tc>
          <w:tcPr>
            <w:tcW w:w="4663" w:type="dxa"/>
            <w:tcBorders>
              <w:bottom w:val="single" w:sz="4" w:space="0" w:color="auto"/>
            </w:tcBorders>
          </w:tcPr>
          <w:p w14:paraId="1DF2498F" w14:textId="77777777" w:rsidR="002B7414" w:rsidRPr="00FE4F44" w:rsidRDefault="007A31AE" w:rsidP="008744FE">
            <w:pPr>
              <w:keepNext/>
              <w:rPr>
                <w:b/>
                <w:bCs/>
                <w:szCs w:val="22"/>
              </w:rPr>
            </w:pPr>
            <w:r w:rsidRPr="00FE4F44">
              <w:rPr>
                <w:b/>
                <w:bCs/>
                <w:szCs w:val="22"/>
              </w:rPr>
              <w:t>Antal patienter som kunde utvärderas för svar</w:t>
            </w:r>
          </w:p>
        </w:tc>
        <w:tc>
          <w:tcPr>
            <w:tcW w:w="2204" w:type="dxa"/>
            <w:tcBorders>
              <w:bottom w:val="single" w:sz="4" w:space="0" w:color="auto"/>
            </w:tcBorders>
          </w:tcPr>
          <w:p w14:paraId="72FCC657" w14:textId="77777777" w:rsidR="002B7414" w:rsidRPr="00FE4F44" w:rsidRDefault="007A31AE" w:rsidP="008744FE">
            <w:pPr>
              <w:keepNext/>
              <w:jc w:val="center"/>
              <w:rPr>
                <w:b/>
                <w:bCs/>
                <w:szCs w:val="22"/>
              </w:rPr>
            </w:pPr>
            <w:r w:rsidRPr="00FE4F44">
              <w:rPr>
                <w:b/>
                <w:bCs/>
                <w:szCs w:val="22"/>
              </w:rPr>
              <w:t>DRd (n = 281)</w:t>
            </w:r>
          </w:p>
        </w:tc>
        <w:tc>
          <w:tcPr>
            <w:tcW w:w="2205" w:type="dxa"/>
            <w:tcBorders>
              <w:bottom w:val="single" w:sz="4" w:space="0" w:color="auto"/>
            </w:tcBorders>
          </w:tcPr>
          <w:p w14:paraId="6651FE2D" w14:textId="77777777" w:rsidR="002B7414" w:rsidRPr="00FE4F44" w:rsidRDefault="007A31AE" w:rsidP="008744FE">
            <w:pPr>
              <w:keepNext/>
              <w:jc w:val="center"/>
              <w:rPr>
                <w:b/>
                <w:bCs/>
                <w:szCs w:val="22"/>
              </w:rPr>
            </w:pPr>
            <w:r w:rsidRPr="00FE4F44">
              <w:rPr>
                <w:b/>
                <w:bCs/>
                <w:szCs w:val="22"/>
              </w:rPr>
              <w:t>Rd (n = 276)</w:t>
            </w:r>
          </w:p>
        </w:tc>
      </w:tr>
      <w:tr w:rsidR="00936374" w:rsidRPr="00FE4F44" w14:paraId="2D6D6E9F" w14:textId="77777777" w:rsidTr="009D497D">
        <w:trPr>
          <w:cantSplit/>
        </w:trPr>
        <w:tc>
          <w:tcPr>
            <w:tcW w:w="4663" w:type="dxa"/>
            <w:tcBorders>
              <w:top w:val="single" w:sz="4" w:space="0" w:color="auto"/>
              <w:left w:val="single" w:sz="4" w:space="0" w:color="auto"/>
              <w:bottom w:val="single" w:sz="4" w:space="0" w:color="auto"/>
              <w:right w:val="single" w:sz="4" w:space="0" w:color="auto"/>
            </w:tcBorders>
          </w:tcPr>
          <w:p w14:paraId="3BF61A1C" w14:textId="77777777" w:rsidR="002B7414" w:rsidRPr="00FE4F44" w:rsidRDefault="007A31AE" w:rsidP="00024B31">
            <w:pPr>
              <w:rPr>
                <w:szCs w:val="22"/>
              </w:rPr>
            </w:pPr>
            <w:r w:rsidRPr="00FE4F44">
              <w:rPr>
                <w:szCs w:val="22"/>
              </w:rPr>
              <w:t>Total svarsfrekvens (sCR+CR+VGPR+PR) n(%)</w:t>
            </w:r>
          </w:p>
        </w:tc>
        <w:tc>
          <w:tcPr>
            <w:tcW w:w="2204" w:type="dxa"/>
            <w:tcBorders>
              <w:top w:val="single" w:sz="4" w:space="0" w:color="auto"/>
              <w:left w:val="single" w:sz="4" w:space="0" w:color="auto"/>
              <w:bottom w:val="single" w:sz="4" w:space="0" w:color="auto"/>
              <w:right w:val="single" w:sz="4" w:space="0" w:color="auto"/>
            </w:tcBorders>
            <w:vAlign w:val="bottom"/>
          </w:tcPr>
          <w:p w14:paraId="6B546C07" w14:textId="77777777" w:rsidR="002B7414" w:rsidRPr="00FE4F44" w:rsidRDefault="007A31AE" w:rsidP="008744FE">
            <w:pPr>
              <w:keepNext/>
              <w:jc w:val="center"/>
              <w:rPr>
                <w:szCs w:val="22"/>
              </w:rPr>
            </w:pPr>
            <w:r w:rsidRPr="00FE4F44">
              <w:rPr>
                <w:szCs w:val="22"/>
              </w:rPr>
              <w:t>261 (92,9)</w:t>
            </w:r>
          </w:p>
        </w:tc>
        <w:tc>
          <w:tcPr>
            <w:tcW w:w="2205" w:type="dxa"/>
            <w:tcBorders>
              <w:top w:val="single" w:sz="4" w:space="0" w:color="auto"/>
              <w:left w:val="single" w:sz="4" w:space="0" w:color="auto"/>
              <w:bottom w:val="single" w:sz="4" w:space="0" w:color="auto"/>
              <w:right w:val="single" w:sz="4" w:space="0" w:color="auto"/>
            </w:tcBorders>
            <w:vAlign w:val="bottom"/>
          </w:tcPr>
          <w:p w14:paraId="20C129CD" w14:textId="77777777" w:rsidR="002B7414" w:rsidRPr="00FE4F44" w:rsidRDefault="007A31AE" w:rsidP="008744FE">
            <w:pPr>
              <w:keepNext/>
              <w:jc w:val="center"/>
              <w:rPr>
                <w:szCs w:val="22"/>
              </w:rPr>
            </w:pPr>
            <w:r w:rsidRPr="00FE4F44">
              <w:rPr>
                <w:szCs w:val="22"/>
              </w:rPr>
              <w:t>211 (76,4)</w:t>
            </w:r>
          </w:p>
        </w:tc>
      </w:tr>
      <w:tr w:rsidR="00936374" w:rsidRPr="00FE4F44" w14:paraId="52D25035" w14:textId="77777777" w:rsidTr="009D497D">
        <w:trPr>
          <w:cantSplit/>
        </w:trPr>
        <w:tc>
          <w:tcPr>
            <w:tcW w:w="4663" w:type="dxa"/>
            <w:tcBorders>
              <w:top w:val="single" w:sz="4" w:space="0" w:color="auto"/>
              <w:left w:val="single" w:sz="4" w:space="0" w:color="auto"/>
              <w:bottom w:val="single" w:sz="4" w:space="0" w:color="auto"/>
              <w:right w:val="single" w:sz="4" w:space="0" w:color="auto"/>
            </w:tcBorders>
          </w:tcPr>
          <w:p w14:paraId="5A3998BC" w14:textId="77777777" w:rsidR="002B7414" w:rsidRPr="00FE4F44" w:rsidRDefault="007A31AE" w:rsidP="008744FE">
            <w:pPr>
              <w:ind w:left="284"/>
              <w:rPr>
                <w:szCs w:val="22"/>
              </w:rPr>
            </w:pPr>
            <w:r w:rsidRPr="00FE4F44">
              <w:rPr>
                <w:szCs w:val="22"/>
              </w:rPr>
              <w:t>p-värde</w:t>
            </w:r>
            <w:r w:rsidRPr="00FE4F44">
              <w:rPr>
                <w:szCs w:val="22"/>
                <w:vertAlign w:val="superscript"/>
              </w:rPr>
              <w:t>a</w:t>
            </w:r>
          </w:p>
        </w:tc>
        <w:tc>
          <w:tcPr>
            <w:tcW w:w="2204" w:type="dxa"/>
            <w:tcBorders>
              <w:top w:val="single" w:sz="4" w:space="0" w:color="auto"/>
              <w:left w:val="single" w:sz="4" w:space="0" w:color="auto"/>
              <w:bottom w:val="single" w:sz="4" w:space="0" w:color="auto"/>
              <w:right w:val="single" w:sz="4" w:space="0" w:color="auto"/>
            </w:tcBorders>
            <w:vAlign w:val="bottom"/>
          </w:tcPr>
          <w:p w14:paraId="6EA54F5E" w14:textId="77777777" w:rsidR="002B7414" w:rsidRPr="00FE4F44" w:rsidRDefault="007A31AE" w:rsidP="008744FE">
            <w:pPr>
              <w:jc w:val="center"/>
              <w:rPr>
                <w:szCs w:val="22"/>
              </w:rPr>
            </w:pPr>
            <w:r w:rsidRPr="00FE4F44">
              <w:rPr>
                <w:szCs w:val="22"/>
              </w:rPr>
              <w:t>&lt; 0,0001</w:t>
            </w:r>
          </w:p>
        </w:tc>
        <w:tc>
          <w:tcPr>
            <w:tcW w:w="2205" w:type="dxa"/>
            <w:tcBorders>
              <w:top w:val="single" w:sz="4" w:space="0" w:color="auto"/>
              <w:left w:val="single" w:sz="4" w:space="0" w:color="auto"/>
              <w:bottom w:val="single" w:sz="4" w:space="0" w:color="auto"/>
              <w:right w:val="single" w:sz="4" w:space="0" w:color="auto"/>
            </w:tcBorders>
            <w:vAlign w:val="bottom"/>
          </w:tcPr>
          <w:p w14:paraId="56E2B8A4" w14:textId="77777777" w:rsidR="002B7414" w:rsidRPr="00FE4F44" w:rsidRDefault="002B7414" w:rsidP="008744FE">
            <w:pPr>
              <w:jc w:val="center"/>
              <w:rPr>
                <w:szCs w:val="22"/>
              </w:rPr>
            </w:pPr>
          </w:p>
        </w:tc>
      </w:tr>
      <w:tr w:rsidR="00936374" w:rsidRPr="00FE4F44" w14:paraId="7D462D2F" w14:textId="77777777" w:rsidTr="009D497D">
        <w:trPr>
          <w:cantSplit/>
        </w:trPr>
        <w:tc>
          <w:tcPr>
            <w:tcW w:w="4663" w:type="dxa"/>
            <w:tcBorders>
              <w:top w:val="single" w:sz="4" w:space="0" w:color="auto"/>
              <w:left w:val="single" w:sz="4" w:space="0" w:color="auto"/>
              <w:bottom w:val="single" w:sz="4" w:space="0" w:color="auto"/>
              <w:right w:val="single" w:sz="4" w:space="0" w:color="auto"/>
            </w:tcBorders>
          </w:tcPr>
          <w:p w14:paraId="695BD8EB" w14:textId="77777777" w:rsidR="002B7414" w:rsidRPr="00FE4F44" w:rsidRDefault="007A31AE" w:rsidP="008744FE">
            <w:pPr>
              <w:ind w:left="284"/>
              <w:rPr>
                <w:szCs w:val="22"/>
              </w:rPr>
            </w:pPr>
            <w:r w:rsidRPr="00FE4F44">
              <w:rPr>
                <w:szCs w:val="22"/>
              </w:rPr>
              <w:t xml:space="preserve">Stringent </w:t>
            </w:r>
            <w:r w:rsidR="007233B4" w:rsidRPr="00FE4F44">
              <w:rPr>
                <w:szCs w:val="22"/>
              </w:rPr>
              <w:t>komplett respons</w:t>
            </w:r>
            <w:r w:rsidRPr="00FE4F44">
              <w:rPr>
                <w:szCs w:val="22"/>
              </w:rPr>
              <w:t xml:space="preserve"> (sCR) </w:t>
            </w:r>
          </w:p>
        </w:tc>
        <w:tc>
          <w:tcPr>
            <w:tcW w:w="2204" w:type="dxa"/>
            <w:tcBorders>
              <w:top w:val="single" w:sz="4" w:space="0" w:color="auto"/>
              <w:left w:val="single" w:sz="4" w:space="0" w:color="auto"/>
              <w:bottom w:val="single" w:sz="4" w:space="0" w:color="auto"/>
              <w:right w:val="single" w:sz="4" w:space="0" w:color="auto"/>
            </w:tcBorders>
            <w:vAlign w:val="bottom"/>
          </w:tcPr>
          <w:p w14:paraId="039D9D25" w14:textId="77777777" w:rsidR="002B7414" w:rsidRPr="00FE4F44" w:rsidRDefault="007A31AE" w:rsidP="008744FE">
            <w:pPr>
              <w:jc w:val="center"/>
              <w:rPr>
                <w:szCs w:val="22"/>
              </w:rPr>
            </w:pPr>
            <w:r w:rsidRPr="00FE4F44">
              <w:rPr>
                <w:szCs w:val="22"/>
              </w:rPr>
              <w:t>51 (18,1)</w:t>
            </w:r>
          </w:p>
        </w:tc>
        <w:tc>
          <w:tcPr>
            <w:tcW w:w="2205" w:type="dxa"/>
            <w:tcBorders>
              <w:top w:val="single" w:sz="4" w:space="0" w:color="auto"/>
              <w:left w:val="single" w:sz="4" w:space="0" w:color="auto"/>
              <w:bottom w:val="single" w:sz="4" w:space="0" w:color="auto"/>
              <w:right w:val="single" w:sz="4" w:space="0" w:color="auto"/>
            </w:tcBorders>
            <w:vAlign w:val="bottom"/>
          </w:tcPr>
          <w:p w14:paraId="50A24BE3" w14:textId="77777777" w:rsidR="002B7414" w:rsidRPr="00FE4F44" w:rsidRDefault="007A31AE" w:rsidP="008744FE">
            <w:pPr>
              <w:jc w:val="center"/>
              <w:rPr>
                <w:szCs w:val="22"/>
              </w:rPr>
            </w:pPr>
            <w:r w:rsidRPr="00FE4F44">
              <w:rPr>
                <w:szCs w:val="22"/>
              </w:rPr>
              <w:t>20 (7,2)</w:t>
            </w:r>
          </w:p>
        </w:tc>
      </w:tr>
      <w:tr w:rsidR="00936374" w:rsidRPr="00FE4F44" w14:paraId="16DBCB64" w14:textId="77777777" w:rsidTr="009D497D">
        <w:trPr>
          <w:cantSplit/>
        </w:trPr>
        <w:tc>
          <w:tcPr>
            <w:tcW w:w="4663" w:type="dxa"/>
            <w:tcBorders>
              <w:top w:val="single" w:sz="4" w:space="0" w:color="auto"/>
              <w:left w:val="single" w:sz="4" w:space="0" w:color="auto"/>
              <w:bottom w:val="single" w:sz="4" w:space="0" w:color="auto"/>
              <w:right w:val="single" w:sz="4" w:space="0" w:color="auto"/>
            </w:tcBorders>
          </w:tcPr>
          <w:p w14:paraId="08406F98" w14:textId="77777777" w:rsidR="002B7414" w:rsidRPr="00FE4F44" w:rsidRDefault="007A31AE" w:rsidP="008744FE">
            <w:pPr>
              <w:ind w:left="284"/>
              <w:rPr>
                <w:szCs w:val="22"/>
              </w:rPr>
            </w:pPr>
            <w:r w:rsidRPr="00FE4F44">
              <w:rPr>
                <w:szCs w:val="22"/>
              </w:rPr>
              <w:t>Komplett respons (CR)</w:t>
            </w:r>
          </w:p>
        </w:tc>
        <w:tc>
          <w:tcPr>
            <w:tcW w:w="2204" w:type="dxa"/>
            <w:tcBorders>
              <w:top w:val="single" w:sz="4" w:space="0" w:color="auto"/>
              <w:left w:val="single" w:sz="4" w:space="0" w:color="auto"/>
              <w:bottom w:val="single" w:sz="4" w:space="0" w:color="auto"/>
              <w:right w:val="single" w:sz="4" w:space="0" w:color="auto"/>
            </w:tcBorders>
            <w:vAlign w:val="bottom"/>
          </w:tcPr>
          <w:p w14:paraId="2B05D617" w14:textId="77777777" w:rsidR="002B7414" w:rsidRPr="00FE4F44" w:rsidRDefault="007A31AE" w:rsidP="008744FE">
            <w:pPr>
              <w:jc w:val="center"/>
              <w:rPr>
                <w:szCs w:val="22"/>
              </w:rPr>
            </w:pPr>
            <w:r w:rsidRPr="00FE4F44">
              <w:rPr>
                <w:szCs w:val="22"/>
              </w:rPr>
              <w:t>70 (24,9)</w:t>
            </w:r>
          </w:p>
        </w:tc>
        <w:tc>
          <w:tcPr>
            <w:tcW w:w="2205" w:type="dxa"/>
            <w:tcBorders>
              <w:top w:val="single" w:sz="4" w:space="0" w:color="auto"/>
              <w:left w:val="single" w:sz="4" w:space="0" w:color="auto"/>
              <w:bottom w:val="single" w:sz="4" w:space="0" w:color="auto"/>
              <w:right w:val="single" w:sz="4" w:space="0" w:color="auto"/>
            </w:tcBorders>
            <w:vAlign w:val="bottom"/>
          </w:tcPr>
          <w:p w14:paraId="19F2E8DB" w14:textId="77777777" w:rsidR="002B7414" w:rsidRPr="00FE4F44" w:rsidRDefault="007A31AE" w:rsidP="008744FE">
            <w:pPr>
              <w:jc w:val="center"/>
              <w:rPr>
                <w:szCs w:val="22"/>
              </w:rPr>
            </w:pPr>
            <w:r w:rsidRPr="00FE4F44">
              <w:rPr>
                <w:szCs w:val="22"/>
              </w:rPr>
              <w:t>33 (12,0)</w:t>
            </w:r>
          </w:p>
        </w:tc>
      </w:tr>
      <w:tr w:rsidR="00936374" w:rsidRPr="00FE4F44" w14:paraId="2512CFEE" w14:textId="77777777" w:rsidTr="009D497D">
        <w:trPr>
          <w:cantSplit/>
        </w:trPr>
        <w:tc>
          <w:tcPr>
            <w:tcW w:w="4663" w:type="dxa"/>
            <w:tcBorders>
              <w:top w:val="single" w:sz="4" w:space="0" w:color="auto"/>
              <w:left w:val="single" w:sz="4" w:space="0" w:color="auto"/>
              <w:bottom w:val="single" w:sz="4" w:space="0" w:color="auto"/>
              <w:right w:val="single" w:sz="4" w:space="0" w:color="auto"/>
            </w:tcBorders>
          </w:tcPr>
          <w:p w14:paraId="091666CA" w14:textId="77777777" w:rsidR="002B7414" w:rsidRPr="00FE4F44" w:rsidRDefault="007A31AE" w:rsidP="008744FE">
            <w:pPr>
              <w:ind w:left="284"/>
              <w:rPr>
                <w:szCs w:val="22"/>
              </w:rPr>
            </w:pPr>
            <w:r w:rsidRPr="00FE4F44">
              <w:rPr>
                <w:szCs w:val="22"/>
              </w:rPr>
              <w:t>Mycket bra partiellt svar (VGPR)</w:t>
            </w:r>
          </w:p>
        </w:tc>
        <w:tc>
          <w:tcPr>
            <w:tcW w:w="2204" w:type="dxa"/>
            <w:tcBorders>
              <w:top w:val="single" w:sz="4" w:space="0" w:color="auto"/>
              <w:left w:val="single" w:sz="4" w:space="0" w:color="auto"/>
              <w:bottom w:val="single" w:sz="4" w:space="0" w:color="auto"/>
              <w:right w:val="single" w:sz="4" w:space="0" w:color="auto"/>
            </w:tcBorders>
            <w:vAlign w:val="bottom"/>
          </w:tcPr>
          <w:p w14:paraId="3B721459" w14:textId="77777777" w:rsidR="002B7414" w:rsidRPr="00FE4F44" w:rsidRDefault="007A31AE" w:rsidP="008744FE">
            <w:pPr>
              <w:jc w:val="center"/>
              <w:rPr>
                <w:szCs w:val="22"/>
              </w:rPr>
            </w:pPr>
            <w:r w:rsidRPr="00FE4F44">
              <w:rPr>
                <w:szCs w:val="22"/>
              </w:rPr>
              <w:t>92 (32,7)</w:t>
            </w:r>
          </w:p>
        </w:tc>
        <w:tc>
          <w:tcPr>
            <w:tcW w:w="2205" w:type="dxa"/>
            <w:tcBorders>
              <w:top w:val="single" w:sz="4" w:space="0" w:color="auto"/>
              <w:left w:val="single" w:sz="4" w:space="0" w:color="auto"/>
              <w:bottom w:val="single" w:sz="4" w:space="0" w:color="auto"/>
              <w:right w:val="single" w:sz="4" w:space="0" w:color="auto"/>
            </w:tcBorders>
            <w:vAlign w:val="bottom"/>
          </w:tcPr>
          <w:p w14:paraId="22836051" w14:textId="77777777" w:rsidR="002B7414" w:rsidRPr="00FE4F44" w:rsidRDefault="007A31AE" w:rsidP="008744FE">
            <w:pPr>
              <w:jc w:val="center"/>
              <w:rPr>
                <w:szCs w:val="22"/>
              </w:rPr>
            </w:pPr>
            <w:r w:rsidRPr="00FE4F44">
              <w:rPr>
                <w:szCs w:val="22"/>
              </w:rPr>
              <w:t>69 (25,0)</w:t>
            </w:r>
          </w:p>
        </w:tc>
      </w:tr>
      <w:tr w:rsidR="00936374" w:rsidRPr="00FE4F44" w14:paraId="0A6B8F89" w14:textId="77777777" w:rsidTr="009D497D">
        <w:trPr>
          <w:cantSplit/>
        </w:trPr>
        <w:tc>
          <w:tcPr>
            <w:tcW w:w="4663" w:type="dxa"/>
            <w:tcBorders>
              <w:top w:val="single" w:sz="4" w:space="0" w:color="auto"/>
              <w:left w:val="single" w:sz="4" w:space="0" w:color="auto"/>
              <w:bottom w:val="single" w:sz="4" w:space="0" w:color="auto"/>
              <w:right w:val="single" w:sz="4" w:space="0" w:color="auto"/>
            </w:tcBorders>
          </w:tcPr>
          <w:p w14:paraId="5DBFA265" w14:textId="77777777" w:rsidR="002B7414" w:rsidRPr="00FE4F44" w:rsidRDefault="007A31AE" w:rsidP="008744FE">
            <w:pPr>
              <w:ind w:left="284"/>
              <w:rPr>
                <w:szCs w:val="22"/>
              </w:rPr>
            </w:pPr>
            <w:r w:rsidRPr="00FE4F44">
              <w:rPr>
                <w:szCs w:val="22"/>
              </w:rPr>
              <w:t>Partiellt svar (PR)</w:t>
            </w:r>
          </w:p>
        </w:tc>
        <w:tc>
          <w:tcPr>
            <w:tcW w:w="2204" w:type="dxa"/>
            <w:tcBorders>
              <w:top w:val="single" w:sz="4" w:space="0" w:color="auto"/>
              <w:left w:val="single" w:sz="4" w:space="0" w:color="auto"/>
              <w:bottom w:val="single" w:sz="4" w:space="0" w:color="auto"/>
              <w:right w:val="single" w:sz="4" w:space="0" w:color="auto"/>
            </w:tcBorders>
            <w:vAlign w:val="bottom"/>
          </w:tcPr>
          <w:p w14:paraId="1BC5DABB" w14:textId="77777777" w:rsidR="002B7414" w:rsidRPr="00FE4F44" w:rsidRDefault="007A31AE" w:rsidP="008744FE">
            <w:pPr>
              <w:jc w:val="center"/>
              <w:rPr>
                <w:szCs w:val="22"/>
              </w:rPr>
            </w:pPr>
            <w:r w:rsidRPr="00FE4F44">
              <w:rPr>
                <w:szCs w:val="22"/>
              </w:rPr>
              <w:t>48 (17,1)</w:t>
            </w:r>
          </w:p>
        </w:tc>
        <w:tc>
          <w:tcPr>
            <w:tcW w:w="2205" w:type="dxa"/>
            <w:tcBorders>
              <w:top w:val="single" w:sz="4" w:space="0" w:color="auto"/>
              <w:left w:val="single" w:sz="4" w:space="0" w:color="auto"/>
              <w:bottom w:val="single" w:sz="4" w:space="0" w:color="auto"/>
              <w:right w:val="single" w:sz="4" w:space="0" w:color="auto"/>
            </w:tcBorders>
            <w:vAlign w:val="bottom"/>
          </w:tcPr>
          <w:p w14:paraId="1064E9D7" w14:textId="77777777" w:rsidR="002B7414" w:rsidRPr="00FE4F44" w:rsidRDefault="007A31AE" w:rsidP="008744FE">
            <w:pPr>
              <w:jc w:val="center"/>
              <w:rPr>
                <w:szCs w:val="22"/>
              </w:rPr>
            </w:pPr>
            <w:r w:rsidRPr="00FE4F44">
              <w:rPr>
                <w:szCs w:val="22"/>
              </w:rPr>
              <w:t>89 (32,2)</w:t>
            </w:r>
          </w:p>
        </w:tc>
      </w:tr>
      <w:tr w:rsidR="00936374" w:rsidRPr="00FE4F44" w14:paraId="61A5842D" w14:textId="77777777" w:rsidTr="009D497D">
        <w:trPr>
          <w:cantSplit/>
        </w:trPr>
        <w:tc>
          <w:tcPr>
            <w:tcW w:w="4663" w:type="dxa"/>
            <w:tcBorders>
              <w:top w:val="single" w:sz="4" w:space="0" w:color="auto"/>
              <w:left w:val="single" w:sz="4" w:space="0" w:color="auto"/>
              <w:bottom w:val="single" w:sz="4" w:space="0" w:color="auto"/>
              <w:right w:val="single" w:sz="4" w:space="0" w:color="auto"/>
            </w:tcBorders>
          </w:tcPr>
          <w:p w14:paraId="5B6E379C" w14:textId="77777777" w:rsidR="002B7414" w:rsidRPr="00FE4F44" w:rsidRDefault="007A31AE" w:rsidP="008744FE">
            <w:pPr>
              <w:rPr>
                <w:szCs w:val="22"/>
              </w:rPr>
            </w:pPr>
            <w:r w:rsidRPr="00FE4F44">
              <w:rPr>
                <w:szCs w:val="22"/>
              </w:rPr>
              <w:t xml:space="preserve">Mediantid till svar [månader </w:t>
            </w:r>
            <w:r w:rsidRPr="00FE4F44">
              <w:rPr>
                <w:iCs/>
                <w:szCs w:val="22"/>
              </w:rPr>
              <w:t>(95 % CI)]</w:t>
            </w:r>
          </w:p>
        </w:tc>
        <w:tc>
          <w:tcPr>
            <w:tcW w:w="2204" w:type="dxa"/>
            <w:tcBorders>
              <w:top w:val="single" w:sz="4" w:space="0" w:color="auto"/>
              <w:left w:val="single" w:sz="4" w:space="0" w:color="auto"/>
              <w:bottom w:val="single" w:sz="4" w:space="0" w:color="auto"/>
              <w:right w:val="single" w:sz="4" w:space="0" w:color="auto"/>
            </w:tcBorders>
          </w:tcPr>
          <w:p w14:paraId="2E584865" w14:textId="77777777" w:rsidR="002B7414" w:rsidRPr="00FE4F44" w:rsidRDefault="007A31AE" w:rsidP="008744FE">
            <w:pPr>
              <w:jc w:val="center"/>
              <w:rPr>
                <w:szCs w:val="22"/>
              </w:rPr>
            </w:pPr>
            <w:r w:rsidRPr="00FE4F44">
              <w:rPr>
                <w:iCs/>
                <w:szCs w:val="22"/>
              </w:rPr>
              <w:t>1,0 (1,0; 1,1)</w:t>
            </w:r>
          </w:p>
        </w:tc>
        <w:tc>
          <w:tcPr>
            <w:tcW w:w="2205" w:type="dxa"/>
            <w:tcBorders>
              <w:top w:val="single" w:sz="4" w:space="0" w:color="auto"/>
              <w:left w:val="single" w:sz="4" w:space="0" w:color="auto"/>
              <w:bottom w:val="single" w:sz="4" w:space="0" w:color="auto"/>
              <w:right w:val="single" w:sz="4" w:space="0" w:color="auto"/>
            </w:tcBorders>
          </w:tcPr>
          <w:p w14:paraId="0BDE13AD" w14:textId="77777777" w:rsidR="002B7414" w:rsidRPr="00FE4F44" w:rsidRDefault="007A31AE" w:rsidP="008744FE">
            <w:pPr>
              <w:jc w:val="center"/>
              <w:rPr>
                <w:szCs w:val="22"/>
              </w:rPr>
            </w:pPr>
            <w:r w:rsidRPr="00FE4F44">
              <w:rPr>
                <w:szCs w:val="22"/>
              </w:rPr>
              <w:t>1,3 (1,1; 1,9)</w:t>
            </w:r>
          </w:p>
        </w:tc>
      </w:tr>
      <w:tr w:rsidR="00936374" w:rsidRPr="00FE4F44" w14:paraId="3766D8F6" w14:textId="77777777" w:rsidTr="009D497D">
        <w:trPr>
          <w:cantSplit/>
        </w:trPr>
        <w:tc>
          <w:tcPr>
            <w:tcW w:w="4663" w:type="dxa"/>
            <w:tcBorders>
              <w:top w:val="single" w:sz="4" w:space="0" w:color="auto"/>
              <w:left w:val="single" w:sz="4" w:space="0" w:color="auto"/>
              <w:bottom w:val="single" w:sz="4" w:space="0" w:color="auto"/>
              <w:right w:val="single" w:sz="4" w:space="0" w:color="auto"/>
            </w:tcBorders>
          </w:tcPr>
          <w:p w14:paraId="25CC9242" w14:textId="77777777" w:rsidR="002B7414" w:rsidRPr="00FE4F44" w:rsidRDefault="007A31AE" w:rsidP="008744FE">
            <w:pPr>
              <w:rPr>
                <w:szCs w:val="22"/>
              </w:rPr>
            </w:pPr>
            <w:r w:rsidRPr="00FE4F44">
              <w:rPr>
                <w:szCs w:val="22"/>
              </w:rPr>
              <w:t>Mediansvarsd</w:t>
            </w:r>
            <w:r w:rsidRPr="00FE4F44">
              <w:rPr>
                <w:bCs/>
                <w:iCs/>
                <w:szCs w:val="22"/>
              </w:rPr>
              <w:t>uration [månader (95 % CI)]</w:t>
            </w:r>
          </w:p>
        </w:tc>
        <w:tc>
          <w:tcPr>
            <w:tcW w:w="2204" w:type="dxa"/>
            <w:tcBorders>
              <w:top w:val="single" w:sz="4" w:space="0" w:color="auto"/>
              <w:left w:val="single" w:sz="4" w:space="0" w:color="auto"/>
              <w:bottom w:val="single" w:sz="4" w:space="0" w:color="auto"/>
              <w:right w:val="single" w:sz="4" w:space="0" w:color="auto"/>
            </w:tcBorders>
          </w:tcPr>
          <w:p w14:paraId="3413B4A3" w14:textId="77777777" w:rsidR="002B7414" w:rsidRPr="00FE4F44" w:rsidRDefault="007A31AE" w:rsidP="008744FE">
            <w:pPr>
              <w:jc w:val="center"/>
              <w:rPr>
                <w:iCs/>
                <w:szCs w:val="22"/>
              </w:rPr>
            </w:pPr>
            <w:r w:rsidRPr="00FE4F44">
              <w:rPr>
                <w:bCs/>
                <w:iCs/>
                <w:szCs w:val="22"/>
              </w:rPr>
              <w:t>NE (NE</w:t>
            </w:r>
            <w:r w:rsidR="009A2A4C" w:rsidRPr="00FE4F44">
              <w:rPr>
                <w:bCs/>
                <w:iCs/>
                <w:szCs w:val="22"/>
              </w:rPr>
              <w:t xml:space="preserve">; </w:t>
            </w:r>
            <w:r w:rsidRPr="00FE4F44">
              <w:rPr>
                <w:bCs/>
                <w:iCs/>
                <w:szCs w:val="22"/>
              </w:rPr>
              <w:t>NE)</w:t>
            </w:r>
          </w:p>
        </w:tc>
        <w:tc>
          <w:tcPr>
            <w:tcW w:w="2205" w:type="dxa"/>
            <w:tcBorders>
              <w:top w:val="single" w:sz="4" w:space="0" w:color="auto"/>
              <w:left w:val="single" w:sz="4" w:space="0" w:color="auto"/>
              <w:bottom w:val="single" w:sz="4" w:space="0" w:color="auto"/>
              <w:right w:val="single" w:sz="4" w:space="0" w:color="auto"/>
            </w:tcBorders>
          </w:tcPr>
          <w:p w14:paraId="73058FB4" w14:textId="77777777" w:rsidR="002B7414" w:rsidRPr="00FE4F44" w:rsidRDefault="007A31AE" w:rsidP="008744FE">
            <w:pPr>
              <w:jc w:val="center"/>
              <w:rPr>
                <w:szCs w:val="22"/>
              </w:rPr>
            </w:pPr>
            <w:r w:rsidRPr="00FE4F44">
              <w:rPr>
                <w:szCs w:val="22"/>
              </w:rPr>
              <w:t>17,4 (17,4</w:t>
            </w:r>
            <w:r w:rsidR="009A2A4C" w:rsidRPr="00FE4F44">
              <w:rPr>
                <w:szCs w:val="22"/>
              </w:rPr>
              <w:t xml:space="preserve">; </w:t>
            </w:r>
            <w:r w:rsidRPr="00FE4F44">
              <w:rPr>
                <w:szCs w:val="22"/>
              </w:rPr>
              <w:t>NE)</w:t>
            </w:r>
          </w:p>
        </w:tc>
      </w:tr>
      <w:tr w:rsidR="00936374" w:rsidRPr="00FE4F44" w14:paraId="1E3C8465" w14:textId="77777777" w:rsidTr="009D497D">
        <w:trPr>
          <w:cantSplit/>
        </w:trPr>
        <w:tc>
          <w:tcPr>
            <w:tcW w:w="4663" w:type="dxa"/>
            <w:tcBorders>
              <w:top w:val="single" w:sz="4" w:space="0" w:color="auto"/>
              <w:left w:val="single" w:sz="4" w:space="0" w:color="auto"/>
              <w:bottom w:val="single" w:sz="4" w:space="0" w:color="auto"/>
              <w:right w:val="single" w:sz="4" w:space="0" w:color="auto"/>
            </w:tcBorders>
          </w:tcPr>
          <w:p w14:paraId="7F9E36D8" w14:textId="77777777" w:rsidR="002B7414" w:rsidRPr="00FE4F44" w:rsidRDefault="007A31AE" w:rsidP="004C012F">
            <w:pPr>
              <w:rPr>
                <w:szCs w:val="22"/>
              </w:rPr>
            </w:pPr>
            <w:r w:rsidRPr="00FE4F44">
              <w:rPr>
                <w:szCs w:val="22"/>
              </w:rPr>
              <w:t>MRD-negativ frekvens (95 % CI)</w:t>
            </w:r>
            <w:r w:rsidRPr="00FE4F44">
              <w:rPr>
                <w:szCs w:val="22"/>
                <w:vertAlign w:val="superscript"/>
              </w:rPr>
              <w:t xml:space="preserve"> b </w:t>
            </w:r>
            <w:r w:rsidRPr="00FE4F44">
              <w:rPr>
                <w:szCs w:val="22"/>
              </w:rPr>
              <w:t>(%)</w:t>
            </w:r>
          </w:p>
        </w:tc>
        <w:tc>
          <w:tcPr>
            <w:tcW w:w="2204" w:type="dxa"/>
            <w:tcBorders>
              <w:top w:val="single" w:sz="4" w:space="0" w:color="auto"/>
              <w:left w:val="single" w:sz="4" w:space="0" w:color="auto"/>
              <w:bottom w:val="single" w:sz="4" w:space="0" w:color="auto"/>
              <w:right w:val="single" w:sz="4" w:space="0" w:color="auto"/>
            </w:tcBorders>
            <w:vAlign w:val="bottom"/>
          </w:tcPr>
          <w:p w14:paraId="73AB08BB" w14:textId="77777777" w:rsidR="002B7414" w:rsidRPr="00FE4F44" w:rsidRDefault="007A31AE" w:rsidP="004C012F">
            <w:pPr>
              <w:jc w:val="center"/>
              <w:rPr>
                <w:szCs w:val="22"/>
              </w:rPr>
            </w:pPr>
            <w:r w:rsidRPr="00FE4F44">
              <w:rPr>
                <w:szCs w:val="22"/>
              </w:rPr>
              <w:t>21,0 (16,4; 26,2)</w:t>
            </w:r>
          </w:p>
        </w:tc>
        <w:tc>
          <w:tcPr>
            <w:tcW w:w="2205" w:type="dxa"/>
            <w:tcBorders>
              <w:top w:val="single" w:sz="4" w:space="0" w:color="auto"/>
              <w:left w:val="single" w:sz="4" w:space="0" w:color="auto"/>
              <w:bottom w:val="single" w:sz="4" w:space="0" w:color="auto"/>
              <w:right w:val="single" w:sz="4" w:space="0" w:color="auto"/>
            </w:tcBorders>
            <w:vAlign w:val="bottom"/>
          </w:tcPr>
          <w:p w14:paraId="037AEF57" w14:textId="77777777" w:rsidR="002B7414" w:rsidRPr="00FE4F44" w:rsidRDefault="007A31AE" w:rsidP="004C012F">
            <w:pPr>
              <w:jc w:val="center"/>
              <w:rPr>
                <w:szCs w:val="22"/>
              </w:rPr>
            </w:pPr>
            <w:r w:rsidRPr="00FE4F44">
              <w:rPr>
                <w:szCs w:val="22"/>
              </w:rPr>
              <w:t>2,8 (1,2; 5,5)</w:t>
            </w:r>
          </w:p>
        </w:tc>
      </w:tr>
      <w:tr w:rsidR="00936374" w:rsidRPr="00FE4F44" w14:paraId="28DB2548" w14:textId="77777777" w:rsidTr="009D497D">
        <w:trPr>
          <w:cantSplit/>
        </w:trPr>
        <w:tc>
          <w:tcPr>
            <w:tcW w:w="4663" w:type="dxa"/>
            <w:tcBorders>
              <w:top w:val="single" w:sz="4" w:space="0" w:color="auto"/>
              <w:left w:val="single" w:sz="4" w:space="0" w:color="auto"/>
              <w:bottom w:val="single" w:sz="4" w:space="0" w:color="auto"/>
              <w:right w:val="single" w:sz="4" w:space="0" w:color="auto"/>
            </w:tcBorders>
          </w:tcPr>
          <w:p w14:paraId="12AFDB7B" w14:textId="77777777" w:rsidR="002B7414" w:rsidRPr="00FE4F44" w:rsidRDefault="007A31AE" w:rsidP="008744FE">
            <w:pPr>
              <w:ind w:left="284"/>
              <w:rPr>
                <w:szCs w:val="22"/>
              </w:rPr>
            </w:pPr>
            <w:r w:rsidRPr="00FE4F44">
              <w:rPr>
                <w:szCs w:val="22"/>
              </w:rPr>
              <w:t>Oddskvot med 95 % CI</w:t>
            </w:r>
            <w:r w:rsidRPr="00FE4F44">
              <w:rPr>
                <w:szCs w:val="22"/>
                <w:vertAlign w:val="superscript"/>
              </w:rPr>
              <w:t>c</w:t>
            </w:r>
          </w:p>
        </w:tc>
        <w:tc>
          <w:tcPr>
            <w:tcW w:w="2204" w:type="dxa"/>
            <w:tcBorders>
              <w:top w:val="single" w:sz="4" w:space="0" w:color="auto"/>
              <w:left w:val="single" w:sz="4" w:space="0" w:color="auto"/>
              <w:bottom w:val="single" w:sz="4" w:space="0" w:color="auto"/>
              <w:right w:val="single" w:sz="4" w:space="0" w:color="auto"/>
            </w:tcBorders>
            <w:vAlign w:val="bottom"/>
          </w:tcPr>
          <w:p w14:paraId="7F83A76A" w14:textId="77777777" w:rsidR="002B7414" w:rsidRPr="00FE4F44" w:rsidRDefault="007A31AE" w:rsidP="008744FE">
            <w:pPr>
              <w:jc w:val="center"/>
              <w:rPr>
                <w:szCs w:val="22"/>
              </w:rPr>
            </w:pPr>
            <w:r w:rsidRPr="00FE4F44">
              <w:rPr>
                <w:szCs w:val="22"/>
              </w:rPr>
              <w:t>9,31 (4,31; 20,09)</w:t>
            </w:r>
          </w:p>
        </w:tc>
        <w:tc>
          <w:tcPr>
            <w:tcW w:w="2205" w:type="dxa"/>
            <w:tcBorders>
              <w:top w:val="single" w:sz="4" w:space="0" w:color="auto"/>
              <w:left w:val="single" w:sz="4" w:space="0" w:color="auto"/>
              <w:bottom w:val="single" w:sz="4" w:space="0" w:color="auto"/>
              <w:right w:val="single" w:sz="4" w:space="0" w:color="auto"/>
            </w:tcBorders>
            <w:vAlign w:val="bottom"/>
          </w:tcPr>
          <w:p w14:paraId="78BA9460" w14:textId="77777777" w:rsidR="002B7414" w:rsidRPr="00FE4F44" w:rsidRDefault="002B7414" w:rsidP="008744FE">
            <w:pPr>
              <w:jc w:val="center"/>
              <w:rPr>
                <w:szCs w:val="22"/>
              </w:rPr>
            </w:pPr>
          </w:p>
        </w:tc>
      </w:tr>
      <w:tr w:rsidR="00936374" w:rsidRPr="00FE4F44" w14:paraId="58B62130" w14:textId="77777777" w:rsidTr="009D497D">
        <w:trPr>
          <w:cantSplit/>
        </w:trPr>
        <w:tc>
          <w:tcPr>
            <w:tcW w:w="4663" w:type="dxa"/>
            <w:tcBorders>
              <w:top w:val="single" w:sz="4" w:space="0" w:color="auto"/>
              <w:left w:val="single" w:sz="4" w:space="0" w:color="auto"/>
              <w:bottom w:val="single" w:sz="4" w:space="0" w:color="auto"/>
              <w:right w:val="single" w:sz="4" w:space="0" w:color="auto"/>
            </w:tcBorders>
          </w:tcPr>
          <w:p w14:paraId="7A31FF1D" w14:textId="77777777" w:rsidR="002B7414" w:rsidRPr="00FE4F44" w:rsidRDefault="007A31AE" w:rsidP="008744FE">
            <w:pPr>
              <w:ind w:left="284"/>
              <w:rPr>
                <w:szCs w:val="22"/>
              </w:rPr>
            </w:pPr>
            <w:r w:rsidRPr="00FE4F44">
              <w:rPr>
                <w:szCs w:val="22"/>
              </w:rPr>
              <w:t>p-värde</w:t>
            </w:r>
            <w:r w:rsidRPr="00FE4F44">
              <w:rPr>
                <w:szCs w:val="22"/>
                <w:vertAlign w:val="superscript"/>
              </w:rPr>
              <w:t>d</w:t>
            </w:r>
          </w:p>
        </w:tc>
        <w:tc>
          <w:tcPr>
            <w:tcW w:w="2204" w:type="dxa"/>
            <w:tcBorders>
              <w:top w:val="single" w:sz="4" w:space="0" w:color="auto"/>
              <w:left w:val="single" w:sz="4" w:space="0" w:color="auto"/>
              <w:bottom w:val="single" w:sz="4" w:space="0" w:color="auto"/>
              <w:right w:val="single" w:sz="4" w:space="0" w:color="auto"/>
            </w:tcBorders>
            <w:vAlign w:val="bottom"/>
          </w:tcPr>
          <w:p w14:paraId="6B14F212" w14:textId="77777777" w:rsidR="002B7414" w:rsidRPr="00FE4F44" w:rsidRDefault="007A31AE" w:rsidP="008744FE">
            <w:pPr>
              <w:jc w:val="center"/>
              <w:rPr>
                <w:szCs w:val="22"/>
              </w:rPr>
            </w:pPr>
            <w:r w:rsidRPr="00FE4F44">
              <w:rPr>
                <w:szCs w:val="22"/>
              </w:rPr>
              <w:t>&lt; 0,0001</w:t>
            </w:r>
          </w:p>
        </w:tc>
        <w:tc>
          <w:tcPr>
            <w:tcW w:w="2205" w:type="dxa"/>
            <w:tcBorders>
              <w:top w:val="single" w:sz="4" w:space="0" w:color="auto"/>
              <w:left w:val="single" w:sz="4" w:space="0" w:color="auto"/>
              <w:bottom w:val="single" w:sz="4" w:space="0" w:color="auto"/>
              <w:right w:val="single" w:sz="4" w:space="0" w:color="auto"/>
            </w:tcBorders>
          </w:tcPr>
          <w:p w14:paraId="1D97842B" w14:textId="77777777" w:rsidR="002B7414" w:rsidRPr="00FE4F44" w:rsidRDefault="002B7414" w:rsidP="008744FE">
            <w:pPr>
              <w:jc w:val="center"/>
              <w:rPr>
                <w:szCs w:val="22"/>
              </w:rPr>
            </w:pPr>
          </w:p>
        </w:tc>
      </w:tr>
      <w:tr w:rsidR="00936374" w:rsidRPr="00FE4F44" w14:paraId="2CBDDC5F" w14:textId="77777777" w:rsidTr="009D497D">
        <w:trPr>
          <w:cantSplit/>
        </w:trPr>
        <w:tc>
          <w:tcPr>
            <w:tcW w:w="9072" w:type="dxa"/>
            <w:gridSpan w:val="3"/>
            <w:tcBorders>
              <w:top w:val="single" w:sz="4" w:space="0" w:color="auto"/>
              <w:left w:val="nil"/>
              <w:bottom w:val="nil"/>
              <w:right w:val="nil"/>
            </w:tcBorders>
          </w:tcPr>
          <w:p w14:paraId="5E2417C9" w14:textId="77777777" w:rsidR="002B7414" w:rsidRPr="00FE4F44" w:rsidRDefault="007A31AE" w:rsidP="008744FE">
            <w:pPr>
              <w:rPr>
                <w:sz w:val="18"/>
                <w:szCs w:val="18"/>
              </w:rPr>
            </w:pPr>
            <w:r w:rsidRPr="00FE4F44">
              <w:rPr>
                <w:sz w:val="18"/>
                <w:szCs w:val="18"/>
              </w:rPr>
              <w:t>DRd = daratumumab-lenalidomid-dexametason; Rd = lenalidomid-dexametason; MRD = minimal kvarvarande sjukdom; CI = konfidensintervall; NE = ej möjlig att uppskatta.</w:t>
            </w:r>
          </w:p>
          <w:p w14:paraId="29B162B2" w14:textId="77777777" w:rsidR="002B7414" w:rsidRPr="00FE4F44" w:rsidRDefault="007A31AE" w:rsidP="008744FE">
            <w:pPr>
              <w:keepNext/>
              <w:tabs>
                <w:tab w:val="clear" w:pos="567"/>
                <w:tab w:val="left" w:pos="284"/>
              </w:tabs>
              <w:ind w:left="284" w:hanging="284"/>
              <w:rPr>
                <w:sz w:val="18"/>
                <w:szCs w:val="18"/>
              </w:rPr>
            </w:pPr>
            <w:r w:rsidRPr="00FE4F44">
              <w:rPr>
                <w:vertAlign w:val="superscript"/>
              </w:rPr>
              <w:t>a</w:t>
            </w:r>
            <w:r w:rsidRPr="00FE4F44">
              <w:rPr>
                <w:sz w:val="18"/>
              </w:rPr>
              <w:tab/>
            </w:r>
            <w:r w:rsidRPr="00FE4F44">
              <w:rPr>
                <w:sz w:val="18"/>
                <w:szCs w:val="18"/>
              </w:rPr>
              <w:t>p-värde från Cochran Mantel-Haenszel chitvå-test.</w:t>
            </w:r>
          </w:p>
          <w:p w14:paraId="152416FD" w14:textId="77777777" w:rsidR="002B7414" w:rsidRPr="00FE4F44" w:rsidRDefault="007A31AE" w:rsidP="008744FE">
            <w:pPr>
              <w:keepNext/>
              <w:tabs>
                <w:tab w:val="clear" w:pos="567"/>
                <w:tab w:val="left" w:pos="284"/>
              </w:tabs>
              <w:ind w:left="284" w:hanging="284"/>
              <w:rPr>
                <w:sz w:val="18"/>
              </w:rPr>
            </w:pPr>
            <w:r w:rsidRPr="00FE4F44">
              <w:rPr>
                <w:vertAlign w:val="superscript"/>
              </w:rPr>
              <w:t>b</w:t>
            </w:r>
            <w:r w:rsidRPr="00FE4F44">
              <w:rPr>
                <w:sz w:val="18"/>
              </w:rPr>
              <w:tab/>
            </w:r>
            <w:r w:rsidRPr="00FE4F44">
              <w:rPr>
                <w:sz w:val="18"/>
                <w:szCs w:val="18"/>
              </w:rPr>
              <w:t xml:space="preserve">Baserat på </w:t>
            </w:r>
            <w:r w:rsidRPr="00FE4F44">
              <w:rPr>
                <w:i/>
                <w:sz w:val="18"/>
                <w:szCs w:val="18"/>
              </w:rPr>
              <w:t>inten</w:t>
            </w:r>
            <w:r w:rsidR="002B166C" w:rsidRPr="00FE4F44">
              <w:rPr>
                <w:i/>
                <w:sz w:val="18"/>
                <w:szCs w:val="18"/>
              </w:rPr>
              <w:t>t-to-</w:t>
            </w:r>
            <w:r w:rsidRPr="00FE4F44">
              <w:rPr>
                <w:i/>
                <w:sz w:val="18"/>
                <w:szCs w:val="18"/>
              </w:rPr>
              <w:t>treat</w:t>
            </w:r>
            <w:r w:rsidR="002B166C" w:rsidRPr="00FE4F44">
              <w:rPr>
                <w:sz w:val="18"/>
                <w:szCs w:val="18"/>
              </w:rPr>
              <w:t>-</w:t>
            </w:r>
            <w:r w:rsidRPr="00FE4F44">
              <w:rPr>
                <w:sz w:val="18"/>
                <w:szCs w:val="18"/>
              </w:rPr>
              <w:t>populationen</w:t>
            </w:r>
            <w:r w:rsidR="002B166C" w:rsidRPr="00FE4F44">
              <w:rPr>
                <w:sz w:val="18"/>
                <w:szCs w:val="18"/>
              </w:rPr>
              <w:t xml:space="preserve"> </w:t>
            </w:r>
            <w:r w:rsidRPr="00FE4F44">
              <w:rPr>
                <w:sz w:val="18"/>
                <w:szCs w:val="18"/>
              </w:rPr>
              <w:t xml:space="preserve">och ett gränsvärde </w:t>
            </w:r>
            <w:r w:rsidR="00B568A9" w:rsidRPr="00FE4F44">
              <w:rPr>
                <w:sz w:val="18"/>
                <w:szCs w:val="18"/>
              </w:rPr>
              <w:t xml:space="preserve">på </w:t>
            </w:r>
            <w:r w:rsidRPr="00FE4F44">
              <w:rPr>
                <w:sz w:val="18"/>
                <w:szCs w:val="18"/>
              </w:rPr>
              <w:t>10</w:t>
            </w:r>
            <w:r w:rsidRPr="00FE4F44">
              <w:rPr>
                <w:szCs w:val="22"/>
                <w:vertAlign w:val="superscript"/>
              </w:rPr>
              <w:t>-</w:t>
            </w:r>
            <w:r w:rsidR="00B568A9" w:rsidRPr="00FE4F44">
              <w:rPr>
                <w:szCs w:val="22"/>
                <w:vertAlign w:val="superscript"/>
              </w:rPr>
              <w:t>5</w:t>
            </w:r>
            <w:r w:rsidR="002B166C" w:rsidRPr="00FE4F44">
              <w:rPr>
                <w:sz w:val="18"/>
                <w:szCs w:val="18"/>
              </w:rPr>
              <w:t>.</w:t>
            </w:r>
          </w:p>
          <w:p w14:paraId="2492B6F6" w14:textId="77777777" w:rsidR="002B7414" w:rsidRPr="00FE4F44" w:rsidRDefault="007A31AE" w:rsidP="008744FE">
            <w:pPr>
              <w:keepNext/>
              <w:tabs>
                <w:tab w:val="clear" w:pos="567"/>
                <w:tab w:val="left" w:pos="284"/>
              </w:tabs>
              <w:ind w:left="284" w:hanging="284"/>
              <w:rPr>
                <w:sz w:val="18"/>
                <w:szCs w:val="18"/>
              </w:rPr>
            </w:pPr>
            <w:r w:rsidRPr="00FE4F44">
              <w:rPr>
                <w:vertAlign w:val="superscript"/>
              </w:rPr>
              <w:t>c</w:t>
            </w:r>
            <w:r w:rsidRPr="00FE4F44">
              <w:tab/>
            </w:r>
            <w:r w:rsidR="00213587" w:rsidRPr="00FE4F44">
              <w:rPr>
                <w:sz w:val="18"/>
                <w:szCs w:val="18"/>
              </w:rPr>
              <w:t>Mantel-Haenszel</w:t>
            </w:r>
            <w:r w:rsidRPr="00FE4F44">
              <w:rPr>
                <w:sz w:val="18"/>
                <w:szCs w:val="18"/>
              </w:rPr>
              <w:t>-uppskattning av den vanliga oddskvoten används. En oddskvot &gt; 1 indikerar en fördel för DRd.</w:t>
            </w:r>
          </w:p>
          <w:p w14:paraId="2B81C70C" w14:textId="77777777" w:rsidR="002B7414" w:rsidRPr="00FE4F44" w:rsidRDefault="007A31AE" w:rsidP="008744FE">
            <w:pPr>
              <w:keepNext/>
              <w:tabs>
                <w:tab w:val="clear" w:pos="567"/>
                <w:tab w:val="left" w:pos="284"/>
              </w:tabs>
              <w:ind w:left="284" w:hanging="284"/>
              <w:rPr>
                <w:sz w:val="18"/>
                <w:szCs w:val="18"/>
              </w:rPr>
            </w:pPr>
            <w:r w:rsidRPr="00FE4F44">
              <w:rPr>
                <w:vertAlign w:val="superscript"/>
              </w:rPr>
              <w:t>d</w:t>
            </w:r>
            <w:r w:rsidRPr="00FE4F44">
              <w:rPr>
                <w:sz w:val="18"/>
              </w:rPr>
              <w:tab/>
            </w:r>
            <w:r w:rsidRPr="00FE4F44">
              <w:rPr>
                <w:sz w:val="18"/>
                <w:szCs w:val="18"/>
              </w:rPr>
              <w:t xml:space="preserve">p-värdet kommer från </w:t>
            </w:r>
            <w:r w:rsidR="00213587" w:rsidRPr="00FE4F44">
              <w:rPr>
                <w:sz w:val="18"/>
                <w:szCs w:val="18"/>
              </w:rPr>
              <w:t>Fishers exakta test</w:t>
            </w:r>
            <w:r w:rsidRPr="00FE4F44">
              <w:rPr>
                <w:sz w:val="18"/>
                <w:szCs w:val="18"/>
              </w:rPr>
              <w:t>.</w:t>
            </w:r>
          </w:p>
        </w:tc>
      </w:tr>
    </w:tbl>
    <w:p w14:paraId="0ABBE728" w14:textId="77777777" w:rsidR="002B7414" w:rsidRPr="00FE4F44" w:rsidRDefault="002B7414" w:rsidP="008744FE">
      <w:pPr>
        <w:rPr>
          <w:szCs w:val="22"/>
        </w:rPr>
      </w:pPr>
    </w:p>
    <w:p w14:paraId="659F974F" w14:textId="77777777" w:rsidR="002B7414" w:rsidRPr="00FE4F44" w:rsidRDefault="007A31AE" w:rsidP="008744FE">
      <w:pPr>
        <w:keepNext/>
        <w:rPr>
          <w:i/>
          <w:iCs/>
          <w:szCs w:val="22"/>
        </w:rPr>
      </w:pPr>
      <w:r w:rsidRPr="00FE4F44">
        <w:rPr>
          <w:i/>
          <w:iCs/>
          <w:szCs w:val="22"/>
        </w:rPr>
        <w:t>Kombinationsbehandling med bortezomib</w:t>
      </w:r>
    </w:p>
    <w:p w14:paraId="367CB13A" w14:textId="77777777" w:rsidR="002B7414" w:rsidRPr="00FE4F44" w:rsidRDefault="007A31AE" w:rsidP="008744FE">
      <w:pPr>
        <w:rPr>
          <w:bCs/>
          <w:iCs/>
        </w:rPr>
      </w:pPr>
      <w:r w:rsidRPr="00FE4F44">
        <w:rPr>
          <w:bCs/>
          <w:iCs/>
          <w:szCs w:val="22"/>
        </w:rPr>
        <w:t>I studie MMY3004, en öppen, randomiserad, fas III-studie med aktiv kontroll, undersöktes behandling med DARZALEX 16</w:t>
      </w:r>
      <w:r w:rsidRPr="00FE4F44">
        <w:t> </w:t>
      </w:r>
      <w:r w:rsidRPr="00FE4F44">
        <w:rPr>
          <w:bCs/>
          <w:iCs/>
          <w:szCs w:val="22"/>
        </w:rPr>
        <w:t xml:space="preserve">mg/kg i kombination med bortezomib och dexametason (DVd) jämfört med behandling med bortezomib och dexametason (Vd) hos patienter med </w:t>
      </w:r>
      <w:r w:rsidRPr="00FE4F44">
        <w:rPr>
          <w:szCs w:val="22"/>
        </w:rPr>
        <w:t xml:space="preserve">recidiverande eller refraktärt </w:t>
      </w:r>
      <w:r w:rsidRPr="00FE4F44">
        <w:rPr>
          <w:bCs/>
          <w:iCs/>
          <w:szCs w:val="22"/>
        </w:rPr>
        <w:t xml:space="preserve">multipelt myelom som fått behandling minst en gång tidigare. Bortezomib administrerades genom subkutan injektion eller intravenös </w:t>
      </w:r>
      <w:r w:rsidR="00CE603A" w:rsidRPr="00FE4F44">
        <w:rPr>
          <w:bCs/>
          <w:iCs/>
          <w:szCs w:val="22"/>
        </w:rPr>
        <w:t xml:space="preserve">injektion </w:t>
      </w:r>
      <w:r w:rsidRPr="00FE4F44">
        <w:rPr>
          <w:bCs/>
          <w:iCs/>
          <w:szCs w:val="22"/>
        </w:rPr>
        <w:t>med dosen 1,3 mg/m</w:t>
      </w:r>
      <w:r w:rsidRPr="00FE4F44">
        <w:rPr>
          <w:bCs/>
          <w:iCs/>
          <w:szCs w:val="22"/>
          <w:vertAlign w:val="superscript"/>
        </w:rPr>
        <w:t>2</w:t>
      </w:r>
      <w:r w:rsidRPr="00FE4F44">
        <w:rPr>
          <w:bCs/>
          <w:iCs/>
          <w:szCs w:val="22"/>
        </w:rPr>
        <w:t xml:space="preserve"> kroppsyta två gånger i veckan under två veckor (dag 1, 4, 8 och 11) under upprepade 21 dagars behandlingscykler (3 veckor) i totalt </w:t>
      </w:r>
      <w:r w:rsidRPr="00FE4F44">
        <w:rPr>
          <w:bCs/>
          <w:iCs/>
          <w:szCs w:val="22"/>
        </w:rPr>
        <w:lastRenderedPageBreak/>
        <w:t xml:space="preserve">8 cykler. </w:t>
      </w:r>
      <w:r w:rsidRPr="00FE4F44">
        <w:t>Dexametason administrerades oralt med dosen 20 mg dag</w:t>
      </w:r>
      <w:r w:rsidR="00354174" w:rsidRPr="00FE4F44">
        <w:t> </w:t>
      </w:r>
      <w:r w:rsidRPr="00FE4F44">
        <w:t xml:space="preserve">1, 2, 4, 5, 8, 9, 11 och 12 under var och en av de 8 cyklerna med </w:t>
      </w:r>
      <w:r w:rsidRPr="00FE4F44">
        <w:rPr>
          <w:bCs/>
        </w:rPr>
        <w:t xml:space="preserve">bortezomib (80 mg/vecka under två av tre veckor av </w:t>
      </w:r>
      <w:r w:rsidRPr="00FE4F44">
        <w:t>bortezomibcykeln</w:t>
      </w:r>
      <w:r w:rsidRPr="00FE4F44">
        <w:rPr>
          <w:bCs/>
        </w:rPr>
        <w:t>) eller en reducerad dos på 20 mg/vecka för patienter &gt; 75 år, BMI</w:t>
      </w:r>
      <w:r w:rsidR="00354174" w:rsidRPr="00FE4F44">
        <w:rPr>
          <w:bCs/>
        </w:rPr>
        <w:t> </w:t>
      </w:r>
      <w:r w:rsidRPr="00FE4F44">
        <w:rPr>
          <w:bCs/>
        </w:rPr>
        <w:t>&lt; 18,5, patienter med bristfälligt kontrollerad diabetes mellitus eller tidigare intolerans mot steroidbehandling.</w:t>
      </w:r>
      <w:r w:rsidRPr="00FE4F44">
        <w:t xml:space="preserve"> På dagarna med DARZALEX-infusion administrerades 20 mg av dexametasondosen som premedicinering före infusionen. </w:t>
      </w:r>
      <w:r w:rsidRPr="00FE4F44">
        <w:rPr>
          <w:bCs/>
          <w:iCs/>
        </w:rPr>
        <w:t>DARZALEX-behandlingen fortsatte tills sjukdomen progredierade eller tills dess att oacceptabel toxicitet uppnåtts.</w:t>
      </w:r>
    </w:p>
    <w:p w14:paraId="68A7DDC0" w14:textId="77777777" w:rsidR="002B7414" w:rsidRPr="00FE4F44" w:rsidRDefault="002B7414" w:rsidP="008744FE">
      <w:pPr>
        <w:rPr>
          <w:bCs/>
          <w:iCs/>
          <w:szCs w:val="22"/>
        </w:rPr>
      </w:pPr>
    </w:p>
    <w:p w14:paraId="0AF30D3C" w14:textId="77777777" w:rsidR="002B7414" w:rsidRPr="00FE4F44" w:rsidRDefault="007A31AE" w:rsidP="008744FE">
      <w:pPr>
        <w:rPr>
          <w:bCs/>
          <w:iCs/>
          <w:szCs w:val="22"/>
        </w:rPr>
      </w:pPr>
      <w:r w:rsidRPr="00FE4F44">
        <w:rPr>
          <w:bCs/>
          <w:iCs/>
          <w:szCs w:val="22"/>
        </w:rPr>
        <w:t>Totalt 498 patienter randomiserades; 251 till DVd-armen och 247 till Vd-armen. DARZALEX-</w:t>
      </w:r>
      <w:r w:rsidRPr="00FE4F44">
        <w:t xml:space="preserve">armen och kontrollarmen hade liknande </w:t>
      </w:r>
      <w:r w:rsidR="00954B1D" w:rsidRPr="00FE4F44">
        <w:t>demografi</w:t>
      </w:r>
      <w:r w:rsidRPr="00FE4F44">
        <w:t xml:space="preserve"> och sjukdomsegenskaper vid </w:t>
      </w:r>
      <w:r w:rsidRPr="00FE4F44">
        <w:rPr>
          <w:i/>
        </w:rPr>
        <w:t>baseline</w:t>
      </w:r>
      <w:r w:rsidRPr="00FE4F44">
        <w:t>.</w:t>
      </w:r>
      <w:r w:rsidRPr="00FE4F44">
        <w:rPr>
          <w:bCs/>
          <w:iCs/>
          <w:szCs w:val="22"/>
        </w:rPr>
        <w:t xml:space="preserve"> Patienternas medianålder var 64 år (30 till 88 år) och 12 % var ≥ 75 år. Sextionio procent (69 %) av patienterna hade fått PI tidigare (66 % fick bortezomib) och 76 % av patienterna hade fått IMiD (42 % fick lenalidomid). Vid </w:t>
      </w:r>
      <w:r w:rsidRPr="00FE4F44">
        <w:rPr>
          <w:bCs/>
          <w:i/>
          <w:iCs/>
          <w:szCs w:val="22"/>
        </w:rPr>
        <w:t>baseline</w:t>
      </w:r>
      <w:r w:rsidRPr="00FE4F44">
        <w:rPr>
          <w:bCs/>
          <w:iCs/>
          <w:szCs w:val="22"/>
        </w:rPr>
        <w:t xml:space="preserve"> var 32 % av patienterna refraktära mot den föregående behandlingslinjen. Trettiotre procent (33 %) av patienterna var refraktära mot endast en IMiD, och 28 % var refraktära mot lenalidomid. Patienter som var refraktära mot bortezomib exkluderades från studien.</w:t>
      </w:r>
    </w:p>
    <w:p w14:paraId="294F5B4A" w14:textId="77777777" w:rsidR="002B7414" w:rsidRPr="00FE4F44" w:rsidRDefault="002B7414" w:rsidP="008744FE">
      <w:pPr>
        <w:rPr>
          <w:bCs/>
          <w:iCs/>
          <w:szCs w:val="22"/>
        </w:rPr>
      </w:pPr>
    </w:p>
    <w:p w14:paraId="646DEAF7" w14:textId="77777777" w:rsidR="002B7414" w:rsidRPr="00FE4F44" w:rsidRDefault="007A31AE" w:rsidP="008744FE">
      <w:pPr>
        <w:rPr>
          <w:bCs/>
          <w:iCs/>
          <w:szCs w:val="22"/>
        </w:rPr>
      </w:pPr>
      <w:r w:rsidRPr="00FE4F44">
        <w:rPr>
          <w:bCs/>
          <w:iCs/>
          <w:szCs w:val="22"/>
        </w:rPr>
        <w:t>Med en medianuppföljning</w:t>
      </w:r>
      <w:r w:rsidR="006A363C" w:rsidRPr="00FE4F44">
        <w:rPr>
          <w:bCs/>
          <w:iCs/>
          <w:szCs w:val="22"/>
        </w:rPr>
        <w:t>stid</w:t>
      </w:r>
      <w:r w:rsidRPr="00FE4F44">
        <w:rPr>
          <w:bCs/>
          <w:iCs/>
          <w:szCs w:val="22"/>
        </w:rPr>
        <w:t xml:space="preserve"> på 7,4 månader visa</w:t>
      </w:r>
      <w:r w:rsidR="005A0733" w:rsidRPr="00FE4F44">
        <w:rPr>
          <w:bCs/>
          <w:iCs/>
          <w:szCs w:val="22"/>
        </w:rPr>
        <w:t>d</w:t>
      </w:r>
      <w:r w:rsidRPr="00FE4F44">
        <w:rPr>
          <w:bCs/>
          <w:iCs/>
          <w:szCs w:val="22"/>
        </w:rPr>
        <w:t>e</w:t>
      </w:r>
      <w:r w:rsidR="00EA6973" w:rsidRPr="00FE4F44">
        <w:rPr>
          <w:bCs/>
          <w:iCs/>
          <w:szCs w:val="22"/>
        </w:rPr>
        <w:t xml:space="preserve"> den primära analysen av PFS i</w:t>
      </w:r>
      <w:r w:rsidRPr="00FE4F44">
        <w:rPr>
          <w:bCs/>
          <w:iCs/>
          <w:szCs w:val="22"/>
        </w:rPr>
        <w:t xml:space="preserve"> studie MMY3004 en förbättring i DVd-armen jämfört med Vd-armen; medianen för PFS hade inte uppnåtts i DVd-armen och var 7,2 månader i Vd-armen (HR [95 % CI]: 0,39 [0,28</w:t>
      </w:r>
      <w:r w:rsidR="004C6EA0" w:rsidRPr="00FE4F44">
        <w:rPr>
          <w:bCs/>
          <w:iCs/>
          <w:szCs w:val="22"/>
        </w:rPr>
        <w:t xml:space="preserve">; </w:t>
      </w:r>
      <w:r w:rsidRPr="00FE4F44">
        <w:rPr>
          <w:bCs/>
          <w:iCs/>
          <w:szCs w:val="22"/>
        </w:rPr>
        <w:t>0,53]; p</w:t>
      </w:r>
      <w:r w:rsidRPr="00FE4F44">
        <w:rPr>
          <w:bCs/>
          <w:iCs/>
          <w:szCs w:val="22"/>
        </w:rPr>
        <w:noBreakHyphen/>
        <w:t>värde &lt; 0,0001). Resultat från en uppdaterad PFS-analys efter en medianuppföljning</w:t>
      </w:r>
      <w:r w:rsidR="006A363C" w:rsidRPr="00FE4F44">
        <w:rPr>
          <w:bCs/>
          <w:iCs/>
          <w:szCs w:val="22"/>
        </w:rPr>
        <w:t>stid</w:t>
      </w:r>
      <w:r w:rsidRPr="00FE4F44">
        <w:rPr>
          <w:bCs/>
          <w:iCs/>
          <w:szCs w:val="22"/>
        </w:rPr>
        <w:t xml:space="preserve"> på 50 månader fortsatte att visa en förbättring av PFS för patienter i DVd-armen jämfört med Vd-armen. Medianen för PFS var 16,7 månader i DVd-armen och 7,1 månader i Vd-armen (HR [95 % CI]: 0,31 [0,24</w:t>
      </w:r>
      <w:r w:rsidR="004C6EA0" w:rsidRPr="00FE4F44">
        <w:rPr>
          <w:bCs/>
          <w:iCs/>
          <w:szCs w:val="22"/>
        </w:rPr>
        <w:t>;</w:t>
      </w:r>
      <w:r w:rsidRPr="00FE4F44">
        <w:rPr>
          <w:bCs/>
          <w:iCs/>
          <w:szCs w:val="22"/>
        </w:rPr>
        <w:t xml:space="preserve"> 0,39]; p</w:t>
      </w:r>
      <w:r w:rsidR="00FA43D2" w:rsidRPr="00FE4F44">
        <w:rPr>
          <w:bCs/>
          <w:iCs/>
          <w:szCs w:val="22"/>
        </w:rPr>
        <w:noBreakHyphen/>
      </w:r>
      <w:r w:rsidRPr="00FE4F44">
        <w:rPr>
          <w:bCs/>
          <w:iCs/>
          <w:szCs w:val="22"/>
        </w:rPr>
        <w:t>värde &lt; 0,0001), motsvarande 69 % minskad risk för sjukdomsprogression eller död hos patienter behandlade med DVd</w:t>
      </w:r>
      <w:r w:rsidR="00AD07F6" w:rsidRPr="00FE4F44">
        <w:rPr>
          <w:bCs/>
          <w:iCs/>
          <w:szCs w:val="22"/>
        </w:rPr>
        <w:t xml:space="preserve"> </w:t>
      </w:r>
      <w:r w:rsidRPr="00FE4F44">
        <w:rPr>
          <w:bCs/>
          <w:iCs/>
          <w:szCs w:val="22"/>
        </w:rPr>
        <w:t xml:space="preserve">jämfört med Vd (se </w:t>
      </w:r>
      <w:r w:rsidR="00AE3EA2" w:rsidRPr="00FE4F44">
        <w:rPr>
          <w:bCs/>
          <w:iCs/>
          <w:szCs w:val="22"/>
        </w:rPr>
        <w:t>f</w:t>
      </w:r>
      <w:r w:rsidRPr="00FE4F44">
        <w:rPr>
          <w:bCs/>
          <w:iCs/>
          <w:szCs w:val="22"/>
        </w:rPr>
        <w:t>igur </w:t>
      </w:r>
      <w:r w:rsidR="00EA6064" w:rsidRPr="00FE4F44">
        <w:rPr>
          <w:bCs/>
          <w:iCs/>
          <w:szCs w:val="22"/>
        </w:rPr>
        <w:t>8</w:t>
      </w:r>
      <w:r w:rsidRPr="00FE4F44">
        <w:rPr>
          <w:bCs/>
          <w:iCs/>
          <w:szCs w:val="22"/>
        </w:rPr>
        <w:t>).</w:t>
      </w:r>
    </w:p>
    <w:p w14:paraId="67DBF1B3" w14:textId="77777777" w:rsidR="002B7414" w:rsidRPr="00FE4F44" w:rsidRDefault="002B7414" w:rsidP="008744FE">
      <w:pPr>
        <w:rPr>
          <w:u w:val="single"/>
        </w:rPr>
      </w:pPr>
    </w:p>
    <w:p w14:paraId="7BD45669" w14:textId="77777777" w:rsidR="002B7414" w:rsidRPr="00FE4F44" w:rsidRDefault="007A31AE" w:rsidP="008744FE">
      <w:pPr>
        <w:keepNext/>
        <w:tabs>
          <w:tab w:val="clear" w:pos="567"/>
          <w:tab w:val="left" w:pos="1134"/>
        </w:tabs>
        <w:ind w:left="1134" w:hanging="1134"/>
        <w:rPr>
          <w:b/>
          <w:bCs/>
          <w:szCs w:val="22"/>
        </w:rPr>
      </w:pPr>
      <w:r w:rsidRPr="00FE4F44">
        <w:rPr>
          <w:b/>
          <w:bCs/>
          <w:szCs w:val="22"/>
        </w:rPr>
        <w:lastRenderedPageBreak/>
        <w:t>Figur </w:t>
      </w:r>
      <w:r w:rsidR="00EA6064" w:rsidRPr="00FE4F44">
        <w:rPr>
          <w:b/>
          <w:bCs/>
          <w:szCs w:val="22"/>
        </w:rPr>
        <w:t>8</w:t>
      </w:r>
      <w:r w:rsidRPr="00FE4F44">
        <w:rPr>
          <w:b/>
          <w:bCs/>
          <w:szCs w:val="22"/>
        </w:rPr>
        <w:t>:</w:t>
      </w:r>
      <w:r w:rsidRPr="00FE4F44">
        <w:rPr>
          <w:b/>
          <w:bCs/>
          <w:szCs w:val="22"/>
        </w:rPr>
        <w:tab/>
        <w:t>Kaplan-Meier-kurva för PFS i studie MMY3004</w:t>
      </w:r>
    </w:p>
    <w:p w14:paraId="1C03FA0D" w14:textId="77777777" w:rsidR="007B4816" w:rsidRPr="00FE4F44" w:rsidRDefault="007A31AE" w:rsidP="008744FE">
      <w:pPr>
        <w:rPr>
          <w:bCs/>
          <w:szCs w:val="22"/>
        </w:rPr>
      </w:pPr>
      <w:r w:rsidRPr="00FE4F44">
        <w:rPr>
          <w:noProof/>
          <w:lang w:eastAsia="sv-SE"/>
        </w:rPr>
        <w:drawing>
          <wp:inline distT="0" distB="0" distL="0" distR="0" wp14:anchorId="3E46FA59" wp14:editId="43FF0086">
            <wp:extent cx="5676900" cy="5613400"/>
            <wp:effectExtent l="0" t="0" r="0" b="0"/>
            <wp:docPr id="8" name="Picture 1"/>
            <wp:cNvGraphicFramePr/>
            <a:graphic xmlns:a="http://schemas.openxmlformats.org/drawingml/2006/main">
              <a:graphicData uri="http://schemas.openxmlformats.org/drawingml/2006/picture">
                <pic:pic xmlns:pic="http://schemas.openxmlformats.org/drawingml/2006/picture">
                  <pic:nvPicPr>
                    <pic:cNvPr id="8" name="Picture 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676900" cy="5613400"/>
                    </a:xfrm>
                    <a:prstGeom prst="rect">
                      <a:avLst/>
                    </a:prstGeom>
                    <a:noFill/>
                    <a:ln>
                      <a:noFill/>
                    </a:ln>
                  </pic:spPr>
                </pic:pic>
              </a:graphicData>
            </a:graphic>
          </wp:inline>
        </w:drawing>
      </w:r>
    </w:p>
    <w:p w14:paraId="5F9C7A98" w14:textId="77777777" w:rsidR="00EA6064" w:rsidRPr="00FE4F44" w:rsidRDefault="007A31AE" w:rsidP="00EA6064">
      <w:r w:rsidRPr="00FE4F44">
        <w:t>Efter en medianuppföljningstid på 73 månader har DVd visat en fördel i OS jämfört med Vd-armen (HR = 0,74; 95 % CI: 0,59; 0,92; p</w:t>
      </w:r>
      <w:r w:rsidR="003612F0" w:rsidRPr="00FE4F44">
        <w:t> </w:t>
      </w:r>
      <w:r w:rsidRPr="00FE4F44">
        <w:t>=</w:t>
      </w:r>
      <w:r w:rsidR="003612F0" w:rsidRPr="00FE4F44">
        <w:t> </w:t>
      </w:r>
      <w:r w:rsidRPr="00FE4F44">
        <w:t>0,0075). Medianen för OS var 49,6 månader i DVd-armen och 38,5 månader i Vd-armen.</w:t>
      </w:r>
    </w:p>
    <w:p w14:paraId="11180A10" w14:textId="77777777" w:rsidR="00EA6064" w:rsidRPr="00FE4F44" w:rsidRDefault="007A31AE" w:rsidP="00EA6064">
      <w:pPr>
        <w:keepNext/>
        <w:tabs>
          <w:tab w:val="clear" w:pos="567"/>
          <w:tab w:val="left" w:pos="1134"/>
        </w:tabs>
        <w:ind w:left="1134" w:hanging="1134"/>
        <w:rPr>
          <w:b/>
          <w:bCs/>
        </w:rPr>
      </w:pPr>
      <w:r w:rsidRPr="00FE4F44">
        <w:rPr>
          <w:b/>
          <w:bCs/>
        </w:rPr>
        <w:lastRenderedPageBreak/>
        <w:t>Figur 9:</w:t>
      </w:r>
      <w:r w:rsidRPr="00FE4F44">
        <w:rPr>
          <w:b/>
          <w:bCs/>
        </w:rPr>
        <w:tab/>
        <w:t>Kaplan-Meier-kurva över OS i studie MMY3004</w:t>
      </w:r>
    </w:p>
    <w:p w14:paraId="6246D06B" w14:textId="77777777" w:rsidR="00EA6064" w:rsidRPr="00FE4F44" w:rsidRDefault="00EA6064" w:rsidP="00EA6064">
      <w:pPr>
        <w:keepNext/>
      </w:pPr>
    </w:p>
    <w:p w14:paraId="51B67316" w14:textId="77777777" w:rsidR="00EA6064" w:rsidRPr="00FE4F44" w:rsidRDefault="007A31AE" w:rsidP="00EA6064">
      <w:r w:rsidRPr="00FE4F44">
        <w:rPr>
          <w:noProof/>
          <w:lang w:eastAsia="sv-SE"/>
        </w:rPr>
        <w:drawing>
          <wp:inline distT="0" distB="0" distL="0" distR="0" wp14:anchorId="28C3E681" wp14:editId="7E6EA3D3">
            <wp:extent cx="5753100" cy="3987800"/>
            <wp:effectExtent l="0" t="0" r="0" b="0"/>
            <wp:docPr id="9" name="Picture 1"/>
            <wp:cNvGraphicFramePr/>
            <a:graphic xmlns:a="http://schemas.openxmlformats.org/drawingml/2006/main">
              <a:graphicData uri="http://schemas.openxmlformats.org/drawingml/2006/picture">
                <pic:pic xmlns:pic="http://schemas.openxmlformats.org/drawingml/2006/picture">
                  <pic:nvPicPr>
                    <pic:cNvPr id="9" name="Picture 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753100" cy="3987800"/>
                    </a:xfrm>
                    <a:prstGeom prst="rect">
                      <a:avLst/>
                    </a:prstGeom>
                    <a:noFill/>
                    <a:ln>
                      <a:noFill/>
                    </a:ln>
                  </pic:spPr>
                </pic:pic>
              </a:graphicData>
            </a:graphic>
          </wp:inline>
        </w:drawing>
      </w:r>
    </w:p>
    <w:p w14:paraId="5F69E124" w14:textId="77777777" w:rsidR="00EA6064" w:rsidRPr="00FE4F44" w:rsidRDefault="00EA6064" w:rsidP="00EA6064"/>
    <w:p w14:paraId="7BEF0D39" w14:textId="77777777" w:rsidR="002B7414" w:rsidRPr="00FE4F44" w:rsidRDefault="007A31AE" w:rsidP="008744FE">
      <w:pPr>
        <w:rPr>
          <w:bCs/>
          <w:szCs w:val="22"/>
        </w:rPr>
      </w:pPr>
      <w:r w:rsidRPr="00FE4F44">
        <w:rPr>
          <w:bCs/>
          <w:szCs w:val="22"/>
        </w:rPr>
        <w:t xml:space="preserve">Ytterligare effektresultat från studie MMY3004 visas i </w:t>
      </w:r>
      <w:r w:rsidR="00AE3EA2" w:rsidRPr="00FE4F44">
        <w:rPr>
          <w:bCs/>
          <w:szCs w:val="22"/>
        </w:rPr>
        <w:t>t</w:t>
      </w:r>
      <w:r w:rsidRPr="00FE4F44">
        <w:rPr>
          <w:bCs/>
          <w:szCs w:val="22"/>
        </w:rPr>
        <w:t xml:space="preserve">abell </w:t>
      </w:r>
      <w:r w:rsidR="00346AF3" w:rsidRPr="00FE4F44">
        <w:rPr>
          <w:bCs/>
          <w:szCs w:val="22"/>
        </w:rPr>
        <w:t>12</w:t>
      </w:r>
      <w:r w:rsidRPr="00FE4F44">
        <w:rPr>
          <w:bCs/>
          <w:szCs w:val="22"/>
        </w:rPr>
        <w:t xml:space="preserve"> nedan.</w:t>
      </w:r>
    </w:p>
    <w:p w14:paraId="1CDB3A2C" w14:textId="77777777" w:rsidR="002B7414" w:rsidRPr="00FE4F44" w:rsidRDefault="002B7414" w:rsidP="008744FE">
      <w:pPr>
        <w:rPr>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2193"/>
        <w:gridCol w:w="2194"/>
      </w:tblGrid>
      <w:tr w:rsidR="00936374" w:rsidRPr="00FE4F44" w14:paraId="1737FDE7" w14:textId="77777777" w:rsidTr="00024B31">
        <w:trPr>
          <w:cantSplit/>
        </w:trPr>
        <w:tc>
          <w:tcPr>
            <w:tcW w:w="9072" w:type="dxa"/>
            <w:gridSpan w:val="3"/>
            <w:tcBorders>
              <w:top w:val="single" w:sz="4" w:space="0" w:color="auto"/>
              <w:left w:val="single" w:sz="4" w:space="0" w:color="auto"/>
              <w:bottom w:val="single" w:sz="4" w:space="0" w:color="auto"/>
              <w:right w:val="single" w:sz="4" w:space="0" w:color="auto"/>
            </w:tcBorders>
          </w:tcPr>
          <w:p w14:paraId="21536435" w14:textId="77777777" w:rsidR="002B7414" w:rsidRPr="00FE4F44" w:rsidRDefault="007A31AE" w:rsidP="008744FE">
            <w:pPr>
              <w:keepNext/>
              <w:tabs>
                <w:tab w:val="left" w:pos="1152"/>
              </w:tabs>
              <w:ind w:left="1134" w:hanging="1134"/>
              <w:rPr>
                <w:b/>
                <w:bCs/>
                <w:szCs w:val="22"/>
              </w:rPr>
            </w:pPr>
            <w:r w:rsidRPr="00FE4F44">
              <w:rPr>
                <w:b/>
                <w:bCs/>
                <w:szCs w:val="22"/>
              </w:rPr>
              <w:t>Tabell </w:t>
            </w:r>
            <w:r w:rsidR="00346AF3" w:rsidRPr="00FE4F44">
              <w:rPr>
                <w:b/>
                <w:bCs/>
                <w:szCs w:val="22"/>
              </w:rPr>
              <w:t>12</w:t>
            </w:r>
            <w:r w:rsidRPr="00FE4F44">
              <w:rPr>
                <w:b/>
                <w:bCs/>
                <w:szCs w:val="22"/>
              </w:rPr>
              <w:t>:</w:t>
            </w:r>
            <w:r w:rsidRPr="00FE4F44">
              <w:rPr>
                <w:b/>
                <w:bCs/>
                <w:szCs w:val="22"/>
              </w:rPr>
              <w:tab/>
              <w:t>Ytterligare effektresultat från studie MMY3004</w:t>
            </w:r>
          </w:p>
        </w:tc>
      </w:tr>
      <w:tr w:rsidR="00936374" w:rsidRPr="00FE4F44" w14:paraId="6053A8D3" w14:textId="77777777" w:rsidTr="009D497D">
        <w:trPr>
          <w:cantSplit/>
        </w:trPr>
        <w:tc>
          <w:tcPr>
            <w:tcW w:w="4679" w:type="dxa"/>
            <w:tcBorders>
              <w:bottom w:val="single" w:sz="4" w:space="0" w:color="auto"/>
            </w:tcBorders>
          </w:tcPr>
          <w:p w14:paraId="5A1446AE" w14:textId="77777777" w:rsidR="002B7414" w:rsidRPr="00FE4F44" w:rsidRDefault="007A31AE" w:rsidP="008744FE">
            <w:pPr>
              <w:keepNext/>
              <w:rPr>
                <w:b/>
                <w:bCs/>
                <w:szCs w:val="22"/>
              </w:rPr>
            </w:pPr>
            <w:r w:rsidRPr="00FE4F44">
              <w:rPr>
                <w:b/>
                <w:bCs/>
                <w:szCs w:val="22"/>
              </w:rPr>
              <w:t>Antal patienter som kunde utvärderas för svar</w:t>
            </w:r>
          </w:p>
        </w:tc>
        <w:tc>
          <w:tcPr>
            <w:tcW w:w="2196" w:type="dxa"/>
            <w:tcBorders>
              <w:bottom w:val="single" w:sz="4" w:space="0" w:color="auto"/>
            </w:tcBorders>
          </w:tcPr>
          <w:p w14:paraId="56E87127" w14:textId="77777777" w:rsidR="002B7414" w:rsidRPr="00FE4F44" w:rsidRDefault="007A31AE" w:rsidP="008744FE">
            <w:pPr>
              <w:keepNext/>
              <w:jc w:val="center"/>
              <w:rPr>
                <w:b/>
                <w:bCs/>
                <w:szCs w:val="22"/>
              </w:rPr>
            </w:pPr>
            <w:r w:rsidRPr="00FE4F44">
              <w:rPr>
                <w:b/>
                <w:bCs/>
                <w:szCs w:val="22"/>
              </w:rPr>
              <w:t>DVd (n = 240)</w:t>
            </w:r>
          </w:p>
        </w:tc>
        <w:tc>
          <w:tcPr>
            <w:tcW w:w="2197" w:type="dxa"/>
            <w:tcBorders>
              <w:bottom w:val="single" w:sz="4" w:space="0" w:color="auto"/>
            </w:tcBorders>
          </w:tcPr>
          <w:p w14:paraId="2E49CD3F" w14:textId="77777777" w:rsidR="002B7414" w:rsidRPr="00FE4F44" w:rsidRDefault="007A31AE" w:rsidP="008744FE">
            <w:pPr>
              <w:keepNext/>
              <w:jc w:val="center"/>
              <w:rPr>
                <w:b/>
                <w:bCs/>
                <w:szCs w:val="22"/>
              </w:rPr>
            </w:pPr>
            <w:r w:rsidRPr="00FE4F44">
              <w:rPr>
                <w:b/>
                <w:bCs/>
                <w:szCs w:val="22"/>
              </w:rPr>
              <w:t>Vd (n = 234)</w:t>
            </w:r>
          </w:p>
        </w:tc>
      </w:tr>
      <w:tr w:rsidR="00936374" w:rsidRPr="00FE4F44" w14:paraId="7128EA14" w14:textId="77777777" w:rsidTr="009D497D">
        <w:trPr>
          <w:cantSplit/>
        </w:trPr>
        <w:tc>
          <w:tcPr>
            <w:tcW w:w="4679" w:type="dxa"/>
            <w:tcBorders>
              <w:top w:val="single" w:sz="4" w:space="0" w:color="auto"/>
              <w:left w:val="single" w:sz="4" w:space="0" w:color="auto"/>
              <w:bottom w:val="single" w:sz="4" w:space="0" w:color="auto"/>
              <w:right w:val="single" w:sz="4" w:space="0" w:color="auto"/>
            </w:tcBorders>
          </w:tcPr>
          <w:p w14:paraId="048096AD" w14:textId="77777777" w:rsidR="002B7414" w:rsidRPr="00FE4F44" w:rsidRDefault="007A31AE" w:rsidP="008744FE">
            <w:pPr>
              <w:keepNext/>
              <w:rPr>
                <w:szCs w:val="22"/>
              </w:rPr>
            </w:pPr>
            <w:r w:rsidRPr="00FE4F44">
              <w:rPr>
                <w:szCs w:val="22"/>
              </w:rPr>
              <w:t>Total svarsfrekvens (sCR+CR+VGPR+PR) n(%)</w:t>
            </w:r>
          </w:p>
        </w:tc>
        <w:tc>
          <w:tcPr>
            <w:tcW w:w="2196" w:type="dxa"/>
            <w:tcBorders>
              <w:top w:val="single" w:sz="4" w:space="0" w:color="auto"/>
              <w:left w:val="single" w:sz="4" w:space="0" w:color="auto"/>
              <w:bottom w:val="single" w:sz="4" w:space="0" w:color="auto"/>
              <w:right w:val="single" w:sz="4" w:space="0" w:color="auto"/>
            </w:tcBorders>
            <w:vAlign w:val="bottom"/>
          </w:tcPr>
          <w:p w14:paraId="54210D2A" w14:textId="77777777" w:rsidR="002B7414" w:rsidRPr="00FE4F44" w:rsidRDefault="007A31AE" w:rsidP="008744FE">
            <w:pPr>
              <w:keepNext/>
              <w:jc w:val="center"/>
              <w:rPr>
                <w:szCs w:val="22"/>
              </w:rPr>
            </w:pPr>
            <w:r w:rsidRPr="00FE4F44">
              <w:rPr>
                <w:szCs w:val="22"/>
              </w:rPr>
              <w:t>199 (82,9)</w:t>
            </w:r>
          </w:p>
        </w:tc>
        <w:tc>
          <w:tcPr>
            <w:tcW w:w="2197" w:type="dxa"/>
            <w:tcBorders>
              <w:top w:val="single" w:sz="4" w:space="0" w:color="auto"/>
              <w:left w:val="single" w:sz="4" w:space="0" w:color="auto"/>
              <w:bottom w:val="single" w:sz="4" w:space="0" w:color="auto"/>
              <w:right w:val="single" w:sz="4" w:space="0" w:color="auto"/>
            </w:tcBorders>
            <w:vAlign w:val="bottom"/>
          </w:tcPr>
          <w:p w14:paraId="1302E571" w14:textId="77777777" w:rsidR="002B7414" w:rsidRPr="00FE4F44" w:rsidRDefault="007A31AE" w:rsidP="008744FE">
            <w:pPr>
              <w:keepNext/>
              <w:jc w:val="center"/>
              <w:rPr>
                <w:szCs w:val="22"/>
              </w:rPr>
            </w:pPr>
            <w:r w:rsidRPr="00FE4F44">
              <w:rPr>
                <w:szCs w:val="22"/>
              </w:rPr>
              <w:t>148 (63,2)</w:t>
            </w:r>
          </w:p>
        </w:tc>
      </w:tr>
      <w:tr w:rsidR="00936374" w:rsidRPr="00FE4F44" w14:paraId="0587F506" w14:textId="77777777" w:rsidTr="009D497D">
        <w:trPr>
          <w:cantSplit/>
        </w:trPr>
        <w:tc>
          <w:tcPr>
            <w:tcW w:w="4679" w:type="dxa"/>
            <w:tcBorders>
              <w:top w:val="single" w:sz="4" w:space="0" w:color="auto"/>
              <w:left w:val="single" w:sz="4" w:space="0" w:color="auto"/>
              <w:bottom w:val="single" w:sz="4" w:space="0" w:color="auto"/>
              <w:right w:val="single" w:sz="4" w:space="0" w:color="auto"/>
            </w:tcBorders>
          </w:tcPr>
          <w:p w14:paraId="49A8ECCA" w14:textId="77777777" w:rsidR="002B7414" w:rsidRPr="00FE4F44" w:rsidRDefault="007A31AE" w:rsidP="008744FE">
            <w:pPr>
              <w:ind w:left="284"/>
              <w:rPr>
                <w:szCs w:val="22"/>
              </w:rPr>
            </w:pPr>
            <w:r w:rsidRPr="00FE4F44">
              <w:rPr>
                <w:szCs w:val="22"/>
              </w:rPr>
              <w:t>p-värde</w:t>
            </w:r>
            <w:r w:rsidRPr="00FE4F44">
              <w:rPr>
                <w:szCs w:val="22"/>
                <w:vertAlign w:val="superscript"/>
              </w:rPr>
              <w:t>a</w:t>
            </w:r>
          </w:p>
        </w:tc>
        <w:tc>
          <w:tcPr>
            <w:tcW w:w="2196" w:type="dxa"/>
            <w:tcBorders>
              <w:top w:val="single" w:sz="4" w:space="0" w:color="auto"/>
              <w:left w:val="single" w:sz="4" w:space="0" w:color="auto"/>
              <w:bottom w:val="single" w:sz="4" w:space="0" w:color="auto"/>
              <w:right w:val="single" w:sz="4" w:space="0" w:color="auto"/>
            </w:tcBorders>
            <w:vAlign w:val="bottom"/>
          </w:tcPr>
          <w:p w14:paraId="7090CE08" w14:textId="77777777" w:rsidR="002B7414" w:rsidRPr="00FE4F44" w:rsidRDefault="007A31AE" w:rsidP="008744FE">
            <w:pPr>
              <w:keepNext/>
              <w:jc w:val="center"/>
              <w:rPr>
                <w:szCs w:val="22"/>
              </w:rPr>
            </w:pPr>
            <w:r w:rsidRPr="00FE4F44">
              <w:rPr>
                <w:szCs w:val="22"/>
              </w:rPr>
              <w:t>&lt; 0,0001</w:t>
            </w:r>
          </w:p>
        </w:tc>
        <w:tc>
          <w:tcPr>
            <w:tcW w:w="2197" w:type="dxa"/>
            <w:tcBorders>
              <w:top w:val="single" w:sz="4" w:space="0" w:color="auto"/>
              <w:left w:val="single" w:sz="4" w:space="0" w:color="auto"/>
              <w:bottom w:val="single" w:sz="4" w:space="0" w:color="auto"/>
              <w:right w:val="single" w:sz="4" w:space="0" w:color="auto"/>
            </w:tcBorders>
            <w:vAlign w:val="bottom"/>
          </w:tcPr>
          <w:p w14:paraId="7E3D0223" w14:textId="77777777" w:rsidR="002B7414" w:rsidRPr="00FE4F44" w:rsidRDefault="002B7414" w:rsidP="008744FE">
            <w:pPr>
              <w:keepNext/>
              <w:jc w:val="center"/>
              <w:rPr>
                <w:szCs w:val="22"/>
              </w:rPr>
            </w:pPr>
          </w:p>
        </w:tc>
      </w:tr>
      <w:tr w:rsidR="00936374" w:rsidRPr="00FE4F44" w14:paraId="1EFDA4A5" w14:textId="77777777" w:rsidTr="009D497D">
        <w:trPr>
          <w:cantSplit/>
        </w:trPr>
        <w:tc>
          <w:tcPr>
            <w:tcW w:w="4679" w:type="dxa"/>
            <w:tcBorders>
              <w:top w:val="single" w:sz="4" w:space="0" w:color="auto"/>
              <w:left w:val="single" w:sz="4" w:space="0" w:color="auto"/>
              <w:bottom w:val="single" w:sz="4" w:space="0" w:color="auto"/>
              <w:right w:val="single" w:sz="4" w:space="0" w:color="auto"/>
            </w:tcBorders>
          </w:tcPr>
          <w:p w14:paraId="4BCFA7D8" w14:textId="77777777" w:rsidR="002B7414" w:rsidRPr="00FE4F44" w:rsidRDefault="007A31AE" w:rsidP="008744FE">
            <w:pPr>
              <w:ind w:left="284"/>
              <w:rPr>
                <w:szCs w:val="22"/>
              </w:rPr>
            </w:pPr>
            <w:r w:rsidRPr="00FE4F44">
              <w:rPr>
                <w:szCs w:val="22"/>
              </w:rPr>
              <w:t xml:space="preserve">Stringent </w:t>
            </w:r>
            <w:r w:rsidR="007233B4" w:rsidRPr="00FE4F44">
              <w:rPr>
                <w:szCs w:val="22"/>
              </w:rPr>
              <w:t>komplett respons</w:t>
            </w:r>
            <w:r w:rsidRPr="00FE4F44">
              <w:rPr>
                <w:szCs w:val="22"/>
              </w:rPr>
              <w:t xml:space="preserve"> (sCR) </w:t>
            </w:r>
          </w:p>
        </w:tc>
        <w:tc>
          <w:tcPr>
            <w:tcW w:w="2196" w:type="dxa"/>
            <w:tcBorders>
              <w:top w:val="single" w:sz="4" w:space="0" w:color="auto"/>
              <w:left w:val="single" w:sz="4" w:space="0" w:color="auto"/>
              <w:bottom w:val="single" w:sz="4" w:space="0" w:color="auto"/>
              <w:right w:val="single" w:sz="4" w:space="0" w:color="auto"/>
            </w:tcBorders>
            <w:vAlign w:val="bottom"/>
          </w:tcPr>
          <w:p w14:paraId="7866D9F0" w14:textId="77777777" w:rsidR="002B7414" w:rsidRPr="00FE4F44" w:rsidRDefault="007A31AE" w:rsidP="008744FE">
            <w:pPr>
              <w:keepNext/>
              <w:jc w:val="center"/>
              <w:rPr>
                <w:szCs w:val="22"/>
              </w:rPr>
            </w:pPr>
            <w:r w:rsidRPr="00FE4F44">
              <w:rPr>
                <w:szCs w:val="22"/>
              </w:rPr>
              <w:t>11 (4,6)</w:t>
            </w:r>
          </w:p>
        </w:tc>
        <w:tc>
          <w:tcPr>
            <w:tcW w:w="2197" w:type="dxa"/>
            <w:tcBorders>
              <w:top w:val="single" w:sz="4" w:space="0" w:color="auto"/>
              <w:left w:val="single" w:sz="4" w:space="0" w:color="auto"/>
              <w:bottom w:val="single" w:sz="4" w:space="0" w:color="auto"/>
              <w:right w:val="single" w:sz="4" w:space="0" w:color="auto"/>
            </w:tcBorders>
            <w:vAlign w:val="bottom"/>
          </w:tcPr>
          <w:p w14:paraId="1CC3CF8A" w14:textId="77777777" w:rsidR="002B7414" w:rsidRPr="00FE4F44" w:rsidRDefault="007A31AE" w:rsidP="008744FE">
            <w:pPr>
              <w:keepNext/>
              <w:jc w:val="center"/>
              <w:rPr>
                <w:szCs w:val="22"/>
              </w:rPr>
            </w:pPr>
            <w:r w:rsidRPr="00FE4F44">
              <w:rPr>
                <w:szCs w:val="22"/>
              </w:rPr>
              <w:t>5 (2,1)</w:t>
            </w:r>
          </w:p>
        </w:tc>
      </w:tr>
      <w:tr w:rsidR="00936374" w:rsidRPr="00FE4F44" w14:paraId="00196F2D" w14:textId="77777777" w:rsidTr="009D497D">
        <w:trPr>
          <w:cantSplit/>
        </w:trPr>
        <w:tc>
          <w:tcPr>
            <w:tcW w:w="4679" w:type="dxa"/>
            <w:tcBorders>
              <w:top w:val="single" w:sz="4" w:space="0" w:color="auto"/>
              <w:left w:val="single" w:sz="4" w:space="0" w:color="auto"/>
              <w:bottom w:val="single" w:sz="4" w:space="0" w:color="auto"/>
              <w:right w:val="single" w:sz="4" w:space="0" w:color="auto"/>
            </w:tcBorders>
          </w:tcPr>
          <w:p w14:paraId="03A21AAC" w14:textId="77777777" w:rsidR="002B7414" w:rsidRPr="00FE4F44" w:rsidRDefault="007A31AE" w:rsidP="008744FE">
            <w:pPr>
              <w:ind w:left="284"/>
              <w:rPr>
                <w:szCs w:val="22"/>
              </w:rPr>
            </w:pPr>
            <w:r w:rsidRPr="00FE4F44">
              <w:rPr>
                <w:szCs w:val="22"/>
              </w:rPr>
              <w:t>Komplett respons (CR)</w:t>
            </w:r>
          </w:p>
        </w:tc>
        <w:tc>
          <w:tcPr>
            <w:tcW w:w="2196" w:type="dxa"/>
            <w:tcBorders>
              <w:top w:val="single" w:sz="4" w:space="0" w:color="auto"/>
              <w:left w:val="single" w:sz="4" w:space="0" w:color="auto"/>
              <w:bottom w:val="single" w:sz="4" w:space="0" w:color="auto"/>
              <w:right w:val="single" w:sz="4" w:space="0" w:color="auto"/>
            </w:tcBorders>
            <w:vAlign w:val="bottom"/>
          </w:tcPr>
          <w:p w14:paraId="7CE5EBF5" w14:textId="77777777" w:rsidR="002B7414" w:rsidRPr="00FE4F44" w:rsidRDefault="007A31AE" w:rsidP="008744FE">
            <w:pPr>
              <w:keepNext/>
              <w:jc w:val="center"/>
              <w:rPr>
                <w:szCs w:val="22"/>
              </w:rPr>
            </w:pPr>
            <w:r w:rsidRPr="00FE4F44">
              <w:rPr>
                <w:szCs w:val="22"/>
              </w:rPr>
              <w:t>35 (14,6)</w:t>
            </w:r>
          </w:p>
        </w:tc>
        <w:tc>
          <w:tcPr>
            <w:tcW w:w="2197" w:type="dxa"/>
            <w:tcBorders>
              <w:top w:val="single" w:sz="4" w:space="0" w:color="auto"/>
              <w:left w:val="single" w:sz="4" w:space="0" w:color="auto"/>
              <w:bottom w:val="single" w:sz="4" w:space="0" w:color="auto"/>
              <w:right w:val="single" w:sz="4" w:space="0" w:color="auto"/>
            </w:tcBorders>
            <w:vAlign w:val="bottom"/>
          </w:tcPr>
          <w:p w14:paraId="1B9A0E0B" w14:textId="77777777" w:rsidR="002B7414" w:rsidRPr="00FE4F44" w:rsidRDefault="007A31AE" w:rsidP="008744FE">
            <w:pPr>
              <w:keepNext/>
              <w:jc w:val="center"/>
              <w:rPr>
                <w:szCs w:val="22"/>
              </w:rPr>
            </w:pPr>
            <w:r w:rsidRPr="00FE4F44">
              <w:rPr>
                <w:szCs w:val="22"/>
              </w:rPr>
              <w:t>16 (6,8)</w:t>
            </w:r>
          </w:p>
        </w:tc>
      </w:tr>
      <w:tr w:rsidR="00936374" w:rsidRPr="00FE4F44" w14:paraId="5C1CAA57" w14:textId="77777777" w:rsidTr="009D497D">
        <w:trPr>
          <w:cantSplit/>
        </w:trPr>
        <w:tc>
          <w:tcPr>
            <w:tcW w:w="4679" w:type="dxa"/>
            <w:tcBorders>
              <w:top w:val="single" w:sz="4" w:space="0" w:color="auto"/>
              <w:left w:val="single" w:sz="4" w:space="0" w:color="auto"/>
              <w:bottom w:val="single" w:sz="4" w:space="0" w:color="auto"/>
              <w:right w:val="single" w:sz="4" w:space="0" w:color="auto"/>
            </w:tcBorders>
          </w:tcPr>
          <w:p w14:paraId="6ACAC725" w14:textId="77777777" w:rsidR="002B7414" w:rsidRPr="00FE4F44" w:rsidRDefault="007A31AE" w:rsidP="008744FE">
            <w:pPr>
              <w:ind w:left="284"/>
              <w:rPr>
                <w:szCs w:val="22"/>
              </w:rPr>
            </w:pPr>
            <w:r w:rsidRPr="00FE4F44">
              <w:rPr>
                <w:szCs w:val="22"/>
              </w:rPr>
              <w:t>Mycket bra partiellt svar (VGPR)</w:t>
            </w:r>
          </w:p>
        </w:tc>
        <w:tc>
          <w:tcPr>
            <w:tcW w:w="2196" w:type="dxa"/>
            <w:tcBorders>
              <w:top w:val="single" w:sz="4" w:space="0" w:color="auto"/>
              <w:left w:val="single" w:sz="4" w:space="0" w:color="auto"/>
              <w:bottom w:val="single" w:sz="4" w:space="0" w:color="auto"/>
              <w:right w:val="single" w:sz="4" w:space="0" w:color="auto"/>
            </w:tcBorders>
            <w:vAlign w:val="bottom"/>
          </w:tcPr>
          <w:p w14:paraId="0046C052" w14:textId="77777777" w:rsidR="002B7414" w:rsidRPr="00FE4F44" w:rsidRDefault="007A31AE" w:rsidP="008744FE">
            <w:pPr>
              <w:keepNext/>
              <w:jc w:val="center"/>
              <w:rPr>
                <w:szCs w:val="22"/>
              </w:rPr>
            </w:pPr>
            <w:r w:rsidRPr="00FE4F44">
              <w:rPr>
                <w:szCs w:val="22"/>
              </w:rPr>
              <w:t>96 (40,0)</w:t>
            </w:r>
          </w:p>
        </w:tc>
        <w:tc>
          <w:tcPr>
            <w:tcW w:w="2197" w:type="dxa"/>
            <w:tcBorders>
              <w:top w:val="single" w:sz="4" w:space="0" w:color="auto"/>
              <w:left w:val="single" w:sz="4" w:space="0" w:color="auto"/>
              <w:bottom w:val="single" w:sz="4" w:space="0" w:color="auto"/>
              <w:right w:val="single" w:sz="4" w:space="0" w:color="auto"/>
            </w:tcBorders>
            <w:vAlign w:val="bottom"/>
          </w:tcPr>
          <w:p w14:paraId="354CBDDD" w14:textId="77777777" w:rsidR="002B7414" w:rsidRPr="00FE4F44" w:rsidRDefault="007A31AE" w:rsidP="008744FE">
            <w:pPr>
              <w:keepNext/>
              <w:jc w:val="center"/>
              <w:rPr>
                <w:szCs w:val="22"/>
              </w:rPr>
            </w:pPr>
            <w:r w:rsidRPr="00FE4F44">
              <w:rPr>
                <w:szCs w:val="22"/>
              </w:rPr>
              <w:t>47 (20,1)</w:t>
            </w:r>
          </w:p>
        </w:tc>
      </w:tr>
      <w:tr w:rsidR="00936374" w:rsidRPr="00FE4F44" w14:paraId="350B5B24" w14:textId="77777777" w:rsidTr="009D497D">
        <w:trPr>
          <w:cantSplit/>
        </w:trPr>
        <w:tc>
          <w:tcPr>
            <w:tcW w:w="4679" w:type="dxa"/>
            <w:tcBorders>
              <w:top w:val="single" w:sz="4" w:space="0" w:color="auto"/>
              <w:left w:val="single" w:sz="4" w:space="0" w:color="auto"/>
              <w:bottom w:val="single" w:sz="4" w:space="0" w:color="auto"/>
              <w:right w:val="single" w:sz="4" w:space="0" w:color="auto"/>
            </w:tcBorders>
          </w:tcPr>
          <w:p w14:paraId="52BFB8C6" w14:textId="77777777" w:rsidR="002B7414" w:rsidRPr="00FE4F44" w:rsidRDefault="007A31AE" w:rsidP="008744FE">
            <w:pPr>
              <w:ind w:left="284"/>
              <w:rPr>
                <w:szCs w:val="22"/>
              </w:rPr>
            </w:pPr>
            <w:r w:rsidRPr="00FE4F44">
              <w:rPr>
                <w:szCs w:val="22"/>
              </w:rPr>
              <w:t>Partiellt svar (PR)</w:t>
            </w:r>
          </w:p>
        </w:tc>
        <w:tc>
          <w:tcPr>
            <w:tcW w:w="2196" w:type="dxa"/>
            <w:tcBorders>
              <w:top w:val="single" w:sz="4" w:space="0" w:color="auto"/>
              <w:left w:val="single" w:sz="4" w:space="0" w:color="auto"/>
              <w:bottom w:val="single" w:sz="4" w:space="0" w:color="auto"/>
              <w:right w:val="single" w:sz="4" w:space="0" w:color="auto"/>
            </w:tcBorders>
            <w:vAlign w:val="bottom"/>
          </w:tcPr>
          <w:p w14:paraId="202076B9" w14:textId="77777777" w:rsidR="002B7414" w:rsidRPr="00FE4F44" w:rsidRDefault="007A31AE" w:rsidP="008744FE">
            <w:pPr>
              <w:keepNext/>
              <w:jc w:val="center"/>
              <w:rPr>
                <w:szCs w:val="22"/>
              </w:rPr>
            </w:pPr>
            <w:r w:rsidRPr="00FE4F44">
              <w:rPr>
                <w:szCs w:val="22"/>
              </w:rPr>
              <w:t>57 (23,8)</w:t>
            </w:r>
          </w:p>
        </w:tc>
        <w:tc>
          <w:tcPr>
            <w:tcW w:w="2197" w:type="dxa"/>
            <w:tcBorders>
              <w:top w:val="single" w:sz="4" w:space="0" w:color="auto"/>
              <w:left w:val="single" w:sz="4" w:space="0" w:color="auto"/>
              <w:bottom w:val="single" w:sz="4" w:space="0" w:color="auto"/>
              <w:right w:val="single" w:sz="4" w:space="0" w:color="auto"/>
            </w:tcBorders>
            <w:vAlign w:val="bottom"/>
          </w:tcPr>
          <w:p w14:paraId="1877552D" w14:textId="77777777" w:rsidR="002B7414" w:rsidRPr="00FE4F44" w:rsidRDefault="007A31AE" w:rsidP="008744FE">
            <w:pPr>
              <w:keepNext/>
              <w:jc w:val="center"/>
              <w:rPr>
                <w:szCs w:val="22"/>
              </w:rPr>
            </w:pPr>
            <w:r w:rsidRPr="00FE4F44">
              <w:rPr>
                <w:szCs w:val="22"/>
              </w:rPr>
              <w:t>80 (34,2)</w:t>
            </w:r>
          </w:p>
        </w:tc>
      </w:tr>
      <w:tr w:rsidR="00936374" w:rsidRPr="00FE4F44" w14:paraId="688333EA" w14:textId="77777777" w:rsidTr="009D497D">
        <w:trPr>
          <w:cantSplit/>
        </w:trPr>
        <w:tc>
          <w:tcPr>
            <w:tcW w:w="4679" w:type="dxa"/>
            <w:tcBorders>
              <w:top w:val="single" w:sz="4" w:space="0" w:color="auto"/>
              <w:left w:val="single" w:sz="4" w:space="0" w:color="auto"/>
              <w:bottom w:val="single" w:sz="4" w:space="0" w:color="auto"/>
              <w:right w:val="single" w:sz="4" w:space="0" w:color="auto"/>
            </w:tcBorders>
          </w:tcPr>
          <w:p w14:paraId="0FB44BF9" w14:textId="77777777" w:rsidR="002B7414" w:rsidRPr="00FE4F44" w:rsidRDefault="007A31AE" w:rsidP="008744FE">
            <w:pPr>
              <w:rPr>
                <w:szCs w:val="22"/>
              </w:rPr>
            </w:pPr>
            <w:r w:rsidRPr="00FE4F44">
              <w:rPr>
                <w:szCs w:val="22"/>
              </w:rPr>
              <w:t>Mediantid till svar [månader (spännvidd)]</w:t>
            </w:r>
          </w:p>
        </w:tc>
        <w:tc>
          <w:tcPr>
            <w:tcW w:w="2196" w:type="dxa"/>
            <w:tcBorders>
              <w:top w:val="single" w:sz="4" w:space="0" w:color="auto"/>
              <w:left w:val="single" w:sz="4" w:space="0" w:color="auto"/>
              <w:bottom w:val="single" w:sz="4" w:space="0" w:color="auto"/>
              <w:right w:val="single" w:sz="4" w:space="0" w:color="auto"/>
            </w:tcBorders>
          </w:tcPr>
          <w:p w14:paraId="12D34569" w14:textId="77777777" w:rsidR="002B7414" w:rsidRPr="00FE4F44" w:rsidRDefault="007A31AE" w:rsidP="008744FE">
            <w:pPr>
              <w:jc w:val="center"/>
              <w:rPr>
                <w:szCs w:val="22"/>
              </w:rPr>
            </w:pPr>
            <w:r w:rsidRPr="00FE4F44">
              <w:rPr>
                <w:szCs w:val="22"/>
              </w:rPr>
              <w:t>0,9 (0,8; 1,4)</w:t>
            </w:r>
          </w:p>
        </w:tc>
        <w:tc>
          <w:tcPr>
            <w:tcW w:w="2197" w:type="dxa"/>
            <w:tcBorders>
              <w:top w:val="single" w:sz="4" w:space="0" w:color="auto"/>
              <w:left w:val="single" w:sz="4" w:space="0" w:color="auto"/>
              <w:bottom w:val="single" w:sz="4" w:space="0" w:color="auto"/>
              <w:right w:val="single" w:sz="4" w:space="0" w:color="auto"/>
            </w:tcBorders>
          </w:tcPr>
          <w:p w14:paraId="4E1A783A" w14:textId="77777777" w:rsidR="002B7414" w:rsidRPr="00FE4F44" w:rsidRDefault="007A31AE" w:rsidP="008744FE">
            <w:pPr>
              <w:jc w:val="center"/>
              <w:rPr>
                <w:szCs w:val="22"/>
              </w:rPr>
            </w:pPr>
            <w:r w:rsidRPr="00FE4F44">
              <w:rPr>
                <w:szCs w:val="22"/>
              </w:rPr>
              <w:t>1,6 (1,5; 2,1)</w:t>
            </w:r>
          </w:p>
        </w:tc>
      </w:tr>
      <w:tr w:rsidR="00936374" w:rsidRPr="00FE4F44" w14:paraId="40AE86AF" w14:textId="77777777" w:rsidTr="009D497D">
        <w:trPr>
          <w:cantSplit/>
        </w:trPr>
        <w:tc>
          <w:tcPr>
            <w:tcW w:w="4679" w:type="dxa"/>
            <w:tcBorders>
              <w:top w:val="single" w:sz="4" w:space="0" w:color="auto"/>
              <w:left w:val="single" w:sz="4" w:space="0" w:color="auto"/>
              <w:bottom w:val="single" w:sz="4" w:space="0" w:color="auto"/>
              <w:right w:val="single" w:sz="4" w:space="0" w:color="auto"/>
            </w:tcBorders>
          </w:tcPr>
          <w:p w14:paraId="0C6B98F6" w14:textId="77777777" w:rsidR="002B7414" w:rsidRPr="00FE4F44" w:rsidRDefault="007A31AE" w:rsidP="008744FE">
            <w:pPr>
              <w:rPr>
                <w:szCs w:val="22"/>
              </w:rPr>
            </w:pPr>
            <w:r w:rsidRPr="00FE4F44">
              <w:rPr>
                <w:szCs w:val="22"/>
              </w:rPr>
              <w:t>Mediansvarsd</w:t>
            </w:r>
            <w:r w:rsidRPr="00FE4F44">
              <w:rPr>
                <w:bCs/>
                <w:iCs/>
                <w:szCs w:val="22"/>
              </w:rPr>
              <w:t>uration [månader (95 % CI)]</w:t>
            </w:r>
          </w:p>
        </w:tc>
        <w:tc>
          <w:tcPr>
            <w:tcW w:w="2196" w:type="dxa"/>
            <w:tcBorders>
              <w:top w:val="single" w:sz="4" w:space="0" w:color="auto"/>
              <w:left w:val="single" w:sz="4" w:space="0" w:color="auto"/>
              <w:bottom w:val="single" w:sz="4" w:space="0" w:color="auto"/>
              <w:right w:val="single" w:sz="4" w:space="0" w:color="auto"/>
            </w:tcBorders>
          </w:tcPr>
          <w:p w14:paraId="16D7E000" w14:textId="77777777" w:rsidR="002B7414" w:rsidRPr="00FE4F44" w:rsidRDefault="007A31AE" w:rsidP="008744FE">
            <w:pPr>
              <w:jc w:val="center"/>
              <w:rPr>
                <w:szCs w:val="22"/>
              </w:rPr>
            </w:pPr>
            <w:r w:rsidRPr="00FE4F44">
              <w:rPr>
                <w:bCs/>
                <w:iCs/>
                <w:szCs w:val="22"/>
              </w:rPr>
              <w:t>NE (11,5</w:t>
            </w:r>
            <w:r w:rsidR="009A2A4C" w:rsidRPr="00FE4F44">
              <w:rPr>
                <w:bCs/>
                <w:iCs/>
                <w:szCs w:val="22"/>
              </w:rPr>
              <w:t xml:space="preserve">; </w:t>
            </w:r>
            <w:r w:rsidRPr="00FE4F44">
              <w:rPr>
                <w:bCs/>
                <w:iCs/>
                <w:szCs w:val="22"/>
              </w:rPr>
              <w:t>NE)</w:t>
            </w:r>
          </w:p>
        </w:tc>
        <w:tc>
          <w:tcPr>
            <w:tcW w:w="2197" w:type="dxa"/>
            <w:tcBorders>
              <w:top w:val="single" w:sz="4" w:space="0" w:color="auto"/>
              <w:left w:val="single" w:sz="4" w:space="0" w:color="auto"/>
              <w:bottom w:val="single" w:sz="4" w:space="0" w:color="auto"/>
              <w:right w:val="single" w:sz="4" w:space="0" w:color="auto"/>
            </w:tcBorders>
          </w:tcPr>
          <w:p w14:paraId="72B9102D" w14:textId="77777777" w:rsidR="002B7414" w:rsidRPr="00FE4F44" w:rsidRDefault="007A31AE" w:rsidP="008744FE">
            <w:pPr>
              <w:jc w:val="center"/>
              <w:rPr>
                <w:szCs w:val="22"/>
              </w:rPr>
            </w:pPr>
            <w:r w:rsidRPr="00FE4F44">
              <w:rPr>
                <w:szCs w:val="22"/>
              </w:rPr>
              <w:t>7,9 (6,7; 11,3)</w:t>
            </w:r>
          </w:p>
        </w:tc>
      </w:tr>
      <w:tr w:rsidR="00936374" w:rsidRPr="00FE4F44" w14:paraId="48F1CC7A" w14:textId="77777777" w:rsidTr="009D497D">
        <w:trPr>
          <w:cantSplit/>
        </w:trPr>
        <w:tc>
          <w:tcPr>
            <w:tcW w:w="4679" w:type="dxa"/>
            <w:tcBorders>
              <w:top w:val="single" w:sz="4" w:space="0" w:color="auto"/>
              <w:left w:val="single" w:sz="4" w:space="0" w:color="auto"/>
              <w:bottom w:val="single" w:sz="4" w:space="0" w:color="auto"/>
              <w:right w:val="single" w:sz="4" w:space="0" w:color="auto"/>
            </w:tcBorders>
          </w:tcPr>
          <w:p w14:paraId="0271B6A1" w14:textId="77777777" w:rsidR="002B7414" w:rsidRPr="00FE4F44" w:rsidRDefault="007A31AE" w:rsidP="004C012F">
            <w:pPr>
              <w:rPr>
                <w:szCs w:val="22"/>
              </w:rPr>
            </w:pPr>
            <w:r w:rsidRPr="00FE4F44">
              <w:rPr>
                <w:szCs w:val="22"/>
              </w:rPr>
              <w:t>MRD-negativ frekvens (95</w:t>
            </w:r>
            <w:r w:rsidR="00AD07F6" w:rsidRPr="00FE4F44">
              <w:rPr>
                <w:szCs w:val="22"/>
              </w:rPr>
              <w:t> </w:t>
            </w:r>
            <w:r w:rsidRPr="00FE4F44">
              <w:rPr>
                <w:szCs w:val="22"/>
              </w:rPr>
              <w:t>% CI)</w:t>
            </w:r>
            <w:r w:rsidRPr="00FE4F44">
              <w:rPr>
                <w:szCs w:val="22"/>
                <w:vertAlign w:val="superscript"/>
              </w:rPr>
              <w:t>b</w:t>
            </w:r>
          </w:p>
        </w:tc>
        <w:tc>
          <w:tcPr>
            <w:tcW w:w="2196" w:type="dxa"/>
            <w:tcBorders>
              <w:top w:val="single" w:sz="4" w:space="0" w:color="auto"/>
              <w:left w:val="single" w:sz="4" w:space="0" w:color="auto"/>
              <w:bottom w:val="single" w:sz="4" w:space="0" w:color="auto"/>
              <w:right w:val="single" w:sz="4" w:space="0" w:color="auto"/>
            </w:tcBorders>
            <w:vAlign w:val="bottom"/>
          </w:tcPr>
          <w:p w14:paraId="5F77E3CD" w14:textId="77777777" w:rsidR="002B7414" w:rsidRPr="00FE4F44" w:rsidRDefault="007A31AE" w:rsidP="004C012F">
            <w:pPr>
              <w:jc w:val="center"/>
              <w:rPr>
                <w:szCs w:val="22"/>
              </w:rPr>
            </w:pPr>
            <w:r w:rsidRPr="00FE4F44">
              <w:rPr>
                <w:szCs w:val="22"/>
              </w:rPr>
              <w:t>8,8 % (5,6 %; 13,0 %)</w:t>
            </w:r>
          </w:p>
        </w:tc>
        <w:tc>
          <w:tcPr>
            <w:tcW w:w="2197" w:type="dxa"/>
            <w:tcBorders>
              <w:top w:val="single" w:sz="4" w:space="0" w:color="auto"/>
              <w:left w:val="single" w:sz="4" w:space="0" w:color="auto"/>
              <w:bottom w:val="single" w:sz="4" w:space="0" w:color="auto"/>
              <w:right w:val="single" w:sz="4" w:space="0" w:color="auto"/>
            </w:tcBorders>
            <w:vAlign w:val="bottom"/>
          </w:tcPr>
          <w:p w14:paraId="156B1ADA" w14:textId="77777777" w:rsidR="002B7414" w:rsidRPr="00FE4F44" w:rsidRDefault="007A31AE" w:rsidP="004C012F">
            <w:pPr>
              <w:jc w:val="center"/>
              <w:rPr>
                <w:szCs w:val="22"/>
              </w:rPr>
            </w:pPr>
            <w:r w:rsidRPr="00FE4F44">
              <w:rPr>
                <w:szCs w:val="22"/>
              </w:rPr>
              <w:t>1,2 % (0,3 %; 3,5 %)</w:t>
            </w:r>
          </w:p>
        </w:tc>
      </w:tr>
      <w:tr w:rsidR="00936374" w:rsidRPr="00FE4F44" w14:paraId="1108A254" w14:textId="77777777" w:rsidTr="009D497D">
        <w:trPr>
          <w:cantSplit/>
        </w:trPr>
        <w:tc>
          <w:tcPr>
            <w:tcW w:w="4679" w:type="dxa"/>
            <w:tcBorders>
              <w:top w:val="single" w:sz="4" w:space="0" w:color="auto"/>
              <w:left w:val="single" w:sz="4" w:space="0" w:color="auto"/>
              <w:bottom w:val="single" w:sz="4" w:space="0" w:color="auto"/>
              <w:right w:val="single" w:sz="4" w:space="0" w:color="auto"/>
            </w:tcBorders>
          </w:tcPr>
          <w:p w14:paraId="7F3E2F65" w14:textId="77777777" w:rsidR="002B7414" w:rsidRPr="00FE4F44" w:rsidRDefault="007A31AE" w:rsidP="008744FE">
            <w:pPr>
              <w:ind w:left="284"/>
              <w:rPr>
                <w:szCs w:val="22"/>
              </w:rPr>
            </w:pPr>
            <w:r w:rsidRPr="00FE4F44">
              <w:rPr>
                <w:szCs w:val="22"/>
              </w:rPr>
              <w:t>Oddskvot med 95 % CI</w:t>
            </w:r>
            <w:r w:rsidRPr="00FE4F44">
              <w:rPr>
                <w:szCs w:val="22"/>
                <w:vertAlign w:val="superscript"/>
              </w:rPr>
              <w:t>c</w:t>
            </w:r>
          </w:p>
        </w:tc>
        <w:tc>
          <w:tcPr>
            <w:tcW w:w="2196" w:type="dxa"/>
            <w:tcBorders>
              <w:top w:val="single" w:sz="4" w:space="0" w:color="auto"/>
              <w:left w:val="single" w:sz="4" w:space="0" w:color="auto"/>
              <w:bottom w:val="single" w:sz="4" w:space="0" w:color="auto"/>
              <w:right w:val="single" w:sz="4" w:space="0" w:color="auto"/>
            </w:tcBorders>
            <w:vAlign w:val="bottom"/>
          </w:tcPr>
          <w:p w14:paraId="0FAD360C" w14:textId="77777777" w:rsidR="002B7414" w:rsidRPr="00FE4F44" w:rsidRDefault="007A31AE" w:rsidP="008744FE">
            <w:pPr>
              <w:jc w:val="center"/>
              <w:rPr>
                <w:szCs w:val="22"/>
              </w:rPr>
            </w:pPr>
            <w:r w:rsidRPr="00FE4F44">
              <w:rPr>
                <w:szCs w:val="22"/>
              </w:rPr>
              <w:t>9,04 (2,53; 32,21)</w:t>
            </w:r>
          </w:p>
        </w:tc>
        <w:tc>
          <w:tcPr>
            <w:tcW w:w="2197" w:type="dxa"/>
            <w:tcBorders>
              <w:top w:val="single" w:sz="4" w:space="0" w:color="auto"/>
              <w:left w:val="single" w:sz="4" w:space="0" w:color="auto"/>
              <w:bottom w:val="single" w:sz="4" w:space="0" w:color="auto"/>
              <w:right w:val="single" w:sz="4" w:space="0" w:color="auto"/>
            </w:tcBorders>
            <w:vAlign w:val="bottom"/>
          </w:tcPr>
          <w:p w14:paraId="02FF23AF" w14:textId="77777777" w:rsidR="002B7414" w:rsidRPr="00FE4F44" w:rsidRDefault="002B7414" w:rsidP="008744FE">
            <w:pPr>
              <w:jc w:val="center"/>
              <w:rPr>
                <w:szCs w:val="22"/>
              </w:rPr>
            </w:pPr>
          </w:p>
        </w:tc>
      </w:tr>
      <w:tr w:rsidR="00936374" w:rsidRPr="00FE4F44" w14:paraId="68811B41" w14:textId="77777777" w:rsidTr="009D497D">
        <w:trPr>
          <w:cantSplit/>
        </w:trPr>
        <w:tc>
          <w:tcPr>
            <w:tcW w:w="4679" w:type="dxa"/>
            <w:tcBorders>
              <w:top w:val="single" w:sz="4" w:space="0" w:color="auto"/>
              <w:left w:val="single" w:sz="4" w:space="0" w:color="auto"/>
              <w:bottom w:val="single" w:sz="4" w:space="0" w:color="auto"/>
              <w:right w:val="single" w:sz="4" w:space="0" w:color="auto"/>
            </w:tcBorders>
          </w:tcPr>
          <w:p w14:paraId="13483B60" w14:textId="77777777" w:rsidR="002B7414" w:rsidRPr="00FE4F44" w:rsidRDefault="007A31AE" w:rsidP="008744FE">
            <w:pPr>
              <w:ind w:left="284"/>
              <w:rPr>
                <w:szCs w:val="22"/>
              </w:rPr>
            </w:pPr>
            <w:r w:rsidRPr="00FE4F44">
              <w:rPr>
                <w:szCs w:val="22"/>
              </w:rPr>
              <w:t>p-värde</w:t>
            </w:r>
            <w:r w:rsidRPr="00FE4F44">
              <w:rPr>
                <w:szCs w:val="22"/>
                <w:vertAlign w:val="superscript"/>
              </w:rPr>
              <w:t>d</w:t>
            </w:r>
          </w:p>
        </w:tc>
        <w:tc>
          <w:tcPr>
            <w:tcW w:w="2196" w:type="dxa"/>
            <w:tcBorders>
              <w:top w:val="single" w:sz="4" w:space="0" w:color="auto"/>
              <w:left w:val="single" w:sz="4" w:space="0" w:color="auto"/>
              <w:bottom w:val="single" w:sz="4" w:space="0" w:color="auto"/>
              <w:right w:val="single" w:sz="4" w:space="0" w:color="auto"/>
            </w:tcBorders>
            <w:vAlign w:val="bottom"/>
          </w:tcPr>
          <w:p w14:paraId="551A8799" w14:textId="77777777" w:rsidR="002B7414" w:rsidRPr="00FE4F44" w:rsidRDefault="007A31AE" w:rsidP="008744FE">
            <w:pPr>
              <w:keepNext/>
              <w:jc w:val="center"/>
              <w:rPr>
                <w:szCs w:val="22"/>
              </w:rPr>
            </w:pPr>
            <w:r w:rsidRPr="00FE4F44">
              <w:rPr>
                <w:szCs w:val="22"/>
              </w:rPr>
              <w:t>0,0001</w:t>
            </w:r>
          </w:p>
        </w:tc>
        <w:tc>
          <w:tcPr>
            <w:tcW w:w="2197" w:type="dxa"/>
            <w:tcBorders>
              <w:top w:val="single" w:sz="4" w:space="0" w:color="auto"/>
              <w:left w:val="single" w:sz="4" w:space="0" w:color="auto"/>
              <w:bottom w:val="single" w:sz="4" w:space="0" w:color="auto"/>
              <w:right w:val="single" w:sz="4" w:space="0" w:color="auto"/>
            </w:tcBorders>
            <w:vAlign w:val="bottom"/>
          </w:tcPr>
          <w:p w14:paraId="75D0DB7C" w14:textId="77777777" w:rsidR="002B7414" w:rsidRPr="00FE4F44" w:rsidRDefault="002B7414" w:rsidP="008744FE">
            <w:pPr>
              <w:keepNext/>
              <w:jc w:val="center"/>
              <w:rPr>
                <w:szCs w:val="22"/>
              </w:rPr>
            </w:pPr>
          </w:p>
        </w:tc>
      </w:tr>
      <w:tr w:rsidR="00936374" w:rsidRPr="00FE4F44" w14:paraId="39CFC2F1" w14:textId="77777777" w:rsidTr="009D497D">
        <w:trPr>
          <w:cantSplit/>
        </w:trPr>
        <w:tc>
          <w:tcPr>
            <w:tcW w:w="9072" w:type="dxa"/>
            <w:gridSpan w:val="3"/>
            <w:tcBorders>
              <w:top w:val="single" w:sz="4" w:space="0" w:color="auto"/>
              <w:left w:val="nil"/>
              <w:bottom w:val="nil"/>
              <w:right w:val="nil"/>
            </w:tcBorders>
          </w:tcPr>
          <w:p w14:paraId="3BFF8C84" w14:textId="77777777" w:rsidR="002B7414" w:rsidRPr="00FE4F44" w:rsidRDefault="007A31AE" w:rsidP="008744FE">
            <w:pPr>
              <w:rPr>
                <w:sz w:val="18"/>
                <w:szCs w:val="18"/>
              </w:rPr>
            </w:pPr>
            <w:r w:rsidRPr="00FE4F44">
              <w:rPr>
                <w:sz w:val="18"/>
                <w:szCs w:val="18"/>
              </w:rPr>
              <w:t>DVd = daratumumab- bortezomib-dexametason; Vd = bortezomib-dexametason; MRD = minimal kvarvarande sjukdom; CI = konfidensintervall; NE = ej möjligt att uppskatta.</w:t>
            </w:r>
          </w:p>
          <w:p w14:paraId="55BE801D" w14:textId="77777777" w:rsidR="002B7414" w:rsidRPr="00FE4F44" w:rsidRDefault="007A31AE" w:rsidP="008744FE">
            <w:pPr>
              <w:keepNext/>
              <w:tabs>
                <w:tab w:val="clear" w:pos="567"/>
                <w:tab w:val="left" w:pos="284"/>
              </w:tabs>
              <w:ind w:left="284" w:hanging="284"/>
              <w:rPr>
                <w:sz w:val="18"/>
                <w:szCs w:val="18"/>
              </w:rPr>
            </w:pPr>
            <w:r w:rsidRPr="00FE4F44">
              <w:rPr>
                <w:vertAlign w:val="superscript"/>
              </w:rPr>
              <w:t>a</w:t>
            </w:r>
            <w:r w:rsidRPr="00FE4F44">
              <w:rPr>
                <w:sz w:val="18"/>
                <w:szCs w:val="18"/>
              </w:rPr>
              <w:tab/>
              <w:t>p-värde från Cochran Mantel-Haenszel chitvå-test.</w:t>
            </w:r>
          </w:p>
          <w:p w14:paraId="0845C26A" w14:textId="77777777" w:rsidR="002B7414" w:rsidRPr="00FE4F44" w:rsidRDefault="007A31AE" w:rsidP="008744FE">
            <w:pPr>
              <w:keepNext/>
              <w:tabs>
                <w:tab w:val="clear" w:pos="567"/>
                <w:tab w:val="left" w:pos="284"/>
              </w:tabs>
              <w:ind w:left="284" w:hanging="284"/>
              <w:rPr>
                <w:sz w:val="18"/>
              </w:rPr>
            </w:pPr>
            <w:r w:rsidRPr="00FE4F44">
              <w:rPr>
                <w:vertAlign w:val="superscript"/>
              </w:rPr>
              <w:t>b</w:t>
            </w:r>
            <w:r w:rsidRPr="00FE4F44">
              <w:rPr>
                <w:sz w:val="18"/>
              </w:rPr>
              <w:tab/>
            </w:r>
            <w:r w:rsidRPr="00FE4F44">
              <w:rPr>
                <w:sz w:val="18"/>
                <w:szCs w:val="18"/>
              </w:rPr>
              <w:t xml:space="preserve">Baserat på </w:t>
            </w:r>
            <w:r w:rsidR="002B166C" w:rsidRPr="00FE4F44">
              <w:rPr>
                <w:i/>
                <w:sz w:val="18"/>
                <w:szCs w:val="18"/>
              </w:rPr>
              <w:t>intent-to-treat</w:t>
            </w:r>
            <w:r w:rsidR="002B166C" w:rsidRPr="00FE4F44">
              <w:rPr>
                <w:sz w:val="18"/>
                <w:szCs w:val="18"/>
              </w:rPr>
              <w:t>-</w:t>
            </w:r>
            <w:r w:rsidRPr="00FE4F44">
              <w:rPr>
                <w:sz w:val="18"/>
                <w:szCs w:val="18"/>
              </w:rPr>
              <w:t>populationen</w:t>
            </w:r>
            <w:r w:rsidRPr="00FE4F44">
              <w:rPr>
                <w:sz w:val="18"/>
              </w:rPr>
              <w:t xml:space="preserve"> </w:t>
            </w:r>
            <w:r w:rsidRPr="00FE4F44">
              <w:rPr>
                <w:sz w:val="18"/>
                <w:szCs w:val="18"/>
              </w:rPr>
              <w:t xml:space="preserve">och </w:t>
            </w:r>
            <w:r w:rsidR="002B166C" w:rsidRPr="00FE4F44">
              <w:rPr>
                <w:sz w:val="18"/>
                <w:szCs w:val="18"/>
              </w:rPr>
              <w:t>ett gränsvärde</w:t>
            </w:r>
            <w:r w:rsidRPr="00FE4F44">
              <w:rPr>
                <w:sz w:val="18"/>
                <w:szCs w:val="18"/>
              </w:rPr>
              <w:t xml:space="preserve"> </w:t>
            </w:r>
            <w:r w:rsidR="00B568A9" w:rsidRPr="00FE4F44">
              <w:rPr>
                <w:sz w:val="18"/>
                <w:szCs w:val="18"/>
              </w:rPr>
              <w:t xml:space="preserve">på </w:t>
            </w:r>
            <w:r w:rsidRPr="00FE4F44">
              <w:rPr>
                <w:sz w:val="18"/>
                <w:szCs w:val="18"/>
              </w:rPr>
              <w:t>10</w:t>
            </w:r>
            <w:r w:rsidRPr="00FE4F44">
              <w:rPr>
                <w:szCs w:val="22"/>
                <w:vertAlign w:val="superscript"/>
              </w:rPr>
              <w:t>-</w:t>
            </w:r>
            <w:r w:rsidR="00B568A9" w:rsidRPr="00FE4F44">
              <w:rPr>
                <w:szCs w:val="22"/>
                <w:vertAlign w:val="superscript"/>
              </w:rPr>
              <w:t>5</w:t>
            </w:r>
            <w:r w:rsidR="002B166C" w:rsidRPr="00FE4F44">
              <w:rPr>
                <w:sz w:val="18"/>
                <w:szCs w:val="18"/>
              </w:rPr>
              <w:t>.</w:t>
            </w:r>
          </w:p>
          <w:p w14:paraId="774002DE" w14:textId="77777777" w:rsidR="002B7414" w:rsidRPr="00FE4F44" w:rsidRDefault="007A31AE" w:rsidP="008744FE">
            <w:pPr>
              <w:keepNext/>
              <w:tabs>
                <w:tab w:val="clear" w:pos="567"/>
                <w:tab w:val="left" w:pos="284"/>
              </w:tabs>
              <w:ind w:left="284" w:hanging="284"/>
              <w:rPr>
                <w:sz w:val="18"/>
                <w:szCs w:val="18"/>
              </w:rPr>
            </w:pPr>
            <w:r w:rsidRPr="00FE4F44">
              <w:rPr>
                <w:vertAlign w:val="superscript"/>
              </w:rPr>
              <w:t>c</w:t>
            </w:r>
            <w:r w:rsidRPr="00FE4F44">
              <w:tab/>
            </w:r>
            <w:r w:rsidR="00DD02A9" w:rsidRPr="00FE4F44">
              <w:rPr>
                <w:sz w:val="18"/>
                <w:szCs w:val="18"/>
              </w:rPr>
              <w:t>Mantel-Haenszel</w:t>
            </w:r>
            <w:r w:rsidRPr="00FE4F44">
              <w:rPr>
                <w:sz w:val="18"/>
                <w:szCs w:val="18"/>
              </w:rPr>
              <w:t>-uppskattning av den vanliga oddskvoten används. En oddskvot &gt; 1 indikerar en fördel för DVd.</w:t>
            </w:r>
          </w:p>
          <w:p w14:paraId="6DBAFED9" w14:textId="77777777" w:rsidR="002B7414" w:rsidRPr="00FE4F44" w:rsidRDefault="007A31AE" w:rsidP="008744FE">
            <w:pPr>
              <w:keepNext/>
              <w:tabs>
                <w:tab w:val="clear" w:pos="567"/>
                <w:tab w:val="left" w:pos="284"/>
              </w:tabs>
              <w:ind w:left="284" w:hanging="284"/>
              <w:rPr>
                <w:bCs/>
                <w:iCs/>
                <w:sz w:val="18"/>
                <w:szCs w:val="18"/>
              </w:rPr>
            </w:pPr>
            <w:r w:rsidRPr="00FE4F44">
              <w:rPr>
                <w:vertAlign w:val="superscript"/>
              </w:rPr>
              <w:t>d</w:t>
            </w:r>
            <w:r w:rsidRPr="00FE4F44">
              <w:rPr>
                <w:sz w:val="18"/>
                <w:szCs w:val="18"/>
              </w:rPr>
              <w:tab/>
              <w:t xml:space="preserve">p-värdet kommer från </w:t>
            </w:r>
            <w:r w:rsidR="00DD02A9" w:rsidRPr="00FE4F44">
              <w:rPr>
                <w:sz w:val="18"/>
                <w:szCs w:val="18"/>
              </w:rPr>
              <w:t>Fishers exakta test</w:t>
            </w:r>
            <w:r w:rsidRPr="00FE4F44">
              <w:rPr>
                <w:sz w:val="18"/>
                <w:szCs w:val="18"/>
              </w:rPr>
              <w:t>.</w:t>
            </w:r>
          </w:p>
        </w:tc>
      </w:tr>
    </w:tbl>
    <w:p w14:paraId="727677FB" w14:textId="77777777" w:rsidR="002B7414" w:rsidRPr="00FE4F44" w:rsidRDefault="002B7414" w:rsidP="008744FE">
      <w:pPr>
        <w:rPr>
          <w:szCs w:val="22"/>
        </w:rPr>
      </w:pPr>
    </w:p>
    <w:p w14:paraId="45E5CF9F" w14:textId="77777777" w:rsidR="002B7414" w:rsidRPr="00FE4F44" w:rsidRDefault="007A31AE" w:rsidP="008744FE">
      <w:pPr>
        <w:keepNext/>
        <w:rPr>
          <w:u w:val="single"/>
        </w:rPr>
      </w:pPr>
      <w:r w:rsidRPr="00FE4F44">
        <w:rPr>
          <w:u w:val="single"/>
        </w:rPr>
        <w:t>Kardiell elektrofysiologi</w:t>
      </w:r>
    </w:p>
    <w:p w14:paraId="1C5ACEEC" w14:textId="77777777" w:rsidR="00AE3EA2" w:rsidRPr="00FE4F44" w:rsidRDefault="00AE3EA2" w:rsidP="008744FE">
      <w:pPr>
        <w:keepNext/>
        <w:rPr>
          <w:u w:val="single"/>
        </w:rPr>
      </w:pPr>
    </w:p>
    <w:p w14:paraId="62C0E423" w14:textId="77777777" w:rsidR="002B7414" w:rsidRPr="00FE4F44" w:rsidRDefault="007A31AE" w:rsidP="008744FE">
      <w:r w:rsidRPr="00FE4F44">
        <w:t>Då daratumumab är ett stort protein är en direkt interaktion med jonkanaler mindre trolig. Effekten av daratumumab på QTc-intervallet utvärderades i en öppen studie på 83 patienter (studie GEN501) med recidiverande och refraktärt multipelt myelom efter infusioner med daratumumab (4 till 24 mg/kg). Linjära, blandade PK-PD-analyser indikerade att det inte blev någon större ökning av det genomsnittliga QTcF-intervallet (dvs. större än 20 ms) vid daratumumab C</w:t>
      </w:r>
      <w:r w:rsidRPr="00FE4F44">
        <w:rPr>
          <w:vertAlign w:val="subscript"/>
        </w:rPr>
        <w:t>max</w:t>
      </w:r>
      <w:r w:rsidRPr="00FE4F44">
        <w:t>.</w:t>
      </w:r>
    </w:p>
    <w:p w14:paraId="1CFCF998" w14:textId="77777777" w:rsidR="002B7414" w:rsidRPr="00FE4F44" w:rsidRDefault="002B7414" w:rsidP="008744FE">
      <w:pPr>
        <w:rPr>
          <w:szCs w:val="22"/>
        </w:rPr>
      </w:pPr>
    </w:p>
    <w:p w14:paraId="2FFFFEC2" w14:textId="77777777" w:rsidR="002B7414" w:rsidRPr="00FE4F44" w:rsidRDefault="007A31AE" w:rsidP="008744FE">
      <w:pPr>
        <w:keepNext/>
        <w:rPr>
          <w:u w:val="single"/>
        </w:rPr>
      </w:pPr>
      <w:r w:rsidRPr="00FE4F44">
        <w:rPr>
          <w:u w:val="single"/>
        </w:rPr>
        <w:t>Pediatrisk population</w:t>
      </w:r>
    </w:p>
    <w:p w14:paraId="0ADD1758" w14:textId="77777777" w:rsidR="00AE3EA2" w:rsidRPr="00FE4F44" w:rsidRDefault="00AE3EA2" w:rsidP="008744FE">
      <w:pPr>
        <w:keepNext/>
        <w:rPr>
          <w:u w:val="single"/>
        </w:rPr>
      </w:pPr>
    </w:p>
    <w:p w14:paraId="5ED54DA7" w14:textId="77777777" w:rsidR="002B7414" w:rsidRPr="00FE4F44" w:rsidRDefault="007A31AE" w:rsidP="008744FE">
      <w:pPr>
        <w:rPr>
          <w:szCs w:val="22"/>
        </w:rPr>
      </w:pPr>
      <w:r w:rsidRPr="00FE4F44">
        <w:rPr>
          <w:szCs w:val="22"/>
        </w:rPr>
        <w:t>Europeiska läkemedelsmyndigheten har beviljat undantag från kravet att skicka in studieresultat för DARZALEX för alla grupper av den pediatriska populationen för multipelt myelom (information om pediatrisk användning finns i avsnitt 4.2).</w:t>
      </w:r>
    </w:p>
    <w:p w14:paraId="3810F2D5" w14:textId="77777777" w:rsidR="002B7414" w:rsidRPr="00FE4F44" w:rsidRDefault="002B7414" w:rsidP="008744FE"/>
    <w:p w14:paraId="7D40B62F" w14:textId="77777777" w:rsidR="002B7414" w:rsidRPr="00FE4F44" w:rsidRDefault="007A31AE" w:rsidP="004C012F">
      <w:pPr>
        <w:keepNext/>
        <w:ind w:left="567" w:hanging="567"/>
        <w:outlineLvl w:val="2"/>
        <w:rPr>
          <w:b/>
          <w:bCs/>
        </w:rPr>
      </w:pPr>
      <w:r w:rsidRPr="00FE4F44">
        <w:rPr>
          <w:b/>
          <w:bCs/>
        </w:rPr>
        <w:t>5.2</w:t>
      </w:r>
      <w:r w:rsidRPr="00FE4F44">
        <w:rPr>
          <w:b/>
          <w:bCs/>
        </w:rPr>
        <w:tab/>
        <w:t>Farmakokinetiska egenskaper</w:t>
      </w:r>
    </w:p>
    <w:p w14:paraId="369A1CFD" w14:textId="77777777" w:rsidR="002B7414" w:rsidRPr="00FE4F44" w:rsidRDefault="002B7414" w:rsidP="008744FE">
      <w:pPr>
        <w:keepNext/>
      </w:pPr>
    </w:p>
    <w:p w14:paraId="5156EFC0" w14:textId="77777777" w:rsidR="002B7414" w:rsidRPr="00FE4F44" w:rsidRDefault="007A31AE" w:rsidP="008744FE">
      <w:r w:rsidRPr="00FE4F44">
        <w:t>Farmakokinetiken för daratumumab efter intravenös administrering av daratumumab som monoterapi utvärderades hos patienter med recidiverande och refraktärt multipelt myelom i dosnivåer på 0,1</w:t>
      </w:r>
      <w:r w:rsidRPr="00FE4F44">
        <w:noBreakHyphen/>
        <w:t>24 mg/kg.</w:t>
      </w:r>
    </w:p>
    <w:p w14:paraId="0F386A6D" w14:textId="77777777" w:rsidR="002B7414" w:rsidRPr="00FE4F44" w:rsidRDefault="002B7414" w:rsidP="008744FE"/>
    <w:p w14:paraId="02578AA1" w14:textId="77777777" w:rsidR="002B7414" w:rsidRPr="00FE4F44" w:rsidRDefault="007A31AE" w:rsidP="008744FE">
      <w:r w:rsidRPr="00FE4F44">
        <w:t>I kohorterna som fick 1</w:t>
      </w:r>
      <w:r w:rsidRPr="00FE4F44">
        <w:noBreakHyphen/>
        <w:t>24 mg/kg steg maximal serumkoncentration (C</w:t>
      </w:r>
      <w:r w:rsidRPr="00FE4F44">
        <w:rPr>
          <w:vertAlign w:val="subscript"/>
        </w:rPr>
        <w:t>max</w:t>
      </w:r>
      <w:r w:rsidRPr="00FE4F44">
        <w:t>) efter den första dosen ungefärligen proportionellt mot dosen, och distributionsvolymen var samstämmig med initial distribution till plasmacompartment.</w:t>
      </w:r>
      <w:r w:rsidRPr="00FE4F44">
        <w:rPr>
          <w:szCs w:val="22"/>
        </w:rPr>
        <w:t xml:space="preserve"> </w:t>
      </w:r>
      <w:r w:rsidRPr="00FE4F44">
        <w:t>Efter den sista veckovisa infusionen steg C</w:t>
      </w:r>
      <w:r w:rsidRPr="00FE4F44">
        <w:rPr>
          <w:vertAlign w:val="subscript"/>
        </w:rPr>
        <w:t>max</w:t>
      </w:r>
      <w:r w:rsidRPr="00FE4F44">
        <w:t xml:space="preserve"> mer än proportionellt, i likhet med målmedierad läkemedelsdisposition. Ökningen av AUC var mer än dosproportionell och clearance (CL) minskade med ökande dos. Dessa observationer tyder på att CD38 kan bli mättat vid högre doser varefter effekterna av målbindningsclearance minimeras och clearance för daratumumab närmar sig linjärt clearance för endogent IgG1. Clearance minskade också med upprepade doser vilket kan ha samband med en minskad tumörbörda.</w:t>
      </w:r>
    </w:p>
    <w:p w14:paraId="736DEA59" w14:textId="77777777" w:rsidR="002B7414" w:rsidRPr="00FE4F44" w:rsidRDefault="002B7414" w:rsidP="008744FE"/>
    <w:p w14:paraId="5AC44A73" w14:textId="77777777" w:rsidR="002B7414" w:rsidRPr="00FE4F44" w:rsidRDefault="007A31AE" w:rsidP="008744FE">
      <w:r w:rsidRPr="00FE4F44">
        <w:t>Terminal halveringstid ökar med ökad dos och med upprepad dosering. Medelvärdet (standardavvikelse [SD]) för den uppskattade terminala halveringstiden för daratumumab efter den första dosen på 16 mg/kg var 9 (4,3) dygn. Den uppskattade terminala halveringstiden för daratumumab ökade efter den sista dosen på 16 mg/kg, men det finns inte tillräckligt med data för en tillförlitlig uppskattning. Baserat på populationsfarmakokinetisk analys var medelvärdet (SD) för halveringstiden förknippad med icke-specifik linjär eliminering cirka 18 (9) dagar. Detta är den terminala halveringstid som kan förväntas vid fullständig mättnad av målmedierad clearance och upprepad dosering av daratumumab.</w:t>
      </w:r>
    </w:p>
    <w:p w14:paraId="376900C2" w14:textId="77777777" w:rsidR="002B7414" w:rsidRPr="00FE4F44" w:rsidRDefault="002B7414" w:rsidP="008744FE"/>
    <w:p w14:paraId="524EEA4B" w14:textId="77777777" w:rsidR="002B7414" w:rsidRPr="00FE4F44" w:rsidRDefault="007A31AE" w:rsidP="008744FE">
      <w:r w:rsidRPr="00FE4F44">
        <w:t>Vid slutet av perioden med veckovis dosering enligt det rekommenderade schemat för monoterapi och med den rekommenderade dosen på 16 mg/kg var medelvärdet (SD) för serum-C</w:t>
      </w:r>
      <w:r w:rsidRPr="00FE4F44">
        <w:rPr>
          <w:vertAlign w:val="subscript"/>
        </w:rPr>
        <w:t>max</w:t>
      </w:r>
      <w:r w:rsidRPr="00FE4F44">
        <w:t xml:space="preserve"> 915 (410,3) mikrog/ml, cirka 2,9 gånger högre än efter den första infusionen. Medelvärdet (SD) för serumkoncentrationen före dosering (trågvärdet) vid slutet av perioden med veckovis dosering var 573 (331,5) mikrog/ml.</w:t>
      </w:r>
    </w:p>
    <w:p w14:paraId="387F1497" w14:textId="77777777" w:rsidR="002B7414" w:rsidRPr="00FE4F44" w:rsidRDefault="002B7414" w:rsidP="008744FE"/>
    <w:p w14:paraId="7E45BA6C" w14:textId="77777777" w:rsidR="002B7414" w:rsidRPr="00FE4F44" w:rsidRDefault="007A31AE" w:rsidP="008744FE">
      <w:r w:rsidRPr="00FE4F44">
        <w:t>Fyra populationsfarmakokinetiska analyser utfördes för att beskriva de farmakokinetiska egenskaperna hos daratumumab och utvärdera påverkan av kovariater på dispositionen av daratumumab hos patienter med multipelt myelom: analys 1 (n = 223) med patienter som fick DARZALEX som monoterapi medan analys 2 (n = 694), analys 3 (n = 352) och analys 4 (n = 355) genomfördes med patienter med multipelt myelom som fick kombinationsbehandlingar med daratumumab. Analys 2 omfattade 694 patienter (n = 326 för lenalidomid-dexametason, n = 246 för bortezomib-dexametason, n = 99 för pomalidomid-dexametason, n = 11 för bortezomib-melfalan-prednison och n = 12 för bortezomib-talidomid-dexametason), analys 3 omfattade 352 patienter (bortezomib</w:t>
      </w:r>
      <w:r w:rsidRPr="00FE4F44">
        <w:noBreakHyphen/>
        <w:t>melfalan</w:t>
      </w:r>
      <w:r w:rsidRPr="00FE4F44">
        <w:noBreakHyphen/>
        <w:t>prednison) och analys 4 omfattade 355</w:t>
      </w:r>
      <w:r w:rsidR="00FC3935" w:rsidRPr="00FE4F44">
        <w:t> </w:t>
      </w:r>
      <w:r w:rsidRPr="00FE4F44">
        <w:t>patienter (lenalidomid-dexametason).</w:t>
      </w:r>
    </w:p>
    <w:p w14:paraId="540DABB5" w14:textId="77777777" w:rsidR="002B7414" w:rsidRPr="00FE4F44" w:rsidRDefault="002B7414" w:rsidP="008744FE"/>
    <w:p w14:paraId="2B811CF1" w14:textId="77777777" w:rsidR="002B7414" w:rsidRPr="00FE4F44" w:rsidRDefault="007A31AE" w:rsidP="008744FE">
      <w:r w:rsidRPr="00FE4F44">
        <w:t>Baserat på den populationsfarmakokinetiska analysen av daratumumab som monoterapi (analys 1) uppnås steady-state för daratumumab cirka 5 månader in i perioden med dosering var 4:e vecka (vid den 21:a infusionen), och medelvärdet (SD) för kvoten mellan C</w:t>
      </w:r>
      <w:r w:rsidRPr="00FE4F44">
        <w:rPr>
          <w:vertAlign w:val="subscript"/>
        </w:rPr>
        <w:t>max</w:t>
      </w:r>
      <w:r w:rsidRPr="00FE4F44">
        <w:t xml:space="preserve"> vid steady-state och C</w:t>
      </w:r>
      <w:r w:rsidRPr="00FE4F44">
        <w:rPr>
          <w:vertAlign w:val="subscript"/>
        </w:rPr>
        <w:t>max</w:t>
      </w:r>
      <w:r w:rsidRPr="00FE4F44">
        <w:t xml:space="preserve"> efter den första dosen var 1,6 (0,5). Medelvärdet (SD) för den centrala distributionsvolymen är 56,98 (18,07) ml/kg.</w:t>
      </w:r>
    </w:p>
    <w:p w14:paraId="13400965" w14:textId="77777777" w:rsidR="002B7414" w:rsidRPr="00FE4F44" w:rsidRDefault="002B7414" w:rsidP="008744FE"/>
    <w:p w14:paraId="1AB511E1" w14:textId="77777777" w:rsidR="002B7414" w:rsidRPr="00FE4F44" w:rsidRDefault="007A31AE" w:rsidP="008744FE">
      <w:r w:rsidRPr="00FE4F44">
        <w:t xml:space="preserve">Tre ytterligare populationsfarmakokinetiska analyser (analys 2, analys 3 och analys 4) genomfördes med patienter med multipelt myelom som fick daratumumab i kombinationsbehandlingar. Profilerna för koncentrationen av daratumumab över tid var liknande efter monoterapi och </w:t>
      </w:r>
      <w:r w:rsidRPr="00FE4F44">
        <w:lastRenderedPageBreak/>
        <w:t>kombinationsbehandlingar. Medelvärdet för den uppskattade slutliga halveringstiden som förknippas med linjär eliminering var cirka 15–23 dagar.</w:t>
      </w:r>
    </w:p>
    <w:p w14:paraId="2F7BA255" w14:textId="77777777" w:rsidR="002B7414" w:rsidRPr="00FE4F44" w:rsidRDefault="002B7414" w:rsidP="008744FE"/>
    <w:p w14:paraId="350F5632" w14:textId="77777777" w:rsidR="002B7414" w:rsidRPr="00FE4F44" w:rsidRDefault="007A31AE" w:rsidP="008744FE">
      <w:r w:rsidRPr="00FE4F44">
        <w:t>Baserat på de fyra populationsfarmakokinetiska analyserna (analys 1–4) identifierades kroppsvikt som en statistiskt signifikant kovariat för daratumumab-clearance. Därför är dosering baserad på kroppsvikt en lämplig doseringsstrategi för patienter med multipelt myelom.</w:t>
      </w:r>
    </w:p>
    <w:p w14:paraId="286A824C" w14:textId="77777777" w:rsidR="002B7414" w:rsidRPr="00FE4F44" w:rsidRDefault="002B7414" w:rsidP="008744FE"/>
    <w:p w14:paraId="1915780D" w14:textId="77777777" w:rsidR="002B7414" w:rsidRPr="00FE4F44" w:rsidRDefault="007A31AE" w:rsidP="008744FE">
      <w:bookmarkStart w:id="40" w:name="_Hlk527366132"/>
      <w:r w:rsidRPr="00FE4F44">
        <w:t>Simulering av daratumumabs farmakokinetik utfördes för alla rekommenderade doseringsscheman hos 1 309</w:t>
      </w:r>
      <w:r w:rsidR="00354174" w:rsidRPr="00FE4F44">
        <w:t> </w:t>
      </w:r>
      <w:r w:rsidRPr="00FE4F44">
        <w:t>patienter med multipelt myelom</w:t>
      </w:r>
      <w:bookmarkEnd w:id="40"/>
      <w:r w:rsidRPr="00FE4F44">
        <w:t>. Simuleringsresultaten bekräftade att uppdelad dosering och enkeldosering av den första dosen ger liknande farmakokinetik, med undantag för den farmakokinetiska profilen på behandlingens första dag.</w:t>
      </w:r>
    </w:p>
    <w:p w14:paraId="67AB476A" w14:textId="77777777" w:rsidR="002B7414" w:rsidRPr="00FE4F44" w:rsidRDefault="002B7414" w:rsidP="008744FE"/>
    <w:p w14:paraId="30DF8C4B" w14:textId="77777777" w:rsidR="002B7414" w:rsidRPr="00FE4F44" w:rsidRDefault="007A31AE" w:rsidP="008744FE">
      <w:pPr>
        <w:keepNext/>
        <w:rPr>
          <w:u w:val="single"/>
        </w:rPr>
      </w:pPr>
      <w:r w:rsidRPr="00FE4F44">
        <w:rPr>
          <w:u w:val="single"/>
        </w:rPr>
        <w:t>Särskilda populationer</w:t>
      </w:r>
    </w:p>
    <w:p w14:paraId="0B15EA79" w14:textId="77777777" w:rsidR="00AE3EA2" w:rsidRPr="00FE4F44" w:rsidRDefault="00AE3EA2" w:rsidP="008744FE">
      <w:pPr>
        <w:keepNext/>
        <w:rPr>
          <w:u w:val="single"/>
        </w:rPr>
      </w:pPr>
    </w:p>
    <w:p w14:paraId="62D0D389" w14:textId="77777777" w:rsidR="002B7414" w:rsidRPr="00FE4F44" w:rsidRDefault="007A31AE" w:rsidP="008744FE">
      <w:pPr>
        <w:keepNext/>
        <w:rPr>
          <w:i/>
          <w:iCs/>
        </w:rPr>
      </w:pPr>
      <w:r w:rsidRPr="00FE4F44">
        <w:rPr>
          <w:i/>
          <w:iCs/>
        </w:rPr>
        <w:t>Ålder och kön</w:t>
      </w:r>
    </w:p>
    <w:p w14:paraId="005015BA" w14:textId="77777777" w:rsidR="002B7414" w:rsidRPr="00FE4F44" w:rsidRDefault="007A31AE" w:rsidP="008744FE">
      <w:r w:rsidRPr="00FE4F44">
        <w:t>Baserat på fyra enskilda populationsfarmakokinetiska analyser (1–4) med patienter som fick daratumumab som monoterapi eller i olika kombinationsbehandlingar (analys 1–4) hade ålder (31</w:t>
      </w:r>
      <w:r w:rsidRPr="00FE4F44">
        <w:noBreakHyphen/>
        <w:t>93 år) ingen kliniskt betydelsefull effekt på farmakokinetiken för daratumumab, och exponeringen för daratumumab var likartad mellan yngre (&lt; 65 år, n = 518) och äldre (≥ 65 till &lt; 75 år, n = 761; ≥ 75 år, n = 334) patienter.</w:t>
      </w:r>
    </w:p>
    <w:p w14:paraId="1B5E23B7" w14:textId="77777777" w:rsidR="002B7414" w:rsidRPr="00FE4F44" w:rsidRDefault="002B7414" w:rsidP="008744FE"/>
    <w:p w14:paraId="058CDE3B" w14:textId="77777777" w:rsidR="002B7414" w:rsidRPr="00FE4F44" w:rsidRDefault="007A31AE" w:rsidP="008744FE">
      <w:r w:rsidRPr="00FE4F44">
        <w:t>Kön påverkade inte exponeringen för daratumumab i en kliniskt relevant grad i de populationsfarmakokinetiska analyserna.</w:t>
      </w:r>
    </w:p>
    <w:p w14:paraId="08362885" w14:textId="77777777" w:rsidR="002B7414" w:rsidRPr="00FE4F44" w:rsidRDefault="002B7414" w:rsidP="008744FE">
      <w:pPr>
        <w:rPr>
          <w:i/>
        </w:rPr>
      </w:pPr>
    </w:p>
    <w:p w14:paraId="20BD3ACE" w14:textId="77777777" w:rsidR="002B7414" w:rsidRPr="00FE4F44" w:rsidRDefault="007A31AE" w:rsidP="008744FE">
      <w:pPr>
        <w:keepNext/>
        <w:rPr>
          <w:i/>
          <w:iCs/>
        </w:rPr>
      </w:pPr>
      <w:r w:rsidRPr="00FE4F44">
        <w:rPr>
          <w:i/>
          <w:iCs/>
        </w:rPr>
        <w:t>Nedsatt njurfunktion</w:t>
      </w:r>
    </w:p>
    <w:p w14:paraId="1685A510" w14:textId="77777777" w:rsidR="002B7414" w:rsidRPr="00FE4F44" w:rsidRDefault="007A31AE" w:rsidP="008744FE">
      <w:r w:rsidRPr="00FE4F44">
        <w:t>Inga formella studier med daratumumab har utförts på patienter med nedsatt njurfunktion. Fyra enskilda populationsfarmakokinetiska analyser utfördes baserat på befintliga njurfunktionsdata för patienter som fick daratumumab som monoterapi eller i olika kombinationsbehandlingar (analys 1–4) och omfattade totalt 441 patienter med normal njurfunktion (kreatininclearance [CrCL] ≥ 90 ml/min), 621 med lätt nedsatt njurfunktion (CrCL</w:t>
      </w:r>
      <w:r w:rsidR="00354174" w:rsidRPr="00FE4F44">
        <w:t> </w:t>
      </w:r>
      <w:r w:rsidRPr="00FE4F44">
        <w:t>&lt; 90 och ≥ 60 ml/min), 523 med måttligt nedsatt njurfunktion (CrCL</w:t>
      </w:r>
      <w:r w:rsidR="00354174" w:rsidRPr="00FE4F44">
        <w:t> </w:t>
      </w:r>
      <w:r w:rsidRPr="00FE4F44">
        <w:t>&lt; 60 och ≥ 30 ml/min) och 27 med kraftigt nedsatt njurfunktion eller terminal njursvikt (CrCL</w:t>
      </w:r>
      <w:r w:rsidR="00354174" w:rsidRPr="00FE4F44">
        <w:t> </w:t>
      </w:r>
      <w:r w:rsidRPr="00FE4F44">
        <w:t>&lt; 30 ml/min). Inga kliniskt betydelsefulla skillnader i exponeringen för daratumumab observerades mellan patienter med nedsatt njurfunktion och dem med normal njurfunktion.</w:t>
      </w:r>
    </w:p>
    <w:p w14:paraId="201A2171" w14:textId="77777777" w:rsidR="002B7414" w:rsidRPr="00FE4F44" w:rsidRDefault="002B7414" w:rsidP="008744FE">
      <w:pPr>
        <w:rPr>
          <w:i/>
        </w:rPr>
      </w:pPr>
    </w:p>
    <w:p w14:paraId="2581C298" w14:textId="77777777" w:rsidR="002B7414" w:rsidRPr="00FE4F44" w:rsidRDefault="007A31AE" w:rsidP="008744FE">
      <w:pPr>
        <w:keepNext/>
        <w:rPr>
          <w:i/>
          <w:iCs/>
        </w:rPr>
      </w:pPr>
      <w:r w:rsidRPr="00FE4F44">
        <w:rPr>
          <w:i/>
          <w:iCs/>
        </w:rPr>
        <w:t>Nedsatt leverfunktion</w:t>
      </w:r>
    </w:p>
    <w:p w14:paraId="7E131330" w14:textId="77777777" w:rsidR="002B7414" w:rsidRPr="00FE4F44" w:rsidRDefault="007A31AE" w:rsidP="008744FE">
      <w:pPr>
        <w:autoSpaceDE w:val="0"/>
        <w:autoSpaceDN w:val="0"/>
        <w:adjustRightInd w:val="0"/>
      </w:pPr>
      <w:r w:rsidRPr="00FE4F44">
        <w:t>Inga formella studier med daratumumab har utförts på patienter med nedsatt leverfunktion. Det är osannolikt att förändringar av leverfunktionen skulle ha någon effekt på elimineringen av daratumumab eftersom IgG1-molekyler såsom daratumumab inte metaboliseras i levern.</w:t>
      </w:r>
    </w:p>
    <w:p w14:paraId="3CD40DB3" w14:textId="77777777" w:rsidR="002B7414" w:rsidRPr="00FE4F44" w:rsidRDefault="007A31AE" w:rsidP="008744FE">
      <w:pPr>
        <w:autoSpaceDE w:val="0"/>
        <w:autoSpaceDN w:val="0"/>
        <w:adjustRightInd w:val="0"/>
      </w:pPr>
      <w:r w:rsidRPr="00FE4F44">
        <w:t>Fyra enskilda populationsfarmakokinetiska analyser utfördes med patienter som fick daratumumab som monoterapi eller i olika kombinationsbehandlingar (analys 1–4) och omfattade totalt 1 404 </w:t>
      </w:r>
      <w:r w:rsidRPr="00FE4F44">
        <w:rPr>
          <w:iCs/>
        </w:rPr>
        <w:t>patienter med normal leverfunktion (totalt bilirubin [TB] och aspartataminotransferas [ASAT]</w:t>
      </w:r>
      <w:r w:rsidRPr="00FE4F44">
        <w:t> </w:t>
      </w:r>
      <w:r w:rsidRPr="00FE4F44">
        <w:rPr>
          <w:iCs/>
        </w:rPr>
        <w:t>≤</w:t>
      </w:r>
      <w:r w:rsidRPr="00FE4F44">
        <w:t> </w:t>
      </w:r>
      <w:r w:rsidRPr="00FE4F44">
        <w:rPr>
          <w:iCs/>
        </w:rPr>
        <w:t>den övre normalgränsen [ULN]), 189 patienter med lätt nedsatt leverfunktion (TB 1,0 x till 1,5 x</w:t>
      </w:r>
      <w:r w:rsidR="00354174" w:rsidRPr="00FE4F44">
        <w:rPr>
          <w:iCs/>
        </w:rPr>
        <w:t> </w:t>
      </w:r>
      <w:r w:rsidRPr="00FE4F44">
        <w:rPr>
          <w:iCs/>
        </w:rPr>
        <w:t>ULN eller ASAT &gt; ULN) och 8 patienter med måttligt (TB &gt; 1,5 x till 3,0 x ULN; n = 7), eller kraftigt nedsatt (TB &gt; 3,0 x ULN; n = 1) leverfunktion. Inga kliniskt betydelsefulla skillnader observerades i exponering för daratumumab mellan patienter med nedsatt leverfunktion och de med normal leverfunktion.</w:t>
      </w:r>
    </w:p>
    <w:p w14:paraId="2E1E7035" w14:textId="77777777" w:rsidR="002B7414" w:rsidRPr="00FE4F44" w:rsidRDefault="002B7414" w:rsidP="008744FE"/>
    <w:p w14:paraId="60C37579" w14:textId="77777777" w:rsidR="002B7414" w:rsidRPr="00FE4F44" w:rsidRDefault="007A31AE" w:rsidP="008744FE">
      <w:pPr>
        <w:keepNext/>
        <w:rPr>
          <w:i/>
          <w:iCs/>
        </w:rPr>
      </w:pPr>
      <w:r w:rsidRPr="00FE4F44">
        <w:rPr>
          <w:i/>
          <w:iCs/>
        </w:rPr>
        <w:t>Etnicitet</w:t>
      </w:r>
    </w:p>
    <w:p w14:paraId="457E8317" w14:textId="77777777" w:rsidR="002B7414" w:rsidRPr="00FE4F44" w:rsidRDefault="007A31AE" w:rsidP="008744FE">
      <w:r w:rsidRPr="00FE4F44">
        <w:rPr>
          <w:iCs/>
        </w:rPr>
        <w:t xml:space="preserve">Baserat på </w:t>
      </w:r>
      <w:r w:rsidR="00930CD8" w:rsidRPr="00FE4F44">
        <w:rPr>
          <w:iCs/>
        </w:rPr>
        <w:t>fyra</w:t>
      </w:r>
      <w:r w:rsidR="00930CD8" w:rsidRPr="00FE4F44">
        <w:t xml:space="preserve"> </w:t>
      </w:r>
      <w:r w:rsidRPr="00FE4F44">
        <w:t>enskilda populationsfarmakokinetiska analyser med patienter som fick antingen daratumumab som monoterapi eller i olika kombinationsbehandlingar (analys 1–4) var exponeringen för daratumumab likartad mellan vita (n = 1 371) och icke-vita (n = 242) individer.</w:t>
      </w:r>
    </w:p>
    <w:p w14:paraId="2177E4EC" w14:textId="77777777" w:rsidR="002B7414" w:rsidRPr="00FE4F44" w:rsidRDefault="002B7414" w:rsidP="008744FE"/>
    <w:p w14:paraId="0F95E3DD" w14:textId="77777777" w:rsidR="002B7414" w:rsidRPr="00FE4F44" w:rsidRDefault="007A31AE" w:rsidP="004C012F">
      <w:pPr>
        <w:keepNext/>
        <w:ind w:left="567" w:hanging="567"/>
        <w:outlineLvl w:val="2"/>
        <w:rPr>
          <w:b/>
          <w:bCs/>
        </w:rPr>
      </w:pPr>
      <w:r w:rsidRPr="00FE4F44">
        <w:rPr>
          <w:b/>
          <w:bCs/>
        </w:rPr>
        <w:t>5.3</w:t>
      </w:r>
      <w:r w:rsidRPr="00FE4F44">
        <w:rPr>
          <w:b/>
          <w:bCs/>
        </w:rPr>
        <w:tab/>
        <w:t>Prekliniska säkerhetsuppgifter</w:t>
      </w:r>
    </w:p>
    <w:p w14:paraId="04535C9F" w14:textId="77777777" w:rsidR="002B7414" w:rsidRPr="00FE4F44" w:rsidRDefault="002B7414" w:rsidP="008744FE">
      <w:pPr>
        <w:keepNext/>
        <w:rPr>
          <w:szCs w:val="22"/>
        </w:rPr>
      </w:pPr>
    </w:p>
    <w:p w14:paraId="0D14F03E" w14:textId="77777777" w:rsidR="002B7414" w:rsidRPr="00FE4F44" w:rsidRDefault="007A31AE" w:rsidP="008744FE">
      <w:pPr>
        <w:rPr>
          <w:szCs w:val="22"/>
        </w:rPr>
      </w:pPr>
      <w:r w:rsidRPr="00FE4F44">
        <w:rPr>
          <w:szCs w:val="22"/>
        </w:rPr>
        <w:t>Toxikologiska data härrör från studier med daratumumab på schimpanser och med en surrogatantikropp mot CD38 på cynomolgusapor. Inga studier avseende kronisk toxicitet har utförts.</w:t>
      </w:r>
    </w:p>
    <w:p w14:paraId="77514201" w14:textId="77777777" w:rsidR="002B7414" w:rsidRPr="00FE4F44" w:rsidRDefault="002B7414" w:rsidP="008744FE">
      <w:pPr>
        <w:rPr>
          <w:szCs w:val="22"/>
        </w:rPr>
      </w:pPr>
    </w:p>
    <w:p w14:paraId="035E0525" w14:textId="77777777" w:rsidR="002B7414" w:rsidRPr="00FE4F44" w:rsidRDefault="007A31AE" w:rsidP="008744FE">
      <w:pPr>
        <w:keepNext/>
        <w:rPr>
          <w:u w:val="single"/>
        </w:rPr>
      </w:pPr>
      <w:r w:rsidRPr="00FE4F44">
        <w:rPr>
          <w:u w:val="single"/>
        </w:rPr>
        <w:lastRenderedPageBreak/>
        <w:t>Karcinogenicitet och mutagenitet</w:t>
      </w:r>
    </w:p>
    <w:p w14:paraId="48F81BC1" w14:textId="77777777" w:rsidR="00AE3EA2" w:rsidRPr="00FE4F44" w:rsidRDefault="00AE3EA2" w:rsidP="008744FE">
      <w:pPr>
        <w:keepNext/>
        <w:rPr>
          <w:u w:val="single"/>
        </w:rPr>
      </w:pPr>
    </w:p>
    <w:p w14:paraId="714DA79B" w14:textId="77777777" w:rsidR="002B7414" w:rsidRPr="00FE4F44" w:rsidRDefault="007A31AE" w:rsidP="008744FE">
      <w:pPr>
        <w:rPr>
          <w:szCs w:val="22"/>
        </w:rPr>
      </w:pPr>
      <w:r w:rsidRPr="00FE4F44">
        <w:rPr>
          <w:szCs w:val="22"/>
        </w:rPr>
        <w:t>Inga djurstudier har utförts för att fastställa de potentiella karcinogena effekterna hos daratumumab.</w:t>
      </w:r>
    </w:p>
    <w:p w14:paraId="4B23E61C" w14:textId="77777777" w:rsidR="002B7414" w:rsidRPr="00FE4F44" w:rsidRDefault="002B7414" w:rsidP="008744FE">
      <w:pPr>
        <w:rPr>
          <w:szCs w:val="22"/>
        </w:rPr>
      </w:pPr>
    </w:p>
    <w:p w14:paraId="3B3FA34D" w14:textId="77777777" w:rsidR="002B7414" w:rsidRPr="00FE4F44" w:rsidRDefault="007A31AE" w:rsidP="008744FE">
      <w:pPr>
        <w:keepNext/>
        <w:rPr>
          <w:u w:val="single"/>
        </w:rPr>
      </w:pPr>
      <w:r w:rsidRPr="00FE4F44">
        <w:rPr>
          <w:u w:val="single"/>
        </w:rPr>
        <w:t>Reproduktionstoxikologi</w:t>
      </w:r>
    </w:p>
    <w:p w14:paraId="1368A6BA" w14:textId="77777777" w:rsidR="00AE3EA2" w:rsidRPr="00FE4F44" w:rsidRDefault="00AE3EA2" w:rsidP="008744FE">
      <w:pPr>
        <w:keepNext/>
        <w:rPr>
          <w:u w:val="single"/>
        </w:rPr>
      </w:pPr>
    </w:p>
    <w:p w14:paraId="30D0FAAC" w14:textId="77777777" w:rsidR="002B7414" w:rsidRPr="00FE4F44" w:rsidRDefault="007A31AE" w:rsidP="008744FE">
      <w:pPr>
        <w:rPr>
          <w:szCs w:val="22"/>
        </w:rPr>
      </w:pPr>
      <w:r w:rsidRPr="00FE4F44">
        <w:rPr>
          <w:szCs w:val="22"/>
        </w:rPr>
        <w:t>Inga djurstudier har utförts för att utvärdera de potentiella effekterna av daratumumab på reproduktion eller utveckling.</w:t>
      </w:r>
    </w:p>
    <w:p w14:paraId="5C2D6ECD" w14:textId="77777777" w:rsidR="002B7414" w:rsidRPr="00FE4F44" w:rsidRDefault="002B7414" w:rsidP="008744FE"/>
    <w:p w14:paraId="560091E7" w14:textId="77777777" w:rsidR="002B7414" w:rsidRPr="00FE4F44" w:rsidRDefault="007A31AE" w:rsidP="008744FE">
      <w:pPr>
        <w:keepNext/>
        <w:rPr>
          <w:u w:val="single"/>
        </w:rPr>
      </w:pPr>
      <w:r w:rsidRPr="00FE4F44">
        <w:rPr>
          <w:u w:val="single"/>
        </w:rPr>
        <w:t>Fertilitet</w:t>
      </w:r>
    </w:p>
    <w:p w14:paraId="6EEA262E" w14:textId="77777777" w:rsidR="00AE3EA2" w:rsidRPr="00FE4F44" w:rsidRDefault="00AE3EA2" w:rsidP="008744FE">
      <w:pPr>
        <w:keepNext/>
        <w:rPr>
          <w:u w:val="single"/>
        </w:rPr>
      </w:pPr>
    </w:p>
    <w:p w14:paraId="27C795B1" w14:textId="77777777" w:rsidR="002B7414" w:rsidRPr="00FE4F44" w:rsidRDefault="007A31AE" w:rsidP="008744FE">
      <w:pPr>
        <w:rPr>
          <w:szCs w:val="22"/>
        </w:rPr>
      </w:pPr>
      <w:r w:rsidRPr="00FE4F44">
        <w:rPr>
          <w:szCs w:val="22"/>
        </w:rPr>
        <w:t>Inga djurstudier har utförts för att fastställa eventuella effekter av daratumumab på fertilitet hos män eller kvinnor.</w:t>
      </w:r>
    </w:p>
    <w:p w14:paraId="2EC67F31" w14:textId="77777777" w:rsidR="002B7414" w:rsidRPr="00FE4F44" w:rsidRDefault="002B7414" w:rsidP="008744FE">
      <w:pPr>
        <w:rPr>
          <w:szCs w:val="22"/>
        </w:rPr>
      </w:pPr>
    </w:p>
    <w:p w14:paraId="100A571E" w14:textId="77777777" w:rsidR="002B7414" w:rsidRPr="00FE4F44" w:rsidRDefault="002B7414" w:rsidP="008744FE">
      <w:pPr>
        <w:rPr>
          <w:szCs w:val="22"/>
        </w:rPr>
      </w:pPr>
    </w:p>
    <w:p w14:paraId="77BCC4FB" w14:textId="77777777" w:rsidR="002B7414" w:rsidRPr="00FE4F44" w:rsidRDefault="007A31AE" w:rsidP="00036618">
      <w:pPr>
        <w:keepNext/>
        <w:ind w:left="567" w:hanging="567"/>
        <w:outlineLvl w:val="1"/>
        <w:rPr>
          <w:b/>
          <w:bCs/>
        </w:rPr>
      </w:pPr>
      <w:r w:rsidRPr="00FE4F44">
        <w:rPr>
          <w:b/>
          <w:bCs/>
        </w:rPr>
        <w:t>6.</w:t>
      </w:r>
      <w:r w:rsidRPr="00FE4F44">
        <w:rPr>
          <w:b/>
          <w:bCs/>
        </w:rPr>
        <w:tab/>
        <w:t>FARMACEUTISKA UPPGIFTER</w:t>
      </w:r>
    </w:p>
    <w:p w14:paraId="1FDDBC09" w14:textId="77777777" w:rsidR="002B7414" w:rsidRPr="00FE4F44" w:rsidRDefault="002B7414" w:rsidP="008744FE">
      <w:pPr>
        <w:keepNext/>
        <w:rPr>
          <w:szCs w:val="22"/>
        </w:rPr>
      </w:pPr>
    </w:p>
    <w:p w14:paraId="188359A6" w14:textId="77777777" w:rsidR="002B7414" w:rsidRPr="00FE4F44" w:rsidRDefault="007A31AE" w:rsidP="00036618">
      <w:pPr>
        <w:keepNext/>
        <w:ind w:left="567" w:hanging="567"/>
        <w:outlineLvl w:val="2"/>
        <w:rPr>
          <w:b/>
          <w:bCs/>
        </w:rPr>
      </w:pPr>
      <w:r w:rsidRPr="00FE4F44">
        <w:rPr>
          <w:b/>
          <w:bCs/>
        </w:rPr>
        <w:t>6.1</w:t>
      </w:r>
      <w:r w:rsidRPr="00FE4F44">
        <w:rPr>
          <w:b/>
          <w:bCs/>
        </w:rPr>
        <w:tab/>
        <w:t>Förteckning över hjälpämnen</w:t>
      </w:r>
    </w:p>
    <w:p w14:paraId="0212E783" w14:textId="77777777" w:rsidR="002B7414" w:rsidRPr="00FE4F44" w:rsidRDefault="002B7414" w:rsidP="008744FE">
      <w:pPr>
        <w:keepNext/>
      </w:pPr>
    </w:p>
    <w:p w14:paraId="2A483487" w14:textId="77777777" w:rsidR="00645099" w:rsidRPr="00FE4F44" w:rsidRDefault="007A31AE" w:rsidP="008744FE">
      <w:pPr>
        <w:rPr>
          <w:szCs w:val="22"/>
        </w:rPr>
      </w:pPr>
      <w:r w:rsidRPr="00FE4F44">
        <w:rPr>
          <w:szCs w:val="22"/>
        </w:rPr>
        <w:t>L</w:t>
      </w:r>
      <w:r w:rsidRPr="00FE4F44">
        <w:rPr>
          <w:szCs w:val="22"/>
        </w:rPr>
        <w:noBreakHyphen/>
        <w:t>histidin</w:t>
      </w:r>
    </w:p>
    <w:p w14:paraId="2F13F1C4" w14:textId="77777777" w:rsidR="00645099" w:rsidRPr="00FE4F44" w:rsidRDefault="007A31AE" w:rsidP="008744FE">
      <w:pPr>
        <w:rPr>
          <w:szCs w:val="22"/>
        </w:rPr>
      </w:pPr>
      <w:r w:rsidRPr="00FE4F44">
        <w:rPr>
          <w:szCs w:val="22"/>
        </w:rPr>
        <w:t>L</w:t>
      </w:r>
      <w:r w:rsidRPr="00FE4F44">
        <w:rPr>
          <w:szCs w:val="22"/>
        </w:rPr>
        <w:noBreakHyphen/>
        <w:t>histidinhydrokloridmonohydrat</w:t>
      </w:r>
    </w:p>
    <w:p w14:paraId="2B2ECB10" w14:textId="77777777" w:rsidR="00645099" w:rsidRPr="00FE4F44" w:rsidRDefault="007A31AE" w:rsidP="008744FE">
      <w:pPr>
        <w:rPr>
          <w:szCs w:val="22"/>
        </w:rPr>
      </w:pPr>
      <w:r w:rsidRPr="00FE4F44">
        <w:rPr>
          <w:szCs w:val="22"/>
        </w:rPr>
        <w:t>L</w:t>
      </w:r>
      <w:r w:rsidRPr="00FE4F44">
        <w:rPr>
          <w:szCs w:val="22"/>
        </w:rPr>
        <w:noBreakHyphen/>
        <w:t>metionin</w:t>
      </w:r>
    </w:p>
    <w:p w14:paraId="3D30FD01" w14:textId="77777777" w:rsidR="00645099" w:rsidRPr="00FE4F44" w:rsidRDefault="007A31AE" w:rsidP="008744FE">
      <w:pPr>
        <w:rPr>
          <w:szCs w:val="22"/>
        </w:rPr>
      </w:pPr>
      <w:r w:rsidRPr="00FE4F44">
        <w:rPr>
          <w:szCs w:val="22"/>
        </w:rPr>
        <w:t>Polysorbat 20</w:t>
      </w:r>
      <w:r w:rsidR="00C522CF" w:rsidRPr="00FE4F44">
        <w:rPr>
          <w:szCs w:val="22"/>
        </w:rPr>
        <w:t xml:space="preserve"> </w:t>
      </w:r>
      <w:r w:rsidR="00C522CF" w:rsidRPr="00FE4F44">
        <w:t>(E43</w:t>
      </w:r>
      <w:r w:rsidR="00CE4289" w:rsidRPr="00FE4F44">
        <w:t>2</w:t>
      </w:r>
      <w:r w:rsidR="00C522CF" w:rsidRPr="00FE4F44">
        <w:t>)</w:t>
      </w:r>
    </w:p>
    <w:p w14:paraId="1B66E130" w14:textId="77777777" w:rsidR="00645099" w:rsidRPr="00FE4F44" w:rsidRDefault="007A31AE" w:rsidP="008744FE">
      <w:pPr>
        <w:rPr>
          <w:szCs w:val="22"/>
        </w:rPr>
      </w:pPr>
      <w:r w:rsidRPr="00FE4F44">
        <w:rPr>
          <w:szCs w:val="22"/>
        </w:rPr>
        <w:t>Sorbitol (E420)</w:t>
      </w:r>
    </w:p>
    <w:p w14:paraId="54D9AF66" w14:textId="77777777" w:rsidR="002B7414" w:rsidRPr="00FE4F44" w:rsidRDefault="007A31AE" w:rsidP="008744FE">
      <w:pPr>
        <w:rPr>
          <w:szCs w:val="22"/>
        </w:rPr>
      </w:pPr>
      <w:r w:rsidRPr="00FE4F44">
        <w:rPr>
          <w:szCs w:val="22"/>
        </w:rPr>
        <w:t>Vatten för injektionsvätskor</w:t>
      </w:r>
    </w:p>
    <w:p w14:paraId="3E2AC867" w14:textId="77777777" w:rsidR="002B7414" w:rsidRPr="00FE4F44" w:rsidRDefault="002B7414" w:rsidP="008744FE">
      <w:pPr>
        <w:rPr>
          <w:szCs w:val="22"/>
        </w:rPr>
      </w:pPr>
    </w:p>
    <w:p w14:paraId="0A56E3EC" w14:textId="77777777" w:rsidR="002B7414" w:rsidRPr="00FE4F44" w:rsidRDefault="007A31AE" w:rsidP="00036618">
      <w:pPr>
        <w:keepNext/>
        <w:ind w:left="567" w:hanging="567"/>
        <w:outlineLvl w:val="2"/>
        <w:rPr>
          <w:b/>
          <w:bCs/>
        </w:rPr>
      </w:pPr>
      <w:r w:rsidRPr="00FE4F44">
        <w:rPr>
          <w:b/>
          <w:bCs/>
        </w:rPr>
        <w:t>6.2</w:t>
      </w:r>
      <w:r w:rsidRPr="00FE4F44">
        <w:rPr>
          <w:b/>
          <w:bCs/>
        </w:rPr>
        <w:tab/>
        <w:t>Inkompatibiliteter</w:t>
      </w:r>
    </w:p>
    <w:p w14:paraId="427299AB" w14:textId="77777777" w:rsidR="002B7414" w:rsidRPr="00FE4F44" w:rsidRDefault="002B7414" w:rsidP="008744FE">
      <w:pPr>
        <w:keepNext/>
        <w:rPr>
          <w:szCs w:val="22"/>
        </w:rPr>
      </w:pPr>
    </w:p>
    <w:p w14:paraId="417E1328" w14:textId="77777777" w:rsidR="002B7414" w:rsidRPr="00FE4F44" w:rsidRDefault="007A31AE" w:rsidP="008744FE">
      <w:pPr>
        <w:rPr>
          <w:szCs w:val="22"/>
        </w:rPr>
      </w:pPr>
      <w:r w:rsidRPr="00FE4F44">
        <w:rPr>
          <w:szCs w:val="22"/>
        </w:rPr>
        <w:t>Detta läkemedel får inte blandas med andra läkemedel förutom de som nämns i avsnitt 6.6.</w:t>
      </w:r>
    </w:p>
    <w:p w14:paraId="1CB1BDCD" w14:textId="77777777" w:rsidR="002B7414" w:rsidRPr="00FE4F44" w:rsidRDefault="002B7414" w:rsidP="008744FE">
      <w:pPr>
        <w:rPr>
          <w:szCs w:val="22"/>
        </w:rPr>
      </w:pPr>
    </w:p>
    <w:p w14:paraId="69CB13E6" w14:textId="77777777" w:rsidR="002B7414" w:rsidRPr="00FE4F44" w:rsidRDefault="007A31AE" w:rsidP="00036618">
      <w:pPr>
        <w:keepNext/>
        <w:ind w:left="567" w:hanging="567"/>
        <w:outlineLvl w:val="2"/>
        <w:rPr>
          <w:b/>
          <w:bCs/>
        </w:rPr>
      </w:pPr>
      <w:r w:rsidRPr="00FE4F44">
        <w:rPr>
          <w:b/>
          <w:bCs/>
        </w:rPr>
        <w:t>6.3</w:t>
      </w:r>
      <w:r w:rsidRPr="00FE4F44">
        <w:rPr>
          <w:b/>
          <w:bCs/>
        </w:rPr>
        <w:tab/>
        <w:t>Hållbarhet</w:t>
      </w:r>
    </w:p>
    <w:p w14:paraId="2EC741C3" w14:textId="77777777" w:rsidR="002B7414" w:rsidRPr="00FE4F44" w:rsidRDefault="002B7414" w:rsidP="008744FE">
      <w:pPr>
        <w:keepNext/>
        <w:rPr>
          <w:szCs w:val="22"/>
        </w:rPr>
      </w:pPr>
    </w:p>
    <w:p w14:paraId="2D329C33" w14:textId="77777777" w:rsidR="002B7414" w:rsidRPr="00FE4F44" w:rsidRDefault="007A31AE" w:rsidP="008744FE">
      <w:pPr>
        <w:keepNext/>
        <w:rPr>
          <w:u w:val="single"/>
        </w:rPr>
      </w:pPr>
      <w:r w:rsidRPr="00FE4F44">
        <w:rPr>
          <w:u w:val="single"/>
        </w:rPr>
        <w:t>Oöppnade injektionsflaskor</w:t>
      </w:r>
    </w:p>
    <w:p w14:paraId="099F1983" w14:textId="77777777" w:rsidR="00AE3EA2" w:rsidRPr="00FE4F44" w:rsidRDefault="00AE3EA2" w:rsidP="008744FE">
      <w:pPr>
        <w:keepNext/>
        <w:rPr>
          <w:u w:val="single"/>
        </w:rPr>
      </w:pPr>
    </w:p>
    <w:p w14:paraId="37A266EB" w14:textId="77777777" w:rsidR="002B7414" w:rsidRPr="00FE4F44" w:rsidRDefault="007A31AE" w:rsidP="008744FE">
      <w:pPr>
        <w:rPr>
          <w:szCs w:val="22"/>
        </w:rPr>
      </w:pPr>
      <w:r w:rsidRPr="00FE4F44">
        <w:rPr>
          <w:szCs w:val="22"/>
        </w:rPr>
        <w:t>3</w:t>
      </w:r>
      <w:r w:rsidR="00AE3EA2" w:rsidRPr="00FE4F44">
        <w:rPr>
          <w:szCs w:val="22"/>
        </w:rPr>
        <w:t> år.</w:t>
      </w:r>
    </w:p>
    <w:p w14:paraId="6C532547" w14:textId="77777777" w:rsidR="002B7414" w:rsidRPr="00FE4F44" w:rsidRDefault="002B7414" w:rsidP="008744FE">
      <w:pPr>
        <w:rPr>
          <w:szCs w:val="22"/>
        </w:rPr>
      </w:pPr>
    </w:p>
    <w:p w14:paraId="4CCA01D0" w14:textId="77777777" w:rsidR="002B7414" w:rsidRPr="00FE4F44" w:rsidRDefault="007A31AE" w:rsidP="008744FE">
      <w:pPr>
        <w:keepNext/>
        <w:rPr>
          <w:u w:val="single"/>
        </w:rPr>
      </w:pPr>
      <w:r w:rsidRPr="00FE4F44">
        <w:rPr>
          <w:u w:val="single"/>
        </w:rPr>
        <w:t>Efter spädning</w:t>
      </w:r>
    </w:p>
    <w:p w14:paraId="7CB46D7D" w14:textId="77777777" w:rsidR="00AE3EA2" w:rsidRPr="00FE4F44" w:rsidRDefault="00AE3EA2" w:rsidP="008744FE">
      <w:pPr>
        <w:keepNext/>
        <w:rPr>
          <w:u w:val="single"/>
        </w:rPr>
      </w:pPr>
    </w:p>
    <w:p w14:paraId="30D947F3" w14:textId="77777777" w:rsidR="002B7414" w:rsidRPr="00FE4F44" w:rsidRDefault="007A31AE" w:rsidP="008744FE">
      <w:pPr>
        <w:rPr>
          <w:szCs w:val="22"/>
        </w:rPr>
      </w:pPr>
      <w:r w:rsidRPr="00FE4F44">
        <w:rPr>
          <w:szCs w:val="22"/>
        </w:rPr>
        <w:t>Ur en mikrobiologisk synvinkel ska produkten användas omedelbart såvida inte öppnings/spädningsmetoden eliminerar risken för mikrobiologisk kontaminering. Om den inte används omedelbart är förvaringstid och förvaringsbetingelser användarens ansvar och får inte överstiga 24 timmar vid kylskåpsbetingelser (2 °C</w:t>
      </w:r>
      <w:r w:rsidRPr="00FE4F44">
        <w:t> </w:t>
      </w:r>
      <w:r w:rsidRPr="00FE4F44">
        <w:rPr>
          <w:szCs w:val="22"/>
        </w:rPr>
        <w:noBreakHyphen/>
      </w:r>
      <w:r w:rsidRPr="00FE4F44">
        <w:t> </w:t>
      </w:r>
      <w:r w:rsidRPr="00FE4F44">
        <w:rPr>
          <w:szCs w:val="22"/>
        </w:rPr>
        <w:t>8 °C) i skydd från ljus, följt av 15 timmar (inklusive infusionstiden) i rumstemperatur (15 °C</w:t>
      </w:r>
      <w:r w:rsidRPr="00FE4F44">
        <w:t> </w:t>
      </w:r>
      <w:r w:rsidRPr="00FE4F44">
        <w:rPr>
          <w:szCs w:val="22"/>
        </w:rPr>
        <w:noBreakHyphen/>
      </w:r>
      <w:r w:rsidRPr="00FE4F44">
        <w:t> </w:t>
      </w:r>
      <w:r w:rsidRPr="00FE4F44">
        <w:rPr>
          <w:szCs w:val="22"/>
        </w:rPr>
        <w:t>25 °C) och rumsbelysning</w:t>
      </w:r>
      <w:r w:rsidRPr="00FE4F44">
        <w:t>.</w:t>
      </w:r>
      <w:r w:rsidR="00EA6064" w:rsidRPr="00FE4F44">
        <w:t xml:space="preserve"> </w:t>
      </w:r>
      <w:r w:rsidR="00EA6064" w:rsidRPr="00FE4F44">
        <w:rPr>
          <w:szCs w:val="22"/>
        </w:rPr>
        <w:t>Vid förvaring i kylskåp, låt lösningen nå omgivningstemperatur innan administrering.</w:t>
      </w:r>
    </w:p>
    <w:p w14:paraId="1AAA12B7" w14:textId="77777777" w:rsidR="002B7414" w:rsidRPr="00FE4F44" w:rsidRDefault="002B7414" w:rsidP="008744FE">
      <w:pPr>
        <w:rPr>
          <w:szCs w:val="22"/>
        </w:rPr>
      </w:pPr>
    </w:p>
    <w:p w14:paraId="099CBD5E" w14:textId="77777777" w:rsidR="002B7414" w:rsidRPr="00FE4F44" w:rsidRDefault="007A31AE" w:rsidP="00036618">
      <w:pPr>
        <w:keepNext/>
        <w:ind w:left="567" w:hanging="567"/>
        <w:outlineLvl w:val="2"/>
        <w:rPr>
          <w:b/>
          <w:bCs/>
        </w:rPr>
      </w:pPr>
      <w:r w:rsidRPr="00FE4F44">
        <w:rPr>
          <w:b/>
          <w:bCs/>
        </w:rPr>
        <w:t>6.4</w:t>
      </w:r>
      <w:r w:rsidRPr="00FE4F44">
        <w:rPr>
          <w:b/>
          <w:bCs/>
        </w:rPr>
        <w:tab/>
        <w:t>Särskilda förvaringsanvisningar</w:t>
      </w:r>
    </w:p>
    <w:p w14:paraId="5D196C2E" w14:textId="77777777" w:rsidR="002B7414" w:rsidRPr="00FE4F44" w:rsidRDefault="002B7414" w:rsidP="008744FE">
      <w:pPr>
        <w:keepNext/>
      </w:pPr>
    </w:p>
    <w:p w14:paraId="335800EC" w14:textId="77777777" w:rsidR="0034579D" w:rsidRPr="00FE4F44" w:rsidRDefault="007A31AE" w:rsidP="008744FE">
      <w:pPr>
        <w:rPr>
          <w:szCs w:val="22"/>
        </w:rPr>
      </w:pPr>
      <w:r w:rsidRPr="00FE4F44">
        <w:rPr>
          <w:szCs w:val="22"/>
        </w:rPr>
        <w:t>Förvaras i kylskåp (2 °C</w:t>
      </w:r>
      <w:r w:rsidRPr="00FE4F44">
        <w:t> </w:t>
      </w:r>
      <w:r w:rsidRPr="00FE4F44">
        <w:rPr>
          <w:szCs w:val="22"/>
        </w:rPr>
        <w:noBreakHyphen/>
      </w:r>
      <w:r w:rsidRPr="00FE4F44">
        <w:t> </w:t>
      </w:r>
      <w:r w:rsidRPr="00FE4F44">
        <w:rPr>
          <w:szCs w:val="22"/>
        </w:rPr>
        <w:t>8 °C).</w:t>
      </w:r>
    </w:p>
    <w:p w14:paraId="522819E7" w14:textId="77777777" w:rsidR="002B7414" w:rsidRPr="00FE4F44" w:rsidRDefault="007A31AE" w:rsidP="008744FE">
      <w:pPr>
        <w:rPr>
          <w:szCs w:val="22"/>
        </w:rPr>
      </w:pPr>
      <w:r w:rsidRPr="00FE4F44">
        <w:rPr>
          <w:szCs w:val="22"/>
        </w:rPr>
        <w:t>Får ej frysas.</w:t>
      </w:r>
    </w:p>
    <w:p w14:paraId="67768749" w14:textId="77777777" w:rsidR="002B7414" w:rsidRPr="00FE4F44" w:rsidRDefault="007A31AE" w:rsidP="008744FE">
      <w:pPr>
        <w:rPr>
          <w:szCs w:val="22"/>
        </w:rPr>
      </w:pPr>
      <w:r w:rsidRPr="00FE4F44">
        <w:rPr>
          <w:szCs w:val="22"/>
        </w:rPr>
        <w:t>Förvaras i originalförpackningen. Ljuskänsligt.</w:t>
      </w:r>
    </w:p>
    <w:p w14:paraId="4930E997" w14:textId="77777777" w:rsidR="002B7414" w:rsidRPr="00FE4F44" w:rsidRDefault="002B7414" w:rsidP="008744FE">
      <w:pPr>
        <w:rPr>
          <w:szCs w:val="22"/>
        </w:rPr>
      </w:pPr>
    </w:p>
    <w:p w14:paraId="747E192C" w14:textId="77777777" w:rsidR="002B7414" w:rsidRPr="00FE4F44" w:rsidRDefault="007A31AE" w:rsidP="008744FE">
      <w:pPr>
        <w:rPr>
          <w:szCs w:val="22"/>
        </w:rPr>
      </w:pPr>
      <w:r w:rsidRPr="00FE4F44">
        <w:rPr>
          <w:szCs w:val="22"/>
        </w:rPr>
        <w:t>Förvaringsanvisningar för läkemedlet efter spädning finns i avsnitt 6.3.</w:t>
      </w:r>
    </w:p>
    <w:p w14:paraId="2498AC97" w14:textId="77777777" w:rsidR="002B7414" w:rsidRPr="00FE4F44" w:rsidRDefault="002B7414" w:rsidP="008744FE">
      <w:pPr>
        <w:rPr>
          <w:szCs w:val="22"/>
        </w:rPr>
      </w:pPr>
    </w:p>
    <w:p w14:paraId="1021DD39" w14:textId="77777777" w:rsidR="002B7414" w:rsidRPr="00FE4F44" w:rsidRDefault="007A31AE" w:rsidP="00036618">
      <w:pPr>
        <w:keepNext/>
        <w:ind w:left="567" w:hanging="567"/>
        <w:outlineLvl w:val="2"/>
        <w:rPr>
          <w:b/>
          <w:bCs/>
        </w:rPr>
      </w:pPr>
      <w:r w:rsidRPr="00FE4F44">
        <w:rPr>
          <w:b/>
          <w:bCs/>
        </w:rPr>
        <w:t>6.5</w:t>
      </w:r>
      <w:r w:rsidRPr="00FE4F44">
        <w:rPr>
          <w:b/>
          <w:bCs/>
        </w:rPr>
        <w:tab/>
        <w:t>Förpackningstyp och innehåll</w:t>
      </w:r>
    </w:p>
    <w:p w14:paraId="7E30884E" w14:textId="77777777" w:rsidR="002B7414" w:rsidRPr="00FE4F44" w:rsidRDefault="002B7414" w:rsidP="008744FE">
      <w:pPr>
        <w:keepNext/>
        <w:rPr>
          <w:szCs w:val="22"/>
        </w:rPr>
      </w:pPr>
    </w:p>
    <w:p w14:paraId="26EA05CF" w14:textId="77777777" w:rsidR="002B7414" w:rsidRPr="00FE4F44" w:rsidRDefault="007A31AE" w:rsidP="008744FE">
      <w:pPr>
        <w:rPr>
          <w:szCs w:val="22"/>
        </w:rPr>
      </w:pPr>
      <w:r w:rsidRPr="00FE4F44">
        <w:rPr>
          <w:szCs w:val="22"/>
        </w:rPr>
        <w:t>5 ml koncentrat i en injektionsflaska av typ I-glas med elastomerpropp och en aluminiumförslutning med flip-off-knapp, innehållande 100 mg daratumumab. Förpackningsstorlek 1 injektionsflaska.</w:t>
      </w:r>
    </w:p>
    <w:p w14:paraId="7AED9835" w14:textId="77777777" w:rsidR="00AE3EA2" w:rsidRPr="00FE4F44" w:rsidRDefault="00AE3EA2" w:rsidP="008744FE">
      <w:pPr>
        <w:rPr>
          <w:szCs w:val="22"/>
        </w:rPr>
      </w:pPr>
    </w:p>
    <w:p w14:paraId="07F52A6F" w14:textId="77777777" w:rsidR="002B7414" w:rsidRPr="00FE4F44" w:rsidRDefault="007A31AE" w:rsidP="008744FE">
      <w:pPr>
        <w:rPr>
          <w:szCs w:val="22"/>
        </w:rPr>
      </w:pPr>
      <w:r w:rsidRPr="00FE4F44">
        <w:rPr>
          <w:szCs w:val="22"/>
        </w:rPr>
        <w:t>20 ml koncentrat i en injektionsflaska av typ I-glas med elastomerpropp och en aluminiumförslutning med flip-off-knapp, innehållande 400 mg daratumumab. Förpackningsstorlek 1 injektionsflaska.</w:t>
      </w:r>
    </w:p>
    <w:p w14:paraId="63699D7E" w14:textId="77777777" w:rsidR="00AE3EA2" w:rsidRPr="00FE4F44" w:rsidRDefault="00AE3EA2" w:rsidP="008744FE">
      <w:pPr>
        <w:rPr>
          <w:szCs w:val="22"/>
        </w:rPr>
      </w:pPr>
    </w:p>
    <w:p w14:paraId="65CBDB50" w14:textId="77777777" w:rsidR="002B7414" w:rsidRPr="00FE4F44" w:rsidRDefault="007A31AE" w:rsidP="008744FE">
      <w:pPr>
        <w:rPr>
          <w:szCs w:val="22"/>
        </w:rPr>
      </w:pPr>
      <w:r w:rsidRPr="00FE4F44">
        <w:rPr>
          <w:szCs w:val="22"/>
        </w:rPr>
        <w:t>DARZALEX tillhandahålls också som en insättningsförpackning innehållande 11 injektionsflaskor: (6 x 5 ml injektionsflaskor + 5 x 20 ml injektionsflaskor).</w:t>
      </w:r>
    </w:p>
    <w:p w14:paraId="58A98585" w14:textId="77777777" w:rsidR="002B7414" w:rsidRPr="00FE4F44" w:rsidRDefault="002B7414" w:rsidP="008744FE">
      <w:pPr>
        <w:rPr>
          <w:szCs w:val="22"/>
        </w:rPr>
      </w:pPr>
    </w:p>
    <w:p w14:paraId="7A742A03" w14:textId="77777777" w:rsidR="002B7414" w:rsidRPr="00FE4F44" w:rsidRDefault="007A31AE" w:rsidP="00036618">
      <w:pPr>
        <w:keepNext/>
        <w:ind w:left="567" w:hanging="567"/>
        <w:outlineLvl w:val="2"/>
        <w:rPr>
          <w:b/>
          <w:bCs/>
        </w:rPr>
      </w:pPr>
      <w:bookmarkStart w:id="41" w:name="OLE_LINK1"/>
      <w:r w:rsidRPr="00FE4F44">
        <w:rPr>
          <w:b/>
          <w:bCs/>
        </w:rPr>
        <w:t>6.6</w:t>
      </w:r>
      <w:r w:rsidRPr="00FE4F44">
        <w:rPr>
          <w:b/>
          <w:bCs/>
        </w:rPr>
        <w:tab/>
        <w:t>Särskilda anvisningar för destruktion och övrig hantering</w:t>
      </w:r>
    </w:p>
    <w:p w14:paraId="557CA81B" w14:textId="77777777" w:rsidR="002B7414" w:rsidRPr="00FE4F44" w:rsidRDefault="002B7414" w:rsidP="008744FE">
      <w:pPr>
        <w:keepNext/>
        <w:rPr>
          <w:szCs w:val="22"/>
        </w:rPr>
      </w:pPr>
    </w:p>
    <w:p w14:paraId="2A49E6C2" w14:textId="77777777" w:rsidR="002B7414" w:rsidRPr="00FE4F44" w:rsidRDefault="007A31AE" w:rsidP="008744FE">
      <w:pPr>
        <w:rPr>
          <w:szCs w:val="22"/>
        </w:rPr>
      </w:pPr>
      <w:r w:rsidRPr="00FE4F44">
        <w:rPr>
          <w:szCs w:val="22"/>
        </w:rPr>
        <w:t>Detta läkemedel är endast avsett för engångsbruk.</w:t>
      </w:r>
    </w:p>
    <w:p w14:paraId="702656DF" w14:textId="77777777" w:rsidR="002B7414" w:rsidRPr="00FE4F44" w:rsidRDefault="007A31AE" w:rsidP="008744FE">
      <w:pPr>
        <w:keepNext/>
      </w:pPr>
      <w:r w:rsidRPr="00FE4F44">
        <w:t>Bered infusionsvätskan med aseptisk teknik enligt följande:</w:t>
      </w:r>
    </w:p>
    <w:p w14:paraId="09DFA446" w14:textId="77777777" w:rsidR="002B7414" w:rsidRPr="00FE4F44" w:rsidRDefault="002B7414" w:rsidP="008744FE">
      <w:pPr>
        <w:keepNext/>
      </w:pPr>
    </w:p>
    <w:p w14:paraId="63ADBD43" w14:textId="77777777" w:rsidR="002B7414" w:rsidRPr="00FE4F44" w:rsidRDefault="007A31AE" w:rsidP="008744FE">
      <w:pPr>
        <w:numPr>
          <w:ilvl w:val="0"/>
          <w:numId w:val="3"/>
        </w:numPr>
        <w:ind w:left="567" w:hanging="567"/>
      </w:pPr>
      <w:r w:rsidRPr="00FE4F44">
        <w:t>Beräkna dosen (mg), erforderlig total volym (ml) DARZALEX-lösning och antalet DARZALEX injektionsflaskor som krävs baserat på patientens vikt.</w:t>
      </w:r>
    </w:p>
    <w:p w14:paraId="1B429726" w14:textId="77777777" w:rsidR="002B7414" w:rsidRPr="00FE4F44" w:rsidRDefault="007A31AE" w:rsidP="008744FE">
      <w:pPr>
        <w:numPr>
          <w:ilvl w:val="0"/>
          <w:numId w:val="3"/>
        </w:numPr>
        <w:ind w:left="567" w:hanging="567"/>
      </w:pPr>
      <w:r w:rsidRPr="00FE4F44">
        <w:t>Kontrollera att DARZALEX-lösningen är färglös till gul. Använd ej om det finns ogenomskinliga partiklar, missfärgning eller andra främmande partiklar.</w:t>
      </w:r>
    </w:p>
    <w:p w14:paraId="64AD3E2E" w14:textId="77777777" w:rsidR="002B7414" w:rsidRPr="00FE4F44" w:rsidRDefault="007A31AE" w:rsidP="008744FE">
      <w:pPr>
        <w:numPr>
          <w:ilvl w:val="0"/>
          <w:numId w:val="3"/>
        </w:numPr>
        <w:ind w:left="567" w:hanging="567"/>
      </w:pPr>
      <w:r w:rsidRPr="00FE4F44">
        <w:t>Använd aseptisk teknik och töm ut en lika stor volym natriumklorid</w:t>
      </w:r>
      <w:r w:rsidR="00AE3EA2" w:rsidRPr="00FE4F44">
        <w:t xml:space="preserve"> 9 mg/ml (0,9 %) </w:t>
      </w:r>
      <w:r w:rsidR="00CA302C" w:rsidRPr="00FE4F44">
        <w:t>injektionsvätska, lösning</w:t>
      </w:r>
      <w:r w:rsidRPr="00FE4F44">
        <w:t xml:space="preserve"> från infusionspåsen/behållaren som den erforderliga volymen </w:t>
      </w:r>
      <w:r w:rsidRPr="00FE4F44">
        <w:rPr>
          <w:szCs w:val="22"/>
        </w:rPr>
        <w:t>DARZALEX-lösning.</w:t>
      </w:r>
    </w:p>
    <w:p w14:paraId="65375F73" w14:textId="77777777" w:rsidR="002B7414" w:rsidRPr="00FE4F44" w:rsidRDefault="007A31AE" w:rsidP="008744FE">
      <w:pPr>
        <w:numPr>
          <w:ilvl w:val="0"/>
          <w:numId w:val="3"/>
        </w:numPr>
        <w:ind w:left="567" w:hanging="567"/>
      </w:pPr>
      <w:r w:rsidRPr="00FE4F44">
        <w:t>Dra upp erforderlig volym DARZALEX-lösning och späd till lämplig volym genom att tillsätta den till infusionspåsen/behållaren med natriumklorid</w:t>
      </w:r>
      <w:r w:rsidR="00AE3EA2" w:rsidRPr="00FE4F44">
        <w:t xml:space="preserve"> 9 mg/ml (0,9 %) </w:t>
      </w:r>
      <w:r w:rsidR="00CA302C" w:rsidRPr="00FE4F44">
        <w:t>injektionsvätska, lösning</w:t>
      </w:r>
      <w:r w:rsidR="00AE3EA2" w:rsidRPr="00FE4F44">
        <w:t xml:space="preserve"> </w:t>
      </w:r>
      <w:r w:rsidRPr="00FE4F44">
        <w:t xml:space="preserve">(se avsnitt 4.2). Infusionspåsarna/behållarna måste vara av polyvinylklorid (PVC), polypropen/polypropylen (PP), polyetylen (PE) eller polyolefinblandning (PP+PE). </w:t>
      </w:r>
      <w:r w:rsidRPr="00FE4F44">
        <w:rPr>
          <w:szCs w:val="22"/>
        </w:rPr>
        <w:t xml:space="preserve">Späd under lämpliga aseptiska förhållanden. </w:t>
      </w:r>
      <w:r w:rsidRPr="00FE4F44">
        <w:t>Kassera eventuellt oanvänt läkemedel i injektionsflaskan.</w:t>
      </w:r>
    </w:p>
    <w:p w14:paraId="18559878" w14:textId="77777777" w:rsidR="002B7414" w:rsidRPr="00FE4F44" w:rsidRDefault="007A31AE" w:rsidP="008744FE">
      <w:pPr>
        <w:numPr>
          <w:ilvl w:val="0"/>
          <w:numId w:val="3"/>
        </w:numPr>
        <w:ind w:left="567" w:hanging="567"/>
      </w:pPr>
      <w:r w:rsidRPr="00FE4F44">
        <w:t>Vänd försiktigt påsen/behållaren uppochner för att blanda lösningen. Skaka inte.</w:t>
      </w:r>
    </w:p>
    <w:p w14:paraId="26C6F755" w14:textId="77777777" w:rsidR="002B7414" w:rsidRPr="00FE4F44" w:rsidRDefault="007A31AE" w:rsidP="008744FE">
      <w:pPr>
        <w:numPr>
          <w:ilvl w:val="0"/>
          <w:numId w:val="3"/>
        </w:numPr>
        <w:ind w:left="567" w:hanging="567"/>
      </w:pPr>
      <w:r w:rsidRPr="00FE4F44">
        <w:t>Granska parenterala läkemedel avseende partiklar eller missfärgningar innan administrering. Eftersom daratumumab är ett protein kan det bildas mycket små, genomskinliga till vita proteinhaltiga partiklar i den utspädda lösningen. Använd ej om det finns synliga ogenomskinliga partiklar, missfärgningar eller främmande partiklar.</w:t>
      </w:r>
    </w:p>
    <w:p w14:paraId="3A0B3326" w14:textId="77777777" w:rsidR="002B7414" w:rsidRPr="00FE4F44" w:rsidRDefault="007A31AE" w:rsidP="008744FE">
      <w:pPr>
        <w:numPr>
          <w:ilvl w:val="0"/>
          <w:numId w:val="3"/>
        </w:numPr>
        <w:ind w:left="567" w:hanging="567"/>
      </w:pPr>
      <w:r w:rsidRPr="00FE4F44">
        <w:t>Eftersom DARZALEX inte innehåller något konserveringsmedel ska den utspädda lösningen administreras inom 15</w:t>
      </w:r>
      <w:r w:rsidRPr="00FE4F44">
        <w:rPr>
          <w:szCs w:val="22"/>
        </w:rPr>
        <w:t> </w:t>
      </w:r>
      <w:r w:rsidRPr="00FE4F44">
        <w:t>timmar (inklusive infusionstiden) vid rumstemperatur (15 °C </w:t>
      </w:r>
      <w:r w:rsidRPr="00FE4F44">
        <w:rPr>
          <w:szCs w:val="22"/>
        </w:rPr>
        <w:noBreakHyphen/>
      </w:r>
      <w:r w:rsidRPr="00FE4F44">
        <w:t> 25 °C) och i rumsbelysning.</w:t>
      </w:r>
    </w:p>
    <w:p w14:paraId="5AB60647" w14:textId="77777777" w:rsidR="002B7414" w:rsidRPr="00FE4F44" w:rsidRDefault="007A31AE" w:rsidP="008744FE">
      <w:pPr>
        <w:numPr>
          <w:ilvl w:val="0"/>
          <w:numId w:val="3"/>
        </w:numPr>
        <w:ind w:left="567" w:hanging="567"/>
      </w:pPr>
      <w:r w:rsidRPr="00FE4F44">
        <w:t xml:space="preserve">Om den spädda lösningen inte används omedelbart kan den innan administrering förvaras i upp till 24 timmar vid </w:t>
      </w:r>
      <w:r w:rsidRPr="00FE4F44">
        <w:rPr>
          <w:szCs w:val="22"/>
        </w:rPr>
        <w:t>kylskåpsbetingelser</w:t>
      </w:r>
      <w:r w:rsidRPr="00FE4F44">
        <w:t xml:space="preserve"> (2 °C </w:t>
      </w:r>
      <w:r w:rsidRPr="00FE4F44">
        <w:noBreakHyphen/>
        <w:t> 8 °C) och i skydd mot ljus. Får ej frysas.</w:t>
      </w:r>
      <w:r w:rsidR="00EA6064" w:rsidRPr="00FE4F44">
        <w:t xml:space="preserve"> </w:t>
      </w:r>
      <w:r w:rsidR="00EA6064" w:rsidRPr="00FE4F44">
        <w:rPr>
          <w:szCs w:val="22"/>
        </w:rPr>
        <w:t>Vid förvaring i kylskåp, låt lösningen nå omgivningstemperatur innan administrering.</w:t>
      </w:r>
    </w:p>
    <w:p w14:paraId="141BCAF4" w14:textId="77777777" w:rsidR="002B7414" w:rsidRPr="00FE4F44" w:rsidRDefault="007A31AE" w:rsidP="008744FE">
      <w:pPr>
        <w:numPr>
          <w:ilvl w:val="0"/>
          <w:numId w:val="3"/>
        </w:numPr>
        <w:ind w:left="567" w:hanging="567"/>
      </w:pPr>
      <w:r w:rsidRPr="00FE4F44">
        <w:t>Administrera den utspädda lösningen genom intravenös infusion med ett infusionsset med en flödesregulator och ett sterilt, icke-pyrogent, lågproteinbindande in-line-filter av polyetersulfon (PES) (porstorlek 0,22 eller 0,2 µm). Infusionsset av polyuretan (PU), polybutadien (PBD), PVC, PP eller PE måste användas.</w:t>
      </w:r>
    </w:p>
    <w:p w14:paraId="0945C178" w14:textId="77777777" w:rsidR="002B7414" w:rsidRPr="00FE4F44" w:rsidRDefault="007A31AE" w:rsidP="008744FE">
      <w:pPr>
        <w:numPr>
          <w:ilvl w:val="0"/>
          <w:numId w:val="3"/>
        </w:numPr>
        <w:ind w:left="567" w:hanging="567"/>
      </w:pPr>
      <w:r w:rsidRPr="00FE4F44">
        <w:t>DARZALEX får inte ges samtidigt med andra läkemedel i samma intravenösa infart.</w:t>
      </w:r>
    </w:p>
    <w:bookmarkEnd w:id="41"/>
    <w:p w14:paraId="541BCF5E" w14:textId="77777777" w:rsidR="002B7414" w:rsidRPr="00FE4F44" w:rsidRDefault="007A31AE" w:rsidP="008744FE">
      <w:pPr>
        <w:numPr>
          <w:ilvl w:val="0"/>
          <w:numId w:val="3"/>
        </w:numPr>
        <w:ind w:left="567" w:hanging="567"/>
      </w:pPr>
      <w:r w:rsidRPr="00FE4F44">
        <w:t>Spara inte några oanvända rester av infusionen för återanvändning. Ej använt läkemedel och avfall ska kasseras enligt gällande anvisningar.</w:t>
      </w:r>
    </w:p>
    <w:p w14:paraId="49EF1A85" w14:textId="77777777" w:rsidR="002B7414" w:rsidRPr="00FE4F44" w:rsidRDefault="002B7414" w:rsidP="008744FE">
      <w:pPr>
        <w:rPr>
          <w:szCs w:val="22"/>
        </w:rPr>
      </w:pPr>
    </w:p>
    <w:p w14:paraId="74D94431" w14:textId="77777777" w:rsidR="002B7414" w:rsidRPr="00FE4F44" w:rsidRDefault="002B7414" w:rsidP="008744FE">
      <w:pPr>
        <w:rPr>
          <w:szCs w:val="22"/>
        </w:rPr>
      </w:pPr>
    </w:p>
    <w:p w14:paraId="4E1A10DF" w14:textId="77777777" w:rsidR="002B7414" w:rsidRPr="00FE4F44" w:rsidRDefault="007A31AE" w:rsidP="00036618">
      <w:pPr>
        <w:keepNext/>
        <w:ind w:left="567" w:hanging="567"/>
        <w:outlineLvl w:val="1"/>
        <w:rPr>
          <w:b/>
          <w:bCs/>
        </w:rPr>
      </w:pPr>
      <w:r w:rsidRPr="00FE4F44">
        <w:rPr>
          <w:b/>
          <w:bCs/>
        </w:rPr>
        <w:t>7.</w:t>
      </w:r>
      <w:r w:rsidRPr="00FE4F44">
        <w:rPr>
          <w:b/>
          <w:bCs/>
        </w:rPr>
        <w:tab/>
        <w:t>INNEHAVARE AV GODKÄNNANDE FÖR FÖRSÄLJNING</w:t>
      </w:r>
    </w:p>
    <w:p w14:paraId="59062BA1" w14:textId="77777777" w:rsidR="002B7414" w:rsidRPr="00FE4F44" w:rsidRDefault="002B7414" w:rsidP="008744FE">
      <w:pPr>
        <w:keepNext/>
        <w:rPr>
          <w:szCs w:val="22"/>
        </w:rPr>
      </w:pPr>
    </w:p>
    <w:p w14:paraId="5CC4998D" w14:textId="77777777" w:rsidR="002B7414" w:rsidRPr="00FE4F44" w:rsidRDefault="007A31AE" w:rsidP="008744FE">
      <w:pPr>
        <w:rPr>
          <w:szCs w:val="22"/>
        </w:rPr>
      </w:pPr>
      <w:r w:rsidRPr="00FE4F44">
        <w:rPr>
          <w:szCs w:val="22"/>
        </w:rPr>
        <w:t>Janssen-Cilag International NV</w:t>
      </w:r>
    </w:p>
    <w:p w14:paraId="7D439CCC" w14:textId="77777777" w:rsidR="002B7414" w:rsidRPr="00FE4F44" w:rsidRDefault="007A31AE" w:rsidP="008744FE">
      <w:pPr>
        <w:rPr>
          <w:szCs w:val="22"/>
        </w:rPr>
      </w:pPr>
      <w:r w:rsidRPr="00FE4F44">
        <w:rPr>
          <w:szCs w:val="22"/>
        </w:rPr>
        <w:t>Turnhoutseweg 30</w:t>
      </w:r>
    </w:p>
    <w:p w14:paraId="25E33180" w14:textId="77777777" w:rsidR="002B7414" w:rsidRPr="00FE4F44" w:rsidRDefault="007A31AE" w:rsidP="008744FE">
      <w:pPr>
        <w:rPr>
          <w:szCs w:val="22"/>
        </w:rPr>
      </w:pPr>
      <w:r w:rsidRPr="00FE4F44">
        <w:rPr>
          <w:szCs w:val="22"/>
        </w:rPr>
        <w:t>B-2340 Beerse</w:t>
      </w:r>
    </w:p>
    <w:p w14:paraId="17EECADA" w14:textId="77777777" w:rsidR="002B7414" w:rsidRPr="00FE4F44" w:rsidRDefault="007A31AE" w:rsidP="008744FE">
      <w:pPr>
        <w:rPr>
          <w:szCs w:val="22"/>
        </w:rPr>
      </w:pPr>
      <w:r w:rsidRPr="00FE4F44">
        <w:rPr>
          <w:szCs w:val="22"/>
        </w:rPr>
        <w:t>Belgien</w:t>
      </w:r>
    </w:p>
    <w:p w14:paraId="3EE8CE62" w14:textId="77777777" w:rsidR="002B7414" w:rsidRPr="00FE4F44" w:rsidRDefault="002B7414" w:rsidP="008744FE">
      <w:pPr>
        <w:rPr>
          <w:szCs w:val="22"/>
        </w:rPr>
      </w:pPr>
    </w:p>
    <w:p w14:paraId="0442607E" w14:textId="77777777" w:rsidR="002B7414" w:rsidRPr="00FE4F44" w:rsidRDefault="002B7414" w:rsidP="008744FE">
      <w:pPr>
        <w:rPr>
          <w:szCs w:val="22"/>
        </w:rPr>
      </w:pPr>
    </w:p>
    <w:p w14:paraId="017C81EB" w14:textId="77777777" w:rsidR="002B7414" w:rsidRPr="00FE4F44" w:rsidRDefault="007A31AE" w:rsidP="00036618">
      <w:pPr>
        <w:keepNext/>
        <w:ind w:left="567" w:hanging="567"/>
        <w:outlineLvl w:val="1"/>
        <w:rPr>
          <w:b/>
          <w:bCs/>
        </w:rPr>
      </w:pPr>
      <w:r w:rsidRPr="00FE4F44">
        <w:rPr>
          <w:b/>
          <w:bCs/>
        </w:rPr>
        <w:t>8.</w:t>
      </w:r>
      <w:r w:rsidRPr="00FE4F44">
        <w:rPr>
          <w:b/>
          <w:bCs/>
        </w:rPr>
        <w:tab/>
        <w:t>NUMMER PÅ GODKÄNNANDE FÖR FÖRSÄLJNING</w:t>
      </w:r>
    </w:p>
    <w:p w14:paraId="2090B411" w14:textId="77777777" w:rsidR="002B7414" w:rsidRPr="00FE4F44" w:rsidRDefault="002B7414" w:rsidP="008744FE">
      <w:pPr>
        <w:keepNext/>
        <w:rPr>
          <w:szCs w:val="22"/>
        </w:rPr>
      </w:pPr>
    </w:p>
    <w:p w14:paraId="6A58C3A5" w14:textId="77777777" w:rsidR="002B7414" w:rsidRPr="00FE4F44" w:rsidRDefault="007A31AE" w:rsidP="008744FE">
      <w:pPr>
        <w:rPr>
          <w:szCs w:val="22"/>
        </w:rPr>
      </w:pPr>
      <w:r w:rsidRPr="00FE4F44">
        <w:rPr>
          <w:szCs w:val="22"/>
        </w:rPr>
        <w:t>EU/1/16/1101/001</w:t>
      </w:r>
    </w:p>
    <w:p w14:paraId="6A56839E" w14:textId="77777777" w:rsidR="002B7414" w:rsidRPr="00FE4F44" w:rsidRDefault="007A31AE" w:rsidP="008744FE">
      <w:pPr>
        <w:rPr>
          <w:szCs w:val="22"/>
        </w:rPr>
      </w:pPr>
      <w:r w:rsidRPr="00FE4F44">
        <w:rPr>
          <w:szCs w:val="22"/>
        </w:rPr>
        <w:t>EU/1/16/1101/002</w:t>
      </w:r>
    </w:p>
    <w:p w14:paraId="1404317F" w14:textId="77777777" w:rsidR="002B7414" w:rsidRPr="00FE4F44" w:rsidRDefault="007A31AE" w:rsidP="008744FE">
      <w:pPr>
        <w:rPr>
          <w:szCs w:val="22"/>
        </w:rPr>
      </w:pPr>
      <w:r w:rsidRPr="00FE4F44">
        <w:rPr>
          <w:szCs w:val="22"/>
        </w:rPr>
        <w:lastRenderedPageBreak/>
        <w:t>EU/1/16/1101/003</w:t>
      </w:r>
    </w:p>
    <w:p w14:paraId="7FEB9A97" w14:textId="77777777" w:rsidR="002B7414" w:rsidRPr="00FE4F44" w:rsidRDefault="002B7414" w:rsidP="008744FE">
      <w:pPr>
        <w:rPr>
          <w:szCs w:val="22"/>
        </w:rPr>
      </w:pPr>
    </w:p>
    <w:p w14:paraId="0C96A1AC" w14:textId="77777777" w:rsidR="002B7414" w:rsidRPr="00FE4F44" w:rsidRDefault="002B7414" w:rsidP="008744FE">
      <w:pPr>
        <w:rPr>
          <w:szCs w:val="22"/>
        </w:rPr>
      </w:pPr>
    </w:p>
    <w:p w14:paraId="09C4FF0E" w14:textId="77777777" w:rsidR="002B7414" w:rsidRPr="00FE4F44" w:rsidRDefault="007A31AE" w:rsidP="00036618">
      <w:pPr>
        <w:keepNext/>
        <w:ind w:left="567" w:hanging="567"/>
        <w:outlineLvl w:val="1"/>
        <w:rPr>
          <w:b/>
          <w:bCs/>
        </w:rPr>
      </w:pPr>
      <w:r w:rsidRPr="00FE4F44">
        <w:rPr>
          <w:b/>
          <w:bCs/>
        </w:rPr>
        <w:t>9.</w:t>
      </w:r>
      <w:r w:rsidRPr="00FE4F44">
        <w:rPr>
          <w:b/>
          <w:bCs/>
        </w:rPr>
        <w:tab/>
        <w:t>DATUM FÖR FÖRSTA GODKÄNNANDE/FÖRNYAT GODKÄNNANDE</w:t>
      </w:r>
    </w:p>
    <w:p w14:paraId="65797F12" w14:textId="77777777" w:rsidR="002B7414" w:rsidRPr="00FE4F44" w:rsidRDefault="002B7414" w:rsidP="008744FE">
      <w:pPr>
        <w:keepNext/>
      </w:pPr>
    </w:p>
    <w:p w14:paraId="010CBE38" w14:textId="77777777" w:rsidR="002B7414" w:rsidRPr="00FE4F44" w:rsidRDefault="007A31AE" w:rsidP="008744FE">
      <w:r w:rsidRPr="00FE4F44">
        <w:t>Datum för det första godkännandet: 20 maj 2016</w:t>
      </w:r>
    </w:p>
    <w:p w14:paraId="60EA144D" w14:textId="77777777" w:rsidR="002B7414" w:rsidRPr="00FE4F44" w:rsidRDefault="007A31AE" w:rsidP="008744FE">
      <w:r w:rsidRPr="00FE4F44">
        <w:t>Datum för den senaste förnyelsen:</w:t>
      </w:r>
      <w:r w:rsidR="004A7FD5" w:rsidRPr="00FE4F44">
        <w:t xml:space="preserve"> 6 januari 2022</w:t>
      </w:r>
    </w:p>
    <w:p w14:paraId="0F19C364" w14:textId="77777777" w:rsidR="002B7414" w:rsidRPr="00FE4F44" w:rsidRDefault="002B7414" w:rsidP="008744FE">
      <w:pPr>
        <w:rPr>
          <w:szCs w:val="22"/>
        </w:rPr>
      </w:pPr>
    </w:p>
    <w:p w14:paraId="6A69841B" w14:textId="77777777" w:rsidR="002B7414" w:rsidRPr="00FE4F44" w:rsidRDefault="002B7414" w:rsidP="008744FE">
      <w:pPr>
        <w:rPr>
          <w:szCs w:val="22"/>
        </w:rPr>
      </w:pPr>
    </w:p>
    <w:p w14:paraId="6CFDE329" w14:textId="77777777" w:rsidR="002B7414" w:rsidRPr="00FE4F44" w:rsidRDefault="007A31AE" w:rsidP="00036618">
      <w:pPr>
        <w:keepNext/>
        <w:ind w:left="567" w:hanging="567"/>
        <w:outlineLvl w:val="1"/>
        <w:rPr>
          <w:b/>
          <w:bCs/>
        </w:rPr>
      </w:pPr>
      <w:r w:rsidRPr="00FE4F44">
        <w:rPr>
          <w:b/>
          <w:bCs/>
        </w:rPr>
        <w:t>10.</w:t>
      </w:r>
      <w:r w:rsidRPr="00FE4F44">
        <w:rPr>
          <w:b/>
          <w:bCs/>
        </w:rPr>
        <w:tab/>
        <w:t>DATUM FÖR ÖVERSYN AV PRODUKTRESUMÉN</w:t>
      </w:r>
    </w:p>
    <w:p w14:paraId="6300968D" w14:textId="77777777" w:rsidR="002B7414" w:rsidRPr="00FE4F44" w:rsidRDefault="002B7414" w:rsidP="008744FE">
      <w:pPr>
        <w:keepNext/>
        <w:rPr>
          <w:szCs w:val="22"/>
        </w:rPr>
      </w:pPr>
    </w:p>
    <w:p w14:paraId="289C8667" w14:textId="77777777" w:rsidR="002B7414" w:rsidRPr="00FE4F44" w:rsidRDefault="002B7414" w:rsidP="008744FE"/>
    <w:p w14:paraId="17DCD578" w14:textId="77777777" w:rsidR="002B7414" w:rsidRPr="00FE4F44" w:rsidRDefault="002B7414" w:rsidP="008744FE"/>
    <w:p w14:paraId="0DF60AFA" w14:textId="77777777" w:rsidR="002B7414" w:rsidRPr="00FE4F44" w:rsidRDefault="002B7414" w:rsidP="008744FE"/>
    <w:p w14:paraId="330FDD02" w14:textId="77777777" w:rsidR="00E02D12" w:rsidRPr="00FE4F44" w:rsidRDefault="007A31AE" w:rsidP="008744FE">
      <w:r w:rsidRPr="00FE4F44">
        <w:t xml:space="preserve">Ytterligare information om detta läkemedel finns på Europeiska läkemedelsmyndighetens webbplats </w:t>
      </w:r>
      <w:hyperlink r:id="rId21" w:history="1">
        <w:r w:rsidR="00A66634" w:rsidRPr="00FE4F44">
          <w:rPr>
            <w:rStyle w:val="Hyperlink"/>
            <w:szCs w:val="22"/>
          </w:rPr>
          <w:t>https://www.ema.europa.eu</w:t>
        </w:r>
      </w:hyperlink>
      <w:r w:rsidRPr="00FE4F44">
        <w:t>.</w:t>
      </w:r>
    </w:p>
    <w:p w14:paraId="029E5472" w14:textId="77777777" w:rsidR="00301EAE" w:rsidRPr="00FE4F44" w:rsidRDefault="007A31AE" w:rsidP="00B80145">
      <w:pPr>
        <w:keepNext/>
        <w:ind w:left="567" w:hanging="567"/>
        <w:outlineLvl w:val="1"/>
        <w:rPr>
          <w:b/>
          <w:bCs/>
        </w:rPr>
      </w:pPr>
      <w:r w:rsidRPr="00FE4F44">
        <w:rPr>
          <w:b/>
          <w:bCs/>
        </w:rPr>
        <w:br w:type="page"/>
      </w:r>
      <w:r w:rsidRPr="00FE4F44">
        <w:rPr>
          <w:b/>
          <w:bCs/>
        </w:rPr>
        <w:lastRenderedPageBreak/>
        <w:t>1.</w:t>
      </w:r>
      <w:r w:rsidRPr="00FE4F44">
        <w:rPr>
          <w:b/>
          <w:bCs/>
        </w:rPr>
        <w:tab/>
        <w:t>LÄKEMEDLETS NAMN</w:t>
      </w:r>
    </w:p>
    <w:p w14:paraId="0F1A4E2B" w14:textId="77777777" w:rsidR="00301EAE" w:rsidRPr="00FE4F44" w:rsidRDefault="00301EAE" w:rsidP="008744FE">
      <w:pPr>
        <w:keepNext/>
        <w:rPr>
          <w:iCs/>
          <w:szCs w:val="22"/>
        </w:rPr>
      </w:pPr>
    </w:p>
    <w:p w14:paraId="7F35764D" w14:textId="77777777" w:rsidR="00301EAE" w:rsidRPr="00FE4F44" w:rsidRDefault="007A31AE" w:rsidP="008744FE">
      <w:pPr>
        <w:widowControl w:val="0"/>
        <w:rPr>
          <w:szCs w:val="22"/>
        </w:rPr>
      </w:pPr>
      <w:r w:rsidRPr="00FE4F44">
        <w:rPr>
          <w:szCs w:val="22"/>
        </w:rPr>
        <w:t xml:space="preserve">DARZALEX </w:t>
      </w:r>
      <w:r w:rsidRPr="00FE4F44">
        <w:rPr>
          <w:rFonts w:eastAsia="Times New Roman"/>
          <w:lang w:eastAsia="sv-SE"/>
        </w:rPr>
        <w:t>1</w:t>
      </w:r>
      <w:r w:rsidR="000F362B" w:rsidRPr="00FE4F44">
        <w:rPr>
          <w:rFonts w:eastAsia="Times New Roman"/>
          <w:lang w:eastAsia="sv-SE"/>
        </w:rPr>
        <w:t> </w:t>
      </w:r>
      <w:r w:rsidRPr="00FE4F44">
        <w:rPr>
          <w:rFonts w:eastAsia="Times New Roman"/>
          <w:lang w:eastAsia="sv-SE"/>
        </w:rPr>
        <w:t xml:space="preserve">800 mg injektionsvätska, </w:t>
      </w:r>
      <w:r w:rsidRPr="00FE4F44">
        <w:rPr>
          <w:szCs w:val="22"/>
        </w:rPr>
        <w:t>lösning</w:t>
      </w:r>
    </w:p>
    <w:p w14:paraId="41085F09" w14:textId="77777777" w:rsidR="00E02D12" w:rsidRPr="00FE4F44" w:rsidRDefault="00E02D12" w:rsidP="008744FE">
      <w:pPr>
        <w:rPr>
          <w:iCs/>
          <w:szCs w:val="22"/>
        </w:rPr>
      </w:pPr>
    </w:p>
    <w:p w14:paraId="7932A7DE" w14:textId="77777777" w:rsidR="00301EAE" w:rsidRPr="00FE4F44" w:rsidRDefault="00301EAE" w:rsidP="008744FE">
      <w:pPr>
        <w:rPr>
          <w:iCs/>
          <w:szCs w:val="22"/>
        </w:rPr>
      </w:pPr>
    </w:p>
    <w:p w14:paraId="275EFA6B" w14:textId="77777777" w:rsidR="00301EAE" w:rsidRPr="00FE4F44" w:rsidRDefault="007A31AE" w:rsidP="00B80145">
      <w:pPr>
        <w:keepNext/>
        <w:ind w:left="567" w:hanging="567"/>
        <w:outlineLvl w:val="1"/>
        <w:rPr>
          <w:b/>
          <w:bCs/>
        </w:rPr>
      </w:pPr>
      <w:r w:rsidRPr="00FE4F44">
        <w:rPr>
          <w:b/>
          <w:bCs/>
        </w:rPr>
        <w:t>2.</w:t>
      </w:r>
      <w:r w:rsidRPr="00FE4F44">
        <w:rPr>
          <w:b/>
          <w:bCs/>
        </w:rPr>
        <w:tab/>
        <w:t>KVALITATIV OCH KVANTITATIV SAMMANSÄTTNING</w:t>
      </w:r>
    </w:p>
    <w:p w14:paraId="01B99DA3" w14:textId="77777777" w:rsidR="00E02D12" w:rsidRPr="00FE4F44" w:rsidRDefault="00E02D12" w:rsidP="008744FE">
      <w:pPr>
        <w:keepNext/>
        <w:rPr>
          <w:iCs/>
          <w:szCs w:val="22"/>
        </w:rPr>
      </w:pPr>
    </w:p>
    <w:p w14:paraId="48E1239F" w14:textId="77777777" w:rsidR="006B7215" w:rsidRPr="00FE4F44" w:rsidRDefault="007A31AE" w:rsidP="008744FE">
      <w:pPr>
        <w:widowControl w:val="0"/>
        <w:rPr>
          <w:szCs w:val="22"/>
        </w:rPr>
      </w:pPr>
      <w:r w:rsidRPr="00FE4F44">
        <w:rPr>
          <w:szCs w:val="22"/>
        </w:rPr>
        <w:t>Varje 15 ml injektionsflaska</w:t>
      </w:r>
      <w:r w:rsidR="00EB5C75" w:rsidRPr="00FE4F44">
        <w:rPr>
          <w:szCs w:val="22"/>
        </w:rPr>
        <w:t xml:space="preserve"> med injektionsvätska, lösning</w:t>
      </w:r>
      <w:r w:rsidRPr="00FE4F44">
        <w:rPr>
          <w:szCs w:val="22"/>
        </w:rPr>
        <w:t xml:space="preserve"> innehåller 1</w:t>
      </w:r>
      <w:r w:rsidR="00654ED1" w:rsidRPr="00FE4F44">
        <w:rPr>
          <w:szCs w:val="22"/>
        </w:rPr>
        <w:t> </w:t>
      </w:r>
      <w:r w:rsidRPr="00FE4F44">
        <w:rPr>
          <w:szCs w:val="22"/>
        </w:rPr>
        <w:t>800 mg daratumumab (120 mg daratumumab per ml).</w:t>
      </w:r>
    </w:p>
    <w:p w14:paraId="00206774" w14:textId="77777777" w:rsidR="00E02D12" w:rsidRPr="00FE4F44" w:rsidRDefault="00E02D12" w:rsidP="008744FE">
      <w:pPr>
        <w:rPr>
          <w:szCs w:val="22"/>
        </w:rPr>
      </w:pPr>
    </w:p>
    <w:p w14:paraId="762D8BB4" w14:textId="77777777" w:rsidR="00301EAE" w:rsidRPr="00FE4F44" w:rsidRDefault="007A31AE" w:rsidP="008744FE">
      <w:pPr>
        <w:rPr>
          <w:szCs w:val="22"/>
        </w:rPr>
      </w:pPr>
      <w:r w:rsidRPr="00FE4F44">
        <w:rPr>
          <w:szCs w:val="22"/>
        </w:rPr>
        <w:t>Daratumumab är en human monoklonal IgG1κ-antikropp mot CD38-antigen framställd i en cellinje från däggdjur (Chinese Hamster Ovary) med hjälp av rekombinant DNA-teknik.</w:t>
      </w:r>
    </w:p>
    <w:p w14:paraId="4C556BEE" w14:textId="77777777" w:rsidR="00301EAE" w:rsidRPr="00FE4F44" w:rsidRDefault="00301EAE" w:rsidP="008744FE">
      <w:pPr>
        <w:rPr>
          <w:szCs w:val="22"/>
        </w:rPr>
      </w:pPr>
    </w:p>
    <w:p w14:paraId="041A7523" w14:textId="77777777" w:rsidR="00301EAE" w:rsidRPr="00FE4F44" w:rsidRDefault="007A31AE" w:rsidP="008744FE">
      <w:pPr>
        <w:keepNext/>
        <w:autoSpaceDE w:val="0"/>
        <w:autoSpaceDN w:val="0"/>
        <w:adjustRightInd w:val="0"/>
        <w:rPr>
          <w:szCs w:val="22"/>
          <w:u w:val="single"/>
        </w:rPr>
      </w:pPr>
      <w:r w:rsidRPr="00FE4F44">
        <w:rPr>
          <w:szCs w:val="22"/>
          <w:u w:val="single"/>
        </w:rPr>
        <w:t>Hjälpämne med känd effekt</w:t>
      </w:r>
    </w:p>
    <w:p w14:paraId="060C73DE" w14:textId="77777777" w:rsidR="00AE458D" w:rsidRPr="00FE4F44" w:rsidRDefault="00AE458D" w:rsidP="008744FE">
      <w:pPr>
        <w:keepNext/>
        <w:autoSpaceDE w:val="0"/>
        <w:autoSpaceDN w:val="0"/>
        <w:adjustRightInd w:val="0"/>
        <w:rPr>
          <w:szCs w:val="22"/>
          <w:u w:val="single"/>
        </w:rPr>
      </w:pPr>
    </w:p>
    <w:p w14:paraId="26C5CF50" w14:textId="77777777" w:rsidR="006B7215" w:rsidRPr="00FE4F44" w:rsidRDefault="007A31AE" w:rsidP="008744FE">
      <w:r w:rsidRPr="00FE4F44">
        <w:t xml:space="preserve">Varje 15 ml </w:t>
      </w:r>
      <w:r w:rsidR="00EB5C75" w:rsidRPr="00FE4F44">
        <w:t xml:space="preserve">injektionsflaska med </w:t>
      </w:r>
      <w:r w:rsidRPr="00FE4F44">
        <w:t>injektionsvätska, lösning innehåller 735,1 mg sorbitol (E420).</w:t>
      </w:r>
    </w:p>
    <w:p w14:paraId="0DAEE45E" w14:textId="77777777" w:rsidR="00E02D12" w:rsidRPr="00FE4F44" w:rsidRDefault="00E02D12" w:rsidP="008744FE">
      <w:pPr>
        <w:rPr>
          <w:szCs w:val="22"/>
        </w:rPr>
      </w:pPr>
    </w:p>
    <w:p w14:paraId="097B9563" w14:textId="77777777" w:rsidR="00301EAE" w:rsidRPr="00FE4F44" w:rsidRDefault="007A31AE" w:rsidP="008744FE">
      <w:pPr>
        <w:rPr>
          <w:szCs w:val="22"/>
        </w:rPr>
      </w:pPr>
      <w:r w:rsidRPr="00FE4F44">
        <w:rPr>
          <w:szCs w:val="22"/>
        </w:rPr>
        <w:t>För fullständig förteckning över hjälpämnen, se avsnitt 6.1.</w:t>
      </w:r>
    </w:p>
    <w:p w14:paraId="651EA305" w14:textId="77777777" w:rsidR="00E02D12" w:rsidRPr="00FE4F44" w:rsidRDefault="00E02D12" w:rsidP="008744FE">
      <w:pPr>
        <w:rPr>
          <w:szCs w:val="22"/>
        </w:rPr>
      </w:pPr>
    </w:p>
    <w:p w14:paraId="6360EF86" w14:textId="77777777" w:rsidR="00E02D12" w:rsidRPr="00FE4F44" w:rsidRDefault="00E02D12" w:rsidP="008744FE">
      <w:pPr>
        <w:rPr>
          <w:szCs w:val="22"/>
        </w:rPr>
      </w:pPr>
    </w:p>
    <w:p w14:paraId="18D1D96C" w14:textId="77777777" w:rsidR="00301EAE" w:rsidRPr="00FE4F44" w:rsidRDefault="007A31AE" w:rsidP="00B80145">
      <w:pPr>
        <w:keepNext/>
        <w:ind w:left="567" w:hanging="567"/>
        <w:outlineLvl w:val="1"/>
        <w:rPr>
          <w:b/>
          <w:bCs/>
        </w:rPr>
      </w:pPr>
      <w:r w:rsidRPr="00FE4F44">
        <w:rPr>
          <w:b/>
          <w:bCs/>
        </w:rPr>
        <w:t>3.</w:t>
      </w:r>
      <w:r w:rsidRPr="00FE4F44">
        <w:rPr>
          <w:b/>
          <w:bCs/>
        </w:rPr>
        <w:tab/>
        <w:t>LÄKEMEDELSFORM</w:t>
      </w:r>
    </w:p>
    <w:p w14:paraId="458ED3BC" w14:textId="77777777" w:rsidR="00E02D12" w:rsidRPr="00FE4F44" w:rsidRDefault="00E02D12" w:rsidP="008744FE">
      <w:pPr>
        <w:keepNext/>
        <w:rPr>
          <w:szCs w:val="22"/>
        </w:rPr>
      </w:pPr>
    </w:p>
    <w:p w14:paraId="135DA26D" w14:textId="77777777" w:rsidR="006B7215" w:rsidRPr="00FE4F44" w:rsidRDefault="007A31AE" w:rsidP="008744FE">
      <w:pPr>
        <w:rPr>
          <w:szCs w:val="22"/>
        </w:rPr>
      </w:pPr>
      <w:r w:rsidRPr="00FE4F44">
        <w:rPr>
          <w:szCs w:val="22"/>
        </w:rPr>
        <w:t>Injektionsvätska, lösning</w:t>
      </w:r>
      <w:r w:rsidR="00456328" w:rsidRPr="00FE4F44">
        <w:rPr>
          <w:szCs w:val="22"/>
        </w:rPr>
        <w:t>.</w:t>
      </w:r>
    </w:p>
    <w:p w14:paraId="0A2CDBE2" w14:textId="77777777" w:rsidR="006B7215" w:rsidRPr="00FE4F44" w:rsidRDefault="007A31AE" w:rsidP="008744FE">
      <w:pPr>
        <w:rPr>
          <w:szCs w:val="22"/>
        </w:rPr>
      </w:pPr>
      <w:r w:rsidRPr="00FE4F44">
        <w:rPr>
          <w:szCs w:val="22"/>
        </w:rPr>
        <w:t>Lösningen är klar till opaliserande, färglös till gul</w:t>
      </w:r>
      <w:r w:rsidR="00C522CF" w:rsidRPr="00FE4F44">
        <w:rPr>
          <w:szCs w:val="22"/>
        </w:rPr>
        <w:t>, med ett pH-värde på 5,</w:t>
      </w:r>
      <w:r w:rsidR="007A30ED" w:rsidRPr="00FE4F44">
        <w:rPr>
          <w:szCs w:val="22"/>
        </w:rPr>
        <w:t>6</w:t>
      </w:r>
      <w:r w:rsidR="00C522CF" w:rsidRPr="00FE4F44">
        <w:rPr>
          <w:szCs w:val="22"/>
        </w:rPr>
        <w:t xml:space="preserve"> och en osmolalitet på </w:t>
      </w:r>
      <w:r w:rsidR="00BB6E14" w:rsidRPr="00FE4F44">
        <w:rPr>
          <w:szCs w:val="22"/>
        </w:rPr>
        <w:t xml:space="preserve">343 till </w:t>
      </w:r>
      <w:r w:rsidR="00C522CF" w:rsidRPr="00FE4F44">
        <w:rPr>
          <w:szCs w:val="22"/>
        </w:rPr>
        <w:t>3</w:t>
      </w:r>
      <w:r w:rsidR="007A30ED" w:rsidRPr="00FE4F44">
        <w:rPr>
          <w:szCs w:val="22"/>
        </w:rPr>
        <w:t>95 </w:t>
      </w:r>
      <w:r w:rsidR="00C522CF" w:rsidRPr="00FE4F44">
        <w:rPr>
          <w:szCs w:val="22"/>
        </w:rPr>
        <w:t>mOsm/kg</w:t>
      </w:r>
      <w:r w:rsidRPr="00FE4F44">
        <w:rPr>
          <w:szCs w:val="22"/>
        </w:rPr>
        <w:t>.</w:t>
      </w:r>
    </w:p>
    <w:p w14:paraId="75FC2DFD" w14:textId="77777777" w:rsidR="00E02D12" w:rsidRPr="00FE4F44" w:rsidRDefault="00E02D12" w:rsidP="008744FE">
      <w:pPr>
        <w:rPr>
          <w:szCs w:val="22"/>
        </w:rPr>
      </w:pPr>
    </w:p>
    <w:p w14:paraId="667D2849" w14:textId="77777777" w:rsidR="00301EAE" w:rsidRPr="00FE4F44" w:rsidRDefault="00301EAE" w:rsidP="008744FE">
      <w:pPr>
        <w:rPr>
          <w:szCs w:val="22"/>
        </w:rPr>
      </w:pPr>
    </w:p>
    <w:p w14:paraId="6A7F6F94" w14:textId="77777777" w:rsidR="00301EAE" w:rsidRPr="00FE4F44" w:rsidRDefault="007A31AE" w:rsidP="00B80145">
      <w:pPr>
        <w:keepNext/>
        <w:ind w:left="567" w:hanging="567"/>
        <w:outlineLvl w:val="1"/>
        <w:rPr>
          <w:b/>
          <w:bCs/>
        </w:rPr>
      </w:pPr>
      <w:r w:rsidRPr="00FE4F44">
        <w:rPr>
          <w:b/>
          <w:bCs/>
        </w:rPr>
        <w:t>4.</w:t>
      </w:r>
      <w:r w:rsidRPr="00FE4F44">
        <w:rPr>
          <w:b/>
          <w:bCs/>
        </w:rPr>
        <w:tab/>
        <w:t>KLINISKA UPPGIFTER</w:t>
      </w:r>
    </w:p>
    <w:p w14:paraId="35E872A8" w14:textId="77777777" w:rsidR="00301EAE" w:rsidRPr="00FE4F44" w:rsidRDefault="00301EAE" w:rsidP="008744FE">
      <w:pPr>
        <w:keepNext/>
        <w:rPr>
          <w:szCs w:val="22"/>
        </w:rPr>
      </w:pPr>
    </w:p>
    <w:p w14:paraId="31837478" w14:textId="77777777" w:rsidR="00301EAE" w:rsidRPr="00FE4F44" w:rsidRDefault="007A31AE" w:rsidP="00B80145">
      <w:pPr>
        <w:keepNext/>
        <w:ind w:left="567" w:hanging="567"/>
        <w:outlineLvl w:val="2"/>
        <w:rPr>
          <w:b/>
          <w:bCs/>
        </w:rPr>
      </w:pPr>
      <w:r w:rsidRPr="00FE4F44">
        <w:rPr>
          <w:b/>
          <w:bCs/>
        </w:rPr>
        <w:t>4.1</w:t>
      </w:r>
      <w:r w:rsidRPr="00FE4F44">
        <w:rPr>
          <w:b/>
          <w:bCs/>
        </w:rPr>
        <w:tab/>
        <w:t>Terapeutiska indikationer</w:t>
      </w:r>
    </w:p>
    <w:p w14:paraId="1B17E67A" w14:textId="77777777" w:rsidR="00301EAE" w:rsidRPr="00FE4F44" w:rsidRDefault="00301EAE" w:rsidP="008744FE">
      <w:pPr>
        <w:keepNext/>
        <w:rPr>
          <w:szCs w:val="22"/>
        </w:rPr>
      </w:pPr>
    </w:p>
    <w:p w14:paraId="7EF1A9B6" w14:textId="77777777" w:rsidR="000F362B" w:rsidRPr="00FE4F44" w:rsidRDefault="007A31AE" w:rsidP="008744FE">
      <w:pPr>
        <w:keepNext/>
        <w:rPr>
          <w:u w:val="single"/>
        </w:rPr>
      </w:pPr>
      <w:r w:rsidRPr="00FE4F44">
        <w:rPr>
          <w:u w:val="single"/>
        </w:rPr>
        <w:t>Multipelt m</w:t>
      </w:r>
      <w:r w:rsidR="00654ED1" w:rsidRPr="00FE4F44">
        <w:rPr>
          <w:u w:val="single"/>
        </w:rPr>
        <w:t>yelom</w:t>
      </w:r>
    </w:p>
    <w:p w14:paraId="1808B1B1" w14:textId="77777777" w:rsidR="00C85A1A" w:rsidRPr="00FE4F44" w:rsidRDefault="00C85A1A" w:rsidP="008744FE">
      <w:pPr>
        <w:keepNext/>
        <w:rPr>
          <w:u w:val="single"/>
        </w:rPr>
      </w:pPr>
    </w:p>
    <w:p w14:paraId="20958F78" w14:textId="77777777" w:rsidR="00301EAE" w:rsidRPr="00FE4F44" w:rsidRDefault="007A31AE" w:rsidP="008744FE">
      <w:pPr>
        <w:keepNext/>
        <w:rPr>
          <w:szCs w:val="22"/>
        </w:rPr>
      </w:pPr>
      <w:r w:rsidRPr="00FE4F44">
        <w:rPr>
          <w:szCs w:val="22"/>
        </w:rPr>
        <w:t xml:space="preserve">DARZALEX är </w:t>
      </w:r>
      <w:r w:rsidR="00E53EF9" w:rsidRPr="00FE4F44">
        <w:rPr>
          <w:szCs w:val="22"/>
        </w:rPr>
        <w:t>avsett för</w:t>
      </w:r>
      <w:r w:rsidRPr="00FE4F44">
        <w:rPr>
          <w:szCs w:val="22"/>
        </w:rPr>
        <w:t>:</w:t>
      </w:r>
    </w:p>
    <w:p w14:paraId="24ADC2F7" w14:textId="77777777" w:rsidR="00301EAE" w:rsidRPr="00FE4F44" w:rsidRDefault="007A31AE" w:rsidP="008744FE">
      <w:pPr>
        <w:numPr>
          <w:ilvl w:val="0"/>
          <w:numId w:val="3"/>
        </w:numPr>
        <w:ind w:left="567" w:hanging="567"/>
        <w:rPr>
          <w:szCs w:val="22"/>
        </w:rPr>
      </w:pPr>
      <w:r w:rsidRPr="00FE4F44">
        <w:rPr>
          <w:szCs w:val="22"/>
        </w:rPr>
        <w:t>i kombination med lenalidomid och dexametason eller med bortezomib, melfalan och prednison för behandling av vuxna patienter med nyligen diagnostiserat multipelt myelom och som inte är lämpliga för autolog stamcellstransplantation.</w:t>
      </w:r>
    </w:p>
    <w:p w14:paraId="391D4570" w14:textId="77777777" w:rsidR="00E53F8E" w:rsidRPr="00FE4F44" w:rsidRDefault="007A31AE" w:rsidP="008744FE">
      <w:pPr>
        <w:numPr>
          <w:ilvl w:val="0"/>
          <w:numId w:val="3"/>
        </w:numPr>
        <w:ind w:left="567" w:hanging="567"/>
        <w:rPr>
          <w:szCs w:val="22"/>
        </w:rPr>
      </w:pPr>
      <w:r w:rsidRPr="00FE4F44">
        <w:rPr>
          <w:szCs w:val="22"/>
        </w:rPr>
        <w:t>i kombination med bortezomib, lenalidomid och dexametason för behandling av vuxna patienter med nyligen diagnostiserat multipelt myelom.</w:t>
      </w:r>
    </w:p>
    <w:p w14:paraId="32FDAD02" w14:textId="77777777" w:rsidR="00301EAE" w:rsidRPr="00FE4F44" w:rsidRDefault="007A31AE" w:rsidP="008744FE">
      <w:pPr>
        <w:numPr>
          <w:ilvl w:val="0"/>
          <w:numId w:val="3"/>
        </w:numPr>
        <w:ind w:left="567" w:hanging="567"/>
        <w:rPr>
          <w:szCs w:val="22"/>
        </w:rPr>
      </w:pPr>
      <w:r w:rsidRPr="00FE4F44">
        <w:rPr>
          <w:szCs w:val="22"/>
        </w:rPr>
        <w:t>i kombination med bortezomib, talidomid och dexametason för behandling av vuxna patienter med nyligen diagnostiserat multipelt myelom och som är lämpliga för autolog stamcellstransplantation.</w:t>
      </w:r>
    </w:p>
    <w:p w14:paraId="48E2FEF7" w14:textId="77777777" w:rsidR="00301EAE" w:rsidRPr="00FE4F44" w:rsidRDefault="007A31AE" w:rsidP="008744FE">
      <w:pPr>
        <w:numPr>
          <w:ilvl w:val="0"/>
          <w:numId w:val="3"/>
        </w:numPr>
        <w:ind w:left="567" w:hanging="567"/>
        <w:rPr>
          <w:szCs w:val="22"/>
        </w:rPr>
      </w:pPr>
      <w:r w:rsidRPr="00FE4F44">
        <w:rPr>
          <w:szCs w:val="22"/>
        </w:rPr>
        <w:t>i kombination med lenalidomid och dexametason, eller bortezomib och dexametason, för behandling av vuxna patienter med multipelt myelom som har genomgått minst en tidigare behandling.</w:t>
      </w:r>
    </w:p>
    <w:p w14:paraId="475C3062" w14:textId="77777777" w:rsidR="000F362B" w:rsidRPr="00FE4F44" w:rsidRDefault="007A31AE" w:rsidP="008744FE">
      <w:pPr>
        <w:numPr>
          <w:ilvl w:val="0"/>
          <w:numId w:val="3"/>
        </w:numPr>
        <w:ind w:left="567" w:hanging="567"/>
        <w:rPr>
          <w:szCs w:val="22"/>
        </w:rPr>
      </w:pPr>
      <w:r w:rsidRPr="00FE4F44">
        <w:rPr>
          <w:szCs w:val="22"/>
        </w:rPr>
        <w:t>i kombination med pomalidomid och dexametason för behandling av vuxna patienter med multipelt m</w:t>
      </w:r>
      <w:r w:rsidR="00654ED1" w:rsidRPr="00FE4F44">
        <w:rPr>
          <w:szCs w:val="22"/>
        </w:rPr>
        <w:t>yelom</w:t>
      </w:r>
      <w:r w:rsidRPr="00FE4F44">
        <w:rPr>
          <w:szCs w:val="22"/>
        </w:rPr>
        <w:t xml:space="preserve"> </w:t>
      </w:r>
      <w:r w:rsidR="00627408" w:rsidRPr="00FE4F44">
        <w:rPr>
          <w:szCs w:val="22"/>
        </w:rPr>
        <w:t>som</w:t>
      </w:r>
      <w:r w:rsidRPr="00FE4F44">
        <w:rPr>
          <w:szCs w:val="22"/>
        </w:rPr>
        <w:t xml:space="preserve"> har </w:t>
      </w:r>
      <w:r w:rsidR="00627408" w:rsidRPr="00FE4F44">
        <w:rPr>
          <w:szCs w:val="22"/>
        </w:rPr>
        <w:t>genomgått</w:t>
      </w:r>
      <w:r w:rsidRPr="00FE4F44">
        <w:rPr>
          <w:szCs w:val="22"/>
        </w:rPr>
        <w:t xml:space="preserve"> en tidigare </w:t>
      </w:r>
      <w:r w:rsidR="00473A2D" w:rsidRPr="00FE4F44">
        <w:rPr>
          <w:szCs w:val="22"/>
        </w:rPr>
        <w:t>behandling</w:t>
      </w:r>
      <w:r w:rsidR="005460D2" w:rsidRPr="00FE4F44">
        <w:rPr>
          <w:szCs w:val="22"/>
        </w:rPr>
        <w:t xml:space="preserve"> innehållande en proteasomhämmare och</w:t>
      </w:r>
      <w:r w:rsidRPr="00FE4F44">
        <w:rPr>
          <w:szCs w:val="22"/>
        </w:rPr>
        <w:t xml:space="preserve"> lenalidomid </w:t>
      </w:r>
      <w:r w:rsidR="005460D2" w:rsidRPr="00FE4F44">
        <w:rPr>
          <w:szCs w:val="22"/>
        </w:rPr>
        <w:t>och var</w:t>
      </w:r>
      <w:r w:rsidR="00527336" w:rsidRPr="00FE4F44">
        <w:rPr>
          <w:szCs w:val="22"/>
        </w:rPr>
        <w:t xml:space="preserve"> refraktära mot</w:t>
      </w:r>
      <w:r w:rsidR="005460D2" w:rsidRPr="00FE4F44">
        <w:rPr>
          <w:szCs w:val="22"/>
        </w:rPr>
        <w:t xml:space="preserve"> lenalidomid, eller de som ha</w:t>
      </w:r>
      <w:r w:rsidR="003E61C9" w:rsidRPr="00FE4F44">
        <w:rPr>
          <w:szCs w:val="22"/>
        </w:rPr>
        <w:t>r</w:t>
      </w:r>
      <w:r w:rsidR="005460D2" w:rsidRPr="00FE4F44">
        <w:rPr>
          <w:szCs w:val="22"/>
        </w:rPr>
        <w:t xml:space="preserve"> fått minst två tidigare behandlingar med lenalidomid och en proteasomhämmare och ha</w:t>
      </w:r>
      <w:r w:rsidR="003E61C9" w:rsidRPr="00FE4F44">
        <w:rPr>
          <w:szCs w:val="22"/>
        </w:rPr>
        <w:t>r</w:t>
      </w:r>
      <w:r w:rsidR="005460D2" w:rsidRPr="00FE4F44">
        <w:rPr>
          <w:szCs w:val="22"/>
        </w:rPr>
        <w:t xml:space="preserve"> uppvisat sjukdomsprogression </w:t>
      </w:r>
      <w:r w:rsidR="00952ABF" w:rsidRPr="00FE4F44">
        <w:rPr>
          <w:szCs w:val="22"/>
        </w:rPr>
        <w:t>under</w:t>
      </w:r>
      <w:r w:rsidR="005460D2" w:rsidRPr="00FE4F44">
        <w:rPr>
          <w:szCs w:val="22"/>
        </w:rPr>
        <w:t xml:space="preserve"> eller efter den sista behandlingen </w:t>
      </w:r>
      <w:r w:rsidRPr="00FE4F44">
        <w:rPr>
          <w:szCs w:val="22"/>
        </w:rPr>
        <w:t>(se avsnitt 5.1)</w:t>
      </w:r>
      <w:r w:rsidR="00254754" w:rsidRPr="00FE4F44">
        <w:rPr>
          <w:szCs w:val="22"/>
        </w:rPr>
        <w:t>.</w:t>
      </w:r>
    </w:p>
    <w:p w14:paraId="36B8F399" w14:textId="77777777" w:rsidR="00301EAE" w:rsidRPr="00FE4F44" w:rsidRDefault="007A31AE" w:rsidP="008744FE">
      <w:pPr>
        <w:numPr>
          <w:ilvl w:val="0"/>
          <w:numId w:val="3"/>
        </w:numPr>
        <w:ind w:left="567" w:hanging="567"/>
        <w:rPr>
          <w:szCs w:val="22"/>
        </w:rPr>
      </w:pPr>
      <w:r w:rsidRPr="00FE4F44">
        <w:rPr>
          <w:szCs w:val="22"/>
        </w:rPr>
        <w:t>som monoterapi för behandling av vuxna patienter med recidiverande och refraktärt multipelt myelom där tidigare behandling inkluderade en proteasomhämmare och ett immunmodulerande medel och med uppvisad sjukdomsprogression vid senast givna behandling.</w:t>
      </w:r>
    </w:p>
    <w:p w14:paraId="7065FFCF" w14:textId="77777777" w:rsidR="00DE50CC" w:rsidRPr="00FE4F44" w:rsidRDefault="00DE50CC" w:rsidP="008744FE">
      <w:pPr>
        <w:rPr>
          <w:szCs w:val="22"/>
          <w:u w:val="single"/>
        </w:rPr>
      </w:pPr>
    </w:p>
    <w:p w14:paraId="14139021" w14:textId="3479F17C" w:rsidR="00D2093F" w:rsidRPr="00FE4F44" w:rsidRDefault="007A31AE" w:rsidP="00D2093F">
      <w:pPr>
        <w:keepNext/>
        <w:rPr>
          <w:u w:val="single"/>
        </w:rPr>
      </w:pPr>
      <w:r w:rsidRPr="00FE4F44">
        <w:rPr>
          <w:u w:val="single"/>
        </w:rPr>
        <w:lastRenderedPageBreak/>
        <w:t xml:space="preserve">Asymtomatiskt </w:t>
      </w:r>
      <w:r w:rsidR="00241F0B" w:rsidRPr="00FE4F44">
        <w:rPr>
          <w:u w:val="single"/>
        </w:rPr>
        <w:t>multipelt myelom</w:t>
      </w:r>
    </w:p>
    <w:p w14:paraId="4D8CF311" w14:textId="77777777" w:rsidR="00D2093F" w:rsidRPr="00FE4F44" w:rsidRDefault="00D2093F" w:rsidP="00D2093F">
      <w:pPr>
        <w:keepNext/>
        <w:rPr>
          <w:u w:val="single"/>
        </w:rPr>
      </w:pPr>
    </w:p>
    <w:p w14:paraId="3355AC0B" w14:textId="4531F55E" w:rsidR="00D2093F" w:rsidRPr="00FE4F44" w:rsidRDefault="007A31AE" w:rsidP="00D2093F">
      <w:pPr>
        <w:keepNext/>
        <w:rPr>
          <w:u w:val="single"/>
        </w:rPr>
      </w:pPr>
      <w:r w:rsidRPr="00FE4F44">
        <w:rPr>
          <w:u w:val="single"/>
        </w:rPr>
        <w:t xml:space="preserve">DARZALEX som monoterapi är indicerat för behandling av vuxna patienter med </w:t>
      </w:r>
      <w:bookmarkStart w:id="42" w:name="_Hlk201752658"/>
      <w:r w:rsidR="006A4AAA" w:rsidRPr="00FE4F44">
        <w:rPr>
          <w:u w:val="single"/>
        </w:rPr>
        <w:t>asymtomatisk</w:t>
      </w:r>
      <w:r w:rsidR="009F611C" w:rsidRPr="00FE4F44">
        <w:rPr>
          <w:u w:val="single"/>
        </w:rPr>
        <w:t>t</w:t>
      </w:r>
      <w:r w:rsidRPr="00FE4F44">
        <w:rPr>
          <w:u w:val="single"/>
        </w:rPr>
        <w:t xml:space="preserve"> </w:t>
      </w:r>
      <w:bookmarkEnd w:id="42"/>
      <w:r w:rsidRPr="00FE4F44">
        <w:rPr>
          <w:u w:val="single"/>
        </w:rPr>
        <w:t>multipelt myelom med hög risk att utveckla multipelt myelom (se avsnitt</w:t>
      </w:r>
      <w:r w:rsidR="008645C3" w:rsidRPr="00FE4F44">
        <w:rPr>
          <w:u w:val="single"/>
        </w:rPr>
        <w:t> </w:t>
      </w:r>
      <w:r w:rsidRPr="00FE4F44">
        <w:rPr>
          <w:u w:val="single"/>
        </w:rPr>
        <w:t>5.1).</w:t>
      </w:r>
    </w:p>
    <w:p w14:paraId="78B5E5CE" w14:textId="77777777" w:rsidR="00D2093F" w:rsidRPr="00FE4F44" w:rsidRDefault="00D2093F" w:rsidP="008744FE">
      <w:pPr>
        <w:keepNext/>
        <w:rPr>
          <w:u w:val="single"/>
        </w:rPr>
      </w:pPr>
    </w:p>
    <w:p w14:paraId="753DF86F" w14:textId="77777777" w:rsidR="000F362B" w:rsidRPr="00FE4F44" w:rsidRDefault="007A31AE" w:rsidP="008744FE">
      <w:pPr>
        <w:keepNext/>
        <w:rPr>
          <w:u w:val="single"/>
        </w:rPr>
      </w:pPr>
      <w:r w:rsidRPr="00FE4F44">
        <w:rPr>
          <w:u w:val="single"/>
        </w:rPr>
        <w:t>Lätt immunglobulinkedja (AL)</w:t>
      </w:r>
      <w:r w:rsidR="00485B10" w:rsidRPr="00FE4F44">
        <w:rPr>
          <w:u w:val="single"/>
        </w:rPr>
        <w:noBreakHyphen/>
      </w:r>
      <w:r w:rsidRPr="00FE4F44">
        <w:rPr>
          <w:u w:val="single"/>
        </w:rPr>
        <w:t>amyloidos</w:t>
      </w:r>
    </w:p>
    <w:p w14:paraId="6570AA0A" w14:textId="77777777" w:rsidR="00C85A1A" w:rsidRPr="00FE4F44" w:rsidRDefault="00C85A1A" w:rsidP="008744FE">
      <w:pPr>
        <w:keepNext/>
        <w:rPr>
          <w:u w:val="single"/>
        </w:rPr>
      </w:pPr>
    </w:p>
    <w:p w14:paraId="2E383B3E" w14:textId="77777777" w:rsidR="000F362B" w:rsidRPr="00FE4F44" w:rsidRDefault="007A31AE" w:rsidP="008744FE">
      <w:pPr>
        <w:rPr>
          <w:szCs w:val="22"/>
          <w:u w:val="single"/>
        </w:rPr>
      </w:pPr>
      <w:r w:rsidRPr="00FE4F44">
        <w:rPr>
          <w:szCs w:val="22"/>
        </w:rPr>
        <w:t>DARZALEX är indicerat i kombination med cyklofosfamid, bortezomi</w:t>
      </w:r>
      <w:r w:rsidR="00654ED1" w:rsidRPr="00FE4F44">
        <w:rPr>
          <w:szCs w:val="22"/>
        </w:rPr>
        <w:t>b</w:t>
      </w:r>
      <w:r w:rsidRPr="00FE4F44">
        <w:rPr>
          <w:szCs w:val="22"/>
        </w:rPr>
        <w:t xml:space="preserve"> och dexametason </w:t>
      </w:r>
      <w:r w:rsidR="00627408" w:rsidRPr="00FE4F44">
        <w:rPr>
          <w:szCs w:val="22"/>
        </w:rPr>
        <w:t>för</w:t>
      </w:r>
      <w:r w:rsidRPr="00FE4F44">
        <w:rPr>
          <w:szCs w:val="22"/>
        </w:rPr>
        <w:t xml:space="preserve"> behandling av vuxna patienter med nydiagnostiserad systemisk AL</w:t>
      </w:r>
      <w:r w:rsidR="00485B10" w:rsidRPr="00FE4F44">
        <w:rPr>
          <w:szCs w:val="22"/>
        </w:rPr>
        <w:noBreakHyphen/>
      </w:r>
      <w:r w:rsidRPr="00FE4F44">
        <w:rPr>
          <w:szCs w:val="22"/>
        </w:rPr>
        <w:t>amyloidos.</w:t>
      </w:r>
    </w:p>
    <w:p w14:paraId="3E458BCC" w14:textId="77777777" w:rsidR="000F362B" w:rsidRPr="00FE4F44" w:rsidRDefault="000F362B" w:rsidP="008744FE">
      <w:pPr>
        <w:rPr>
          <w:szCs w:val="22"/>
        </w:rPr>
      </w:pPr>
    </w:p>
    <w:p w14:paraId="0D10D586" w14:textId="77777777" w:rsidR="00301EAE" w:rsidRPr="00FE4F44" w:rsidRDefault="007A31AE" w:rsidP="00B80145">
      <w:pPr>
        <w:keepNext/>
        <w:ind w:left="567" w:hanging="567"/>
        <w:outlineLvl w:val="2"/>
        <w:rPr>
          <w:b/>
          <w:bCs/>
        </w:rPr>
      </w:pPr>
      <w:r w:rsidRPr="00FE4F44">
        <w:rPr>
          <w:b/>
          <w:bCs/>
        </w:rPr>
        <w:t>4.2</w:t>
      </w:r>
      <w:r w:rsidRPr="00FE4F44">
        <w:rPr>
          <w:b/>
          <w:bCs/>
        </w:rPr>
        <w:tab/>
        <w:t>Dosering och administreringssätt</w:t>
      </w:r>
    </w:p>
    <w:p w14:paraId="59DC22EF" w14:textId="77777777" w:rsidR="00301EAE" w:rsidRPr="00FE4F44" w:rsidRDefault="00301EAE" w:rsidP="008744FE">
      <w:pPr>
        <w:keepNext/>
        <w:rPr>
          <w:szCs w:val="22"/>
        </w:rPr>
      </w:pPr>
    </w:p>
    <w:p w14:paraId="6D351FEF" w14:textId="77777777" w:rsidR="00DA7F24" w:rsidRPr="00FE4F44" w:rsidRDefault="007A31AE" w:rsidP="008744FE">
      <w:pPr>
        <w:rPr>
          <w:szCs w:val="22"/>
        </w:rPr>
      </w:pPr>
      <w:r w:rsidRPr="00FE4F44">
        <w:rPr>
          <w:szCs w:val="22"/>
        </w:rPr>
        <w:t>DARZALEX subkutan beredning är inte avse</w:t>
      </w:r>
      <w:r w:rsidR="00D91009" w:rsidRPr="00FE4F44">
        <w:rPr>
          <w:szCs w:val="22"/>
        </w:rPr>
        <w:t>dd</w:t>
      </w:r>
      <w:r w:rsidRPr="00FE4F44">
        <w:rPr>
          <w:szCs w:val="22"/>
        </w:rPr>
        <w:t xml:space="preserve"> för intravenös administrering och ska endast ges som </w:t>
      </w:r>
      <w:r w:rsidR="00D91009" w:rsidRPr="00FE4F44">
        <w:rPr>
          <w:szCs w:val="22"/>
        </w:rPr>
        <w:t xml:space="preserve">en </w:t>
      </w:r>
      <w:r w:rsidRPr="00FE4F44">
        <w:rPr>
          <w:szCs w:val="22"/>
        </w:rPr>
        <w:t xml:space="preserve">subkutan injektion </w:t>
      </w:r>
      <w:r w:rsidR="00B928A7" w:rsidRPr="00FE4F44">
        <w:rPr>
          <w:szCs w:val="22"/>
        </w:rPr>
        <w:t>i</w:t>
      </w:r>
      <w:r w:rsidRPr="00FE4F44">
        <w:rPr>
          <w:szCs w:val="22"/>
        </w:rPr>
        <w:t xml:space="preserve"> de </w:t>
      </w:r>
      <w:r w:rsidR="00B928A7" w:rsidRPr="00FE4F44">
        <w:rPr>
          <w:szCs w:val="22"/>
        </w:rPr>
        <w:t>rekommenderade</w:t>
      </w:r>
      <w:r w:rsidRPr="00FE4F44">
        <w:rPr>
          <w:szCs w:val="22"/>
        </w:rPr>
        <w:t xml:space="preserve"> dose</w:t>
      </w:r>
      <w:r w:rsidR="008D7D64" w:rsidRPr="00FE4F44">
        <w:rPr>
          <w:szCs w:val="22"/>
        </w:rPr>
        <w:t>r</w:t>
      </w:r>
      <w:r w:rsidRPr="00FE4F44">
        <w:rPr>
          <w:szCs w:val="22"/>
        </w:rPr>
        <w:t>n</w:t>
      </w:r>
      <w:r w:rsidR="008D7D64" w:rsidRPr="00FE4F44">
        <w:rPr>
          <w:szCs w:val="22"/>
        </w:rPr>
        <w:t>a</w:t>
      </w:r>
      <w:r w:rsidRPr="00FE4F44">
        <w:rPr>
          <w:szCs w:val="22"/>
        </w:rPr>
        <w:t>.</w:t>
      </w:r>
    </w:p>
    <w:p w14:paraId="2A17105B" w14:textId="77777777" w:rsidR="002E016B" w:rsidRPr="00FE4F44" w:rsidRDefault="002E016B" w:rsidP="008744FE">
      <w:pPr>
        <w:rPr>
          <w:szCs w:val="22"/>
        </w:rPr>
      </w:pPr>
    </w:p>
    <w:p w14:paraId="51DB48B3" w14:textId="77777777" w:rsidR="00301EAE" w:rsidRPr="00FE4F44" w:rsidRDefault="007A31AE" w:rsidP="008744FE">
      <w:pPr>
        <w:rPr>
          <w:szCs w:val="22"/>
        </w:rPr>
      </w:pPr>
      <w:r w:rsidRPr="00FE4F44">
        <w:rPr>
          <w:szCs w:val="22"/>
        </w:rPr>
        <w:t>DARZALEX ska administreras av hälso- och sjukvårdspersonal</w:t>
      </w:r>
      <w:r w:rsidR="002E016B" w:rsidRPr="00FE4F44">
        <w:rPr>
          <w:szCs w:val="22"/>
        </w:rPr>
        <w:t>,</w:t>
      </w:r>
      <w:r w:rsidRPr="00FE4F44">
        <w:rPr>
          <w:szCs w:val="22"/>
        </w:rPr>
        <w:t xml:space="preserve"> och den första dosen ska administreras i en miljö där utrustning för återupplivning är tillgänglig.</w:t>
      </w:r>
    </w:p>
    <w:p w14:paraId="6480EC78" w14:textId="77777777" w:rsidR="00E02D12" w:rsidRPr="00FE4F44" w:rsidRDefault="00E02D12" w:rsidP="008744FE">
      <w:pPr>
        <w:numPr>
          <w:ilvl w:val="12"/>
          <w:numId w:val="0"/>
        </w:numPr>
        <w:tabs>
          <w:tab w:val="clear" w:pos="567"/>
        </w:tabs>
        <w:rPr>
          <w:szCs w:val="22"/>
        </w:rPr>
      </w:pPr>
    </w:p>
    <w:p w14:paraId="40FC9195" w14:textId="77777777" w:rsidR="00DA7F24" w:rsidRPr="00FE4F44" w:rsidRDefault="007A31AE" w:rsidP="008744FE">
      <w:pPr>
        <w:numPr>
          <w:ilvl w:val="12"/>
          <w:numId w:val="0"/>
        </w:numPr>
        <w:tabs>
          <w:tab w:val="clear" w:pos="567"/>
        </w:tabs>
        <w:rPr>
          <w:szCs w:val="22"/>
        </w:rPr>
      </w:pPr>
      <w:r w:rsidRPr="00FE4F44">
        <w:rPr>
          <w:szCs w:val="22"/>
        </w:rPr>
        <w:t>Det är viktigt att kontrollera injektionsflask</w:t>
      </w:r>
      <w:r w:rsidR="002E016B" w:rsidRPr="00FE4F44">
        <w:rPr>
          <w:szCs w:val="22"/>
        </w:rPr>
        <w:t>ornas</w:t>
      </w:r>
      <w:r w:rsidRPr="00FE4F44">
        <w:rPr>
          <w:szCs w:val="22"/>
        </w:rPr>
        <w:t xml:space="preserve"> etikett</w:t>
      </w:r>
      <w:r w:rsidR="00850F72" w:rsidRPr="00FE4F44">
        <w:rPr>
          <w:szCs w:val="22"/>
        </w:rPr>
        <w:t>er</w:t>
      </w:r>
      <w:r w:rsidRPr="00FE4F44">
        <w:rPr>
          <w:szCs w:val="22"/>
        </w:rPr>
        <w:t xml:space="preserve"> för att säkerställa att </w:t>
      </w:r>
      <w:r w:rsidR="00B928A7" w:rsidRPr="00FE4F44">
        <w:rPr>
          <w:szCs w:val="22"/>
        </w:rPr>
        <w:t>korrekt</w:t>
      </w:r>
      <w:r w:rsidRPr="00FE4F44">
        <w:rPr>
          <w:szCs w:val="22"/>
        </w:rPr>
        <w:t xml:space="preserve"> beredning (intravenös eller subkutan beredning) och dos ges till patienten enligt ordination.</w:t>
      </w:r>
    </w:p>
    <w:p w14:paraId="3469E0BD" w14:textId="77777777" w:rsidR="00DA7F24" w:rsidRPr="00FE4F44" w:rsidRDefault="00DA7F24" w:rsidP="008744FE">
      <w:pPr>
        <w:numPr>
          <w:ilvl w:val="12"/>
          <w:numId w:val="0"/>
        </w:numPr>
        <w:tabs>
          <w:tab w:val="clear" w:pos="567"/>
        </w:tabs>
        <w:rPr>
          <w:szCs w:val="22"/>
        </w:rPr>
      </w:pPr>
    </w:p>
    <w:p w14:paraId="5CDF83CE" w14:textId="77777777" w:rsidR="00DA7F24" w:rsidRPr="00FE4F44" w:rsidRDefault="007A31AE" w:rsidP="008744FE">
      <w:pPr>
        <w:numPr>
          <w:ilvl w:val="12"/>
          <w:numId w:val="0"/>
        </w:numPr>
        <w:tabs>
          <w:tab w:val="clear" w:pos="567"/>
        </w:tabs>
        <w:rPr>
          <w:szCs w:val="22"/>
        </w:rPr>
      </w:pPr>
      <w:r w:rsidRPr="00FE4F44">
        <w:rPr>
          <w:szCs w:val="22"/>
        </w:rPr>
        <w:t>För patienter som i nuläget får daratumumab intravenös beredning</w:t>
      </w:r>
      <w:r w:rsidR="002E016B" w:rsidRPr="00FE4F44">
        <w:rPr>
          <w:szCs w:val="22"/>
        </w:rPr>
        <w:t>,</w:t>
      </w:r>
      <w:r w:rsidRPr="00FE4F44">
        <w:rPr>
          <w:szCs w:val="22"/>
        </w:rPr>
        <w:t xml:space="preserve"> kan DARZALEX injektionsvätska, lösning för subkutan injektion användas som ett alternativ till den intravenösa daratumumabberedning</w:t>
      </w:r>
      <w:r w:rsidR="002E016B" w:rsidRPr="00FE4F44">
        <w:rPr>
          <w:szCs w:val="22"/>
        </w:rPr>
        <w:t>en</w:t>
      </w:r>
      <w:r w:rsidRPr="00FE4F44">
        <w:rPr>
          <w:szCs w:val="22"/>
        </w:rPr>
        <w:t xml:space="preserve"> med början vid nästa planerade dos.</w:t>
      </w:r>
    </w:p>
    <w:p w14:paraId="05D06B2D" w14:textId="77777777" w:rsidR="00DA7F24" w:rsidRPr="00FE4F44" w:rsidRDefault="00DA7F24" w:rsidP="008744FE">
      <w:pPr>
        <w:numPr>
          <w:ilvl w:val="12"/>
          <w:numId w:val="0"/>
        </w:numPr>
        <w:tabs>
          <w:tab w:val="clear" w:pos="567"/>
        </w:tabs>
        <w:rPr>
          <w:szCs w:val="22"/>
        </w:rPr>
      </w:pPr>
    </w:p>
    <w:p w14:paraId="27AC620F" w14:textId="77777777" w:rsidR="00E80AD2" w:rsidRPr="00FE4F44" w:rsidRDefault="007A31AE" w:rsidP="008744FE">
      <w:pPr>
        <w:numPr>
          <w:ilvl w:val="12"/>
          <w:numId w:val="0"/>
        </w:numPr>
        <w:tabs>
          <w:tab w:val="clear" w:pos="567"/>
        </w:tabs>
        <w:rPr>
          <w:szCs w:val="22"/>
        </w:rPr>
      </w:pPr>
      <w:r w:rsidRPr="00FE4F44">
        <w:t xml:space="preserve">För att minska risken för infusionsrelaterade reaktioner (IRR) ska </w:t>
      </w:r>
      <w:r w:rsidR="00B928A7" w:rsidRPr="00FE4F44">
        <w:t>profylaktisk medicinering</w:t>
      </w:r>
      <w:r w:rsidRPr="00FE4F44">
        <w:t xml:space="preserve"> ges såväl före som efter </w:t>
      </w:r>
      <w:r w:rsidR="00B928A7" w:rsidRPr="00FE4F44">
        <w:t>injektionen</w:t>
      </w:r>
      <w:r w:rsidR="00B928A7" w:rsidRPr="00FE4F44">
        <w:rPr>
          <w:szCs w:val="22"/>
        </w:rPr>
        <w:t xml:space="preserve"> </w:t>
      </w:r>
      <w:r w:rsidRPr="00FE4F44">
        <w:rPr>
          <w:szCs w:val="22"/>
        </w:rPr>
        <w:t>med daratumumab. Se nedan ”Rekommenderade samtidiga läkemedel” och avsnitt 4.4.</w:t>
      </w:r>
    </w:p>
    <w:p w14:paraId="1B3AA295" w14:textId="77777777" w:rsidR="00E02D12" w:rsidRPr="00FE4F44" w:rsidRDefault="00E02D12" w:rsidP="008744FE">
      <w:pPr>
        <w:numPr>
          <w:ilvl w:val="12"/>
          <w:numId w:val="0"/>
        </w:numPr>
        <w:tabs>
          <w:tab w:val="clear" w:pos="567"/>
        </w:tabs>
        <w:rPr>
          <w:szCs w:val="22"/>
        </w:rPr>
      </w:pPr>
    </w:p>
    <w:p w14:paraId="337BEC65" w14:textId="77777777" w:rsidR="00301EAE" w:rsidRPr="00FE4F44" w:rsidRDefault="007A31AE" w:rsidP="008744FE">
      <w:pPr>
        <w:keepNext/>
        <w:rPr>
          <w:u w:val="single"/>
        </w:rPr>
      </w:pPr>
      <w:r w:rsidRPr="00FE4F44">
        <w:rPr>
          <w:u w:val="single"/>
        </w:rPr>
        <w:t>Dosering</w:t>
      </w:r>
    </w:p>
    <w:p w14:paraId="3428B65C" w14:textId="77777777" w:rsidR="00F84ABE" w:rsidRPr="00FE4F44" w:rsidRDefault="00F84ABE" w:rsidP="008744FE">
      <w:pPr>
        <w:keepNext/>
        <w:rPr>
          <w:iCs/>
          <w:szCs w:val="22"/>
        </w:rPr>
      </w:pPr>
    </w:p>
    <w:p w14:paraId="18E8AED5" w14:textId="77777777" w:rsidR="00AE1938" w:rsidRPr="00FE4F44" w:rsidRDefault="007A31AE" w:rsidP="008744FE">
      <w:pPr>
        <w:keepNext/>
        <w:rPr>
          <w:i/>
          <w:iCs/>
          <w:szCs w:val="22"/>
        </w:rPr>
      </w:pPr>
      <w:r w:rsidRPr="00FE4F44">
        <w:rPr>
          <w:i/>
          <w:iCs/>
          <w:szCs w:val="22"/>
        </w:rPr>
        <w:t xml:space="preserve">Multipelt </w:t>
      </w:r>
      <w:r w:rsidR="00654ED1" w:rsidRPr="00FE4F44">
        <w:rPr>
          <w:i/>
          <w:iCs/>
          <w:szCs w:val="22"/>
        </w:rPr>
        <w:t>myelom</w:t>
      </w:r>
    </w:p>
    <w:p w14:paraId="3187D8D4" w14:textId="77777777" w:rsidR="00301EAE" w:rsidRPr="00FE4F44" w:rsidRDefault="007A31AE" w:rsidP="008744FE">
      <w:pPr>
        <w:keepNext/>
        <w:rPr>
          <w:rFonts w:eastAsia="Times New Roman"/>
          <w:i/>
          <w:szCs w:val="22"/>
          <w:u w:val="single"/>
          <w:lang w:eastAsia="en-US"/>
        </w:rPr>
      </w:pPr>
      <w:r w:rsidRPr="00FE4F44">
        <w:rPr>
          <w:rFonts w:eastAsia="Times New Roman"/>
          <w:i/>
          <w:szCs w:val="22"/>
          <w:u w:val="single"/>
          <w:lang w:eastAsia="en-US"/>
        </w:rPr>
        <w:t>Doseringsschema i kombination med lenalidomid</w:t>
      </w:r>
      <w:r w:rsidR="00C85A1A" w:rsidRPr="00FE4F44">
        <w:rPr>
          <w:rFonts w:eastAsia="Times New Roman"/>
          <w:i/>
          <w:szCs w:val="22"/>
          <w:u w:val="single"/>
          <w:lang w:eastAsia="en-US"/>
        </w:rPr>
        <w:t xml:space="preserve"> och dexametason</w:t>
      </w:r>
      <w:r w:rsidR="00AE1938" w:rsidRPr="00FE4F44">
        <w:rPr>
          <w:rFonts w:eastAsia="Times New Roman"/>
          <w:i/>
          <w:szCs w:val="22"/>
          <w:u w:val="single"/>
          <w:lang w:eastAsia="en-US"/>
        </w:rPr>
        <w:t xml:space="preserve"> eller pomalidomid</w:t>
      </w:r>
      <w:r w:rsidRPr="00FE4F44">
        <w:rPr>
          <w:rFonts w:eastAsia="Times New Roman"/>
          <w:i/>
          <w:szCs w:val="22"/>
          <w:u w:val="single"/>
          <w:lang w:eastAsia="en-US"/>
        </w:rPr>
        <w:t xml:space="preserve"> </w:t>
      </w:r>
      <w:r w:rsidR="00C85A1A" w:rsidRPr="00FE4F44">
        <w:rPr>
          <w:rFonts w:eastAsia="Times New Roman"/>
          <w:i/>
          <w:szCs w:val="22"/>
          <w:u w:val="single"/>
          <w:lang w:eastAsia="en-US"/>
        </w:rPr>
        <w:t>och dexam</w:t>
      </w:r>
      <w:r w:rsidR="00E75EE1" w:rsidRPr="00FE4F44">
        <w:rPr>
          <w:rFonts w:eastAsia="Times New Roman"/>
          <w:i/>
          <w:szCs w:val="22"/>
          <w:u w:val="single"/>
          <w:lang w:eastAsia="en-US"/>
        </w:rPr>
        <w:t>e</w:t>
      </w:r>
      <w:r w:rsidR="00C85A1A" w:rsidRPr="00FE4F44">
        <w:rPr>
          <w:rFonts w:eastAsia="Times New Roman"/>
          <w:i/>
          <w:szCs w:val="22"/>
          <w:u w:val="single"/>
          <w:lang w:eastAsia="en-US"/>
        </w:rPr>
        <w:t xml:space="preserve">tason </w:t>
      </w:r>
      <w:r w:rsidRPr="00FE4F44">
        <w:rPr>
          <w:rFonts w:eastAsia="Times New Roman"/>
          <w:i/>
          <w:szCs w:val="22"/>
          <w:u w:val="single"/>
          <w:lang w:eastAsia="en-US"/>
        </w:rPr>
        <w:t>(regim med 4-veckorscykel) och vid monoterapi</w:t>
      </w:r>
    </w:p>
    <w:p w14:paraId="43960060" w14:textId="77777777" w:rsidR="00BC05B1" w:rsidRPr="00FE4F44" w:rsidRDefault="00BC05B1" w:rsidP="008744FE">
      <w:pPr>
        <w:keepNext/>
        <w:rPr>
          <w:szCs w:val="22"/>
        </w:rPr>
      </w:pPr>
    </w:p>
    <w:p w14:paraId="6C994807" w14:textId="77777777" w:rsidR="00E02D12" w:rsidRPr="00FE4F44" w:rsidRDefault="007A31AE" w:rsidP="008744FE">
      <w:pPr>
        <w:rPr>
          <w:szCs w:val="22"/>
        </w:rPr>
      </w:pPr>
      <w:r w:rsidRPr="00FE4F44">
        <w:rPr>
          <w:szCs w:val="22"/>
        </w:rPr>
        <w:t xml:space="preserve">Den rekommenderade dosen </w:t>
      </w:r>
      <w:r w:rsidR="0087108A" w:rsidRPr="00FE4F44">
        <w:rPr>
          <w:szCs w:val="22"/>
        </w:rPr>
        <w:t xml:space="preserve">är </w:t>
      </w:r>
      <w:r w:rsidRPr="00FE4F44">
        <w:rPr>
          <w:szCs w:val="22"/>
        </w:rPr>
        <w:t>1</w:t>
      </w:r>
      <w:r w:rsidR="00AE1938" w:rsidRPr="00FE4F44">
        <w:rPr>
          <w:szCs w:val="22"/>
        </w:rPr>
        <w:t> </w:t>
      </w:r>
      <w:r w:rsidRPr="00FE4F44">
        <w:rPr>
          <w:szCs w:val="22"/>
        </w:rPr>
        <w:t xml:space="preserve">800 mg </w:t>
      </w:r>
      <w:r w:rsidR="00EA25F3" w:rsidRPr="00FE4F44">
        <w:rPr>
          <w:szCs w:val="22"/>
        </w:rPr>
        <w:t xml:space="preserve">DARZALEX </w:t>
      </w:r>
      <w:r w:rsidRPr="00FE4F44">
        <w:rPr>
          <w:szCs w:val="22"/>
        </w:rPr>
        <w:t>injektionsvätska, lösning för subkutan injektion administrera</w:t>
      </w:r>
      <w:r w:rsidR="00EA25F3" w:rsidRPr="00FE4F44">
        <w:rPr>
          <w:szCs w:val="22"/>
        </w:rPr>
        <w:t>d</w:t>
      </w:r>
      <w:r w:rsidRPr="00FE4F44">
        <w:rPr>
          <w:szCs w:val="22"/>
        </w:rPr>
        <w:t xml:space="preserve"> under cirka 3</w:t>
      </w:r>
      <w:r w:rsidRPr="00FE4F44">
        <w:rPr>
          <w:szCs w:val="22"/>
        </w:rPr>
        <w:noBreakHyphen/>
        <w:t>5 minuter i en</w:t>
      </w:r>
      <w:r w:rsidR="00EA25F3" w:rsidRPr="00FE4F44">
        <w:rPr>
          <w:szCs w:val="22"/>
        </w:rPr>
        <w:t>l</w:t>
      </w:r>
      <w:r w:rsidRPr="00FE4F44">
        <w:rPr>
          <w:szCs w:val="22"/>
        </w:rPr>
        <w:t xml:space="preserve">ighet med följande doseringsschema i </w:t>
      </w:r>
      <w:r w:rsidR="006140DD" w:rsidRPr="00FE4F44">
        <w:rPr>
          <w:szCs w:val="22"/>
        </w:rPr>
        <w:t>t</w:t>
      </w:r>
      <w:r w:rsidRPr="00FE4F44">
        <w:rPr>
          <w:szCs w:val="22"/>
        </w:rPr>
        <w:t>abell 1.</w:t>
      </w:r>
    </w:p>
    <w:p w14:paraId="4F6D16A0" w14:textId="77777777" w:rsidR="00E02D12" w:rsidRPr="00FE4F44" w:rsidRDefault="00E02D12" w:rsidP="008744FE">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29"/>
      </w:tblGrid>
      <w:tr w:rsidR="00936374" w:rsidRPr="00FE4F44" w14:paraId="3D7591AA" w14:textId="77777777" w:rsidTr="00024B31">
        <w:trPr>
          <w:cantSplit/>
        </w:trPr>
        <w:tc>
          <w:tcPr>
            <w:tcW w:w="9072" w:type="dxa"/>
            <w:gridSpan w:val="2"/>
            <w:tcBorders>
              <w:top w:val="single" w:sz="4" w:space="0" w:color="auto"/>
              <w:left w:val="single" w:sz="4" w:space="0" w:color="auto"/>
              <w:right w:val="single" w:sz="4" w:space="0" w:color="auto"/>
            </w:tcBorders>
          </w:tcPr>
          <w:p w14:paraId="2709C920" w14:textId="77777777" w:rsidR="00301EAE" w:rsidRPr="00FE4F44" w:rsidRDefault="007A31AE" w:rsidP="008744FE">
            <w:pPr>
              <w:keepNext/>
              <w:ind w:left="1134" w:hanging="1134"/>
              <w:rPr>
                <w:b/>
                <w:szCs w:val="22"/>
              </w:rPr>
            </w:pPr>
            <w:r w:rsidRPr="00FE4F44">
              <w:rPr>
                <w:b/>
                <w:szCs w:val="22"/>
              </w:rPr>
              <w:t>Tabell 1:</w:t>
            </w:r>
            <w:r w:rsidRPr="00FE4F44">
              <w:rPr>
                <w:b/>
                <w:szCs w:val="22"/>
              </w:rPr>
              <w:tab/>
              <w:t>Doseringsschema för DARZALEX i kombination med lenalidomid</w:t>
            </w:r>
            <w:r w:rsidR="00AE1938" w:rsidRPr="00FE4F44">
              <w:rPr>
                <w:b/>
                <w:szCs w:val="22"/>
              </w:rPr>
              <w:t xml:space="preserve"> och dexametason (Rd), pomalidomid och dexametason (Pd)</w:t>
            </w:r>
            <w:r w:rsidRPr="00FE4F44">
              <w:rPr>
                <w:b/>
                <w:szCs w:val="22"/>
              </w:rPr>
              <w:t xml:space="preserve"> (dosregim med 4</w:t>
            </w:r>
            <w:r w:rsidR="00BC05B1" w:rsidRPr="00FE4F44">
              <w:rPr>
                <w:b/>
                <w:szCs w:val="22"/>
              </w:rPr>
              <w:noBreakHyphen/>
            </w:r>
            <w:r w:rsidRPr="00FE4F44">
              <w:rPr>
                <w:b/>
                <w:szCs w:val="22"/>
              </w:rPr>
              <w:t>veckorscykel) och monoterapi</w:t>
            </w:r>
          </w:p>
        </w:tc>
      </w:tr>
      <w:tr w:rsidR="00936374" w:rsidRPr="00FE4F44" w14:paraId="470FD4CF" w14:textId="77777777" w:rsidTr="009D497D">
        <w:trPr>
          <w:cantSplit/>
        </w:trPr>
        <w:tc>
          <w:tcPr>
            <w:tcW w:w="4536" w:type="dxa"/>
            <w:tcBorders>
              <w:top w:val="single" w:sz="4" w:space="0" w:color="auto"/>
            </w:tcBorders>
          </w:tcPr>
          <w:p w14:paraId="6261F3B5" w14:textId="77777777" w:rsidR="00301EAE" w:rsidRPr="00FE4F44" w:rsidRDefault="007A31AE" w:rsidP="008744FE">
            <w:pPr>
              <w:keepNext/>
              <w:rPr>
                <w:b/>
                <w:szCs w:val="22"/>
              </w:rPr>
            </w:pPr>
            <w:r w:rsidRPr="00FE4F44">
              <w:rPr>
                <w:b/>
                <w:szCs w:val="22"/>
              </w:rPr>
              <w:t>Vecka</w:t>
            </w:r>
          </w:p>
        </w:tc>
        <w:tc>
          <w:tcPr>
            <w:tcW w:w="4536" w:type="dxa"/>
            <w:tcBorders>
              <w:top w:val="single" w:sz="4" w:space="0" w:color="auto"/>
            </w:tcBorders>
          </w:tcPr>
          <w:p w14:paraId="62CF557F" w14:textId="77777777" w:rsidR="00301EAE" w:rsidRPr="00FE4F44" w:rsidRDefault="007A31AE" w:rsidP="008744FE">
            <w:pPr>
              <w:rPr>
                <w:b/>
                <w:szCs w:val="22"/>
              </w:rPr>
            </w:pPr>
            <w:r w:rsidRPr="00FE4F44">
              <w:rPr>
                <w:b/>
                <w:szCs w:val="22"/>
              </w:rPr>
              <w:t>Schema</w:t>
            </w:r>
          </w:p>
        </w:tc>
      </w:tr>
      <w:tr w:rsidR="00936374" w:rsidRPr="00FE4F44" w14:paraId="06CFEABF" w14:textId="77777777" w:rsidTr="009D497D">
        <w:trPr>
          <w:cantSplit/>
        </w:trPr>
        <w:tc>
          <w:tcPr>
            <w:tcW w:w="4536" w:type="dxa"/>
          </w:tcPr>
          <w:p w14:paraId="4563E3B6" w14:textId="77777777" w:rsidR="00301EAE" w:rsidRPr="00FE4F44" w:rsidRDefault="007A31AE" w:rsidP="008744FE">
            <w:pPr>
              <w:rPr>
                <w:szCs w:val="22"/>
              </w:rPr>
            </w:pPr>
            <w:r w:rsidRPr="00FE4F44">
              <w:rPr>
                <w:szCs w:val="22"/>
              </w:rPr>
              <w:t>Vecka 1 till 8</w:t>
            </w:r>
          </w:p>
        </w:tc>
        <w:tc>
          <w:tcPr>
            <w:tcW w:w="4536" w:type="dxa"/>
          </w:tcPr>
          <w:p w14:paraId="2423A725" w14:textId="77777777" w:rsidR="00301EAE" w:rsidRPr="00FE4F44" w:rsidRDefault="007A31AE" w:rsidP="008744FE">
            <w:pPr>
              <w:rPr>
                <w:szCs w:val="22"/>
              </w:rPr>
            </w:pPr>
            <w:r w:rsidRPr="00FE4F44">
              <w:rPr>
                <w:szCs w:val="22"/>
              </w:rPr>
              <w:t>en gång i veckan (totalt 8</w:t>
            </w:r>
            <w:r w:rsidR="007D26BC" w:rsidRPr="00FE4F44">
              <w:rPr>
                <w:szCs w:val="22"/>
              </w:rPr>
              <w:t> </w:t>
            </w:r>
            <w:r w:rsidRPr="00FE4F44">
              <w:rPr>
                <w:szCs w:val="22"/>
              </w:rPr>
              <w:t>doser)</w:t>
            </w:r>
          </w:p>
        </w:tc>
      </w:tr>
      <w:tr w:rsidR="00936374" w:rsidRPr="00FE4F44" w14:paraId="5BF4D76B" w14:textId="77777777" w:rsidTr="009D497D">
        <w:trPr>
          <w:cantSplit/>
        </w:trPr>
        <w:tc>
          <w:tcPr>
            <w:tcW w:w="4536" w:type="dxa"/>
          </w:tcPr>
          <w:p w14:paraId="716D4C9E" w14:textId="77777777" w:rsidR="00301EAE" w:rsidRPr="00FE4F44" w:rsidRDefault="007A31AE" w:rsidP="008744FE">
            <w:pPr>
              <w:rPr>
                <w:szCs w:val="22"/>
              </w:rPr>
            </w:pPr>
            <w:r w:rsidRPr="00FE4F44">
              <w:rPr>
                <w:szCs w:val="22"/>
              </w:rPr>
              <w:t>Vecka 9 till 24</w:t>
            </w:r>
            <w:r w:rsidRPr="00FE4F44">
              <w:rPr>
                <w:szCs w:val="22"/>
                <w:vertAlign w:val="superscript"/>
              </w:rPr>
              <w:t>a</w:t>
            </w:r>
          </w:p>
        </w:tc>
        <w:tc>
          <w:tcPr>
            <w:tcW w:w="4536" w:type="dxa"/>
          </w:tcPr>
          <w:p w14:paraId="09214230" w14:textId="77777777" w:rsidR="00301EAE" w:rsidRPr="00FE4F44" w:rsidRDefault="007A31AE" w:rsidP="008744FE">
            <w:pPr>
              <w:rPr>
                <w:szCs w:val="22"/>
              </w:rPr>
            </w:pPr>
            <w:r w:rsidRPr="00FE4F44">
              <w:rPr>
                <w:szCs w:val="22"/>
              </w:rPr>
              <w:t>varannan vecka (totalt 8</w:t>
            </w:r>
            <w:r w:rsidR="007D26BC" w:rsidRPr="00FE4F44">
              <w:rPr>
                <w:szCs w:val="22"/>
              </w:rPr>
              <w:t> </w:t>
            </w:r>
            <w:r w:rsidRPr="00FE4F44">
              <w:rPr>
                <w:szCs w:val="22"/>
              </w:rPr>
              <w:t>doser)</w:t>
            </w:r>
          </w:p>
        </w:tc>
      </w:tr>
      <w:tr w:rsidR="00936374" w:rsidRPr="00FE4F44" w14:paraId="592B11E5" w14:textId="77777777" w:rsidTr="009D497D">
        <w:trPr>
          <w:cantSplit/>
        </w:trPr>
        <w:tc>
          <w:tcPr>
            <w:tcW w:w="4536" w:type="dxa"/>
            <w:tcBorders>
              <w:bottom w:val="single" w:sz="4" w:space="0" w:color="auto"/>
            </w:tcBorders>
          </w:tcPr>
          <w:p w14:paraId="5AF9159C" w14:textId="77777777" w:rsidR="00301EAE" w:rsidRPr="00FE4F44" w:rsidRDefault="007A31AE" w:rsidP="008744FE">
            <w:pPr>
              <w:rPr>
                <w:szCs w:val="22"/>
              </w:rPr>
            </w:pPr>
            <w:r w:rsidRPr="00FE4F44">
              <w:rPr>
                <w:szCs w:val="22"/>
              </w:rPr>
              <w:t>Vecka 25 och framåt till sjukdomsprogression</w:t>
            </w:r>
            <w:r w:rsidRPr="00FE4F44">
              <w:rPr>
                <w:szCs w:val="22"/>
                <w:vertAlign w:val="superscript"/>
              </w:rPr>
              <w:t>b</w:t>
            </w:r>
          </w:p>
        </w:tc>
        <w:tc>
          <w:tcPr>
            <w:tcW w:w="4536" w:type="dxa"/>
            <w:tcBorders>
              <w:bottom w:val="single" w:sz="4" w:space="0" w:color="auto"/>
            </w:tcBorders>
          </w:tcPr>
          <w:p w14:paraId="20BEF789" w14:textId="77777777" w:rsidR="00301EAE" w:rsidRPr="00FE4F44" w:rsidRDefault="007A31AE" w:rsidP="008744FE">
            <w:pPr>
              <w:rPr>
                <w:szCs w:val="22"/>
              </w:rPr>
            </w:pPr>
            <w:r w:rsidRPr="00FE4F44">
              <w:rPr>
                <w:szCs w:val="22"/>
              </w:rPr>
              <w:t>var fjärde vecka</w:t>
            </w:r>
          </w:p>
        </w:tc>
      </w:tr>
      <w:tr w:rsidR="00936374" w:rsidRPr="00FE4F44" w14:paraId="4F51DDA7" w14:textId="77777777" w:rsidTr="009D497D">
        <w:trPr>
          <w:cantSplit/>
        </w:trPr>
        <w:tc>
          <w:tcPr>
            <w:tcW w:w="9072" w:type="dxa"/>
            <w:gridSpan w:val="2"/>
            <w:tcBorders>
              <w:left w:val="nil"/>
              <w:bottom w:val="nil"/>
              <w:right w:val="nil"/>
            </w:tcBorders>
          </w:tcPr>
          <w:p w14:paraId="645A50D6" w14:textId="77777777" w:rsidR="00301EAE" w:rsidRPr="00FE4F44" w:rsidRDefault="007A31AE" w:rsidP="008744FE">
            <w:pPr>
              <w:ind w:left="284" w:hanging="284"/>
              <w:rPr>
                <w:sz w:val="18"/>
                <w:szCs w:val="18"/>
              </w:rPr>
            </w:pPr>
            <w:r w:rsidRPr="00FE4F44">
              <w:rPr>
                <w:szCs w:val="22"/>
                <w:vertAlign w:val="superscript"/>
              </w:rPr>
              <w:t>a</w:t>
            </w:r>
            <w:r w:rsidRPr="00FE4F44">
              <w:rPr>
                <w:sz w:val="18"/>
                <w:szCs w:val="18"/>
              </w:rPr>
              <w:tab/>
              <w:t>Första dosen vid dos varannan vecka ges vecka 9</w:t>
            </w:r>
            <w:r w:rsidR="00C85A1A" w:rsidRPr="00FE4F44">
              <w:rPr>
                <w:sz w:val="18"/>
                <w:szCs w:val="18"/>
              </w:rPr>
              <w:t>.</w:t>
            </w:r>
          </w:p>
          <w:p w14:paraId="77DC08FE" w14:textId="77777777" w:rsidR="00301EAE" w:rsidRPr="00FE4F44" w:rsidRDefault="007A31AE" w:rsidP="008744FE">
            <w:pPr>
              <w:ind w:left="284" w:hanging="284"/>
              <w:rPr>
                <w:szCs w:val="22"/>
              </w:rPr>
            </w:pPr>
            <w:r w:rsidRPr="00FE4F44">
              <w:rPr>
                <w:szCs w:val="22"/>
                <w:vertAlign w:val="superscript"/>
              </w:rPr>
              <w:t>b</w:t>
            </w:r>
            <w:r w:rsidRPr="00FE4F44">
              <w:rPr>
                <w:sz w:val="18"/>
                <w:szCs w:val="18"/>
              </w:rPr>
              <w:tab/>
              <w:t>Första dosen vid dos var fjärde vecka ges vecka 25</w:t>
            </w:r>
            <w:r w:rsidR="00C85A1A" w:rsidRPr="00FE4F44">
              <w:rPr>
                <w:sz w:val="18"/>
                <w:szCs w:val="18"/>
              </w:rPr>
              <w:t>.</w:t>
            </w:r>
          </w:p>
        </w:tc>
      </w:tr>
    </w:tbl>
    <w:p w14:paraId="12B1205E" w14:textId="77777777" w:rsidR="00301EAE" w:rsidRPr="00FE4F44" w:rsidRDefault="00301EAE" w:rsidP="008744FE">
      <w:pPr>
        <w:rPr>
          <w:szCs w:val="22"/>
        </w:rPr>
      </w:pPr>
    </w:p>
    <w:p w14:paraId="303381AD" w14:textId="77777777" w:rsidR="00AE1938" w:rsidRPr="00FE4F44" w:rsidRDefault="007A31AE" w:rsidP="008744FE">
      <w:pPr>
        <w:rPr>
          <w:szCs w:val="22"/>
        </w:rPr>
      </w:pPr>
      <w:r w:rsidRPr="00FE4F44">
        <w:rPr>
          <w:szCs w:val="22"/>
        </w:rPr>
        <w:t>Dexametason ska administreras med</w:t>
      </w:r>
      <w:r w:rsidR="00952ABF" w:rsidRPr="00FE4F44">
        <w:rPr>
          <w:szCs w:val="22"/>
        </w:rPr>
        <w:t xml:space="preserve"> </w:t>
      </w:r>
      <w:bookmarkStart w:id="43" w:name="_Hlk73993626"/>
      <w:r w:rsidR="00952ABF" w:rsidRPr="00FE4F44">
        <w:rPr>
          <w:szCs w:val="22"/>
        </w:rPr>
        <w:t>dosen</w:t>
      </w:r>
      <w:bookmarkEnd w:id="43"/>
      <w:r w:rsidRPr="00FE4F44">
        <w:rPr>
          <w:szCs w:val="22"/>
        </w:rPr>
        <w:t xml:space="preserve"> 40 mg/vecka (eller med en reducerad dos på 20 mg/vecka för patienter &gt; 75 år).</w:t>
      </w:r>
    </w:p>
    <w:p w14:paraId="4302A749" w14:textId="77777777" w:rsidR="00AE1938" w:rsidRPr="00FE4F44" w:rsidRDefault="00AE1938" w:rsidP="008744FE">
      <w:pPr>
        <w:rPr>
          <w:szCs w:val="22"/>
        </w:rPr>
      </w:pPr>
    </w:p>
    <w:p w14:paraId="57D86267" w14:textId="77777777" w:rsidR="00301EAE" w:rsidRPr="00FE4F44" w:rsidRDefault="007A31AE" w:rsidP="008744FE">
      <w:pPr>
        <w:rPr>
          <w:szCs w:val="22"/>
        </w:rPr>
      </w:pPr>
      <w:r w:rsidRPr="00FE4F44">
        <w:rPr>
          <w:szCs w:val="22"/>
        </w:rPr>
        <w:t>Information om dos och schema för läkemedel som administreras samtidigt med DARZALEX injektionsvätska, lösning för subkutan injektion finns i avsnitt 5.1 och produktresumé</w:t>
      </w:r>
      <w:r w:rsidRPr="00FE4F44">
        <w:t>n för respektive produkt</w:t>
      </w:r>
      <w:r w:rsidRPr="00FE4F44">
        <w:rPr>
          <w:szCs w:val="22"/>
        </w:rPr>
        <w:t>.</w:t>
      </w:r>
    </w:p>
    <w:p w14:paraId="2343DCD1" w14:textId="77777777" w:rsidR="00301EAE" w:rsidRPr="00FE4F44" w:rsidRDefault="00301EAE" w:rsidP="008744FE">
      <w:pPr>
        <w:rPr>
          <w:iCs/>
          <w:szCs w:val="22"/>
          <w:u w:val="single"/>
        </w:rPr>
      </w:pPr>
    </w:p>
    <w:p w14:paraId="7D7AF7C4" w14:textId="77777777" w:rsidR="00301EAE" w:rsidRPr="00FE4F44" w:rsidRDefault="007A31AE" w:rsidP="008744FE">
      <w:pPr>
        <w:keepNext/>
        <w:rPr>
          <w:rFonts w:eastAsia="Times New Roman"/>
          <w:i/>
          <w:szCs w:val="22"/>
          <w:u w:val="single"/>
          <w:lang w:eastAsia="en-US"/>
        </w:rPr>
      </w:pPr>
      <w:r w:rsidRPr="00FE4F44">
        <w:rPr>
          <w:rFonts w:eastAsia="Times New Roman"/>
          <w:i/>
          <w:szCs w:val="22"/>
          <w:u w:val="single"/>
          <w:lang w:eastAsia="en-US"/>
        </w:rPr>
        <w:lastRenderedPageBreak/>
        <w:t>Doseringsschema i kombination med bortezomib, melfalan och prednison (regim med 6-veckorscykel)</w:t>
      </w:r>
    </w:p>
    <w:p w14:paraId="71802318" w14:textId="77777777" w:rsidR="00BC05B1" w:rsidRPr="00FE4F44" w:rsidRDefault="00BC05B1" w:rsidP="008744FE">
      <w:pPr>
        <w:keepNext/>
        <w:rPr>
          <w:rFonts w:eastAsia="Times New Roman"/>
          <w:i/>
          <w:szCs w:val="22"/>
          <w:u w:val="single"/>
          <w:lang w:eastAsia="en-US"/>
        </w:rPr>
      </w:pPr>
    </w:p>
    <w:p w14:paraId="5BCF4A86" w14:textId="77777777" w:rsidR="00301EAE" w:rsidRPr="00FE4F44" w:rsidRDefault="007A31AE" w:rsidP="008744FE">
      <w:pPr>
        <w:rPr>
          <w:szCs w:val="22"/>
        </w:rPr>
      </w:pPr>
      <w:r w:rsidRPr="00FE4F44">
        <w:rPr>
          <w:szCs w:val="22"/>
        </w:rPr>
        <w:t>Den rekommenderade dosen är 1</w:t>
      </w:r>
      <w:r w:rsidR="00AE1938" w:rsidRPr="00FE4F44">
        <w:rPr>
          <w:szCs w:val="22"/>
        </w:rPr>
        <w:t> </w:t>
      </w:r>
      <w:r w:rsidRPr="00FE4F44">
        <w:rPr>
          <w:szCs w:val="22"/>
        </w:rPr>
        <w:t>800 mg DARZALEX injektionsvätska, lösning för subkutan injektion administrerad under cirka 3</w:t>
      </w:r>
      <w:r w:rsidRPr="00FE4F44">
        <w:rPr>
          <w:szCs w:val="22"/>
        </w:rPr>
        <w:noBreakHyphen/>
        <w:t xml:space="preserve">5 minuter i enlighet med följande doseringsschema i </w:t>
      </w:r>
      <w:r w:rsidR="006140DD" w:rsidRPr="00FE4F44">
        <w:rPr>
          <w:szCs w:val="22"/>
        </w:rPr>
        <w:t>t</w:t>
      </w:r>
      <w:r w:rsidRPr="00FE4F44">
        <w:rPr>
          <w:szCs w:val="22"/>
        </w:rPr>
        <w:t>abell 2.</w:t>
      </w:r>
    </w:p>
    <w:p w14:paraId="3A6AEBCB" w14:textId="77777777" w:rsidR="00E02D12" w:rsidRPr="00FE4F44" w:rsidRDefault="00E02D12" w:rsidP="008744FE">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29"/>
      </w:tblGrid>
      <w:tr w:rsidR="00936374" w:rsidRPr="00FE4F44" w14:paraId="07FE0681" w14:textId="77777777" w:rsidTr="00024B31">
        <w:trPr>
          <w:cantSplit/>
        </w:trPr>
        <w:tc>
          <w:tcPr>
            <w:tcW w:w="9072" w:type="dxa"/>
            <w:gridSpan w:val="2"/>
            <w:tcBorders>
              <w:top w:val="single" w:sz="4" w:space="0" w:color="auto"/>
              <w:left w:val="single" w:sz="4" w:space="0" w:color="auto"/>
              <w:right w:val="single" w:sz="4" w:space="0" w:color="auto"/>
            </w:tcBorders>
          </w:tcPr>
          <w:p w14:paraId="32E4A0EA" w14:textId="77777777" w:rsidR="00301EAE" w:rsidRPr="00FE4F44" w:rsidRDefault="007A31AE" w:rsidP="008744FE">
            <w:pPr>
              <w:keepNext/>
              <w:ind w:left="1134" w:hanging="1134"/>
              <w:rPr>
                <w:b/>
                <w:szCs w:val="22"/>
              </w:rPr>
            </w:pPr>
            <w:r w:rsidRPr="00FE4F44">
              <w:rPr>
                <w:b/>
                <w:szCs w:val="22"/>
              </w:rPr>
              <w:t>Tabell 2:</w:t>
            </w:r>
            <w:r w:rsidRPr="00FE4F44">
              <w:rPr>
                <w:b/>
                <w:szCs w:val="22"/>
              </w:rPr>
              <w:tab/>
              <w:t>Doseringsschema för DARZALEX i kombination med bortezomib, melfalan och prednison ([VMP]; dosregim med 6-veckorscykel)</w:t>
            </w:r>
          </w:p>
        </w:tc>
      </w:tr>
      <w:tr w:rsidR="00936374" w:rsidRPr="00FE4F44" w14:paraId="542DCE14" w14:textId="77777777" w:rsidTr="009D497D">
        <w:trPr>
          <w:cantSplit/>
        </w:trPr>
        <w:tc>
          <w:tcPr>
            <w:tcW w:w="4536" w:type="dxa"/>
            <w:tcBorders>
              <w:top w:val="single" w:sz="4" w:space="0" w:color="auto"/>
            </w:tcBorders>
          </w:tcPr>
          <w:p w14:paraId="374C4001" w14:textId="77777777" w:rsidR="00301EAE" w:rsidRPr="00FE4F44" w:rsidRDefault="007A31AE" w:rsidP="008744FE">
            <w:pPr>
              <w:keepNext/>
              <w:rPr>
                <w:b/>
                <w:szCs w:val="22"/>
              </w:rPr>
            </w:pPr>
            <w:r w:rsidRPr="00FE4F44">
              <w:rPr>
                <w:b/>
                <w:szCs w:val="22"/>
              </w:rPr>
              <w:t>Vecka</w:t>
            </w:r>
          </w:p>
        </w:tc>
        <w:tc>
          <w:tcPr>
            <w:tcW w:w="4536" w:type="dxa"/>
            <w:tcBorders>
              <w:top w:val="single" w:sz="4" w:space="0" w:color="auto"/>
            </w:tcBorders>
          </w:tcPr>
          <w:p w14:paraId="03404899" w14:textId="77777777" w:rsidR="00301EAE" w:rsidRPr="00FE4F44" w:rsidRDefault="007A31AE" w:rsidP="008744FE">
            <w:pPr>
              <w:keepNext/>
              <w:rPr>
                <w:b/>
                <w:szCs w:val="22"/>
              </w:rPr>
            </w:pPr>
            <w:r w:rsidRPr="00FE4F44">
              <w:rPr>
                <w:b/>
                <w:szCs w:val="22"/>
              </w:rPr>
              <w:t>Schema</w:t>
            </w:r>
          </w:p>
        </w:tc>
      </w:tr>
      <w:tr w:rsidR="00936374" w:rsidRPr="00FE4F44" w14:paraId="0BEE56DB" w14:textId="77777777" w:rsidTr="009D497D">
        <w:trPr>
          <w:cantSplit/>
        </w:trPr>
        <w:tc>
          <w:tcPr>
            <w:tcW w:w="4536" w:type="dxa"/>
          </w:tcPr>
          <w:p w14:paraId="7C47AD75" w14:textId="77777777" w:rsidR="00301EAE" w:rsidRPr="00FE4F44" w:rsidRDefault="007A31AE" w:rsidP="00B80145">
            <w:pPr>
              <w:rPr>
                <w:szCs w:val="22"/>
              </w:rPr>
            </w:pPr>
            <w:r w:rsidRPr="00FE4F44">
              <w:rPr>
                <w:szCs w:val="22"/>
              </w:rPr>
              <w:t>Vecka 1 till 6</w:t>
            </w:r>
          </w:p>
        </w:tc>
        <w:tc>
          <w:tcPr>
            <w:tcW w:w="4536" w:type="dxa"/>
          </w:tcPr>
          <w:p w14:paraId="64D64A54" w14:textId="77777777" w:rsidR="00301EAE" w:rsidRPr="00FE4F44" w:rsidRDefault="007A31AE" w:rsidP="00B80145">
            <w:pPr>
              <w:rPr>
                <w:szCs w:val="22"/>
              </w:rPr>
            </w:pPr>
            <w:r w:rsidRPr="00FE4F44">
              <w:rPr>
                <w:szCs w:val="22"/>
              </w:rPr>
              <w:t>en gång i veckan (totalt 6</w:t>
            </w:r>
            <w:r w:rsidR="007D26BC" w:rsidRPr="00FE4F44">
              <w:rPr>
                <w:szCs w:val="22"/>
              </w:rPr>
              <w:t> </w:t>
            </w:r>
            <w:r w:rsidRPr="00FE4F44">
              <w:rPr>
                <w:szCs w:val="22"/>
              </w:rPr>
              <w:t>doser)</w:t>
            </w:r>
          </w:p>
        </w:tc>
      </w:tr>
      <w:tr w:rsidR="00936374" w:rsidRPr="00FE4F44" w14:paraId="2D0FBB8C" w14:textId="77777777" w:rsidTr="009D497D">
        <w:trPr>
          <w:cantSplit/>
        </w:trPr>
        <w:tc>
          <w:tcPr>
            <w:tcW w:w="4536" w:type="dxa"/>
          </w:tcPr>
          <w:p w14:paraId="5186B6F8" w14:textId="77777777" w:rsidR="00301EAE" w:rsidRPr="00FE4F44" w:rsidRDefault="007A31AE" w:rsidP="00B80145">
            <w:pPr>
              <w:rPr>
                <w:szCs w:val="22"/>
              </w:rPr>
            </w:pPr>
            <w:r w:rsidRPr="00FE4F44">
              <w:rPr>
                <w:szCs w:val="22"/>
              </w:rPr>
              <w:t>Vecka 7 till 54</w:t>
            </w:r>
            <w:r w:rsidRPr="00FE4F44">
              <w:rPr>
                <w:szCs w:val="22"/>
                <w:vertAlign w:val="superscript"/>
              </w:rPr>
              <w:t>a</w:t>
            </w:r>
          </w:p>
        </w:tc>
        <w:tc>
          <w:tcPr>
            <w:tcW w:w="4536" w:type="dxa"/>
          </w:tcPr>
          <w:p w14:paraId="382636C3" w14:textId="77777777" w:rsidR="00301EAE" w:rsidRPr="00FE4F44" w:rsidRDefault="007A31AE" w:rsidP="00B80145">
            <w:pPr>
              <w:rPr>
                <w:szCs w:val="22"/>
              </w:rPr>
            </w:pPr>
            <w:r w:rsidRPr="00FE4F44">
              <w:rPr>
                <w:szCs w:val="22"/>
              </w:rPr>
              <w:t>var tredje vecka (totalt 16</w:t>
            </w:r>
            <w:r w:rsidR="007D26BC" w:rsidRPr="00FE4F44">
              <w:rPr>
                <w:szCs w:val="22"/>
              </w:rPr>
              <w:t> </w:t>
            </w:r>
            <w:r w:rsidRPr="00FE4F44">
              <w:rPr>
                <w:szCs w:val="22"/>
              </w:rPr>
              <w:t>doser)</w:t>
            </w:r>
          </w:p>
        </w:tc>
      </w:tr>
      <w:tr w:rsidR="00936374" w:rsidRPr="00FE4F44" w14:paraId="1F270C67" w14:textId="77777777" w:rsidTr="009D497D">
        <w:trPr>
          <w:cantSplit/>
        </w:trPr>
        <w:tc>
          <w:tcPr>
            <w:tcW w:w="4536" w:type="dxa"/>
            <w:tcBorders>
              <w:bottom w:val="single" w:sz="4" w:space="0" w:color="auto"/>
            </w:tcBorders>
          </w:tcPr>
          <w:p w14:paraId="4F9AA221" w14:textId="77777777" w:rsidR="00301EAE" w:rsidRPr="00FE4F44" w:rsidRDefault="007A31AE" w:rsidP="00B80145">
            <w:pPr>
              <w:rPr>
                <w:szCs w:val="22"/>
              </w:rPr>
            </w:pPr>
            <w:r w:rsidRPr="00FE4F44">
              <w:rPr>
                <w:szCs w:val="22"/>
              </w:rPr>
              <w:t>Vecka 55 och framåt tills sjukdomsprogression</w:t>
            </w:r>
            <w:r w:rsidRPr="00FE4F44">
              <w:rPr>
                <w:szCs w:val="22"/>
                <w:vertAlign w:val="superscript"/>
              </w:rPr>
              <w:t>b</w:t>
            </w:r>
          </w:p>
        </w:tc>
        <w:tc>
          <w:tcPr>
            <w:tcW w:w="4536" w:type="dxa"/>
            <w:tcBorders>
              <w:bottom w:val="single" w:sz="4" w:space="0" w:color="auto"/>
            </w:tcBorders>
          </w:tcPr>
          <w:p w14:paraId="7A4AB5A2" w14:textId="77777777" w:rsidR="00301EAE" w:rsidRPr="00FE4F44" w:rsidRDefault="007A31AE" w:rsidP="00B80145">
            <w:pPr>
              <w:rPr>
                <w:szCs w:val="22"/>
              </w:rPr>
            </w:pPr>
            <w:r w:rsidRPr="00FE4F44">
              <w:rPr>
                <w:szCs w:val="22"/>
              </w:rPr>
              <w:t>var fjärde vecka</w:t>
            </w:r>
          </w:p>
        </w:tc>
      </w:tr>
      <w:tr w:rsidR="00936374" w:rsidRPr="00FE4F44" w14:paraId="6955E986" w14:textId="77777777" w:rsidTr="009D497D">
        <w:trPr>
          <w:cantSplit/>
        </w:trPr>
        <w:tc>
          <w:tcPr>
            <w:tcW w:w="9072" w:type="dxa"/>
            <w:gridSpan w:val="2"/>
            <w:tcBorders>
              <w:left w:val="nil"/>
              <w:bottom w:val="nil"/>
              <w:right w:val="nil"/>
            </w:tcBorders>
          </w:tcPr>
          <w:p w14:paraId="38138B55" w14:textId="77777777" w:rsidR="00301EAE" w:rsidRPr="00FE4F44" w:rsidRDefault="007A31AE" w:rsidP="00B80145">
            <w:pPr>
              <w:ind w:left="284" w:hanging="284"/>
              <w:rPr>
                <w:sz w:val="18"/>
                <w:szCs w:val="18"/>
              </w:rPr>
            </w:pPr>
            <w:r w:rsidRPr="00FE4F44">
              <w:rPr>
                <w:szCs w:val="22"/>
                <w:vertAlign w:val="superscript"/>
              </w:rPr>
              <w:t>a</w:t>
            </w:r>
            <w:r w:rsidRPr="00FE4F44">
              <w:rPr>
                <w:sz w:val="18"/>
                <w:szCs w:val="18"/>
              </w:rPr>
              <w:tab/>
              <w:t>Första dosen vid dos var tredje vecka ges vecka 7</w:t>
            </w:r>
            <w:r w:rsidR="002B5CCD" w:rsidRPr="00FE4F44">
              <w:rPr>
                <w:sz w:val="18"/>
                <w:szCs w:val="18"/>
              </w:rPr>
              <w:t>.</w:t>
            </w:r>
          </w:p>
          <w:p w14:paraId="60D51365" w14:textId="77777777" w:rsidR="00301EAE" w:rsidRPr="00FE4F44" w:rsidRDefault="007A31AE" w:rsidP="00B80145">
            <w:pPr>
              <w:ind w:left="284" w:hanging="284"/>
              <w:rPr>
                <w:szCs w:val="22"/>
              </w:rPr>
            </w:pPr>
            <w:r w:rsidRPr="00FE4F44">
              <w:rPr>
                <w:szCs w:val="22"/>
                <w:vertAlign w:val="superscript"/>
              </w:rPr>
              <w:t>b</w:t>
            </w:r>
            <w:r w:rsidRPr="00FE4F44">
              <w:rPr>
                <w:sz w:val="18"/>
                <w:szCs w:val="18"/>
              </w:rPr>
              <w:tab/>
              <w:t>Första dosen vid dos var fjärde vecka ges vecka 55</w:t>
            </w:r>
            <w:r w:rsidR="002B5CCD" w:rsidRPr="00FE4F44">
              <w:rPr>
                <w:sz w:val="18"/>
                <w:szCs w:val="18"/>
              </w:rPr>
              <w:t>.</w:t>
            </w:r>
          </w:p>
        </w:tc>
      </w:tr>
    </w:tbl>
    <w:p w14:paraId="1FEC9FBC" w14:textId="77777777" w:rsidR="00301EAE" w:rsidRPr="00FE4F44" w:rsidRDefault="00301EAE" w:rsidP="008744FE">
      <w:pPr>
        <w:rPr>
          <w:szCs w:val="22"/>
        </w:rPr>
      </w:pPr>
    </w:p>
    <w:p w14:paraId="53B8B1E8" w14:textId="77777777" w:rsidR="00301EAE" w:rsidRPr="00FE4F44" w:rsidRDefault="007A31AE" w:rsidP="008744FE">
      <w:pPr>
        <w:rPr>
          <w:highlight w:val="yellow"/>
        </w:rPr>
      </w:pPr>
      <w:r w:rsidRPr="00FE4F44">
        <w:rPr>
          <w:bCs/>
          <w:iCs/>
          <w:szCs w:val="22"/>
        </w:rPr>
        <w:t xml:space="preserve">Bortezomib ges två gånger i veckan i vecka 1, 2, 4 och 5 under den första 6-veckorscykeln, följt av </w:t>
      </w:r>
      <w:r w:rsidRPr="00FE4F44">
        <w:rPr>
          <w:b/>
          <w:bCs/>
          <w:iCs/>
          <w:szCs w:val="22"/>
        </w:rPr>
        <w:t>en gång</w:t>
      </w:r>
      <w:r w:rsidRPr="00FE4F44">
        <w:rPr>
          <w:bCs/>
          <w:iCs/>
          <w:szCs w:val="22"/>
        </w:rPr>
        <w:t xml:space="preserve"> i veckan i vecka 1, 2, 4 och 5 under ytterligare åtta 6-veckorscykler. Information om VMP-dos och doseringsschema för administrering samtidigt med DARZALEX </w:t>
      </w:r>
      <w:r w:rsidRPr="00FE4F44">
        <w:rPr>
          <w:szCs w:val="22"/>
        </w:rPr>
        <w:t>injektionsvätska, lösning för subkutan injektion</w:t>
      </w:r>
      <w:r w:rsidRPr="00FE4F44">
        <w:rPr>
          <w:bCs/>
          <w:iCs/>
          <w:szCs w:val="22"/>
        </w:rPr>
        <w:t xml:space="preserve"> finns i avsnitt</w:t>
      </w:r>
      <w:r w:rsidRPr="00FE4F44">
        <w:rPr>
          <w:szCs w:val="22"/>
        </w:rPr>
        <w:t> 5.1.</w:t>
      </w:r>
    </w:p>
    <w:p w14:paraId="6F8DFD7A" w14:textId="77777777" w:rsidR="00301EAE" w:rsidRPr="00FE4F44" w:rsidRDefault="00301EAE" w:rsidP="008744FE">
      <w:pPr>
        <w:rPr>
          <w:szCs w:val="22"/>
        </w:rPr>
      </w:pPr>
    </w:p>
    <w:p w14:paraId="35421640" w14:textId="77777777" w:rsidR="00301EAE" w:rsidRPr="00FE4F44" w:rsidRDefault="007A31AE" w:rsidP="008744FE">
      <w:pPr>
        <w:keepNext/>
        <w:rPr>
          <w:rFonts w:eastAsia="Times New Roman"/>
          <w:i/>
          <w:szCs w:val="22"/>
          <w:u w:val="single"/>
          <w:lang w:eastAsia="en-US"/>
        </w:rPr>
      </w:pPr>
      <w:r w:rsidRPr="00FE4F44">
        <w:rPr>
          <w:rFonts w:eastAsia="Times New Roman"/>
          <w:i/>
          <w:szCs w:val="22"/>
          <w:u w:val="single"/>
          <w:lang w:eastAsia="en-US"/>
        </w:rPr>
        <w:t>Doseringsschema i kombination med bortezomib, talidomid och dexametason (regim med 4-veckorscykel) för behandling av nyligen diagnostiserade patienter lämpliga för autolog stamcellstransplantation (ASCT)</w:t>
      </w:r>
    </w:p>
    <w:p w14:paraId="435C6280" w14:textId="77777777" w:rsidR="002B5CCD" w:rsidRPr="00FE4F44" w:rsidRDefault="002B5CCD" w:rsidP="008744FE">
      <w:pPr>
        <w:keepNext/>
        <w:rPr>
          <w:rFonts w:eastAsia="Times New Roman"/>
          <w:i/>
          <w:szCs w:val="22"/>
          <w:u w:val="single"/>
          <w:lang w:eastAsia="en-US"/>
        </w:rPr>
      </w:pPr>
    </w:p>
    <w:p w14:paraId="4A3BACC1" w14:textId="77777777" w:rsidR="0087108A" w:rsidRPr="00FE4F44" w:rsidRDefault="007A31AE" w:rsidP="008744FE">
      <w:pPr>
        <w:rPr>
          <w:szCs w:val="22"/>
        </w:rPr>
      </w:pPr>
      <w:r w:rsidRPr="00FE4F44">
        <w:rPr>
          <w:szCs w:val="22"/>
        </w:rPr>
        <w:t>Den rekommenderade dosen är 1</w:t>
      </w:r>
      <w:r w:rsidR="009C3B49" w:rsidRPr="00FE4F44">
        <w:rPr>
          <w:szCs w:val="22"/>
        </w:rPr>
        <w:t> </w:t>
      </w:r>
      <w:r w:rsidRPr="00FE4F44">
        <w:rPr>
          <w:szCs w:val="22"/>
        </w:rPr>
        <w:t>800 mg DARZALEX injektionsvätska, lösning för subkutan injektion administrerad under cirka 3</w:t>
      </w:r>
      <w:r w:rsidRPr="00FE4F44">
        <w:rPr>
          <w:szCs w:val="22"/>
        </w:rPr>
        <w:noBreakHyphen/>
        <w:t xml:space="preserve">5 minuter i enlighet med följande doseringsschema i </w:t>
      </w:r>
      <w:r w:rsidR="006140DD" w:rsidRPr="00FE4F44">
        <w:rPr>
          <w:szCs w:val="22"/>
        </w:rPr>
        <w:t>t</w:t>
      </w:r>
      <w:r w:rsidRPr="00FE4F44">
        <w:rPr>
          <w:szCs w:val="22"/>
        </w:rPr>
        <w:t>abell 3.</w:t>
      </w:r>
    </w:p>
    <w:p w14:paraId="6E5F434C" w14:textId="77777777" w:rsidR="00E02D12" w:rsidRPr="00FE4F44" w:rsidRDefault="00E02D12" w:rsidP="008744FE">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6"/>
        <w:gridCol w:w="2948"/>
        <w:gridCol w:w="3877"/>
      </w:tblGrid>
      <w:tr w:rsidR="00936374" w:rsidRPr="00FE4F44" w14:paraId="0C4FEB7D" w14:textId="77777777" w:rsidTr="00024B31">
        <w:trPr>
          <w:cantSplit/>
        </w:trPr>
        <w:tc>
          <w:tcPr>
            <w:tcW w:w="9125" w:type="dxa"/>
            <w:gridSpan w:val="3"/>
            <w:tcBorders>
              <w:top w:val="single" w:sz="4" w:space="0" w:color="auto"/>
              <w:left w:val="single" w:sz="4" w:space="0" w:color="auto"/>
              <w:right w:val="single" w:sz="4" w:space="0" w:color="auto"/>
            </w:tcBorders>
          </w:tcPr>
          <w:p w14:paraId="57A5BCFC" w14:textId="77777777" w:rsidR="002E016B" w:rsidRPr="00FE4F44" w:rsidRDefault="007A31AE" w:rsidP="008744FE">
            <w:pPr>
              <w:keepNext/>
              <w:ind w:left="1134" w:hanging="1134"/>
              <w:rPr>
                <w:b/>
                <w:bCs/>
                <w:szCs w:val="22"/>
              </w:rPr>
            </w:pPr>
            <w:r w:rsidRPr="00FE4F44">
              <w:rPr>
                <w:b/>
                <w:bCs/>
                <w:szCs w:val="22"/>
              </w:rPr>
              <w:t>Tabell 3:</w:t>
            </w:r>
            <w:r w:rsidRPr="00FE4F44">
              <w:rPr>
                <w:b/>
                <w:bCs/>
                <w:szCs w:val="22"/>
              </w:rPr>
              <w:tab/>
              <w:t>Doseringsschema för DARZALEX i kombination med bortezomib, talidomid och dexametason ([VTd]; dosregim med 4-veckorscykel)</w:t>
            </w:r>
          </w:p>
        </w:tc>
      </w:tr>
      <w:tr w:rsidR="00936374" w:rsidRPr="00FE4F44" w14:paraId="33F31BBA" w14:textId="77777777" w:rsidTr="009D497D">
        <w:trPr>
          <w:cantSplit/>
        </w:trPr>
        <w:tc>
          <w:tcPr>
            <w:tcW w:w="2242" w:type="dxa"/>
            <w:tcBorders>
              <w:top w:val="single" w:sz="4" w:space="0" w:color="auto"/>
            </w:tcBorders>
          </w:tcPr>
          <w:p w14:paraId="7109C903" w14:textId="77777777" w:rsidR="002E016B" w:rsidRPr="00FE4F44" w:rsidRDefault="007A31AE" w:rsidP="008744FE">
            <w:pPr>
              <w:keepNext/>
              <w:rPr>
                <w:b/>
                <w:szCs w:val="22"/>
              </w:rPr>
            </w:pPr>
            <w:r w:rsidRPr="00FE4F44">
              <w:rPr>
                <w:b/>
                <w:szCs w:val="22"/>
              </w:rPr>
              <w:t>Behandlingsfas</w:t>
            </w:r>
          </w:p>
        </w:tc>
        <w:tc>
          <w:tcPr>
            <w:tcW w:w="2972" w:type="dxa"/>
            <w:tcBorders>
              <w:top w:val="single" w:sz="4" w:space="0" w:color="auto"/>
            </w:tcBorders>
          </w:tcPr>
          <w:p w14:paraId="1F71778C" w14:textId="77777777" w:rsidR="002E016B" w:rsidRPr="00FE4F44" w:rsidRDefault="007A31AE" w:rsidP="008744FE">
            <w:pPr>
              <w:keepNext/>
              <w:rPr>
                <w:b/>
                <w:szCs w:val="22"/>
              </w:rPr>
            </w:pPr>
            <w:r w:rsidRPr="00FE4F44">
              <w:rPr>
                <w:b/>
                <w:szCs w:val="22"/>
              </w:rPr>
              <w:t>Vecka</w:t>
            </w:r>
          </w:p>
        </w:tc>
        <w:tc>
          <w:tcPr>
            <w:tcW w:w="3911" w:type="dxa"/>
            <w:tcBorders>
              <w:top w:val="single" w:sz="4" w:space="0" w:color="auto"/>
            </w:tcBorders>
          </w:tcPr>
          <w:p w14:paraId="5F03E849" w14:textId="77777777" w:rsidR="002E016B" w:rsidRPr="00FE4F44" w:rsidRDefault="007A31AE" w:rsidP="008744FE">
            <w:pPr>
              <w:keepNext/>
              <w:rPr>
                <w:b/>
                <w:szCs w:val="22"/>
              </w:rPr>
            </w:pPr>
            <w:r w:rsidRPr="00FE4F44">
              <w:rPr>
                <w:b/>
                <w:szCs w:val="22"/>
              </w:rPr>
              <w:t>Schema</w:t>
            </w:r>
          </w:p>
        </w:tc>
      </w:tr>
      <w:tr w:rsidR="00936374" w:rsidRPr="00FE4F44" w14:paraId="2C327902" w14:textId="77777777" w:rsidTr="009D497D">
        <w:trPr>
          <w:cantSplit/>
        </w:trPr>
        <w:tc>
          <w:tcPr>
            <w:tcW w:w="2242" w:type="dxa"/>
            <w:vMerge w:val="restart"/>
          </w:tcPr>
          <w:p w14:paraId="107B74EE" w14:textId="77777777" w:rsidR="002E016B" w:rsidRPr="00FE4F44" w:rsidRDefault="007A31AE" w:rsidP="008744FE">
            <w:pPr>
              <w:rPr>
                <w:szCs w:val="22"/>
              </w:rPr>
            </w:pPr>
            <w:r w:rsidRPr="00FE4F44">
              <w:rPr>
                <w:szCs w:val="22"/>
              </w:rPr>
              <w:t>Induktion</w:t>
            </w:r>
          </w:p>
        </w:tc>
        <w:tc>
          <w:tcPr>
            <w:tcW w:w="2972" w:type="dxa"/>
          </w:tcPr>
          <w:p w14:paraId="6B419770" w14:textId="77777777" w:rsidR="002E016B" w:rsidRPr="00FE4F44" w:rsidRDefault="007A31AE" w:rsidP="008744FE">
            <w:pPr>
              <w:rPr>
                <w:szCs w:val="22"/>
              </w:rPr>
            </w:pPr>
            <w:r w:rsidRPr="00FE4F44">
              <w:rPr>
                <w:szCs w:val="22"/>
              </w:rPr>
              <w:t>Vecka 1 till 8</w:t>
            </w:r>
          </w:p>
        </w:tc>
        <w:tc>
          <w:tcPr>
            <w:tcW w:w="3911" w:type="dxa"/>
          </w:tcPr>
          <w:p w14:paraId="4E5BA0BE" w14:textId="77777777" w:rsidR="002E016B" w:rsidRPr="00FE4F44" w:rsidRDefault="007A31AE" w:rsidP="008744FE">
            <w:pPr>
              <w:rPr>
                <w:szCs w:val="22"/>
              </w:rPr>
            </w:pPr>
            <w:r w:rsidRPr="00FE4F44">
              <w:rPr>
                <w:szCs w:val="22"/>
              </w:rPr>
              <w:t>en gång i veckan (totalt</w:t>
            </w:r>
            <w:r w:rsidR="007D26BC" w:rsidRPr="00FE4F44">
              <w:rPr>
                <w:szCs w:val="22"/>
              </w:rPr>
              <w:t xml:space="preserve"> </w:t>
            </w:r>
            <w:r w:rsidRPr="00FE4F44">
              <w:rPr>
                <w:szCs w:val="22"/>
              </w:rPr>
              <w:t>8</w:t>
            </w:r>
            <w:r w:rsidR="007D26BC" w:rsidRPr="00FE4F44">
              <w:rPr>
                <w:szCs w:val="22"/>
              </w:rPr>
              <w:t> </w:t>
            </w:r>
            <w:r w:rsidRPr="00FE4F44">
              <w:rPr>
                <w:szCs w:val="22"/>
              </w:rPr>
              <w:t>doser)</w:t>
            </w:r>
          </w:p>
        </w:tc>
      </w:tr>
      <w:tr w:rsidR="00936374" w:rsidRPr="00FE4F44" w14:paraId="235FFC62" w14:textId="77777777" w:rsidTr="009D497D">
        <w:trPr>
          <w:cantSplit/>
        </w:trPr>
        <w:tc>
          <w:tcPr>
            <w:tcW w:w="2242" w:type="dxa"/>
            <w:vMerge/>
          </w:tcPr>
          <w:p w14:paraId="27590F5B" w14:textId="77777777" w:rsidR="002E016B" w:rsidRPr="00FE4F44" w:rsidRDefault="002E016B" w:rsidP="008744FE">
            <w:pPr>
              <w:rPr>
                <w:szCs w:val="22"/>
              </w:rPr>
            </w:pPr>
          </w:p>
        </w:tc>
        <w:tc>
          <w:tcPr>
            <w:tcW w:w="2972" w:type="dxa"/>
          </w:tcPr>
          <w:p w14:paraId="1EAED06E" w14:textId="77777777" w:rsidR="002E016B" w:rsidRPr="00FE4F44" w:rsidRDefault="007A31AE" w:rsidP="008744FE">
            <w:pPr>
              <w:rPr>
                <w:szCs w:val="22"/>
              </w:rPr>
            </w:pPr>
            <w:r w:rsidRPr="00FE4F44">
              <w:rPr>
                <w:szCs w:val="22"/>
              </w:rPr>
              <w:t>Vecka 9 till 16</w:t>
            </w:r>
            <w:r w:rsidRPr="00FE4F44">
              <w:rPr>
                <w:szCs w:val="22"/>
                <w:vertAlign w:val="superscript"/>
              </w:rPr>
              <w:t>a</w:t>
            </w:r>
          </w:p>
        </w:tc>
        <w:tc>
          <w:tcPr>
            <w:tcW w:w="3911" w:type="dxa"/>
          </w:tcPr>
          <w:p w14:paraId="337ED28B" w14:textId="77777777" w:rsidR="002E016B" w:rsidRPr="00FE4F44" w:rsidRDefault="007A31AE" w:rsidP="008744FE">
            <w:pPr>
              <w:rPr>
                <w:szCs w:val="22"/>
              </w:rPr>
            </w:pPr>
            <w:r w:rsidRPr="00FE4F44">
              <w:rPr>
                <w:szCs w:val="22"/>
              </w:rPr>
              <w:t>varannan vecka (totalt</w:t>
            </w:r>
            <w:r w:rsidR="007D26BC" w:rsidRPr="00FE4F44">
              <w:rPr>
                <w:szCs w:val="22"/>
              </w:rPr>
              <w:t xml:space="preserve"> </w:t>
            </w:r>
            <w:r w:rsidRPr="00FE4F44">
              <w:rPr>
                <w:szCs w:val="22"/>
              </w:rPr>
              <w:t>4</w:t>
            </w:r>
            <w:r w:rsidR="007D26BC" w:rsidRPr="00FE4F44">
              <w:rPr>
                <w:szCs w:val="22"/>
              </w:rPr>
              <w:t> </w:t>
            </w:r>
            <w:r w:rsidRPr="00FE4F44">
              <w:rPr>
                <w:szCs w:val="22"/>
              </w:rPr>
              <w:t>doser)</w:t>
            </w:r>
          </w:p>
        </w:tc>
      </w:tr>
      <w:tr w:rsidR="00936374" w:rsidRPr="00FE4F44" w14:paraId="2F8A5C7F" w14:textId="77777777" w:rsidTr="009D497D">
        <w:trPr>
          <w:cantSplit/>
        </w:trPr>
        <w:tc>
          <w:tcPr>
            <w:tcW w:w="9125" w:type="dxa"/>
            <w:gridSpan w:val="3"/>
          </w:tcPr>
          <w:p w14:paraId="346205EE" w14:textId="77777777" w:rsidR="002E016B" w:rsidRPr="00FE4F44" w:rsidRDefault="007A31AE" w:rsidP="008744FE">
            <w:pPr>
              <w:jc w:val="center"/>
              <w:rPr>
                <w:szCs w:val="22"/>
              </w:rPr>
            </w:pPr>
            <w:r w:rsidRPr="00FE4F44">
              <w:rPr>
                <w:szCs w:val="22"/>
              </w:rPr>
              <w:t>Avbryt för högdoskemoterapi och ASCT</w:t>
            </w:r>
          </w:p>
        </w:tc>
      </w:tr>
      <w:tr w:rsidR="00936374" w:rsidRPr="00FE4F44" w14:paraId="1D06B0FD" w14:textId="77777777" w:rsidTr="009D497D">
        <w:trPr>
          <w:cantSplit/>
        </w:trPr>
        <w:tc>
          <w:tcPr>
            <w:tcW w:w="2242" w:type="dxa"/>
            <w:tcBorders>
              <w:bottom w:val="single" w:sz="4" w:space="0" w:color="auto"/>
            </w:tcBorders>
          </w:tcPr>
          <w:p w14:paraId="6A0B303A" w14:textId="77777777" w:rsidR="002E016B" w:rsidRPr="00FE4F44" w:rsidRDefault="007A31AE" w:rsidP="008744FE">
            <w:pPr>
              <w:rPr>
                <w:szCs w:val="22"/>
              </w:rPr>
            </w:pPr>
            <w:r w:rsidRPr="00FE4F44">
              <w:rPr>
                <w:szCs w:val="22"/>
              </w:rPr>
              <w:t>Konsolidering</w:t>
            </w:r>
          </w:p>
        </w:tc>
        <w:tc>
          <w:tcPr>
            <w:tcW w:w="2972" w:type="dxa"/>
            <w:tcBorders>
              <w:bottom w:val="single" w:sz="4" w:space="0" w:color="auto"/>
            </w:tcBorders>
          </w:tcPr>
          <w:p w14:paraId="4A4614D6" w14:textId="77777777" w:rsidR="002E016B" w:rsidRPr="00FE4F44" w:rsidRDefault="007A31AE" w:rsidP="008744FE">
            <w:pPr>
              <w:rPr>
                <w:szCs w:val="22"/>
              </w:rPr>
            </w:pPr>
            <w:r w:rsidRPr="00FE4F44">
              <w:rPr>
                <w:szCs w:val="22"/>
              </w:rPr>
              <w:t>Vecka 1 till 8</w:t>
            </w:r>
            <w:r w:rsidRPr="00FE4F44">
              <w:rPr>
                <w:szCs w:val="22"/>
                <w:vertAlign w:val="superscript"/>
              </w:rPr>
              <w:t>b</w:t>
            </w:r>
          </w:p>
        </w:tc>
        <w:tc>
          <w:tcPr>
            <w:tcW w:w="3911" w:type="dxa"/>
            <w:tcBorders>
              <w:bottom w:val="single" w:sz="4" w:space="0" w:color="auto"/>
            </w:tcBorders>
          </w:tcPr>
          <w:p w14:paraId="7D9A2191" w14:textId="77777777" w:rsidR="002E016B" w:rsidRPr="00FE4F44" w:rsidRDefault="007A31AE" w:rsidP="008744FE">
            <w:pPr>
              <w:rPr>
                <w:szCs w:val="22"/>
              </w:rPr>
            </w:pPr>
            <w:r w:rsidRPr="00FE4F44">
              <w:rPr>
                <w:szCs w:val="22"/>
              </w:rPr>
              <w:t>varannan vecka (totalt</w:t>
            </w:r>
            <w:r w:rsidR="007D26BC" w:rsidRPr="00FE4F44">
              <w:rPr>
                <w:szCs w:val="22"/>
              </w:rPr>
              <w:t xml:space="preserve"> </w:t>
            </w:r>
            <w:r w:rsidRPr="00FE4F44">
              <w:rPr>
                <w:szCs w:val="22"/>
              </w:rPr>
              <w:t>4</w:t>
            </w:r>
            <w:r w:rsidR="007D26BC" w:rsidRPr="00FE4F44">
              <w:rPr>
                <w:szCs w:val="22"/>
              </w:rPr>
              <w:t> </w:t>
            </w:r>
            <w:r w:rsidRPr="00FE4F44">
              <w:rPr>
                <w:szCs w:val="22"/>
              </w:rPr>
              <w:t>doser)</w:t>
            </w:r>
          </w:p>
        </w:tc>
      </w:tr>
      <w:tr w:rsidR="00936374" w:rsidRPr="00FE4F44" w14:paraId="0043323C" w14:textId="77777777" w:rsidTr="009D497D">
        <w:trPr>
          <w:cantSplit/>
        </w:trPr>
        <w:tc>
          <w:tcPr>
            <w:tcW w:w="9125" w:type="dxa"/>
            <w:gridSpan w:val="3"/>
            <w:tcBorders>
              <w:left w:val="nil"/>
              <w:bottom w:val="nil"/>
              <w:right w:val="nil"/>
            </w:tcBorders>
          </w:tcPr>
          <w:p w14:paraId="24C09063" w14:textId="77777777" w:rsidR="002E016B" w:rsidRPr="00FE4F44" w:rsidRDefault="007A31AE" w:rsidP="008744FE">
            <w:pPr>
              <w:ind w:left="284" w:hanging="284"/>
              <w:rPr>
                <w:sz w:val="18"/>
                <w:szCs w:val="18"/>
              </w:rPr>
            </w:pPr>
            <w:r w:rsidRPr="00FE4F44">
              <w:rPr>
                <w:szCs w:val="22"/>
                <w:vertAlign w:val="superscript"/>
              </w:rPr>
              <w:t>a</w:t>
            </w:r>
            <w:r w:rsidRPr="00FE4F44">
              <w:rPr>
                <w:sz w:val="18"/>
                <w:szCs w:val="18"/>
              </w:rPr>
              <w:tab/>
              <w:t>Första dosen vid dos varannan vecka ges vecka 9</w:t>
            </w:r>
            <w:r w:rsidR="002B5CCD" w:rsidRPr="00FE4F44">
              <w:rPr>
                <w:sz w:val="18"/>
                <w:szCs w:val="18"/>
              </w:rPr>
              <w:t>.</w:t>
            </w:r>
          </w:p>
          <w:p w14:paraId="0A6FDB78" w14:textId="77777777" w:rsidR="002E016B" w:rsidRPr="00FE4F44" w:rsidRDefault="007A31AE" w:rsidP="008744FE">
            <w:pPr>
              <w:ind w:left="284" w:hanging="284"/>
              <w:rPr>
                <w:sz w:val="18"/>
                <w:szCs w:val="18"/>
              </w:rPr>
            </w:pPr>
            <w:r w:rsidRPr="00FE4F44">
              <w:rPr>
                <w:szCs w:val="22"/>
                <w:vertAlign w:val="superscript"/>
              </w:rPr>
              <w:t>b</w:t>
            </w:r>
            <w:r w:rsidRPr="00FE4F44">
              <w:rPr>
                <w:sz w:val="18"/>
                <w:szCs w:val="18"/>
              </w:rPr>
              <w:tab/>
              <w:t>Första dosen vid dos varannan vecka ges vecka 1 när behandlingen återupptas efter ASCT</w:t>
            </w:r>
            <w:r w:rsidR="002B5CCD" w:rsidRPr="00FE4F44">
              <w:rPr>
                <w:sz w:val="18"/>
                <w:szCs w:val="18"/>
              </w:rPr>
              <w:t>.</w:t>
            </w:r>
          </w:p>
        </w:tc>
      </w:tr>
    </w:tbl>
    <w:p w14:paraId="2CEADEA5" w14:textId="77777777" w:rsidR="00E02D12" w:rsidRPr="00FE4F44" w:rsidRDefault="00E02D12" w:rsidP="008744FE">
      <w:pPr>
        <w:rPr>
          <w:szCs w:val="22"/>
          <w:u w:val="single"/>
        </w:rPr>
      </w:pPr>
    </w:p>
    <w:p w14:paraId="496C3848" w14:textId="77777777" w:rsidR="00AE1938" w:rsidRPr="00FE4F44" w:rsidRDefault="007A31AE" w:rsidP="008744FE">
      <w:pPr>
        <w:rPr>
          <w:szCs w:val="22"/>
        </w:rPr>
      </w:pPr>
      <w:r w:rsidRPr="00FE4F44">
        <w:rPr>
          <w:szCs w:val="22"/>
        </w:rPr>
        <w:t xml:space="preserve">Dexametason ska administreras med </w:t>
      </w:r>
      <w:r w:rsidR="00952ABF" w:rsidRPr="00FE4F44">
        <w:rPr>
          <w:szCs w:val="22"/>
        </w:rPr>
        <w:t xml:space="preserve">dosen </w:t>
      </w:r>
      <w:r w:rsidRPr="00FE4F44">
        <w:rPr>
          <w:szCs w:val="22"/>
        </w:rPr>
        <w:t>40 mg på dag 1,</w:t>
      </w:r>
      <w:r w:rsidR="00654ED1" w:rsidRPr="00FE4F44">
        <w:rPr>
          <w:szCs w:val="22"/>
        </w:rPr>
        <w:t xml:space="preserve"> </w:t>
      </w:r>
      <w:r w:rsidRPr="00FE4F44">
        <w:rPr>
          <w:szCs w:val="22"/>
        </w:rPr>
        <w:t>2,</w:t>
      </w:r>
      <w:r w:rsidR="00654ED1" w:rsidRPr="00FE4F44">
        <w:rPr>
          <w:szCs w:val="22"/>
        </w:rPr>
        <w:t xml:space="preserve"> </w:t>
      </w:r>
      <w:r w:rsidRPr="00FE4F44">
        <w:rPr>
          <w:szCs w:val="22"/>
        </w:rPr>
        <w:t>8,</w:t>
      </w:r>
      <w:r w:rsidR="00654ED1" w:rsidRPr="00FE4F44">
        <w:rPr>
          <w:szCs w:val="22"/>
        </w:rPr>
        <w:t xml:space="preserve"> </w:t>
      </w:r>
      <w:r w:rsidRPr="00FE4F44">
        <w:rPr>
          <w:szCs w:val="22"/>
        </w:rPr>
        <w:t>9,</w:t>
      </w:r>
      <w:r w:rsidR="00654ED1" w:rsidRPr="00FE4F44">
        <w:rPr>
          <w:szCs w:val="22"/>
        </w:rPr>
        <w:t xml:space="preserve"> </w:t>
      </w:r>
      <w:r w:rsidRPr="00FE4F44">
        <w:rPr>
          <w:szCs w:val="22"/>
        </w:rPr>
        <w:t>15,</w:t>
      </w:r>
      <w:r w:rsidR="00654ED1" w:rsidRPr="00FE4F44">
        <w:rPr>
          <w:szCs w:val="22"/>
        </w:rPr>
        <w:t xml:space="preserve"> </w:t>
      </w:r>
      <w:r w:rsidRPr="00FE4F44">
        <w:rPr>
          <w:szCs w:val="22"/>
        </w:rPr>
        <w:t>16,</w:t>
      </w:r>
      <w:r w:rsidR="00654ED1" w:rsidRPr="00FE4F44">
        <w:rPr>
          <w:szCs w:val="22"/>
        </w:rPr>
        <w:t xml:space="preserve"> </w:t>
      </w:r>
      <w:r w:rsidRPr="00FE4F44">
        <w:rPr>
          <w:szCs w:val="22"/>
        </w:rPr>
        <w:t xml:space="preserve">22 och 23 i cykel 1 och 2, och med </w:t>
      </w:r>
      <w:r w:rsidR="00952ABF" w:rsidRPr="00FE4F44">
        <w:rPr>
          <w:szCs w:val="22"/>
        </w:rPr>
        <w:t xml:space="preserve">dosen </w:t>
      </w:r>
      <w:r w:rsidRPr="00FE4F44">
        <w:rPr>
          <w:szCs w:val="22"/>
        </w:rPr>
        <w:t>40 mg på dag 1-2 och 20 mg på följande doseringsdagar (dag 8,</w:t>
      </w:r>
      <w:r w:rsidR="00654ED1" w:rsidRPr="00FE4F44">
        <w:rPr>
          <w:szCs w:val="22"/>
        </w:rPr>
        <w:t xml:space="preserve"> </w:t>
      </w:r>
      <w:r w:rsidRPr="00FE4F44">
        <w:rPr>
          <w:szCs w:val="22"/>
        </w:rPr>
        <w:t>9,</w:t>
      </w:r>
      <w:r w:rsidR="00654ED1" w:rsidRPr="00FE4F44">
        <w:rPr>
          <w:szCs w:val="22"/>
        </w:rPr>
        <w:t xml:space="preserve"> </w:t>
      </w:r>
      <w:r w:rsidRPr="00FE4F44">
        <w:rPr>
          <w:szCs w:val="22"/>
        </w:rPr>
        <w:t>15,</w:t>
      </w:r>
      <w:r w:rsidR="00654ED1" w:rsidRPr="00FE4F44">
        <w:rPr>
          <w:szCs w:val="22"/>
        </w:rPr>
        <w:t xml:space="preserve"> </w:t>
      </w:r>
      <w:r w:rsidRPr="00FE4F44">
        <w:rPr>
          <w:szCs w:val="22"/>
        </w:rPr>
        <w:t>16) i cykel 3-4. Dexametason 20 mg ska administreras på dag 1,</w:t>
      </w:r>
      <w:r w:rsidR="00654ED1" w:rsidRPr="00FE4F44">
        <w:rPr>
          <w:szCs w:val="22"/>
        </w:rPr>
        <w:t xml:space="preserve"> </w:t>
      </w:r>
      <w:r w:rsidRPr="00FE4F44">
        <w:rPr>
          <w:szCs w:val="22"/>
        </w:rPr>
        <w:t>2,</w:t>
      </w:r>
      <w:r w:rsidR="00654ED1" w:rsidRPr="00FE4F44">
        <w:rPr>
          <w:szCs w:val="22"/>
        </w:rPr>
        <w:t xml:space="preserve"> </w:t>
      </w:r>
      <w:r w:rsidRPr="00FE4F44">
        <w:rPr>
          <w:szCs w:val="22"/>
        </w:rPr>
        <w:t>8,</w:t>
      </w:r>
      <w:r w:rsidR="00654ED1" w:rsidRPr="00FE4F44">
        <w:rPr>
          <w:szCs w:val="22"/>
        </w:rPr>
        <w:t xml:space="preserve"> </w:t>
      </w:r>
      <w:r w:rsidRPr="00FE4F44">
        <w:rPr>
          <w:szCs w:val="22"/>
        </w:rPr>
        <w:t>9,</w:t>
      </w:r>
      <w:r w:rsidR="00654ED1" w:rsidRPr="00FE4F44">
        <w:rPr>
          <w:szCs w:val="22"/>
        </w:rPr>
        <w:t xml:space="preserve"> </w:t>
      </w:r>
      <w:r w:rsidRPr="00FE4F44">
        <w:rPr>
          <w:szCs w:val="22"/>
        </w:rPr>
        <w:t>15,</w:t>
      </w:r>
      <w:r w:rsidR="00654ED1" w:rsidRPr="00FE4F44">
        <w:rPr>
          <w:szCs w:val="22"/>
        </w:rPr>
        <w:t xml:space="preserve"> </w:t>
      </w:r>
      <w:r w:rsidRPr="00FE4F44">
        <w:rPr>
          <w:szCs w:val="22"/>
        </w:rPr>
        <w:t>16 i cykel</w:t>
      </w:r>
      <w:r w:rsidR="008F1BC5" w:rsidRPr="00FE4F44">
        <w:rPr>
          <w:szCs w:val="22"/>
        </w:rPr>
        <w:t> </w:t>
      </w:r>
      <w:r w:rsidRPr="00FE4F44">
        <w:rPr>
          <w:szCs w:val="22"/>
        </w:rPr>
        <w:t>5 och 6.</w:t>
      </w:r>
    </w:p>
    <w:p w14:paraId="57B8104D" w14:textId="77777777" w:rsidR="00AE1938" w:rsidRPr="00FE4F44" w:rsidRDefault="00AE1938" w:rsidP="008744FE">
      <w:pPr>
        <w:rPr>
          <w:szCs w:val="22"/>
        </w:rPr>
      </w:pPr>
    </w:p>
    <w:p w14:paraId="4B563443" w14:textId="77777777" w:rsidR="002E016B" w:rsidRPr="00FE4F44" w:rsidRDefault="007A31AE" w:rsidP="008744FE">
      <w:pPr>
        <w:rPr>
          <w:szCs w:val="22"/>
        </w:rPr>
      </w:pPr>
      <w:r w:rsidRPr="00FE4F44">
        <w:rPr>
          <w:szCs w:val="22"/>
        </w:rPr>
        <w:t>Information om dos och schema för läkemedel som administreras samtidigt med DARZALEX injektionsvätska, lösning för subkutan injektion finns i avsnitt 5.1 och i produktresumén för respektive produkt.</w:t>
      </w:r>
    </w:p>
    <w:p w14:paraId="451FC375" w14:textId="77777777" w:rsidR="00576966" w:rsidRPr="00FE4F44" w:rsidRDefault="00576966" w:rsidP="008744FE">
      <w:pPr>
        <w:rPr>
          <w:szCs w:val="22"/>
        </w:rPr>
      </w:pPr>
    </w:p>
    <w:p w14:paraId="6E9A4687" w14:textId="77777777" w:rsidR="00C37779" w:rsidRPr="00FE4F44" w:rsidRDefault="007A31AE" w:rsidP="001A269B">
      <w:pPr>
        <w:keepNext/>
        <w:rPr>
          <w:i/>
          <w:iCs/>
          <w:szCs w:val="22"/>
          <w:u w:val="single"/>
        </w:rPr>
      </w:pPr>
      <w:r w:rsidRPr="00FE4F44">
        <w:rPr>
          <w:i/>
          <w:iCs/>
          <w:szCs w:val="22"/>
          <w:u w:val="single"/>
        </w:rPr>
        <w:t xml:space="preserve">Doseringsschema i kombination med </w:t>
      </w:r>
      <w:r w:rsidR="000263A8" w:rsidRPr="00FE4F44">
        <w:rPr>
          <w:i/>
          <w:iCs/>
          <w:szCs w:val="22"/>
          <w:u w:val="single"/>
        </w:rPr>
        <w:t>bortezomib, lenalidomid och dexametason (dosregimer med 4</w:t>
      </w:r>
      <w:r w:rsidR="00AD06F7" w:rsidRPr="00FE4F44">
        <w:rPr>
          <w:i/>
          <w:iCs/>
          <w:szCs w:val="22"/>
          <w:u w:val="single"/>
        </w:rPr>
        <w:noBreakHyphen/>
      </w:r>
      <w:r w:rsidR="000263A8" w:rsidRPr="00FE4F44">
        <w:rPr>
          <w:i/>
          <w:iCs/>
          <w:szCs w:val="22"/>
          <w:u w:val="single"/>
        </w:rPr>
        <w:t>veckorscykel) för behandling av nyligen diagnosticerade vuxna patienter som är lämpliga för autolog stamcellstransplantation (ASCT)</w:t>
      </w:r>
    </w:p>
    <w:p w14:paraId="2F909FE1" w14:textId="77777777" w:rsidR="002E016B" w:rsidRPr="00FE4F44" w:rsidRDefault="002E016B" w:rsidP="001A269B">
      <w:pPr>
        <w:keepNext/>
        <w:rPr>
          <w:szCs w:val="22"/>
        </w:rPr>
      </w:pPr>
    </w:p>
    <w:p w14:paraId="5A5257DF" w14:textId="77777777" w:rsidR="000263A8" w:rsidRPr="00FE4F44" w:rsidRDefault="007A31AE" w:rsidP="008744FE">
      <w:pPr>
        <w:rPr>
          <w:szCs w:val="22"/>
        </w:rPr>
      </w:pPr>
      <w:r w:rsidRPr="00FE4F44">
        <w:rPr>
          <w:szCs w:val="22"/>
        </w:rPr>
        <w:t>Den rekommenderade dosen är 1 800 mg DARZALEX injektionsvätska, lösning för subkutan injektion administrerad under cirka 3</w:t>
      </w:r>
      <w:r w:rsidRPr="00FE4F44">
        <w:rPr>
          <w:szCs w:val="22"/>
        </w:rPr>
        <w:noBreakHyphen/>
        <w:t>5 minuter i enlighet med följande doseringsschema i tabell 4.</w:t>
      </w:r>
    </w:p>
    <w:p w14:paraId="2401FDC0" w14:textId="77777777" w:rsidR="000263A8" w:rsidRPr="00FE4F44" w:rsidRDefault="000263A8" w:rsidP="008744FE">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4039"/>
        <w:gridCol w:w="3127"/>
      </w:tblGrid>
      <w:tr w:rsidR="00936374" w:rsidRPr="00FE4F44" w14:paraId="22F64B6A" w14:textId="77777777" w:rsidTr="00024B31">
        <w:trPr>
          <w:cantSplit/>
        </w:trPr>
        <w:tc>
          <w:tcPr>
            <w:tcW w:w="9287" w:type="dxa"/>
            <w:gridSpan w:val="3"/>
            <w:tcBorders>
              <w:top w:val="single" w:sz="4" w:space="0" w:color="auto"/>
              <w:left w:val="single" w:sz="4" w:space="0" w:color="auto"/>
              <w:right w:val="single" w:sz="4" w:space="0" w:color="auto"/>
            </w:tcBorders>
          </w:tcPr>
          <w:p w14:paraId="7B706C43" w14:textId="77777777" w:rsidR="00196340" w:rsidRPr="00FE4F44" w:rsidRDefault="007A31AE" w:rsidP="00546DEC">
            <w:pPr>
              <w:keepNext/>
              <w:ind w:left="1134" w:hanging="1134"/>
              <w:rPr>
                <w:b/>
                <w:bCs/>
                <w:szCs w:val="22"/>
              </w:rPr>
            </w:pPr>
            <w:r w:rsidRPr="00FE4F44">
              <w:rPr>
                <w:b/>
                <w:bCs/>
                <w:szCs w:val="22"/>
              </w:rPr>
              <w:t>Tabell 4:</w:t>
            </w:r>
            <w:r w:rsidRPr="00FE4F44">
              <w:rPr>
                <w:b/>
                <w:bCs/>
                <w:szCs w:val="22"/>
              </w:rPr>
              <w:tab/>
              <w:t>Doseringsschema för DARZALEX i kombination med bortezomib lenalidomid och dexametason ([VRd]; dosregim med 4-veckorscykel)</w:t>
            </w:r>
          </w:p>
        </w:tc>
      </w:tr>
      <w:tr w:rsidR="00936374" w:rsidRPr="00FE4F44" w14:paraId="0F7C823E" w14:textId="77777777" w:rsidTr="00546DEC">
        <w:trPr>
          <w:cantSplit/>
        </w:trPr>
        <w:tc>
          <w:tcPr>
            <w:tcW w:w="1908" w:type="dxa"/>
            <w:tcBorders>
              <w:top w:val="single" w:sz="4" w:space="0" w:color="auto"/>
            </w:tcBorders>
          </w:tcPr>
          <w:p w14:paraId="5DB7EBC3" w14:textId="77777777" w:rsidR="00196340" w:rsidRPr="00FE4F44" w:rsidRDefault="007A31AE" w:rsidP="00546DEC">
            <w:pPr>
              <w:keepNext/>
              <w:rPr>
                <w:b/>
                <w:bCs/>
              </w:rPr>
            </w:pPr>
            <w:r w:rsidRPr="00FE4F44">
              <w:rPr>
                <w:b/>
                <w:bCs/>
              </w:rPr>
              <w:t>Behandlingsfas</w:t>
            </w:r>
          </w:p>
        </w:tc>
        <w:tc>
          <w:tcPr>
            <w:tcW w:w="4140" w:type="dxa"/>
            <w:tcBorders>
              <w:top w:val="single" w:sz="4" w:space="0" w:color="auto"/>
            </w:tcBorders>
          </w:tcPr>
          <w:p w14:paraId="73DC71E7" w14:textId="77777777" w:rsidR="00196340" w:rsidRPr="00FE4F44" w:rsidRDefault="007A31AE" w:rsidP="00546DEC">
            <w:pPr>
              <w:rPr>
                <w:b/>
                <w:bCs/>
              </w:rPr>
            </w:pPr>
            <w:r w:rsidRPr="00FE4F44">
              <w:rPr>
                <w:b/>
                <w:bCs/>
              </w:rPr>
              <w:t>Vecka</w:t>
            </w:r>
          </w:p>
        </w:tc>
        <w:tc>
          <w:tcPr>
            <w:tcW w:w="3239" w:type="dxa"/>
            <w:tcBorders>
              <w:top w:val="single" w:sz="4" w:space="0" w:color="auto"/>
            </w:tcBorders>
          </w:tcPr>
          <w:p w14:paraId="6B0A917E" w14:textId="77777777" w:rsidR="00196340" w:rsidRPr="00FE4F44" w:rsidRDefault="007A31AE" w:rsidP="00546DEC">
            <w:pPr>
              <w:rPr>
                <w:b/>
                <w:bCs/>
              </w:rPr>
            </w:pPr>
            <w:r w:rsidRPr="00FE4F44">
              <w:rPr>
                <w:b/>
                <w:bCs/>
              </w:rPr>
              <w:t>Schema</w:t>
            </w:r>
          </w:p>
        </w:tc>
      </w:tr>
      <w:tr w:rsidR="00936374" w:rsidRPr="00FE4F44" w14:paraId="4B48EA46" w14:textId="77777777" w:rsidTr="00546DEC">
        <w:trPr>
          <w:cantSplit/>
        </w:trPr>
        <w:tc>
          <w:tcPr>
            <w:tcW w:w="1908" w:type="dxa"/>
            <w:vMerge w:val="restart"/>
          </w:tcPr>
          <w:p w14:paraId="369D348E" w14:textId="77777777" w:rsidR="00196340" w:rsidRPr="00FE4F44" w:rsidRDefault="007A31AE" w:rsidP="001A269B">
            <w:pPr>
              <w:rPr>
                <w:szCs w:val="22"/>
              </w:rPr>
            </w:pPr>
            <w:r w:rsidRPr="00FE4F44">
              <w:rPr>
                <w:szCs w:val="22"/>
              </w:rPr>
              <w:t>Indu</w:t>
            </w:r>
            <w:r w:rsidR="00396399" w:rsidRPr="00FE4F44">
              <w:rPr>
                <w:szCs w:val="22"/>
              </w:rPr>
              <w:t>k</w:t>
            </w:r>
            <w:r w:rsidRPr="00FE4F44">
              <w:rPr>
                <w:szCs w:val="22"/>
              </w:rPr>
              <w:t>tion</w:t>
            </w:r>
          </w:p>
        </w:tc>
        <w:tc>
          <w:tcPr>
            <w:tcW w:w="4140" w:type="dxa"/>
          </w:tcPr>
          <w:p w14:paraId="47F5EF9F" w14:textId="77777777" w:rsidR="00196340" w:rsidRPr="00FE4F44" w:rsidRDefault="007A31AE" w:rsidP="001A269B">
            <w:pPr>
              <w:rPr>
                <w:szCs w:val="22"/>
              </w:rPr>
            </w:pPr>
            <w:r w:rsidRPr="00FE4F44">
              <w:rPr>
                <w:szCs w:val="22"/>
              </w:rPr>
              <w:t>Vecka 1 till 8</w:t>
            </w:r>
          </w:p>
        </w:tc>
        <w:tc>
          <w:tcPr>
            <w:tcW w:w="3239" w:type="dxa"/>
          </w:tcPr>
          <w:p w14:paraId="40F67DE7" w14:textId="77777777" w:rsidR="00196340" w:rsidRPr="00FE4F44" w:rsidRDefault="007A31AE" w:rsidP="001A269B">
            <w:pPr>
              <w:rPr>
                <w:szCs w:val="22"/>
              </w:rPr>
            </w:pPr>
            <w:r w:rsidRPr="00FE4F44">
              <w:rPr>
                <w:szCs w:val="22"/>
              </w:rPr>
              <w:t>en gång i veckan (totalt 8 doser)</w:t>
            </w:r>
          </w:p>
        </w:tc>
      </w:tr>
      <w:tr w:rsidR="00936374" w:rsidRPr="00FE4F44" w14:paraId="5C4CB304" w14:textId="77777777" w:rsidTr="00546DEC">
        <w:trPr>
          <w:cantSplit/>
        </w:trPr>
        <w:tc>
          <w:tcPr>
            <w:tcW w:w="1908" w:type="dxa"/>
            <w:vMerge/>
          </w:tcPr>
          <w:p w14:paraId="475053B9" w14:textId="77777777" w:rsidR="00196340" w:rsidRPr="00FE4F44" w:rsidRDefault="00196340" w:rsidP="001A269B">
            <w:pPr>
              <w:rPr>
                <w:szCs w:val="22"/>
              </w:rPr>
            </w:pPr>
          </w:p>
        </w:tc>
        <w:tc>
          <w:tcPr>
            <w:tcW w:w="4140" w:type="dxa"/>
          </w:tcPr>
          <w:p w14:paraId="6FA8C74E" w14:textId="77777777" w:rsidR="00196340" w:rsidRPr="00FE4F44" w:rsidRDefault="007A31AE" w:rsidP="001A269B">
            <w:pPr>
              <w:rPr>
                <w:szCs w:val="22"/>
              </w:rPr>
            </w:pPr>
            <w:r w:rsidRPr="00FE4F44">
              <w:rPr>
                <w:szCs w:val="22"/>
              </w:rPr>
              <w:t>Vecka 9 till 16</w:t>
            </w:r>
            <w:r w:rsidRPr="00FE4F44">
              <w:rPr>
                <w:szCs w:val="22"/>
                <w:vertAlign w:val="superscript"/>
              </w:rPr>
              <w:t>a</w:t>
            </w:r>
          </w:p>
        </w:tc>
        <w:tc>
          <w:tcPr>
            <w:tcW w:w="3239" w:type="dxa"/>
          </w:tcPr>
          <w:p w14:paraId="38F2F924" w14:textId="77777777" w:rsidR="00196340" w:rsidRPr="00FE4F44" w:rsidRDefault="007A31AE" w:rsidP="001A269B">
            <w:pPr>
              <w:rPr>
                <w:szCs w:val="22"/>
              </w:rPr>
            </w:pPr>
            <w:r w:rsidRPr="00FE4F44">
              <w:rPr>
                <w:szCs w:val="22"/>
              </w:rPr>
              <w:t>varannan vecka (totalt 4 doser)</w:t>
            </w:r>
          </w:p>
        </w:tc>
      </w:tr>
      <w:tr w:rsidR="00936374" w:rsidRPr="00FE4F44" w14:paraId="16EA58B3" w14:textId="77777777" w:rsidTr="00546DEC">
        <w:trPr>
          <w:cantSplit/>
        </w:trPr>
        <w:tc>
          <w:tcPr>
            <w:tcW w:w="9287" w:type="dxa"/>
            <w:gridSpan w:val="3"/>
          </w:tcPr>
          <w:p w14:paraId="057C9199" w14:textId="77777777" w:rsidR="00196340" w:rsidRPr="00FE4F44" w:rsidRDefault="007A31AE" w:rsidP="001A269B">
            <w:pPr>
              <w:jc w:val="center"/>
              <w:rPr>
                <w:szCs w:val="22"/>
              </w:rPr>
            </w:pPr>
            <w:r w:rsidRPr="00FE4F44">
              <w:rPr>
                <w:szCs w:val="22"/>
              </w:rPr>
              <w:lastRenderedPageBreak/>
              <w:t>Avbryt för högdoskemoterapi och ASCT</w:t>
            </w:r>
          </w:p>
        </w:tc>
      </w:tr>
      <w:tr w:rsidR="00936374" w:rsidRPr="00FE4F44" w14:paraId="799D8857" w14:textId="77777777" w:rsidTr="00546DEC">
        <w:trPr>
          <w:cantSplit/>
        </w:trPr>
        <w:tc>
          <w:tcPr>
            <w:tcW w:w="1908" w:type="dxa"/>
            <w:tcBorders>
              <w:bottom w:val="single" w:sz="4" w:space="0" w:color="auto"/>
            </w:tcBorders>
          </w:tcPr>
          <w:p w14:paraId="375994C2" w14:textId="77777777" w:rsidR="00196340" w:rsidRPr="00FE4F44" w:rsidRDefault="007A31AE" w:rsidP="001A269B">
            <w:pPr>
              <w:rPr>
                <w:szCs w:val="22"/>
              </w:rPr>
            </w:pPr>
            <w:r w:rsidRPr="00FE4F44">
              <w:rPr>
                <w:szCs w:val="22"/>
              </w:rPr>
              <w:t>Konsolidering</w:t>
            </w:r>
          </w:p>
        </w:tc>
        <w:tc>
          <w:tcPr>
            <w:tcW w:w="4140" w:type="dxa"/>
            <w:tcBorders>
              <w:bottom w:val="single" w:sz="4" w:space="0" w:color="auto"/>
            </w:tcBorders>
          </w:tcPr>
          <w:p w14:paraId="02ACA621" w14:textId="77777777" w:rsidR="00196340" w:rsidRPr="00FE4F44" w:rsidRDefault="007A31AE" w:rsidP="001A269B">
            <w:pPr>
              <w:rPr>
                <w:szCs w:val="22"/>
              </w:rPr>
            </w:pPr>
            <w:r w:rsidRPr="00FE4F44">
              <w:rPr>
                <w:szCs w:val="22"/>
              </w:rPr>
              <w:t>Vecka 17 till 24</w:t>
            </w:r>
            <w:r w:rsidRPr="00FE4F44">
              <w:rPr>
                <w:szCs w:val="22"/>
                <w:vertAlign w:val="superscript"/>
              </w:rPr>
              <w:t>b</w:t>
            </w:r>
          </w:p>
        </w:tc>
        <w:tc>
          <w:tcPr>
            <w:tcW w:w="3239" w:type="dxa"/>
            <w:tcBorders>
              <w:bottom w:val="single" w:sz="4" w:space="0" w:color="auto"/>
            </w:tcBorders>
          </w:tcPr>
          <w:p w14:paraId="346DF6B0" w14:textId="77777777" w:rsidR="00196340" w:rsidRPr="00FE4F44" w:rsidRDefault="007A31AE" w:rsidP="001A269B">
            <w:pPr>
              <w:rPr>
                <w:szCs w:val="22"/>
              </w:rPr>
            </w:pPr>
            <w:r w:rsidRPr="00FE4F44">
              <w:rPr>
                <w:szCs w:val="22"/>
              </w:rPr>
              <w:t>varannan vecka (totalt 4 doser)</w:t>
            </w:r>
          </w:p>
        </w:tc>
      </w:tr>
      <w:tr w:rsidR="00936374" w:rsidRPr="00FE4F44" w14:paraId="63CB934A" w14:textId="77777777" w:rsidTr="00546DEC">
        <w:trPr>
          <w:cantSplit/>
        </w:trPr>
        <w:tc>
          <w:tcPr>
            <w:tcW w:w="1908" w:type="dxa"/>
            <w:tcBorders>
              <w:bottom w:val="single" w:sz="4" w:space="0" w:color="auto"/>
            </w:tcBorders>
          </w:tcPr>
          <w:p w14:paraId="2B84709C" w14:textId="77777777" w:rsidR="00196340" w:rsidRPr="00FE4F44" w:rsidRDefault="007A31AE" w:rsidP="001A269B">
            <w:pPr>
              <w:rPr>
                <w:szCs w:val="22"/>
              </w:rPr>
            </w:pPr>
            <w:r w:rsidRPr="00FE4F44">
              <w:rPr>
                <w:szCs w:val="22"/>
              </w:rPr>
              <w:t>Underhåll</w:t>
            </w:r>
          </w:p>
        </w:tc>
        <w:tc>
          <w:tcPr>
            <w:tcW w:w="4140" w:type="dxa"/>
            <w:tcBorders>
              <w:bottom w:val="single" w:sz="4" w:space="0" w:color="auto"/>
            </w:tcBorders>
          </w:tcPr>
          <w:p w14:paraId="12E0E605" w14:textId="77777777" w:rsidR="00196340" w:rsidRPr="00FE4F44" w:rsidRDefault="007A31AE" w:rsidP="001A269B">
            <w:pPr>
              <w:rPr>
                <w:szCs w:val="22"/>
              </w:rPr>
            </w:pPr>
            <w:r w:rsidRPr="00FE4F44">
              <w:rPr>
                <w:szCs w:val="22"/>
              </w:rPr>
              <w:t>Vecka 25 och framåt tills sjukdomsprogression</w:t>
            </w:r>
            <w:r w:rsidRPr="00FE4F44">
              <w:rPr>
                <w:szCs w:val="22"/>
                <w:vertAlign w:val="superscript"/>
              </w:rPr>
              <w:t>c</w:t>
            </w:r>
          </w:p>
        </w:tc>
        <w:tc>
          <w:tcPr>
            <w:tcW w:w="3239" w:type="dxa"/>
            <w:tcBorders>
              <w:bottom w:val="single" w:sz="4" w:space="0" w:color="auto"/>
            </w:tcBorders>
          </w:tcPr>
          <w:p w14:paraId="58E4FD05" w14:textId="77777777" w:rsidR="00196340" w:rsidRPr="00FE4F44" w:rsidRDefault="007A31AE" w:rsidP="001A269B">
            <w:pPr>
              <w:rPr>
                <w:szCs w:val="22"/>
              </w:rPr>
            </w:pPr>
            <w:r w:rsidRPr="00FE4F44">
              <w:rPr>
                <w:szCs w:val="22"/>
              </w:rPr>
              <w:t>var fjärde vecka</w:t>
            </w:r>
          </w:p>
        </w:tc>
      </w:tr>
      <w:tr w:rsidR="00936374" w:rsidRPr="00FE4F44" w14:paraId="238655C6" w14:textId="77777777" w:rsidTr="00546DEC">
        <w:trPr>
          <w:cantSplit/>
        </w:trPr>
        <w:tc>
          <w:tcPr>
            <w:tcW w:w="9287" w:type="dxa"/>
            <w:gridSpan w:val="3"/>
            <w:tcBorders>
              <w:left w:val="nil"/>
              <w:bottom w:val="nil"/>
              <w:right w:val="nil"/>
            </w:tcBorders>
          </w:tcPr>
          <w:p w14:paraId="13DE5BFF" w14:textId="77777777" w:rsidR="00196340" w:rsidRPr="00FE4F44" w:rsidRDefault="007A31AE" w:rsidP="00546DEC">
            <w:pPr>
              <w:ind w:left="284" w:hanging="284"/>
              <w:rPr>
                <w:sz w:val="18"/>
                <w:szCs w:val="18"/>
              </w:rPr>
            </w:pPr>
            <w:r w:rsidRPr="00FE4F44">
              <w:rPr>
                <w:szCs w:val="18"/>
                <w:vertAlign w:val="superscript"/>
              </w:rPr>
              <w:t>a</w:t>
            </w:r>
            <w:r w:rsidRPr="00FE4F44">
              <w:rPr>
                <w:sz w:val="18"/>
                <w:szCs w:val="18"/>
              </w:rPr>
              <w:tab/>
              <w:t>F</w:t>
            </w:r>
            <w:r w:rsidR="00396399" w:rsidRPr="00FE4F44">
              <w:rPr>
                <w:sz w:val="18"/>
                <w:szCs w:val="18"/>
              </w:rPr>
              <w:t>örsta dosen vid dos varannan vecka ges vecka</w:t>
            </w:r>
            <w:r w:rsidRPr="00FE4F44">
              <w:rPr>
                <w:sz w:val="18"/>
                <w:szCs w:val="18"/>
              </w:rPr>
              <w:t> 9.</w:t>
            </w:r>
          </w:p>
          <w:p w14:paraId="547BFE82" w14:textId="77777777" w:rsidR="00196340" w:rsidRPr="00FE4F44" w:rsidRDefault="007A31AE" w:rsidP="00546DEC">
            <w:pPr>
              <w:ind w:left="284" w:hanging="284"/>
              <w:rPr>
                <w:sz w:val="18"/>
                <w:szCs w:val="18"/>
              </w:rPr>
            </w:pPr>
            <w:r w:rsidRPr="00FE4F44">
              <w:rPr>
                <w:szCs w:val="18"/>
                <w:vertAlign w:val="superscript"/>
              </w:rPr>
              <w:t>b</w:t>
            </w:r>
            <w:r w:rsidRPr="00FE4F44">
              <w:rPr>
                <w:sz w:val="18"/>
                <w:szCs w:val="18"/>
              </w:rPr>
              <w:tab/>
            </w:r>
            <w:r w:rsidR="00367487" w:rsidRPr="00FE4F44">
              <w:rPr>
                <w:sz w:val="18"/>
                <w:szCs w:val="18"/>
              </w:rPr>
              <w:t>Vecka 17 motsvarar återinsättning av behandling efter återhämtning från ASCT</w:t>
            </w:r>
            <w:r w:rsidRPr="00FE4F44">
              <w:rPr>
                <w:sz w:val="18"/>
                <w:szCs w:val="18"/>
              </w:rPr>
              <w:t>.</w:t>
            </w:r>
          </w:p>
          <w:p w14:paraId="33DF95E6" w14:textId="77777777" w:rsidR="00196340" w:rsidRPr="00FE4F44" w:rsidRDefault="007A31AE" w:rsidP="00546DEC">
            <w:pPr>
              <w:ind w:left="284" w:hanging="284"/>
              <w:rPr>
                <w:szCs w:val="22"/>
              </w:rPr>
            </w:pPr>
            <w:r w:rsidRPr="00FE4F44">
              <w:rPr>
                <w:szCs w:val="18"/>
                <w:vertAlign w:val="superscript"/>
              </w:rPr>
              <w:t>c</w:t>
            </w:r>
            <w:r w:rsidRPr="00FE4F44">
              <w:rPr>
                <w:sz w:val="18"/>
                <w:szCs w:val="18"/>
              </w:rPr>
              <w:tab/>
              <w:t xml:space="preserve">DARZALEX </w:t>
            </w:r>
            <w:r w:rsidR="001A283C" w:rsidRPr="00FE4F44">
              <w:rPr>
                <w:sz w:val="18"/>
                <w:szCs w:val="18"/>
              </w:rPr>
              <w:t>kan sättas ut hos patienter som har</w:t>
            </w:r>
            <w:r w:rsidRPr="00FE4F44">
              <w:rPr>
                <w:sz w:val="18"/>
                <w:szCs w:val="18"/>
              </w:rPr>
              <w:t xml:space="preserve"> </w:t>
            </w:r>
            <w:r w:rsidR="001A283C" w:rsidRPr="00FE4F44">
              <w:rPr>
                <w:sz w:val="18"/>
                <w:szCs w:val="18"/>
              </w:rPr>
              <w:t>uppnått</w:t>
            </w:r>
            <w:r w:rsidRPr="00FE4F44">
              <w:rPr>
                <w:sz w:val="18"/>
                <w:szCs w:val="18"/>
              </w:rPr>
              <w:t xml:space="preserve"> MRD</w:t>
            </w:r>
            <w:r w:rsidR="001A283C" w:rsidRPr="00FE4F44">
              <w:rPr>
                <w:sz w:val="18"/>
                <w:szCs w:val="18"/>
              </w:rPr>
              <w:t>-negativitet</w:t>
            </w:r>
            <w:r w:rsidRPr="00FE4F44">
              <w:rPr>
                <w:sz w:val="18"/>
                <w:szCs w:val="18"/>
              </w:rPr>
              <w:t xml:space="preserve"> </w:t>
            </w:r>
            <w:r w:rsidR="001A283C" w:rsidRPr="00FE4F44">
              <w:rPr>
                <w:sz w:val="18"/>
                <w:szCs w:val="18"/>
              </w:rPr>
              <w:t>som är ihållande i 12 månader och som har underhållsbehandlats i minst 24 månader</w:t>
            </w:r>
            <w:r w:rsidRPr="00FE4F44">
              <w:rPr>
                <w:sz w:val="18"/>
                <w:szCs w:val="18"/>
              </w:rPr>
              <w:t>.</w:t>
            </w:r>
          </w:p>
        </w:tc>
      </w:tr>
    </w:tbl>
    <w:p w14:paraId="73954FC3" w14:textId="77777777" w:rsidR="000263A8" w:rsidRPr="00FE4F44" w:rsidRDefault="000263A8" w:rsidP="008744FE">
      <w:pPr>
        <w:rPr>
          <w:szCs w:val="22"/>
        </w:rPr>
      </w:pPr>
    </w:p>
    <w:p w14:paraId="4221ECF1" w14:textId="77777777" w:rsidR="001A283C" w:rsidRPr="00FE4F44" w:rsidRDefault="007A31AE" w:rsidP="008744FE">
      <w:pPr>
        <w:rPr>
          <w:szCs w:val="22"/>
        </w:rPr>
      </w:pPr>
      <w:r w:rsidRPr="00FE4F44">
        <w:rPr>
          <w:szCs w:val="22"/>
        </w:rPr>
        <w:t>Dexame</w:t>
      </w:r>
      <w:r w:rsidR="002242E1" w:rsidRPr="00FE4F44">
        <w:rPr>
          <w:szCs w:val="22"/>
        </w:rPr>
        <w:t>ta</w:t>
      </w:r>
      <w:r w:rsidRPr="00FE4F44">
        <w:rPr>
          <w:szCs w:val="22"/>
        </w:rPr>
        <w:t>son ska administreras med 40 mg på dag 1-4 och dag 9-12 i varje 28-dagarscykel under induktion och konsolidering (cykel 1-6).</w:t>
      </w:r>
    </w:p>
    <w:p w14:paraId="2A8BB231" w14:textId="77777777" w:rsidR="00EE66FD" w:rsidRPr="00FE4F44" w:rsidRDefault="00EE66FD" w:rsidP="008744FE">
      <w:pPr>
        <w:rPr>
          <w:szCs w:val="22"/>
        </w:rPr>
      </w:pPr>
    </w:p>
    <w:p w14:paraId="4C3FD712" w14:textId="77777777" w:rsidR="00EE66FD" w:rsidRPr="00FE4F44" w:rsidRDefault="007A31AE" w:rsidP="008744FE">
      <w:pPr>
        <w:rPr>
          <w:szCs w:val="22"/>
        </w:rPr>
      </w:pPr>
      <w:r w:rsidRPr="00FE4F44">
        <w:rPr>
          <w:szCs w:val="22"/>
        </w:rPr>
        <w:t>Information om dos och schema för läkemedel som administreras samtidigt med DARZALEX injektionsvätska, lösning för subkutan injektion finns i avsnitt</w:t>
      </w:r>
      <w:r w:rsidR="001D0651" w:rsidRPr="00FE4F44">
        <w:rPr>
          <w:szCs w:val="22"/>
        </w:rPr>
        <w:t> </w:t>
      </w:r>
      <w:r w:rsidRPr="00FE4F44">
        <w:rPr>
          <w:szCs w:val="22"/>
        </w:rPr>
        <w:t>5.1 och produktresumén för respektive produkt.</w:t>
      </w:r>
    </w:p>
    <w:p w14:paraId="482A9C23" w14:textId="77777777" w:rsidR="00907F89" w:rsidRPr="00FE4F44" w:rsidRDefault="00907F89" w:rsidP="008744FE">
      <w:pPr>
        <w:rPr>
          <w:szCs w:val="22"/>
        </w:rPr>
      </w:pPr>
    </w:p>
    <w:p w14:paraId="25B4D950" w14:textId="77777777" w:rsidR="00907F89" w:rsidRPr="00FE4F44" w:rsidRDefault="007A31AE" w:rsidP="00907F89">
      <w:pPr>
        <w:keepNext/>
        <w:tabs>
          <w:tab w:val="clear" w:pos="567"/>
        </w:tabs>
        <w:rPr>
          <w:i/>
          <w:szCs w:val="22"/>
          <w:u w:val="single"/>
        </w:rPr>
      </w:pPr>
      <w:r w:rsidRPr="00FE4F44">
        <w:rPr>
          <w:i/>
          <w:szCs w:val="22"/>
          <w:u w:val="single"/>
        </w:rPr>
        <w:t>Doseringsschema i kombination med bortezomib, lenalidomid och dexametason (</w:t>
      </w:r>
      <w:r w:rsidRPr="00FE4F44">
        <w:rPr>
          <w:rFonts w:eastAsia="Times New Roman"/>
          <w:i/>
          <w:szCs w:val="22"/>
          <w:u w:val="single"/>
          <w:lang w:eastAsia="en-US"/>
        </w:rPr>
        <w:t>dosregim med 3</w:t>
      </w:r>
      <w:r w:rsidRPr="00FE4F44">
        <w:rPr>
          <w:rFonts w:eastAsia="Times New Roman"/>
          <w:i/>
          <w:szCs w:val="22"/>
          <w:u w:val="single"/>
          <w:lang w:eastAsia="en-US"/>
        </w:rPr>
        <w:noBreakHyphen/>
        <w:t>veckorscykel</w:t>
      </w:r>
      <w:r w:rsidRPr="00FE4F44">
        <w:rPr>
          <w:i/>
          <w:szCs w:val="22"/>
          <w:u w:val="single"/>
        </w:rPr>
        <w:t>) för behandling av ny</w:t>
      </w:r>
      <w:r w:rsidR="00BC76F2" w:rsidRPr="00FE4F44">
        <w:rPr>
          <w:i/>
          <w:szCs w:val="22"/>
          <w:u w:val="single"/>
        </w:rPr>
        <w:t xml:space="preserve">ligen </w:t>
      </w:r>
      <w:r w:rsidRPr="00FE4F44">
        <w:rPr>
          <w:i/>
          <w:szCs w:val="22"/>
          <w:u w:val="single"/>
        </w:rPr>
        <w:t>diagnostiserade patienter som inte är lämp</w:t>
      </w:r>
      <w:r w:rsidR="007F5D7C" w:rsidRPr="00FE4F44">
        <w:rPr>
          <w:i/>
          <w:szCs w:val="22"/>
          <w:u w:val="single"/>
        </w:rPr>
        <w:t>liga</w:t>
      </w:r>
      <w:r w:rsidRPr="00FE4F44">
        <w:rPr>
          <w:i/>
          <w:szCs w:val="22"/>
          <w:u w:val="single"/>
        </w:rPr>
        <w:t xml:space="preserve"> för ASCT</w:t>
      </w:r>
    </w:p>
    <w:p w14:paraId="26018970" w14:textId="77777777" w:rsidR="00907F89" w:rsidRPr="00FE4F44" w:rsidRDefault="00907F89" w:rsidP="00907F89">
      <w:pPr>
        <w:keepNext/>
        <w:tabs>
          <w:tab w:val="clear" w:pos="567"/>
        </w:tabs>
      </w:pPr>
    </w:p>
    <w:p w14:paraId="24024A15" w14:textId="77777777" w:rsidR="00907F89" w:rsidRPr="00FE4F44" w:rsidRDefault="007A31AE" w:rsidP="00907F89">
      <w:pPr>
        <w:tabs>
          <w:tab w:val="clear" w:pos="567"/>
        </w:tabs>
        <w:rPr>
          <w:szCs w:val="22"/>
        </w:rPr>
      </w:pPr>
      <w:r w:rsidRPr="00FE4F44">
        <w:rPr>
          <w:szCs w:val="22"/>
        </w:rPr>
        <w:t>Rekommenderad dos är 1 800 mg DARZALEX</w:t>
      </w:r>
      <w:r w:rsidR="0089066F" w:rsidRPr="00FE4F44">
        <w:rPr>
          <w:szCs w:val="22"/>
        </w:rPr>
        <w:t xml:space="preserve"> injektionsvätska, lösning för subkutan injektion </w:t>
      </w:r>
      <w:r w:rsidRPr="00FE4F44">
        <w:rPr>
          <w:szCs w:val="22"/>
        </w:rPr>
        <w:t>som administreras under cirka 3-5</w:t>
      </w:r>
      <w:r w:rsidR="0089066F" w:rsidRPr="00FE4F44">
        <w:rPr>
          <w:szCs w:val="22"/>
        </w:rPr>
        <w:t> </w:t>
      </w:r>
      <w:r w:rsidRPr="00FE4F44">
        <w:rPr>
          <w:szCs w:val="22"/>
        </w:rPr>
        <w:t>minuter enligt doseringsschemat i tabell</w:t>
      </w:r>
      <w:r w:rsidR="0089066F" w:rsidRPr="00FE4F44">
        <w:rPr>
          <w:szCs w:val="22"/>
        </w:rPr>
        <w:t> </w:t>
      </w:r>
      <w:r w:rsidRPr="00FE4F44">
        <w:rPr>
          <w:szCs w:val="22"/>
        </w:rPr>
        <w:t>5.</w:t>
      </w:r>
    </w:p>
    <w:p w14:paraId="06E0CA8B" w14:textId="77777777" w:rsidR="00907F89" w:rsidRPr="00FE4F44" w:rsidRDefault="00907F89" w:rsidP="00907F89">
      <w:pPr>
        <w:tabs>
          <w:tab w:val="clear" w:pos="567"/>
        </w:tabs>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4"/>
        <w:gridCol w:w="4507"/>
      </w:tblGrid>
      <w:tr w:rsidR="00936374" w:rsidRPr="00FE4F44" w14:paraId="0338998E" w14:textId="77777777" w:rsidTr="00024B31">
        <w:trPr>
          <w:cantSplit/>
        </w:trPr>
        <w:tc>
          <w:tcPr>
            <w:tcW w:w="9287" w:type="dxa"/>
            <w:gridSpan w:val="2"/>
            <w:tcBorders>
              <w:top w:val="single" w:sz="4" w:space="0" w:color="auto"/>
              <w:left w:val="single" w:sz="4" w:space="0" w:color="auto"/>
              <w:right w:val="single" w:sz="4" w:space="0" w:color="auto"/>
            </w:tcBorders>
          </w:tcPr>
          <w:p w14:paraId="78C6F1D6" w14:textId="77777777" w:rsidR="00907F89" w:rsidRPr="00FE4F44" w:rsidRDefault="007A31AE" w:rsidP="000F01C1">
            <w:pPr>
              <w:keepNext/>
              <w:keepLines/>
              <w:tabs>
                <w:tab w:val="clear" w:pos="567"/>
              </w:tabs>
              <w:ind w:left="1134" w:hanging="1134"/>
              <w:rPr>
                <w:b/>
                <w:bCs/>
                <w:szCs w:val="22"/>
              </w:rPr>
            </w:pPr>
            <w:r w:rsidRPr="00FE4F44">
              <w:rPr>
                <w:b/>
                <w:bCs/>
                <w:szCs w:val="22"/>
              </w:rPr>
              <w:t>Tabell 5:</w:t>
            </w:r>
            <w:r w:rsidRPr="00FE4F44">
              <w:rPr>
                <w:b/>
                <w:bCs/>
                <w:szCs w:val="22"/>
              </w:rPr>
              <w:tab/>
              <w:t xml:space="preserve">Doseringsschema för DARZALEX i kombination med bortezomib, lenalidomid och dexametason </w:t>
            </w:r>
            <w:r w:rsidR="0032273E" w:rsidRPr="00FE4F44">
              <w:rPr>
                <w:b/>
                <w:bCs/>
                <w:szCs w:val="22"/>
              </w:rPr>
              <w:t xml:space="preserve">([VRd]; </w:t>
            </w:r>
            <w:r w:rsidRPr="00FE4F44">
              <w:rPr>
                <w:b/>
                <w:bCs/>
                <w:szCs w:val="22"/>
              </w:rPr>
              <w:t>dosregim med 3-veckorscykel)</w:t>
            </w:r>
          </w:p>
        </w:tc>
      </w:tr>
      <w:tr w:rsidR="00936374" w:rsidRPr="00FE4F44" w14:paraId="7CBB589E" w14:textId="77777777" w:rsidTr="000F01C1">
        <w:trPr>
          <w:cantSplit/>
        </w:trPr>
        <w:tc>
          <w:tcPr>
            <w:tcW w:w="4643" w:type="dxa"/>
            <w:tcBorders>
              <w:top w:val="single" w:sz="4" w:space="0" w:color="auto"/>
            </w:tcBorders>
          </w:tcPr>
          <w:p w14:paraId="2D6784F9" w14:textId="77777777" w:rsidR="00907F89" w:rsidRPr="00FE4F44" w:rsidRDefault="007A31AE" w:rsidP="000F01C1">
            <w:pPr>
              <w:keepNext/>
              <w:keepLines/>
              <w:tabs>
                <w:tab w:val="clear" w:pos="567"/>
              </w:tabs>
              <w:rPr>
                <w:b/>
                <w:szCs w:val="22"/>
              </w:rPr>
            </w:pPr>
            <w:r w:rsidRPr="00FE4F44">
              <w:rPr>
                <w:b/>
                <w:szCs w:val="22"/>
                <w:lang w:eastAsia="en-GB"/>
              </w:rPr>
              <w:t>Vecka</w:t>
            </w:r>
          </w:p>
        </w:tc>
        <w:tc>
          <w:tcPr>
            <w:tcW w:w="4644" w:type="dxa"/>
            <w:tcBorders>
              <w:top w:val="single" w:sz="4" w:space="0" w:color="auto"/>
            </w:tcBorders>
          </w:tcPr>
          <w:p w14:paraId="77651AA0" w14:textId="77777777" w:rsidR="00907F89" w:rsidRPr="00FE4F44" w:rsidRDefault="007A31AE" w:rsidP="000F01C1">
            <w:pPr>
              <w:keepNext/>
              <w:keepLines/>
              <w:tabs>
                <w:tab w:val="clear" w:pos="567"/>
              </w:tabs>
              <w:rPr>
                <w:b/>
                <w:szCs w:val="22"/>
              </w:rPr>
            </w:pPr>
            <w:r w:rsidRPr="00FE4F44">
              <w:rPr>
                <w:b/>
                <w:szCs w:val="22"/>
                <w:lang w:eastAsia="en-GB"/>
              </w:rPr>
              <w:t>Schema</w:t>
            </w:r>
          </w:p>
        </w:tc>
      </w:tr>
      <w:tr w:rsidR="00936374" w:rsidRPr="00FE4F44" w14:paraId="085073CA" w14:textId="77777777" w:rsidTr="000F01C1">
        <w:trPr>
          <w:cantSplit/>
        </w:trPr>
        <w:tc>
          <w:tcPr>
            <w:tcW w:w="4643" w:type="dxa"/>
          </w:tcPr>
          <w:p w14:paraId="3A43A633" w14:textId="77777777" w:rsidR="00907F89" w:rsidRPr="00FE4F44" w:rsidRDefault="007A31AE" w:rsidP="000F01C1">
            <w:pPr>
              <w:tabs>
                <w:tab w:val="clear" w:pos="567"/>
              </w:tabs>
              <w:rPr>
                <w:szCs w:val="22"/>
              </w:rPr>
            </w:pPr>
            <w:r w:rsidRPr="00FE4F44">
              <w:rPr>
                <w:szCs w:val="22"/>
                <w:lang w:eastAsia="en-GB"/>
              </w:rPr>
              <w:t>Vecka 1 till 6</w:t>
            </w:r>
          </w:p>
        </w:tc>
        <w:tc>
          <w:tcPr>
            <w:tcW w:w="4644" w:type="dxa"/>
          </w:tcPr>
          <w:p w14:paraId="504BD5A8" w14:textId="77777777" w:rsidR="00907F89" w:rsidRPr="00FE4F44" w:rsidRDefault="007A31AE" w:rsidP="000F01C1">
            <w:pPr>
              <w:tabs>
                <w:tab w:val="clear" w:pos="567"/>
              </w:tabs>
              <w:rPr>
                <w:szCs w:val="22"/>
              </w:rPr>
            </w:pPr>
            <w:r w:rsidRPr="00FE4F44">
              <w:rPr>
                <w:szCs w:val="22"/>
                <w:lang w:eastAsia="en-GB"/>
              </w:rPr>
              <w:t>en gång i veckan (totalt 6 doser)</w:t>
            </w:r>
          </w:p>
        </w:tc>
      </w:tr>
      <w:tr w:rsidR="00936374" w:rsidRPr="00FE4F44" w14:paraId="6E184B31" w14:textId="77777777" w:rsidTr="000F01C1">
        <w:trPr>
          <w:cantSplit/>
        </w:trPr>
        <w:tc>
          <w:tcPr>
            <w:tcW w:w="4643" w:type="dxa"/>
          </w:tcPr>
          <w:p w14:paraId="1176B320" w14:textId="77777777" w:rsidR="00907F89" w:rsidRPr="00FE4F44" w:rsidRDefault="007A31AE" w:rsidP="000F01C1">
            <w:pPr>
              <w:tabs>
                <w:tab w:val="clear" w:pos="567"/>
              </w:tabs>
              <w:rPr>
                <w:szCs w:val="22"/>
              </w:rPr>
            </w:pPr>
            <w:r w:rsidRPr="00FE4F44">
              <w:rPr>
                <w:szCs w:val="22"/>
                <w:lang w:eastAsia="en-GB"/>
              </w:rPr>
              <w:t>Vecka 7 till 24</w:t>
            </w:r>
            <w:r w:rsidRPr="00FE4F44">
              <w:rPr>
                <w:szCs w:val="22"/>
                <w:vertAlign w:val="superscript"/>
                <w:lang w:eastAsia="en-GB"/>
              </w:rPr>
              <w:t>a</w:t>
            </w:r>
          </w:p>
        </w:tc>
        <w:tc>
          <w:tcPr>
            <w:tcW w:w="4644" w:type="dxa"/>
          </w:tcPr>
          <w:p w14:paraId="11C28295" w14:textId="77777777" w:rsidR="00907F89" w:rsidRPr="00FE4F44" w:rsidRDefault="007A31AE" w:rsidP="000F01C1">
            <w:pPr>
              <w:tabs>
                <w:tab w:val="clear" w:pos="567"/>
              </w:tabs>
              <w:rPr>
                <w:szCs w:val="22"/>
              </w:rPr>
            </w:pPr>
            <w:r w:rsidRPr="00FE4F44">
              <w:rPr>
                <w:szCs w:val="22"/>
                <w:lang w:eastAsia="en-GB"/>
              </w:rPr>
              <w:t>var tredje vecka (totalt 6 doser)</w:t>
            </w:r>
          </w:p>
        </w:tc>
      </w:tr>
      <w:tr w:rsidR="00936374" w:rsidRPr="00FE4F44" w14:paraId="6CD67552" w14:textId="77777777" w:rsidTr="000F01C1">
        <w:trPr>
          <w:cantSplit/>
        </w:trPr>
        <w:tc>
          <w:tcPr>
            <w:tcW w:w="4643" w:type="dxa"/>
            <w:tcBorders>
              <w:bottom w:val="single" w:sz="4" w:space="0" w:color="auto"/>
            </w:tcBorders>
          </w:tcPr>
          <w:p w14:paraId="3509986D" w14:textId="77777777" w:rsidR="00907F89" w:rsidRPr="00FE4F44" w:rsidRDefault="007A31AE" w:rsidP="000F01C1">
            <w:pPr>
              <w:tabs>
                <w:tab w:val="clear" w:pos="567"/>
              </w:tabs>
              <w:rPr>
                <w:szCs w:val="22"/>
              </w:rPr>
            </w:pPr>
            <w:r w:rsidRPr="00FE4F44">
              <w:rPr>
                <w:szCs w:val="22"/>
                <w:lang w:eastAsia="en-GB"/>
              </w:rPr>
              <w:t>Vecka 25 och framåt tills sjukdomsprogression</w:t>
            </w:r>
            <w:r w:rsidRPr="00FE4F44">
              <w:rPr>
                <w:szCs w:val="22"/>
                <w:vertAlign w:val="superscript"/>
                <w:lang w:eastAsia="en-GB"/>
              </w:rPr>
              <w:t>b</w:t>
            </w:r>
          </w:p>
        </w:tc>
        <w:tc>
          <w:tcPr>
            <w:tcW w:w="4644" w:type="dxa"/>
            <w:tcBorders>
              <w:bottom w:val="single" w:sz="4" w:space="0" w:color="auto"/>
            </w:tcBorders>
          </w:tcPr>
          <w:p w14:paraId="4C2970BA" w14:textId="77777777" w:rsidR="00907F89" w:rsidRPr="00FE4F44" w:rsidRDefault="007A31AE" w:rsidP="000F01C1">
            <w:pPr>
              <w:tabs>
                <w:tab w:val="clear" w:pos="567"/>
              </w:tabs>
              <w:rPr>
                <w:szCs w:val="22"/>
              </w:rPr>
            </w:pPr>
            <w:r w:rsidRPr="00FE4F44">
              <w:rPr>
                <w:szCs w:val="22"/>
                <w:lang w:eastAsia="en-GB"/>
              </w:rPr>
              <w:t>var fjärde vecka</w:t>
            </w:r>
          </w:p>
        </w:tc>
      </w:tr>
      <w:tr w:rsidR="00936374" w:rsidRPr="00FE4F44" w14:paraId="52AB02D6" w14:textId="77777777" w:rsidTr="000F01C1">
        <w:trPr>
          <w:cantSplit/>
        </w:trPr>
        <w:tc>
          <w:tcPr>
            <w:tcW w:w="9287" w:type="dxa"/>
            <w:gridSpan w:val="2"/>
            <w:tcBorders>
              <w:left w:val="nil"/>
              <w:bottom w:val="nil"/>
              <w:right w:val="nil"/>
            </w:tcBorders>
          </w:tcPr>
          <w:p w14:paraId="7A5FBE40" w14:textId="77777777" w:rsidR="00907F89" w:rsidRPr="00FE4F44" w:rsidRDefault="007A31AE" w:rsidP="000F01C1">
            <w:pPr>
              <w:tabs>
                <w:tab w:val="clear" w:pos="567"/>
                <w:tab w:val="left" w:pos="284"/>
              </w:tabs>
              <w:ind w:left="284" w:hanging="284"/>
              <w:rPr>
                <w:sz w:val="18"/>
                <w:szCs w:val="18"/>
                <w:lang w:eastAsia="en-GB"/>
              </w:rPr>
            </w:pPr>
            <w:r w:rsidRPr="00FE4F44">
              <w:rPr>
                <w:szCs w:val="22"/>
                <w:vertAlign w:val="superscript"/>
                <w:lang w:eastAsia="en-GB"/>
              </w:rPr>
              <w:t>a</w:t>
            </w:r>
            <w:r w:rsidRPr="00FE4F44">
              <w:rPr>
                <w:szCs w:val="22"/>
                <w:lang w:eastAsia="en-GB"/>
              </w:rPr>
              <w:tab/>
            </w:r>
            <w:r w:rsidRPr="00FE4F44">
              <w:rPr>
                <w:sz w:val="18"/>
                <w:szCs w:val="18"/>
                <w:lang w:eastAsia="en-GB"/>
              </w:rPr>
              <w:t>Första dosen vid dos var tredje vecka ges vecka 7.</w:t>
            </w:r>
          </w:p>
          <w:p w14:paraId="46129A01" w14:textId="77777777" w:rsidR="00907F89" w:rsidRPr="00FE4F44" w:rsidRDefault="007A31AE" w:rsidP="000F01C1">
            <w:pPr>
              <w:tabs>
                <w:tab w:val="clear" w:pos="567"/>
                <w:tab w:val="left" w:pos="284"/>
              </w:tabs>
              <w:ind w:left="284" w:hanging="284"/>
              <w:rPr>
                <w:szCs w:val="22"/>
              </w:rPr>
            </w:pPr>
            <w:r w:rsidRPr="00FE4F44">
              <w:rPr>
                <w:szCs w:val="22"/>
                <w:vertAlign w:val="superscript"/>
                <w:lang w:eastAsia="en-GB"/>
              </w:rPr>
              <w:t>b</w:t>
            </w:r>
            <w:r w:rsidRPr="00FE4F44">
              <w:rPr>
                <w:szCs w:val="22"/>
                <w:vertAlign w:val="superscript"/>
                <w:lang w:eastAsia="en-GB"/>
              </w:rPr>
              <w:tab/>
            </w:r>
            <w:r w:rsidRPr="00FE4F44">
              <w:rPr>
                <w:sz w:val="18"/>
                <w:szCs w:val="18"/>
                <w:lang w:eastAsia="en-GB"/>
              </w:rPr>
              <w:t>Första dosen vid dos var fjärde vecka ges vecka</w:t>
            </w:r>
            <w:r w:rsidR="00EA38B0" w:rsidRPr="00FE4F44">
              <w:rPr>
                <w:sz w:val="18"/>
                <w:szCs w:val="18"/>
                <w:lang w:eastAsia="en-GB"/>
              </w:rPr>
              <w:t> </w:t>
            </w:r>
            <w:r w:rsidRPr="00FE4F44">
              <w:rPr>
                <w:sz w:val="18"/>
                <w:szCs w:val="18"/>
                <w:lang w:eastAsia="en-GB"/>
              </w:rPr>
              <w:t>25.</w:t>
            </w:r>
          </w:p>
        </w:tc>
      </w:tr>
    </w:tbl>
    <w:p w14:paraId="0598A9DB" w14:textId="77777777" w:rsidR="00907F89" w:rsidRPr="00FE4F44" w:rsidRDefault="00907F89" w:rsidP="00907F89">
      <w:pPr>
        <w:tabs>
          <w:tab w:val="clear" w:pos="567"/>
        </w:tabs>
        <w:rPr>
          <w:szCs w:val="22"/>
        </w:rPr>
      </w:pPr>
    </w:p>
    <w:p w14:paraId="4CB8EF6E" w14:textId="77777777" w:rsidR="00907F89" w:rsidRPr="00FE4F44" w:rsidRDefault="007A31AE" w:rsidP="00907F89">
      <w:pPr>
        <w:tabs>
          <w:tab w:val="clear" w:pos="567"/>
        </w:tabs>
      </w:pPr>
      <w:r w:rsidRPr="00FE4F44">
        <w:rPr>
          <w:szCs w:val="22"/>
        </w:rPr>
        <w:t xml:space="preserve">Dexametason ska administreras med dosen 20 mg på dag 1, 2, 4, 5, 8, 9, 11 och 12 i varje 21-dagarscykel </w:t>
      </w:r>
      <w:r w:rsidR="0089066F" w:rsidRPr="00FE4F44">
        <w:rPr>
          <w:szCs w:val="22"/>
        </w:rPr>
        <w:t>under</w:t>
      </w:r>
      <w:r w:rsidRPr="00FE4F44">
        <w:rPr>
          <w:szCs w:val="22"/>
        </w:rPr>
        <w:t xml:space="preserve"> cyklerna</w:t>
      </w:r>
      <w:r w:rsidR="00EA38B0" w:rsidRPr="00FE4F44">
        <w:rPr>
          <w:szCs w:val="22"/>
        </w:rPr>
        <w:t> </w:t>
      </w:r>
      <w:r w:rsidRPr="00FE4F44">
        <w:rPr>
          <w:szCs w:val="22"/>
        </w:rPr>
        <w:t>1-8. För patienter &gt; 75 år eller underviktiga (BMI &lt; 18,5), kan dexametason administreras med 20 mg dag 1, 4, 8 och 11.</w:t>
      </w:r>
      <w:r w:rsidRPr="00FE4F44">
        <w:t xml:space="preserve"> </w:t>
      </w:r>
    </w:p>
    <w:p w14:paraId="6DC623A1" w14:textId="77777777" w:rsidR="00907F89" w:rsidRPr="00FE4F44" w:rsidRDefault="00907F89" w:rsidP="00907F89">
      <w:pPr>
        <w:tabs>
          <w:tab w:val="clear" w:pos="567"/>
        </w:tabs>
        <w:rPr>
          <w:szCs w:val="22"/>
          <w:u w:val="single"/>
        </w:rPr>
      </w:pPr>
    </w:p>
    <w:p w14:paraId="6551BB11" w14:textId="77777777" w:rsidR="00907F89" w:rsidRPr="00FE4F44" w:rsidRDefault="007A31AE" w:rsidP="00907F89">
      <w:pPr>
        <w:tabs>
          <w:tab w:val="clear" w:pos="567"/>
        </w:tabs>
        <w:rPr>
          <w:szCs w:val="22"/>
        </w:rPr>
      </w:pPr>
      <w:r w:rsidRPr="00FE4F44">
        <w:rPr>
          <w:szCs w:val="22"/>
        </w:rPr>
        <w:t xml:space="preserve">För dos och schema för läkemedel som administreras med DARZALEX </w:t>
      </w:r>
      <w:r w:rsidR="0089066F" w:rsidRPr="00FE4F44">
        <w:rPr>
          <w:szCs w:val="22"/>
        </w:rPr>
        <w:t>injektionsvätska, lösning för subkutan injektion</w:t>
      </w:r>
      <w:r w:rsidRPr="00FE4F44">
        <w:rPr>
          <w:szCs w:val="22"/>
        </w:rPr>
        <w:t>, se avsnitt</w:t>
      </w:r>
      <w:r w:rsidR="00147609" w:rsidRPr="00FE4F44">
        <w:rPr>
          <w:szCs w:val="22"/>
        </w:rPr>
        <w:t> </w:t>
      </w:r>
      <w:r w:rsidRPr="00FE4F44">
        <w:rPr>
          <w:szCs w:val="22"/>
        </w:rPr>
        <w:t xml:space="preserve">5.1 </w:t>
      </w:r>
      <w:r w:rsidR="00AE4753" w:rsidRPr="00FE4F44">
        <w:rPr>
          <w:szCs w:val="22"/>
        </w:rPr>
        <w:t>och produktresumé</w:t>
      </w:r>
      <w:r w:rsidR="00AE4753" w:rsidRPr="00FE4F44">
        <w:t>n för respektive produkt</w:t>
      </w:r>
      <w:r w:rsidRPr="00FE4F44">
        <w:rPr>
          <w:szCs w:val="22"/>
        </w:rPr>
        <w:t>.</w:t>
      </w:r>
    </w:p>
    <w:p w14:paraId="0B826474" w14:textId="77777777" w:rsidR="000263A8" w:rsidRPr="00FE4F44" w:rsidRDefault="000263A8" w:rsidP="008744FE">
      <w:pPr>
        <w:rPr>
          <w:szCs w:val="22"/>
        </w:rPr>
      </w:pPr>
    </w:p>
    <w:p w14:paraId="2454717C" w14:textId="77777777" w:rsidR="002E016B" w:rsidRPr="00FE4F44" w:rsidRDefault="007A31AE" w:rsidP="008744FE">
      <w:pPr>
        <w:keepNext/>
        <w:rPr>
          <w:rFonts w:eastAsia="Times New Roman"/>
          <w:i/>
          <w:szCs w:val="22"/>
          <w:u w:val="single"/>
          <w:lang w:eastAsia="en-US"/>
        </w:rPr>
      </w:pPr>
      <w:r w:rsidRPr="00FE4F44">
        <w:rPr>
          <w:rFonts w:eastAsia="Times New Roman"/>
          <w:i/>
          <w:szCs w:val="22"/>
          <w:u w:val="single"/>
          <w:lang w:eastAsia="en-US"/>
        </w:rPr>
        <w:t>Doseringsschema i kombination med bortezomib</w:t>
      </w:r>
      <w:r w:rsidR="002B5CCD" w:rsidRPr="00FE4F44">
        <w:rPr>
          <w:rFonts w:eastAsia="Times New Roman"/>
          <w:i/>
          <w:szCs w:val="22"/>
          <w:u w:val="single"/>
          <w:lang w:eastAsia="en-US"/>
        </w:rPr>
        <w:t xml:space="preserve"> och dexametason</w:t>
      </w:r>
      <w:r w:rsidRPr="00FE4F44">
        <w:rPr>
          <w:rFonts w:eastAsia="Times New Roman"/>
          <w:i/>
          <w:szCs w:val="22"/>
          <w:u w:val="single"/>
          <w:lang w:eastAsia="en-US"/>
        </w:rPr>
        <w:t xml:space="preserve"> (dosregim med 3</w:t>
      </w:r>
      <w:r w:rsidRPr="00FE4F44">
        <w:rPr>
          <w:rFonts w:eastAsia="Times New Roman"/>
          <w:i/>
          <w:szCs w:val="22"/>
          <w:u w:val="single"/>
          <w:lang w:eastAsia="en-US"/>
        </w:rPr>
        <w:noBreakHyphen/>
        <w:t>veckorscykel)</w:t>
      </w:r>
    </w:p>
    <w:p w14:paraId="5692767D" w14:textId="77777777" w:rsidR="00BC05B1" w:rsidRPr="00FE4F44" w:rsidRDefault="00BC05B1" w:rsidP="008744FE">
      <w:pPr>
        <w:keepNext/>
        <w:rPr>
          <w:rFonts w:eastAsia="Times New Roman"/>
          <w:i/>
          <w:szCs w:val="22"/>
          <w:u w:val="single"/>
          <w:lang w:eastAsia="en-US"/>
        </w:rPr>
      </w:pPr>
    </w:p>
    <w:p w14:paraId="4BD88E73" w14:textId="77777777" w:rsidR="0087108A" w:rsidRPr="00FE4F44" w:rsidRDefault="007A31AE" w:rsidP="008744FE">
      <w:pPr>
        <w:rPr>
          <w:szCs w:val="22"/>
        </w:rPr>
      </w:pPr>
      <w:r w:rsidRPr="00FE4F44">
        <w:rPr>
          <w:szCs w:val="22"/>
        </w:rPr>
        <w:t>Den rekommenderade dosen är 1</w:t>
      </w:r>
      <w:r w:rsidR="00AE1938" w:rsidRPr="00FE4F44">
        <w:rPr>
          <w:szCs w:val="22"/>
        </w:rPr>
        <w:t> </w:t>
      </w:r>
      <w:r w:rsidRPr="00FE4F44">
        <w:rPr>
          <w:szCs w:val="22"/>
        </w:rPr>
        <w:t>800 mg DARZALEX injektionsvätska, lösning för subkutan injektion administrerad under cirka 3</w:t>
      </w:r>
      <w:r w:rsidRPr="00FE4F44">
        <w:rPr>
          <w:szCs w:val="22"/>
        </w:rPr>
        <w:noBreakHyphen/>
        <w:t xml:space="preserve">5 minuter i enlighet med följande doseringsschema i </w:t>
      </w:r>
      <w:r w:rsidR="006140DD" w:rsidRPr="00FE4F44">
        <w:rPr>
          <w:szCs w:val="22"/>
        </w:rPr>
        <w:t>t</w:t>
      </w:r>
      <w:r w:rsidRPr="00FE4F44">
        <w:rPr>
          <w:szCs w:val="22"/>
        </w:rPr>
        <w:t>abell </w:t>
      </w:r>
      <w:r w:rsidR="00907F89" w:rsidRPr="00FE4F44">
        <w:rPr>
          <w:szCs w:val="22"/>
        </w:rPr>
        <w:t>6</w:t>
      </w:r>
      <w:r w:rsidRPr="00FE4F44">
        <w:rPr>
          <w:szCs w:val="22"/>
        </w:rPr>
        <w:t>.</w:t>
      </w:r>
    </w:p>
    <w:p w14:paraId="4DDDA0FA" w14:textId="77777777" w:rsidR="002E016B" w:rsidRPr="00FE4F44" w:rsidRDefault="002E016B" w:rsidP="008744FE">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29"/>
      </w:tblGrid>
      <w:tr w:rsidR="00936374" w:rsidRPr="00FE4F44" w14:paraId="16673575" w14:textId="77777777" w:rsidTr="00024B31">
        <w:trPr>
          <w:cantSplit/>
        </w:trPr>
        <w:tc>
          <w:tcPr>
            <w:tcW w:w="9072" w:type="dxa"/>
            <w:gridSpan w:val="2"/>
            <w:tcBorders>
              <w:top w:val="single" w:sz="4" w:space="0" w:color="auto"/>
              <w:left w:val="single" w:sz="4" w:space="0" w:color="auto"/>
              <w:right w:val="single" w:sz="4" w:space="0" w:color="auto"/>
            </w:tcBorders>
          </w:tcPr>
          <w:p w14:paraId="4A75706F" w14:textId="77777777" w:rsidR="002E016B" w:rsidRPr="00FE4F44" w:rsidRDefault="007A31AE" w:rsidP="008744FE">
            <w:pPr>
              <w:keepNext/>
              <w:ind w:left="1134" w:hanging="1134"/>
              <w:rPr>
                <w:b/>
                <w:bCs/>
                <w:szCs w:val="22"/>
              </w:rPr>
            </w:pPr>
            <w:r w:rsidRPr="00FE4F44">
              <w:rPr>
                <w:b/>
                <w:bCs/>
                <w:szCs w:val="22"/>
              </w:rPr>
              <w:t>Tabell </w:t>
            </w:r>
            <w:r w:rsidR="00907F89" w:rsidRPr="00FE4F44">
              <w:rPr>
                <w:b/>
                <w:szCs w:val="22"/>
              </w:rPr>
              <w:t>6</w:t>
            </w:r>
            <w:r w:rsidRPr="00FE4F44">
              <w:rPr>
                <w:b/>
                <w:bCs/>
                <w:szCs w:val="22"/>
              </w:rPr>
              <w:t>:</w:t>
            </w:r>
            <w:r w:rsidRPr="00FE4F44">
              <w:rPr>
                <w:b/>
                <w:bCs/>
                <w:szCs w:val="22"/>
              </w:rPr>
              <w:tab/>
              <w:t>Doseringsschema för DARZALEX i kombination med bortezomib</w:t>
            </w:r>
            <w:r w:rsidR="00AE1938" w:rsidRPr="00FE4F44">
              <w:rPr>
                <w:b/>
                <w:bCs/>
                <w:szCs w:val="22"/>
              </w:rPr>
              <w:t xml:space="preserve"> och dexametason (Vd)</w:t>
            </w:r>
            <w:r w:rsidRPr="00FE4F44">
              <w:rPr>
                <w:b/>
                <w:bCs/>
                <w:szCs w:val="22"/>
              </w:rPr>
              <w:t xml:space="preserve"> (dosregim med 3-veckorscykel)</w:t>
            </w:r>
          </w:p>
        </w:tc>
      </w:tr>
      <w:tr w:rsidR="00936374" w:rsidRPr="00FE4F44" w14:paraId="5846C190" w14:textId="77777777" w:rsidTr="009D497D">
        <w:trPr>
          <w:cantSplit/>
        </w:trPr>
        <w:tc>
          <w:tcPr>
            <w:tcW w:w="4536" w:type="dxa"/>
            <w:tcBorders>
              <w:top w:val="single" w:sz="4" w:space="0" w:color="auto"/>
            </w:tcBorders>
          </w:tcPr>
          <w:p w14:paraId="107A88E5" w14:textId="77777777" w:rsidR="002E016B" w:rsidRPr="00FE4F44" w:rsidRDefault="007A31AE" w:rsidP="008744FE">
            <w:pPr>
              <w:keepNext/>
              <w:rPr>
                <w:b/>
                <w:szCs w:val="22"/>
              </w:rPr>
            </w:pPr>
            <w:r w:rsidRPr="00FE4F44">
              <w:rPr>
                <w:b/>
                <w:szCs w:val="22"/>
                <w:lang w:eastAsia="en-GB"/>
              </w:rPr>
              <w:t>Vecka</w:t>
            </w:r>
          </w:p>
        </w:tc>
        <w:tc>
          <w:tcPr>
            <w:tcW w:w="4536" w:type="dxa"/>
            <w:tcBorders>
              <w:top w:val="single" w:sz="4" w:space="0" w:color="auto"/>
            </w:tcBorders>
          </w:tcPr>
          <w:p w14:paraId="47E2864B" w14:textId="77777777" w:rsidR="002E016B" w:rsidRPr="00FE4F44" w:rsidRDefault="007A31AE" w:rsidP="008744FE">
            <w:pPr>
              <w:keepNext/>
              <w:rPr>
                <w:b/>
                <w:szCs w:val="22"/>
              </w:rPr>
            </w:pPr>
            <w:r w:rsidRPr="00FE4F44">
              <w:rPr>
                <w:b/>
                <w:szCs w:val="22"/>
                <w:lang w:eastAsia="en-GB"/>
              </w:rPr>
              <w:t>Schema</w:t>
            </w:r>
          </w:p>
        </w:tc>
      </w:tr>
      <w:tr w:rsidR="00936374" w:rsidRPr="00FE4F44" w14:paraId="37A78B80" w14:textId="77777777" w:rsidTr="009D497D">
        <w:trPr>
          <w:cantSplit/>
        </w:trPr>
        <w:tc>
          <w:tcPr>
            <w:tcW w:w="4536" w:type="dxa"/>
          </w:tcPr>
          <w:p w14:paraId="2D7C94BE" w14:textId="77777777" w:rsidR="002E016B" w:rsidRPr="00FE4F44" w:rsidRDefault="007A31AE" w:rsidP="008744FE">
            <w:pPr>
              <w:rPr>
                <w:szCs w:val="22"/>
              </w:rPr>
            </w:pPr>
            <w:r w:rsidRPr="00FE4F44">
              <w:rPr>
                <w:szCs w:val="22"/>
                <w:lang w:eastAsia="en-GB"/>
              </w:rPr>
              <w:t>Vecka 1 till 9</w:t>
            </w:r>
          </w:p>
        </w:tc>
        <w:tc>
          <w:tcPr>
            <w:tcW w:w="4536" w:type="dxa"/>
          </w:tcPr>
          <w:p w14:paraId="1F63184A" w14:textId="77777777" w:rsidR="002E016B" w:rsidRPr="00FE4F44" w:rsidRDefault="007A31AE" w:rsidP="008744FE">
            <w:pPr>
              <w:rPr>
                <w:szCs w:val="22"/>
              </w:rPr>
            </w:pPr>
            <w:r w:rsidRPr="00FE4F44">
              <w:rPr>
                <w:szCs w:val="22"/>
                <w:lang w:eastAsia="en-GB"/>
              </w:rPr>
              <w:t>en gång i veckan (totalt 9</w:t>
            </w:r>
            <w:r w:rsidR="007D26BC" w:rsidRPr="00FE4F44">
              <w:rPr>
                <w:szCs w:val="22"/>
                <w:lang w:eastAsia="en-GB"/>
              </w:rPr>
              <w:t> </w:t>
            </w:r>
            <w:r w:rsidRPr="00FE4F44">
              <w:rPr>
                <w:szCs w:val="22"/>
                <w:lang w:eastAsia="en-GB"/>
              </w:rPr>
              <w:t>doser)</w:t>
            </w:r>
          </w:p>
        </w:tc>
      </w:tr>
      <w:tr w:rsidR="00936374" w:rsidRPr="00FE4F44" w14:paraId="1E7CE023" w14:textId="77777777" w:rsidTr="009D497D">
        <w:trPr>
          <w:cantSplit/>
        </w:trPr>
        <w:tc>
          <w:tcPr>
            <w:tcW w:w="4536" w:type="dxa"/>
          </w:tcPr>
          <w:p w14:paraId="319F8551" w14:textId="77777777" w:rsidR="002E016B" w:rsidRPr="00FE4F44" w:rsidRDefault="007A31AE" w:rsidP="008744FE">
            <w:pPr>
              <w:rPr>
                <w:szCs w:val="22"/>
              </w:rPr>
            </w:pPr>
            <w:r w:rsidRPr="00FE4F44">
              <w:rPr>
                <w:szCs w:val="22"/>
                <w:lang w:eastAsia="en-GB"/>
              </w:rPr>
              <w:t>Vecka</w:t>
            </w:r>
            <w:r w:rsidR="00037398" w:rsidRPr="00FE4F44">
              <w:rPr>
                <w:szCs w:val="22"/>
                <w:lang w:eastAsia="en-GB"/>
              </w:rPr>
              <w:t> </w:t>
            </w:r>
            <w:r w:rsidRPr="00FE4F44">
              <w:rPr>
                <w:szCs w:val="22"/>
                <w:lang w:eastAsia="en-GB"/>
              </w:rPr>
              <w:t>10 till 24</w:t>
            </w:r>
            <w:r w:rsidRPr="00FE4F44">
              <w:rPr>
                <w:szCs w:val="22"/>
                <w:vertAlign w:val="superscript"/>
                <w:lang w:eastAsia="en-GB"/>
              </w:rPr>
              <w:t>a</w:t>
            </w:r>
          </w:p>
        </w:tc>
        <w:tc>
          <w:tcPr>
            <w:tcW w:w="4536" w:type="dxa"/>
          </w:tcPr>
          <w:p w14:paraId="4FCA49C5" w14:textId="77777777" w:rsidR="002E016B" w:rsidRPr="00FE4F44" w:rsidRDefault="007A31AE" w:rsidP="008744FE">
            <w:pPr>
              <w:rPr>
                <w:szCs w:val="22"/>
              </w:rPr>
            </w:pPr>
            <w:r w:rsidRPr="00FE4F44">
              <w:rPr>
                <w:szCs w:val="22"/>
                <w:lang w:eastAsia="en-GB"/>
              </w:rPr>
              <w:t>var tredje vecka (totalt 5</w:t>
            </w:r>
            <w:r w:rsidR="007D26BC" w:rsidRPr="00FE4F44">
              <w:rPr>
                <w:szCs w:val="22"/>
                <w:lang w:eastAsia="en-GB"/>
              </w:rPr>
              <w:t> </w:t>
            </w:r>
            <w:r w:rsidRPr="00FE4F44">
              <w:rPr>
                <w:szCs w:val="22"/>
                <w:lang w:eastAsia="en-GB"/>
              </w:rPr>
              <w:t>doser)</w:t>
            </w:r>
          </w:p>
        </w:tc>
      </w:tr>
      <w:tr w:rsidR="00936374" w:rsidRPr="00FE4F44" w14:paraId="66C91612" w14:textId="77777777" w:rsidTr="009D497D">
        <w:trPr>
          <w:cantSplit/>
        </w:trPr>
        <w:tc>
          <w:tcPr>
            <w:tcW w:w="4536" w:type="dxa"/>
            <w:tcBorders>
              <w:bottom w:val="single" w:sz="4" w:space="0" w:color="auto"/>
            </w:tcBorders>
          </w:tcPr>
          <w:p w14:paraId="37AF62D3" w14:textId="77777777" w:rsidR="002E016B" w:rsidRPr="00FE4F44" w:rsidRDefault="007A31AE" w:rsidP="008744FE">
            <w:pPr>
              <w:rPr>
                <w:szCs w:val="22"/>
              </w:rPr>
            </w:pPr>
            <w:r w:rsidRPr="00FE4F44">
              <w:rPr>
                <w:szCs w:val="22"/>
                <w:lang w:eastAsia="en-GB"/>
              </w:rPr>
              <w:t>Vecka</w:t>
            </w:r>
            <w:r w:rsidR="00037398" w:rsidRPr="00FE4F44">
              <w:rPr>
                <w:szCs w:val="22"/>
                <w:lang w:eastAsia="en-GB"/>
              </w:rPr>
              <w:t> </w:t>
            </w:r>
            <w:r w:rsidRPr="00FE4F44">
              <w:rPr>
                <w:szCs w:val="22"/>
                <w:lang w:eastAsia="en-GB"/>
              </w:rPr>
              <w:t>25 och framåt tills sjukdomsprogression</w:t>
            </w:r>
            <w:r w:rsidRPr="00FE4F44">
              <w:rPr>
                <w:szCs w:val="22"/>
                <w:vertAlign w:val="superscript"/>
                <w:lang w:eastAsia="en-GB"/>
              </w:rPr>
              <w:t>b</w:t>
            </w:r>
          </w:p>
        </w:tc>
        <w:tc>
          <w:tcPr>
            <w:tcW w:w="4536" w:type="dxa"/>
            <w:tcBorders>
              <w:bottom w:val="single" w:sz="4" w:space="0" w:color="auto"/>
            </w:tcBorders>
          </w:tcPr>
          <w:p w14:paraId="5E6F16C3" w14:textId="77777777" w:rsidR="002E016B" w:rsidRPr="00FE4F44" w:rsidRDefault="007A31AE" w:rsidP="008744FE">
            <w:pPr>
              <w:rPr>
                <w:szCs w:val="22"/>
              </w:rPr>
            </w:pPr>
            <w:r w:rsidRPr="00FE4F44">
              <w:rPr>
                <w:szCs w:val="22"/>
                <w:lang w:eastAsia="en-GB"/>
              </w:rPr>
              <w:t>var fjärde vecka</w:t>
            </w:r>
          </w:p>
        </w:tc>
      </w:tr>
      <w:tr w:rsidR="00936374" w:rsidRPr="00FE4F44" w14:paraId="42030D99" w14:textId="77777777" w:rsidTr="009D497D">
        <w:trPr>
          <w:cantSplit/>
        </w:trPr>
        <w:tc>
          <w:tcPr>
            <w:tcW w:w="9072" w:type="dxa"/>
            <w:gridSpan w:val="2"/>
            <w:tcBorders>
              <w:left w:val="nil"/>
              <w:bottom w:val="nil"/>
              <w:right w:val="nil"/>
            </w:tcBorders>
          </w:tcPr>
          <w:p w14:paraId="4B60AB92" w14:textId="77777777" w:rsidR="002E016B" w:rsidRPr="00FE4F44" w:rsidRDefault="007A31AE" w:rsidP="008744FE">
            <w:pPr>
              <w:tabs>
                <w:tab w:val="clear" w:pos="567"/>
                <w:tab w:val="left" w:pos="284"/>
              </w:tabs>
              <w:ind w:left="284" w:hanging="284"/>
              <w:rPr>
                <w:sz w:val="18"/>
                <w:szCs w:val="18"/>
                <w:lang w:eastAsia="en-GB"/>
              </w:rPr>
            </w:pPr>
            <w:r w:rsidRPr="00FE4F44">
              <w:rPr>
                <w:szCs w:val="22"/>
                <w:vertAlign w:val="superscript"/>
                <w:lang w:eastAsia="en-GB"/>
              </w:rPr>
              <w:t>a</w:t>
            </w:r>
            <w:r w:rsidRPr="00FE4F44">
              <w:rPr>
                <w:szCs w:val="22"/>
                <w:lang w:eastAsia="en-GB"/>
              </w:rPr>
              <w:tab/>
            </w:r>
            <w:r w:rsidRPr="00FE4F44">
              <w:rPr>
                <w:sz w:val="18"/>
                <w:szCs w:val="18"/>
                <w:lang w:eastAsia="en-GB"/>
              </w:rPr>
              <w:t>Första dosen vid dos var tredje vecka ges vecka 10</w:t>
            </w:r>
            <w:r w:rsidR="002B5CCD" w:rsidRPr="00FE4F44">
              <w:rPr>
                <w:sz w:val="18"/>
                <w:szCs w:val="18"/>
                <w:lang w:eastAsia="en-GB"/>
              </w:rPr>
              <w:t>.</w:t>
            </w:r>
          </w:p>
          <w:p w14:paraId="56A2E39E" w14:textId="77777777" w:rsidR="002E016B" w:rsidRPr="00FE4F44" w:rsidRDefault="007A31AE" w:rsidP="008744FE">
            <w:pPr>
              <w:tabs>
                <w:tab w:val="clear" w:pos="567"/>
                <w:tab w:val="left" w:pos="284"/>
              </w:tabs>
              <w:ind w:left="284" w:hanging="284"/>
              <w:rPr>
                <w:szCs w:val="22"/>
              </w:rPr>
            </w:pPr>
            <w:r w:rsidRPr="00FE4F44">
              <w:rPr>
                <w:szCs w:val="22"/>
                <w:vertAlign w:val="superscript"/>
                <w:lang w:eastAsia="en-GB"/>
              </w:rPr>
              <w:t>b</w:t>
            </w:r>
            <w:r w:rsidRPr="00FE4F44">
              <w:rPr>
                <w:szCs w:val="22"/>
                <w:vertAlign w:val="superscript"/>
                <w:lang w:eastAsia="en-GB"/>
              </w:rPr>
              <w:tab/>
            </w:r>
            <w:r w:rsidRPr="00FE4F44">
              <w:rPr>
                <w:sz w:val="18"/>
                <w:szCs w:val="18"/>
                <w:lang w:eastAsia="en-GB"/>
              </w:rPr>
              <w:t>Första dosen vid dos var fjärde vecka ges vecka 25</w:t>
            </w:r>
            <w:r w:rsidR="002B5CCD" w:rsidRPr="00FE4F44">
              <w:rPr>
                <w:sz w:val="18"/>
                <w:szCs w:val="18"/>
                <w:lang w:eastAsia="en-GB"/>
              </w:rPr>
              <w:t>.</w:t>
            </w:r>
          </w:p>
        </w:tc>
      </w:tr>
    </w:tbl>
    <w:p w14:paraId="0A2D8153" w14:textId="77777777" w:rsidR="002E016B" w:rsidRPr="00FE4F44" w:rsidRDefault="002E016B" w:rsidP="008744FE">
      <w:pPr>
        <w:rPr>
          <w:szCs w:val="22"/>
        </w:rPr>
      </w:pPr>
    </w:p>
    <w:p w14:paraId="0EC6FF5C" w14:textId="77777777" w:rsidR="00AE1938" w:rsidRPr="00FE4F44" w:rsidRDefault="007A31AE" w:rsidP="008744FE">
      <w:pPr>
        <w:rPr>
          <w:szCs w:val="22"/>
        </w:rPr>
      </w:pPr>
      <w:r w:rsidRPr="00FE4F44">
        <w:rPr>
          <w:szCs w:val="22"/>
        </w:rPr>
        <w:t xml:space="preserve">Dexametason ska administreras med </w:t>
      </w:r>
      <w:r w:rsidR="00952ABF" w:rsidRPr="00FE4F44">
        <w:rPr>
          <w:szCs w:val="22"/>
        </w:rPr>
        <w:t xml:space="preserve">dosen </w:t>
      </w:r>
      <w:r w:rsidRPr="00FE4F44">
        <w:rPr>
          <w:szCs w:val="22"/>
        </w:rPr>
        <w:t>20 mg på dag 1,</w:t>
      </w:r>
      <w:r w:rsidR="00654ED1" w:rsidRPr="00FE4F44">
        <w:rPr>
          <w:szCs w:val="22"/>
        </w:rPr>
        <w:t xml:space="preserve"> </w:t>
      </w:r>
      <w:r w:rsidRPr="00FE4F44">
        <w:rPr>
          <w:szCs w:val="22"/>
        </w:rPr>
        <w:t>2,</w:t>
      </w:r>
      <w:r w:rsidR="00654ED1" w:rsidRPr="00FE4F44">
        <w:rPr>
          <w:szCs w:val="22"/>
        </w:rPr>
        <w:t xml:space="preserve"> </w:t>
      </w:r>
      <w:r w:rsidRPr="00FE4F44">
        <w:rPr>
          <w:szCs w:val="22"/>
        </w:rPr>
        <w:t>4,</w:t>
      </w:r>
      <w:r w:rsidR="00654ED1" w:rsidRPr="00FE4F44">
        <w:rPr>
          <w:szCs w:val="22"/>
        </w:rPr>
        <w:t xml:space="preserve"> </w:t>
      </w:r>
      <w:r w:rsidRPr="00FE4F44">
        <w:rPr>
          <w:szCs w:val="22"/>
        </w:rPr>
        <w:t>5,</w:t>
      </w:r>
      <w:r w:rsidR="00654ED1" w:rsidRPr="00FE4F44">
        <w:rPr>
          <w:szCs w:val="22"/>
        </w:rPr>
        <w:t xml:space="preserve"> </w:t>
      </w:r>
      <w:r w:rsidRPr="00FE4F44">
        <w:rPr>
          <w:szCs w:val="22"/>
        </w:rPr>
        <w:t>8,</w:t>
      </w:r>
      <w:r w:rsidR="00654ED1" w:rsidRPr="00FE4F44">
        <w:rPr>
          <w:szCs w:val="22"/>
        </w:rPr>
        <w:t xml:space="preserve"> </w:t>
      </w:r>
      <w:r w:rsidRPr="00FE4F44">
        <w:rPr>
          <w:szCs w:val="22"/>
        </w:rPr>
        <w:t>9,</w:t>
      </w:r>
      <w:r w:rsidR="00654ED1" w:rsidRPr="00FE4F44">
        <w:rPr>
          <w:szCs w:val="22"/>
        </w:rPr>
        <w:t xml:space="preserve"> </w:t>
      </w:r>
      <w:r w:rsidRPr="00FE4F44">
        <w:rPr>
          <w:szCs w:val="22"/>
        </w:rPr>
        <w:t>11 och 12 i de första 8 cyklerna med behandling med bortezomib, eller med en reducerad dos på 20 mg/vecka för patienter &gt; 75 år, underviktiga (BMI</w:t>
      </w:r>
      <w:r w:rsidR="007D26BC" w:rsidRPr="00FE4F44">
        <w:rPr>
          <w:szCs w:val="22"/>
        </w:rPr>
        <w:t> </w:t>
      </w:r>
      <w:r w:rsidRPr="00FE4F44">
        <w:rPr>
          <w:szCs w:val="22"/>
        </w:rPr>
        <w:t>&lt; 18,5), dåligt kontrollerad diabetes mellitus eller tidigare intolerans mot steroid</w:t>
      </w:r>
      <w:r w:rsidR="00952ABF" w:rsidRPr="00FE4F44">
        <w:rPr>
          <w:szCs w:val="22"/>
        </w:rPr>
        <w:t>behandling</w:t>
      </w:r>
      <w:r w:rsidRPr="00FE4F44">
        <w:rPr>
          <w:szCs w:val="22"/>
        </w:rPr>
        <w:t>.</w:t>
      </w:r>
    </w:p>
    <w:p w14:paraId="033F145D" w14:textId="77777777" w:rsidR="00AE1938" w:rsidRPr="00FE4F44" w:rsidRDefault="00AE1938" w:rsidP="008744FE">
      <w:pPr>
        <w:rPr>
          <w:szCs w:val="22"/>
        </w:rPr>
      </w:pPr>
    </w:p>
    <w:p w14:paraId="712FB34C" w14:textId="5E28FD2A" w:rsidR="00D2093F" w:rsidRPr="00FE4F44" w:rsidRDefault="007A31AE" w:rsidP="00D2093F">
      <w:pPr>
        <w:rPr>
          <w:szCs w:val="22"/>
        </w:rPr>
      </w:pPr>
      <w:r w:rsidRPr="00FE4F44">
        <w:rPr>
          <w:szCs w:val="22"/>
        </w:rPr>
        <w:lastRenderedPageBreak/>
        <w:t>Information om dos och schema för läkemedel som administreras samtidigt med DARZALEX injektionsvätska, lösning för subkutan injektion finns i avsnitt</w:t>
      </w:r>
      <w:r w:rsidR="00037398" w:rsidRPr="00FE4F44">
        <w:rPr>
          <w:szCs w:val="22"/>
        </w:rPr>
        <w:t> </w:t>
      </w:r>
      <w:r w:rsidRPr="00FE4F44">
        <w:rPr>
          <w:szCs w:val="22"/>
        </w:rPr>
        <w:t>5.1 och produktresumé</w:t>
      </w:r>
      <w:r w:rsidRPr="00FE4F44">
        <w:t>n för respektive produkt</w:t>
      </w:r>
      <w:r w:rsidRPr="00FE4F44">
        <w:rPr>
          <w:szCs w:val="22"/>
        </w:rPr>
        <w:t>.</w:t>
      </w:r>
    </w:p>
    <w:p w14:paraId="4DFE62DE" w14:textId="77777777" w:rsidR="00D2093F" w:rsidRPr="00FE4F44" w:rsidRDefault="00D2093F" w:rsidP="00D2093F">
      <w:pPr>
        <w:rPr>
          <w:szCs w:val="22"/>
        </w:rPr>
      </w:pPr>
    </w:p>
    <w:p w14:paraId="3323CD05" w14:textId="65852DDD" w:rsidR="00D2093F" w:rsidRPr="00FE4F44" w:rsidRDefault="007A31AE" w:rsidP="00024B31">
      <w:pPr>
        <w:keepNext/>
        <w:rPr>
          <w:i/>
          <w:szCs w:val="22"/>
        </w:rPr>
      </w:pPr>
      <w:r w:rsidRPr="00FE4F44">
        <w:rPr>
          <w:i/>
          <w:szCs w:val="22"/>
        </w:rPr>
        <w:t>Asymtomatisk</w:t>
      </w:r>
      <w:r w:rsidR="009F611C" w:rsidRPr="00FE4F44">
        <w:rPr>
          <w:i/>
          <w:szCs w:val="22"/>
        </w:rPr>
        <w:t>t</w:t>
      </w:r>
      <w:r w:rsidRPr="00FE4F44">
        <w:rPr>
          <w:i/>
          <w:szCs w:val="22"/>
        </w:rPr>
        <w:t xml:space="preserve"> </w:t>
      </w:r>
      <w:r w:rsidR="00241F0B" w:rsidRPr="00FE4F44">
        <w:rPr>
          <w:i/>
          <w:szCs w:val="22"/>
        </w:rPr>
        <w:t>multipelt myelom</w:t>
      </w:r>
    </w:p>
    <w:p w14:paraId="7F7D01A5" w14:textId="77777777" w:rsidR="00D2093F" w:rsidRPr="00FE4F44" w:rsidRDefault="007A31AE" w:rsidP="00024B31">
      <w:pPr>
        <w:keepNext/>
        <w:rPr>
          <w:i/>
          <w:szCs w:val="22"/>
          <w:u w:val="single"/>
        </w:rPr>
      </w:pPr>
      <w:r w:rsidRPr="00FE4F44">
        <w:rPr>
          <w:i/>
          <w:szCs w:val="22"/>
          <w:u w:val="single"/>
        </w:rPr>
        <w:t>Doseringsschema för monoterapi (dosregim med 4</w:t>
      </w:r>
      <w:r w:rsidRPr="00FE4F44">
        <w:rPr>
          <w:i/>
          <w:szCs w:val="22"/>
          <w:u w:val="single"/>
        </w:rPr>
        <w:noBreakHyphen/>
        <w:t>veckorscykel)</w:t>
      </w:r>
    </w:p>
    <w:p w14:paraId="79B5060F" w14:textId="77777777" w:rsidR="00D2093F" w:rsidRPr="00FE4F44" w:rsidRDefault="00D2093F" w:rsidP="00024B31">
      <w:pPr>
        <w:keepNext/>
        <w:rPr>
          <w:i/>
          <w:szCs w:val="22"/>
        </w:rPr>
      </w:pPr>
    </w:p>
    <w:p w14:paraId="30B655AD" w14:textId="77777777" w:rsidR="00D2093F" w:rsidRPr="00FE4F44" w:rsidRDefault="007A31AE" w:rsidP="00D2093F">
      <w:pPr>
        <w:rPr>
          <w:szCs w:val="22"/>
        </w:rPr>
      </w:pPr>
      <w:bookmarkStart w:id="44" w:name="_Hlk199850951"/>
      <w:r w:rsidRPr="00FE4F44">
        <w:rPr>
          <w:szCs w:val="22"/>
        </w:rPr>
        <w:t>Den rekommenderade dosen är 1 800 mg DARZALEX injektionsvätska, lösning för subkutan injektion administrerad under cirka 3</w:t>
      </w:r>
      <w:r w:rsidR="00E913D7" w:rsidRPr="00FE4F44">
        <w:rPr>
          <w:szCs w:val="22"/>
        </w:rPr>
        <w:t>–</w:t>
      </w:r>
      <w:r w:rsidRPr="00FE4F44">
        <w:rPr>
          <w:szCs w:val="22"/>
        </w:rPr>
        <w:t>5 minuter i enlighet med följande doseringsschema i tabell 7</w:t>
      </w:r>
      <w:r w:rsidR="00E913D7" w:rsidRPr="00FE4F44">
        <w:rPr>
          <w:szCs w:val="22"/>
        </w:rPr>
        <w:t>.</w:t>
      </w:r>
      <w:bookmarkEnd w:id="44"/>
    </w:p>
    <w:p w14:paraId="5E019ACC" w14:textId="77777777" w:rsidR="00D2093F" w:rsidRPr="00FE4F44" w:rsidRDefault="00D2093F" w:rsidP="00D2093F">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4510"/>
      </w:tblGrid>
      <w:tr w:rsidR="00936374" w:rsidRPr="00FE4F44" w14:paraId="52EF00DE" w14:textId="77777777" w:rsidTr="00024B31">
        <w:trPr>
          <w:cantSplit/>
        </w:trPr>
        <w:tc>
          <w:tcPr>
            <w:tcW w:w="9287" w:type="dxa"/>
            <w:gridSpan w:val="2"/>
            <w:tcBorders>
              <w:top w:val="single" w:sz="4" w:space="0" w:color="auto"/>
              <w:left w:val="single" w:sz="4" w:space="0" w:color="auto"/>
              <w:right w:val="single" w:sz="4" w:space="0" w:color="auto"/>
            </w:tcBorders>
          </w:tcPr>
          <w:p w14:paraId="7E9C72DA" w14:textId="1CAA73DB" w:rsidR="00D2093F" w:rsidRPr="00FE4F44" w:rsidRDefault="007A31AE" w:rsidP="00024B31">
            <w:pPr>
              <w:keepNext/>
              <w:tabs>
                <w:tab w:val="clear" w:pos="567"/>
                <w:tab w:val="left" w:pos="1149"/>
              </w:tabs>
              <w:ind w:left="1134" w:hanging="1134"/>
              <w:rPr>
                <w:b/>
                <w:bCs/>
                <w:szCs w:val="22"/>
              </w:rPr>
            </w:pPr>
            <w:r w:rsidRPr="00FE4F44">
              <w:rPr>
                <w:b/>
                <w:bCs/>
                <w:szCs w:val="22"/>
              </w:rPr>
              <w:t>Tabell 7:</w:t>
            </w:r>
            <w:r w:rsidRPr="00FE4F44">
              <w:rPr>
                <w:b/>
                <w:bCs/>
                <w:szCs w:val="22"/>
              </w:rPr>
              <w:tab/>
              <w:t xml:space="preserve">Doseringsschema för DARZALEX som monoterapi för </w:t>
            </w:r>
            <w:r w:rsidR="006A4AAA" w:rsidRPr="00FE4F44">
              <w:rPr>
                <w:b/>
                <w:bCs/>
                <w:szCs w:val="22"/>
              </w:rPr>
              <w:t>asymtomatisk</w:t>
            </w:r>
            <w:r w:rsidR="009F611C" w:rsidRPr="00FE4F44">
              <w:rPr>
                <w:b/>
                <w:bCs/>
                <w:szCs w:val="22"/>
              </w:rPr>
              <w:t>t</w:t>
            </w:r>
            <w:r w:rsidRPr="00FE4F44">
              <w:rPr>
                <w:b/>
                <w:bCs/>
                <w:szCs w:val="22"/>
              </w:rPr>
              <w:t xml:space="preserve"> multipelt</w:t>
            </w:r>
            <w:r w:rsidR="006A4AAA" w:rsidRPr="00FE4F44">
              <w:rPr>
                <w:b/>
                <w:bCs/>
                <w:szCs w:val="22"/>
              </w:rPr>
              <w:t xml:space="preserve"> </w:t>
            </w:r>
            <w:r w:rsidRPr="00FE4F44">
              <w:rPr>
                <w:b/>
                <w:bCs/>
                <w:szCs w:val="22"/>
              </w:rPr>
              <w:t>myelom (dosregim med 4</w:t>
            </w:r>
            <w:r w:rsidRPr="00FE4F44">
              <w:rPr>
                <w:b/>
                <w:bCs/>
                <w:szCs w:val="22"/>
              </w:rPr>
              <w:noBreakHyphen/>
              <w:t>veckorscykel)</w:t>
            </w:r>
            <w:r w:rsidRPr="00FE4F44">
              <w:rPr>
                <w:b/>
                <w:bCs/>
                <w:szCs w:val="22"/>
                <w:vertAlign w:val="superscript"/>
              </w:rPr>
              <w:t>a</w:t>
            </w:r>
          </w:p>
        </w:tc>
      </w:tr>
      <w:tr w:rsidR="00936374" w:rsidRPr="00FE4F44" w14:paraId="0F3AE8EE" w14:textId="77777777" w:rsidTr="00FF1B7C">
        <w:trPr>
          <w:cantSplit/>
        </w:trPr>
        <w:tc>
          <w:tcPr>
            <w:tcW w:w="4643" w:type="dxa"/>
            <w:tcBorders>
              <w:top w:val="single" w:sz="4" w:space="0" w:color="auto"/>
            </w:tcBorders>
          </w:tcPr>
          <w:p w14:paraId="36011F3D" w14:textId="77777777" w:rsidR="00D2093F" w:rsidRPr="00FE4F44" w:rsidRDefault="007A31AE" w:rsidP="00D2093F">
            <w:pPr>
              <w:rPr>
                <w:b/>
                <w:szCs w:val="22"/>
              </w:rPr>
            </w:pPr>
            <w:r w:rsidRPr="00FE4F44">
              <w:rPr>
                <w:b/>
                <w:szCs w:val="22"/>
              </w:rPr>
              <w:t>Vecka</w:t>
            </w:r>
          </w:p>
        </w:tc>
        <w:tc>
          <w:tcPr>
            <w:tcW w:w="4644" w:type="dxa"/>
            <w:tcBorders>
              <w:top w:val="single" w:sz="4" w:space="0" w:color="auto"/>
            </w:tcBorders>
          </w:tcPr>
          <w:p w14:paraId="641831C9" w14:textId="77777777" w:rsidR="00D2093F" w:rsidRPr="00FE4F44" w:rsidRDefault="007A31AE" w:rsidP="00D2093F">
            <w:pPr>
              <w:rPr>
                <w:b/>
                <w:szCs w:val="22"/>
              </w:rPr>
            </w:pPr>
            <w:r w:rsidRPr="00FE4F44">
              <w:rPr>
                <w:b/>
                <w:szCs w:val="22"/>
              </w:rPr>
              <w:t>Schema</w:t>
            </w:r>
          </w:p>
        </w:tc>
      </w:tr>
      <w:tr w:rsidR="00936374" w:rsidRPr="00FE4F44" w14:paraId="78BD97CA" w14:textId="77777777" w:rsidTr="00FF1B7C">
        <w:trPr>
          <w:cantSplit/>
        </w:trPr>
        <w:tc>
          <w:tcPr>
            <w:tcW w:w="4643" w:type="dxa"/>
          </w:tcPr>
          <w:p w14:paraId="62069E11" w14:textId="77777777" w:rsidR="00D2093F" w:rsidRPr="00FE4F44" w:rsidRDefault="007A31AE" w:rsidP="00D2093F">
            <w:pPr>
              <w:rPr>
                <w:szCs w:val="22"/>
              </w:rPr>
            </w:pPr>
            <w:r w:rsidRPr="00FE4F44">
              <w:rPr>
                <w:szCs w:val="22"/>
              </w:rPr>
              <w:t>Vecka 1 till 8</w:t>
            </w:r>
          </w:p>
        </w:tc>
        <w:tc>
          <w:tcPr>
            <w:tcW w:w="4644" w:type="dxa"/>
          </w:tcPr>
          <w:p w14:paraId="32EAE771" w14:textId="77777777" w:rsidR="00D2093F" w:rsidRPr="00FE4F44" w:rsidRDefault="007A31AE" w:rsidP="00D2093F">
            <w:pPr>
              <w:rPr>
                <w:szCs w:val="22"/>
              </w:rPr>
            </w:pPr>
            <w:r w:rsidRPr="00FE4F44">
              <w:rPr>
                <w:szCs w:val="22"/>
              </w:rPr>
              <w:t>en gång i veckan (totalt 8 doser)</w:t>
            </w:r>
          </w:p>
        </w:tc>
      </w:tr>
      <w:tr w:rsidR="00936374" w:rsidRPr="00FE4F44" w14:paraId="069142E4" w14:textId="77777777" w:rsidTr="00FF1B7C">
        <w:trPr>
          <w:cantSplit/>
        </w:trPr>
        <w:tc>
          <w:tcPr>
            <w:tcW w:w="4643" w:type="dxa"/>
          </w:tcPr>
          <w:p w14:paraId="1C751400" w14:textId="77777777" w:rsidR="00D2093F" w:rsidRPr="00FE4F44" w:rsidRDefault="007A31AE" w:rsidP="00D2093F">
            <w:pPr>
              <w:rPr>
                <w:szCs w:val="22"/>
              </w:rPr>
            </w:pPr>
            <w:r w:rsidRPr="00FE4F44">
              <w:rPr>
                <w:szCs w:val="22"/>
              </w:rPr>
              <w:t>Vecka 9 till 24</w:t>
            </w:r>
            <w:r w:rsidRPr="00FE4F44">
              <w:rPr>
                <w:szCs w:val="22"/>
                <w:vertAlign w:val="superscript"/>
              </w:rPr>
              <w:t>a</w:t>
            </w:r>
          </w:p>
        </w:tc>
        <w:tc>
          <w:tcPr>
            <w:tcW w:w="4644" w:type="dxa"/>
          </w:tcPr>
          <w:p w14:paraId="528D01F7" w14:textId="77777777" w:rsidR="00D2093F" w:rsidRPr="00FE4F44" w:rsidRDefault="007A31AE" w:rsidP="00D2093F">
            <w:pPr>
              <w:rPr>
                <w:szCs w:val="22"/>
              </w:rPr>
            </w:pPr>
            <w:r w:rsidRPr="00FE4F44">
              <w:rPr>
                <w:szCs w:val="22"/>
              </w:rPr>
              <w:t>varannan vecka (totalt 8 doser)</w:t>
            </w:r>
          </w:p>
        </w:tc>
      </w:tr>
      <w:tr w:rsidR="00936374" w:rsidRPr="00FE4F44" w14:paraId="793236F5" w14:textId="77777777" w:rsidTr="00FF1B7C">
        <w:trPr>
          <w:cantSplit/>
        </w:trPr>
        <w:tc>
          <w:tcPr>
            <w:tcW w:w="4643" w:type="dxa"/>
          </w:tcPr>
          <w:p w14:paraId="0DBFD65C" w14:textId="77777777" w:rsidR="00D2093F" w:rsidRPr="00FE4F44" w:rsidRDefault="007A31AE" w:rsidP="00D2093F">
            <w:pPr>
              <w:rPr>
                <w:szCs w:val="22"/>
              </w:rPr>
            </w:pPr>
            <w:r w:rsidRPr="00FE4F44">
              <w:rPr>
                <w:szCs w:val="22"/>
              </w:rPr>
              <w:t>Vecka 25 och framåt tills sjukdomsprogression eller i maximalt 3 år</w:t>
            </w:r>
            <w:r w:rsidRPr="00FE4F44">
              <w:rPr>
                <w:szCs w:val="22"/>
                <w:vertAlign w:val="superscript"/>
              </w:rPr>
              <w:t>b</w:t>
            </w:r>
          </w:p>
        </w:tc>
        <w:tc>
          <w:tcPr>
            <w:tcW w:w="4644" w:type="dxa"/>
          </w:tcPr>
          <w:p w14:paraId="138F3D60" w14:textId="77777777" w:rsidR="00D2093F" w:rsidRPr="00FE4F44" w:rsidRDefault="007A31AE" w:rsidP="00D2093F">
            <w:pPr>
              <w:rPr>
                <w:szCs w:val="22"/>
              </w:rPr>
            </w:pPr>
            <w:r w:rsidRPr="00FE4F44">
              <w:rPr>
                <w:szCs w:val="22"/>
              </w:rPr>
              <w:t>var fjärde vecka</w:t>
            </w:r>
          </w:p>
        </w:tc>
      </w:tr>
      <w:tr w:rsidR="00936374" w:rsidRPr="00FE4F44" w14:paraId="73777163" w14:textId="77777777" w:rsidTr="00FF1B7C">
        <w:trPr>
          <w:cantSplit/>
        </w:trPr>
        <w:tc>
          <w:tcPr>
            <w:tcW w:w="9287" w:type="dxa"/>
            <w:gridSpan w:val="2"/>
            <w:tcBorders>
              <w:left w:val="nil"/>
              <w:bottom w:val="nil"/>
              <w:right w:val="nil"/>
            </w:tcBorders>
          </w:tcPr>
          <w:p w14:paraId="16733FDB" w14:textId="77777777" w:rsidR="00D2093F" w:rsidRPr="00FE4F44" w:rsidRDefault="007A31AE" w:rsidP="00024B31">
            <w:pPr>
              <w:ind w:left="284" w:hanging="284"/>
              <w:rPr>
                <w:sz w:val="18"/>
                <w:szCs w:val="18"/>
              </w:rPr>
            </w:pPr>
            <w:r w:rsidRPr="00FE4F44">
              <w:rPr>
                <w:szCs w:val="22"/>
                <w:vertAlign w:val="superscript"/>
              </w:rPr>
              <w:t>a</w:t>
            </w:r>
            <w:r w:rsidRPr="00FE4F44">
              <w:rPr>
                <w:szCs w:val="22"/>
              </w:rPr>
              <w:tab/>
            </w:r>
            <w:r w:rsidRPr="00FE4F44">
              <w:rPr>
                <w:sz w:val="18"/>
                <w:szCs w:val="18"/>
              </w:rPr>
              <w:t>Första dos vid dosering varannan vecka ges vecka</w:t>
            </w:r>
            <w:r w:rsidR="00E913D7" w:rsidRPr="00FE4F44">
              <w:rPr>
                <w:sz w:val="18"/>
                <w:szCs w:val="18"/>
              </w:rPr>
              <w:t> </w:t>
            </w:r>
            <w:r w:rsidRPr="00FE4F44">
              <w:rPr>
                <w:sz w:val="18"/>
                <w:szCs w:val="18"/>
              </w:rPr>
              <w:t>9.</w:t>
            </w:r>
          </w:p>
          <w:p w14:paraId="5E6568EF" w14:textId="77777777" w:rsidR="00D2093F" w:rsidRPr="00FE4F44" w:rsidRDefault="007A31AE" w:rsidP="00024B31">
            <w:pPr>
              <w:ind w:left="284" w:hanging="284"/>
              <w:rPr>
                <w:szCs w:val="22"/>
              </w:rPr>
            </w:pPr>
            <w:r w:rsidRPr="00FE4F44">
              <w:rPr>
                <w:szCs w:val="22"/>
                <w:vertAlign w:val="superscript"/>
              </w:rPr>
              <w:t>b</w:t>
            </w:r>
            <w:r w:rsidRPr="00FE4F44">
              <w:rPr>
                <w:szCs w:val="22"/>
              </w:rPr>
              <w:tab/>
            </w:r>
            <w:r w:rsidRPr="00FE4F44">
              <w:rPr>
                <w:sz w:val="18"/>
                <w:szCs w:val="18"/>
              </w:rPr>
              <w:t>Första dos vid dosering var fjärde vecka ges vecka</w:t>
            </w:r>
            <w:r w:rsidR="00E913D7" w:rsidRPr="00FE4F44">
              <w:rPr>
                <w:sz w:val="18"/>
                <w:szCs w:val="18"/>
              </w:rPr>
              <w:t> </w:t>
            </w:r>
            <w:r w:rsidRPr="00FE4F44">
              <w:rPr>
                <w:sz w:val="18"/>
                <w:szCs w:val="18"/>
              </w:rPr>
              <w:t>25.</w:t>
            </w:r>
          </w:p>
        </w:tc>
      </w:tr>
    </w:tbl>
    <w:p w14:paraId="4845D7A1" w14:textId="77777777" w:rsidR="00D2093F" w:rsidRPr="00FE4F44" w:rsidRDefault="00D2093F" w:rsidP="008744FE">
      <w:pPr>
        <w:rPr>
          <w:szCs w:val="22"/>
        </w:rPr>
      </w:pPr>
    </w:p>
    <w:p w14:paraId="3A6E0E49" w14:textId="77777777" w:rsidR="00AE1938" w:rsidRPr="00FE4F44" w:rsidRDefault="007A31AE" w:rsidP="008744FE">
      <w:pPr>
        <w:keepNext/>
        <w:rPr>
          <w:i/>
          <w:iCs/>
          <w:szCs w:val="22"/>
        </w:rPr>
      </w:pPr>
      <w:r w:rsidRPr="00FE4F44">
        <w:rPr>
          <w:i/>
          <w:iCs/>
          <w:szCs w:val="22"/>
        </w:rPr>
        <w:t>AL</w:t>
      </w:r>
      <w:r w:rsidR="00485B10" w:rsidRPr="00FE4F44">
        <w:rPr>
          <w:i/>
          <w:iCs/>
          <w:szCs w:val="22"/>
        </w:rPr>
        <w:noBreakHyphen/>
      </w:r>
      <w:r w:rsidR="00417856" w:rsidRPr="00FE4F44">
        <w:rPr>
          <w:i/>
          <w:iCs/>
          <w:szCs w:val="22"/>
        </w:rPr>
        <w:t>a</w:t>
      </w:r>
      <w:r w:rsidRPr="00FE4F44">
        <w:rPr>
          <w:i/>
          <w:iCs/>
          <w:szCs w:val="22"/>
        </w:rPr>
        <w:t>myloidos</w:t>
      </w:r>
    </w:p>
    <w:p w14:paraId="2B26D558" w14:textId="77777777" w:rsidR="00AE1938" w:rsidRPr="00FE4F44" w:rsidRDefault="007A31AE" w:rsidP="008744FE">
      <w:pPr>
        <w:keepNext/>
        <w:rPr>
          <w:i/>
          <w:szCs w:val="22"/>
          <w:u w:val="single"/>
        </w:rPr>
      </w:pPr>
      <w:r w:rsidRPr="00FE4F44">
        <w:rPr>
          <w:i/>
          <w:szCs w:val="22"/>
          <w:u w:val="single"/>
        </w:rPr>
        <w:t>Doseringsschema i kombination med bortezomib, cyklofosfamid och dexametason (regim med 4-veckorscykel)</w:t>
      </w:r>
    </w:p>
    <w:p w14:paraId="0BD36E1C" w14:textId="77777777" w:rsidR="002B5CCD" w:rsidRPr="00FE4F44" w:rsidRDefault="002B5CCD" w:rsidP="008744FE">
      <w:pPr>
        <w:keepNext/>
        <w:rPr>
          <w:szCs w:val="22"/>
        </w:rPr>
      </w:pPr>
    </w:p>
    <w:p w14:paraId="4933D32E" w14:textId="522B546D" w:rsidR="00AE1938" w:rsidRPr="00FE4F44" w:rsidRDefault="007A31AE" w:rsidP="008744FE">
      <w:pPr>
        <w:rPr>
          <w:szCs w:val="22"/>
        </w:rPr>
      </w:pPr>
      <w:r w:rsidRPr="00FE4F44">
        <w:rPr>
          <w:szCs w:val="22"/>
        </w:rPr>
        <w:t>Den rekommenderade dosen är 1 800 mg DARZALEX</w:t>
      </w:r>
      <w:r w:rsidR="00395B4D" w:rsidRPr="00FE4F44">
        <w:rPr>
          <w:szCs w:val="22"/>
        </w:rPr>
        <w:t xml:space="preserve"> injektionsvätska, lösning för subkutan injektion administ</w:t>
      </w:r>
      <w:r w:rsidR="00417856" w:rsidRPr="00FE4F44">
        <w:rPr>
          <w:szCs w:val="22"/>
        </w:rPr>
        <w:t>r</w:t>
      </w:r>
      <w:r w:rsidR="00395B4D" w:rsidRPr="00FE4F44">
        <w:rPr>
          <w:szCs w:val="22"/>
        </w:rPr>
        <w:t xml:space="preserve">erad under cirka 3-5 minuter i enlighet med följande doseringsschema i </w:t>
      </w:r>
      <w:r w:rsidR="006140DD" w:rsidRPr="00FE4F44">
        <w:rPr>
          <w:szCs w:val="22"/>
        </w:rPr>
        <w:t>t</w:t>
      </w:r>
      <w:r w:rsidR="00395B4D" w:rsidRPr="00FE4F44">
        <w:rPr>
          <w:szCs w:val="22"/>
        </w:rPr>
        <w:t>abell </w:t>
      </w:r>
      <w:r w:rsidR="00D2093F" w:rsidRPr="00FE4F44">
        <w:rPr>
          <w:szCs w:val="22"/>
        </w:rPr>
        <w:t>8</w:t>
      </w:r>
      <w:r w:rsidR="00395B4D" w:rsidRPr="00FE4F44">
        <w:rPr>
          <w:szCs w:val="22"/>
        </w:rPr>
        <w:t>.</w:t>
      </w:r>
    </w:p>
    <w:p w14:paraId="64396F97" w14:textId="77777777" w:rsidR="00395B4D" w:rsidRPr="00FE4F44" w:rsidRDefault="00395B4D" w:rsidP="008744FE">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29"/>
      </w:tblGrid>
      <w:tr w:rsidR="00936374" w:rsidRPr="00FE4F44" w14:paraId="24ECCEEF" w14:textId="77777777" w:rsidTr="00024B31">
        <w:trPr>
          <w:cantSplit/>
        </w:trPr>
        <w:tc>
          <w:tcPr>
            <w:tcW w:w="9072" w:type="dxa"/>
            <w:gridSpan w:val="2"/>
            <w:tcBorders>
              <w:top w:val="single" w:sz="4" w:space="0" w:color="auto"/>
              <w:left w:val="single" w:sz="4" w:space="0" w:color="auto"/>
              <w:bottom w:val="single" w:sz="4" w:space="0" w:color="auto"/>
              <w:right w:val="single" w:sz="4" w:space="0" w:color="auto"/>
            </w:tcBorders>
          </w:tcPr>
          <w:p w14:paraId="0A7AD292" w14:textId="6352B874" w:rsidR="00395B4D" w:rsidRPr="00FE4F44" w:rsidRDefault="007A31AE" w:rsidP="008744FE">
            <w:pPr>
              <w:keepNext/>
              <w:ind w:left="1134" w:hanging="1134"/>
              <w:rPr>
                <w:rFonts w:eastAsia="Times New Roman"/>
                <w:b/>
                <w:bCs/>
                <w:szCs w:val="22"/>
              </w:rPr>
            </w:pPr>
            <w:r w:rsidRPr="00FE4F44">
              <w:rPr>
                <w:rFonts w:eastAsia="Times New Roman"/>
                <w:b/>
                <w:bCs/>
                <w:szCs w:val="22"/>
              </w:rPr>
              <w:t>Tabell </w:t>
            </w:r>
            <w:r w:rsidR="00D2093F" w:rsidRPr="00FE4F44">
              <w:rPr>
                <w:rFonts w:eastAsia="Times New Roman"/>
                <w:b/>
                <w:bCs/>
                <w:szCs w:val="22"/>
              </w:rPr>
              <w:t>8</w:t>
            </w:r>
            <w:r w:rsidRPr="00FE4F44">
              <w:rPr>
                <w:rFonts w:eastAsia="Times New Roman"/>
                <w:b/>
                <w:bCs/>
                <w:szCs w:val="22"/>
              </w:rPr>
              <w:t>:</w:t>
            </w:r>
            <w:r w:rsidRPr="00FE4F44">
              <w:rPr>
                <w:rFonts w:eastAsia="Times New Roman"/>
                <w:b/>
                <w:bCs/>
                <w:szCs w:val="22"/>
              </w:rPr>
              <w:tab/>
              <w:t>Doseringsschema för DARZALEX för AL</w:t>
            </w:r>
            <w:r w:rsidR="00485B10" w:rsidRPr="00FE4F44">
              <w:rPr>
                <w:rFonts w:eastAsia="Times New Roman"/>
                <w:b/>
                <w:bCs/>
                <w:szCs w:val="22"/>
              </w:rPr>
              <w:noBreakHyphen/>
            </w:r>
            <w:r w:rsidRPr="00FE4F44">
              <w:rPr>
                <w:rFonts w:eastAsia="Times New Roman"/>
                <w:b/>
                <w:bCs/>
                <w:szCs w:val="22"/>
              </w:rPr>
              <w:t>amyloidos i kombination med bortezomib, cyklofosfamid och dexametason ([VCd]; dosregim med 4</w:t>
            </w:r>
            <w:r w:rsidRPr="00FE4F44">
              <w:rPr>
                <w:rFonts w:eastAsia="Times New Roman"/>
                <w:b/>
                <w:bCs/>
                <w:szCs w:val="22"/>
              </w:rPr>
              <w:noBreakHyphen/>
              <w:t>veckorscykel)</w:t>
            </w:r>
            <w:r w:rsidRPr="00FE4F44">
              <w:rPr>
                <w:rFonts w:eastAsia="Times New Roman"/>
                <w:b/>
                <w:bCs/>
                <w:szCs w:val="22"/>
                <w:vertAlign w:val="superscript"/>
              </w:rPr>
              <w:t>a</w:t>
            </w:r>
          </w:p>
        </w:tc>
      </w:tr>
      <w:tr w:rsidR="00936374" w:rsidRPr="00FE4F44" w14:paraId="056F8A02" w14:textId="77777777" w:rsidTr="009D497D">
        <w:trPr>
          <w:cantSplit/>
        </w:trPr>
        <w:tc>
          <w:tcPr>
            <w:tcW w:w="4536" w:type="dxa"/>
            <w:tcBorders>
              <w:top w:val="single" w:sz="4" w:space="0" w:color="auto"/>
              <w:bottom w:val="single" w:sz="4" w:space="0" w:color="auto"/>
            </w:tcBorders>
          </w:tcPr>
          <w:p w14:paraId="2BCB5A87" w14:textId="77777777" w:rsidR="00395B4D" w:rsidRPr="00FE4F44" w:rsidRDefault="007A31AE" w:rsidP="008744FE">
            <w:pPr>
              <w:keepNext/>
              <w:rPr>
                <w:b/>
                <w:szCs w:val="22"/>
              </w:rPr>
            </w:pPr>
            <w:r w:rsidRPr="00FE4F44">
              <w:rPr>
                <w:b/>
                <w:szCs w:val="22"/>
                <w:lang w:eastAsia="en-GB"/>
              </w:rPr>
              <w:t>Vecka</w:t>
            </w:r>
          </w:p>
        </w:tc>
        <w:tc>
          <w:tcPr>
            <w:tcW w:w="4536" w:type="dxa"/>
            <w:tcBorders>
              <w:top w:val="single" w:sz="4" w:space="0" w:color="auto"/>
              <w:bottom w:val="single" w:sz="4" w:space="0" w:color="auto"/>
            </w:tcBorders>
          </w:tcPr>
          <w:p w14:paraId="335CAD42" w14:textId="77777777" w:rsidR="00395B4D" w:rsidRPr="00FE4F44" w:rsidRDefault="007A31AE" w:rsidP="008744FE">
            <w:pPr>
              <w:keepNext/>
              <w:rPr>
                <w:b/>
                <w:szCs w:val="22"/>
              </w:rPr>
            </w:pPr>
            <w:r w:rsidRPr="00FE4F44">
              <w:rPr>
                <w:b/>
                <w:szCs w:val="22"/>
                <w:lang w:eastAsia="en-GB"/>
              </w:rPr>
              <w:t>Schema</w:t>
            </w:r>
          </w:p>
        </w:tc>
      </w:tr>
      <w:tr w:rsidR="00936374" w:rsidRPr="00FE4F44" w14:paraId="0577E303" w14:textId="77777777" w:rsidTr="009D497D">
        <w:trPr>
          <w:cantSplit/>
        </w:trPr>
        <w:tc>
          <w:tcPr>
            <w:tcW w:w="4536" w:type="dxa"/>
          </w:tcPr>
          <w:p w14:paraId="230E17B7" w14:textId="77777777" w:rsidR="00395B4D" w:rsidRPr="00FE4F44" w:rsidRDefault="007A31AE" w:rsidP="008744FE">
            <w:pPr>
              <w:rPr>
                <w:szCs w:val="22"/>
              </w:rPr>
            </w:pPr>
            <w:r w:rsidRPr="00FE4F44">
              <w:rPr>
                <w:szCs w:val="22"/>
                <w:lang w:eastAsia="en-GB"/>
              </w:rPr>
              <w:t>Vecka 1 till 8</w:t>
            </w:r>
          </w:p>
        </w:tc>
        <w:tc>
          <w:tcPr>
            <w:tcW w:w="4536" w:type="dxa"/>
          </w:tcPr>
          <w:p w14:paraId="6EB088AA" w14:textId="77777777" w:rsidR="00395B4D" w:rsidRPr="00FE4F44" w:rsidRDefault="007A31AE" w:rsidP="008744FE">
            <w:pPr>
              <w:rPr>
                <w:szCs w:val="22"/>
              </w:rPr>
            </w:pPr>
            <w:r w:rsidRPr="00FE4F44">
              <w:rPr>
                <w:szCs w:val="22"/>
                <w:lang w:eastAsia="en-GB"/>
              </w:rPr>
              <w:t>en gång i veckan (totalt 8</w:t>
            </w:r>
            <w:r w:rsidR="006F506E" w:rsidRPr="00FE4F44">
              <w:rPr>
                <w:szCs w:val="22"/>
                <w:lang w:eastAsia="en-GB"/>
              </w:rPr>
              <w:t> </w:t>
            </w:r>
            <w:r w:rsidRPr="00FE4F44">
              <w:rPr>
                <w:szCs w:val="22"/>
                <w:lang w:eastAsia="en-GB"/>
              </w:rPr>
              <w:t>doser)</w:t>
            </w:r>
          </w:p>
        </w:tc>
      </w:tr>
      <w:tr w:rsidR="00936374" w:rsidRPr="00FE4F44" w14:paraId="7C41A222" w14:textId="77777777" w:rsidTr="009D497D">
        <w:trPr>
          <w:cantSplit/>
        </w:trPr>
        <w:tc>
          <w:tcPr>
            <w:tcW w:w="4536" w:type="dxa"/>
          </w:tcPr>
          <w:p w14:paraId="634CAA4D" w14:textId="77777777" w:rsidR="00395B4D" w:rsidRPr="00FE4F44" w:rsidRDefault="007A31AE" w:rsidP="008744FE">
            <w:pPr>
              <w:rPr>
                <w:szCs w:val="22"/>
              </w:rPr>
            </w:pPr>
            <w:r w:rsidRPr="00FE4F44">
              <w:rPr>
                <w:szCs w:val="22"/>
                <w:lang w:eastAsia="en-GB"/>
              </w:rPr>
              <w:t>Vecka 9 till 24</w:t>
            </w:r>
            <w:r w:rsidRPr="00FE4F44">
              <w:rPr>
                <w:szCs w:val="22"/>
                <w:vertAlign w:val="superscript"/>
                <w:lang w:eastAsia="en-GB"/>
              </w:rPr>
              <w:t>b</w:t>
            </w:r>
          </w:p>
        </w:tc>
        <w:tc>
          <w:tcPr>
            <w:tcW w:w="4536" w:type="dxa"/>
          </w:tcPr>
          <w:p w14:paraId="0F2E3F5E" w14:textId="77777777" w:rsidR="00395B4D" w:rsidRPr="00FE4F44" w:rsidRDefault="007A31AE" w:rsidP="008744FE">
            <w:pPr>
              <w:rPr>
                <w:szCs w:val="22"/>
              </w:rPr>
            </w:pPr>
            <w:r w:rsidRPr="00FE4F44">
              <w:rPr>
                <w:szCs w:val="22"/>
                <w:lang w:eastAsia="en-GB"/>
              </w:rPr>
              <w:t>varannan vecka (totalt 8</w:t>
            </w:r>
            <w:r w:rsidR="006F506E" w:rsidRPr="00FE4F44">
              <w:rPr>
                <w:szCs w:val="22"/>
                <w:lang w:eastAsia="en-GB"/>
              </w:rPr>
              <w:t> </w:t>
            </w:r>
            <w:r w:rsidRPr="00FE4F44">
              <w:rPr>
                <w:szCs w:val="22"/>
                <w:lang w:eastAsia="en-GB"/>
              </w:rPr>
              <w:t>doser)</w:t>
            </w:r>
          </w:p>
        </w:tc>
      </w:tr>
      <w:tr w:rsidR="00936374" w:rsidRPr="00FE4F44" w14:paraId="0C7C7E28" w14:textId="77777777" w:rsidTr="009D497D">
        <w:trPr>
          <w:cantSplit/>
        </w:trPr>
        <w:tc>
          <w:tcPr>
            <w:tcW w:w="4536" w:type="dxa"/>
            <w:tcBorders>
              <w:bottom w:val="single" w:sz="4" w:space="0" w:color="auto"/>
            </w:tcBorders>
          </w:tcPr>
          <w:p w14:paraId="7CF5D9E6" w14:textId="77777777" w:rsidR="00395B4D" w:rsidRPr="00FE4F44" w:rsidRDefault="007A31AE" w:rsidP="008744FE">
            <w:pPr>
              <w:rPr>
                <w:szCs w:val="22"/>
                <w:vertAlign w:val="superscript"/>
              </w:rPr>
            </w:pPr>
            <w:r w:rsidRPr="00FE4F44">
              <w:rPr>
                <w:szCs w:val="22"/>
                <w:lang w:eastAsia="en-GB"/>
              </w:rPr>
              <w:t>Vecka 25 och framåt tills sjukdomsprogression</w:t>
            </w:r>
            <w:r w:rsidRPr="00FE4F44">
              <w:rPr>
                <w:szCs w:val="22"/>
                <w:vertAlign w:val="superscript"/>
                <w:lang w:eastAsia="en-GB"/>
              </w:rPr>
              <w:t>c</w:t>
            </w:r>
          </w:p>
        </w:tc>
        <w:tc>
          <w:tcPr>
            <w:tcW w:w="4536" w:type="dxa"/>
            <w:tcBorders>
              <w:bottom w:val="single" w:sz="4" w:space="0" w:color="auto"/>
            </w:tcBorders>
          </w:tcPr>
          <w:p w14:paraId="7EB54DF4" w14:textId="77777777" w:rsidR="00395B4D" w:rsidRPr="00FE4F44" w:rsidRDefault="007A31AE" w:rsidP="008744FE">
            <w:pPr>
              <w:rPr>
                <w:szCs w:val="22"/>
              </w:rPr>
            </w:pPr>
            <w:r w:rsidRPr="00FE4F44">
              <w:rPr>
                <w:szCs w:val="22"/>
                <w:lang w:eastAsia="en-GB"/>
              </w:rPr>
              <w:t>var fjärde vecka</w:t>
            </w:r>
          </w:p>
        </w:tc>
      </w:tr>
      <w:tr w:rsidR="00936374" w:rsidRPr="00FE4F44" w14:paraId="4DBFD2C1" w14:textId="77777777" w:rsidTr="009D497D">
        <w:trPr>
          <w:cantSplit/>
        </w:trPr>
        <w:tc>
          <w:tcPr>
            <w:tcW w:w="9072" w:type="dxa"/>
            <w:gridSpan w:val="2"/>
            <w:tcBorders>
              <w:top w:val="single" w:sz="4" w:space="0" w:color="auto"/>
              <w:left w:val="nil"/>
              <w:bottom w:val="nil"/>
              <w:right w:val="nil"/>
            </w:tcBorders>
          </w:tcPr>
          <w:p w14:paraId="1F008965" w14:textId="77777777" w:rsidR="00395B4D" w:rsidRPr="00FE4F44" w:rsidRDefault="007A31AE" w:rsidP="008744FE">
            <w:pPr>
              <w:tabs>
                <w:tab w:val="clear" w:pos="567"/>
                <w:tab w:val="left" w:pos="284"/>
              </w:tabs>
              <w:ind w:left="284" w:hanging="284"/>
              <w:rPr>
                <w:sz w:val="18"/>
                <w:szCs w:val="18"/>
                <w:lang w:eastAsia="en-GB"/>
              </w:rPr>
            </w:pPr>
            <w:r w:rsidRPr="00FE4F44">
              <w:rPr>
                <w:szCs w:val="22"/>
                <w:vertAlign w:val="superscript"/>
                <w:lang w:eastAsia="en-GB"/>
              </w:rPr>
              <w:t>a</w:t>
            </w:r>
            <w:r w:rsidR="006F506E" w:rsidRPr="00FE4F44">
              <w:rPr>
                <w:szCs w:val="22"/>
              </w:rPr>
              <w:tab/>
            </w:r>
            <w:r w:rsidRPr="00FE4F44">
              <w:rPr>
                <w:sz w:val="18"/>
                <w:szCs w:val="18"/>
                <w:lang w:eastAsia="en-GB"/>
              </w:rPr>
              <w:t xml:space="preserve">I den kliniska studien gavs DARZALEX tills sjukdomsprogression eller </w:t>
            </w:r>
            <w:r w:rsidR="006F506E" w:rsidRPr="00FE4F44">
              <w:rPr>
                <w:sz w:val="18"/>
                <w:szCs w:val="18"/>
                <w:lang w:eastAsia="en-GB"/>
              </w:rPr>
              <w:t>i maximalt</w:t>
            </w:r>
            <w:r w:rsidRPr="00FE4F44">
              <w:rPr>
                <w:sz w:val="18"/>
                <w:szCs w:val="18"/>
                <w:lang w:eastAsia="en-GB"/>
              </w:rPr>
              <w:t xml:space="preserve"> 24 cykler </w:t>
            </w:r>
            <w:r w:rsidRPr="00FE4F44">
              <w:rPr>
                <w:sz w:val="18"/>
                <w:szCs w:val="18"/>
              </w:rPr>
              <w:t>(~</w:t>
            </w:r>
            <w:r w:rsidR="007D26BC" w:rsidRPr="00FE4F44">
              <w:rPr>
                <w:sz w:val="18"/>
                <w:szCs w:val="18"/>
              </w:rPr>
              <w:t> </w:t>
            </w:r>
            <w:r w:rsidRPr="00FE4F44">
              <w:rPr>
                <w:sz w:val="18"/>
                <w:szCs w:val="18"/>
              </w:rPr>
              <w:t xml:space="preserve">2 år) från första dos </w:t>
            </w:r>
            <w:r w:rsidR="006F506E" w:rsidRPr="00FE4F44">
              <w:rPr>
                <w:sz w:val="18"/>
                <w:szCs w:val="18"/>
              </w:rPr>
              <w:t>med</w:t>
            </w:r>
            <w:r w:rsidRPr="00FE4F44">
              <w:rPr>
                <w:sz w:val="18"/>
                <w:szCs w:val="18"/>
              </w:rPr>
              <w:t xml:space="preserve"> studiebehandling</w:t>
            </w:r>
            <w:r w:rsidR="006F506E" w:rsidRPr="00FE4F44">
              <w:rPr>
                <w:sz w:val="18"/>
                <w:szCs w:val="18"/>
                <w:lang w:eastAsia="en-GB"/>
              </w:rPr>
              <w:t>.</w:t>
            </w:r>
          </w:p>
          <w:p w14:paraId="72A39864" w14:textId="77777777" w:rsidR="00395B4D" w:rsidRPr="00FE4F44" w:rsidRDefault="007A31AE" w:rsidP="008744FE">
            <w:pPr>
              <w:tabs>
                <w:tab w:val="clear" w:pos="567"/>
                <w:tab w:val="left" w:pos="284"/>
              </w:tabs>
              <w:ind w:left="284" w:hanging="284"/>
              <w:rPr>
                <w:sz w:val="18"/>
                <w:szCs w:val="18"/>
                <w:lang w:eastAsia="en-GB"/>
              </w:rPr>
            </w:pPr>
            <w:r w:rsidRPr="00FE4F44">
              <w:rPr>
                <w:szCs w:val="22"/>
                <w:vertAlign w:val="superscript"/>
                <w:lang w:eastAsia="en-GB"/>
              </w:rPr>
              <w:t>b</w:t>
            </w:r>
            <w:r w:rsidR="006F506E" w:rsidRPr="00FE4F44">
              <w:rPr>
                <w:szCs w:val="22"/>
              </w:rPr>
              <w:tab/>
            </w:r>
            <w:r w:rsidRPr="00FE4F44">
              <w:rPr>
                <w:sz w:val="18"/>
                <w:szCs w:val="18"/>
                <w:lang w:eastAsia="en-GB"/>
              </w:rPr>
              <w:t>Första dos vid dos</w:t>
            </w:r>
            <w:r w:rsidR="006F506E" w:rsidRPr="00FE4F44">
              <w:rPr>
                <w:sz w:val="18"/>
                <w:szCs w:val="18"/>
                <w:lang w:eastAsia="en-GB"/>
              </w:rPr>
              <w:t>ering</w:t>
            </w:r>
            <w:r w:rsidRPr="00FE4F44">
              <w:rPr>
                <w:sz w:val="18"/>
                <w:szCs w:val="18"/>
                <w:lang w:eastAsia="en-GB"/>
              </w:rPr>
              <w:t xml:space="preserve"> varannan vecka ges vecka 9</w:t>
            </w:r>
            <w:r w:rsidR="006F506E" w:rsidRPr="00FE4F44">
              <w:rPr>
                <w:sz w:val="18"/>
                <w:szCs w:val="18"/>
                <w:lang w:eastAsia="en-GB"/>
              </w:rPr>
              <w:t>.</w:t>
            </w:r>
          </w:p>
          <w:p w14:paraId="091A3715" w14:textId="77777777" w:rsidR="00395B4D" w:rsidRPr="00FE4F44" w:rsidRDefault="007A31AE" w:rsidP="008744FE">
            <w:pPr>
              <w:tabs>
                <w:tab w:val="clear" w:pos="567"/>
                <w:tab w:val="left" w:pos="284"/>
              </w:tabs>
              <w:ind w:left="284" w:hanging="284"/>
              <w:rPr>
                <w:szCs w:val="22"/>
              </w:rPr>
            </w:pPr>
            <w:r w:rsidRPr="00FE4F44">
              <w:rPr>
                <w:szCs w:val="22"/>
                <w:vertAlign w:val="superscript"/>
                <w:lang w:eastAsia="en-GB"/>
              </w:rPr>
              <w:t>c</w:t>
            </w:r>
            <w:r w:rsidRPr="00FE4F44">
              <w:rPr>
                <w:szCs w:val="22"/>
                <w:lang w:eastAsia="en-GB"/>
              </w:rPr>
              <w:tab/>
            </w:r>
            <w:r w:rsidRPr="00FE4F44">
              <w:rPr>
                <w:sz w:val="18"/>
                <w:szCs w:val="18"/>
                <w:lang w:eastAsia="en-GB"/>
              </w:rPr>
              <w:t>Första dos vid dosering var fjärde vecka ges vecka 25.</w:t>
            </w:r>
          </w:p>
        </w:tc>
      </w:tr>
    </w:tbl>
    <w:p w14:paraId="530523CF" w14:textId="77777777" w:rsidR="005001C2" w:rsidRPr="00FE4F44" w:rsidRDefault="005001C2" w:rsidP="008744FE">
      <w:pPr>
        <w:rPr>
          <w:szCs w:val="22"/>
        </w:rPr>
      </w:pPr>
    </w:p>
    <w:p w14:paraId="073B930B" w14:textId="77777777" w:rsidR="0046777F" w:rsidRPr="00FE4F44" w:rsidRDefault="007A31AE" w:rsidP="008744FE">
      <w:pPr>
        <w:rPr>
          <w:szCs w:val="22"/>
        </w:rPr>
      </w:pPr>
      <w:r w:rsidRPr="00FE4F44">
        <w:rPr>
          <w:szCs w:val="22"/>
        </w:rPr>
        <w:t xml:space="preserve">Information om dos och </w:t>
      </w:r>
      <w:r w:rsidR="00952ABF" w:rsidRPr="00FE4F44">
        <w:rPr>
          <w:szCs w:val="22"/>
        </w:rPr>
        <w:t>doserings</w:t>
      </w:r>
      <w:r w:rsidRPr="00FE4F44">
        <w:rPr>
          <w:szCs w:val="22"/>
        </w:rPr>
        <w:t xml:space="preserve">schema för läkemedel som administreras samtidigt med DARZALEX injektionsvätska, lösning för subkutan injektion finns i avsnitt 5.1 och </w:t>
      </w:r>
      <w:r w:rsidR="00952ABF" w:rsidRPr="00FE4F44">
        <w:rPr>
          <w:szCs w:val="22"/>
        </w:rPr>
        <w:t>i respektive</w:t>
      </w:r>
      <w:r w:rsidR="00423200" w:rsidRPr="00FE4F44">
        <w:rPr>
          <w:szCs w:val="22"/>
        </w:rPr>
        <w:t xml:space="preserve"> </w:t>
      </w:r>
      <w:r w:rsidRPr="00FE4F44">
        <w:rPr>
          <w:szCs w:val="22"/>
        </w:rPr>
        <w:t>produktresumé.</w:t>
      </w:r>
    </w:p>
    <w:p w14:paraId="1384D47B" w14:textId="77777777" w:rsidR="00DE50CC" w:rsidRPr="00FE4F44" w:rsidRDefault="00DE50CC" w:rsidP="008744FE">
      <w:pPr>
        <w:rPr>
          <w:szCs w:val="22"/>
          <w:highlight w:val="yellow"/>
        </w:rPr>
      </w:pPr>
    </w:p>
    <w:p w14:paraId="69D83119" w14:textId="77777777" w:rsidR="002E016B" w:rsidRPr="00FE4F44" w:rsidRDefault="007A31AE" w:rsidP="008744FE">
      <w:pPr>
        <w:keepNext/>
        <w:rPr>
          <w:i/>
        </w:rPr>
      </w:pPr>
      <w:r w:rsidRPr="00FE4F44">
        <w:rPr>
          <w:i/>
          <w:iCs/>
        </w:rPr>
        <w:t>Glömd dos</w:t>
      </w:r>
    </w:p>
    <w:p w14:paraId="25E071B0" w14:textId="77777777" w:rsidR="002E016B" w:rsidRPr="00FE4F44" w:rsidRDefault="007A31AE" w:rsidP="008744FE">
      <w:r w:rsidRPr="00FE4F44">
        <w:t>Om en planerad dos av DARZALEX glöms bort ska dosen ges så snart som möjligt och doseringsschemat justeras på motsvarande sätt så att behandlingsintervallet bibehålls.</w:t>
      </w:r>
    </w:p>
    <w:p w14:paraId="2E762C1A" w14:textId="77777777" w:rsidR="002E016B" w:rsidRPr="00FE4F44" w:rsidRDefault="002E016B" w:rsidP="008744FE"/>
    <w:p w14:paraId="0686C002" w14:textId="77777777" w:rsidR="002E016B" w:rsidRPr="00FE4F44" w:rsidRDefault="007A31AE" w:rsidP="008744FE">
      <w:pPr>
        <w:keepNext/>
        <w:rPr>
          <w:i/>
        </w:rPr>
      </w:pPr>
      <w:r w:rsidRPr="00FE4F44">
        <w:rPr>
          <w:i/>
        </w:rPr>
        <w:t>Dosmodifiering</w:t>
      </w:r>
    </w:p>
    <w:p w14:paraId="7A80C90A" w14:textId="77777777" w:rsidR="002E016B" w:rsidRPr="00FE4F44" w:rsidRDefault="007A31AE" w:rsidP="008744FE">
      <w:r w:rsidRPr="00FE4F44">
        <w:t>Inga dosreduktioner av DARZALEX bör göras. Dosfördröjning kan krävas så att antalet blodkroppar kan</w:t>
      </w:r>
      <w:r w:rsidR="00501AC1" w:rsidRPr="00FE4F44">
        <w:t xml:space="preserve"> </w:t>
      </w:r>
      <w:r w:rsidR="001F7837" w:rsidRPr="00FE4F44">
        <w:t>återhämta sig</w:t>
      </w:r>
      <w:r w:rsidRPr="00FE4F44">
        <w:t xml:space="preserve"> vid hematologisk toxicitet (se avsnitt 4.4). För information om läkemedel som ges i kombination med DARZALEX, se produktresumén för respektive produkt.</w:t>
      </w:r>
    </w:p>
    <w:p w14:paraId="39AD8D4D" w14:textId="77777777" w:rsidR="00E02D12" w:rsidRPr="00FE4F44" w:rsidRDefault="00E02D12" w:rsidP="008744FE"/>
    <w:p w14:paraId="5212A8CD" w14:textId="77777777" w:rsidR="00F14E3C" w:rsidRPr="00FE4F44" w:rsidRDefault="007A31AE" w:rsidP="008744FE">
      <w:r w:rsidRPr="00FE4F44">
        <w:t xml:space="preserve">I kliniska studier krävdes ingen </w:t>
      </w:r>
      <w:r w:rsidR="00EA25F3" w:rsidRPr="00FE4F44">
        <w:t xml:space="preserve">modifiering </w:t>
      </w:r>
      <w:r w:rsidRPr="00FE4F44">
        <w:t xml:space="preserve">av hastighet eller dos av DARZALEX injektionsvätska, lösning för subkutan injektion för att hantera </w:t>
      </w:r>
      <w:r w:rsidR="00EA3FA4" w:rsidRPr="00FE4F44">
        <w:t>IRR</w:t>
      </w:r>
      <w:r w:rsidRPr="00FE4F44">
        <w:t>.</w:t>
      </w:r>
    </w:p>
    <w:p w14:paraId="30E2948B" w14:textId="77777777" w:rsidR="00C21A26" w:rsidRPr="00FE4F44" w:rsidRDefault="00C21A26" w:rsidP="008744FE">
      <w:pPr>
        <w:rPr>
          <w:szCs w:val="22"/>
          <w:u w:val="single"/>
        </w:rPr>
      </w:pPr>
    </w:p>
    <w:p w14:paraId="7F696AB0" w14:textId="77777777" w:rsidR="002E016B" w:rsidRPr="00FE4F44" w:rsidRDefault="007A31AE" w:rsidP="008744FE">
      <w:pPr>
        <w:keepNext/>
        <w:rPr>
          <w:u w:val="single"/>
        </w:rPr>
      </w:pPr>
      <w:r w:rsidRPr="00FE4F44">
        <w:rPr>
          <w:u w:val="single"/>
        </w:rPr>
        <w:lastRenderedPageBreak/>
        <w:t>Rekommenderade samtidiga läkemedel</w:t>
      </w:r>
    </w:p>
    <w:p w14:paraId="0A2EEC1C" w14:textId="77777777" w:rsidR="002E016B" w:rsidRPr="00FE4F44" w:rsidRDefault="002E016B" w:rsidP="008744FE">
      <w:pPr>
        <w:keepNext/>
        <w:rPr>
          <w:szCs w:val="22"/>
          <w:u w:val="single"/>
        </w:rPr>
      </w:pPr>
    </w:p>
    <w:p w14:paraId="45249F8D" w14:textId="77777777" w:rsidR="00B928A7" w:rsidRPr="00FE4F44" w:rsidRDefault="007A31AE" w:rsidP="008744FE">
      <w:pPr>
        <w:keepNext/>
        <w:rPr>
          <w:i/>
          <w:iCs/>
        </w:rPr>
      </w:pPr>
      <w:r w:rsidRPr="00FE4F44">
        <w:rPr>
          <w:i/>
          <w:iCs/>
        </w:rPr>
        <w:t>Premedicinering före injektion</w:t>
      </w:r>
    </w:p>
    <w:p w14:paraId="2909B299" w14:textId="77777777" w:rsidR="00C21A26" w:rsidRPr="00FE4F44" w:rsidRDefault="007A31AE" w:rsidP="008744FE">
      <w:pPr>
        <w:keepNext/>
        <w:rPr>
          <w:szCs w:val="22"/>
        </w:rPr>
      </w:pPr>
      <w:r w:rsidRPr="00FE4F44">
        <w:rPr>
          <w:szCs w:val="22"/>
        </w:rPr>
        <w:t>För att minska risken för IRR ska alla patienter erhålla premedicinering (oral eller intravenös) 1</w:t>
      </w:r>
      <w:r w:rsidRPr="00FE4F44">
        <w:rPr>
          <w:szCs w:val="22"/>
        </w:rPr>
        <w:noBreakHyphen/>
        <w:t xml:space="preserve">3 timmar före varje administrering av DARZALEX injektionsvätska, lösning för </w:t>
      </w:r>
      <w:r w:rsidR="001A2530" w:rsidRPr="00FE4F44">
        <w:rPr>
          <w:szCs w:val="22"/>
        </w:rPr>
        <w:t xml:space="preserve">subkutan </w:t>
      </w:r>
      <w:r w:rsidRPr="00FE4F44">
        <w:rPr>
          <w:szCs w:val="22"/>
        </w:rPr>
        <w:t>injektion,</w:t>
      </w:r>
      <w:r w:rsidR="00EA3FA4" w:rsidRPr="00FE4F44">
        <w:rPr>
          <w:szCs w:val="22"/>
        </w:rPr>
        <w:t xml:space="preserve"> </w:t>
      </w:r>
      <w:r w:rsidRPr="00FE4F44">
        <w:rPr>
          <w:szCs w:val="22"/>
        </w:rPr>
        <w:t>enligt följande:</w:t>
      </w:r>
    </w:p>
    <w:p w14:paraId="74157145" w14:textId="77777777" w:rsidR="00F84ABE" w:rsidRPr="00FE4F44" w:rsidRDefault="00F84ABE" w:rsidP="008744FE">
      <w:pPr>
        <w:keepNext/>
        <w:rPr>
          <w:szCs w:val="22"/>
        </w:rPr>
      </w:pPr>
    </w:p>
    <w:p w14:paraId="75A74E29" w14:textId="77777777" w:rsidR="002E016B" w:rsidRPr="00FE4F44" w:rsidRDefault="007A31AE" w:rsidP="008744FE">
      <w:pPr>
        <w:keepNext/>
        <w:numPr>
          <w:ilvl w:val="0"/>
          <w:numId w:val="3"/>
        </w:numPr>
        <w:ind w:left="567" w:hanging="567"/>
      </w:pPr>
      <w:r w:rsidRPr="00FE4F44">
        <w:t>Kortikosteroid (långverkande eller medellångverkande)</w:t>
      </w:r>
    </w:p>
    <w:p w14:paraId="2E6E82E4" w14:textId="77777777" w:rsidR="002E016B" w:rsidRPr="00FE4F44" w:rsidRDefault="007A31AE" w:rsidP="008744FE">
      <w:pPr>
        <w:keepNext/>
        <w:numPr>
          <w:ilvl w:val="0"/>
          <w:numId w:val="27"/>
        </w:numPr>
        <w:ind w:left="1134" w:hanging="567"/>
      </w:pPr>
      <w:r w:rsidRPr="00FE4F44">
        <w:t>Monoterapi:</w:t>
      </w:r>
    </w:p>
    <w:p w14:paraId="60A03261" w14:textId="77777777" w:rsidR="00E02D12" w:rsidRPr="00FE4F44" w:rsidRDefault="007A31AE" w:rsidP="008744FE">
      <w:pPr>
        <w:ind w:left="1134"/>
      </w:pPr>
      <w:r w:rsidRPr="00FE4F44">
        <w:t xml:space="preserve">Metylprednisolon 100 mg eller motsvarande. Efter den andra </w:t>
      </w:r>
      <w:r w:rsidR="00003F40" w:rsidRPr="00FE4F44">
        <w:t xml:space="preserve">injektionen </w:t>
      </w:r>
      <w:r w:rsidRPr="00FE4F44">
        <w:t>kan kortikosteroiddosen reduceras till</w:t>
      </w:r>
      <w:r w:rsidR="001A2530" w:rsidRPr="00FE4F44">
        <w:t xml:space="preserve"> </w:t>
      </w:r>
      <w:r w:rsidRPr="00FE4F44">
        <w:t>60 mg metylprednisolon.</w:t>
      </w:r>
    </w:p>
    <w:p w14:paraId="7CB98D00" w14:textId="77777777" w:rsidR="002E016B" w:rsidRPr="00FE4F44" w:rsidRDefault="007A31AE" w:rsidP="008744FE">
      <w:pPr>
        <w:keepNext/>
        <w:numPr>
          <w:ilvl w:val="0"/>
          <w:numId w:val="27"/>
        </w:numPr>
        <w:ind w:left="1134" w:hanging="567"/>
      </w:pPr>
      <w:r w:rsidRPr="00FE4F44">
        <w:t>Kombinationsbehandling:</w:t>
      </w:r>
    </w:p>
    <w:p w14:paraId="75632A10" w14:textId="77777777" w:rsidR="00C21A26" w:rsidRPr="00FE4F44" w:rsidRDefault="007A31AE" w:rsidP="008744FE">
      <w:pPr>
        <w:tabs>
          <w:tab w:val="clear" w:pos="567"/>
          <w:tab w:val="left" w:pos="1134"/>
        </w:tabs>
        <w:ind w:left="1134"/>
      </w:pPr>
      <w:r w:rsidRPr="00FE4F44">
        <w:t>Dexametason 20 mg (eller motsvarande) administrerat före varje injektion av DARZALEX injektionsvätska lösning för subkutan injektion. När dexametason är den bakgrundsregimspecifika kortikosteroiden</w:t>
      </w:r>
      <w:r w:rsidR="00003F40" w:rsidRPr="00FE4F44">
        <w:t>,</w:t>
      </w:r>
      <w:r w:rsidRPr="00FE4F44">
        <w:t xml:space="preserve"> fung</w:t>
      </w:r>
      <w:r w:rsidR="001A2530" w:rsidRPr="00FE4F44">
        <w:t xml:space="preserve">erar dexametasondosen istället som </w:t>
      </w:r>
      <w:r w:rsidR="00003F40" w:rsidRPr="00FE4F44">
        <w:t>premedicinering</w:t>
      </w:r>
      <w:r w:rsidRPr="00FE4F44">
        <w:t xml:space="preserve"> de dagar då DARZALEX administreras (se avsnitt 5.1).</w:t>
      </w:r>
    </w:p>
    <w:p w14:paraId="7851ABC2" w14:textId="77777777" w:rsidR="00E02D12" w:rsidRPr="00FE4F44" w:rsidRDefault="007A31AE" w:rsidP="008744FE">
      <w:pPr>
        <w:ind w:left="1134"/>
        <w:rPr>
          <w:i/>
        </w:rPr>
      </w:pPr>
      <w:r w:rsidRPr="00FE4F44">
        <w:t xml:space="preserve">Ytterligare </w:t>
      </w:r>
      <w:r w:rsidRPr="00FE4F44">
        <w:rPr>
          <w:iCs/>
          <w:szCs w:val="22"/>
        </w:rPr>
        <w:t xml:space="preserve">bakgrundsregimspecifika kortikosteroider </w:t>
      </w:r>
      <w:r w:rsidRPr="00FE4F44">
        <w:t>(t.ex. prednison) ska inte tas på samma dagar som DARZALEX administreras</w:t>
      </w:r>
      <w:r w:rsidR="00003F40" w:rsidRPr="00FE4F44">
        <w:t>,</w:t>
      </w:r>
      <w:r w:rsidRPr="00FE4F44">
        <w:t xml:space="preserve"> när patienter har fått dexametason (eller liknande) som </w:t>
      </w:r>
      <w:r w:rsidR="00003F40" w:rsidRPr="00FE4F44">
        <w:t>premedicinering</w:t>
      </w:r>
      <w:r w:rsidRPr="00FE4F44">
        <w:t>.</w:t>
      </w:r>
    </w:p>
    <w:p w14:paraId="70372CBB" w14:textId="77777777" w:rsidR="00A03844" w:rsidRPr="00FE4F44" w:rsidRDefault="007A31AE" w:rsidP="008744FE">
      <w:pPr>
        <w:numPr>
          <w:ilvl w:val="0"/>
          <w:numId w:val="3"/>
        </w:numPr>
        <w:ind w:left="567" w:hanging="567"/>
      </w:pPr>
      <w:r w:rsidRPr="00FE4F44">
        <w:t>Antipyretika (paracetamol 650 till 1</w:t>
      </w:r>
      <w:r w:rsidR="00776C1E" w:rsidRPr="00FE4F44">
        <w:t> </w:t>
      </w:r>
      <w:r w:rsidRPr="00FE4F44">
        <w:t>000 mg)</w:t>
      </w:r>
      <w:r w:rsidR="00003F40" w:rsidRPr="00FE4F44">
        <w:t>.</w:t>
      </w:r>
    </w:p>
    <w:p w14:paraId="0FBBFA7F" w14:textId="77777777" w:rsidR="0005273D" w:rsidRPr="00FE4F44" w:rsidRDefault="007A31AE" w:rsidP="008744FE">
      <w:pPr>
        <w:numPr>
          <w:ilvl w:val="0"/>
          <w:numId w:val="3"/>
        </w:numPr>
        <w:ind w:left="567" w:hanging="567"/>
      </w:pPr>
      <w:r w:rsidRPr="00FE4F44">
        <w:t>Antihistamin (oralt eller intravenöst difenhydramin 25–50 mg eller motsvarande).</w:t>
      </w:r>
    </w:p>
    <w:p w14:paraId="398597A7" w14:textId="777B38B1" w:rsidR="00D2093F" w:rsidRPr="00FE4F44" w:rsidRDefault="007A31AE" w:rsidP="00D2093F">
      <w:pPr>
        <w:numPr>
          <w:ilvl w:val="0"/>
          <w:numId w:val="3"/>
        </w:numPr>
        <w:ind w:left="567" w:hanging="567"/>
      </w:pPr>
      <w:r w:rsidRPr="00FE4F44">
        <w:t>Leukotrienhämmare (oral</w:t>
      </w:r>
      <w:r w:rsidR="00F40140" w:rsidRPr="00FE4F44">
        <w:t>t</w:t>
      </w:r>
      <w:r w:rsidRPr="00FE4F44">
        <w:t xml:space="preserve"> montelukast 10</w:t>
      </w:r>
      <w:r w:rsidR="00F40140" w:rsidRPr="00FE4F44">
        <w:t> </w:t>
      </w:r>
      <w:r w:rsidRPr="00FE4F44">
        <w:t xml:space="preserve">mg eller motsvarande) rekommenderas </w:t>
      </w:r>
      <w:r w:rsidR="00F40140" w:rsidRPr="00FE4F44">
        <w:t>i</w:t>
      </w:r>
      <w:r w:rsidRPr="00FE4F44">
        <w:t xml:space="preserve"> cykel</w:t>
      </w:r>
      <w:r w:rsidR="00F40140" w:rsidRPr="00FE4F44">
        <w:t> </w:t>
      </w:r>
      <w:r w:rsidRPr="00FE4F44">
        <w:t>1 dag</w:t>
      </w:r>
      <w:r w:rsidR="00F40140" w:rsidRPr="00FE4F44">
        <w:t> </w:t>
      </w:r>
      <w:r w:rsidRPr="00FE4F44">
        <w:t xml:space="preserve">1 för patienter med </w:t>
      </w:r>
      <w:r w:rsidR="008B64CA" w:rsidRPr="00FE4F44">
        <w:t>asymtomatisk</w:t>
      </w:r>
      <w:r w:rsidR="009F611C" w:rsidRPr="00FE4F44">
        <w:t>t</w:t>
      </w:r>
      <w:r w:rsidR="008B64CA" w:rsidRPr="00FE4F44">
        <w:t xml:space="preserve"> </w:t>
      </w:r>
      <w:r w:rsidRPr="00FE4F44">
        <w:t>multipelt myelom.</w:t>
      </w:r>
    </w:p>
    <w:p w14:paraId="5517C060" w14:textId="77777777" w:rsidR="00E02D12" w:rsidRPr="00FE4F44" w:rsidRDefault="00E02D12" w:rsidP="008744FE"/>
    <w:p w14:paraId="0B3C137F" w14:textId="77777777" w:rsidR="00A03844" w:rsidRPr="00FE4F44" w:rsidRDefault="007A31AE" w:rsidP="008744FE">
      <w:pPr>
        <w:keepNext/>
        <w:rPr>
          <w:i/>
          <w:iCs/>
        </w:rPr>
      </w:pPr>
      <w:r w:rsidRPr="00FE4F44">
        <w:rPr>
          <w:i/>
          <w:iCs/>
        </w:rPr>
        <w:t>Läkemedel efter injektion</w:t>
      </w:r>
    </w:p>
    <w:p w14:paraId="1AC4A2D7" w14:textId="77777777" w:rsidR="00E02D12" w:rsidRPr="00FE4F44" w:rsidRDefault="007A31AE" w:rsidP="008744FE">
      <w:pPr>
        <w:keepNext/>
        <w:rPr>
          <w:iCs/>
          <w:szCs w:val="22"/>
        </w:rPr>
      </w:pPr>
      <w:r w:rsidRPr="00FE4F44">
        <w:rPr>
          <w:iCs/>
          <w:szCs w:val="22"/>
        </w:rPr>
        <w:t>E</w:t>
      </w:r>
      <w:r w:rsidR="00A03844" w:rsidRPr="00FE4F44">
        <w:rPr>
          <w:iCs/>
          <w:szCs w:val="22"/>
        </w:rPr>
        <w:t>fter injekti</w:t>
      </w:r>
      <w:r w:rsidR="001A2530" w:rsidRPr="00FE4F44">
        <w:rPr>
          <w:iCs/>
          <w:szCs w:val="22"/>
        </w:rPr>
        <w:t xml:space="preserve">on ska </w:t>
      </w:r>
      <w:r w:rsidRPr="00FE4F44">
        <w:rPr>
          <w:iCs/>
          <w:szCs w:val="22"/>
        </w:rPr>
        <w:t>läkemedel</w:t>
      </w:r>
      <w:r w:rsidR="001A2530" w:rsidRPr="00FE4F44">
        <w:rPr>
          <w:iCs/>
          <w:szCs w:val="22"/>
        </w:rPr>
        <w:t xml:space="preserve"> för att minska</w:t>
      </w:r>
      <w:r w:rsidR="00A03844" w:rsidRPr="00FE4F44">
        <w:rPr>
          <w:iCs/>
          <w:szCs w:val="22"/>
        </w:rPr>
        <w:t xml:space="preserve"> risken för fördröjda </w:t>
      </w:r>
      <w:r w:rsidR="00EE2502" w:rsidRPr="00FE4F44">
        <w:rPr>
          <w:szCs w:val="22"/>
        </w:rPr>
        <w:t xml:space="preserve">IRR </w:t>
      </w:r>
      <w:r w:rsidRPr="00FE4F44">
        <w:rPr>
          <w:szCs w:val="22"/>
        </w:rPr>
        <w:t xml:space="preserve">administreras </w:t>
      </w:r>
      <w:r w:rsidR="00A03844" w:rsidRPr="00FE4F44">
        <w:rPr>
          <w:iCs/>
          <w:szCs w:val="22"/>
        </w:rPr>
        <w:t>enligt följande:</w:t>
      </w:r>
    </w:p>
    <w:p w14:paraId="04A7D253" w14:textId="77777777" w:rsidR="00BC05B1" w:rsidRPr="00FE4F44" w:rsidRDefault="00BC05B1" w:rsidP="008744FE">
      <w:pPr>
        <w:keepNext/>
        <w:rPr>
          <w:i/>
          <w:iCs/>
          <w:szCs w:val="22"/>
        </w:rPr>
      </w:pPr>
    </w:p>
    <w:p w14:paraId="353C60D1" w14:textId="77777777" w:rsidR="0005273D" w:rsidRPr="00FE4F44" w:rsidRDefault="007A31AE" w:rsidP="008744FE">
      <w:pPr>
        <w:keepNext/>
        <w:numPr>
          <w:ilvl w:val="0"/>
          <w:numId w:val="5"/>
        </w:numPr>
        <w:ind w:left="1134" w:hanging="567"/>
        <w:rPr>
          <w:szCs w:val="22"/>
        </w:rPr>
      </w:pPr>
      <w:r w:rsidRPr="00FE4F44">
        <w:rPr>
          <w:szCs w:val="22"/>
        </w:rPr>
        <w:t>Monoterapi:</w:t>
      </w:r>
    </w:p>
    <w:p w14:paraId="685B0146" w14:textId="77777777" w:rsidR="0005273D" w:rsidRPr="00FE4F44" w:rsidRDefault="007A31AE" w:rsidP="008744FE">
      <w:pPr>
        <w:tabs>
          <w:tab w:val="clear" w:pos="567"/>
          <w:tab w:val="left" w:pos="1134"/>
        </w:tabs>
        <w:ind w:left="1134"/>
        <w:rPr>
          <w:szCs w:val="22"/>
        </w:rPr>
      </w:pPr>
      <w:r w:rsidRPr="00FE4F44">
        <w:rPr>
          <w:szCs w:val="22"/>
        </w:rPr>
        <w:t>Oral kortikosteroid (20 mg metylprednisolon eller motsvarande dos av en medellångverkande eller långverkande kortikosteroid i enlighet med lokala riktlinjer) ska ges de första två dagarna efter varje injektion (med början dagen efter injektionen).</w:t>
      </w:r>
    </w:p>
    <w:p w14:paraId="064CC1FC" w14:textId="77777777" w:rsidR="0005273D" w:rsidRPr="00FE4F44" w:rsidRDefault="007A31AE" w:rsidP="008744FE">
      <w:pPr>
        <w:keepNext/>
        <w:numPr>
          <w:ilvl w:val="0"/>
          <w:numId w:val="5"/>
        </w:numPr>
        <w:ind w:left="1134" w:hanging="567"/>
        <w:rPr>
          <w:szCs w:val="22"/>
        </w:rPr>
      </w:pPr>
      <w:r w:rsidRPr="00FE4F44">
        <w:rPr>
          <w:szCs w:val="22"/>
        </w:rPr>
        <w:t>Kombinationsbehandling:</w:t>
      </w:r>
    </w:p>
    <w:p w14:paraId="49BA9512" w14:textId="77777777" w:rsidR="0005273D" w:rsidRPr="00FE4F44" w:rsidRDefault="007A31AE" w:rsidP="008744FE">
      <w:pPr>
        <w:ind w:left="1134"/>
        <w:rPr>
          <w:szCs w:val="22"/>
        </w:rPr>
      </w:pPr>
      <w:r w:rsidRPr="00FE4F44">
        <w:rPr>
          <w:szCs w:val="22"/>
        </w:rPr>
        <w:t>Överväg administrering med oralt metylprednisolon i låg dos (≤ 20 mg) eller motsvarande dagen efter DARZALEX</w:t>
      </w:r>
      <w:r w:rsidRPr="00FE4F44">
        <w:rPr>
          <w:szCs w:val="22"/>
        </w:rPr>
        <w:noBreakHyphen/>
        <w:t>injektionen. Om en bakgrundsregimspecifik kortikosteroid (t.ex. dexametason, prednison) administreras dagen efter DARZALEX</w:t>
      </w:r>
      <w:r w:rsidRPr="00FE4F44">
        <w:rPr>
          <w:szCs w:val="22"/>
        </w:rPr>
        <w:noBreakHyphen/>
        <w:t>injektionen behövs eventuellt inte några ytterligare läkemedel efter injektionen (se avsnitt 5.1).</w:t>
      </w:r>
    </w:p>
    <w:p w14:paraId="15F5BA0B" w14:textId="77777777" w:rsidR="00E02D12" w:rsidRPr="00FE4F44" w:rsidRDefault="00E02D12" w:rsidP="008744FE">
      <w:pPr>
        <w:rPr>
          <w:lang w:eastAsia="en-US"/>
        </w:rPr>
      </w:pPr>
    </w:p>
    <w:p w14:paraId="0EEEFE0F" w14:textId="77777777" w:rsidR="000B2FD8" w:rsidRPr="00FE4F44" w:rsidRDefault="007A31AE" w:rsidP="008744FE">
      <w:pPr>
        <w:rPr>
          <w:iCs/>
          <w:szCs w:val="22"/>
        </w:rPr>
      </w:pPr>
      <w:r w:rsidRPr="00FE4F44">
        <w:rPr>
          <w:szCs w:val="22"/>
        </w:rPr>
        <w:t xml:space="preserve">Om patienten inte upplever några omfattande </w:t>
      </w:r>
      <w:r w:rsidR="00EE2502" w:rsidRPr="00FE4F44">
        <w:rPr>
          <w:szCs w:val="22"/>
        </w:rPr>
        <w:t xml:space="preserve">IRR </w:t>
      </w:r>
      <w:r w:rsidRPr="00FE4F44">
        <w:rPr>
          <w:szCs w:val="22"/>
        </w:rPr>
        <w:t xml:space="preserve">efter de första tre injektionerna kan </w:t>
      </w:r>
      <w:bookmarkStart w:id="45" w:name="_Hlk38901105"/>
      <w:r w:rsidR="001F7837" w:rsidRPr="00FE4F44">
        <w:rPr>
          <w:szCs w:val="22"/>
        </w:rPr>
        <w:t>eftermedicinering med</w:t>
      </w:r>
      <w:bookmarkEnd w:id="45"/>
      <w:r w:rsidR="001F7837" w:rsidRPr="00FE4F44">
        <w:rPr>
          <w:szCs w:val="22"/>
        </w:rPr>
        <w:t xml:space="preserve"> </w:t>
      </w:r>
      <w:r w:rsidRPr="00FE4F44">
        <w:rPr>
          <w:szCs w:val="22"/>
        </w:rPr>
        <w:t xml:space="preserve">kortikosteroider (exklusive </w:t>
      </w:r>
      <w:r w:rsidRPr="00FE4F44">
        <w:rPr>
          <w:iCs/>
          <w:szCs w:val="22"/>
        </w:rPr>
        <w:t>kortikosteroider</w:t>
      </w:r>
      <w:r w:rsidR="001A2530" w:rsidRPr="00FE4F44">
        <w:rPr>
          <w:iCs/>
          <w:szCs w:val="22"/>
        </w:rPr>
        <w:t xml:space="preserve"> som används som bakgrundsregim</w:t>
      </w:r>
      <w:r w:rsidRPr="00FE4F44">
        <w:rPr>
          <w:iCs/>
          <w:szCs w:val="22"/>
        </w:rPr>
        <w:t>) sättas ut.</w:t>
      </w:r>
    </w:p>
    <w:p w14:paraId="0195328F" w14:textId="77777777" w:rsidR="0005273D" w:rsidRPr="00FE4F44" w:rsidRDefault="0005273D" w:rsidP="008744FE">
      <w:pPr>
        <w:rPr>
          <w:iCs/>
          <w:szCs w:val="22"/>
        </w:rPr>
      </w:pPr>
    </w:p>
    <w:p w14:paraId="53C158C3" w14:textId="77777777" w:rsidR="0005273D" w:rsidRPr="00FE4F44" w:rsidRDefault="007A31AE" w:rsidP="008744FE">
      <w:r w:rsidRPr="00FE4F44">
        <w:rPr>
          <w:szCs w:val="22"/>
        </w:rPr>
        <w:t xml:space="preserve">Dessutom, för patienter med kronisk obstruktiv lungsjukdom i anamnesen, ska </w:t>
      </w:r>
      <w:r w:rsidR="00003F40" w:rsidRPr="00FE4F44">
        <w:rPr>
          <w:szCs w:val="22"/>
        </w:rPr>
        <w:t>eftermedicinering</w:t>
      </w:r>
      <w:r w:rsidRPr="00FE4F44">
        <w:rPr>
          <w:szCs w:val="22"/>
        </w:rPr>
        <w:t xml:space="preserve"> som inkluderar kort- och långverkande bronkdilaterare och inhalerade kortikosteroider övervägas. Om patienten inte får några kraftiga </w:t>
      </w:r>
      <w:r w:rsidR="00EE2502" w:rsidRPr="00FE4F44">
        <w:rPr>
          <w:szCs w:val="22"/>
        </w:rPr>
        <w:t xml:space="preserve">IRR </w:t>
      </w:r>
      <w:r w:rsidRPr="00FE4F44">
        <w:rPr>
          <w:szCs w:val="22"/>
        </w:rPr>
        <w:t>efter de fyra första injektionerna</w:t>
      </w:r>
      <w:r w:rsidR="00003F40" w:rsidRPr="00FE4F44">
        <w:rPr>
          <w:szCs w:val="22"/>
        </w:rPr>
        <w:t>,</w:t>
      </w:r>
      <w:r w:rsidRPr="00FE4F44">
        <w:rPr>
          <w:szCs w:val="22"/>
        </w:rPr>
        <w:t xml:space="preserve"> kan läkaren efter eget omdöme sätta ut dessa inhalerade läkemedel som getts efter injektion.</w:t>
      </w:r>
    </w:p>
    <w:p w14:paraId="3B770F40" w14:textId="77777777" w:rsidR="0005273D" w:rsidRPr="00FE4F44" w:rsidRDefault="0005273D" w:rsidP="008744FE">
      <w:pPr>
        <w:rPr>
          <w:szCs w:val="22"/>
        </w:rPr>
      </w:pPr>
    </w:p>
    <w:p w14:paraId="6190EA75" w14:textId="77777777" w:rsidR="0005273D" w:rsidRPr="00FE4F44" w:rsidRDefault="007A31AE" w:rsidP="008744FE">
      <w:pPr>
        <w:keepNext/>
        <w:rPr>
          <w:i/>
          <w:iCs/>
        </w:rPr>
      </w:pPr>
      <w:r w:rsidRPr="00FE4F44">
        <w:rPr>
          <w:i/>
          <w:iCs/>
        </w:rPr>
        <w:t>Profylax mot reaktivering av herpes zoster-virus</w:t>
      </w:r>
    </w:p>
    <w:p w14:paraId="0F7F6D0A" w14:textId="77777777" w:rsidR="0005273D" w:rsidRPr="00FE4F44" w:rsidRDefault="007A31AE" w:rsidP="008744FE">
      <w:pPr>
        <w:rPr>
          <w:szCs w:val="22"/>
        </w:rPr>
      </w:pPr>
      <w:r w:rsidRPr="00FE4F44">
        <w:rPr>
          <w:szCs w:val="22"/>
        </w:rPr>
        <w:t>Antiviral profylax ska övervägas för att förebygga reaktivering av herpes zoster-virus.</w:t>
      </w:r>
    </w:p>
    <w:p w14:paraId="2686C6A4" w14:textId="77777777" w:rsidR="0005273D" w:rsidRPr="00FE4F44" w:rsidRDefault="0005273D" w:rsidP="008744FE">
      <w:pPr>
        <w:rPr>
          <w:szCs w:val="22"/>
        </w:rPr>
      </w:pPr>
    </w:p>
    <w:p w14:paraId="1B7F4949" w14:textId="77777777" w:rsidR="0005273D" w:rsidRPr="00FE4F44" w:rsidRDefault="007A31AE" w:rsidP="008744FE">
      <w:pPr>
        <w:keepNext/>
        <w:rPr>
          <w:u w:val="single"/>
        </w:rPr>
      </w:pPr>
      <w:r w:rsidRPr="00FE4F44">
        <w:rPr>
          <w:u w:val="single"/>
        </w:rPr>
        <w:t>Särskilda populationer</w:t>
      </w:r>
    </w:p>
    <w:p w14:paraId="7D2B48D6" w14:textId="77777777" w:rsidR="00EA39F4" w:rsidRPr="00FE4F44" w:rsidRDefault="00EA39F4" w:rsidP="008744FE">
      <w:pPr>
        <w:keepNext/>
      </w:pPr>
    </w:p>
    <w:p w14:paraId="00963959" w14:textId="77777777" w:rsidR="0005273D" w:rsidRPr="00FE4F44" w:rsidRDefault="007A31AE" w:rsidP="008744FE">
      <w:pPr>
        <w:keepNext/>
        <w:rPr>
          <w:i/>
          <w:iCs/>
        </w:rPr>
      </w:pPr>
      <w:r w:rsidRPr="00FE4F44">
        <w:rPr>
          <w:i/>
          <w:iCs/>
        </w:rPr>
        <w:t>Nedsatt njurfunktion</w:t>
      </w:r>
    </w:p>
    <w:p w14:paraId="1E22CBB3" w14:textId="77777777" w:rsidR="0005273D" w:rsidRPr="00FE4F44" w:rsidRDefault="007A31AE" w:rsidP="008744FE">
      <w:pPr>
        <w:autoSpaceDE w:val="0"/>
        <w:autoSpaceDN w:val="0"/>
        <w:adjustRightInd w:val="0"/>
        <w:rPr>
          <w:iCs/>
          <w:szCs w:val="22"/>
        </w:rPr>
      </w:pPr>
      <w:r w:rsidRPr="00FE4F44">
        <w:rPr>
          <w:szCs w:val="22"/>
        </w:rPr>
        <w:t xml:space="preserve">Inga formella studier har utförts med daratumumab hos patienter med nedsatt njurfunktion. </w:t>
      </w:r>
      <w:r w:rsidRPr="00FE4F44">
        <w:t>Baserat på populationsfarmakokinetiska analyser krävs ingen dosjustering för patienter med nedsatt njurfunktion (se avsnitt 5.2).</w:t>
      </w:r>
    </w:p>
    <w:p w14:paraId="37ED46A1" w14:textId="77777777" w:rsidR="0005273D" w:rsidRPr="00FE4F44" w:rsidRDefault="0005273D" w:rsidP="008744FE"/>
    <w:p w14:paraId="24BB6119" w14:textId="77777777" w:rsidR="0005273D" w:rsidRPr="00FE4F44" w:rsidRDefault="007A31AE" w:rsidP="008744FE">
      <w:pPr>
        <w:keepNext/>
        <w:rPr>
          <w:i/>
          <w:iCs/>
        </w:rPr>
      </w:pPr>
      <w:r w:rsidRPr="00FE4F44">
        <w:rPr>
          <w:i/>
          <w:iCs/>
        </w:rPr>
        <w:lastRenderedPageBreak/>
        <w:t>Nedsatt leverfunktion</w:t>
      </w:r>
    </w:p>
    <w:p w14:paraId="4388CCB4" w14:textId="77777777" w:rsidR="0005273D" w:rsidRPr="00FE4F44" w:rsidRDefault="007A31AE" w:rsidP="008744FE">
      <w:pPr>
        <w:autoSpaceDE w:val="0"/>
        <w:autoSpaceDN w:val="0"/>
        <w:adjustRightInd w:val="0"/>
        <w:rPr>
          <w:i/>
          <w:iCs/>
          <w:szCs w:val="22"/>
        </w:rPr>
      </w:pPr>
      <w:r w:rsidRPr="00FE4F44">
        <w:rPr>
          <w:szCs w:val="22"/>
        </w:rPr>
        <w:t>Inga formella studier har utförts med daratumumab hos patienter med nedsatt leverfunktion.</w:t>
      </w:r>
    </w:p>
    <w:p w14:paraId="72220050" w14:textId="77777777" w:rsidR="0005273D" w:rsidRPr="00FE4F44" w:rsidRDefault="007A31AE" w:rsidP="008744FE">
      <w:pPr>
        <w:autoSpaceDE w:val="0"/>
        <w:autoSpaceDN w:val="0"/>
        <w:adjustRightInd w:val="0"/>
        <w:rPr>
          <w:iCs/>
          <w:szCs w:val="22"/>
        </w:rPr>
      </w:pPr>
      <w:r w:rsidRPr="00FE4F44">
        <w:t>Ingen dosjustering krävs för patienter med nedsatt leverfunktion (se avsnitt 5.2).</w:t>
      </w:r>
    </w:p>
    <w:p w14:paraId="1D72DE9F" w14:textId="77777777" w:rsidR="0005273D" w:rsidRPr="00FE4F44" w:rsidRDefault="0005273D" w:rsidP="008744FE">
      <w:pPr>
        <w:autoSpaceDE w:val="0"/>
        <w:autoSpaceDN w:val="0"/>
        <w:adjustRightInd w:val="0"/>
        <w:rPr>
          <w:szCs w:val="22"/>
        </w:rPr>
      </w:pPr>
    </w:p>
    <w:p w14:paraId="5AD3406B" w14:textId="77777777" w:rsidR="0005273D" w:rsidRPr="00FE4F44" w:rsidRDefault="007A31AE" w:rsidP="008744FE">
      <w:pPr>
        <w:keepNext/>
        <w:rPr>
          <w:i/>
          <w:iCs/>
        </w:rPr>
      </w:pPr>
      <w:r w:rsidRPr="00FE4F44">
        <w:rPr>
          <w:i/>
          <w:iCs/>
        </w:rPr>
        <w:t>Äldre</w:t>
      </w:r>
    </w:p>
    <w:p w14:paraId="755B2DB9" w14:textId="77777777" w:rsidR="0005273D" w:rsidRPr="00FE4F44" w:rsidRDefault="007A31AE" w:rsidP="008744FE">
      <w:pPr>
        <w:autoSpaceDE w:val="0"/>
        <w:autoSpaceDN w:val="0"/>
        <w:adjustRightInd w:val="0"/>
        <w:rPr>
          <w:szCs w:val="22"/>
        </w:rPr>
      </w:pPr>
      <w:r w:rsidRPr="00FE4F44">
        <w:rPr>
          <w:szCs w:val="22"/>
        </w:rPr>
        <w:t>Ingen dosjustering anses nödvändig (se avsnitt 5.2).</w:t>
      </w:r>
    </w:p>
    <w:p w14:paraId="45F5FEC7" w14:textId="77777777" w:rsidR="0005273D" w:rsidRPr="00FE4F44" w:rsidRDefault="0005273D" w:rsidP="008744FE">
      <w:pPr>
        <w:autoSpaceDE w:val="0"/>
        <w:autoSpaceDN w:val="0"/>
        <w:adjustRightInd w:val="0"/>
        <w:rPr>
          <w:szCs w:val="22"/>
        </w:rPr>
      </w:pPr>
    </w:p>
    <w:p w14:paraId="093BF9C7" w14:textId="77777777" w:rsidR="0005273D" w:rsidRPr="00FE4F44" w:rsidRDefault="007A31AE" w:rsidP="008744FE">
      <w:pPr>
        <w:keepNext/>
        <w:rPr>
          <w:bCs/>
          <w:i/>
          <w:iCs/>
        </w:rPr>
      </w:pPr>
      <w:r w:rsidRPr="00FE4F44">
        <w:rPr>
          <w:i/>
          <w:iCs/>
        </w:rPr>
        <w:t>Pediatrisk population</w:t>
      </w:r>
    </w:p>
    <w:p w14:paraId="5CEA06D5" w14:textId="77777777" w:rsidR="0005273D" w:rsidRPr="00FE4F44" w:rsidRDefault="007A31AE" w:rsidP="008744FE">
      <w:pPr>
        <w:autoSpaceDE w:val="0"/>
        <w:autoSpaceDN w:val="0"/>
        <w:adjustRightInd w:val="0"/>
        <w:rPr>
          <w:szCs w:val="22"/>
        </w:rPr>
      </w:pPr>
      <w:r w:rsidRPr="00FE4F44">
        <w:rPr>
          <w:szCs w:val="22"/>
        </w:rPr>
        <w:t>Säkerhet och effekt för DARZALEX för barn under 18 år har inte fastställts.</w:t>
      </w:r>
    </w:p>
    <w:p w14:paraId="1914F46B" w14:textId="77777777" w:rsidR="0005273D" w:rsidRPr="00FE4F44" w:rsidRDefault="007A31AE" w:rsidP="008744FE">
      <w:r w:rsidRPr="00FE4F44">
        <w:t>Inga data finns tillgängliga.</w:t>
      </w:r>
    </w:p>
    <w:p w14:paraId="53F17AF2" w14:textId="77777777" w:rsidR="00E02D12" w:rsidRPr="00FE4F44" w:rsidRDefault="00E02D12" w:rsidP="008744FE"/>
    <w:p w14:paraId="72067A17" w14:textId="77777777" w:rsidR="000B2FD8" w:rsidRPr="00FE4F44" w:rsidRDefault="007A31AE" w:rsidP="008744FE">
      <w:pPr>
        <w:keepNext/>
        <w:rPr>
          <w:i/>
          <w:iCs/>
        </w:rPr>
      </w:pPr>
      <w:r w:rsidRPr="00FE4F44">
        <w:rPr>
          <w:i/>
          <w:iCs/>
        </w:rPr>
        <w:t>Kroppsvikt (&gt;</w:t>
      </w:r>
      <w:r w:rsidR="00A845FB" w:rsidRPr="00FE4F44">
        <w:rPr>
          <w:i/>
          <w:iCs/>
        </w:rPr>
        <w:t> </w:t>
      </w:r>
      <w:r w:rsidRPr="00FE4F44">
        <w:rPr>
          <w:i/>
          <w:iCs/>
        </w:rPr>
        <w:t>120 kg)</w:t>
      </w:r>
    </w:p>
    <w:p w14:paraId="7D86BEEF" w14:textId="77777777" w:rsidR="000B2FD8" w:rsidRPr="00FE4F44" w:rsidRDefault="007A31AE" w:rsidP="008744FE">
      <w:r w:rsidRPr="00FE4F44">
        <w:t>Ett begränsat antal patienter med kroppsvikt &gt;</w:t>
      </w:r>
      <w:r w:rsidR="00A845FB" w:rsidRPr="00FE4F44">
        <w:t> </w:t>
      </w:r>
      <w:r w:rsidRPr="00FE4F44">
        <w:t xml:space="preserve">120 kg har studerats med en </w:t>
      </w:r>
      <w:r w:rsidR="00AA691E" w:rsidRPr="00FE4F44">
        <w:t>fast dos (1</w:t>
      </w:r>
      <w:r w:rsidR="00776C1E" w:rsidRPr="00FE4F44">
        <w:t> </w:t>
      </w:r>
      <w:r w:rsidR="00AA691E" w:rsidRPr="00FE4F44">
        <w:t>800 mg) DARZALEX injektionsvätska, lösning för subkutan injektion</w:t>
      </w:r>
      <w:r w:rsidR="00B568A9" w:rsidRPr="00FE4F44">
        <w:t xml:space="preserve"> och effekt</w:t>
      </w:r>
      <w:r w:rsidR="0063124D" w:rsidRPr="00FE4F44">
        <w:t>en</w:t>
      </w:r>
      <w:r w:rsidR="00B568A9" w:rsidRPr="00FE4F44">
        <w:t xml:space="preserve"> hos dessa patienter har inte fastställts</w:t>
      </w:r>
      <w:r w:rsidR="00AA691E" w:rsidRPr="00FE4F44">
        <w:t xml:space="preserve">. </w:t>
      </w:r>
      <w:r w:rsidR="006E7FC6" w:rsidRPr="00FE4F44">
        <w:t xml:space="preserve">I nuläget </w:t>
      </w:r>
      <w:r w:rsidR="00B568A9" w:rsidRPr="00FE4F44">
        <w:t xml:space="preserve">kan </w:t>
      </w:r>
      <w:r w:rsidR="006E7FC6" w:rsidRPr="00FE4F44">
        <w:t>i</w:t>
      </w:r>
      <w:r w:rsidR="00AA691E" w:rsidRPr="00FE4F44">
        <w:t>ngen dosjustering baserat på vikt</w:t>
      </w:r>
      <w:r w:rsidR="006E7FC6" w:rsidRPr="00FE4F44">
        <w:t xml:space="preserve"> </w:t>
      </w:r>
      <w:r w:rsidR="00B568A9" w:rsidRPr="00FE4F44">
        <w:t xml:space="preserve">rekommenderas </w:t>
      </w:r>
      <w:r w:rsidR="006E7FC6" w:rsidRPr="00FE4F44">
        <w:t>(se avsnitt</w:t>
      </w:r>
      <w:r w:rsidR="00CF5F52" w:rsidRPr="00FE4F44">
        <w:t> </w:t>
      </w:r>
      <w:r w:rsidR="00B568A9" w:rsidRPr="00FE4F44">
        <w:t>4.4. och</w:t>
      </w:r>
      <w:r w:rsidR="006E7FC6" w:rsidRPr="00FE4F44">
        <w:t> 5.2)</w:t>
      </w:r>
      <w:r w:rsidR="00AA691E" w:rsidRPr="00FE4F44">
        <w:t>.</w:t>
      </w:r>
    </w:p>
    <w:p w14:paraId="3557DD52" w14:textId="77777777" w:rsidR="00AA691E" w:rsidRPr="00FE4F44" w:rsidRDefault="00AA691E" w:rsidP="008744FE"/>
    <w:p w14:paraId="06D26E6E" w14:textId="77777777" w:rsidR="0005273D" w:rsidRPr="00FE4F44" w:rsidRDefault="007A31AE" w:rsidP="008744FE">
      <w:pPr>
        <w:keepNext/>
        <w:rPr>
          <w:u w:val="single"/>
        </w:rPr>
      </w:pPr>
      <w:r w:rsidRPr="00FE4F44">
        <w:rPr>
          <w:u w:val="single"/>
        </w:rPr>
        <w:t>Administreringssätt</w:t>
      </w:r>
    </w:p>
    <w:p w14:paraId="51E32B0E" w14:textId="77777777" w:rsidR="00EA39F4" w:rsidRPr="00FE4F44" w:rsidRDefault="00EA39F4" w:rsidP="008744FE">
      <w:pPr>
        <w:keepNext/>
        <w:rPr>
          <w:szCs w:val="22"/>
          <w:u w:val="single"/>
        </w:rPr>
      </w:pPr>
    </w:p>
    <w:p w14:paraId="12F7A1AA" w14:textId="36F158AC" w:rsidR="00E02D12" w:rsidRPr="00FE4F44" w:rsidRDefault="007A31AE" w:rsidP="008744FE">
      <w:pPr>
        <w:rPr>
          <w:szCs w:val="22"/>
        </w:rPr>
      </w:pPr>
      <w:bookmarkStart w:id="46" w:name="_Hlk208592623"/>
      <w:r w:rsidRPr="00FE4F44">
        <w:rPr>
          <w:szCs w:val="22"/>
        </w:rPr>
        <w:t xml:space="preserve">DARZALEX </w:t>
      </w:r>
      <w:r w:rsidR="006E7FC6" w:rsidRPr="00FE4F44">
        <w:rPr>
          <w:szCs w:val="22"/>
        </w:rPr>
        <w:t>subkutan beredning</w:t>
      </w:r>
      <w:r w:rsidRPr="00FE4F44">
        <w:rPr>
          <w:szCs w:val="22"/>
        </w:rPr>
        <w:t xml:space="preserve"> är inte avsedd för intravenös administrering och ska endast ges som subkutan injektion </w:t>
      </w:r>
      <w:r w:rsidR="00003F40" w:rsidRPr="00FE4F44">
        <w:rPr>
          <w:szCs w:val="22"/>
        </w:rPr>
        <w:t>i</w:t>
      </w:r>
      <w:r w:rsidRPr="00FE4F44">
        <w:rPr>
          <w:szCs w:val="22"/>
        </w:rPr>
        <w:t xml:space="preserve"> de </w:t>
      </w:r>
      <w:r w:rsidR="00003F40" w:rsidRPr="00FE4F44">
        <w:rPr>
          <w:szCs w:val="22"/>
        </w:rPr>
        <w:t>rekommenderade</w:t>
      </w:r>
      <w:r w:rsidRPr="00FE4F44">
        <w:rPr>
          <w:szCs w:val="22"/>
        </w:rPr>
        <w:t xml:space="preserve"> doserna. </w:t>
      </w:r>
      <w:ins w:id="47" w:author="ACOLAD" w:date="2025-09-12T18:02:00Z" w16du:dateUtc="2025-09-12T16:02:00Z">
        <w:r w:rsidR="001B5556" w:rsidRPr="003802BF">
          <w:rPr>
            <w:szCs w:val="22"/>
          </w:rPr>
          <w:t xml:space="preserve">Använd </w:t>
        </w:r>
        <w:r w:rsidR="001B5556" w:rsidRPr="00FE4F44">
          <w:rPr>
            <w:szCs w:val="22"/>
          </w:rPr>
          <w:t xml:space="preserve">korrekt teknik vid uppdragning av </w:t>
        </w:r>
        <w:r w:rsidR="001B5556" w:rsidRPr="002E038B">
          <w:rPr>
            <w:szCs w:val="22"/>
            <w:rPrChange w:id="48" w:author="ACOLAD" w:date="2025-09-15T12:44:00Z" w16du:dateUtc="2025-09-15T09:44:00Z">
              <w:rPr>
                <w:szCs w:val="22"/>
                <w:lang w:val="en-US"/>
              </w:rPr>
            </w:rPrChange>
          </w:rPr>
          <w:t>DARZALEX från injektionsflaskan. Undvik att använda överföringsnål</w:t>
        </w:r>
      </w:ins>
      <w:ins w:id="49" w:author="Nordics REG LOC JS" w:date="2025-09-17T14:14:00Z" w16du:dateUtc="2025-09-17T12:14:00Z">
        <w:r w:rsidR="002D6590">
          <w:rPr>
            <w:szCs w:val="22"/>
          </w:rPr>
          <w:t>ar</w:t>
        </w:r>
      </w:ins>
      <w:ins w:id="50" w:author="ACOLAD" w:date="2025-09-12T18:02:00Z" w16du:dateUtc="2025-09-12T16:02:00Z">
        <w:r w:rsidR="001B5556" w:rsidRPr="002E038B">
          <w:rPr>
            <w:szCs w:val="22"/>
            <w:rPrChange w:id="51" w:author="ACOLAD" w:date="2025-09-15T12:44:00Z" w16du:dateUtc="2025-09-15T09:44:00Z">
              <w:rPr>
                <w:szCs w:val="22"/>
                <w:lang w:val="en-US"/>
              </w:rPr>
            </w:rPrChange>
          </w:rPr>
          <w:t xml:space="preserve"> med stor diameter eller trubbig spets</w:t>
        </w:r>
      </w:ins>
      <w:ins w:id="52" w:author="Nordics REG LOC JS" w:date="2025-09-17T14:14:00Z" w16du:dateUtc="2025-09-17T12:14:00Z">
        <w:r w:rsidR="002D6590">
          <w:rPr>
            <w:szCs w:val="22"/>
          </w:rPr>
          <w:t xml:space="preserve"> eller flera punkteringar av </w:t>
        </w:r>
      </w:ins>
      <w:ins w:id="53" w:author="Nordics REG LOC JS" w:date="2025-09-17T14:47:00Z" w16du:dateUtc="2025-09-17T12:47:00Z">
        <w:r w:rsidR="001A31AD">
          <w:rPr>
            <w:szCs w:val="22"/>
          </w:rPr>
          <w:t>proppen</w:t>
        </w:r>
      </w:ins>
      <w:ins w:id="54" w:author="ACOLAD" w:date="2025-09-12T18:02:00Z" w16du:dateUtc="2025-09-12T16:02:00Z">
        <w:r w:rsidR="001B5556" w:rsidRPr="002E038B">
          <w:rPr>
            <w:szCs w:val="22"/>
            <w:rPrChange w:id="55" w:author="ACOLAD" w:date="2025-09-15T12:44:00Z" w16du:dateUtc="2025-09-15T09:44:00Z">
              <w:rPr>
                <w:szCs w:val="22"/>
                <w:lang w:val="en-US"/>
              </w:rPr>
            </w:rPrChange>
          </w:rPr>
          <w:t xml:space="preserve">, för att </w:t>
        </w:r>
      </w:ins>
      <w:ins w:id="56" w:author="Nordics REG LOC JS" w:date="2025-09-17T14:15:00Z" w16du:dateUtc="2025-09-17T12:15:00Z">
        <w:r w:rsidR="002D6590">
          <w:rPr>
            <w:szCs w:val="22"/>
          </w:rPr>
          <w:t>motverka</w:t>
        </w:r>
      </w:ins>
      <w:ins w:id="57" w:author="ACOLAD" w:date="2025-09-12T18:02:00Z" w16du:dateUtc="2025-09-12T16:02:00Z">
        <w:r w:rsidR="001B5556" w:rsidRPr="002E038B">
          <w:rPr>
            <w:szCs w:val="22"/>
            <w:rPrChange w:id="58" w:author="ACOLAD" w:date="2025-09-15T12:44:00Z" w16du:dateUtc="2025-09-15T09:44:00Z">
              <w:rPr>
                <w:szCs w:val="22"/>
                <w:lang w:val="en-US"/>
              </w:rPr>
            </w:rPrChange>
          </w:rPr>
          <w:t xml:space="preserve"> att partiklar från </w:t>
        </w:r>
      </w:ins>
      <w:ins w:id="59" w:author="Nordics REG LOC JS" w:date="2025-09-17T14:48:00Z" w16du:dateUtc="2025-09-17T12:48:00Z">
        <w:r w:rsidR="001A31AD">
          <w:rPr>
            <w:szCs w:val="22"/>
          </w:rPr>
          <w:t>proppen</w:t>
        </w:r>
      </w:ins>
      <w:ins w:id="60" w:author="ACOLAD" w:date="2025-09-12T18:02:00Z" w16du:dateUtc="2025-09-12T16:02:00Z">
        <w:r w:rsidR="001B5556" w:rsidRPr="002E038B">
          <w:rPr>
            <w:szCs w:val="22"/>
            <w:rPrChange w:id="61" w:author="ACOLAD" w:date="2025-09-15T12:44:00Z" w16du:dateUtc="2025-09-15T09:44:00Z">
              <w:rPr>
                <w:szCs w:val="22"/>
                <w:lang w:val="en-US"/>
              </w:rPr>
            </w:rPrChange>
          </w:rPr>
          <w:t xml:space="preserve"> </w:t>
        </w:r>
      </w:ins>
      <w:ins w:id="62" w:author="Nordics REG LOC JS" w:date="2025-09-17T14:15:00Z" w16du:dateUtc="2025-09-17T12:15:00Z">
        <w:r w:rsidR="002D6590">
          <w:rPr>
            <w:szCs w:val="22"/>
          </w:rPr>
          <w:t>lossnar och följer med in i injektionsflaskan</w:t>
        </w:r>
      </w:ins>
      <w:ins w:id="63" w:author="ACOLAD" w:date="2025-09-12T18:02:00Z" w16du:dateUtc="2025-09-12T16:02:00Z">
        <w:r w:rsidR="001B5556" w:rsidRPr="002E038B">
          <w:rPr>
            <w:szCs w:val="22"/>
            <w:rPrChange w:id="64" w:author="ACOLAD" w:date="2025-09-15T12:44:00Z" w16du:dateUtc="2025-09-15T09:44:00Z">
              <w:rPr>
                <w:szCs w:val="22"/>
                <w:lang w:val="en-US"/>
              </w:rPr>
            </w:rPrChange>
          </w:rPr>
          <w:t xml:space="preserve">. </w:t>
        </w:r>
      </w:ins>
      <w:r w:rsidRPr="00FE4F44">
        <w:rPr>
          <w:szCs w:val="22"/>
        </w:rPr>
        <w:t>Anvisningar om särskilda försiktighetsåtgärder före administrering finns i avsnitt 6.6.</w:t>
      </w:r>
    </w:p>
    <w:bookmarkEnd w:id="46"/>
    <w:p w14:paraId="4101A79C" w14:textId="77777777" w:rsidR="003F60C4" w:rsidRPr="00FE4F44" w:rsidRDefault="003F60C4" w:rsidP="008744FE">
      <w:pPr>
        <w:rPr>
          <w:szCs w:val="22"/>
        </w:rPr>
      </w:pPr>
    </w:p>
    <w:p w14:paraId="7787F5FE" w14:textId="77777777" w:rsidR="003F60C4" w:rsidRPr="00FE4F44" w:rsidRDefault="007A31AE" w:rsidP="008744FE">
      <w:pPr>
        <w:rPr>
          <w:szCs w:val="22"/>
        </w:rPr>
      </w:pPr>
      <w:r w:rsidRPr="00FE4F44">
        <w:rPr>
          <w:szCs w:val="22"/>
        </w:rPr>
        <w:t xml:space="preserve">För att förhindra att nålen täpps till ska den hypodermiska injektionsnålen eller det subkutana </w:t>
      </w:r>
      <w:r w:rsidR="00182D3C" w:rsidRPr="00FE4F44">
        <w:rPr>
          <w:szCs w:val="22"/>
        </w:rPr>
        <w:t xml:space="preserve">infusionssetet </w:t>
      </w:r>
      <w:r w:rsidR="006E7FC6" w:rsidRPr="00FE4F44">
        <w:rPr>
          <w:szCs w:val="22"/>
        </w:rPr>
        <w:t xml:space="preserve">monteras på </w:t>
      </w:r>
      <w:r w:rsidRPr="00FE4F44">
        <w:rPr>
          <w:szCs w:val="22"/>
        </w:rPr>
        <w:t>sprutan precis före injektion.</w:t>
      </w:r>
    </w:p>
    <w:p w14:paraId="35F507D0" w14:textId="77777777" w:rsidR="003F60C4" w:rsidRPr="00FE4F44" w:rsidRDefault="003F60C4" w:rsidP="008744FE">
      <w:pPr>
        <w:rPr>
          <w:szCs w:val="22"/>
        </w:rPr>
      </w:pPr>
    </w:p>
    <w:p w14:paraId="143977D4" w14:textId="77777777" w:rsidR="003F60C4" w:rsidRPr="00FE4F44" w:rsidRDefault="007A31AE" w:rsidP="008744FE">
      <w:pPr>
        <w:rPr>
          <w:szCs w:val="22"/>
        </w:rPr>
      </w:pPr>
      <w:r w:rsidRPr="00FE4F44">
        <w:rPr>
          <w:b/>
          <w:szCs w:val="22"/>
        </w:rPr>
        <w:t xml:space="preserve">Injicera 15 ml DARZALEX injektionsvätska, lösning för subkutan injektion i den subkutana vävnaden i </w:t>
      </w:r>
      <w:r w:rsidRPr="00FE4F44">
        <w:rPr>
          <w:b/>
          <w:szCs w:val="22"/>
          <w:u w:val="single"/>
        </w:rPr>
        <w:t>buken</w:t>
      </w:r>
      <w:r w:rsidRPr="00FE4F44">
        <w:rPr>
          <w:b/>
          <w:szCs w:val="22"/>
        </w:rPr>
        <w:t xml:space="preserve"> cirka 7,5 cm till höger eller vänster om naveln under cirka 3</w:t>
      </w:r>
      <w:r w:rsidRPr="00FE4F44">
        <w:rPr>
          <w:b/>
          <w:szCs w:val="22"/>
        </w:rPr>
        <w:noBreakHyphen/>
        <w:t xml:space="preserve">5 minuter. </w:t>
      </w:r>
      <w:r w:rsidR="00182D3C" w:rsidRPr="00FE4F44">
        <w:rPr>
          <w:bCs/>
          <w:szCs w:val="22"/>
        </w:rPr>
        <w:t>E</w:t>
      </w:r>
      <w:r w:rsidR="00182D3C" w:rsidRPr="00FE4F44">
        <w:rPr>
          <w:szCs w:val="22"/>
        </w:rPr>
        <w:t>ftersom det inte finns tillgängliga data, ska</w:t>
      </w:r>
      <w:r w:rsidRPr="00FE4F44">
        <w:rPr>
          <w:szCs w:val="22"/>
        </w:rPr>
        <w:t xml:space="preserve"> inte DARZALEX injektionsvätska, lösning för subkutan injektion </w:t>
      </w:r>
      <w:r w:rsidR="00182D3C" w:rsidRPr="00FE4F44">
        <w:rPr>
          <w:szCs w:val="22"/>
        </w:rPr>
        <w:t xml:space="preserve">injiceras </w:t>
      </w:r>
      <w:r w:rsidRPr="00FE4F44">
        <w:rPr>
          <w:szCs w:val="22"/>
        </w:rPr>
        <w:t>på andra ställen på kroppen.</w:t>
      </w:r>
    </w:p>
    <w:p w14:paraId="7BB6BB81" w14:textId="77777777" w:rsidR="003F60C4" w:rsidRPr="00FE4F44" w:rsidRDefault="003F60C4" w:rsidP="008744FE">
      <w:pPr>
        <w:rPr>
          <w:szCs w:val="22"/>
        </w:rPr>
      </w:pPr>
    </w:p>
    <w:p w14:paraId="2C444C9C" w14:textId="77777777" w:rsidR="003F60C4" w:rsidRPr="00FE4F44" w:rsidRDefault="007A31AE" w:rsidP="008744FE">
      <w:pPr>
        <w:rPr>
          <w:szCs w:val="22"/>
        </w:rPr>
      </w:pPr>
      <w:r w:rsidRPr="00FE4F44">
        <w:rPr>
          <w:szCs w:val="22"/>
        </w:rPr>
        <w:t>Växla injektionsställen för injektioner som ges efter varandra.</w:t>
      </w:r>
    </w:p>
    <w:p w14:paraId="533BC32E" w14:textId="77777777" w:rsidR="00E02D12" w:rsidRPr="00FE4F44" w:rsidRDefault="00E02D12" w:rsidP="008744FE">
      <w:pPr>
        <w:rPr>
          <w:szCs w:val="22"/>
        </w:rPr>
      </w:pPr>
    </w:p>
    <w:p w14:paraId="36BB92A1" w14:textId="77777777" w:rsidR="003F60C4" w:rsidRPr="00FE4F44" w:rsidRDefault="007A31AE" w:rsidP="008744FE">
      <w:pPr>
        <w:rPr>
          <w:szCs w:val="22"/>
        </w:rPr>
      </w:pPr>
      <w:r w:rsidRPr="00FE4F44">
        <w:rPr>
          <w:szCs w:val="22"/>
        </w:rPr>
        <w:t xml:space="preserve">DARZALEX injektionsvätska, lösning för subkutan injektion ska aldrig injiceras i områden </w:t>
      </w:r>
      <w:r w:rsidR="000541EA" w:rsidRPr="00FE4F44">
        <w:rPr>
          <w:szCs w:val="22"/>
        </w:rPr>
        <w:t>med</w:t>
      </w:r>
      <w:r w:rsidRPr="00FE4F44">
        <w:rPr>
          <w:szCs w:val="22"/>
        </w:rPr>
        <w:t xml:space="preserve"> röd, blå</w:t>
      </w:r>
      <w:r w:rsidR="006E7FC6" w:rsidRPr="00FE4F44">
        <w:rPr>
          <w:szCs w:val="22"/>
        </w:rPr>
        <w:t>nad</w:t>
      </w:r>
      <w:r w:rsidRPr="00FE4F44">
        <w:rPr>
          <w:szCs w:val="22"/>
        </w:rPr>
        <w:t>, öm</w:t>
      </w:r>
      <w:r w:rsidR="000541EA" w:rsidRPr="00FE4F44">
        <w:rPr>
          <w:szCs w:val="22"/>
        </w:rPr>
        <w:t xml:space="preserve"> eller</w:t>
      </w:r>
      <w:r w:rsidRPr="00FE4F44">
        <w:rPr>
          <w:szCs w:val="22"/>
        </w:rPr>
        <w:t xml:space="preserve"> hård </w:t>
      </w:r>
      <w:r w:rsidR="000541EA" w:rsidRPr="00FE4F44">
        <w:rPr>
          <w:szCs w:val="22"/>
        </w:rPr>
        <w:t xml:space="preserve">hud </w:t>
      </w:r>
      <w:r w:rsidRPr="00FE4F44">
        <w:rPr>
          <w:szCs w:val="22"/>
        </w:rPr>
        <w:t>eller områden med ärrbildning.</w:t>
      </w:r>
    </w:p>
    <w:p w14:paraId="54F4F8F0" w14:textId="77777777" w:rsidR="003F60C4" w:rsidRPr="00FE4F44" w:rsidRDefault="003F60C4" w:rsidP="008744FE">
      <w:pPr>
        <w:rPr>
          <w:szCs w:val="22"/>
        </w:rPr>
      </w:pPr>
    </w:p>
    <w:p w14:paraId="54FEEFD8" w14:textId="77777777" w:rsidR="003F60C4" w:rsidRPr="00FE4F44" w:rsidRDefault="007A31AE" w:rsidP="008744FE">
      <w:pPr>
        <w:rPr>
          <w:szCs w:val="22"/>
        </w:rPr>
      </w:pPr>
      <w:r w:rsidRPr="00FE4F44">
        <w:rPr>
          <w:szCs w:val="22"/>
        </w:rPr>
        <w:t>Pausa</w:t>
      </w:r>
      <w:r w:rsidR="000541EA" w:rsidRPr="00FE4F44">
        <w:rPr>
          <w:szCs w:val="22"/>
        </w:rPr>
        <w:t xml:space="preserve"> injektionen</w:t>
      </w:r>
      <w:r w:rsidRPr="00FE4F44">
        <w:rPr>
          <w:szCs w:val="22"/>
        </w:rPr>
        <w:t xml:space="preserve"> eller </w:t>
      </w:r>
      <w:r w:rsidR="000541EA" w:rsidRPr="00FE4F44">
        <w:rPr>
          <w:szCs w:val="22"/>
        </w:rPr>
        <w:t xml:space="preserve">sänk </w:t>
      </w:r>
      <w:r w:rsidRPr="00FE4F44">
        <w:rPr>
          <w:szCs w:val="22"/>
        </w:rPr>
        <w:t>injektion</w:t>
      </w:r>
      <w:r w:rsidR="000541EA" w:rsidRPr="00FE4F44">
        <w:rPr>
          <w:szCs w:val="22"/>
        </w:rPr>
        <w:t>shastigheten</w:t>
      </w:r>
      <w:r w:rsidRPr="00FE4F44">
        <w:rPr>
          <w:szCs w:val="22"/>
        </w:rPr>
        <w:t xml:space="preserve"> om patienten upplever smärta. Om smärta</w:t>
      </w:r>
      <w:r w:rsidR="000541EA" w:rsidRPr="00FE4F44">
        <w:rPr>
          <w:szCs w:val="22"/>
        </w:rPr>
        <w:t>n</w:t>
      </w:r>
      <w:r w:rsidRPr="00FE4F44">
        <w:rPr>
          <w:szCs w:val="22"/>
        </w:rPr>
        <w:t xml:space="preserve"> inte </w:t>
      </w:r>
      <w:r w:rsidR="00FA7BB8" w:rsidRPr="00FE4F44">
        <w:rPr>
          <w:szCs w:val="22"/>
        </w:rPr>
        <w:t>lindras</w:t>
      </w:r>
      <w:r w:rsidR="000541EA" w:rsidRPr="00FE4F44">
        <w:rPr>
          <w:szCs w:val="22"/>
        </w:rPr>
        <w:t xml:space="preserve"> vid </w:t>
      </w:r>
      <w:r w:rsidR="00FA7BB8" w:rsidRPr="00FE4F44">
        <w:rPr>
          <w:szCs w:val="22"/>
        </w:rPr>
        <w:t xml:space="preserve">en </w:t>
      </w:r>
      <w:r w:rsidR="000541EA" w:rsidRPr="00FE4F44">
        <w:rPr>
          <w:szCs w:val="22"/>
        </w:rPr>
        <w:t xml:space="preserve">långsammare </w:t>
      </w:r>
      <w:r w:rsidR="00FA7BB8" w:rsidRPr="00FE4F44">
        <w:rPr>
          <w:szCs w:val="22"/>
        </w:rPr>
        <w:t>injektion, kan e</w:t>
      </w:r>
      <w:r w:rsidR="000541EA" w:rsidRPr="00FE4F44">
        <w:rPr>
          <w:szCs w:val="22"/>
        </w:rPr>
        <w:t>tt</w:t>
      </w:r>
      <w:r w:rsidR="00FA7BB8" w:rsidRPr="00FE4F44">
        <w:rPr>
          <w:szCs w:val="22"/>
        </w:rPr>
        <w:t xml:space="preserve"> andra injektions</w:t>
      </w:r>
      <w:r w:rsidR="000541EA" w:rsidRPr="00FE4F44">
        <w:rPr>
          <w:szCs w:val="22"/>
        </w:rPr>
        <w:t>tälle</w:t>
      </w:r>
      <w:r w:rsidR="00FA7BB8" w:rsidRPr="00FE4F44">
        <w:rPr>
          <w:szCs w:val="22"/>
        </w:rPr>
        <w:t xml:space="preserve"> på motsatt sida av buken </w:t>
      </w:r>
      <w:r w:rsidR="000541EA" w:rsidRPr="00FE4F44">
        <w:rPr>
          <w:szCs w:val="22"/>
        </w:rPr>
        <w:t xml:space="preserve">väljas </w:t>
      </w:r>
      <w:r w:rsidR="00FA7BB8" w:rsidRPr="00FE4F44">
        <w:rPr>
          <w:szCs w:val="22"/>
        </w:rPr>
        <w:t>för administrering av den kvarvarande dosen.</w:t>
      </w:r>
    </w:p>
    <w:p w14:paraId="53441772" w14:textId="77777777" w:rsidR="00FA7BB8" w:rsidRPr="00FE4F44" w:rsidRDefault="00FA7BB8" w:rsidP="008744FE">
      <w:pPr>
        <w:rPr>
          <w:szCs w:val="22"/>
        </w:rPr>
      </w:pPr>
    </w:p>
    <w:p w14:paraId="7644526B" w14:textId="77777777" w:rsidR="00FA7BB8" w:rsidRPr="00FE4F44" w:rsidRDefault="007A31AE" w:rsidP="008744FE">
      <w:pPr>
        <w:rPr>
          <w:szCs w:val="22"/>
        </w:rPr>
      </w:pPr>
      <w:r w:rsidRPr="00FE4F44">
        <w:rPr>
          <w:szCs w:val="22"/>
        </w:rPr>
        <w:t>Under behandling med DARZ</w:t>
      </w:r>
      <w:r w:rsidR="00182D3C" w:rsidRPr="00FE4F44">
        <w:rPr>
          <w:szCs w:val="22"/>
        </w:rPr>
        <w:t>A</w:t>
      </w:r>
      <w:r w:rsidRPr="00FE4F44">
        <w:rPr>
          <w:szCs w:val="22"/>
        </w:rPr>
        <w:t xml:space="preserve">LEX injektionsvätska, lösning för subkutan injektion ska inte andra läkemedel för subkutan användning </w:t>
      </w:r>
      <w:r w:rsidR="000541EA" w:rsidRPr="00FE4F44">
        <w:rPr>
          <w:szCs w:val="22"/>
        </w:rPr>
        <w:t xml:space="preserve">administreras </w:t>
      </w:r>
      <w:r w:rsidRPr="00FE4F44">
        <w:rPr>
          <w:szCs w:val="22"/>
        </w:rPr>
        <w:t>på samma ställe som DARZALEX.</w:t>
      </w:r>
    </w:p>
    <w:p w14:paraId="361AC331" w14:textId="77777777" w:rsidR="00FA7BB8" w:rsidRPr="00FE4F44" w:rsidRDefault="00FA7BB8" w:rsidP="008744FE">
      <w:pPr>
        <w:rPr>
          <w:szCs w:val="22"/>
        </w:rPr>
      </w:pPr>
    </w:p>
    <w:p w14:paraId="3BBEED11" w14:textId="77777777" w:rsidR="006107C9" w:rsidRPr="00FE4F44" w:rsidRDefault="007A31AE" w:rsidP="00B80145">
      <w:pPr>
        <w:keepNext/>
        <w:ind w:left="567" w:hanging="567"/>
        <w:outlineLvl w:val="2"/>
        <w:rPr>
          <w:b/>
          <w:bCs/>
        </w:rPr>
      </w:pPr>
      <w:r w:rsidRPr="00FE4F44">
        <w:rPr>
          <w:b/>
          <w:bCs/>
        </w:rPr>
        <w:t>4.3</w:t>
      </w:r>
      <w:r w:rsidRPr="00FE4F44">
        <w:rPr>
          <w:b/>
          <w:bCs/>
        </w:rPr>
        <w:tab/>
        <w:t>Kontraindikationer</w:t>
      </w:r>
    </w:p>
    <w:p w14:paraId="26997CD8" w14:textId="77777777" w:rsidR="006107C9" w:rsidRPr="00FE4F44" w:rsidRDefault="006107C9" w:rsidP="008744FE">
      <w:pPr>
        <w:keepNext/>
        <w:rPr>
          <w:szCs w:val="22"/>
        </w:rPr>
      </w:pPr>
    </w:p>
    <w:p w14:paraId="695731E0" w14:textId="77777777" w:rsidR="006107C9" w:rsidRPr="00FE4F44" w:rsidRDefault="007A31AE" w:rsidP="008744FE">
      <w:pPr>
        <w:rPr>
          <w:szCs w:val="22"/>
        </w:rPr>
      </w:pPr>
      <w:r w:rsidRPr="00FE4F44">
        <w:rPr>
          <w:szCs w:val="22"/>
        </w:rPr>
        <w:t>Överkänslighet mot den aktiva substansen eller mot något hjälpämne som anges i avsnitt 6.1.</w:t>
      </w:r>
    </w:p>
    <w:p w14:paraId="51213C2F" w14:textId="77777777" w:rsidR="006107C9" w:rsidRPr="00FE4F44" w:rsidRDefault="006107C9" w:rsidP="008744FE">
      <w:pPr>
        <w:rPr>
          <w:szCs w:val="22"/>
        </w:rPr>
      </w:pPr>
    </w:p>
    <w:p w14:paraId="030EC0CD" w14:textId="77777777" w:rsidR="006107C9" w:rsidRPr="00FE4F44" w:rsidRDefault="007A31AE" w:rsidP="00B80145">
      <w:pPr>
        <w:keepNext/>
        <w:ind w:left="567" w:hanging="567"/>
        <w:outlineLvl w:val="2"/>
        <w:rPr>
          <w:b/>
          <w:bCs/>
        </w:rPr>
      </w:pPr>
      <w:r w:rsidRPr="00FE4F44">
        <w:rPr>
          <w:b/>
          <w:bCs/>
        </w:rPr>
        <w:t>4.4</w:t>
      </w:r>
      <w:r w:rsidRPr="00FE4F44">
        <w:rPr>
          <w:b/>
          <w:bCs/>
        </w:rPr>
        <w:tab/>
        <w:t>Varningar och försiktighet</w:t>
      </w:r>
    </w:p>
    <w:p w14:paraId="68073743" w14:textId="77777777" w:rsidR="00E02D12" w:rsidRPr="00FE4F44" w:rsidRDefault="00E02D12" w:rsidP="008744FE">
      <w:pPr>
        <w:keepNext/>
      </w:pPr>
    </w:p>
    <w:p w14:paraId="77DFE76C" w14:textId="77777777" w:rsidR="006107C9" w:rsidRPr="00FE4F44" w:rsidRDefault="007A31AE" w:rsidP="008744FE">
      <w:pPr>
        <w:keepNext/>
        <w:rPr>
          <w:u w:val="single"/>
        </w:rPr>
      </w:pPr>
      <w:r w:rsidRPr="00FE4F44">
        <w:rPr>
          <w:u w:val="single"/>
        </w:rPr>
        <w:t>Spårbarhet</w:t>
      </w:r>
    </w:p>
    <w:p w14:paraId="63BE0228" w14:textId="77777777" w:rsidR="00D6635E" w:rsidRPr="00FE4F44" w:rsidRDefault="00D6635E" w:rsidP="008744FE">
      <w:pPr>
        <w:keepNext/>
        <w:rPr>
          <w:u w:val="single"/>
        </w:rPr>
      </w:pPr>
    </w:p>
    <w:p w14:paraId="0B65B657" w14:textId="77777777" w:rsidR="006107C9" w:rsidRPr="00FE4F44" w:rsidRDefault="007A31AE" w:rsidP="008744FE">
      <w:pPr>
        <w:tabs>
          <w:tab w:val="clear" w:pos="567"/>
        </w:tabs>
      </w:pPr>
      <w:r w:rsidRPr="00FE4F44">
        <w:t>För att underlätta spårbarhet av biologiska läkemedel ska läkemedlets namn och tillverkningssatsnummer dokumenteras.</w:t>
      </w:r>
    </w:p>
    <w:p w14:paraId="5810DA1B" w14:textId="77777777" w:rsidR="006107C9" w:rsidRPr="00FE4F44" w:rsidRDefault="006107C9" w:rsidP="008744FE">
      <w:pPr>
        <w:tabs>
          <w:tab w:val="clear" w:pos="567"/>
        </w:tabs>
      </w:pPr>
    </w:p>
    <w:p w14:paraId="198C27FC" w14:textId="77777777" w:rsidR="006107C9" w:rsidRPr="00FE4F44" w:rsidRDefault="007A31AE" w:rsidP="008744FE">
      <w:pPr>
        <w:keepNext/>
        <w:rPr>
          <w:u w:val="single"/>
        </w:rPr>
      </w:pPr>
      <w:r w:rsidRPr="00FE4F44">
        <w:rPr>
          <w:u w:val="single"/>
        </w:rPr>
        <w:lastRenderedPageBreak/>
        <w:t>Infusionsrelaterad</w:t>
      </w:r>
      <w:r w:rsidR="000541EA" w:rsidRPr="00FE4F44">
        <w:rPr>
          <w:u w:val="single"/>
        </w:rPr>
        <w:t>e</w:t>
      </w:r>
      <w:r w:rsidRPr="00FE4F44">
        <w:rPr>
          <w:u w:val="single"/>
        </w:rPr>
        <w:t xml:space="preserve"> reaktioner</w:t>
      </w:r>
    </w:p>
    <w:p w14:paraId="30E6B0C9" w14:textId="77777777" w:rsidR="00D6635E" w:rsidRPr="00FE4F44" w:rsidRDefault="00D6635E" w:rsidP="008744FE">
      <w:pPr>
        <w:keepNext/>
        <w:rPr>
          <w:u w:val="single"/>
        </w:rPr>
      </w:pPr>
    </w:p>
    <w:p w14:paraId="1D18D860" w14:textId="6460F637" w:rsidR="006107C9" w:rsidRPr="00FE4F44" w:rsidRDefault="007A31AE" w:rsidP="008744FE">
      <w:pPr>
        <w:tabs>
          <w:tab w:val="clear" w:pos="567"/>
        </w:tabs>
      </w:pPr>
      <w:r w:rsidRPr="00FE4F44">
        <w:t xml:space="preserve">DARZALEX </w:t>
      </w:r>
      <w:r w:rsidR="00182D3C" w:rsidRPr="00FE4F44">
        <w:t>injektionssvätska</w:t>
      </w:r>
      <w:r w:rsidRPr="00FE4F44">
        <w:t>, lösning för subkutan injektion kan orsaka svåra och</w:t>
      </w:r>
      <w:r w:rsidR="00182D3C" w:rsidRPr="00FE4F44">
        <w:t>/eller</w:t>
      </w:r>
      <w:r w:rsidRPr="00FE4F44">
        <w:t xml:space="preserve"> allvar</w:t>
      </w:r>
      <w:r w:rsidR="00233653" w:rsidRPr="00FE4F44">
        <w:t>liga</w:t>
      </w:r>
      <w:r w:rsidRPr="00FE4F44">
        <w:t xml:space="preserve"> </w:t>
      </w:r>
      <w:r w:rsidR="00EE2502" w:rsidRPr="00FE4F44">
        <w:t>IRR</w:t>
      </w:r>
      <w:r w:rsidR="00233653" w:rsidRPr="00FE4F44">
        <w:rPr>
          <w:szCs w:val="22"/>
        </w:rPr>
        <w:t>,</w:t>
      </w:r>
      <w:r w:rsidRPr="00FE4F44">
        <w:t xml:space="preserve"> inklusive anafylaktiska reaktioner. I kliniska studier upplevde cirka </w:t>
      </w:r>
      <w:r w:rsidR="00D2093F" w:rsidRPr="00FE4F44">
        <w:t>8,5 % (134/1</w:t>
      </w:r>
      <w:r w:rsidR="00683EEF" w:rsidRPr="00FE4F44">
        <w:t> </w:t>
      </w:r>
      <w:r w:rsidR="00D2093F" w:rsidRPr="00FE4F44">
        <w:t>573) </w:t>
      </w:r>
      <w:r w:rsidRPr="00FE4F44">
        <w:t xml:space="preserve">patienter en </w:t>
      </w:r>
      <w:r w:rsidR="00EE2502" w:rsidRPr="00FE4F44">
        <w:rPr>
          <w:szCs w:val="22"/>
        </w:rPr>
        <w:t>IRR</w:t>
      </w:r>
      <w:r w:rsidRPr="00FE4F44">
        <w:t>. De fles</w:t>
      </w:r>
      <w:r w:rsidR="00233653" w:rsidRPr="00FE4F44">
        <w:t xml:space="preserve">ta </w:t>
      </w:r>
      <w:r w:rsidR="00EE2502" w:rsidRPr="00FE4F44">
        <w:rPr>
          <w:szCs w:val="22"/>
        </w:rPr>
        <w:t xml:space="preserve">IRR </w:t>
      </w:r>
      <w:r w:rsidRPr="00FE4F44">
        <w:t xml:space="preserve">uppkom efter den första injektionen </w:t>
      </w:r>
      <w:r w:rsidR="000541EA" w:rsidRPr="00FE4F44">
        <w:t xml:space="preserve">och var </w:t>
      </w:r>
      <w:r w:rsidRPr="00FE4F44">
        <w:t>av grad 1</w:t>
      </w:r>
      <w:r w:rsidRPr="00FE4F44">
        <w:noBreakHyphen/>
        <w:t xml:space="preserve">2. </w:t>
      </w:r>
      <w:r w:rsidR="00233653" w:rsidRPr="00FE4F44">
        <w:t>I</w:t>
      </w:r>
      <w:r w:rsidR="00EE2502" w:rsidRPr="00FE4F44">
        <w:rPr>
          <w:szCs w:val="22"/>
        </w:rPr>
        <w:t xml:space="preserve">RR </w:t>
      </w:r>
      <w:r w:rsidRPr="00FE4F44">
        <w:t>som uppkom vid efterföljande injektioner sågs hos 1 % av patienterna (se avsnitt 4.8).</w:t>
      </w:r>
    </w:p>
    <w:p w14:paraId="5D31AE0B" w14:textId="77777777" w:rsidR="006107C9" w:rsidRPr="00FE4F44" w:rsidRDefault="006107C9" w:rsidP="008744FE">
      <w:pPr>
        <w:tabs>
          <w:tab w:val="clear" w:pos="567"/>
        </w:tabs>
      </w:pPr>
    </w:p>
    <w:p w14:paraId="55EECDA9" w14:textId="76D27F42" w:rsidR="006107C9" w:rsidRPr="00FE4F44" w:rsidRDefault="007A31AE" w:rsidP="008744FE">
      <w:pPr>
        <w:tabs>
          <w:tab w:val="clear" w:pos="567"/>
        </w:tabs>
      </w:pPr>
      <w:r w:rsidRPr="00FE4F44">
        <w:t xml:space="preserve">Mediantiden till debut av </w:t>
      </w:r>
      <w:r w:rsidR="00EE2502" w:rsidRPr="00FE4F44">
        <w:rPr>
          <w:szCs w:val="22"/>
        </w:rPr>
        <w:t xml:space="preserve">IRR </w:t>
      </w:r>
      <w:r w:rsidRPr="00FE4F44">
        <w:t>efter DARZALEX</w:t>
      </w:r>
      <w:r w:rsidRPr="00FE4F44">
        <w:noBreakHyphen/>
        <w:t xml:space="preserve">injektion var </w:t>
      </w:r>
      <w:r w:rsidR="004362E1" w:rsidRPr="00FE4F44">
        <w:t>3,3</w:t>
      </w:r>
      <w:r w:rsidRPr="00FE4F44">
        <w:t> timmar (intervall 0,</w:t>
      </w:r>
      <w:r w:rsidR="008F634F" w:rsidRPr="00FE4F44">
        <w:t>08</w:t>
      </w:r>
      <w:r w:rsidRPr="00FE4F44">
        <w:noBreakHyphen/>
        <w:t xml:space="preserve">83 timmar). Majoriteten av </w:t>
      </w:r>
      <w:r w:rsidR="00EE2502" w:rsidRPr="00FE4F44">
        <w:rPr>
          <w:szCs w:val="22"/>
        </w:rPr>
        <w:t xml:space="preserve">IRR </w:t>
      </w:r>
      <w:r w:rsidRPr="00FE4F44">
        <w:t xml:space="preserve">uppkom på behandlingsdagen. Fördröjda </w:t>
      </w:r>
      <w:r w:rsidR="00EE2502" w:rsidRPr="00FE4F44">
        <w:rPr>
          <w:szCs w:val="22"/>
        </w:rPr>
        <w:t xml:space="preserve">IRR </w:t>
      </w:r>
      <w:r w:rsidRPr="00FE4F44">
        <w:t>uppkom h</w:t>
      </w:r>
      <w:r w:rsidR="00A009CC" w:rsidRPr="00FE4F44">
        <w:t>o</w:t>
      </w:r>
      <w:r w:rsidRPr="00FE4F44">
        <w:t>s 1 % av patienterna.</w:t>
      </w:r>
    </w:p>
    <w:p w14:paraId="4554BB4A" w14:textId="77777777" w:rsidR="006107C9" w:rsidRPr="00FE4F44" w:rsidRDefault="006107C9" w:rsidP="008744FE">
      <w:pPr>
        <w:tabs>
          <w:tab w:val="clear" w:pos="567"/>
        </w:tabs>
      </w:pPr>
    </w:p>
    <w:p w14:paraId="5EA1D920" w14:textId="77777777" w:rsidR="0083628C" w:rsidRPr="00FE4F44" w:rsidRDefault="007A31AE" w:rsidP="008744FE">
      <w:pPr>
        <w:tabs>
          <w:tab w:val="clear" w:pos="567"/>
        </w:tabs>
      </w:pPr>
      <w:r w:rsidRPr="00FE4F44">
        <w:t xml:space="preserve">Tecken och symtom på </w:t>
      </w:r>
      <w:r w:rsidR="00EE2502" w:rsidRPr="00FE4F44">
        <w:rPr>
          <w:szCs w:val="22"/>
        </w:rPr>
        <w:t xml:space="preserve">IRR </w:t>
      </w:r>
      <w:r w:rsidRPr="00FE4F44">
        <w:t xml:space="preserve">kan inkludera </w:t>
      </w:r>
      <w:r w:rsidR="00DD0CDA" w:rsidRPr="00FE4F44">
        <w:t>luftvägssymptom</w:t>
      </w:r>
      <w:r w:rsidRPr="00FE4F44">
        <w:t xml:space="preserve">, såsom nästäppa, hosta, halsirritation, allergisk rinit, väsande andning samt </w:t>
      </w:r>
      <w:r w:rsidR="00A009CC" w:rsidRPr="00FE4F44">
        <w:t>pyrexi</w:t>
      </w:r>
      <w:r w:rsidRPr="00FE4F44">
        <w:t>, bröstsmärta, klåda, frossa, kräkningar, illamående</w:t>
      </w:r>
      <w:r w:rsidR="00B97FCB" w:rsidRPr="00FE4F44">
        <w:t>,</w:t>
      </w:r>
      <w:r w:rsidRPr="00FE4F44">
        <w:t xml:space="preserve"> hypotoni</w:t>
      </w:r>
      <w:r w:rsidR="00B97FCB" w:rsidRPr="00FE4F44">
        <w:t xml:space="preserve"> och dimsyn</w:t>
      </w:r>
      <w:r w:rsidRPr="00FE4F44">
        <w:t>.</w:t>
      </w:r>
      <w:r w:rsidR="00DD0CDA" w:rsidRPr="00FE4F44">
        <w:t xml:space="preserve"> Allvarliga</w:t>
      </w:r>
      <w:r w:rsidRPr="00FE4F44">
        <w:t xml:space="preserve"> reaktioner har </w:t>
      </w:r>
      <w:r w:rsidR="00CD5F73" w:rsidRPr="00FE4F44">
        <w:t>före</w:t>
      </w:r>
      <w:r w:rsidRPr="00FE4F44">
        <w:t>kommit, inklusive bronkospasm, hypoxi, dyspné, hypertoni</w:t>
      </w:r>
      <w:r w:rsidR="00B97FCB" w:rsidRPr="00FE4F44">
        <w:t>,</w:t>
      </w:r>
      <w:r w:rsidRPr="00FE4F44">
        <w:t xml:space="preserve"> takykardi </w:t>
      </w:r>
      <w:r w:rsidR="00B97FCB" w:rsidRPr="00FE4F44">
        <w:rPr>
          <w:szCs w:val="22"/>
        </w:rPr>
        <w:t>och okulära biverkningar (inklusive koroidal</w:t>
      </w:r>
      <w:r w:rsidR="00C90F24" w:rsidRPr="00FE4F44">
        <w:rPr>
          <w:szCs w:val="22"/>
        </w:rPr>
        <w:t xml:space="preserve"> effusion</w:t>
      </w:r>
      <w:r w:rsidR="00B97FCB" w:rsidRPr="00FE4F44">
        <w:rPr>
          <w:szCs w:val="22"/>
        </w:rPr>
        <w:t>, akut myopi och akut trångvinkelglaukom)</w:t>
      </w:r>
      <w:r w:rsidR="00B97FCB" w:rsidRPr="00FE4F44">
        <w:t xml:space="preserve"> </w:t>
      </w:r>
      <w:r w:rsidRPr="00FE4F44">
        <w:t>(se avsnitt 4.8).</w:t>
      </w:r>
    </w:p>
    <w:p w14:paraId="02139943" w14:textId="77777777" w:rsidR="002D5996" w:rsidRPr="00FE4F44" w:rsidRDefault="002D5996" w:rsidP="008744FE">
      <w:pPr>
        <w:tabs>
          <w:tab w:val="clear" w:pos="567"/>
        </w:tabs>
      </w:pPr>
    </w:p>
    <w:p w14:paraId="44EB63C0" w14:textId="0468FAAB" w:rsidR="0083628C" w:rsidRPr="00FE4F44" w:rsidRDefault="007A31AE" w:rsidP="008744FE">
      <w:pPr>
        <w:rPr>
          <w:szCs w:val="22"/>
        </w:rPr>
      </w:pPr>
      <w:r w:rsidRPr="00FE4F44">
        <w:rPr>
          <w:szCs w:val="22"/>
        </w:rPr>
        <w:t xml:space="preserve">Patienter ska premedicineras med antihistaminer, antipyretika och kortikosteroider samt övervakas och få råd avseende </w:t>
      </w:r>
      <w:r w:rsidR="008268F4" w:rsidRPr="00FE4F44">
        <w:rPr>
          <w:szCs w:val="22"/>
        </w:rPr>
        <w:t>IRR,</w:t>
      </w:r>
      <w:r w:rsidRPr="00FE4F44">
        <w:rPr>
          <w:szCs w:val="22"/>
        </w:rPr>
        <w:t xml:space="preserve"> särskilt under och efter de</w:t>
      </w:r>
      <w:r w:rsidR="00182D3C" w:rsidRPr="00FE4F44">
        <w:rPr>
          <w:szCs w:val="22"/>
        </w:rPr>
        <w:t>n</w:t>
      </w:r>
      <w:r w:rsidRPr="00FE4F44">
        <w:rPr>
          <w:szCs w:val="22"/>
        </w:rPr>
        <w:t xml:space="preserve"> första och andra injektion</w:t>
      </w:r>
      <w:r w:rsidR="00A009CC" w:rsidRPr="00FE4F44">
        <w:rPr>
          <w:szCs w:val="22"/>
        </w:rPr>
        <w:t>e</w:t>
      </w:r>
      <w:r w:rsidR="00182D3C" w:rsidRPr="00FE4F44">
        <w:rPr>
          <w:szCs w:val="22"/>
        </w:rPr>
        <w:t>n</w:t>
      </w:r>
      <w:r w:rsidRPr="00FE4F44">
        <w:rPr>
          <w:szCs w:val="22"/>
        </w:rPr>
        <w:t>.</w:t>
      </w:r>
      <w:r w:rsidR="004362E1" w:rsidRPr="00FE4F44">
        <w:rPr>
          <w:szCs w:val="22"/>
        </w:rPr>
        <w:t xml:space="preserve"> För patienter med </w:t>
      </w:r>
      <w:r w:rsidR="00064CCD" w:rsidRPr="00FE4F44">
        <w:t>asymtomatisk</w:t>
      </w:r>
      <w:r w:rsidR="009F611C" w:rsidRPr="00FE4F44">
        <w:t>t</w:t>
      </w:r>
      <w:r w:rsidR="00064CCD" w:rsidRPr="00FE4F44">
        <w:t xml:space="preserve"> </w:t>
      </w:r>
      <w:r w:rsidR="004362E1" w:rsidRPr="00FE4F44">
        <w:rPr>
          <w:szCs w:val="22"/>
        </w:rPr>
        <w:t xml:space="preserve">multipelt myelom bör premedicinering med leukotrienhämmare </w:t>
      </w:r>
      <w:r w:rsidR="00683EEF" w:rsidRPr="00FE4F44">
        <w:rPr>
          <w:szCs w:val="22"/>
        </w:rPr>
        <w:t>i</w:t>
      </w:r>
      <w:r w:rsidR="004362E1" w:rsidRPr="00FE4F44">
        <w:rPr>
          <w:szCs w:val="22"/>
        </w:rPr>
        <w:t xml:space="preserve"> cykel</w:t>
      </w:r>
      <w:r w:rsidR="00683EEF" w:rsidRPr="00FE4F44">
        <w:rPr>
          <w:szCs w:val="22"/>
        </w:rPr>
        <w:t> </w:t>
      </w:r>
      <w:r w:rsidR="004362E1" w:rsidRPr="00FE4F44">
        <w:rPr>
          <w:szCs w:val="22"/>
        </w:rPr>
        <w:t>1 dag</w:t>
      </w:r>
      <w:r w:rsidR="00683EEF" w:rsidRPr="00FE4F44">
        <w:rPr>
          <w:szCs w:val="22"/>
        </w:rPr>
        <w:t> </w:t>
      </w:r>
      <w:r w:rsidR="004362E1" w:rsidRPr="00FE4F44">
        <w:rPr>
          <w:szCs w:val="22"/>
        </w:rPr>
        <w:t>1 övervägas.</w:t>
      </w:r>
      <w:r w:rsidRPr="00FE4F44">
        <w:rPr>
          <w:szCs w:val="22"/>
        </w:rPr>
        <w:t xml:space="preserve"> Om en anafylaktisk reaktion eller livshotade (grad 4) reaktion uppkommer ska lämplig akutvård sättas in omedelbart. Behandlingen med DARZALEX ska omedelbart och permanent sättas ut (se avsnitt 4.2 och 4.3).</w:t>
      </w:r>
    </w:p>
    <w:p w14:paraId="155E9060" w14:textId="77777777" w:rsidR="0083628C" w:rsidRPr="00FE4F44" w:rsidRDefault="0083628C" w:rsidP="008744FE">
      <w:pPr>
        <w:rPr>
          <w:szCs w:val="22"/>
        </w:rPr>
      </w:pPr>
    </w:p>
    <w:p w14:paraId="67D57243" w14:textId="77777777" w:rsidR="0083628C" w:rsidRPr="00FE4F44" w:rsidRDefault="007A31AE" w:rsidP="008744FE">
      <w:pPr>
        <w:rPr>
          <w:szCs w:val="22"/>
        </w:rPr>
      </w:pPr>
      <w:r w:rsidRPr="00FE4F44">
        <w:rPr>
          <w:szCs w:val="22"/>
        </w:rPr>
        <w:t xml:space="preserve">För att minska risken för fördröjda </w:t>
      </w:r>
      <w:r w:rsidR="008268F4" w:rsidRPr="00FE4F44">
        <w:rPr>
          <w:szCs w:val="22"/>
        </w:rPr>
        <w:t xml:space="preserve">IRR </w:t>
      </w:r>
      <w:r w:rsidRPr="00FE4F44">
        <w:rPr>
          <w:szCs w:val="22"/>
        </w:rPr>
        <w:t>ska orala kortikosteroider administreras till alla patienter efter DARZALEX</w:t>
      </w:r>
      <w:r w:rsidRPr="00FE4F44">
        <w:rPr>
          <w:szCs w:val="22"/>
        </w:rPr>
        <w:noBreakHyphen/>
        <w:t>injektion (se avsnitt 4.2). Patienter med kroniskt obstruktiv lungsjukdom</w:t>
      </w:r>
      <w:r w:rsidR="006107C9" w:rsidRPr="00FE4F44">
        <w:rPr>
          <w:szCs w:val="22"/>
        </w:rPr>
        <w:t xml:space="preserve"> i anamnesen</w:t>
      </w:r>
      <w:r w:rsidRPr="00FE4F44">
        <w:rPr>
          <w:szCs w:val="22"/>
        </w:rPr>
        <w:t xml:space="preserve"> kan kräva ytterligare </w:t>
      </w:r>
      <w:bookmarkStart w:id="65" w:name="_Hlk40263423"/>
      <w:r w:rsidR="004B241B" w:rsidRPr="00FE4F44">
        <w:rPr>
          <w:szCs w:val="22"/>
        </w:rPr>
        <w:t>eftermedicinering</w:t>
      </w:r>
      <w:bookmarkEnd w:id="65"/>
      <w:r w:rsidRPr="00FE4F44">
        <w:rPr>
          <w:szCs w:val="22"/>
        </w:rPr>
        <w:t xml:space="preserve"> för att </w:t>
      </w:r>
      <w:bookmarkStart w:id="66" w:name="_Hlk40263438"/>
      <w:r w:rsidR="004B241B" w:rsidRPr="00FE4F44">
        <w:rPr>
          <w:szCs w:val="22"/>
        </w:rPr>
        <w:t>hantera</w:t>
      </w:r>
      <w:bookmarkEnd w:id="66"/>
      <w:r w:rsidRPr="00FE4F44">
        <w:rPr>
          <w:szCs w:val="22"/>
        </w:rPr>
        <w:t xml:space="preserve"> andningskomplikationer. </w:t>
      </w:r>
      <w:r w:rsidR="004B241B" w:rsidRPr="00FE4F44">
        <w:rPr>
          <w:szCs w:val="22"/>
        </w:rPr>
        <w:t xml:space="preserve">Eftermedicinering med </w:t>
      </w:r>
      <w:r w:rsidRPr="00FE4F44">
        <w:rPr>
          <w:szCs w:val="22"/>
        </w:rPr>
        <w:t>t.ex. kort- eller långverkande bronkodilatorer och inhalerade kortikosteroider ska övervägas till patienter med kroniskt obstruktiv lungsjukdom</w:t>
      </w:r>
      <w:r w:rsidR="00EE1B92" w:rsidRPr="00FE4F44">
        <w:rPr>
          <w:szCs w:val="22"/>
        </w:rPr>
        <w:t xml:space="preserve">. </w:t>
      </w:r>
      <w:r w:rsidR="00AC635D" w:rsidRPr="00FE4F44">
        <w:rPr>
          <w:szCs w:val="22"/>
        </w:rPr>
        <w:t xml:space="preserve">Om okulära symtom uppträder, avbryt </w:t>
      </w:r>
      <w:r w:rsidR="0082686B" w:rsidRPr="00FE4F44">
        <w:rPr>
          <w:szCs w:val="22"/>
        </w:rPr>
        <w:t>behandlingen</w:t>
      </w:r>
      <w:r w:rsidR="00AC635D" w:rsidRPr="00FE4F44">
        <w:rPr>
          <w:szCs w:val="22"/>
        </w:rPr>
        <w:t xml:space="preserve"> med DARZALEX och uppsök omedelbart oftalmolog för bedömning innan behandlingen med DARZALEX återupptas </w:t>
      </w:r>
      <w:r w:rsidRPr="00FE4F44">
        <w:rPr>
          <w:szCs w:val="22"/>
        </w:rPr>
        <w:t>(se avsnitt 4.2).</w:t>
      </w:r>
    </w:p>
    <w:p w14:paraId="028D67CF" w14:textId="77777777" w:rsidR="0083628C" w:rsidRPr="00FE4F44" w:rsidRDefault="0083628C" w:rsidP="008744FE"/>
    <w:p w14:paraId="05D42028" w14:textId="77777777" w:rsidR="00EE0EB1" w:rsidRPr="00FE4F44" w:rsidRDefault="007A31AE" w:rsidP="008744FE">
      <w:pPr>
        <w:keepNext/>
        <w:rPr>
          <w:u w:val="single"/>
        </w:rPr>
      </w:pPr>
      <w:r w:rsidRPr="00FE4F44">
        <w:rPr>
          <w:u w:val="single"/>
        </w:rPr>
        <w:t>Neutropeni/trombocytopeni</w:t>
      </w:r>
    </w:p>
    <w:p w14:paraId="35E25B9A" w14:textId="77777777" w:rsidR="00D6635E" w:rsidRPr="00FE4F44" w:rsidRDefault="00D6635E" w:rsidP="008744FE">
      <w:pPr>
        <w:keepNext/>
        <w:rPr>
          <w:u w:val="single"/>
        </w:rPr>
      </w:pPr>
    </w:p>
    <w:p w14:paraId="47E0EED7" w14:textId="77777777" w:rsidR="00EE0EB1" w:rsidRPr="00FE4F44" w:rsidRDefault="007A31AE" w:rsidP="008744FE">
      <w:pPr>
        <w:rPr>
          <w:szCs w:val="22"/>
        </w:rPr>
      </w:pPr>
      <w:r w:rsidRPr="00FE4F44">
        <w:rPr>
          <w:szCs w:val="22"/>
        </w:rPr>
        <w:t xml:space="preserve">DARZALEX kan öka neutropeni och trombocytopeni som inducerats av </w:t>
      </w:r>
      <w:r w:rsidR="004B241B" w:rsidRPr="00FE4F44">
        <w:rPr>
          <w:szCs w:val="22"/>
        </w:rPr>
        <w:t>bakgrundsbehandlingen</w:t>
      </w:r>
      <w:r w:rsidRPr="00FE4F44">
        <w:rPr>
          <w:szCs w:val="22"/>
        </w:rPr>
        <w:t xml:space="preserve"> (se avsnitt 4.8).</w:t>
      </w:r>
    </w:p>
    <w:p w14:paraId="1B3778BD" w14:textId="77777777" w:rsidR="00EE0EB1" w:rsidRPr="00FE4F44" w:rsidRDefault="007A31AE" w:rsidP="008744FE">
      <w:pPr>
        <w:rPr>
          <w:szCs w:val="22"/>
        </w:rPr>
      </w:pPr>
      <w:r w:rsidRPr="00FE4F44">
        <w:rPr>
          <w:szCs w:val="22"/>
        </w:rPr>
        <w:t xml:space="preserve">Det totala antalet blodkroppar ska regelbundet övervakas under behandlingen i enlighet med produktresuméerna för bakgrundsbehandlingarna. Patienter med neutropeni ska övervakas </w:t>
      </w:r>
      <w:r w:rsidR="00267CE0" w:rsidRPr="00FE4F44">
        <w:rPr>
          <w:szCs w:val="22"/>
        </w:rPr>
        <w:t>för</w:t>
      </w:r>
      <w:r w:rsidRPr="00FE4F44">
        <w:rPr>
          <w:szCs w:val="22"/>
        </w:rPr>
        <w:t xml:space="preserve"> tecken på infektion. DARZALEX kan behöva senareläggas så att antalet blodkroppar återställs. Hos patienter med låg kroppsvikt som fick DARZALEX subkutan beredning observerades högre frekvenser av </w:t>
      </w:r>
      <w:r w:rsidR="00DD0CDA" w:rsidRPr="00FE4F44">
        <w:rPr>
          <w:szCs w:val="22"/>
        </w:rPr>
        <w:t>neutropeni</w:t>
      </w:r>
      <w:r w:rsidRPr="00FE4F44">
        <w:rPr>
          <w:szCs w:val="22"/>
        </w:rPr>
        <w:t>, men detta var inte förknippat med högre frekvenser av allvarliga infektioner. DARZALEX-dosen bör inte reduceras. Överväg stödbehandling med transfusioner eller tillväxtfaktorer.</w:t>
      </w:r>
    </w:p>
    <w:p w14:paraId="3A1F9AD7" w14:textId="77777777" w:rsidR="00EE0EB1" w:rsidRPr="00FE4F44" w:rsidRDefault="00EE0EB1" w:rsidP="008744FE">
      <w:pPr>
        <w:rPr>
          <w:szCs w:val="22"/>
        </w:rPr>
      </w:pPr>
    </w:p>
    <w:p w14:paraId="6983FC13" w14:textId="77777777" w:rsidR="00EE0EB1" w:rsidRPr="00FE4F44" w:rsidRDefault="007A31AE" w:rsidP="008744FE">
      <w:pPr>
        <w:keepNext/>
        <w:rPr>
          <w:u w:val="single"/>
        </w:rPr>
      </w:pPr>
      <w:r w:rsidRPr="00FE4F44">
        <w:rPr>
          <w:u w:val="single"/>
        </w:rPr>
        <w:t>Interferens med indirekt antiglobulintest (IAT, också kallad indirekt Coombs test)</w:t>
      </w:r>
    </w:p>
    <w:p w14:paraId="076A5A2B" w14:textId="77777777" w:rsidR="00D6635E" w:rsidRPr="00FE4F44" w:rsidRDefault="00D6635E" w:rsidP="008744FE">
      <w:pPr>
        <w:keepNext/>
        <w:rPr>
          <w:u w:val="single"/>
        </w:rPr>
      </w:pPr>
    </w:p>
    <w:p w14:paraId="1611E15D" w14:textId="77777777" w:rsidR="00EE0EB1" w:rsidRPr="00FE4F44" w:rsidRDefault="007A31AE" w:rsidP="008744FE">
      <w:pPr>
        <w:rPr>
          <w:szCs w:val="22"/>
        </w:rPr>
      </w:pPr>
      <w:r w:rsidRPr="00FE4F44">
        <w:rPr>
          <w:szCs w:val="22"/>
        </w:rPr>
        <w:t>Daratumumab binder till CD38 som förekommer i låga nivåer på erytrocyter vilket kan leda till ett positivt indirekt Coombs test. Daratumumab-medierat positivt indirekt Coombs test kan kvarstå i upp till 6 månader efter den sista daratumumab</w:t>
      </w:r>
      <w:r w:rsidR="004B241B" w:rsidRPr="00FE4F44">
        <w:rPr>
          <w:szCs w:val="22"/>
        </w:rPr>
        <w:t>-</w:t>
      </w:r>
      <w:r w:rsidRPr="00FE4F44">
        <w:rPr>
          <w:szCs w:val="22"/>
        </w:rPr>
        <w:t>administreringen. Man ska vara uppmärksam på att daratumumab bundet till erytrocyter kan maskera detektering av antikroppar mot svaga antigener i patientens serum. Bestämningar av en patients AB0- och Rh-blodgrupp påverkas inte.</w:t>
      </w:r>
    </w:p>
    <w:p w14:paraId="46FF7A09" w14:textId="77777777" w:rsidR="00EE0EB1" w:rsidRPr="00FE4F44" w:rsidRDefault="00EE0EB1" w:rsidP="008744FE">
      <w:pPr>
        <w:rPr>
          <w:szCs w:val="22"/>
        </w:rPr>
      </w:pPr>
    </w:p>
    <w:p w14:paraId="51F98F86" w14:textId="77777777" w:rsidR="00EE0EB1" w:rsidRPr="00FE4F44" w:rsidRDefault="007A31AE" w:rsidP="008744FE">
      <w:r w:rsidRPr="00FE4F44">
        <w:rPr>
          <w:szCs w:val="22"/>
        </w:rPr>
        <w:t>Patientens blod ska typbestämmas och screenas innan behandling med daratumumab</w:t>
      </w:r>
      <w:r w:rsidR="00CD5F73" w:rsidRPr="00FE4F44">
        <w:rPr>
          <w:szCs w:val="22"/>
        </w:rPr>
        <w:t xml:space="preserve"> påbörjas</w:t>
      </w:r>
      <w:r w:rsidRPr="00FE4F44">
        <w:rPr>
          <w:szCs w:val="22"/>
        </w:rPr>
        <w:t xml:space="preserve">. </w:t>
      </w:r>
      <w:r w:rsidRPr="00FE4F44">
        <w:t>Fenotypbestämning enligt lokala rutiner kan övervägas innan behandling med daratumumab påbörjas. Genotypbestämning av erytrocyter påverkas inte av daratumumab och kan utföras när som helst.</w:t>
      </w:r>
    </w:p>
    <w:p w14:paraId="6E03E2DD" w14:textId="77777777" w:rsidR="00EE0EB1" w:rsidRPr="00FE4F44" w:rsidRDefault="00EE0EB1" w:rsidP="008744FE">
      <w:pPr>
        <w:rPr>
          <w:szCs w:val="22"/>
        </w:rPr>
      </w:pPr>
    </w:p>
    <w:p w14:paraId="26233AAA" w14:textId="77777777" w:rsidR="00EE0EB1" w:rsidRPr="00FE4F44" w:rsidRDefault="007A31AE" w:rsidP="008744FE">
      <w:pPr>
        <w:rPr>
          <w:szCs w:val="22"/>
        </w:rPr>
      </w:pPr>
      <w:r w:rsidRPr="00FE4F44">
        <w:rPr>
          <w:szCs w:val="22"/>
        </w:rPr>
        <w:lastRenderedPageBreak/>
        <w:t>Vid en planerad transfusion ska blodcentralen göras uppmärksam på denna interferens med indirekta antiglobulintester (se avsnitt 4.5). Om en akut transfusion blir nödvändig kan icke-korstestade AB0/RhD-kompatibla erytrocyter ges i enlighet med lokal blodbankspraxis.</w:t>
      </w:r>
    </w:p>
    <w:p w14:paraId="308E4155" w14:textId="77777777" w:rsidR="00E02D12" w:rsidRPr="00FE4F44" w:rsidRDefault="00E02D12" w:rsidP="008744FE">
      <w:pPr>
        <w:rPr>
          <w:szCs w:val="22"/>
        </w:rPr>
      </w:pPr>
    </w:p>
    <w:p w14:paraId="5C6D2ED9" w14:textId="77777777" w:rsidR="00EE0EB1" w:rsidRPr="00FE4F44" w:rsidRDefault="007A31AE" w:rsidP="008744FE">
      <w:pPr>
        <w:keepNext/>
        <w:rPr>
          <w:u w:val="single"/>
        </w:rPr>
      </w:pPr>
      <w:r w:rsidRPr="00FE4F44">
        <w:rPr>
          <w:u w:val="single"/>
        </w:rPr>
        <w:t>Interferens med bestämning av komplett remission (CR)</w:t>
      </w:r>
    </w:p>
    <w:p w14:paraId="63AB13EB" w14:textId="77777777" w:rsidR="00D6635E" w:rsidRPr="00FE4F44" w:rsidRDefault="00D6635E" w:rsidP="008744FE">
      <w:pPr>
        <w:keepNext/>
        <w:rPr>
          <w:u w:val="single"/>
        </w:rPr>
      </w:pPr>
    </w:p>
    <w:p w14:paraId="35281D73" w14:textId="77777777" w:rsidR="00EE0EB1" w:rsidRPr="00FE4F44" w:rsidRDefault="007A31AE" w:rsidP="008744FE">
      <w:pPr>
        <w:rPr>
          <w:szCs w:val="22"/>
        </w:rPr>
      </w:pPr>
      <w:r w:rsidRPr="00FE4F44">
        <w:rPr>
          <w:szCs w:val="22"/>
        </w:rPr>
        <w:t>Daratumumab är en human monoklonal IgGκ-antikropp som kan detekteras vid både serumproteinelektrofores (SPE) och analys genom immunofixering (IFE), som används vid klinisk övervakning av endogent M</w:t>
      </w:r>
      <w:r w:rsidRPr="00FE4F44">
        <w:rPr>
          <w:szCs w:val="22"/>
        </w:rPr>
        <w:noBreakHyphen/>
        <w:t>protein (se avsnitt 4.5). Denna interferens kan påverka bestämningen av CR och sjukdomsprogressionen hos vissa patienter med IgGκ-myelomprotein.</w:t>
      </w:r>
    </w:p>
    <w:p w14:paraId="5EFEA103" w14:textId="77777777" w:rsidR="00EE0EB1" w:rsidRPr="00FE4F44" w:rsidRDefault="00EE0EB1" w:rsidP="008744FE">
      <w:pPr>
        <w:rPr>
          <w:szCs w:val="22"/>
        </w:rPr>
      </w:pPr>
    </w:p>
    <w:p w14:paraId="6973E0EE" w14:textId="77777777" w:rsidR="00EE0EB1" w:rsidRPr="00FE4F44" w:rsidRDefault="007A31AE" w:rsidP="008744FE">
      <w:pPr>
        <w:keepNext/>
        <w:rPr>
          <w:u w:val="single"/>
        </w:rPr>
      </w:pPr>
      <w:r w:rsidRPr="00FE4F44">
        <w:rPr>
          <w:u w:val="single"/>
        </w:rPr>
        <w:t>Reaktivering av hepatit</w:t>
      </w:r>
      <w:r w:rsidR="004B7F82" w:rsidRPr="00FE4F44">
        <w:rPr>
          <w:u w:val="single"/>
        </w:rPr>
        <w:t> </w:t>
      </w:r>
      <w:r w:rsidRPr="00FE4F44">
        <w:rPr>
          <w:u w:val="single"/>
        </w:rPr>
        <w:t>B-virus (HBV)</w:t>
      </w:r>
    </w:p>
    <w:p w14:paraId="1D88F96F" w14:textId="77777777" w:rsidR="00D6635E" w:rsidRPr="00FE4F44" w:rsidRDefault="00D6635E" w:rsidP="008744FE">
      <w:pPr>
        <w:keepNext/>
        <w:rPr>
          <w:u w:val="single"/>
        </w:rPr>
      </w:pPr>
    </w:p>
    <w:p w14:paraId="2AD5CB2D" w14:textId="77777777" w:rsidR="00EE0EB1" w:rsidRPr="00FE4F44" w:rsidRDefault="007A31AE" w:rsidP="008744FE">
      <w:pPr>
        <w:rPr>
          <w:szCs w:val="22"/>
        </w:rPr>
      </w:pPr>
      <w:r w:rsidRPr="00FE4F44">
        <w:rPr>
          <w:szCs w:val="22"/>
        </w:rPr>
        <w:t>Fall av reaktivering av hepatit</w:t>
      </w:r>
      <w:r w:rsidR="004B7F82" w:rsidRPr="00FE4F44">
        <w:rPr>
          <w:szCs w:val="22"/>
        </w:rPr>
        <w:t> </w:t>
      </w:r>
      <w:r w:rsidRPr="00FE4F44">
        <w:rPr>
          <w:szCs w:val="22"/>
        </w:rPr>
        <w:t>B-virus, vissa med dödlig utgång, har rapporterats hos patienter som behandlas med DARZALEX. Alla patienter ska screenas för HBV innan behandling med DARZALEX inleds.</w:t>
      </w:r>
    </w:p>
    <w:p w14:paraId="66E04B7F" w14:textId="77777777" w:rsidR="00EE0EB1" w:rsidRPr="00FE4F44" w:rsidRDefault="007A31AE" w:rsidP="008744FE">
      <w:pPr>
        <w:rPr>
          <w:szCs w:val="22"/>
        </w:rPr>
      </w:pPr>
      <w:r w:rsidRPr="00FE4F44">
        <w:rPr>
          <w:szCs w:val="22"/>
        </w:rPr>
        <w:t>Patienter med tecken på positiv HBV-serologi ska övervakas med avseende på kliniska tecken och laboratoriefynd på HBV-reaktivering under och i minst sex månader efter avslutad behandling med DARZALEX. Patienterna ska behandlas enligt gällande kliniska riktlinjer. Man ska överväga att rådfråga en specialist på hepatit om kliniskt nödvändigt.</w:t>
      </w:r>
    </w:p>
    <w:p w14:paraId="45BD3249" w14:textId="77777777" w:rsidR="00EE0EB1" w:rsidRPr="00FE4F44" w:rsidRDefault="007A31AE" w:rsidP="008744FE">
      <w:pPr>
        <w:rPr>
          <w:szCs w:val="22"/>
        </w:rPr>
      </w:pPr>
      <w:r w:rsidRPr="00FE4F44">
        <w:rPr>
          <w:szCs w:val="22"/>
        </w:rPr>
        <w:t>Hos patienter som utvecklar reaktivering av HBV under behandling med DARZALEX ska behandlingen med DARZALEX avbrytas och lämplig behandling sättas in. Återupptagande av behandling med DARZALEX hos patienter vars HBV-reaktivering är under tillräcklig kontroll ska diskuteras med läkare som är expert på behandling av HBV.</w:t>
      </w:r>
    </w:p>
    <w:p w14:paraId="063EEA9F" w14:textId="77777777" w:rsidR="00A93E43" w:rsidRPr="00FE4F44" w:rsidRDefault="00A93E43" w:rsidP="008744FE">
      <w:pPr>
        <w:rPr>
          <w:szCs w:val="22"/>
          <w:u w:val="single"/>
        </w:rPr>
      </w:pPr>
    </w:p>
    <w:p w14:paraId="36BB8FE8" w14:textId="77777777" w:rsidR="004B241B" w:rsidRPr="00FE4F44" w:rsidRDefault="007A31AE" w:rsidP="008744FE">
      <w:pPr>
        <w:keepNext/>
        <w:rPr>
          <w:u w:val="single"/>
        </w:rPr>
      </w:pPr>
      <w:bookmarkStart w:id="67" w:name="_Hlk40263704"/>
      <w:r w:rsidRPr="00FE4F44">
        <w:rPr>
          <w:u w:val="single"/>
        </w:rPr>
        <w:t>Kroppsvikt (&gt; 120 kg)</w:t>
      </w:r>
      <w:bookmarkEnd w:id="67"/>
    </w:p>
    <w:p w14:paraId="548C8F52" w14:textId="77777777" w:rsidR="00D6635E" w:rsidRPr="00FE4F44" w:rsidRDefault="00D6635E" w:rsidP="008744FE">
      <w:pPr>
        <w:keepNext/>
        <w:rPr>
          <w:u w:val="single"/>
        </w:rPr>
      </w:pPr>
    </w:p>
    <w:p w14:paraId="2F63270A" w14:textId="77777777" w:rsidR="0063124D" w:rsidRPr="00FE4F44" w:rsidRDefault="007A31AE" w:rsidP="008744FE">
      <w:pPr>
        <w:autoSpaceDE w:val="0"/>
        <w:autoSpaceDN w:val="0"/>
        <w:adjustRightInd w:val="0"/>
      </w:pPr>
      <w:r w:rsidRPr="00FE4F44">
        <w:t xml:space="preserve">Det finns en </w:t>
      </w:r>
      <w:r w:rsidR="00CF5F52" w:rsidRPr="00FE4F44">
        <w:t xml:space="preserve">risk </w:t>
      </w:r>
      <w:r w:rsidRPr="00FE4F44">
        <w:t>för minskad effekt med DARZALEX in</w:t>
      </w:r>
      <w:r w:rsidR="004B241B" w:rsidRPr="00FE4F44">
        <w:t>jektionsvätska</w:t>
      </w:r>
      <w:r w:rsidRPr="00FE4F44">
        <w:t>, lösning för subkutan injektion hos patienter med kroppsvikt &gt; 120 kg (se avsnitt</w:t>
      </w:r>
      <w:r w:rsidR="005A3B6A" w:rsidRPr="00FE4F44">
        <w:t> </w:t>
      </w:r>
      <w:r w:rsidRPr="00FE4F44">
        <w:t>4.2 och 5.2).</w:t>
      </w:r>
    </w:p>
    <w:p w14:paraId="09DD73D7" w14:textId="77777777" w:rsidR="0063124D" w:rsidRPr="00FE4F44" w:rsidRDefault="0063124D" w:rsidP="008744FE">
      <w:pPr>
        <w:autoSpaceDE w:val="0"/>
        <w:autoSpaceDN w:val="0"/>
        <w:adjustRightInd w:val="0"/>
        <w:rPr>
          <w:szCs w:val="22"/>
          <w:u w:val="single"/>
        </w:rPr>
      </w:pPr>
    </w:p>
    <w:p w14:paraId="0FB1C458" w14:textId="77777777" w:rsidR="00A93E43" w:rsidRPr="00FE4F44" w:rsidRDefault="007A31AE" w:rsidP="008744FE">
      <w:pPr>
        <w:keepNext/>
        <w:rPr>
          <w:u w:val="single"/>
        </w:rPr>
      </w:pPr>
      <w:r w:rsidRPr="00FE4F44">
        <w:rPr>
          <w:u w:val="single"/>
        </w:rPr>
        <w:t>Hjälpämnen</w:t>
      </w:r>
    </w:p>
    <w:p w14:paraId="31C61127" w14:textId="77777777" w:rsidR="00D6635E" w:rsidRPr="00FE4F44" w:rsidRDefault="00D6635E" w:rsidP="008744FE">
      <w:pPr>
        <w:keepNext/>
        <w:rPr>
          <w:u w:val="single"/>
        </w:rPr>
      </w:pPr>
    </w:p>
    <w:p w14:paraId="168CCCF4" w14:textId="77777777" w:rsidR="000704F8" w:rsidRPr="00FE4F44" w:rsidRDefault="007A31AE" w:rsidP="008744FE">
      <w:pPr>
        <w:tabs>
          <w:tab w:val="clear" w:pos="567"/>
        </w:tabs>
        <w:autoSpaceDE w:val="0"/>
        <w:autoSpaceDN w:val="0"/>
        <w:adjustRightInd w:val="0"/>
        <w:rPr>
          <w:szCs w:val="22"/>
          <w:lang w:eastAsia="sv-SE"/>
        </w:rPr>
      </w:pPr>
      <w:r w:rsidRPr="00FE4F44">
        <w:t xml:space="preserve">Detta läkemedel innehåller sorbitol (E420). </w:t>
      </w:r>
      <w:r w:rsidRPr="00FE4F44">
        <w:rPr>
          <w:szCs w:val="22"/>
          <w:lang w:eastAsia="sv-SE"/>
        </w:rPr>
        <w:t>Patienter med hereditär fruktosintolerans bör inte använda detta läkemedel.</w:t>
      </w:r>
    </w:p>
    <w:p w14:paraId="329F6091" w14:textId="77777777" w:rsidR="000704F8" w:rsidRPr="00FE4F44" w:rsidRDefault="000704F8" w:rsidP="008744FE">
      <w:pPr>
        <w:tabs>
          <w:tab w:val="clear" w:pos="567"/>
        </w:tabs>
        <w:autoSpaceDE w:val="0"/>
        <w:autoSpaceDN w:val="0"/>
        <w:adjustRightInd w:val="0"/>
        <w:rPr>
          <w:szCs w:val="22"/>
          <w:lang w:eastAsia="sv-SE"/>
        </w:rPr>
      </w:pPr>
    </w:p>
    <w:p w14:paraId="27486FCC" w14:textId="77777777" w:rsidR="000D3A5B" w:rsidRPr="00FE4F44" w:rsidRDefault="007A31AE" w:rsidP="008744FE">
      <w:pPr>
        <w:tabs>
          <w:tab w:val="clear" w:pos="567"/>
        </w:tabs>
        <w:autoSpaceDE w:val="0"/>
        <w:autoSpaceDN w:val="0"/>
        <w:adjustRightInd w:val="0"/>
        <w:rPr>
          <w:szCs w:val="22"/>
          <w:lang w:eastAsia="sv-SE"/>
        </w:rPr>
      </w:pPr>
      <w:r w:rsidRPr="00FE4F44">
        <w:rPr>
          <w:szCs w:val="22"/>
          <w:lang w:eastAsia="sv-SE"/>
        </w:rPr>
        <w:t>Detta läkemedel innehåller mindre än 1 mmol (23 mg) natrium per dos</w:t>
      </w:r>
      <w:r w:rsidR="004B241B" w:rsidRPr="00FE4F44">
        <w:rPr>
          <w:szCs w:val="22"/>
          <w:lang w:eastAsia="sv-SE"/>
        </w:rPr>
        <w:t>,</w:t>
      </w:r>
      <w:r w:rsidRPr="00FE4F44">
        <w:rPr>
          <w:szCs w:val="22"/>
          <w:lang w:eastAsia="sv-SE"/>
        </w:rPr>
        <w:t xml:space="preserve"> d.v.s. är näst intill “natriumfritt”.</w:t>
      </w:r>
    </w:p>
    <w:p w14:paraId="20F5A5C6" w14:textId="77777777" w:rsidR="00E02D12" w:rsidRPr="00FE4F44" w:rsidRDefault="00E02D12" w:rsidP="008744FE">
      <w:pPr>
        <w:rPr>
          <w:szCs w:val="22"/>
        </w:rPr>
      </w:pPr>
    </w:p>
    <w:p w14:paraId="0AE56D68" w14:textId="77777777" w:rsidR="00A93E43" w:rsidRPr="00FE4F44" w:rsidRDefault="007A31AE" w:rsidP="00B80145">
      <w:pPr>
        <w:keepNext/>
        <w:ind w:left="567" w:hanging="567"/>
        <w:outlineLvl w:val="2"/>
        <w:rPr>
          <w:b/>
          <w:bCs/>
        </w:rPr>
      </w:pPr>
      <w:r w:rsidRPr="00FE4F44">
        <w:rPr>
          <w:b/>
          <w:bCs/>
        </w:rPr>
        <w:t>4.5</w:t>
      </w:r>
      <w:r w:rsidRPr="00FE4F44">
        <w:rPr>
          <w:b/>
          <w:bCs/>
        </w:rPr>
        <w:tab/>
        <w:t>Interaktioner med andra läkemedel och övriga interaktioner</w:t>
      </w:r>
    </w:p>
    <w:p w14:paraId="1EA2E568" w14:textId="77777777" w:rsidR="00A93E43" w:rsidRPr="00FE4F44" w:rsidRDefault="00A93E43" w:rsidP="008744FE">
      <w:pPr>
        <w:keepNext/>
        <w:rPr>
          <w:szCs w:val="22"/>
        </w:rPr>
      </w:pPr>
    </w:p>
    <w:p w14:paraId="6A478A37" w14:textId="77777777" w:rsidR="00A93E43" w:rsidRPr="00FE4F44" w:rsidRDefault="007A31AE" w:rsidP="008744FE">
      <w:pPr>
        <w:rPr>
          <w:szCs w:val="22"/>
        </w:rPr>
      </w:pPr>
      <w:r w:rsidRPr="00FE4F44">
        <w:rPr>
          <w:szCs w:val="22"/>
        </w:rPr>
        <w:t>Inga interaktionsstudier har utförts.</w:t>
      </w:r>
    </w:p>
    <w:p w14:paraId="558E4C1A" w14:textId="77777777" w:rsidR="00A93E43" w:rsidRPr="00FE4F44" w:rsidRDefault="00A93E43" w:rsidP="008744FE">
      <w:pPr>
        <w:rPr>
          <w:szCs w:val="22"/>
        </w:rPr>
      </w:pPr>
    </w:p>
    <w:p w14:paraId="4F0A5F68" w14:textId="77777777" w:rsidR="00A93E43" w:rsidRPr="00FE4F44" w:rsidRDefault="007A31AE" w:rsidP="008744FE">
      <w:r w:rsidRPr="00FE4F44">
        <w:t>Daratumumab är en monoklonal IgG1κ-antikropp och det är osannolikt att renal utsöndring och leverenzymmedierad metabolism av intakt daratumumab skulle utgöra betydande eliminationsvägar. Varierande uttryck av läkemedelsmetaboliserande enzymer förväntas inte i sig påverka elimineringen av daratumumab. På grund av dess höga affinitet till en unik epitop på CD38 förväntas daratumumab inte påverka läkemedelsmetaboliserande enzymer.</w:t>
      </w:r>
    </w:p>
    <w:p w14:paraId="5BFAEA14" w14:textId="77777777" w:rsidR="00E02D12" w:rsidRPr="00FE4F44" w:rsidRDefault="00E02D12" w:rsidP="008744FE"/>
    <w:p w14:paraId="43F2DE2D" w14:textId="77777777" w:rsidR="00A93E43" w:rsidRPr="00FE4F44" w:rsidRDefault="007A31AE" w:rsidP="008744FE">
      <w:r w:rsidRPr="00FE4F44">
        <w:t>Kliniska farmakokinetiska utvärderingar med daratumumab</w:t>
      </w:r>
      <w:r w:rsidR="0046777F" w:rsidRPr="00FE4F44">
        <w:t xml:space="preserve"> intravenös eller subkutan beredning</w:t>
      </w:r>
      <w:r w:rsidRPr="00FE4F44">
        <w:t xml:space="preserve"> och lenalidomid, pomalidomid, talidomid, bortezomib, melfalan, prednison, karfilzomib</w:t>
      </w:r>
      <w:r w:rsidR="0046777F" w:rsidRPr="00FE4F44">
        <w:t>, cyklofosfamid</w:t>
      </w:r>
      <w:r w:rsidRPr="00FE4F44">
        <w:t xml:space="preserve"> och dexametason har inte visat några kliniskt relevanta läkemedelsinteraktioner mellan daratumumab och dessa småmolekylära läkemedel.</w:t>
      </w:r>
    </w:p>
    <w:p w14:paraId="5742472D" w14:textId="77777777" w:rsidR="00A93E43" w:rsidRPr="00FE4F44" w:rsidRDefault="00A93E43" w:rsidP="008744FE">
      <w:pPr>
        <w:rPr>
          <w:szCs w:val="22"/>
        </w:rPr>
      </w:pPr>
    </w:p>
    <w:p w14:paraId="24B17998" w14:textId="77777777" w:rsidR="00A93E43" w:rsidRPr="00FE4F44" w:rsidRDefault="007A31AE" w:rsidP="008744FE">
      <w:pPr>
        <w:keepNext/>
        <w:rPr>
          <w:u w:val="single"/>
        </w:rPr>
      </w:pPr>
      <w:r w:rsidRPr="00FE4F44">
        <w:rPr>
          <w:u w:val="single"/>
        </w:rPr>
        <w:t>Interferens med indirekt antiglobulintest (IAT, också kallad indirekt Coombs test)</w:t>
      </w:r>
    </w:p>
    <w:p w14:paraId="47927371" w14:textId="77777777" w:rsidR="00D6635E" w:rsidRPr="00FE4F44" w:rsidRDefault="00D6635E" w:rsidP="008744FE">
      <w:pPr>
        <w:keepNext/>
        <w:rPr>
          <w:u w:val="single"/>
        </w:rPr>
      </w:pPr>
    </w:p>
    <w:p w14:paraId="58638ADE" w14:textId="77777777" w:rsidR="00A93E43" w:rsidRPr="00FE4F44" w:rsidRDefault="007A31AE" w:rsidP="008744FE">
      <w:pPr>
        <w:rPr>
          <w:szCs w:val="22"/>
        </w:rPr>
      </w:pPr>
      <w:r w:rsidRPr="00FE4F44">
        <w:rPr>
          <w:szCs w:val="22"/>
        </w:rPr>
        <w:t xml:space="preserve">Daratumumab binder till CD38 på erytrocyter och interfererar med kompatibilitetstestning inklusive antikroppsscreening och korstestning (se avsnitt 4.4). Metoder för att minska interferens av </w:t>
      </w:r>
      <w:r w:rsidRPr="00FE4F44">
        <w:rPr>
          <w:szCs w:val="22"/>
        </w:rPr>
        <w:lastRenderedPageBreak/>
        <w:t>daratumumab omfattar behandling av testerytrocyter med ditiotreitol (DTT) för att bryta daratumumabs bindning, eller andra lokalt validerade metoder. Eftersom blodgruppssystemet Kell också är känsligt för DTT-behandling ska Kell-negativa enheter användas efter uteslutande eller identifiering av alloantikroppar med hjälp av DTT-behandlade erytrocyter. Alternativt kan även fenotyp- eller genotypbestämning övervägas (se avsnitt 4.4).</w:t>
      </w:r>
    </w:p>
    <w:p w14:paraId="7DD35829" w14:textId="77777777" w:rsidR="00A93E43" w:rsidRPr="00FE4F44" w:rsidRDefault="00A93E43" w:rsidP="008744FE">
      <w:pPr>
        <w:rPr>
          <w:szCs w:val="22"/>
        </w:rPr>
      </w:pPr>
    </w:p>
    <w:p w14:paraId="2FEA2437" w14:textId="77777777" w:rsidR="00A93E43" w:rsidRPr="00FE4F44" w:rsidRDefault="007A31AE" w:rsidP="008744FE">
      <w:pPr>
        <w:keepNext/>
        <w:rPr>
          <w:u w:val="single"/>
        </w:rPr>
      </w:pPr>
      <w:r w:rsidRPr="00FE4F44">
        <w:rPr>
          <w:u w:val="single"/>
        </w:rPr>
        <w:t>Interferens med serumproteinelektrofores och immunofixeringstester</w:t>
      </w:r>
    </w:p>
    <w:p w14:paraId="447C2D9E" w14:textId="77777777" w:rsidR="00D6635E" w:rsidRPr="00FE4F44" w:rsidRDefault="00D6635E" w:rsidP="008744FE">
      <w:pPr>
        <w:keepNext/>
        <w:rPr>
          <w:u w:val="single"/>
        </w:rPr>
      </w:pPr>
    </w:p>
    <w:p w14:paraId="6AEEE5DB" w14:textId="77777777" w:rsidR="00A93E43" w:rsidRPr="00FE4F44" w:rsidRDefault="007A31AE" w:rsidP="008744FE">
      <w:pPr>
        <w:rPr>
          <w:szCs w:val="22"/>
        </w:rPr>
      </w:pPr>
      <w:r w:rsidRPr="00FE4F44">
        <w:rPr>
          <w:szCs w:val="22"/>
        </w:rPr>
        <w:t xml:space="preserve">Daratumumab kan detekteras via serumproteinelektrofores (SPE) samt analys genom immunofixering (IFE), som används för att övervaka sjukdomsrelaterade monoklonala immunoglobuliner (M-protein). Detta kan ge upphov till falskt positiva resultat från SPE- och IFE-analyser för patienter med IgGκ-myelomprotein, vilket påverkar den inledande bedömningen av kompletta remissioner enligt kriterierna från </w:t>
      </w:r>
      <w:r w:rsidRPr="00FE4F44">
        <w:rPr>
          <w:i/>
          <w:szCs w:val="22"/>
        </w:rPr>
        <w:t>International Myeloma Working Group</w:t>
      </w:r>
      <w:r w:rsidRPr="00FE4F44">
        <w:rPr>
          <w:szCs w:val="22"/>
        </w:rPr>
        <w:t xml:space="preserve"> (IMWG). Hos patienter med ett bestående och mycket bra partiellt svar, där interferens från daratumumab misstänks, överväg användning av en validerad daratumumab-specifik IFE-analys för att skilja daratumumab från eventuellt kvarvarande endogent M-protein i patientens serum, så att bestämningen av en komplett remission underlättas.</w:t>
      </w:r>
    </w:p>
    <w:p w14:paraId="69F4EC21" w14:textId="77777777" w:rsidR="00A93E43" w:rsidRPr="00FE4F44" w:rsidRDefault="00A93E43" w:rsidP="008744FE">
      <w:pPr>
        <w:rPr>
          <w:szCs w:val="22"/>
        </w:rPr>
      </w:pPr>
    </w:p>
    <w:p w14:paraId="7413ABA4" w14:textId="77777777" w:rsidR="00A93E43" w:rsidRPr="00FE4F44" w:rsidRDefault="007A31AE" w:rsidP="00B80145">
      <w:pPr>
        <w:keepNext/>
        <w:ind w:left="567" w:hanging="567"/>
        <w:outlineLvl w:val="2"/>
        <w:rPr>
          <w:b/>
          <w:bCs/>
        </w:rPr>
      </w:pPr>
      <w:r w:rsidRPr="00FE4F44">
        <w:rPr>
          <w:b/>
          <w:bCs/>
        </w:rPr>
        <w:t>4.6</w:t>
      </w:r>
      <w:r w:rsidRPr="00FE4F44">
        <w:rPr>
          <w:b/>
          <w:bCs/>
        </w:rPr>
        <w:tab/>
        <w:t>Fertilitet, graviditet och amning</w:t>
      </w:r>
    </w:p>
    <w:p w14:paraId="31ACA3DF" w14:textId="77777777" w:rsidR="00A93E43" w:rsidRPr="00FE4F44" w:rsidRDefault="00A93E43" w:rsidP="008744FE">
      <w:pPr>
        <w:keepNext/>
        <w:rPr>
          <w:szCs w:val="22"/>
        </w:rPr>
      </w:pPr>
    </w:p>
    <w:p w14:paraId="47176E10" w14:textId="77777777" w:rsidR="00A93E43" w:rsidRPr="00FE4F44" w:rsidRDefault="007A31AE" w:rsidP="008744FE">
      <w:pPr>
        <w:keepNext/>
        <w:rPr>
          <w:u w:val="single"/>
        </w:rPr>
      </w:pPr>
      <w:r w:rsidRPr="00FE4F44">
        <w:rPr>
          <w:u w:val="single"/>
        </w:rPr>
        <w:t>Fertila kvinnor/preventivmedel</w:t>
      </w:r>
    </w:p>
    <w:p w14:paraId="68E643A9" w14:textId="77777777" w:rsidR="00D6635E" w:rsidRPr="00FE4F44" w:rsidRDefault="00D6635E" w:rsidP="008744FE">
      <w:pPr>
        <w:keepNext/>
        <w:rPr>
          <w:u w:val="single"/>
        </w:rPr>
      </w:pPr>
    </w:p>
    <w:p w14:paraId="64BEA127" w14:textId="77777777" w:rsidR="00A93E43" w:rsidRPr="00FE4F44" w:rsidRDefault="007A31AE" w:rsidP="008744FE">
      <w:pPr>
        <w:rPr>
          <w:szCs w:val="22"/>
        </w:rPr>
      </w:pPr>
      <w:r w:rsidRPr="00FE4F44">
        <w:rPr>
          <w:szCs w:val="22"/>
        </w:rPr>
        <w:t>Fertila kvinnor ska använda effektiv preventivmetod under och i 3 månader efter utsättande av daratumumab-behandling.</w:t>
      </w:r>
    </w:p>
    <w:p w14:paraId="0039518E" w14:textId="77777777" w:rsidR="00A93E43" w:rsidRPr="00FE4F44" w:rsidRDefault="00A93E43" w:rsidP="008744FE">
      <w:pPr>
        <w:numPr>
          <w:ilvl w:val="12"/>
          <w:numId w:val="0"/>
        </w:numPr>
        <w:tabs>
          <w:tab w:val="clear" w:pos="567"/>
        </w:tabs>
        <w:rPr>
          <w:szCs w:val="22"/>
        </w:rPr>
      </w:pPr>
    </w:p>
    <w:p w14:paraId="31FA55C8" w14:textId="77777777" w:rsidR="00A93E43" w:rsidRPr="00FE4F44" w:rsidRDefault="007A31AE" w:rsidP="008744FE">
      <w:pPr>
        <w:keepNext/>
        <w:rPr>
          <w:u w:val="single"/>
        </w:rPr>
      </w:pPr>
      <w:r w:rsidRPr="00FE4F44">
        <w:rPr>
          <w:u w:val="single"/>
        </w:rPr>
        <w:t>Graviditet</w:t>
      </w:r>
    </w:p>
    <w:p w14:paraId="6BB99F0A" w14:textId="77777777" w:rsidR="00F40D3C" w:rsidRPr="00FE4F44" w:rsidRDefault="00F40D3C" w:rsidP="008744FE">
      <w:pPr>
        <w:keepNext/>
        <w:rPr>
          <w:u w:val="single"/>
        </w:rPr>
      </w:pPr>
    </w:p>
    <w:p w14:paraId="4B173280" w14:textId="77777777" w:rsidR="00D6635E" w:rsidRPr="00FE4F44" w:rsidRDefault="007A31AE" w:rsidP="008744FE">
      <w:pPr>
        <w:rPr>
          <w:szCs w:val="22"/>
        </w:rPr>
      </w:pPr>
      <w:r w:rsidRPr="00FE4F44">
        <w:rPr>
          <w:szCs w:val="22"/>
        </w:rPr>
        <w:t>Det finns inga eller begränsad mängd data från användningen av daratumumab i gravida kvinno</w:t>
      </w:r>
      <w:r w:rsidR="00004A73" w:rsidRPr="00FE4F44">
        <w:rPr>
          <w:szCs w:val="22"/>
        </w:rPr>
        <w:t>r</w:t>
      </w:r>
      <w:r w:rsidRPr="00FE4F44">
        <w:rPr>
          <w:szCs w:val="22"/>
        </w:rPr>
        <w:t>. Djusstudier är ofullständiga vad gäller reproduktionstoxikologiska effekter (se</w:t>
      </w:r>
      <w:bookmarkStart w:id="68" w:name="_Hlk88574561"/>
      <w:r w:rsidR="00E75EE1" w:rsidRPr="00FE4F44">
        <w:rPr>
          <w:szCs w:val="22"/>
        </w:rPr>
        <w:t xml:space="preserve"> avsnitt</w:t>
      </w:r>
      <w:bookmarkEnd w:id="68"/>
      <w:r w:rsidR="00DB39F4" w:rsidRPr="00FE4F44">
        <w:rPr>
          <w:szCs w:val="22"/>
        </w:rPr>
        <w:t> </w:t>
      </w:r>
      <w:r w:rsidRPr="00FE4F44">
        <w:rPr>
          <w:szCs w:val="22"/>
        </w:rPr>
        <w:t>5.3). DARZALEX reko</w:t>
      </w:r>
      <w:r w:rsidR="00DB39F4" w:rsidRPr="00FE4F44">
        <w:rPr>
          <w:szCs w:val="22"/>
        </w:rPr>
        <w:t>m</w:t>
      </w:r>
      <w:r w:rsidRPr="00FE4F44">
        <w:rPr>
          <w:szCs w:val="22"/>
        </w:rPr>
        <w:t>menderas inte under graviditet och till fertila kvinnor som inte använder preventivmedel.</w:t>
      </w:r>
    </w:p>
    <w:p w14:paraId="53F939AE" w14:textId="77777777" w:rsidR="00E02D12" w:rsidRPr="00FE4F44" w:rsidRDefault="00E02D12" w:rsidP="008744FE"/>
    <w:p w14:paraId="1B26B89B" w14:textId="77777777" w:rsidR="009C5606" w:rsidRPr="00FE4F44" w:rsidRDefault="007A31AE" w:rsidP="008744FE">
      <w:pPr>
        <w:keepNext/>
        <w:rPr>
          <w:u w:val="single"/>
        </w:rPr>
      </w:pPr>
      <w:r w:rsidRPr="00FE4F44">
        <w:rPr>
          <w:u w:val="single"/>
        </w:rPr>
        <w:t>Amning</w:t>
      </w:r>
    </w:p>
    <w:p w14:paraId="3784D778" w14:textId="77777777" w:rsidR="00D6635E" w:rsidRPr="00FE4F44" w:rsidRDefault="00D6635E" w:rsidP="008744FE">
      <w:pPr>
        <w:keepNext/>
        <w:rPr>
          <w:u w:val="single"/>
        </w:rPr>
      </w:pPr>
    </w:p>
    <w:p w14:paraId="7E4AE32B" w14:textId="77777777" w:rsidR="009C5606" w:rsidRPr="00FE4F44" w:rsidRDefault="007A31AE" w:rsidP="008744FE">
      <w:r w:rsidRPr="00FE4F44">
        <w:rPr>
          <w:szCs w:val="22"/>
        </w:rPr>
        <w:t>Det är okänt om daratumumab utsöndras i bröstmjölk</w:t>
      </w:r>
      <w:r w:rsidRPr="00FE4F44">
        <w:t>.</w:t>
      </w:r>
    </w:p>
    <w:p w14:paraId="19F9DAE4" w14:textId="77777777" w:rsidR="009C5606" w:rsidRPr="00FE4F44" w:rsidRDefault="007A31AE" w:rsidP="008744FE">
      <w:pPr>
        <w:rPr>
          <w:szCs w:val="22"/>
        </w:rPr>
      </w:pPr>
      <w:r w:rsidRPr="00FE4F44">
        <w:t xml:space="preserve">En risk för </w:t>
      </w:r>
      <w:r w:rsidR="00DB39F4" w:rsidRPr="00FE4F44">
        <w:t xml:space="preserve">det </w:t>
      </w:r>
      <w:r w:rsidRPr="00FE4F44">
        <w:t>nyfödda</w:t>
      </w:r>
      <w:r w:rsidR="00DB39F4" w:rsidRPr="00FE4F44">
        <w:t xml:space="preserve"> barnet</w:t>
      </w:r>
      <w:r w:rsidRPr="00FE4F44">
        <w:t>/spädbarn</w:t>
      </w:r>
      <w:r w:rsidR="00E75EE1" w:rsidRPr="00FE4F44">
        <w:t>et</w:t>
      </w:r>
      <w:r w:rsidRPr="00FE4F44">
        <w:t xml:space="preserve"> kan inte uteslutas. </w:t>
      </w:r>
      <w:r w:rsidR="00DB39F4" w:rsidRPr="00FE4F44">
        <w:t>Ett beslut måste fattas om man ska avbryta amningen eller avbryta/avstå från behandling med DARZALEX efter att man tagit hänsyn till fördelen med amning för barnet och fördelen med behandling för kvinnan.</w:t>
      </w:r>
    </w:p>
    <w:p w14:paraId="214F1075" w14:textId="77777777" w:rsidR="009C5606" w:rsidRPr="00FE4F44" w:rsidRDefault="009C5606" w:rsidP="008744FE">
      <w:pPr>
        <w:rPr>
          <w:szCs w:val="22"/>
        </w:rPr>
      </w:pPr>
    </w:p>
    <w:p w14:paraId="713711BF" w14:textId="77777777" w:rsidR="009C5606" w:rsidRPr="00FE4F44" w:rsidRDefault="007A31AE" w:rsidP="008744FE">
      <w:pPr>
        <w:keepNext/>
        <w:rPr>
          <w:u w:val="single"/>
        </w:rPr>
      </w:pPr>
      <w:r w:rsidRPr="00FE4F44">
        <w:rPr>
          <w:u w:val="single"/>
        </w:rPr>
        <w:t>Fertilitet</w:t>
      </w:r>
    </w:p>
    <w:p w14:paraId="68B0C3E5" w14:textId="77777777" w:rsidR="00D6635E" w:rsidRPr="00FE4F44" w:rsidRDefault="00D6635E" w:rsidP="008744FE">
      <w:pPr>
        <w:keepNext/>
        <w:rPr>
          <w:u w:val="single"/>
        </w:rPr>
      </w:pPr>
    </w:p>
    <w:p w14:paraId="60581D9A" w14:textId="77777777" w:rsidR="009C5606" w:rsidRPr="00FE4F44" w:rsidRDefault="007A31AE" w:rsidP="008744FE">
      <w:pPr>
        <w:rPr>
          <w:szCs w:val="22"/>
        </w:rPr>
      </w:pPr>
      <w:r w:rsidRPr="00FE4F44">
        <w:rPr>
          <w:szCs w:val="22"/>
        </w:rPr>
        <w:t>Det finns inga tillgängliga data för att fastställa eventuella effekter av daratumumab på fertiliteten hos män eller kvinnor (se avsnitt 5.3).</w:t>
      </w:r>
    </w:p>
    <w:p w14:paraId="2F748EFD" w14:textId="77777777" w:rsidR="00E02D12" w:rsidRPr="00FE4F44" w:rsidRDefault="00E02D12" w:rsidP="008744FE">
      <w:pPr>
        <w:rPr>
          <w:szCs w:val="22"/>
        </w:rPr>
      </w:pPr>
    </w:p>
    <w:p w14:paraId="259E44EC" w14:textId="77777777" w:rsidR="009C5606" w:rsidRPr="00FE4F44" w:rsidRDefault="007A31AE" w:rsidP="00B80145">
      <w:pPr>
        <w:keepNext/>
        <w:ind w:left="567" w:hanging="567"/>
        <w:outlineLvl w:val="2"/>
        <w:rPr>
          <w:b/>
          <w:bCs/>
        </w:rPr>
      </w:pPr>
      <w:r w:rsidRPr="00FE4F44">
        <w:rPr>
          <w:b/>
          <w:bCs/>
        </w:rPr>
        <w:t>4.7</w:t>
      </w:r>
      <w:r w:rsidRPr="00FE4F44">
        <w:rPr>
          <w:b/>
          <w:bCs/>
        </w:rPr>
        <w:tab/>
        <w:t>Effekter på förmågan att framföra fordon och använda maskiner</w:t>
      </w:r>
    </w:p>
    <w:p w14:paraId="43C6D060" w14:textId="77777777" w:rsidR="009C5606" w:rsidRPr="00FE4F44" w:rsidRDefault="009C5606" w:rsidP="008744FE">
      <w:pPr>
        <w:keepNext/>
        <w:rPr>
          <w:szCs w:val="22"/>
        </w:rPr>
      </w:pPr>
    </w:p>
    <w:p w14:paraId="3D34C705" w14:textId="77777777" w:rsidR="009C5606" w:rsidRPr="00FE4F44" w:rsidRDefault="007A31AE" w:rsidP="008744FE">
      <w:pPr>
        <w:rPr>
          <w:szCs w:val="22"/>
        </w:rPr>
      </w:pPr>
      <w:r w:rsidRPr="00FE4F44">
        <w:rPr>
          <w:szCs w:val="22"/>
        </w:rPr>
        <w:t>DARZALEX har ingen eller försumbar effekt på förmågan att framföra fordon och använda maskiner. Trötthet har dock rapporterats hos patienter som tar daratumumab och hänsyn ska tas till detta vid framförande av fordon eller vid användning av maskiner.</w:t>
      </w:r>
    </w:p>
    <w:p w14:paraId="2CC3E3FC" w14:textId="77777777" w:rsidR="009C5606" w:rsidRPr="00FE4F44" w:rsidRDefault="009C5606" w:rsidP="008744FE">
      <w:pPr>
        <w:rPr>
          <w:szCs w:val="22"/>
        </w:rPr>
      </w:pPr>
    </w:p>
    <w:p w14:paraId="720DF3DD" w14:textId="77777777" w:rsidR="009C5606" w:rsidRPr="00FE4F44" w:rsidRDefault="007A31AE" w:rsidP="00B80145">
      <w:pPr>
        <w:keepNext/>
        <w:ind w:left="567" w:hanging="567"/>
        <w:outlineLvl w:val="2"/>
        <w:rPr>
          <w:b/>
          <w:bCs/>
        </w:rPr>
      </w:pPr>
      <w:r w:rsidRPr="00FE4F44">
        <w:rPr>
          <w:b/>
          <w:bCs/>
        </w:rPr>
        <w:t>4.8</w:t>
      </w:r>
      <w:r w:rsidRPr="00FE4F44">
        <w:rPr>
          <w:b/>
          <w:bCs/>
        </w:rPr>
        <w:tab/>
        <w:t>Biverkningar</w:t>
      </w:r>
    </w:p>
    <w:p w14:paraId="1C5163C4" w14:textId="77777777" w:rsidR="009C5606" w:rsidRPr="00FE4F44" w:rsidRDefault="009C5606" w:rsidP="008744FE">
      <w:pPr>
        <w:keepNext/>
      </w:pPr>
    </w:p>
    <w:p w14:paraId="796D210E" w14:textId="77777777" w:rsidR="009C5606" w:rsidRPr="00FE4F44" w:rsidRDefault="007A31AE" w:rsidP="008744FE">
      <w:pPr>
        <w:keepNext/>
        <w:rPr>
          <w:u w:val="single"/>
        </w:rPr>
      </w:pPr>
      <w:r w:rsidRPr="00FE4F44">
        <w:rPr>
          <w:u w:val="single"/>
        </w:rPr>
        <w:t>Sammanfattning av säkerhetsprofilen</w:t>
      </w:r>
    </w:p>
    <w:p w14:paraId="6A9A0188" w14:textId="77777777" w:rsidR="00D6635E" w:rsidRPr="00FE4F44" w:rsidRDefault="00D6635E" w:rsidP="008744FE">
      <w:pPr>
        <w:keepNext/>
        <w:rPr>
          <w:u w:val="single"/>
        </w:rPr>
      </w:pPr>
    </w:p>
    <w:p w14:paraId="3139AA87" w14:textId="77777777" w:rsidR="009C5606" w:rsidRPr="00FE4F44" w:rsidRDefault="007A31AE" w:rsidP="008744FE">
      <w:r w:rsidRPr="00FE4F44">
        <w:t>De vanligaste biverkningarna (≥ 20 %</w:t>
      </w:r>
      <w:r w:rsidR="00E325F2" w:rsidRPr="00FE4F44">
        <w:t xml:space="preserve"> </w:t>
      </w:r>
      <w:bookmarkStart w:id="69" w:name="_Hlk38914831"/>
      <w:r w:rsidR="00E325F2" w:rsidRPr="00FE4F44">
        <w:t>av patienterna</w:t>
      </w:r>
      <w:bookmarkEnd w:id="69"/>
      <w:r w:rsidRPr="00FE4F44">
        <w:t>) med daratumumab (</w:t>
      </w:r>
      <w:r w:rsidR="004B241B" w:rsidRPr="00FE4F44">
        <w:t xml:space="preserve">alla svårighetsgrader inkluderade; </w:t>
      </w:r>
      <w:r w:rsidRPr="00FE4F44">
        <w:t xml:space="preserve">antingen intravenösa eller subkutana beredningar) vid administrering antingen som monoterapi eller </w:t>
      </w:r>
      <w:r w:rsidR="00E325F2" w:rsidRPr="00FE4F44">
        <w:t xml:space="preserve">i </w:t>
      </w:r>
      <w:r w:rsidRPr="00FE4F44">
        <w:t xml:space="preserve">kombinationsbehandling var </w:t>
      </w:r>
      <w:r w:rsidR="001E6BAE" w:rsidRPr="00FE4F44">
        <w:t>IRR,</w:t>
      </w:r>
      <w:r w:rsidRPr="00FE4F44">
        <w:t xml:space="preserve"> trötthet</w:t>
      </w:r>
      <w:r w:rsidRPr="00FE4F44">
        <w:rPr>
          <w:bCs/>
          <w:iCs/>
        </w:rPr>
        <w:t>, illamående, diarré, förstoppning, pyrexi, hosta, neutropeni, trombocytopeni, anemi, perifert ödem, perifer neuropati</w:t>
      </w:r>
      <w:r w:rsidR="008F634F" w:rsidRPr="00FE4F44">
        <w:rPr>
          <w:bCs/>
          <w:iCs/>
        </w:rPr>
        <w:t>,</w:t>
      </w:r>
      <w:r w:rsidRPr="00FE4F44">
        <w:rPr>
          <w:bCs/>
          <w:iCs/>
        </w:rPr>
        <w:t xml:space="preserve"> övre luftvägsinfektion</w:t>
      </w:r>
      <w:r w:rsidR="00B06B72" w:rsidRPr="00FE4F44">
        <w:rPr>
          <w:bCs/>
          <w:iCs/>
        </w:rPr>
        <w:t xml:space="preserve">, </w:t>
      </w:r>
      <w:r w:rsidR="00B06B72" w:rsidRPr="00FE4F44">
        <w:rPr>
          <w:bCs/>
          <w:iCs/>
        </w:rPr>
        <w:lastRenderedPageBreak/>
        <w:t>muskuloskeletal smärta</w:t>
      </w:r>
      <w:r w:rsidR="008F634F" w:rsidRPr="00FE4F44">
        <w:rPr>
          <w:bCs/>
          <w:iCs/>
        </w:rPr>
        <w:t xml:space="preserve"> och </w:t>
      </w:r>
      <w:r w:rsidR="00CD2F59" w:rsidRPr="00FE4F44">
        <w:rPr>
          <w:bCs/>
          <w:iCs/>
        </w:rPr>
        <w:t>c</w:t>
      </w:r>
      <w:r w:rsidR="008F634F" w:rsidRPr="00FE4F44">
        <w:rPr>
          <w:bCs/>
          <w:iCs/>
        </w:rPr>
        <w:t>ovid-19</w:t>
      </w:r>
      <w:r w:rsidRPr="00FE4F44">
        <w:t xml:space="preserve">. Allvarliga biverkningar var pneumoni, bronkit, övre luftvägsinfektion, </w:t>
      </w:r>
      <w:r w:rsidR="0069677B" w:rsidRPr="00FE4F44">
        <w:t xml:space="preserve">sepsis, </w:t>
      </w:r>
      <w:r w:rsidRPr="00FE4F44">
        <w:t>lungödem, influensa, pyrexi, dehydrering, diarré</w:t>
      </w:r>
      <w:r w:rsidR="0046777F" w:rsidRPr="00FE4F44">
        <w:t>,</w:t>
      </w:r>
      <w:r w:rsidR="003E61C9" w:rsidRPr="00FE4F44">
        <w:t xml:space="preserve"> </w:t>
      </w:r>
      <w:r w:rsidRPr="00FE4F44">
        <w:t>förmaksflimmer</w:t>
      </w:r>
      <w:r w:rsidR="0046777F" w:rsidRPr="00FE4F44">
        <w:t xml:space="preserve"> och synkope</w:t>
      </w:r>
      <w:r w:rsidRPr="00FE4F44">
        <w:t>.</w:t>
      </w:r>
    </w:p>
    <w:p w14:paraId="0C4FDB02" w14:textId="77777777" w:rsidR="00E02D12" w:rsidRPr="00FE4F44" w:rsidRDefault="00E02D12" w:rsidP="008744FE">
      <w:pPr>
        <w:rPr>
          <w:bCs/>
          <w:iCs/>
        </w:rPr>
      </w:pPr>
    </w:p>
    <w:p w14:paraId="6E9186A8" w14:textId="77777777" w:rsidR="008F081A" w:rsidRPr="00FE4F44" w:rsidRDefault="007A31AE" w:rsidP="008744FE">
      <w:pPr>
        <w:rPr>
          <w:bCs/>
          <w:iCs/>
        </w:rPr>
      </w:pPr>
      <w:r w:rsidRPr="00FE4F44">
        <w:rPr>
          <w:bCs/>
          <w:iCs/>
        </w:rPr>
        <w:t xml:space="preserve">Säkerhetsprofilen för </w:t>
      </w:r>
      <w:r w:rsidR="00977A6A" w:rsidRPr="00FE4F44">
        <w:rPr>
          <w:bCs/>
          <w:iCs/>
        </w:rPr>
        <w:t xml:space="preserve">den subkutan beredningen av </w:t>
      </w:r>
      <w:r w:rsidRPr="00FE4F44">
        <w:rPr>
          <w:bCs/>
          <w:iCs/>
        </w:rPr>
        <w:t xml:space="preserve">DARZALEX </w:t>
      </w:r>
      <w:bookmarkStart w:id="70" w:name="_Hlk73993836"/>
      <w:r w:rsidR="00952ABF" w:rsidRPr="00FE4F44">
        <w:rPr>
          <w:bCs/>
          <w:iCs/>
        </w:rPr>
        <w:t>liknade</w:t>
      </w:r>
      <w:bookmarkEnd w:id="70"/>
      <w:r w:rsidRPr="00FE4F44">
        <w:rPr>
          <w:bCs/>
          <w:iCs/>
        </w:rPr>
        <w:t xml:space="preserve"> den för den intravenösa beredningen</w:t>
      </w:r>
      <w:r w:rsidR="00977A6A" w:rsidRPr="00FE4F44">
        <w:rPr>
          <w:bCs/>
          <w:iCs/>
        </w:rPr>
        <w:t>, bortsett från en lägre förekomst av</w:t>
      </w:r>
      <w:r w:rsidRPr="00FE4F44">
        <w:rPr>
          <w:bCs/>
          <w:iCs/>
        </w:rPr>
        <w:t xml:space="preserve"> IRR. I fas-III-studien</w:t>
      </w:r>
      <w:r w:rsidRPr="00FE4F44">
        <w:rPr>
          <w:rFonts w:eastAsia="Times New Roman"/>
          <w:szCs w:val="22"/>
          <w:lang w:eastAsia="en-GB"/>
        </w:rPr>
        <w:t xml:space="preserve"> </w:t>
      </w:r>
      <w:r w:rsidRPr="00FE4F44">
        <w:rPr>
          <w:bCs/>
          <w:iCs/>
        </w:rPr>
        <w:t>MMY3012 var neutropeni den enda biverkning som rapportera</w:t>
      </w:r>
      <w:r w:rsidR="004B241B" w:rsidRPr="00FE4F44">
        <w:rPr>
          <w:bCs/>
          <w:iCs/>
        </w:rPr>
        <w:t>de</w:t>
      </w:r>
      <w:r w:rsidRPr="00FE4F44">
        <w:rPr>
          <w:bCs/>
          <w:iCs/>
        </w:rPr>
        <w:t>s med ≥</w:t>
      </w:r>
      <w:r w:rsidR="003D53C9" w:rsidRPr="00FE4F44">
        <w:rPr>
          <w:bCs/>
          <w:iCs/>
        </w:rPr>
        <w:t> </w:t>
      </w:r>
      <w:r w:rsidRPr="00FE4F44">
        <w:rPr>
          <w:bCs/>
          <w:iCs/>
        </w:rPr>
        <w:t xml:space="preserve">5 % högre frekvens för DARZALEX subkutan beredning jämfört med intravenös daratumumab (grad 3 eller 4: 13 % respektive </w:t>
      </w:r>
      <w:r w:rsidR="007F452F" w:rsidRPr="00FE4F44">
        <w:rPr>
          <w:bCs/>
          <w:iCs/>
        </w:rPr>
        <w:t>8</w:t>
      </w:r>
      <w:r w:rsidRPr="00FE4F44">
        <w:rPr>
          <w:bCs/>
          <w:iCs/>
        </w:rPr>
        <w:t> %).</w:t>
      </w:r>
    </w:p>
    <w:p w14:paraId="5FE7DE4E" w14:textId="77777777" w:rsidR="008F081A" w:rsidRPr="00FE4F44" w:rsidRDefault="008F081A" w:rsidP="008744FE">
      <w:pPr>
        <w:rPr>
          <w:bCs/>
          <w:iCs/>
        </w:rPr>
      </w:pPr>
    </w:p>
    <w:p w14:paraId="5D48392A" w14:textId="77777777" w:rsidR="009C5606" w:rsidRPr="00FE4F44" w:rsidRDefault="007A31AE" w:rsidP="008744FE">
      <w:pPr>
        <w:keepNext/>
        <w:rPr>
          <w:u w:val="single"/>
        </w:rPr>
      </w:pPr>
      <w:r w:rsidRPr="00FE4F44">
        <w:rPr>
          <w:u w:val="single"/>
        </w:rPr>
        <w:t>Tabell över biverkningar</w:t>
      </w:r>
    </w:p>
    <w:p w14:paraId="36C5F080" w14:textId="77777777" w:rsidR="00D6635E" w:rsidRPr="00FE4F44" w:rsidRDefault="00D6635E" w:rsidP="008744FE">
      <w:pPr>
        <w:keepNext/>
        <w:rPr>
          <w:u w:val="single"/>
        </w:rPr>
      </w:pPr>
    </w:p>
    <w:p w14:paraId="62A83C15" w14:textId="4A6536FB" w:rsidR="008F081A" w:rsidRPr="00FE4F44" w:rsidRDefault="007A31AE" w:rsidP="008744FE">
      <w:r w:rsidRPr="00FE4F44">
        <w:t>Tabell </w:t>
      </w:r>
      <w:r w:rsidR="004362E1" w:rsidRPr="00FE4F44">
        <w:t>9</w:t>
      </w:r>
      <w:r w:rsidR="000523EC" w:rsidRPr="00FE4F44">
        <w:t xml:space="preserve"> </w:t>
      </w:r>
      <w:r w:rsidRPr="00FE4F44">
        <w:t>sammanfattar de biverkningar som uppträdde hos patienter som fick DARZALEX subkutan beredning eller intravenös beredning av daratumumab.</w:t>
      </w:r>
    </w:p>
    <w:p w14:paraId="6B15ECCF" w14:textId="77777777" w:rsidR="008F081A" w:rsidRPr="00FE4F44" w:rsidRDefault="008F081A" w:rsidP="008744FE"/>
    <w:p w14:paraId="432AB2B7" w14:textId="27FB1241" w:rsidR="00B77AE3" w:rsidRPr="00FE4F44" w:rsidRDefault="007A31AE" w:rsidP="008744FE">
      <w:bookmarkStart w:id="71" w:name="_Hlk11153932"/>
      <w:r w:rsidRPr="00FE4F44">
        <w:rPr>
          <w:szCs w:val="22"/>
        </w:rPr>
        <w:t xml:space="preserve">Data </w:t>
      </w:r>
      <w:r w:rsidR="0052617A" w:rsidRPr="00FE4F44">
        <w:rPr>
          <w:szCs w:val="22"/>
        </w:rPr>
        <w:t>återspeglar</w:t>
      </w:r>
      <w:r w:rsidRPr="00FE4F44">
        <w:rPr>
          <w:szCs w:val="22"/>
        </w:rPr>
        <w:t xml:space="preserve"> exponering för</w:t>
      </w:r>
      <w:r w:rsidR="0052617A" w:rsidRPr="00FE4F44">
        <w:rPr>
          <w:szCs w:val="22"/>
        </w:rPr>
        <w:t xml:space="preserve"> DARZALEX subkutan beredning (1</w:t>
      </w:r>
      <w:r w:rsidR="0046777F" w:rsidRPr="00FE4F44">
        <w:rPr>
          <w:szCs w:val="22"/>
        </w:rPr>
        <w:t> </w:t>
      </w:r>
      <w:r w:rsidRPr="00FE4F44">
        <w:rPr>
          <w:szCs w:val="22"/>
        </w:rPr>
        <w:t xml:space="preserve">800 mg) hos </w:t>
      </w:r>
      <w:r w:rsidR="008F634F" w:rsidRPr="00FE4F44">
        <w:rPr>
          <w:szCs w:val="22"/>
        </w:rPr>
        <w:t>1 187 </w:t>
      </w:r>
      <w:r w:rsidRPr="00FE4F44">
        <w:rPr>
          <w:szCs w:val="22"/>
        </w:rPr>
        <w:t>patienter med multip</w:t>
      </w:r>
      <w:r w:rsidR="0052617A" w:rsidRPr="00FE4F44">
        <w:rPr>
          <w:szCs w:val="22"/>
        </w:rPr>
        <w:t>e</w:t>
      </w:r>
      <w:r w:rsidRPr="00FE4F44">
        <w:rPr>
          <w:szCs w:val="22"/>
        </w:rPr>
        <w:t>lt myelom</w:t>
      </w:r>
      <w:r w:rsidR="0046777F" w:rsidRPr="00FE4F44">
        <w:rPr>
          <w:szCs w:val="22"/>
        </w:rPr>
        <w:t xml:space="preserve">. Data inkluderar </w:t>
      </w:r>
      <w:r w:rsidRPr="00FE4F44">
        <w:rPr>
          <w:szCs w:val="22"/>
        </w:rPr>
        <w:t xml:space="preserve">260 patienter från </w:t>
      </w:r>
      <w:r w:rsidR="0052617A" w:rsidRPr="00FE4F44">
        <w:rPr>
          <w:szCs w:val="22"/>
        </w:rPr>
        <w:t xml:space="preserve">en </w:t>
      </w:r>
      <w:r w:rsidRPr="00FE4F44">
        <w:rPr>
          <w:szCs w:val="22"/>
        </w:rPr>
        <w:t>aktivt kontrollerad fas III</w:t>
      </w:r>
      <w:r w:rsidRPr="00FE4F44">
        <w:rPr>
          <w:szCs w:val="22"/>
        </w:rPr>
        <w:noBreakHyphen/>
      </w:r>
      <w:r w:rsidR="004A4142" w:rsidRPr="00FE4F44">
        <w:rPr>
          <w:szCs w:val="22"/>
        </w:rPr>
        <w:t xml:space="preserve">studie </w:t>
      </w:r>
      <w:r w:rsidRPr="00FE4F44">
        <w:t>(MMY3012) som fick</w:t>
      </w:r>
      <w:r w:rsidRPr="00FE4F44">
        <w:rPr>
          <w:szCs w:val="22"/>
        </w:rPr>
        <w:t xml:space="preserve"> DARZALEX injektionsvätska</w:t>
      </w:r>
      <w:r w:rsidR="0052617A" w:rsidRPr="00FE4F44">
        <w:rPr>
          <w:szCs w:val="22"/>
        </w:rPr>
        <w:t>,</w:t>
      </w:r>
      <w:r w:rsidRPr="00FE4F44">
        <w:rPr>
          <w:szCs w:val="22"/>
        </w:rPr>
        <w:t xml:space="preserve"> lösning för subkutan injektion som monoterapi</w:t>
      </w:r>
      <w:r w:rsidR="000523EC" w:rsidRPr="00FE4F44">
        <w:rPr>
          <w:szCs w:val="22"/>
        </w:rPr>
        <w:t>,</w:t>
      </w:r>
      <w:r w:rsidR="0046777F" w:rsidRPr="00FE4F44">
        <w:rPr>
          <w:szCs w:val="22"/>
        </w:rPr>
        <w:t xml:space="preserve"> 149 patienter från </w:t>
      </w:r>
      <w:r w:rsidR="00977A6A" w:rsidRPr="00FE4F44">
        <w:rPr>
          <w:szCs w:val="22"/>
        </w:rPr>
        <w:t xml:space="preserve">en aktivt kontrollerad </w:t>
      </w:r>
      <w:r w:rsidR="0046777F" w:rsidRPr="00FE4F44">
        <w:rPr>
          <w:szCs w:val="22"/>
        </w:rPr>
        <w:t>fas-III</w:t>
      </w:r>
      <w:r w:rsidR="00977A6A" w:rsidRPr="00FE4F44">
        <w:rPr>
          <w:szCs w:val="22"/>
        </w:rPr>
        <w:t>-</w:t>
      </w:r>
      <w:r w:rsidR="004A4142" w:rsidRPr="00FE4F44">
        <w:rPr>
          <w:szCs w:val="22"/>
        </w:rPr>
        <w:t>studie</w:t>
      </w:r>
      <w:r w:rsidR="0046777F" w:rsidRPr="00FE4F44">
        <w:rPr>
          <w:szCs w:val="22"/>
        </w:rPr>
        <w:t xml:space="preserve"> (</w:t>
      </w:r>
      <w:r w:rsidR="0046777F" w:rsidRPr="00FE4F44">
        <w:rPr>
          <w:bCs/>
          <w:iCs/>
        </w:rPr>
        <w:t xml:space="preserve">MMY3013) </w:t>
      </w:r>
      <w:r w:rsidR="00977A6A" w:rsidRPr="00FE4F44">
        <w:rPr>
          <w:bCs/>
          <w:iCs/>
        </w:rPr>
        <w:t>som</w:t>
      </w:r>
      <w:r w:rsidR="0046777F" w:rsidRPr="00FE4F44">
        <w:rPr>
          <w:bCs/>
          <w:iCs/>
        </w:rPr>
        <w:t xml:space="preserve"> fick </w:t>
      </w:r>
      <w:r w:rsidR="0046777F" w:rsidRPr="00FE4F44">
        <w:rPr>
          <w:szCs w:val="22"/>
        </w:rPr>
        <w:t xml:space="preserve">DARZALEX subkutan </w:t>
      </w:r>
      <w:r w:rsidR="00977A6A" w:rsidRPr="00FE4F44">
        <w:rPr>
          <w:szCs w:val="22"/>
        </w:rPr>
        <w:t>beredning</w:t>
      </w:r>
      <w:r w:rsidR="0046777F" w:rsidRPr="00FE4F44">
        <w:rPr>
          <w:szCs w:val="22"/>
        </w:rPr>
        <w:t xml:space="preserve"> i kombination med pomalidomid och dexametason (D-Pd)</w:t>
      </w:r>
      <w:r w:rsidR="008F634F" w:rsidRPr="00FE4F44">
        <w:rPr>
          <w:szCs w:val="22"/>
        </w:rPr>
        <w:t>,</w:t>
      </w:r>
      <w:r w:rsidR="000523EC" w:rsidRPr="00FE4F44">
        <w:rPr>
          <w:szCs w:val="22"/>
        </w:rPr>
        <w:t xml:space="preserve"> 351 patienter från en aktivt kontrollerad fas-III-studie (MMY3014) som fick DARZALEX subkutan beredning i kombination med bortezomib, lenalidomid och dexametason (D-VRd)</w:t>
      </w:r>
      <w:r w:rsidR="008F634F" w:rsidRPr="00FE4F44">
        <w:rPr>
          <w:szCs w:val="22"/>
        </w:rPr>
        <w:t>, och 197 ny</w:t>
      </w:r>
      <w:r w:rsidR="00BC76F2" w:rsidRPr="00FE4F44">
        <w:rPr>
          <w:szCs w:val="22"/>
        </w:rPr>
        <w:t xml:space="preserve">ligen </w:t>
      </w:r>
      <w:r w:rsidR="008F634F" w:rsidRPr="00FE4F44">
        <w:rPr>
          <w:szCs w:val="22"/>
        </w:rPr>
        <w:t>diagnostiserade patienter med multipelt myelom för vilka transplantation inte planerades som initial behandling eller som inte var lämp</w:t>
      </w:r>
      <w:r w:rsidR="007F5D7C" w:rsidRPr="00FE4F44">
        <w:rPr>
          <w:szCs w:val="22"/>
        </w:rPr>
        <w:t>liga</w:t>
      </w:r>
      <w:r w:rsidR="008F634F" w:rsidRPr="00FE4F44">
        <w:rPr>
          <w:szCs w:val="22"/>
        </w:rPr>
        <w:t xml:space="preserve"> för transplantation från en aktiv kontrollerad fas</w:t>
      </w:r>
      <w:r w:rsidR="00002EFE" w:rsidRPr="00FE4F44">
        <w:rPr>
          <w:szCs w:val="22"/>
        </w:rPr>
        <w:t> </w:t>
      </w:r>
      <w:r w:rsidR="008F634F" w:rsidRPr="00FE4F44">
        <w:rPr>
          <w:szCs w:val="22"/>
        </w:rPr>
        <w:t>III-studie (MMY3019) som fick DARZALEX subkutan formulering i kombination med bortezomib, lenalidomid och dexametason (D-VRd)</w:t>
      </w:r>
      <w:r w:rsidR="004B241B" w:rsidRPr="00FE4F44">
        <w:rPr>
          <w:szCs w:val="22"/>
        </w:rPr>
        <w:t xml:space="preserve">. </w:t>
      </w:r>
      <w:r w:rsidR="003B0823" w:rsidRPr="00FE4F44">
        <w:rPr>
          <w:szCs w:val="22"/>
        </w:rPr>
        <w:t xml:space="preserve">Data </w:t>
      </w:r>
      <w:r w:rsidR="00723638" w:rsidRPr="00FE4F44">
        <w:rPr>
          <w:szCs w:val="22"/>
        </w:rPr>
        <w:t>åter</w:t>
      </w:r>
      <w:r w:rsidR="003B0823" w:rsidRPr="00FE4F44">
        <w:rPr>
          <w:szCs w:val="22"/>
        </w:rPr>
        <w:t>speglar dessutom</w:t>
      </w:r>
      <w:r w:rsidR="004B241B" w:rsidRPr="00FE4F44">
        <w:rPr>
          <w:szCs w:val="22"/>
        </w:rPr>
        <w:t xml:space="preserve"> </w:t>
      </w:r>
      <w:r w:rsidRPr="00FE4F44">
        <w:rPr>
          <w:szCs w:val="22"/>
        </w:rPr>
        <w:t>tre öppna kliniska studier i vilk</w:t>
      </w:r>
      <w:r w:rsidR="0052617A" w:rsidRPr="00FE4F44">
        <w:rPr>
          <w:szCs w:val="22"/>
        </w:rPr>
        <w:t>a</w:t>
      </w:r>
      <w:r w:rsidRPr="00FE4F44">
        <w:rPr>
          <w:szCs w:val="22"/>
        </w:rPr>
        <w:t xml:space="preserve"> patienterna fick DARZALEX injektionsvätska</w:t>
      </w:r>
      <w:r w:rsidR="0052617A" w:rsidRPr="00FE4F44">
        <w:rPr>
          <w:szCs w:val="22"/>
        </w:rPr>
        <w:t>,</w:t>
      </w:r>
      <w:r w:rsidRPr="00FE4F44">
        <w:rPr>
          <w:szCs w:val="22"/>
        </w:rPr>
        <w:t xml:space="preserve"> lösning för subkutan injektion antingen som monoterapi (</w:t>
      </w:r>
      <w:r w:rsidR="005D67A1" w:rsidRPr="00FE4F44">
        <w:rPr>
          <w:szCs w:val="22"/>
        </w:rPr>
        <w:t>n</w:t>
      </w:r>
      <w:r w:rsidR="003D53C9" w:rsidRPr="00FE4F44">
        <w:rPr>
          <w:szCs w:val="22"/>
        </w:rPr>
        <w:t> </w:t>
      </w:r>
      <w:r w:rsidRPr="00FE4F44">
        <w:rPr>
          <w:szCs w:val="22"/>
        </w:rPr>
        <w:t>=</w:t>
      </w:r>
      <w:r w:rsidR="003D53C9" w:rsidRPr="00FE4F44">
        <w:rPr>
          <w:szCs w:val="22"/>
        </w:rPr>
        <w:t> </w:t>
      </w:r>
      <w:r w:rsidRPr="00FE4F44">
        <w:rPr>
          <w:szCs w:val="22"/>
        </w:rPr>
        <w:t xml:space="preserve">31, MMY1004 och MMY1008) </w:t>
      </w:r>
      <w:r w:rsidR="004B241B" w:rsidRPr="00FE4F44">
        <w:rPr>
          <w:szCs w:val="22"/>
        </w:rPr>
        <w:t>eller i kombination (</w:t>
      </w:r>
      <w:r w:rsidRPr="00FE4F44">
        <w:rPr>
          <w:szCs w:val="22"/>
        </w:rPr>
        <w:t>MMY2040</w:t>
      </w:r>
      <w:r w:rsidR="004B241B" w:rsidRPr="00FE4F44">
        <w:rPr>
          <w:szCs w:val="22"/>
        </w:rPr>
        <w:t>)</w:t>
      </w:r>
      <w:r w:rsidRPr="00FE4F44">
        <w:rPr>
          <w:szCs w:val="22"/>
        </w:rPr>
        <w:t xml:space="preserve"> med antingen bortezomib, melfalan och prednison </w:t>
      </w:r>
      <w:r w:rsidRPr="00FE4F44">
        <w:t>(D</w:t>
      </w:r>
      <w:r w:rsidRPr="00FE4F44">
        <w:noBreakHyphen/>
        <w:t>VMP, n</w:t>
      </w:r>
      <w:r w:rsidR="003D53C9" w:rsidRPr="00FE4F44">
        <w:t> </w:t>
      </w:r>
      <w:r w:rsidRPr="00FE4F44">
        <w:t>=</w:t>
      </w:r>
      <w:r w:rsidR="003D53C9" w:rsidRPr="00FE4F44">
        <w:t> </w:t>
      </w:r>
      <w:r w:rsidRPr="00FE4F44">
        <w:t xml:space="preserve">67), </w:t>
      </w:r>
      <w:r w:rsidRPr="00FE4F44">
        <w:rPr>
          <w:szCs w:val="22"/>
        </w:rPr>
        <w:t>lenalidomid och</w:t>
      </w:r>
      <w:bookmarkStart w:id="72" w:name="_Hlk495570853"/>
      <w:r w:rsidRPr="00FE4F44">
        <w:rPr>
          <w:szCs w:val="22"/>
        </w:rPr>
        <w:t xml:space="preserve"> dexametason</w:t>
      </w:r>
      <w:bookmarkEnd w:id="72"/>
      <w:r w:rsidRPr="00FE4F44">
        <w:rPr>
          <w:szCs w:val="22"/>
        </w:rPr>
        <w:t xml:space="preserve"> </w:t>
      </w:r>
      <w:r w:rsidRPr="00FE4F44">
        <w:t>(D</w:t>
      </w:r>
      <w:r w:rsidRPr="00FE4F44">
        <w:noBreakHyphen/>
        <w:t>Rd, n</w:t>
      </w:r>
      <w:r w:rsidR="003D53C9" w:rsidRPr="00FE4F44">
        <w:t> </w:t>
      </w:r>
      <w:r w:rsidRPr="00FE4F44">
        <w:t>=</w:t>
      </w:r>
      <w:r w:rsidR="003D53C9" w:rsidRPr="00FE4F44">
        <w:t> </w:t>
      </w:r>
      <w:r w:rsidRPr="00FE4F44">
        <w:t xml:space="preserve">65) eller </w:t>
      </w:r>
      <w:r w:rsidRPr="00FE4F44">
        <w:rPr>
          <w:szCs w:val="22"/>
        </w:rPr>
        <w:t xml:space="preserve">bortezomib, lenalidomid och dexametason </w:t>
      </w:r>
      <w:r w:rsidRPr="00FE4F44">
        <w:t>(D</w:t>
      </w:r>
      <w:r w:rsidRPr="00FE4F44">
        <w:noBreakHyphen/>
        <w:t>VRd, n</w:t>
      </w:r>
      <w:r w:rsidR="003D53C9" w:rsidRPr="00FE4F44">
        <w:t> </w:t>
      </w:r>
      <w:r w:rsidRPr="00FE4F44">
        <w:t>=</w:t>
      </w:r>
      <w:r w:rsidR="003D53C9" w:rsidRPr="00FE4F44">
        <w:t> </w:t>
      </w:r>
      <w:r w:rsidRPr="00FE4F44">
        <w:t>67).</w:t>
      </w:r>
      <w:r w:rsidR="003B0823" w:rsidRPr="00FE4F44">
        <w:t xml:space="preserve"> </w:t>
      </w:r>
      <w:bookmarkStart w:id="73" w:name="_Hlk199852012"/>
      <w:r w:rsidR="004362E1" w:rsidRPr="00FE4F44">
        <w:t>Data återspeglar exponering</w:t>
      </w:r>
      <w:r w:rsidR="00BA3A6F" w:rsidRPr="00FE4F44">
        <w:t xml:space="preserve"> för </w:t>
      </w:r>
      <w:r w:rsidR="004362E1" w:rsidRPr="00FE4F44">
        <w:t>193</w:t>
      </w:r>
      <w:r w:rsidR="00BA3A6F" w:rsidRPr="00FE4F44">
        <w:t> </w:t>
      </w:r>
      <w:r w:rsidR="004362E1" w:rsidRPr="00FE4F44">
        <w:t xml:space="preserve">patienter med </w:t>
      </w:r>
      <w:r w:rsidR="00064CCD" w:rsidRPr="00FE4F44">
        <w:t>asymtomatisk</w:t>
      </w:r>
      <w:r w:rsidR="009F611C" w:rsidRPr="00FE4F44">
        <w:t>t</w:t>
      </w:r>
      <w:r w:rsidR="00064CCD" w:rsidRPr="00FE4F44">
        <w:t xml:space="preserve"> </w:t>
      </w:r>
      <w:r w:rsidR="004362E1" w:rsidRPr="00FE4F44">
        <w:t>multipelt myelom med hög risk att utveckla multipelt myelom från en randomiserad fas III-studie (SMM3001) där patienter fick DARZALEX subkutan beredning som monoterapi</w:t>
      </w:r>
      <w:bookmarkEnd w:id="73"/>
      <w:r w:rsidR="004362E1" w:rsidRPr="00FE4F44">
        <w:t xml:space="preserve">. </w:t>
      </w:r>
      <w:r w:rsidR="003B0823" w:rsidRPr="00FE4F44">
        <w:t xml:space="preserve">Dessutom </w:t>
      </w:r>
      <w:r w:rsidR="008E34CE" w:rsidRPr="00FE4F44">
        <w:t>åter</w:t>
      </w:r>
      <w:r w:rsidR="003B0823" w:rsidRPr="00FE4F44">
        <w:t>spegla</w:t>
      </w:r>
      <w:r w:rsidR="003B1BB7" w:rsidRPr="00FE4F44">
        <w:t>r</w:t>
      </w:r>
      <w:r w:rsidR="003B0823" w:rsidRPr="00FE4F44">
        <w:t xml:space="preserve"> data exponeringen av 193 patienter med nylig</w:t>
      </w:r>
      <w:r w:rsidR="00473A2D" w:rsidRPr="00FE4F44">
        <w:t>en</w:t>
      </w:r>
      <w:r w:rsidR="003B0823" w:rsidRPr="00FE4F44">
        <w:t xml:space="preserve"> diagnostiserad AL</w:t>
      </w:r>
      <w:r w:rsidR="00485B10" w:rsidRPr="00FE4F44">
        <w:noBreakHyphen/>
      </w:r>
      <w:r w:rsidR="003B0823" w:rsidRPr="00FE4F44">
        <w:t>amyloidos från en fas-II</w:t>
      </w:r>
      <w:r w:rsidR="00776C1E" w:rsidRPr="00FE4F44">
        <w:t>I</w:t>
      </w:r>
      <w:r w:rsidR="003B0823" w:rsidRPr="00FE4F44">
        <w:t>-</w:t>
      </w:r>
      <w:r w:rsidR="004A4142" w:rsidRPr="00FE4F44">
        <w:t>studie</w:t>
      </w:r>
      <w:r w:rsidR="003B0823" w:rsidRPr="00FE4F44">
        <w:t xml:space="preserve"> med aktiv kontroll (AMY</w:t>
      </w:r>
      <w:r w:rsidR="00776C1E" w:rsidRPr="00FE4F44">
        <w:t>3</w:t>
      </w:r>
      <w:r w:rsidR="003B0823" w:rsidRPr="00FE4F44">
        <w:t xml:space="preserve">001) i vilken patienter fick </w:t>
      </w:r>
      <w:r w:rsidR="003B0823" w:rsidRPr="00FE4F44">
        <w:rPr>
          <w:szCs w:val="22"/>
        </w:rPr>
        <w:t xml:space="preserve">DARZALEX subkutan </w:t>
      </w:r>
      <w:r w:rsidR="008E34CE" w:rsidRPr="00FE4F44">
        <w:rPr>
          <w:szCs w:val="22"/>
        </w:rPr>
        <w:t>beredning</w:t>
      </w:r>
      <w:r w:rsidR="003B1BB7" w:rsidRPr="00FE4F44">
        <w:rPr>
          <w:szCs w:val="22"/>
        </w:rPr>
        <w:t xml:space="preserve"> i kombination med bortezomib, cyklofosfamid och dexametason (D-VCd).</w:t>
      </w:r>
    </w:p>
    <w:bookmarkEnd w:id="71"/>
    <w:p w14:paraId="5816F783" w14:textId="77777777" w:rsidR="003B0823" w:rsidRPr="00FE4F44" w:rsidRDefault="003B0823" w:rsidP="008744FE"/>
    <w:p w14:paraId="04223F0D" w14:textId="77777777" w:rsidR="00B77AE3" w:rsidRPr="00FE4F44" w:rsidRDefault="007A31AE" w:rsidP="008744FE">
      <w:pPr>
        <w:rPr>
          <w:szCs w:val="22"/>
        </w:rPr>
      </w:pPr>
      <w:r w:rsidRPr="00FE4F44">
        <w:rPr>
          <w:szCs w:val="22"/>
        </w:rPr>
        <w:t xml:space="preserve">Säkerhetsdata </w:t>
      </w:r>
      <w:r w:rsidR="0052617A" w:rsidRPr="00FE4F44">
        <w:rPr>
          <w:szCs w:val="22"/>
        </w:rPr>
        <w:t xml:space="preserve">återspeglar </w:t>
      </w:r>
      <w:r w:rsidRPr="00FE4F44">
        <w:rPr>
          <w:szCs w:val="22"/>
        </w:rPr>
        <w:t>också exponering för intravenös</w:t>
      </w:r>
      <w:r w:rsidR="002D4847" w:rsidRPr="00FE4F44">
        <w:rPr>
          <w:szCs w:val="22"/>
        </w:rPr>
        <w:t>t</w:t>
      </w:r>
      <w:r w:rsidRPr="00FE4F44">
        <w:rPr>
          <w:szCs w:val="22"/>
        </w:rPr>
        <w:t xml:space="preserve"> daratumumab (16 mg/kg) hos 2</w:t>
      </w:r>
      <w:r w:rsidR="008E34CE" w:rsidRPr="00FE4F44">
        <w:rPr>
          <w:szCs w:val="22"/>
        </w:rPr>
        <w:t> </w:t>
      </w:r>
      <w:r w:rsidRPr="00FE4F44">
        <w:rPr>
          <w:szCs w:val="22"/>
        </w:rPr>
        <w:t>324 patienter med multipelt myelom</w:t>
      </w:r>
      <w:r w:rsidR="004B241B" w:rsidRPr="00FE4F44">
        <w:rPr>
          <w:szCs w:val="22"/>
        </w:rPr>
        <w:t>,</w:t>
      </w:r>
      <w:r w:rsidRPr="00FE4F44">
        <w:rPr>
          <w:szCs w:val="22"/>
        </w:rPr>
        <w:t xml:space="preserve"> inklu</w:t>
      </w:r>
      <w:r w:rsidR="004B241B" w:rsidRPr="00FE4F44">
        <w:rPr>
          <w:szCs w:val="22"/>
        </w:rPr>
        <w:t>derande</w:t>
      </w:r>
      <w:r w:rsidRPr="00FE4F44">
        <w:rPr>
          <w:szCs w:val="22"/>
        </w:rPr>
        <w:t xml:space="preserve"> 1</w:t>
      </w:r>
      <w:r w:rsidR="008E34CE" w:rsidRPr="00FE4F44">
        <w:rPr>
          <w:szCs w:val="22"/>
        </w:rPr>
        <w:t> </w:t>
      </w:r>
      <w:r w:rsidRPr="00FE4F44">
        <w:rPr>
          <w:szCs w:val="22"/>
        </w:rPr>
        <w:t>910 patienter som fick intravenös</w:t>
      </w:r>
      <w:r w:rsidR="002D4847" w:rsidRPr="00FE4F44">
        <w:rPr>
          <w:szCs w:val="22"/>
        </w:rPr>
        <w:t>t</w:t>
      </w:r>
      <w:r w:rsidRPr="00FE4F44">
        <w:rPr>
          <w:szCs w:val="22"/>
        </w:rPr>
        <w:t xml:space="preserve"> daratumumab i </w:t>
      </w:r>
      <w:r w:rsidR="002D4847" w:rsidRPr="00FE4F44">
        <w:rPr>
          <w:szCs w:val="22"/>
        </w:rPr>
        <w:t>k</w:t>
      </w:r>
      <w:r w:rsidRPr="00FE4F44">
        <w:rPr>
          <w:szCs w:val="22"/>
        </w:rPr>
        <w:t>ombination med bakgrundsregimer och 414 patienter som fick intravenös</w:t>
      </w:r>
      <w:r w:rsidR="002D4847" w:rsidRPr="00FE4F44">
        <w:rPr>
          <w:szCs w:val="22"/>
        </w:rPr>
        <w:t>t</w:t>
      </w:r>
      <w:r w:rsidRPr="00FE4F44">
        <w:rPr>
          <w:szCs w:val="22"/>
        </w:rPr>
        <w:t xml:space="preserve"> daratumumab som monoterapi. Biverkningar efter </w:t>
      </w:r>
      <w:r w:rsidR="0056264C" w:rsidRPr="00FE4F44">
        <w:rPr>
          <w:szCs w:val="22"/>
        </w:rPr>
        <w:t>marknadsintroduktion</w:t>
      </w:r>
      <w:r w:rsidRPr="00FE4F44">
        <w:rPr>
          <w:szCs w:val="22"/>
        </w:rPr>
        <w:t xml:space="preserve"> är också inkluderade.</w:t>
      </w:r>
    </w:p>
    <w:p w14:paraId="30D97CC3" w14:textId="77777777" w:rsidR="007911F5" w:rsidRPr="00FE4F44" w:rsidRDefault="007911F5" w:rsidP="008744FE">
      <w:pPr>
        <w:rPr>
          <w:szCs w:val="22"/>
        </w:rPr>
      </w:pPr>
    </w:p>
    <w:p w14:paraId="229410AB" w14:textId="77777777" w:rsidR="002D4847" w:rsidRPr="00FE4F44" w:rsidRDefault="007A31AE" w:rsidP="008744FE">
      <w:r w:rsidRPr="00FE4F44">
        <w:t>Frekvenser definieras som mycket vanliga (≥ 1/10), vanliga (≥ 1/100, &lt; 1/10), mindre vanliga (≥ 1/1</w:t>
      </w:r>
      <w:r w:rsidR="00DE50CC" w:rsidRPr="00FE4F44">
        <w:t> </w:t>
      </w:r>
      <w:r w:rsidRPr="00FE4F44">
        <w:t>000, &lt; 1/100), sällsynta (≥ 1/10</w:t>
      </w:r>
      <w:r w:rsidR="00DE50CC" w:rsidRPr="00FE4F44">
        <w:t> </w:t>
      </w:r>
      <w:r w:rsidRPr="00FE4F44">
        <w:t>000, &lt; 1/1</w:t>
      </w:r>
      <w:r w:rsidR="00DE50CC" w:rsidRPr="00FE4F44">
        <w:t> </w:t>
      </w:r>
      <w:r w:rsidRPr="00FE4F44">
        <w:t>000) och mycket sällsynta (&lt; 1/10</w:t>
      </w:r>
      <w:r w:rsidR="00DE50CC" w:rsidRPr="00FE4F44">
        <w:t> </w:t>
      </w:r>
      <w:r w:rsidRPr="00FE4F44">
        <w:t>000).</w:t>
      </w:r>
      <w:r w:rsidRPr="00FE4F44">
        <w:rPr>
          <w:szCs w:val="22"/>
        </w:rPr>
        <w:t xml:space="preserve"> </w:t>
      </w:r>
    </w:p>
    <w:p w14:paraId="25504312" w14:textId="77777777" w:rsidR="004362E1" w:rsidRPr="00FE4F44" w:rsidRDefault="004362E1" w:rsidP="008744F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6"/>
        <w:gridCol w:w="2819"/>
        <w:gridCol w:w="1691"/>
        <w:gridCol w:w="1015"/>
        <w:gridCol w:w="1130"/>
      </w:tblGrid>
      <w:tr w:rsidR="00936374" w:rsidRPr="00FE4F44" w14:paraId="43B52F15" w14:textId="77777777" w:rsidTr="00024B31">
        <w:trPr>
          <w:cantSplit/>
        </w:trPr>
        <w:tc>
          <w:tcPr>
            <w:tcW w:w="9071" w:type="dxa"/>
            <w:gridSpan w:val="5"/>
            <w:tcBorders>
              <w:top w:val="single" w:sz="4" w:space="0" w:color="auto"/>
              <w:left w:val="single" w:sz="4" w:space="0" w:color="auto"/>
              <w:bottom w:val="single" w:sz="4" w:space="0" w:color="auto"/>
              <w:right w:val="single" w:sz="4" w:space="0" w:color="auto"/>
            </w:tcBorders>
            <w:hideMark/>
          </w:tcPr>
          <w:p w14:paraId="1329BFF1" w14:textId="6CD19A01" w:rsidR="00F363E1" w:rsidRPr="00FE4F44" w:rsidRDefault="007A31AE" w:rsidP="008744FE">
            <w:pPr>
              <w:keepNext/>
              <w:ind w:left="1134" w:hanging="1134"/>
              <w:rPr>
                <w:bCs/>
              </w:rPr>
            </w:pPr>
            <w:r w:rsidRPr="00FE4F44">
              <w:rPr>
                <w:b/>
                <w:szCs w:val="22"/>
              </w:rPr>
              <w:lastRenderedPageBreak/>
              <w:t>Tabell </w:t>
            </w:r>
            <w:r w:rsidR="004362E1" w:rsidRPr="00FE4F44">
              <w:rPr>
                <w:b/>
                <w:szCs w:val="22"/>
              </w:rPr>
              <w:t>9</w:t>
            </w:r>
            <w:r w:rsidRPr="00FE4F44">
              <w:rPr>
                <w:b/>
                <w:szCs w:val="22"/>
              </w:rPr>
              <w:t>:</w:t>
            </w:r>
            <w:r w:rsidRPr="00FE4F44">
              <w:rPr>
                <w:b/>
                <w:szCs w:val="22"/>
              </w:rPr>
              <w:tab/>
            </w:r>
            <w:r w:rsidRPr="00FE4F44">
              <w:rPr>
                <w:b/>
                <w:bCs/>
              </w:rPr>
              <w:t>Biverkningar hos patienter med multipelt myelom</w:t>
            </w:r>
            <w:r w:rsidR="004362E1" w:rsidRPr="00FE4F44">
              <w:rPr>
                <w:b/>
                <w:bCs/>
              </w:rPr>
              <w:t xml:space="preserve">, inklusive </w:t>
            </w:r>
            <w:r w:rsidR="00064CCD" w:rsidRPr="00FE4F44">
              <w:rPr>
                <w:b/>
                <w:bCs/>
              </w:rPr>
              <w:t>asymtomatisk</w:t>
            </w:r>
            <w:r w:rsidR="009F611C" w:rsidRPr="00FE4F44">
              <w:rPr>
                <w:b/>
                <w:bCs/>
              </w:rPr>
              <w:t>t</w:t>
            </w:r>
            <w:r w:rsidR="00064CCD" w:rsidRPr="00FE4F44">
              <w:rPr>
                <w:b/>
                <w:bCs/>
              </w:rPr>
              <w:t xml:space="preserve"> </w:t>
            </w:r>
            <w:r w:rsidR="004362E1" w:rsidRPr="00FE4F44">
              <w:rPr>
                <w:b/>
                <w:bCs/>
              </w:rPr>
              <w:t>multipelt myelom med hög risk att utveckla multipelt myelom,</w:t>
            </w:r>
            <w:r w:rsidR="003B1BB7" w:rsidRPr="00FE4F44">
              <w:rPr>
                <w:b/>
                <w:bCs/>
              </w:rPr>
              <w:t xml:space="preserve"> och AL</w:t>
            </w:r>
            <w:r w:rsidR="00485B10" w:rsidRPr="00FE4F44">
              <w:rPr>
                <w:b/>
                <w:bCs/>
              </w:rPr>
              <w:noBreakHyphen/>
            </w:r>
            <w:r w:rsidR="003B1BB7" w:rsidRPr="00FE4F44">
              <w:rPr>
                <w:b/>
                <w:bCs/>
              </w:rPr>
              <w:t>amyloido</w:t>
            </w:r>
            <w:r w:rsidR="00776C1E" w:rsidRPr="00FE4F44">
              <w:rPr>
                <w:b/>
                <w:bCs/>
              </w:rPr>
              <w:t>s</w:t>
            </w:r>
            <w:r w:rsidRPr="00FE4F44">
              <w:rPr>
                <w:b/>
                <w:bCs/>
              </w:rPr>
              <w:t xml:space="preserve"> behandlade med</w:t>
            </w:r>
            <w:r w:rsidRPr="00FE4F44">
              <w:rPr>
                <w:b/>
                <w:szCs w:val="22"/>
              </w:rPr>
              <w:t xml:space="preserve"> intravenös</w:t>
            </w:r>
            <w:r w:rsidR="002D4847" w:rsidRPr="00FE4F44">
              <w:rPr>
                <w:b/>
                <w:szCs w:val="22"/>
              </w:rPr>
              <w:t>t</w:t>
            </w:r>
            <w:r w:rsidRPr="00FE4F44">
              <w:rPr>
                <w:b/>
                <w:szCs w:val="22"/>
              </w:rPr>
              <w:t xml:space="preserve"> daratumumab eller subkutant daratumumab</w:t>
            </w:r>
          </w:p>
        </w:tc>
      </w:tr>
      <w:tr w:rsidR="00936374" w:rsidRPr="00FE4F44" w14:paraId="17B703AA" w14:textId="77777777" w:rsidTr="00024B31">
        <w:trPr>
          <w:cantSplit/>
        </w:trPr>
        <w:tc>
          <w:tcPr>
            <w:tcW w:w="2409" w:type="dxa"/>
            <w:vMerge w:val="restart"/>
            <w:tcBorders>
              <w:top w:val="single" w:sz="4" w:space="0" w:color="auto"/>
              <w:left w:val="single" w:sz="4" w:space="0" w:color="auto"/>
              <w:right w:val="single" w:sz="4" w:space="0" w:color="auto"/>
            </w:tcBorders>
          </w:tcPr>
          <w:p w14:paraId="18DC0AC1" w14:textId="77777777" w:rsidR="00F363E1" w:rsidRPr="00FE4F44" w:rsidRDefault="007A31AE" w:rsidP="008744FE">
            <w:pPr>
              <w:keepNext/>
              <w:rPr>
                <w:b/>
                <w:szCs w:val="22"/>
              </w:rPr>
            </w:pPr>
            <w:r w:rsidRPr="00FE4F44">
              <w:rPr>
                <w:b/>
                <w:szCs w:val="22"/>
              </w:rPr>
              <w:t>Organsystemklass</w:t>
            </w:r>
          </w:p>
        </w:tc>
        <w:tc>
          <w:tcPr>
            <w:tcW w:w="2822" w:type="dxa"/>
            <w:vMerge w:val="restart"/>
            <w:tcBorders>
              <w:top w:val="single" w:sz="4" w:space="0" w:color="auto"/>
              <w:left w:val="single" w:sz="4" w:space="0" w:color="auto"/>
              <w:right w:val="single" w:sz="4" w:space="0" w:color="auto"/>
            </w:tcBorders>
          </w:tcPr>
          <w:p w14:paraId="4C954496" w14:textId="77777777" w:rsidR="00F363E1" w:rsidRPr="00FE4F44" w:rsidRDefault="007A31AE" w:rsidP="008744FE">
            <w:pPr>
              <w:keepNext/>
              <w:keepLines/>
              <w:adjustRightInd w:val="0"/>
              <w:rPr>
                <w:szCs w:val="22"/>
              </w:rPr>
            </w:pPr>
            <w:r w:rsidRPr="00FE4F44">
              <w:rPr>
                <w:b/>
                <w:szCs w:val="22"/>
              </w:rPr>
              <w:t>Biverkning</w:t>
            </w:r>
          </w:p>
        </w:tc>
        <w:tc>
          <w:tcPr>
            <w:tcW w:w="1693" w:type="dxa"/>
            <w:vMerge w:val="restart"/>
            <w:tcBorders>
              <w:top w:val="single" w:sz="4" w:space="0" w:color="auto"/>
              <w:left w:val="single" w:sz="4" w:space="0" w:color="auto"/>
              <w:right w:val="single" w:sz="4" w:space="0" w:color="auto"/>
            </w:tcBorders>
          </w:tcPr>
          <w:p w14:paraId="15750A5B" w14:textId="77777777" w:rsidR="00F363E1" w:rsidRPr="00FE4F44" w:rsidRDefault="007A31AE" w:rsidP="008744FE">
            <w:pPr>
              <w:keepNext/>
              <w:keepLines/>
              <w:adjustRightInd w:val="0"/>
              <w:rPr>
                <w:szCs w:val="22"/>
              </w:rPr>
            </w:pPr>
            <w:r w:rsidRPr="00FE4F44">
              <w:rPr>
                <w:b/>
                <w:szCs w:val="22"/>
              </w:rPr>
              <w:t>Frekvens</w:t>
            </w:r>
          </w:p>
        </w:tc>
        <w:tc>
          <w:tcPr>
            <w:tcW w:w="2147" w:type="dxa"/>
            <w:gridSpan w:val="2"/>
            <w:tcBorders>
              <w:top w:val="single" w:sz="4" w:space="0" w:color="auto"/>
              <w:left w:val="single" w:sz="4" w:space="0" w:color="auto"/>
              <w:bottom w:val="single" w:sz="4" w:space="0" w:color="auto"/>
              <w:right w:val="single" w:sz="4" w:space="0" w:color="auto"/>
            </w:tcBorders>
          </w:tcPr>
          <w:p w14:paraId="461B130F" w14:textId="77777777" w:rsidR="00F363E1" w:rsidRPr="00FE4F44" w:rsidRDefault="007A31AE" w:rsidP="008744FE">
            <w:pPr>
              <w:keepNext/>
              <w:keepLines/>
              <w:adjustRightInd w:val="0"/>
              <w:rPr>
                <w:szCs w:val="22"/>
              </w:rPr>
            </w:pPr>
            <w:r w:rsidRPr="00FE4F44">
              <w:rPr>
                <w:b/>
                <w:szCs w:val="22"/>
              </w:rPr>
              <w:t>Incidens (%)</w:t>
            </w:r>
          </w:p>
        </w:tc>
      </w:tr>
      <w:tr w:rsidR="00936374" w:rsidRPr="00FE4F44" w14:paraId="6E05F66C" w14:textId="77777777" w:rsidTr="00024B31">
        <w:trPr>
          <w:cantSplit/>
        </w:trPr>
        <w:tc>
          <w:tcPr>
            <w:tcW w:w="2409" w:type="dxa"/>
            <w:vMerge/>
            <w:tcBorders>
              <w:left w:val="single" w:sz="4" w:space="0" w:color="auto"/>
              <w:bottom w:val="single" w:sz="4" w:space="0" w:color="auto"/>
              <w:right w:val="single" w:sz="4" w:space="0" w:color="auto"/>
            </w:tcBorders>
          </w:tcPr>
          <w:p w14:paraId="631442BC" w14:textId="77777777" w:rsidR="00F363E1" w:rsidRPr="00FE4F44" w:rsidRDefault="00F363E1" w:rsidP="008744FE">
            <w:pPr>
              <w:keepNext/>
              <w:keepLines/>
              <w:adjustRightInd w:val="0"/>
              <w:rPr>
                <w:b/>
                <w:szCs w:val="22"/>
              </w:rPr>
            </w:pPr>
          </w:p>
        </w:tc>
        <w:tc>
          <w:tcPr>
            <w:tcW w:w="2822" w:type="dxa"/>
            <w:vMerge/>
            <w:tcBorders>
              <w:left w:val="single" w:sz="4" w:space="0" w:color="auto"/>
              <w:bottom w:val="single" w:sz="4" w:space="0" w:color="auto"/>
              <w:right w:val="single" w:sz="4" w:space="0" w:color="auto"/>
            </w:tcBorders>
          </w:tcPr>
          <w:p w14:paraId="1B51060F" w14:textId="77777777" w:rsidR="00F363E1" w:rsidRPr="00FE4F44" w:rsidRDefault="00F363E1" w:rsidP="008744FE">
            <w:pPr>
              <w:keepNext/>
              <w:keepLines/>
              <w:adjustRightInd w:val="0"/>
              <w:rPr>
                <w:szCs w:val="22"/>
              </w:rPr>
            </w:pPr>
          </w:p>
        </w:tc>
        <w:tc>
          <w:tcPr>
            <w:tcW w:w="1693" w:type="dxa"/>
            <w:vMerge/>
            <w:tcBorders>
              <w:left w:val="single" w:sz="4" w:space="0" w:color="auto"/>
              <w:bottom w:val="single" w:sz="4" w:space="0" w:color="auto"/>
              <w:right w:val="single" w:sz="4" w:space="0" w:color="auto"/>
            </w:tcBorders>
          </w:tcPr>
          <w:p w14:paraId="0E62262C" w14:textId="77777777" w:rsidR="00F363E1" w:rsidRPr="00FE4F44" w:rsidRDefault="00F363E1" w:rsidP="008744FE">
            <w:pPr>
              <w:keepNext/>
              <w:keepLines/>
              <w:adjustRightInd w:val="0"/>
              <w:rPr>
                <w:b/>
                <w:szCs w:val="22"/>
              </w:rPr>
            </w:pPr>
          </w:p>
        </w:tc>
        <w:tc>
          <w:tcPr>
            <w:tcW w:w="1016" w:type="dxa"/>
            <w:tcBorders>
              <w:top w:val="single" w:sz="4" w:space="0" w:color="auto"/>
              <w:left w:val="single" w:sz="4" w:space="0" w:color="auto"/>
              <w:bottom w:val="single" w:sz="4" w:space="0" w:color="auto"/>
              <w:right w:val="single" w:sz="4" w:space="0" w:color="auto"/>
            </w:tcBorders>
          </w:tcPr>
          <w:p w14:paraId="665F2CB7" w14:textId="77777777" w:rsidR="00F363E1" w:rsidRPr="00FE4F44" w:rsidRDefault="007A31AE" w:rsidP="008744FE">
            <w:pPr>
              <w:keepNext/>
              <w:keepLines/>
              <w:adjustRightInd w:val="0"/>
              <w:rPr>
                <w:b/>
                <w:szCs w:val="22"/>
              </w:rPr>
            </w:pPr>
            <w:r w:rsidRPr="00FE4F44">
              <w:rPr>
                <w:b/>
                <w:szCs w:val="22"/>
              </w:rPr>
              <w:t>Alla grader</w:t>
            </w:r>
          </w:p>
        </w:tc>
        <w:tc>
          <w:tcPr>
            <w:tcW w:w="1131" w:type="dxa"/>
            <w:tcBorders>
              <w:top w:val="single" w:sz="4" w:space="0" w:color="auto"/>
              <w:left w:val="single" w:sz="4" w:space="0" w:color="auto"/>
              <w:bottom w:val="single" w:sz="4" w:space="0" w:color="auto"/>
              <w:right w:val="single" w:sz="4" w:space="0" w:color="auto"/>
            </w:tcBorders>
          </w:tcPr>
          <w:p w14:paraId="6C43544D" w14:textId="77777777" w:rsidR="00F363E1" w:rsidRPr="00FE4F44" w:rsidRDefault="007A31AE" w:rsidP="008744FE">
            <w:pPr>
              <w:keepNext/>
              <w:keepLines/>
              <w:adjustRightInd w:val="0"/>
              <w:rPr>
                <w:b/>
                <w:szCs w:val="22"/>
              </w:rPr>
            </w:pPr>
            <w:r w:rsidRPr="00FE4F44">
              <w:rPr>
                <w:b/>
                <w:szCs w:val="22"/>
              </w:rPr>
              <w:t>Grad 3-4</w:t>
            </w:r>
          </w:p>
        </w:tc>
      </w:tr>
      <w:tr w:rsidR="00936374" w:rsidRPr="00FE4F44" w14:paraId="4157B710" w14:textId="77777777" w:rsidTr="00024B31">
        <w:trPr>
          <w:cantSplit/>
        </w:trPr>
        <w:tc>
          <w:tcPr>
            <w:tcW w:w="2409" w:type="dxa"/>
            <w:vMerge w:val="restart"/>
            <w:tcBorders>
              <w:top w:val="single" w:sz="4" w:space="0" w:color="auto"/>
              <w:left w:val="single" w:sz="4" w:space="0" w:color="auto"/>
              <w:right w:val="single" w:sz="4" w:space="0" w:color="auto"/>
            </w:tcBorders>
            <w:hideMark/>
          </w:tcPr>
          <w:p w14:paraId="75CB6F2A" w14:textId="77777777" w:rsidR="00967E6B" w:rsidRPr="00FE4F44" w:rsidRDefault="007A31AE" w:rsidP="00047022">
            <w:pPr>
              <w:keepNext/>
              <w:rPr>
                <w:b/>
                <w:szCs w:val="22"/>
              </w:rPr>
            </w:pPr>
            <w:r w:rsidRPr="00FE4F44">
              <w:rPr>
                <w:b/>
                <w:szCs w:val="22"/>
              </w:rPr>
              <w:t>Infektioner och infestationer</w:t>
            </w:r>
          </w:p>
        </w:tc>
        <w:tc>
          <w:tcPr>
            <w:tcW w:w="2822" w:type="dxa"/>
            <w:tcBorders>
              <w:top w:val="single" w:sz="4" w:space="0" w:color="auto"/>
              <w:left w:val="single" w:sz="4" w:space="0" w:color="auto"/>
              <w:bottom w:val="single" w:sz="4" w:space="0" w:color="auto"/>
              <w:right w:val="single" w:sz="4" w:space="0" w:color="auto"/>
            </w:tcBorders>
            <w:hideMark/>
          </w:tcPr>
          <w:p w14:paraId="187487AF" w14:textId="77777777" w:rsidR="00967E6B" w:rsidRPr="00FE4F44" w:rsidRDefault="007A31AE" w:rsidP="001A269B">
            <w:pPr>
              <w:keepNext/>
              <w:keepLines/>
              <w:adjustRightInd w:val="0"/>
              <w:rPr>
                <w:szCs w:val="22"/>
              </w:rPr>
            </w:pPr>
            <w:r w:rsidRPr="00FE4F44">
              <w:rPr>
                <w:szCs w:val="22"/>
              </w:rPr>
              <w:t>Övre luftvägsinfektion</w:t>
            </w:r>
            <w:r w:rsidRPr="00FE4F44">
              <w:rPr>
                <w:szCs w:val="22"/>
                <w:vertAlign w:val="superscript"/>
              </w:rPr>
              <w:t>a</w:t>
            </w:r>
          </w:p>
        </w:tc>
        <w:tc>
          <w:tcPr>
            <w:tcW w:w="1693" w:type="dxa"/>
            <w:vMerge w:val="restart"/>
            <w:tcBorders>
              <w:top w:val="single" w:sz="4" w:space="0" w:color="auto"/>
              <w:left w:val="single" w:sz="4" w:space="0" w:color="auto"/>
              <w:right w:val="single" w:sz="4" w:space="0" w:color="auto"/>
            </w:tcBorders>
            <w:hideMark/>
          </w:tcPr>
          <w:p w14:paraId="49860DEE" w14:textId="77777777" w:rsidR="00967E6B" w:rsidRPr="00FE4F44" w:rsidRDefault="007A31AE" w:rsidP="001A269B">
            <w:pPr>
              <w:keepNext/>
              <w:adjustRightInd w:val="0"/>
              <w:rPr>
                <w:szCs w:val="22"/>
              </w:rPr>
            </w:pPr>
            <w:r w:rsidRPr="00FE4F44">
              <w:rPr>
                <w:szCs w:val="22"/>
              </w:rPr>
              <w:t>Mycket vanliga</w:t>
            </w:r>
          </w:p>
        </w:tc>
        <w:tc>
          <w:tcPr>
            <w:tcW w:w="1016" w:type="dxa"/>
            <w:tcBorders>
              <w:top w:val="single" w:sz="4" w:space="0" w:color="auto"/>
              <w:left w:val="single" w:sz="4" w:space="0" w:color="auto"/>
              <w:bottom w:val="single" w:sz="4" w:space="0" w:color="auto"/>
              <w:right w:val="single" w:sz="4" w:space="0" w:color="auto"/>
            </w:tcBorders>
            <w:hideMark/>
          </w:tcPr>
          <w:p w14:paraId="36D136A2" w14:textId="400E12F2" w:rsidR="00967E6B" w:rsidRPr="00FE4F44" w:rsidRDefault="007A31AE" w:rsidP="001A269B">
            <w:pPr>
              <w:keepNext/>
              <w:keepLines/>
              <w:adjustRightInd w:val="0"/>
              <w:rPr>
                <w:szCs w:val="22"/>
              </w:rPr>
            </w:pPr>
            <w:r w:rsidRPr="00FE4F44">
              <w:rPr>
                <w:szCs w:val="22"/>
              </w:rPr>
              <w:t>4</w:t>
            </w:r>
            <w:r w:rsidR="004362E1" w:rsidRPr="00FE4F44">
              <w:rPr>
                <w:szCs w:val="22"/>
              </w:rPr>
              <w:t>6</w:t>
            </w:r>
          </w:p>
        </w:tc>
        <w:tc>
          <w:tcPr>
            <w:tcW w:w="1131" w:type="dxa"/>
            <w:tcBorders>
              <w:top w:val="single" w:sz="4" w:space="0" w:color="auto"/>
              <w:left w:val="single" w:sz="4" w:space="0" w:color="auto"/>
              <w:bottom w:val="single" w:sz="4" w:space="0" w:color="auto"/>
              <w:right w:val="single" w:sz="4" w:space="0" w:color="auto"/>
            </w:tcBorders>
            <w:hideMark/>
          </w:tcPr>
          <w:p w14:paraId="1329B028" w14:textId="77777777" w:rsidR="00967E6B" w:rsidRPr="00FE4F44" w:rsidRDefault="007A31AE" w:rsidP="001A269B">
            <w:pPr>
              <w:keepNext/>
              <w:keepLines/>
              <w:adjustRightInd w:val="0"/>
              <w:rPr>
                <w:szCs w:val="22"/>
              </w:rPr>
            </w:pPr>
            <w:r w:rsidRPr="00FE4F44">
              <w:rPr>
                <w:szCs w:val="22"/>
              </w:rPr>
              <w:t>3</w:t>
            </w:r>
          </w:p>
        </w:tc>
      </w:tr>
      <w:tr w:rsidR="00936374" w:rsidRPr="00FE4F44" w14:paraId="1DD465EC" w14:textId="77777777" w:rsidTr="00024B31">
        <w:trPr>
          <w:cantSplit/>
        </w:trPr>
        <w:tc>
          <w:tcPr>
            <w:tcW w:w="2409" w:type="dxa"/>
            <w:vMerge/>
            <w:tcBorders>
              <w:top w:val="single" w:sz="4" w:space="0" w:color="auto"/>
              <w:left w:val="single" w:sz="4" w:space="0" w:color="auto"/>
              <w:right w:val="single" w:sz="4" w:space="0" w:color="auto"/>
            </w:tcBorders>
          </w:tcPr>
          <w:p w14:paraId="5D16B40E" w14:textId="77777777" w:rsidR="00817296" w:rsidRPr="00FE4F44" w:rsidRDefault="00817296" w:rsidP="001A269B">
            <w:pPr>
              <w:keepNext/>
              <w:rPr>
                <w:b/>
                <w:szCs w:val="22"/>
              </w:rPr>
            </w:pPr>
          </w:p>
        </w:tc>
        <w:tc>
          <w:tcPr>
            <w:tcW w:w="2822" w:type="dxa"/>
            <w:tcBorders>
              <w:top w:val="single" w:sz="4" w:space="0" w:color="auto"/>
              <w:left w:val="single" w:sz="4" w:space="0" w:color="auto"/>
              <w:bottom w:val="single" w:sz="4" w:space="0" w:color="auto"/>
              <w:right w:val="single" w:sz="4" w:space="0" w:color="auto"/>
            </w:tcBorders>
          </w:tcPr>
          <w:p w14:paraId="4B0675B8" w14:textId="77777777" w:rsidR="00817296" w:rsidRPr="00FE4F44" w:rsidRDefault="007A31AE" w:rsidP="001A269B">
            <w:pPr>
              <w:keepNext/>
              <w:keepLines/>
              <w:adjustRightInd w:val="0"/>
              <w:rPr>
                <w:szCs w:val="22"/>
              </w:rPr>
            </w:pPr>
            <w:r w:rsidRPr="00FE4F44">
              <w:t>C</w:t>
            </w:r>
            <w:r w:rsidR="009F785C" w:rsidRPr="00FE4F44">
              <w:t>ovid</w:t>
            </w:r>
            <w:r w:rsidRPr="00FE4F44">
              <w:noBreakHyphen/>
              <w:t>19</w:t>
            </w:r>
            <w:r w:rsidRPr="00FE4F44">
              <w:rPr>
                <w:vertAlign w:val="superscript"/>
              </w:rPr>
              <w:t>a, g</w:t>
            </w:r>
          </w:p>
        </w:tc>
        <w:tc>
          <w:tcPr>
            <w:tcW w:w="1693" w:type="dxa"/>
            <w:vMerge/>
            <w:tcBorders>
              <w:top w:val="single" w:sz="4" w:space="0" w:color="auto"/>
              <w:left w:val="single" w:sz="4" w:space="0" w:color="auto"/>
              <w:right w:val="single" w:sz="4" w:space="0" w:color="auto"/>
            </w:tcBorders>
          </w:tcPr>
          <w:p w14:paraId="51DEFE9E" w14:textId="77777777" w:rsidR="00817296" w:rsidRPr="00FE4F44" w:rsidRDefault="00817296" w:rsidP="001A269B">
            <w:pPr>
              <w:keepNext/>
              <w:adjustRightInd w:val="0"/>
              <w:rPr>
                <w:szCs w:val="22"/>
              </w:rPr>
            </w:pPr>
          </w:p>
        </w:tc>
        <w:tc>
          <w:tcPr>
            <w:tcW w:w="1016" w:type="dxa"/>
            <w:tcBorders>
              <w:top w:val="single" w:sz="4" w:space="0" w:color="auto"/>
              <w:left w:val="single" w:sz="4" w:space="0" w:color="auto"/>
              <w:bottom w:val="single" w:sz="4" w:space="0" w:color="auto"/>
              <w:right w:val="single" w:sz="4" w:space="0" w:color="auto"/>
            </w:tcBorders>
          </w:tcPr>
          <w:p w14:paraId="72DAC704" w14:textId="76F9AE0B" w:rsidR="00817296" w:rsidRPr="00FE4F44" w:rsidRDefault="007A31AE" w:rsidP="001A269B">
            <w:pPr>
              <w:keepNext/>
              <w:keepLines/>
              <w:adjustRightInd w:val="0"/>
              <w:rPr>
                <w:szCs w:val="22"/>
              </w:rPr>
            </w:pPr>
            <w:r w:rsidRPr="00FE4F44">
              <w:rPr>
                <w:szCs w:val="22"/>
              </w:rPr>
              <w:t>2</w:t>
            </w:r>
            <w:r w:rsidR="004362E1" w:rsidRPr="00FE4F44">
              <w:rPr>
                <w:szCs w:val="22"/>
              </w:rPr>
              <w:t>3</w:t>
            </w:r>
          </w:p>
        </w:tc>
        <w:tc>
          <w:tcPr>
            <w:tcW w:w="1131" w:type="dxa"/>
            <w:tcBorders>
              <w:top w:val="single" w:sz="4" w:space="0" w:color="auto"/>
              <w:left w:val="single" w:sz="4" w:space="0" w:color="auto"/>
              <w:bottom w:val="single" w:sz="4" w:space="0" w:color="auto"/>
              <w:right w:val="single" w:sz="4" w:space="0" w:color="auto"/>
            </w:tcBorders>
          </w:tcPr>
          <w:p w14:paraId="4E11D991" w14:textId="6396DDEB" w:rsidR="00817296" w:rsidRPr="00FE4F44" w:rsidRDefault="007A31AE" w:rsidP="001A269B">
            <w:pPr>
              <w:keepNext/>
              <w:keepLines/>
              <w:adjustRightInd w:val="0"/>
              <w:rPr>
                <w:szCs w:val="22"/>
              </w:rPr>
            </w:pPr>
            <w:r w:rsidRPr="00FE4F44">
              <w:rPr>
                <w:szCs w:val="22"/>
              </w:rPr>
              <w:t>6</w:t>
            </w:r>
          </w:p>
        </w:tc>
      </w:tr>
      <w:tr w:rsidR="00936374" w:rsidRPr="00FE4F44" w14:paraId="1C48DEED" w14:textId="77777777" w:rsidTr="00024B31">
        <w:trPr>
          <w:cantSplit/>
        </w:trPr>
        <w:tc>
          <w:tcPr>
            <w:tcW w:w="2409" w:type="dxa"/>
            <w:vMerge/>
            <w:tcBorders>
              <w:left w:val="single" w:sz="4" w:space="0" w:color="auto"/>
              <w:right w:val="single" w:sz="4" w:space="0" w:color="auto"/>
            </w:tcBorders>
            <w:vAlign w:val="center"/>
            <w:hideMark/>
          </w:tcPr>
          <w:p w14:paraId="7856C4D4" w14:textId="77777777" w:rsidR="00817296" w:rsidRPr="00FE4F44" w:rsidRDefault="00817296" w:rsidP="001A269B">
            <w:pPr>
              <w:keepNext/>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33C9FEC4" w14:textId="77777777" w:rsidR="00817296" w:rsidRPr="00FE4F44" w:rsidRDefault="007A31AE" w:rsidP="001A269B">
            <w:pPr>
              <w:keepNext/>
              <w:adjustRightInd w:val="0"/>
              <w:rPr>
                <w:szCs w:val="22"/>
              </w:rPr>
            </w:pPr>
            <w:r w:rsidRPr="00FE4F44">
              <w:rPr>
                <w:szCs w:val="22"/>
              </w:rPr>
              <w:t>Pneumoni</w:t>
            </w:r>
            <w:r w:rsidRPr="00FE4F44">
              <w:rPr>
                <w:szCs w:val="22"/>
                <w:vertAlign w:val="superscript"/>
              </w:rPr>
              <w:t>a</w:t>
            </w:r>
          </w:p>
        </w:tc>
        <w:tc>
          <w:tcPr>
            <w:tcW w:w="1693" w:type="dxa"/>
            <w:vMerge/>
            <w:tcBorders>
              <w:left w:val="single" w:sz="4" w:space="0" w:color="auto"/>
              <w:right w:val="single" w:sz="4" w:space="0" w:color="auto"/>
            </w:tcBorders>
          </w:tcPr>
          <w:p w14:paraId="673F6185" w14:textId="77777777" w:rsidR="00817296" w:rsidRPr="00FE4F44" w:rsidRDefault="00817296" w:rsidP="001A269B">
            <w:pPr>
              <w:keepNext/>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058D0DA0" w14:textId="77777777" w:rsidR="00817296" w:rsidRPr="00FE4F44" w:rsidRDefault="007A31AE" w:rsidP="001A269B">
            <w:pPr>
              <w:keepNext/>
              <w:adjustRightInd w:val="0"/>
              <w:rPr>
                <w:szCs w:val="22"/>
              </w:rPr>
            </w:pPr>
            <w:r w:rsidRPr="00FE4F44">
              <w:rPr>
                <w:szCs w:val="22"/>
              </w:rPr>
              <w:t>19</w:t>
            </w:r>
          </w:p>
        </w:tc>
        <w:tc>
          <w:tcPr>
            <w:tcW w:w="1131" w:type="dxa"/>
            <w:tcBorders>
              <w:top w:val="single" w:sz="4" w:space="0" w:color="auto"/>
              <w:left w:val="single" w:sz="4" w:space="0" w:color="auto"/>
              <w:bottom w:val="single" w:sz="4" w:space="0" w:color="auto"/>
              <w:right w:val="single" w:sz="4" w:space="0" w:color="auto"/>
            </w:tcBorders>
            <w:hideMark/>
          </w:tcPr>
          <w:p w14:paraId="0F507298" w14:textId="77777777" w:rsidR="00817296" w:rsidRPr="00FE4F44" w:rsidRDefault="007A31AE" w:rsidP="001A269B">
            <w:pPr>
              <w:keepNext/>
              <w:adjustRightInd w:val="0"/>
              <w:rPr>
                <w:szCs w:val="22"/>
              </w:rPr>
            </w:pPr>
            <w:r w:rsidRPr="00FE4F44">
              <w:rPr>
                <w:szCs w:val="22"/>
              </w:rPr>
              <w:t>1</w:t>
            </w:r>
            <w:r w:rsidR="003A0772" w:rsidRPr="00FE4F44">
              <w:rPr>
                <w:szCs w:val="22"/>
              </w:rPr>
              <w:t>1</w:t>
            </w:r>
          </w:p>
        </w:tc>
      </w:tr>
      <w:tr w:rsidR="00936374" w:rsidRPr="00FE4F44" w14:paraId="4BFE31BC" w14:textId="77777777" w:rsidTr="00024B31">
        <w:trPr>
          <w:cantSplit/>
        </w:trPr>
        <w:tc>
          <w:tcPr>
            <w:tcW w:w="2409" w:type="dxa"/>
            <w:vMerge/>
            <w:tcBorders>
              <w:left w:val="single" w:sz="4" w:space="0" w:color="auto"/>
              <w:right w:val="single" w:sz="4" w:space="0" w:color="auto"/>
            </w:tcBorders>
            <w:vAlign w:val="center"/>
            <w:hideMark/>
          </w:tcPr>
          <w:p w14:paraId="329CFC4C" w14:textId="77777777" w:rsidR="00817296" w:rsidRPr="00FE4F44" w:rsidRDefault="00817296" w:rsidP="001A269B">
            <w:pPr>
              <w:keepNext/>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4B87AD0D" w14:textId="77777777" w:rsidR="00817296" w:rsidRPr="00FE4F44" w:rsidRDefault="007A31AE" w:rsidP="001A269B">
            <w:pPr>
              <w:keepNext/>
              <w:adjustRightInd w:val="0"/>
              <w:rPr>
                <w:szCs w:val="22"/>
              </w:rPr>
            </w:pPr>
            <w:r w:rsidRPr="00FE4F44">
              <w:rPr>
                <w:szCs w:val="22"/>
              </w:rPr>
              <w:t>Bronkit</w:t>
            </w:r>
            <w:r w:rsidRPr="00FE4F44">
              <w:rPr>
                <w:szCs w:val="22"/>
                <w:vertAlign w:val="superscript"/>
              </w:rPr>
              <w:t>a</w:t>
            </w:r>
          </w:p>
        </w:tc>
        <w:tc>
          <w:tcPr>
            <w:tcW w:w="1693" w:type="dxa"/>
            <w:vMerge/>
            <w:tcBorders>
              <w:left w:val="single" w:sz="4" w:space="0" w:color="auto"/>
              <w:bottom w:val="single" w:sz="4" w:space="0" w:color="auto"/>
              <w:right w:val="single" w:sz="4" w:space="0" w:color="auto"/>
            </w:tcBorders>
          </w:tcPr>
          <w:p w14:paraId="2F06A377" w14:textId="77777777" w:rsidR="00817296" w:rsidRPr="00FE4F44" w:rsidRDefault="00817296" w:rsidP="001A269B">
            <w:pPr>
              <w:keepNext/>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2CB9DA9B" w14:textId="77777777" w:rsidR="00817296" w:rsidRPr="00FE4F44" w:rsidRDefault="007A31AE" w:rsidP="001A269B">
            <w:pPr>
              <w:keepNext/>
              <w:adjustRightInd w:val="0"/>
              <w:rPr>
                <w:szCs w:val="22"/>
              </w:rPr>
            </w:pPr>
            <w:r w:rsidRPr="00FE4F44">
              <w:rPr>
                <w:szCs w:val="22"/>
              </w:rPr>
              <w:t>14</w:t>
            </w:r>
          </w:p>
        </w:tc>
        <w:tc>
          <w:tcPr>
            <w:tcW w:w="1131" w:type="dxa"/>
            <w:tcBorders>
              <w:top w:val="single" w:sz="4" w:space="0" w:color="auto"/>
              <w:left w:val="single" w:sz="4" w:space="0" w:color="auto"/>
              <w:bottom w:val="single" w:sz="4" w:space="0" w:color="auto"/>
              <w:right w:val="single" w:sz="4" w:space="0" w:color="auto"/>
            </w:tcBorders>
            <w:hideMark/>
          </w:tcPr>
          <w:p w14:paraId="710445FF" w14:textId="77777777" w:rsidR="00817296" w:rsidRPr="00FE4F44" w:rsidRDefault="007A31AE" w:rsidP="001A269B">
            <w:pPr>
              <w:keepNext/>
              <w:adjustRightInd w:val="0"/>
              <w:rPr>
                <w:szCs w:val="22"/>
              </w:rPr>
            </w:pPr>
            <w:r w:rsidRPr="00FE4F44">
              <w:rPr>
                <w:szCs w:val="22"/>
              </w:rPr>
              <w:t>1</w:t>
            </w:r>
          </w:p>
        </w:tc>
      </w:tr>
      <w:tr w:rsidR="00936374" w:rsidRPr="00FE4F44" w14:paraId="78B238D7" w14:textId="77777777" w:rsidTr="00024B31">
        <w:trPr>
          <w:cantSplit/>
        </w:trPr>
        <w:tc>
          <w:tcPr>
            <w:tcW w:w="2409" w:type="dxa"/>
            <w:vMerge/>
            <w:tcBorders>
              <w:left w:val="single" w:sz="4" w:space="0" w:color="auto"/>
              <w:right w:val="single" w:sz="4" w:space="0" w:color="auto"/>
            </w:tcBorders>
            <w:vAlign w:val="center"/>
            <w:hideMark/>
          </w:tcPr>
          <w:p w14:paraId="71C6DAED" w14:textId="77777777" w:rsidR="00817296" w:rsidRPr="00FE4F44" w:rsidRDefault="00817296" w:rsidP="001A269B">
            <w:pPr>
              <w:keepNext/>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74C9A9EF" w14:textId="77777777" w:rsidR="00817296" w:rsidRPr="00FE4F44" w:rsidRDefault="007A31AE" w:rsidP="001A269B">
            <w:pPr>
              <w:keepNext/>
              <w:adjustRightInd w:val="0"/>
              <w:rPr>
                <w:szCs w:val="22"/>
              </w:rPr>
            </w:pPr>
            <w:r w:rsidRPr="00FE4F44">
              <w:rPr>
                <w:szCs w:val="22"/>
              </w:rPr>
              <w:t>Urinvägsinfektion</w:t>
            </w:r>
          </w:p>
        </w:tc>
        <w:tc>
          <w:tcPr>
            <w:tcW w:w="1693" w:type="dxa"/>
            <w:vMerge w:val="restart"/>
            <w:tcBorders>
              <w:top w:val="single" w:sz="4" w:space="0" w:color="auto"/>
              <w:left w:val="single" w:sz="4" w:space="0" w:color="auto"/>
              <w:right w:val="single" w:sz="4" w:space="0" w:color="auto"/>
            </w:tcBorders>
            <w:hideMark/>
          </w:tcPr>
          <w:p w14:paraId="77892F21" w14:textId="77777777" w:rsidR="00817296" w:rsidRPr="00FE4F44" w:rsidRDefault="007A31AE" w:rsidP="001A269B">
            <w:pPr>
              <w:keepNext/>
              <w:adjustRightInd w:val="0"/>
              <w:rPr>
                <w:szCs w:val="22"/>
              </w:rPr>
            </w:pPr>
            <w:r w:rsidRPr="00FE4F44">
              <w:rPr>
                <w:szCs w:val="22"/>
              </w:rPr>
              <w:t>Vanliga</w:t>
            </w:r>
          </w:p>
        </w:tc>
        <w:tc>
          <w:tcPr>
            <w:tcW w:w="1016" w:type="dxa"/>
            <w:tcBorders>
              <w:top w:val="single" w:sz="4" w:space="0" w:color="auto"/>
              <w:left w:val="single" w:sz="4" w:space="0" w:color="auto"/>
              <w:bottom w:val="single" w:sz="4" w:space="0" w:color="auto"/>
              <w:right w:val="single" w:sz="4" w:space="0" w:color="auto"/>
            </w:tcBorders>
            <w:hideMark/>
          </w:tcPr>
          <w:p w14:paraId="64E20830" w14:textId="2DCC7F60" w:rsidR="00817296" w:rsidRPr="00FE4F44" w:rsidRDefault="007A31AE" w:rsidP="001A269B">
            <w:pPr>
              <w:keepNext/>
              <w:adjustRightInd w:val="0"/>
              <w:rPr>
                <w:szCs w:val="22"/>
              </w:rPr>
            </w:pPr>
            <w:r w:rsidRPr="00FE4F44">
              <w:rPr>
                <w:szCs w:val="22"/>
              </w:rPr>
              <w:t>7</w:t>
            </w:r>
          </w:p>
        </w:tc>
        <w:tc>
          <w:tcPr>
            <w:tcW w:w="1131" w:type="dxa"/>
            <w:tcBorders>
              <w:top w:val="single" w:sz="4" w:space="0" w:color="auto"/>
              <w:left w:val="single" w:sz="4" w:space="0" w:color="auto"/>
              <w:bottom w:val="single" w:sz="4" w:space="0" w:color="auto"/>
              <w:right w:val="single" w:sz="4" w:space="0" w:color="auto"/>
            </w:tcBorders>
            <w:hideMark/>
          </w:tcPr>
          <w:p w14:paraId="4E60F560" w14:textId="77777777" w:rsidR="00817296" w:rsidRPr="00FE4F44" w:rsidRDefault="007A31AE" w:rsidP="001A269B">
            <w:pPr>
              <w:keepNext/>
              <w:adjustRightInd w:val="0"/>
              <w:rPr>
                <w:szCs w:val="22"/>
              </w:rPr>
            </w:pPr>
            <w:r w:rsidRPr="00FE4F44">
              <w:rPr>
                <w:szCs w:val="22"/>
              </w:rPr>
              <w:t>1</w:t>
            </w:r>
          </w:p>
        </w:tc>
      </w:tr>
      <w:tr w:rsidR="00936374" w:rsidRPr="00FE4F44" w14:paraId="71CECC71" w14:textId="77777777" w:rsidTr="00024B31">
        <w:trPr>
          <w:cantSplit/>
        </w:trPr>
        <w:tc>
          <w:tcPr>
            <w:tcW w:w="2409" w:type="dxa"/>
            <w:vMerge/>
            <w:tcBorders>
              <w:left w:val="single" w:sz="4" w:space="0" w:color="auto"/>
              <w:right w:val="single" w:sz="4" w:space="0" w:color="auto"/>
            </w:tcBorders>
            <w:vAlign w:val="center"/>
          </w:tcPr>
          <w:p w14:paraId="683B8F8E" w14:textId="77777777" w:rsidR="00817296" w:rsidRPr="00FE4F44" w:rsidRDefault="00817296" w:rsidP="001A269B">
            <w:pPr>
              <w:keepNext/>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tcPr>
          <w:p w14:paraId="4FFF39BD" w14:textId="77777777" w:rsidR="006224E1" w:rsidRPr="00FE4F44" w:rsidRDefault="007A31AE" w:rsidP="001A269B">
            <w:pPr>
              <w:keepNext/>
              <w:adjustRightInd w:val="0"/>
              <w:rPr>
                <w:szCs w:val="22"/>
              </w:rPr>
            </w:pPr>
            <w:r w:rsidRPr="00FE4F44">
              <w:rPr>
                <w:szCs w:val="22"/>
              </w:rPr>
              <w:t>Sepsis</w:t>
            </w:r>
            <w:r w:rsidRPr="00FE4F44">
              <w:rPr>
                <w:szCs w:val="22"/>
                <w:vertAlign w:val="superscript"/>
              </w:rPr>
              <w:t>a</w:t>
            </w:r>
          </w:p>
        </w:tc>
        <w:tc>
          <w:tcPr>
            <w:tcW w:w="1693" w:type="dxa"/>
            <w:vMerge/>
            <w:tcBorders>
              <w:left w:val="single" w:sz="4" w:space="0" w:color="auto"/>
              <w:right w:val="single" w:sz="4" w:space="0" w:color="auto"/>
            </w:tcBorders>
          </w:tcPr>
          <w:p w14:paraId="0D56EADE" w14:textId="77777777" w:rsidR="00817296" w:rsidRPr="00FE4F44" w:rsidRDefault="00817296" w:rsidP="001A269B">
            <w:pPr>
              <w:keepNext/>
              <w:adjustRightInd w:val="0"/>
              <w:rPr>
                <w:szCs w:val="22"/>
              </w:rPr>
            </w:pPr>
          </w:p>
        </w:tc>
        <w:tc>
          <w:tcPr>
            <w:tcW w:w="1016" w:type="dxa"/>
            <w:tcBorders>
              <w:top w:val="single" w:sz="4" w:space="0" w:color="auto"/>
              <w:left w:val="single" w:sz="4" w:space="0" w:color="auto"/>
              <w:right w:val="single" w:sz="4" w:space="0" w:color="auto"/>
            </w:tcBorders>
          </w:tcPr>
          <w:p w14:paraId="5A7D0D01" w14:textId="77777777" w:rsidR="006224E1" w:rsidRPr="00FE4F44" w:rsidRDefault="007A31AE" w:rsidP="001A269B">
            <w:pPr>
              <w:keepNext/>
              <w:adjustRightInd w:val="0"/>
              <w:rPr>
                <w:szCs w:val="22"/>
              </w:rPr>
            </w:pPr>
            <w:r w:rsidRPr="00FE4F44">
              <w:rPr>
                <w:szCs w:val="22"/>
              </w:rPr>
              <w:t>4</w:t>
            </w:r>
          </w:p>
        </w:tc>
        <w:tc>
          <w:tcPr>
            <w:tcW w:w="1131" w:type="dxa"/>
            <w:tcBorders>
              <w:top w:val="single" w:sz="4" w:space="0" w:color="auto"/>
              <w:left w:val="single" w:sz="4" w:space="0" w:color="auto"/>
              <w:right w:val="single" w:sz="4" w:space="0" w:color="auto"/>
            </w:tcBorders>
          </w:tcPr>
          <w:p w14:paraId="0A68CEB6" w14:textId="77777777" w:rsidR="006224E1" w:rsidRPr="00FE4F44" w:rsidRDefault="007A31AE" w:rsidP="001A269B">
            <w:pPr>
              <w:keepNext/>
              <w:adjustRightInd w:val="0"/>
              <w:rPr>
                <w:szCs w:val="22"/>
              </w:rPr>
            </w:pPr>
            <w:r w:rsidRPr="00FE4F44">
              <w:rPr>
                <w:szCs w:val="22"/>
              </w:rPr>
              <w:t>4</w:t>
            </w:r>
          </w:p>
        </w:tc>
      </w:tr>
      <w:tr w:rsidR="00936374" w:rsidRPr="00FE4F44" w14:paraId="1A41479B" w14:textId="77777777" w:rsidTr="00024B31">
        <w:trPr>
          <w:cantSplit/>
        </w:trPr>
        <w:tc>
          <w:tcPr>
            <w:tcW w:w="2409" w:type="dxa"/>
            <w:vMerge/>
            <w:tcBorders>
              <w:left w:val="single" w:sz="4" w:space="0" w:color="auto"/>
              <w:right w:val="single" w:sz="4" w:space="0" w:color="auto"/>
            </w:tcBorders>
          </w:tcPr>
          <w:p w14:paraId="25861153" w14:textId="77777777" w:rsidR="00817296" w:rsidRPr="00FE4F44" w:rsidRDefault="00817296" w:rsidP="001A269B">
            <w:pPr>
              <w:keepNext/>
              <w:adjustRightInd w:val="0"/>
              <w:rPr>
                <w:b/>
                <w:szCs w:val="22"/>
              </w:rPr>
            </w:pPr>
          </w:p>
        </w:tc>
        <w:tc>
          <w:tcPr>
            <w:tcW w:w="2822" w:type="dxa"/>
            <w:tcBorders>
              <w:top w:val="single" w:sz="4" w:space="0" w:color="auto"/>
              <w:left w:val="single" w:sz="4" w:space="0" w:color="auto"/>
              <w:bottom w:val="single" w:sz="4" w:space="0" w:color="auto"/>
              <w:right w:val="single" w:sz="4" w:space="0" w:color="auto"/>
            </w:tcBorders>
          </w:tcPr>
          <w:p w14:paraId="235363D0" w14:textId="77777777" w:rsidR="00817296" w:rsidRPr="00FE4F44" w:rsidRDefault="007A31AE" w:rsidP="001A269B">
            <w:pPr>
              <w:keepNext/>
              <w:adjustRightInd w:val="0"/>
              <w:rPr>
                <w:szCs w:val="22"/>
              </w:rPr>
            </w:pPr>
            <w:r w:rsidRPr="00FE4F44">
              <w:rPr>
                <w:szCs w:val="22"/>
              </w:rPr>
              <w:t>Cytomegalovirusinfektion</w:t>
            </w:r>
            <w:r w:rsidRPr="00FE4F44">
              <w:rPr>
                <w:szCs w:val="22"/>
                <w:vertAlign w:val="superscript"/>
              </w:rPr>
              <w:t>a</w:t>
            </w:r>
          </w:p>
        </w:tc>
        <w:tc>
          <w:tcPr>
            <w:tcW w:w="1693" w:type="dxa"/>
            <w:vMerge w:val="restart"/>
            <w:tcBorders>
              <w:top w:val="single" w:sz="4" w:space="0" w:color="auto"/>
              <w:left w:val="single" w:sz="4" w:space="0" w:color="auto"/>
              <w:right w:val="single" w:sz="4" w:space="0" w:color="auto"/>
            </w:tcBorders>
          </w:tcPr>
          <w:p w14:paraId="5128E10D" w14:textId="77777777" w:rsidR="00817296" w:rsidRPr="00FE4F44" w:rsidRDefault="007A31AE" w:rsidP="001A269B">
            <w:pPr>
              <w:keepNext/>
              <w:adjustRightInd w:val="0"/>
              <w:rPr>
                <w:szCs w:val="22"/>
              </w:rPr>
            </w:pPr>
            <w:r w:rsidRPr="00FE4F44">
              <w:rPr>
                <w:szCs w:val="22"/>
              </w:rPr>
              <w:t>Mindre vanliga</w:t>
            </w:r>
          </w:p>
        </w:tc>
        <w:tc>
          <w:tcPr>
            <w:tcW w:w="1016" w:type="dxa"/>
            <w:tcBorders>
              <w:top w:val="single" w:sz="4" w:space="0" w:color="auto"/>
              <w:left w:val="single" w:sz="4" w:space="0" w:color="auto"/>
              <w:bottom w:val="single" w:sz="4" w:space="0" w:color="auto"/>
              <w:right w:val="single" w:sz="4" w:space="0" w:color="auto"/>
            </w:tcBorders>
          </w:tcPr>
          <w:p w14:paraId="284E9C4C" w14:textId="77777777" w:rsidR="00817296" w:rsidRPr="00FE4F44" w:rsidRDefault="007A31AE" w:rsidP="001A269B">
            <w:pPr>
              <w:keepNext/>
              <w:adjustRightInd w:val="0"/>
              <w:rPr>
                <w:szCs w:val="22"/>
              </w:rPr>
            </w:pPr>
            <w:r w:rsidRPr="00FE4F44">
              <w:rPr>
                <w:szCs w:val="22"/>
              </w:rPr>
              <w:t>&lt; 1</w:t>
            </w:r>
          </w:p>
        </w:tc>
        <w:tc>
          <w:tcPr>
            <w:tcW w:w="1131" w:type="dxa"/>
            <w:tcBorders>
              <w:top w:val="single" w:sz="4" w:space="0" w:color="auto"/>
              <w:left w:val="single" w:sz="4" w:space="0" w:color="auto"/>
              <w:bottom w:val="single" w:sz="4" w:space="0" w:color="auto"/>
              <w:right w:val="single" w:sz="4" w:space="0" w:color="auto"/>
            </w:tcBorders>
          </w:tcPr>
          <w:p w14:paraId="6ACECAA7" w14:textId="77777777" w:rsidR="00817296" w:rsidRPr="00FE4F44" w:rsidRDefault="007A31AE" w:rsidP="001A269B">
            <w:pPr>
              <w:keepNext/>
              <w:adjustRightInd w:val="0"/>
              <w:rPr>
                <w:szCs w:val="22"/>
              </w:rPr>
            </w:pPr>
            <w:r w:rsidRPr="00FE4F44">
              <w:rPr>
                <w:szCs w:val="22"/>
              </w:rPr>
              <w:t>&lt; 1</w:t>
            </w:r>
            <w:r w:rsidRPr="00FE4F44">
              <w:rPr>
                <w:szCs w:val="22"/>
                <w:vertAlign w:val="superscript"/>
              </w:rPr>
              <w:t>#</w:t>
            </w:r>
          </w:p>
        </w:tc>
      </w:tr>
      <w:tr w:rsidR="00936374" w:rsidRPr="00FE4F44" w14:paraId="61AF7459" w14:textId="77777777" w:rsidTr="00024B31">
        <w:trPr>
          <w:cantSplit/>
        </w:trPr>
        <w:tc>
          <w:tcPr>
            <w:tcW w:w="2409" w:type="dxa"/>
            <w:vMerge/>
            <w:tcBorders>
              <w:left w:val="single" w:sz="4" w:space="0" w:color="auto"/>
              <w:bottom w:val="single" w:sz="4" w:space="0" w:color="auto"/>
              <w:right w:val="single" w:sz="4" w:space="0" w:color="auto"/>
            </w:tcBorders>
          </w:tcPr>
          <w:p w14:paraId="5564BE2E" w14:textId="77777777" w:rsidR="00817296" w:rsidRPr="00FE4F44" w:rsidRDefault="00817296" w:rsidP="00817296">
            <w:pPr>
              <w:adjustRightInd w:val="0"/>
              <w:rPr>
                <w:b/>
                <w:szCs w:val="22"/>
              </w:rPr>
            </w:pPr>
          </w:p>
        </w:tc>
        <w:tc>
          <w:tcPr>
            <w:tcW w:w="2822" w:type="dxa"/>
            <w:tcBorders>
              <w:top w:val="single" w:sz="4" w:space="0" w:color="auto"/>
              <w:left w:val="single" w:sz="4" w:space="0" w:color="auto"/>
              <w:bottom w:val="single" w:sz="4" w:space="0" w:color="auto"/>
              <w:right w:val="single" w:sz="4" w:space="0" w:color="auto"/>
            </w:tcBorders>
          </w:tcPr>
          <w:p w14:paraId="14E0BF62" w14:textId="77777777" w:rsidR="00817296" w:rsidRPr="00FE4F44" w:rsidRDefault="007A31AE" w:rsidP="00817296">
            <w:pPr>
              <w:adjustRightInd w:val="0"/>
              <w:rPr>
                <w:szCs w:val="22"/>
              </w:rPr>
            </w:pPr>
            <w:r w:rsidRPr="00FE4F44">
              <w:rPr>
                <w:szCs w:val="22"/>
              </w:rPr>
              <w:t>Reaktivering av hepatit B</w:t>
            </w:r>
            <w:r w:rsidRPr="00FE4F44">
              <w:rPr>
                <w:szCs w:val="22"/>
              </w:rPr>
              <w:noBreakHyphen/>
              <w:t>virus</w:t>
            </w:r>
            <w:r w:rsidRPr="00FE4F44">
              <w:rPr>
                <w:szCs w:val="22"/>
                <w:vertAlign w:val="superscript"/>
              </w:rPr>
              <w:t>a</w:t>
            </w:r>
          </w:p>
        </w:tc>
        <w:tc>
          <w:tcPr>
            <w:tcW w:w="1693" w:type="dxa"/>
            <w:vMerge/>
            <w:tcBorders>
              <w:left w:val="single" w:sz="4" w:space="0" w:color="auto"/>
              <w:right w:val="single" w:sz="4" w:space="0" w:color="auto"/>
            </w:tcBorders>
          </w:tcPr>
          <w:p w14:paraId="0D1ACFD2" w14:textId="77777777" w:rsidR="00817296" w:rsidRPr="00FE4F44" w:rsidRDefault="00817296"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tcPr>
          <w:p w14:paraId="58A36E20" w14:textId="77777777" w:rsidR="00817296" w:rsidRPr="00FE4F44" w:rsidRDefault="007A31AE" w:rsidP="00817296">
            <w:pPr>
              <w:adjustRightInd w:val="0"/>
              <w:rPr>
                <w:szCs w:val="22"/>
              </w:rPr>
            </w:pPr>
            <w:r w:rsidRPr="00FE4F44">
              <w:rPr>
                <w:szCs w:val="22"/>
              </w:rPr>
              <w:t>&lt; 1</w:t>
            </w:r>
          </w:p>
        </w:tc>
        <w:tc>
          <w:tcPr>
            <w:tcW w:w="1131" w:type="dxa"/>
            <w:tcBorders>
              <w:top w:val="single" w:sz="4" w:space="0" w:color="auto"/>
              <w:left w:val="single" w:sz="4" w:space="0" w:color="auto"/>
              <w:bottom w:val="single" w:sz="4" w:space="0" w:color="auto"/>
              <w:right w:val="single" w:sz="4" w:space="0" w:color="auto"/>
            </w:tcBorders>
          </w:tcPr>
          <w:p w14:paraId="10C49C5E" w14:textId="77777777" w:rsidR="00817296" w:rsidRPr="00FE4F44" w:rsidRDefault="007A31AE" w:rsidP="00817296">
            <w:pPr>
              <w:adjustRightInd w:val="0"/>
              <w:rPr>
                <w:szCs w:val="22"/>
              </w:rPr>
            </w:pPr>
            <w:r w:rsidRPr="00FE4F44">
              <w:rPr>
                <w:szCs w:val="22"/>
              </w:rPr>
              <w:t>&lt; 1</w:t>
            </w:r>
          </w:p>
        </w:tc>
      </w:tr>
      <w:tr w:rsidR="00936374" w:rsidRPr="00FE4F44" w14:paraId="3546C23F" w14:textId="77777777" w:rsidTr="00024B31">
        <w:trPr>
          <w:cantSplit/>
        </w:trPr>
        <w:tc>
          <w:tcPr>
            <w:tcW w:w="2409" w:type="dxa"/>
            <w:vMerge w:val="restart"/>
            <w:tcBorders>
              <w:top w:val="single" w:sz="4" w:space="0" w:color="auto"/>
              <w:left w:val="single" w:sz="4" w:space="0" w:color="auto"/>
              <w:bottom w:val="single" w:sz="4" w:space="0" w:color="auto"/>
              <w:right w:val="single" w:sz="4" w:space="0" w:color="auto"/>
            </w:tcBorders>
            <w:hideMark/>
          </w:tcPr>
          <w:p w14:paraId="230F6EFF" w14:textId="77777777" w:rsidR="00817296" w:rsidRPr="00FE4F44" w:rsidRDefault="007A31AE" w:rsidP="00024B31">
            <w:pPr>
              <w:keepNext/>
              <w:adjustRightInd w:val="0"/>
              <w:rPr>
                <w:b/>
                <w:szCs w:val="22"/>
              </w:rPr>
            </w:pPr>
            <w:r w:rsidRPr="00FE4F44">
              <w:rPr>
                <w:b/>
                <w:szCs w:val="22"/>
              </w:rPr>
              <w:t>Blodet och lymfsystemet</w:t>
            </w:r>
          </w:p>
        </w:tc>
        <w:tc>
          <w:tcPr>
            <w:tcW w:w="2822" w:type="dxa"/>
            <w:tcBorders>
              <w:top w:val="single" w:sz="4" w:space="0" w:color="auto"/>
              <w:left w:val="single" w:sz="4" w:space="0" w:color="auto"/>
              <w:bottom w:val="single" w:sz="4" w:space="0" w:color="auto"/>
              <w:right w:val="single" w:sz="4" w:space="0" w:color="auto"/>
            </w:tcBorders>
            <w:hideMark/>
          </w:tcPr>
          <w:p w14:paraId="2221FF5C" w14:textId="77777777" w:rsidR="00817296" w:rsidRPr="00FE4F44" w:rsidRDefault="007A31AE" w:rsidP="00817296">
            <w:pPr>
              <w:adjustRightInd w:val="0"/>
              <w:rPr>
                <w:szCs w:val="22"/>
              </w:rPr>
            </w:pPr>
            <w:r w:rsidRPr="00FE4F44">
              <w:rPr>
                <w:szCs w:val="22"/>
              </w:rPr>
              <w:t>Neutropeni</w:t>
            </w:r>
            <w:r w:rsidRPr="00FE4F44">
              <w:rPr>
                <w:szCs w:val="22"/>
                <w:vertAlign w:val="superscript"/>
              </w:rPr>
              <w:t>a</w:t>
            </w:r>
          </w:p>
        </w:tc>
        <w:tc>
          <w:tcPr>
            <w:tcW w:w="1693" w:type="dxa"/>
            <w:vMerge w:val="restart"/>
            <w:tcBorders>
              <w:top w:val="single" w:sz="4" w:space="0" w:color="auto"/>
              <w:left w:val="single" w:sz="4" w:space="0" w:color="auto"/>
              <w:right w:val="single" w:sz="4" w:space="0" w:color="auto"/>
            </w:tcBorders>
            <w:hideMark/>
          </w:tcPr>
          <w:p w14:paraId="0D4E3448" w14:textId="77777777" w:rsidR="00817296" w:rsidRPr="00FE4F44" w:rsidRDefault="007A31AE" w:rsidP="00817296">
            <w:pPr>
              <w:adjustRightInd w:val="0"/>
              <w:rPr>
                <w:szCs w:val="22"/>
              </w:rPr>
            </w:pPr>
            <w:r w:rsidRPr="00FE4F44">
              <w:rPr>
                <w:szCs w:val="22"/>
              </w:rPr>
              <w:t>Mycket vanliga</w:t>
            </w:r>
          </w:p>
        </w:tc>
        <w:tc>
          <w:tcPr>
            <w:tcW w:w="1016" w:type="dxa"/>
            <w:tcBorders>
              <w:top w:val="single" w:sz="4" w:space="0" w:color="auto"/>
              <w:left w:val="single" w:sz="4" w:space="0" w:color="auto"/>
              <w:bottom w:val="single" w:sz="4" w:space="0" w:color="auto"/>
              <w:right w:val="single" w:sz="4" w:space="0" w:color="auto"/>
            </w:tcBorders>
            <w:hideMark/>
          </w:tcPr>
          <w:p w14:paraId="0C38690E" w14:textId="193F5B25" w:rsidR="00817296" w:rsidRPr="00FE4F44" w:rsidRDefault="007A31AE" w:rsidP="00817296">
            <w:pPr>
              <w:adjustRightInd w:val="0"/>
              <w:rPr>
                <w:szCs w:val="22"/>
              </w:rPr>
            </w:pPr>
            <w:r w:rsidRPr="00FE4F44">
              <w:rPr>
                <w:szCs w:val="22"/>
              </w:rPr>
              <w:t>4</w:t>
            </w:r>
            <w:r w:rsidR="004362E1" w:rsidRPr="00FE4F44">
              <w:rPr>
                <w:szCs w:val="22"/>
              </w:rPr>
              <w:t>2</w:t>
            </w:r>
          </w:p>
        </w:tc>
        <w:tc>
          <w:tcPr>
            <w:tcW w:w="1131" w:type="dxa"/>
            <w:tcBorders>
              <w:top w:val="single" w:sz="4" w:space="0" w:color="auto"/>
              <w:left w:val="single" w:sz="4" w:space="0" w:color="auto"/>
              <w:bottom w:val="single" w:sz="4" w:space="0" w:color="auto"/>
              <w:right w:val="single" w:sz="4" w:space="0" w:color="auto"/>
            </w:tcBorders>
            <w:hideMark/>
          </w:tcPr>
          <w:p w14:paraId="6B22E8B8" w14:textId="2E98690B" w:rsidR="00817296" w:rsidRPr="00FE4F44" w:rsidRDefault="007A31AE" w:rsidP="00817296">
            <w:pPr>
              <w:adjustRightInd w:val="0"/>
              <w:rPr>
                <w:szCs w:val="22"/>
              </w:rPr>
            </w:pPr>
            <w:r w:rsidRPr="00FE4F44">
              <w:rPr>
                <w:szCs w:val="22"/>
              </w:rPr>
              <w:t>3</w:t>
            </w:r>
            <w:r w:rsidR="004362E1" w:rsidRPr="00FE4F44">
              <w:rPr>
                <w:szCs w:val="22"/>
              </w:rPr>
              <w:t>6</w:t>
            </w:r>
          </w:p>
        </w:tc>
      </w:tr>
      <w:tr w:rsidR="00936374" w:rsidRPr="00FE4F44" w14:paraId="31B859B3" w14:textId="77777777" w:rsidTr="00024B31">
        <w:trPr>
          <w:cantSplit/>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7696B7D6"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0F177B7D" w14:textId="77777777" w:rsidR="00817296" w:rsidRPr="00FE4F44" w:rsidRDefault="007A31AE" w:rsidP="00817296">
            <w:pPr>
              <w:adjustRightInd w:val="0"/>
              <w:rPr>
                <w:szCs w:val="22"/>
              </w:rPr>
            </w:pPr>
            <w:r w:rsidRPr="00FE4F44">
              <w:rPr>
                <w:szCs w:val="22"/>
              </w:rPr>
              <w:t>Trombocytopeni</w:t>
            </w:r>
            <w:r w:rsidRPr="00FE4F44">
              <w:rPr>
                <w:szCs w:val="22"/>
                <w:vertAlign w:val="superscript"/>
              </w:rPr>
              <w:t>a</w:t>
            </w:r>
          </w:p>
        </w:tc>
        <w:tc>
          <w:tcPr>
            <w:tcW w:w="1693" w:type="dxa"/>
            <w:vMerge/>
            <w:tcBorders>
              <w:left w:val="single" w:sz="4" w:space="0" w:color="auto"/>
              <w:right w:val="single" w:sz="4" w:space="0" w:color="auto"/>
            </w:tcBorders>
          </w:tcPr>
          <w:p w14:paraId="12E92FDF" w14:textId="77777777" w:rsidR="00817296" w:rsidRPr="00FE4F44" w:rsidRDefault="00817296"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16DE401A" w14:textId="2802933B" w:rsidR="00817296" w:rsidRPr="00FE4F44" w:rsidRDefault="007A31AE" w:rsidP="00817296">
            <w:pPr>
              <w:adjustRightInd w:val="0"/>
              <w:rPr>
                <w:szCs w:val="22"/>
              </w:rPr>
            </w:pPr>
            <w:r w:rsidRPr="00FE4F44">
              <w:rPr>
                <w:szCs w:val="22"/>
              </w:rPr>
              <w:t>3</w:t>
            </w:r>
            <w:r w:rsidR="004362E1" w:rsidRPr="00FE4F44">
              <w:rPr>
                <w:szCs w:val="22"/>
              </w:rPr>
              <w:t>0</w:t>
            </w:r>
          </w:p>
        </w:tc>
        <w:tc>
          <w:tcPr>
            <w:tcW w:w="1131" w:type="dxa"/>
            <w:tcBorders>
              <w:top w:val="single" w:sz="4" w:space="0" w:color="auto"/>
              <w:left w:val="single" w:sz="4" w:space="0" w:color="auto"/>
              <w:bottom w:val="single" w:sz="4" w:space="0" w:color="auto"/>
              <w:right w:val="single" w:sz="4" w:space="0" w:color="auto"/>
            </w:tcBorders>
            <w:hideMark/>
          </w:tcPr>
          <w:p w14:paraId="674DE0DD" w14:textId="05D6F5CF" w:rsidR="00817296" w:rsidRPr="00FE4F44" w:rsidRDefault="007A31AE" w:rsidP="00817296">
            <w:pPr>
              <w:adjustRightInd w:val="0"/>
              <w:rPr>
                <w:szCs w:val="22"/>
              </w:rPr>
            </w:pPr>
            <w:r w:rsidRPr="00FE4F44">
              <w:rPr>
                <w:szCs w:val="22"/>
              </w:rPr>
              <w:t>1</w:t>
            </w:r>
            <w:r w:rsidR="004362E1" w:rsidRPr="00FE4F44">
              <w:rPr>
                <w:szCs w:val="22"/>
              </w:rPr>
              <w:t>8</w:t>
            </w:r>
          </w:p>
        </w:tc>
      </w:tr>
      <w:tr w:rsidR="00936374" w:rsidRPr="00FE4F44" w14:paraId="2FC1669E" w14:textId="77777777" w:rsidTr="00024B31">
        <w:trPr>
          <w:cantSplit/>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0855F296"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64480DB3" w14:textId="77777777" w:rsidR="00817296" w:rsidRPr="00FE4F44" w:rsidRDefault="007A31AE" w:rsidP="00817296">
            <w:pPr>
              <w:adjustRightInd w:val="0"/>
              <w:rPr>
                <w:szCs w:val="22"/>
              </w:rPr>
            </w:pPr>
            <w:r w:rsidRPr="00FE4F44">
              <w:rPr>
                <w:szCs w:val="22"/>
              </w:rPr>
              <w:t>Anemi</w:t>
            </w:r>
            <w:r w:rsidRPr="00FE4F44">
              <w:rPr>
                <w:szCs w:val="22"/>
                <w:vertAlign w:val="superscript"/>
              </w:rPr>
              <w:t>a</w:t>
            </w:r>
          </w:p>
        </w:tc>
        <w:tc>
          <w:tcPr>
            <w:tcW w:w="1693" w:type="dxa"/>
            <w:vMerge/>
            <w:tcBorders>
              <w:left w:val="single" w:sz="4" w:space="0" w:color="auto"/>
              <w:right w:val="single" w:sz="4" w:space="0" w:color="auto"/>
            </w:tcBorders>
          </w:tcPr>
          <w:p w14:paraId="3B42887C" w14:textId="77777777" w:rsidR="00817296" w:rsidRPr="00FE4F44" w:rsidRDefault="00817296"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027ACB93" w14:textId="22A0C298" w:rsidR="00817296" w:rsidRPr="00FE4F44" w:rsidRDefault="007A31AE" w:rsidP="00817296">
            <w:pPr>
              <w:adjustRightInd w:val="0"/>
              <w:rPr>
                <w:szCs w:val="22"/>
              </w:rPr>
            </w:pPr>
            <w:r w:rsidRPr="00FE4F44">
              <w:rPr>
                <w:szCs w:val="22"/>
              </w:rPr>
              <w:t>2</w:t>
            </w:r>
            <w:r w:rsidR="004362E1" w:rsidRPr="00FE4F44">
              <w:rPr>
                <w:szCs w:val="22"/>
              </w:rPr>
              <w:t>6</w:t>
            </w:r>
          </w:p>
        </w:tc>
        <w:tc>
          <w:tcPr>
            <w:tcW w:w="1131" w:type="dxa"/>
            <w:tcBorders>
              <w:top w:val="single" w:sz="4" w:space="0" w:color="auto"/>
              <w:left w:val="single" w:sz="4" w:space="0" w:color="auto"/>
              <w:bottom w:val="single" w:sz="4" w:space="0" w:color="auto"/>
              <w:right w:val="single" w:sz="4" w:space="0" w:color="auto"/>
            </w:tcBorders>
            <w:hideMark/>
          </w:tcPr>
          <w:p w14:paraId="3BE087AA" w14:textId="77777777" w:rsidR="00817296" w:rsidRPr="00FE4F44" w:rsidRDefault="007A31AE" w:rsidP="00817296">
            <w:pPr>
              <w:adjustRightInd w:val="0"/>
              <w:rPr>
                <w:szCs w:val="22"/>
              </w:rPr>
            </w:pPr>
            <w:r w:rsidRPr="00FE4F44">
              <w:rPr>
                <w:szCs w:val="22"/>
              </w:rPr>
              <w:t>1</w:t>
            </w:r>
            <w:r w:rsidR="003A0772" w:rsidRPr="00FE4F44">
              <w:rPr>
                <w:szCs w:val="22"/>
              </w:rPr>
              <w:t>1</w:t>
            </w:r>
          </w:p>
        </w:tc>
      </w:tr>
      <w:tr w:rsidR="00936374" w:rsidRPr="00FE4F44" w14:paraId="485D21FE" w14:textId="77777777" w:rsidTr="00024B31">
        <w:trPr>
          <w:cantSplit/>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298A8E6C"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4386829A" w14:textId="77777777" w:rsidR="00817296" w:rsidRPr="00FE4F44" w:rsidRDefault="007A31AE" w:rsidP="00817296">
            <w:pPr>
              <w:adjustRightInd w:val="0"/>
              <w:rPr>
                <w:szCs w:val="22"/>
              </w:rPr>
            </w:pPr>
            <w:r w:rsidRPr="00FE4F44">
              <w:rPr>
                <w:szCs w:val="22"/>
              </w:rPr>
              <w:t>Lymfopeni</w:t>
            </w:r>
            <w:r w:rsidRPr="00FE4F44">
              <w:rPr>
                <w:szCs w:val="22"/>
                <w:vertAlign w:val="superscript"/>
              </w:rPr>
              <w:t>a</w:t>
            </w:r>
          </w:p>
        </w:tc>
        <w:tc>
          <w:tcPr>
            <w:tcW w:w="1693" w:type="dxa"/>
            <w:vMerge/>
            <w:tcBorders>
              <w:left w:val="single" w:sz="4" w:space="0" w:color="auto"/>
              <w:right w:val="single" w:sz="4" w:space="0" w:color="auto"/>
            </w:tcBorders>
          </w:tcPr>
          <w:p w14:paraId="1A4D1EB8" w14:textId="77777777" w:rsidR="00817296" w:rsidRPr="00FE4F44" w:rsidRDefault="00817296"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1BA04B58" w14:textId="0C560422" w:rsidR="00817296" w:rsidRPr="00FE4F44" w:rsidRDefault="007A31AE" w:rsidP="00817296">
            <w:pPr>
              <w:adjustRightInd w:val="0"/>
              <w:rPr>
                <w:szCs w:val="22"/>
              </w:rPr>
            </w:pPr>
            <w:r w:rsidRPr="00FE4F44">
              <w:rPr>
                <w:szCs w:val="22"/>
              </w:rPr>
              <w:t>1</w:t>
            </w:r>
            <w:r w:rsidR="004362E1" w:rsidRPr="00FE4F44">
              <w:rPr>
                <w:szCs w:val="22"/>
              </w:rPr>
              <w:t>2</w:t>
            </w:r>
          </w:p>
        </w:tc>
        <w:tc>
          <w:tcPr>
            <w:tcW w:w="1131" w:type="dxa"/>
            <w:tcBorders>
              <w:top w:val="single" w:sz="4" w:space="0" w:color="auto"/>
              <w:left w:val="single" w:sz="4" w:space="0" w:color="auto"/>
              <w:bottom w:val="single" w:sz="4" w:space="0" w:color="auto"/>
              <w:right w:val="single" w:sz="4" w:space="0" w:color="auto"/>
            </w:tcBorders>
            <w:hideMark/>
          </w:tcPr>
          <w:p w14:paraId="6F7721EB" w14:textId="77777777" w:rsidR="00817296" w:rsidRPr="00FE4F44" w:rsidRDefault="007A31AE" w:rsidP="00817296">
            <w:pPr>
              <w:adjustRightInd w:val="0"/>
              <w:rPr>
                <w:szCs w:val="22"/>
              </w:rPr>
            </w:pPr>
            <w:r w:rsidRPr="00FE4F44">
              <w:rPr>
                <w:szCs w:val="22"/>
              </w:rPr>
              <w:t>1</w:t>
            </w:r>
            <w:r w:rsidR="003A0772" w:rsidRPr="00FE4F44">
              <w:rPr>
                <w:szCs w:val="22"/>
              </w:rPr>
              <w:t>0</w:t>
            </w:r>
          </w:p>
        </w:tc>
      </w:tr>
      <w:tr w:rsidR="00936374" w:rsidRPr="00FE4F44" w14:paraId="784FB746" w14:textId="77777777" w:rsidTr="00024B31">
        <w:trPr>
          <w:cantSplit/>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37EDDD39"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3B4CA647" w14:textId="77777777" w:rsidR="00817296" w:rsidRPr="00FE4F44" w:rsidRDefault="007A31AE" w:rsidP="00817296">
            <w:pPr>
              <w:adjustRightInd w:val="0"/>
              <w:rPr>
                <w:szCs w:val="22"/>
              </w:rPr>
            </w:pPr>
            <w:r w:rsidRPr="00FE4F44">
              <w:rPr>
                <w:szCs w:val="22"/>
              </w:rPr>
              <w:t>Leukopeni</w:t>
            </w:r>
            <w:r w:rsidRPr="00FE4F44">
              <w:rPr>
                <w:szCs w:val="22"/>
                <w:vertAlign w:val="superscript"/>
              </w:rPr>
              <w:t>a</w:t>
            </w:r>
          </w:p>
        </w:tc>
        <w:tc>
          <w:tcPr>
            <w:tcW w:w="1693" w:type="dxa"/>
            <w:vMerge/>
            <w:tcBorders>
              <w:left w:val="single" w:sz="4" w:space="0" w:color="auto"/>
              <w:bottom w:val="single" w:sz="4" w:space="0" w:color="auto"/>
              <w:right w:val="single" w:sz="4" w:space="0" w:color="auto"/>
            </w:tcBorders>
          </w:tcPr>
          <w:p w14:paraId="0693D214" w14:textId="77777777" w:rsidR="00817296" w:rsidRPr="00FE4F44" w:rsidRDefault="00817296"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6FEF0C66" w14:textId="77777777" w:rsidR="00817296" w:rsidRPr="00FE4F44" w:rsidRDefault="007A31AE" w:rsidP="00817296">
            <w:pPr>
              <w:adjustRightInd w:val="0"/>
              <w:rPr>
                <w:szCs w:val="22"/>
              </w:rPr>
            </w:pPr>
            <w:r w:rsidRPr="00FE4F44">
              <w:rPr>
                <w:szCs w:val="22"/>
              </w:rPr>
              <w:t>11</w:t>
            </w:r>
          </w:p>
        </w:tc>
        <w:tc>
          <w:tcPr>
            <w:tcW w:w="1131" w:type="dxa"/>
            <w:tcBorders>
              <w:top w:val="single" w:sz="4" w:space="0" w:color="auto"/>
              <w:left w:val="single" w:sz="4" w:space="0" w:color="auto"/>
              <w:bottom w:val="single" w:sz="4" w:space="0" w:color="auto"/>
              <w:right w:val="single" w:sz="4" w:space="0" w:color="auto"/>
            </w:tcBorders>
            <w:hideMark/>
          </w:tcPr>
          <w:p w14:paraId="40BB9BAB" w14:textId="77777777" w:rsidR="00817296" w:rsidRPr="00FE4F44" w:rsidRDefault="007A31AE" w:rsidP="00817296">
            <w:pPr>
              <w:adjustRightInd w:val="0"/>
              <w:rPr>
                <w:szCs w:val="22"/>
              </w:rPr>
            </w:pPr>
            <w:r w:rsidRPr="00FE4F44">
              <w:rPr>
                <w:szCs w:val="22"/>
              </w:rPr>
              <w:t>6</w:t>
            </w:r>
          </w:p>
        </w:tc>
      </w:tr>
      <w:tr w:rsidR="00936374" w:rsidRPr="00FE4F44" w14:paraId="44D4128E" w14:textId="77777777" w:rsidTr="00024B31">
        <w:trPr>
          <w:cantSplit/>
        </w:trPr>
        <w:tc>
          <w:tcPr>
            <w:tcW w:w="2409" w:type="dxa"/>
            <w:vMerge w:val="restart"/>
            <w:tcBorders>
              <w:top w:val="single" w:sz="4" w:space="0" w:color="auto"/>
              <w:left w:val="single" w:sz="4" w:space="0" w:color="auto"/>
              <w:right w:val="single" w:sz="4" w:space="0" w:color="auto"/>
            </w:tcBorders>
          </w:tcPr>
          <w:p w14:paraId="2536F590" w14:textId="77777777" w:rsidR="00817296" w:rsidRPr="00FE4F44" w:rsidRDefault="007A31AE" w:rsidP="00024B31">
            <w:pPr>
              <w:keepNext/>
              <w:rPr>
                <w:b/>
                <w:szCs w:val="22"/>
              </w:rPr>
            </w:pPr>
            <w:r w:rsidRPr="00FE4F44">
              <w:rPr>
                <w:b/>
                <w:szCs w:val="22"/>
              </w:rPr>
              <w:t>Immunsystemet</w:t>
            </w:r>
          </w:p>
        </w:tc>
        <w:tc>
          <w:tcPr>
            <w:tcW w:w="2822" w:type="dxa"/>
            <w:tcBorders>
              <w:top w:val="single" w:sz="4" w:space="0" w:color="auto"/>
              <w:left w:val="single" w:sz="4" w:space="0" w:color="auto"/>
              <w:bottom w:val="single" w:sz="4" w:space="0" w:color="auto"/>
              <w:right w:val="single" w:sz="4" w:space="0" w:color="auto"/>
            </w:tcBorders>
          </w:tcPr>
          <w:p w14:paraId="487755FA" w14:textId="77777777" w:rsidR="00817296" w:rsidRPr="00FE4F44" w:rsidRDefault="007A31AE" w:rsidP="00817296">
            <w:pPr>
              <w:adjustRightInd w:val="0"/>
              <w:rPr>
                <w:szCs w:val="22"/>
              </w:rPr>
            </w:pPr>
            <w:r w:rsidRPr="00FE4F44">
              <w:rPr>
                <w:szCs w:val="22"/>
              </w:rPr>
              <w:t>Hypogammaglobulinemi</w:t>
            </w:r>
            <w:r w:rsidRPr="00FE4F44">
              <w:rPr>
                <w:szCs w:val="22"/>
                <w:vertAlign w:val="superscript"/>
              </w:rPr>
              <w:t>a</w:t>
            </w:r>
          </w:p>
        </w:tc>
        <w:tc>
          <w:tcPr>
            <w:tcW w:w="1693" w:type="dxa"/>
            <w:tcBorders>
              <w:top w:val="single" w:sz="4" w:space="0" w:color="auto"/>
              <w:left w:val="single" w:sz="4" w:space="0" w:color="auto"/>
              <w:bottom w:val="single" w:sz="4" w:space="0" w:color="auto"/>
              <w:right w:val="single" w:sz="4" w:space="0" w:color="auto"/>
            </w:tcBorders>
          </w:tcPr>
          <w:p w14:paraId="252A284C" w14:textId="77777777" w:rsidR="00817296" w:rsidRPr="00FE4F44" w:rsidRDefault="007A31AE" w:rsidP="00817296">
            <w:pPr>
              <w:adjustRightInd w:val="0"/>
              <w:rPr>
                <w:szCs w:val="22"/>
              </w:rPr>
            </w:pPr>
            <w:r w:rsidRPr="00FE4F44">
              <w:rPr>
                <w:szCs w:val="22"/>
              </w:rPr>
              <w:t>Vanliga</w:t>
            </w:r>
          </w:p>
        </w:tc>
        <w:tc>
          <w:tcPr>
            <w:tcW w:w="1016" w:type="dxa"/>
            <w:tcBorders>
              <w:top w:val="single" w:sz="4" w:space="0" w:color="auto"/>
              <w:left w:val="single" w:sz="4" w:space="0" w:color="auto"/>
              <w:bottom w:val="single" w:sz="4" w:space="0" w:color="auto"/>
              <w:right w:val="single" w:sz="4" w:space="0" w:color="auto"/>
            </w:tcBorders>
          </w:tcPr>
          <w:p w14:paraId="5D58A23B" w14:textId="77777777" w:rsidR="00817296" w:rsidRPr="00FE4F44" w:rsidRDefault="007A31AE" w:rsidP="00817296">
            <w:pPr>
              <w:adjustRightInd w:val="0"/>
              <w:rPr>
                <w:szCs w:val="22"/>
              </w:rPr>
            </w:pPr>
            <w:r w:rsidRPr="00FE4F44">
              <w:rPr>
                <w:szCs w:val="22"/>
              </w:rPr>
              <w:t>3</w:t>
            </w:r>
          </w:p>
        </w:tc>
        <w:tc>
          <w:tcPr>
            <w:tcW w:w="1131" w:type="dxa"/>
            <w:tcBorders>
              <w:top w:val="single" w:sz="4" w:space="0" w:color="auto"/>
              <w:left w:val="single" w:sz="4" w:space="0" w:color="auto"/>
              <w:bottom w:val="single" w:sz="4" w:space="0" w:color="auto"/>
              <w:right w:val="single" w:sz="4" w:space="0" w:color="auto"/>
            </w:tcBorders>
          </w:tcPr>
          <w:p w14:paraId="2C549B3C" w14:textId="77777777" w:rsidR="00817296" w:rsidRPr="00FE4F44" w:rsidRDefault="007A31AE" w:rsidP="00817296">
            <w:pPr>
              <w:adjustRightInd w:val="0"/>
              <w:rPr>
                <w:szCs w:val="22"/>
              </w:rPr>
            </w:pPr>
            <w:r w:rsidRPr="00FE4F44">
              <w:rPr>
                <w:szCs w:val="22"/>
              </w:rPr>
              <w:t>&lt; 1</w:t>
            </w:r>
            <w:r w:rsidRPr="00FE4F44">
              <w:rPr>
                <w:szCs w:val="22"/>
                <w:vertAlign w:val="superscript"/>
              </w:rPr>
              <w:t>#</w:t>
            </w:r>
          </w:p>
        </w:tc>
      </w:tr>
      <w:tr w:rsidR="00936374" w:rsidRPr="00FE4F44" w14:paraId="60E7F4A3" w14:textId="77777777" w:rsidTr="00024B31">
        <w:trPr>
          <w:cantSplit/>
        </w:trPr>
        <w:tc>
          <w:tcPr>
            <w:tcW w:w="2409" w:type="dxa"/>
            <w:vMerge/>
            <w:tcBorders>
              <w:left w:val="single" w:sz="4" w:space="0" w:color="auto"/>
              <w:bottom w:val="single" w:sz="4" w:space="0" w:color="auto"/>
              <w:right w:val="single" w:sz="4" w:space="0" w:color="auto"/>
            </w:tcBorders>
            <w:hideMark/>
          </w:tcPr>
          <w:p w14:paraId="16D8AF8D" w14:textId="77777777" w:rsidR="00817296" w:rsidRPr="00FE4F44" w:rsidRDefault="00817296" w:rsidP="00817296">
            <w:pPr>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11D35F29" w14:textId="77777777" w:rsidR="00817296" w:rsidRPr="00FE4F44" w:rsidRDefault="007A31AE" w:rsidP="00817296">
            <w:pPr>
              <w:adjustRightInd w:val="0"/>
              <w:rPr>
                <w:szCs w:val="22"/>
              </w:rPr>
            </w:pPr>
            <w:r w:rsidRPr="00FE4F44">
              <w:rPr>
                <w:szCs w:val="22"/>
              </w:rPr>
              <w:t>Anafylaktisk reaktion</w:t>
            </w:r>
            <w:r w:rsidRPr="00FE4F44">
              <w:rPr>
                <w:szCs w:val="22"/>
                <w:vertAlign w:val="superscript"/>
              </w:rPr>
              <w:t>b</w:t>
            </w:r>
          </w:p>
        </w:tc>
        <w:tc>
          <w:tcPr>
            <w:tcW w:w="1693" w:type="dxa"/>
            <w:tcBorders>
              <w:top w:val="single" w:sz="4" w:space="0" w:color="auto"/>
              <w:left w:val="single" w:sz="4" w:space="0" w:color="auto"/>
              <w:bottom w:val="single" w:sz="4" w:space="0" w:color="auto"/>
              <w:right w:val="single" w:sz="4" w:space="0" w:color="auto"/>
            </w:tcBorders>
            <w:hideMark/>
          </w:tcPr>
          <w:p w14:paraId="74F65E70" w14:textId="77777777" w:rsidR="00817296" w:rsidRPr="00FE4F44" w:rsidRDefault="007A31AE" w:rsidP="00817296">
            <w:pPr>
              <w:adjustRightInd w:val="0"/>
              <w:rPr>
                <w:szCs w:val="22"/>
              </w:rPr>
            </w:pPr>
            <w:r w:rsidRPr="00FE4F44">
              <w:rPr>
                <w:szCs w:val="22"/>
              </w:rPr>
              <w:t>Sällsynta</w:t>
            </w:r>
          </w:p>
        </w:tc>
        <w:tc>
          <w:tcPr>
            <w:tcW w:w="1016" w:type="dxa"/>
            <w:tcBorders>
              <w:top w:val="single" w:sz="4" w:space="0" w:color="auto"/>
              <w:left w:val="single" w:sz="4" w:space="0" w:color="auto"/>
              <w:bottom w:val="single" w:sz="4" w:space="0" w:color="auto"/>
              <w:right w:val="single" w:sz="4" w:space="0" w:color="auto"/>
            </w:tcBorders>
            <w:hideMark/>
          </w:tcPr>
          <w:p w14:paraId="2A91F7E2" w14:textId="77777777" w:rsidR="00817296" w:rsidRPr="00FE4F44" w:rsidRDefault="007A31AE" w:rsidP="00817296">
            <w:pPr>
              <w:adjustRightInd w:val="0"/>
              <w:rPr>
                <w:szCs w:val="22"/>
              </w:rPr>
            </w:pPr>
            <w:r w:rsidRPr="00FE4F44">
              <w:rPr>
                <w:szCs w:val="22"/>
              </w:rPr>
              <w:t>-</w:t>
            </w:r>
          </w:p>
        </w:tc>
        <w:tc>
          <w:tcPr>
            <w:tcW w:w="1131" w:type="dxa"/>
            <w:tcBorders>
              <w:top w:val="single" w:sz="4" w:space="0" w:color="auto"/>
              <w:left w:val="single" w:sz="4" w:space="0" w:color="auto"/>
              <w:bottom w:val="single" w:sz="4" w:space="0" w:color="auto"/>
              <w:right w:val="single" w:sz="4" w:space="0" w:color="auto"/>
            </w:tcBorders>
            <w:hideMark/>
          </w:tcPr>
          <w:p w14:paraId="3CDF630E" w14:textId="77777777" w:rsidR="00817296" w:rsidRPr="00FE4F44" w:rsidRDefault="007A31AE" w:rsidP="00817296">
            <w:pPr>
              <w:adjustRightInd w:val="0"/>
              <w:rPr>
                <w:szCs w:val="22"/>
              </w:rPr>
            </w:pPr>
            <w:r w:rsidRPr="00FE4F44">
              <w:rPr>
                <w:szCs w:val="22"/>
              </w:rPr>
              <w:t>-</w:t>
            </w:r>
          </w:p>
        </w:tc>
      </w:tr>
      <w:tr w:rsidR="00936374" w:rsidRPr="00FE4F44" w14:paraId="3541C67A" w14:textId="77777777" w:rsidTr="00024B31">
        <w:trPr>
          <w:cantSplit/>
        </w:trPr>
        <w:tc>
          <w:tcPr>
            <w:tcW w:w="2409" w:type="dxa"/>
            <w:vMerge w:val="restart"/>
            <w:tcBorders>
              <w:top w:val="single" w:sz="4" w:space="0" w:color="auto"/>
              <w:left w:val="single" w:sz="4" w:space="0" w:color="auto"/>
              <w:right w:val="single" w:sz="4" w:space="0" w:color="auto"/>
            </w:tcBorders>
          </w:tcPr>
          <w:p w14:paraId="3DA10847" w14:textId="77777777" w:rsidR="0090242B" w:rsidRPr="00FE4F44" w:rsidRDefault="007A31AE" w:rsidP="00024B31">
            <w:pPr>
              <w:keepNext/>
              <w:adjustRightInd w:val="0"/>
              <w:rPr>
                <w:b/>
                <w:szCs w:val="22"/>
              </w:rPr>
            </w:pPr>
            <w:r w:rsidRPr="00FE4F44">
              <w:rPr>
                <w:b/>
                <w:szCs w:val="22"/>
              </w:rPr>
              <w:t>Metabolism och nutrition</w:t>
            </w:r>
          </w:p>
        </w:tc>
        <w:tc>
          <w:tcPr>
            <w:tcW w:w="2822" w:type="dxa"/>
            <w:tcBorders>
              <w:top w:val="single" w:sz="4" w:space="0" w:color="auto"/>
              <w:left w:val="single" w:sz="4" w:space="0" w:color="auto"/>
              <w:bottom w:val="single" w:sz="4" w:space="0" w:color="auto"/>
              <w:right w:val="single" w:sz="4" w:space="0" w:color="auto"/>
            </w:tcBorders>
          </w:tcPr>
          <w:p w14:paraId="65C75752" w14:textId="77777777" w:rsidR="0090242B" w:rsidRPr="00FE4F44" w:rsidRDefault="007A31AE" w:rsidP="00817296">
            <w:pPr>
              <w:adjustRightInd w:val="0"/>
              <w:rPr>
                <w:szCs w:val="22"/>
              </w:rPr>
            </w:pPr>
            <w:r w:rsidRPr="00FE4F44">
              <w:rPr>
                <w:szCs w:val="22"/>
              </w:rPr>
              <w:t>Hypokalemi</w:t>
            </w:r>
            <w:r w:rsidRPr="00FE4F44">
              <w:rPr>
                <w:szCs w:val="22"/>
                <w:vertAlign w:val="superscript"/>
              </w:rPr>
              <w:t>a</w:t>
            </w:r>
          </w:p>
        </w:tc>
        <w:tc>
          <w:tcPr>
            <w:tcW w:w="1693" w:type="dxa"/>
            <w:vMerge w:val="restart"/>
            <w:tcBorders>
              <w:top w:val="single" w:sz="4" w:space="0" w:color="auto"/>
              <w:left w:val="single" w:sz="4" w:space="0" w:color="auto"/>
              <w:right w:val="single" w:sz="4" w:space="0" w:color="auto"/>
            </w:tcBorders>
          </w:tcPr>
          <w:p w14:paraId="2B6DC23A" w14:textId="77777777" w:rsidR="0090242B" w:rsidRPr="00FE4F44" w:rsidRDefault="007A31AE" w:rsidP="00817296">
            <w:pPr>
              <w:adjustRightInd w:val="0"/>
              <w:rPr>
                <w:szCs w:val="22"/>
              </w:rPr>
            </w:pPr>
            <w:r w:rsidRPr="00FE4F44">
              <w:rPr>
                <w:szCs w:val="22"/>
              </w:rPr>
              <w:t>Mycket vanliga</w:t>
            </w:r>
          </w:p>
        </w:tc>
        <w:tc>
          <w:tcPr>
            <w:tcW w:w="1016" w:type="dxa"/>
            <w:tcBorders>
              <w:top w:val="single" w:sz="4" w:space="0" w:color="auto"/>
              <w:left w:val="single" w:sz="4" w:space="0" w:color="auto"/>
              <w:bottom w:val="single" w:sz="4" w:space="0" w:color="auto"/>
              <w:right w:val="single" w:sz="4" w:space="0" w:color="auto"/>
            </w:tcBorders>
          </w:tcPr>
          <w:p w14:paraId="2CC0F1F4" w14:textId="5AE947B2" w:rsidR="0090242B" w:rsidRPr="00FE4F44" w:rsidRDefault="007A31AE" w:rsidP="00817296">
            <w:pPr>
              <w:adjustRightInd w:val="0"/>
              <w:rPr>
                <w:szCs w:val="22"/>
              </w:rPr>
            </w:pPr>
            <w:r w:rsidRPr="00FE4F44">
              <w:rPr>
                <w:szCs w:val="22"/>
              </w:rPr>
              <w:t>1</w:t>
            </w:r>
            <w:r w:rsidR="004362E1" w:rsidRPr="00FE4F44">
              <w:rPr>
                <w:szCs w:val="22"/>
              </w:rPr>
              <w:t>0</w:t>
            </w:r>
          </w:p>
        </w:tc>
        <w:tc>
          <w:tcPr>
            <w:tcW w:w="1131" w:type="dxa"/>
            <w:tcBorders>
              <w:top w:val="single" w:sz="4" w:space="0" w:color="auto"/>
              <w:left w:val="single" w:sz="4" w:space="0" w:color="auto"/>
              <w:bottom w:val="single" w:sz="4" w:space="0" w:color="auto"/>
              <w:right w:val="single" w:sz="4" w:space="0" w:color="auto"/>
            </w:tcBorders>
          </w:tcPr>
          <w:p w14:paraId="010EF10A" w14:textId="77777777" w:rsidR="0090242B" w:rsidRPr="00FE4F44" w:rsidRDefault="007A31AE" w:rsidP="00817296">
            <w:pPr>
              <w:adjustRightInd w:val="0"/>
              <w:rPr>
                <w:szCs w:val="22"/>
              </w:rPr>
            </w:pPr>
            <w:r w:rsidRPr="00FE4F44">
              <w:rPr>
                <w:szCs w:val="22"/>
              </w:rPr>
              <w:t>3</w:t>
            </w:r>
          </w:p>
        </w:tc>
      </w:tr>
      <w:tr w:rsidR="00936374" w:rsidRPr="00FE4F44" w14:paraId="7F933304" w14:textId="77777777" w:rsidTr="00024B31">
        <w:trPr>
          <w:cantSplit/>
        </w:trPr>
        <w:tc>
          <w:tcPr>
            <w:tcW w:w="2409" w:type="dxa"/>
            <w:vMerge/>
            <w:tcBorders>
              <w:left w:val="single" w:sz="4" w:space="0" w:color="auto"/>
              <w:right w:val="single" w:sz="4" w:space="0" w:color="auto"/>
            </w:tcBorders>
            <w:hideMark/>
          </w:tcPr>
          <w:p w14:paraId="376818DA" w14:textId="77777777" w:rsidR="0090242B" w:rsidRPr="00FE4F44" w:rsidRDefault="0090242B" w:rsidP="00817296">
            <w:pPr>
              <w:adjustRightInd w:val="0"/>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2F8E4311" w14:textId="77777777" w:rsidR="0090242B" w:rsidRPr="00FE4F44" w:rsidRDefault="007A31AE" w:rsidP="00817296">
            <w:pPr>
              <w:adjustRightInd w:val="0"/>
              <w:rPr>
                <w:szCs w:val="22"/>
              </w:rPr>
            </w:pPr>
            <w:r w:rsidRPr="00FE4F44">
              <w:rPr>
                <w:szCs w:val="22"/>
              </w:rPr>
              <w:t>Minskad aptit</w:t>
            </w:r>
          </w:p>
        </w:tc>
        <w:tc>
          <w:tcPr>
            <w:tcW w:w="1693" w:type="dxa"/>
            <w:vMerge/>
            <w:tcBorders>
              <w:left w:val="single" w:sz="4" w:space="0" w:color="auto"/>
              <w:bottom w:val="single" w:sz="4" w:space="0" w:color="auto"/>
              <w:right w:val="single" w:sz="4" w:space="0" w:color="auto"/>
            </w:tcBorders>
            <w:hideMark/>
          </w:tcPr>
          <w:p w14:paraId="7FAFB97D" w14:textId="77777777" w:rsidR="0090242B" w:rsidRPr="00FE4F44" w:rsidRDefault="0090242B"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136BFA35" w14:textId="77777777" w:rsidR="0090242B" w:rsidRPr="00FE4F44" w:rsidRDefault="007A31AE" w:rsidP="00817296">
            <w:pPr>
              <w:adjustRightInd w:val="0"/>
              <w:rPr>
                <w:szCs w:val="22"/>
              </w:rPr>
            </w:pPr>
            <w:r w:rsidRPr="00FE4F44">
              <w:rPr>
                <w:szCs w:val="22"/>
              </w:rPr>
              <w:t>10</w:t>
            </w:r>
          </w:p>
        </w:tc>
        <w:tc>
          <w:tcPr>
            <w:tcW w:w="1131" w:type="dxa"/>
            <w:tcBorders>
              <w:top w:val="single" w:sz="4" w:space="0" w:color="auto"/>
              <w:left w:val="single" w:sz="4" w:space="0" w:color="auto"/>
              <w:bottom w:val="single" w:sz="4" w:space="0" w:color="auto"/>
              <w:right w:val="single" w:sz="4" w:space="0" w:color="auto"/>
            </w:tcBorders>
            <w:hideMark/>
          </w:tcPr>
          <w:p w14:paraId="306A783B" w14:textId="77777777" w:rsidR="0090242B" w:rsidRPr="00FE4F44" w:rsidRDefault="007A31AE" w:rsidP="00817296">
            <w:pPr>
              <w:adjustRightInd w:val="0"/>
              <w:rPr>
                <w:szCs w:val="22"/>
              </w:rPr>
            </w:pPr>
            <w:r w:rsidRPr="00FE4F44">
              <w:rPr>
                <w:szCs w:val="22"/>
              </w:rPr>
              <w:t>&lt;</w:t>
            </w:r>
            <w:r w:rsidR="00BA3A6F" w:rsidRPr="00FE4F44">
              <w:rPr>
                <w:szCs w:val="22"/>
              </w:rPr>
              <w:t> </w:t>
            </w:r>
            <w:r w:rsidRPr="00FE4F44">
              <w:rPr>
                <w:szCs w:val="22"/>
              </w:rPr>
              <w:t>1</w:t>
            </w:r>
          </w:p>
        </w:tc>
      </w:tr>
      <w:tr w:rsidR="00936374" w:rsidRPr="00FE4F44" w14:paraId="61A9F993" w14:textId="77777777" w:rsidTr="00024B31">
        <w:trPr>
          <w:cantSplit/>
        </w:trPr>
        <w:tc>
          <w:tcPr>
            <w:tcW w:w="2409" w:type="dxa"/>
            <w:vMerge/>
            <w:tcBorders>
              <w:left w:val="single" w:sz="4" w:space="0" w:color="auto"/>
              <w:right w:val="single" w:sz="4" w:space="0" w:color="auto"/>
            </w:tcBorders>
            <w:vAlign w:val="center"/>
            <w:hideMark/>
          </w:tcPr>
          <w:p w14:paraId="4D191A83" w14:textId="77777777" w:rsidR="0090242B" w:rsidRPr="00FE4F44" w:rsidRDefault="0090242B"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571AE962" w14:textId="77777777" w:rsidR="0090242B" w:rsidRPr="00FE4F44" w:rsidRDefault="007A31AE" w:rsidP="00817296">
            <w:pPr>
              <w:adjustRightInd w:val="0"/>
              <w:rPr>
                <w:szCs w:val="22"/>
              </w:rPr>
            </w:pPr>
            <w:r w:rsidRPr="00FE4F44">
              <w:rPr>
                <w:szCs w:val="22"/>
              </w:rPr>
              <w:t>Hyperglykemi</w:t>
            </w:r>
          </w:p>
        </w:tc>
        <w:tc>
          <w:tcPr>
            <w:tcW w:w="1693" w:type="dxa"/>
            <w:vMerge w:val="restart"/>
            <w:tcBorders>
              <w:top w:val="single" w:sz="4" w:space="0" w:color="auto"/>
              <w:left w:val="single" w:sz="4" w:space="0" w:color="auto"/>
              <w:right w:val="single" w:sz="4" w:space="0" w:color="auto"/>
            </w:tcBorders>
            <w:hideMark/>
          </w:tcPr>
          <w:p w14:paraId="3E782D9E" w14:textId="77777777" w:rsidR="0090242B" w:rsidRPr="00FE4F44" w:rsidRDefault="007A31AE" w:rsidP="00817296">
            <w:pPr>
              <w:adjustRightInd w:val="0"/>
              <w:rPr>
                <w:szCs w:val="22"/>
              </w:rPr>
            </w:pPr>
            <w:r w:rsidRPr="00FE4F44">
              <w:rPr>
                <w:szCs w:val="22"/>
              </w:rPr>
              <w:t>Vanliga</w:t>
            </w:r>
          </w:p>
        </w:tc>
        <w:tc>
          <w:tcPr>
            <w:tcW w:w="1016" w:type="dxa"/>
            <w:tcBorders>
              <w:top w:val="single" w:sz="4" w:space="0" w:color="auto"/>
              <w:left w:val="single" w:sz="4" w:space="0" w:color="auto"/>
              <w:bottom w:val="single" w:sz="4" w:space="0" w:color="auto"/>
              <w:right w:val="single" w:sz="4" w:space="0" w:color="auto"/>
            </w:tcBorders>
            <w:hideMark/>
          </w:tcPr>
          <w:p w14:paraId="237AD826" w14:textId="42704C1C" w:rsidR="0090242B" w:rsidRPr="00FE4F44" w:rsidRDefault="007A31AE" w:rsidP="00817296">
            <w:pPr>
              <w:adjustRightInd w:val="0"/>
              <w:rPr>
                <w:szCs w:val="22"/>
              </w:rPr>
            </w:pPr>
            <w:r w:rsidRPr="00FE4F44">
              <w:rPr>
                <w:szCs w:val="22"/>
              </w:rPr>
              <w:t>6</w:t>
            </w:r>
          </w:p>
        </w:tc>
        <w:tc>
          <w:tcPr>
            <w:tcW w:w="1131" w:type="dxa"/>
            <w:tcBorders>
              <w:top w:val="single" w:sz="4" w:space="0" w:color="auto"/>
              <w:left w:val="single" w:sz="4" w:space="0" w:color="auto"/>
              <w:bottom w:val="single" w:sz="4" w:space="0" w:color="auto"/>
              <w:right w:val="single" w:sz="4" w:space="0" w:color="auto"/>
            </w:tcBorders>
            <w:hideMark/>
          </w:tcPr>
          <w:p w14:paraId="3AC2E3CD" w14:textId="77777777" w:rsidR="0090242B" w:rsidRPr="00FE4F44" w:rsidRDefault="007A31AE" w:rsidP="00817296">
            <w:pPr>
              <w:adjustRightInd w:val="0"/>
              <w:rPr>
                <w:szCs w:val="22"/>
              </w:rPr>
            </w:pPr>
            <w:r w:rsidRPr="00FE4F44">
              <w:rPr>
                <w:szCs w:val="22"/>
              </w:rPr>
              <w:t>3</w:t>
            </w:r>
          </w:p>
        </w:tc>
      </w:tr>
      <w:tr w:rsidR="00936374" w:rsidRPr="00FE4F44" w14:paraId="7C89509E" w14:textId="77777777" w:rsidTr="00024B31">
        <w:trPr>
          <w:cantSplit/>
        </w:trPr>
        <w:tc>
          <w:tcPr>
            <w:tcW w:w="2409" w:type="dxa"/>
            <w:vMerge/>
            <w:tcBorders>
              <w:left w:val="single" w:sz="4" w:space="0" w:color="auto"/>
              <w:right w:val="single" w:sz="4" w:space="0" w:color="auto"/>
            </w:tcBorders>
            <w:vAlign w:val="center"/>
            <w:hideMark/>
          </w:tcPr>
          <w:p w14:paraId="50D86EE4" w14:textId="77777777" w:rsidR="0090242B" w:rsidRPr="00FE4F44" w:rsidRDefault="0090242B"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1A230FA6" w14:textId="77777777" w:rsidR="0090242B" w:rsidRPr="00FE4F44" w:rsidRDefault="007A31AE" w:rsidP="00817296">
            <w:pPr>
              <w:adjustRightInd w:val="0"/>
              <w:rPr>
                <w:szCs w:val="22"/>
              </w:rPr>
            </w:pPr>
            <w:r w:rsidRPr="00FE4F44">
              <w:rPr>
                <w:szCs w:val="22"/>
              </w:rPr>
              <w:t>Hypokalcemi</w:t>
            </w:r>
          </w:p>
        </w:tc>
        <w:tc>
          <w:tcPr>
            <w:tcW w:w="1693" w:type="dxa"/>
            <w:vMerge/>
            <w:tcBorders>
              <w:left w:val="single" w:sz="4" w:space="0" w:color="auto"/>
              <w:right w:val="single" w:sz="4" w:space="0" w:color="auto"/>
            </w:tcBorders>
            <w:hideMark/>
          </w:tcPr>
          <w:p w14:paraId="4E1C1F95" w14:textId="77777777" w:rsidR="0090242B" w:rsidRPr="00FE4F44" w:rsidRDefault="0090242B"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27F46D86" w14:textId="77777777" w:rsidR="0090242B" w:rsidRPr="00FE4F44" w:rsidRDefault="007A31AE" w:rsidP="00817296">
            <w:pPr>
              <w:adjustRightInd w:val="0"/>
              <w:rPr>
                <w:szCs w:val="22"/>
              </w:rPr>
            </w:pPr>
            <w:r w:rsidRPr="00FE4F44">
              <w:rPr>
                <w:szCs w:val="22"/>
              </w:rPr>
              <w:t>6</w:t>
            </w:r>
          </w:p>
        </w:tc>
        <w:tc>
          <w:tcPr>
            <w:tcW w:w="1131" w:type="dxa"/>
            <w:tcBorders>
              <w:top w:val="single" w:sz="4" w:space="0" w:color="auto"/>
              <w:left w:val="single" w:sz="4" w:space="0" w:color="auto"/>
              <w:bottom w:val="single" w:sz="4" w:space="0" w:color="auto"/>
              <w:right w:val="single" w:sz="4" w:space="0" w:color="auto"/>
            </w:tcBorders>
            <w:hideMark/>
          </w:tcPr>
          <w:p w14:paraId="671A71B6" w14:textId="77777777" w:rsidR="0090242B" w:rsidRPr="00FE4F44" w:rsidRDefault="007A31AE" w:rsidP="00817296">
            <w:pPr>
              <w:adjustRightInd w:val="0"/>
              <w:rPr>
                <w:szCs w:val="22"/>
              </w:rPr>
            </w:pPr>
            <w:r w:rsidRPr="00FE4F44">
              <w:rPr>
                <w:szCs w:val="22"/>
              </w:rPr>
              <w:t>1</w:t>
            </w:r>
          </w:p>
        </w:tc>
      </w:tr>
      <w:tr w:rsidR="00936374" w:rsidRPr="00FE4F44" w14:paraId="48DF746E" w14:textId="77777777" w:rsidTr="00024B31">
        <w:trPr>
          <w:cantSplit/>
        </w:trPr>
        <w:tc>
          <w:tcPr>
            <w:tcW w:w="2409" w:type="dxa"/>
            <w:vMerge/>
            <w:tcBorders>
              <w:left w:val="single" w:sz="4" w:space="0" w:color="auto"/>
              <w:bottom w:val="single" w:sz="4" w:space="0" w:color="auto"/>
              <w:right w:val="single" w:sz="4" w:space="0" w:color="auto"/>
            </w:tcBorders>
            <w:vAlign w:val="center"/>
            <w:hideMark/>
          </w:tcPr>
          <w:p w14:paraId="3AE6C71E" w14:textId="77777777" w:rsidR="0090242B" w:rsidRPr="00FE4F44" w:rsidRDefault="0090242B"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42719E58" w14:textId="77777777" w:rsidR="0090242B" w:rsidRPr="00FE4F44" w:rsidRDefault="007A31AE" w:rsidP="00817296">
            <w:pPr>
              <w:adjustRightInd w:val="0"/>
              <w:rPr>
                <w:szCs w:val="22"/>
              </w:rPr>
            </w:pPr>
            <w:r w:rsidRPr="00FE4F44">
              <w:rPr>
                <w:szCs w:val="22"/>
              </w:rPr>
              <w:t>Dehydrering</w:t>
            </w:r>
          </w:p>
        </w:tc>
        <w:tc>
          <w:tcPr>
            <w:tcW w:w="1693" w:type="dxa"/>
            <w:vMerge/>
            <w:tcBorders>
              <w:left w:val="single" w:sz="4" w:space="0" w:color="auto"/>
              <w:bottom w:val="single" w:sz="4" w:space="0" w:color="auto"/>
              <w:right w:val="single" w:sz="4" w:space="0" w:color="auto"/>
            </w:tcBorders>
            <w:hideMark/>
          </w:tcPr>
          <w:p w14:paraId="1BD464A5" w14:textId="77777777" w:rsidR="0090242B" w:rsidRPr="00FE4F44" w:rsidRDefault="0090242B"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3E25DD24" w14:textId="77777777" w:rsidR="0090242B" w:rsidRPr="00FE4F44" w:rsidRDefault="007A31AE" w:rsidP="00817296">
            <w:pPr>
              <w:adjustRightInd w:val="0"/>
              <w:rPr>
                <w:szCs w:val="22"/>
              </w:rPr>
            </w:pPr>
            <w:r w:rsidRPr="00FE4F44">
              <w:rPr>
                <w:szCs w:val="22"/>
              </w:rPr>
              <w:t>2</w:t>
            </w:r>
          </w:p>
        </w:tc>
        <w:tc>
          <w:tcPr>
            <w:tcW w:w="1131" w:type="dxa"/>
            <w:tcBorders>
              <w:top w:val="single" w:sz="4" w:space="0" w:color="auto"/>
              <w:left w:val="single" w:sz="4" w:space="0" w:color="auto"/>
              <w:bottom w:val="single" w:sz="4" w:space="0" w:color="auto"/>
              <w:right w:val="single" w:sz="4" w:space="0" w:color="auto"/>
            </w:tcBorders>
            <w:hideMark/>
          </w:tcPr>
          <w:p w14:paraId="4DA187B1" w14:textId="77777777" w:rsidR="0090242B" w:rsidRPr="00FE4F44" w:rsidRDefault="007A31AE" w:rsidP="00817296">
            <w:pPr>
              <w:adjustRightInd w:val="0"/>
              <w:rPr>
                <w:szCs w:val="22"/>
              </w:rPr>
            </w:pPr>
            <w:r w:rsidRPr="00FE4F44">
              <w:rPr>
                <w:szCs w:val="22"/>
              </w:rPr>
              <w:t>1</w:t>
            </w:r>
            <w:r w:rsidRPr="00FE4F44">
              <w:rPr>
                <w:szCs w:val="22"/>
                <w:vertAlign w:val="superscript"/>
              </w:rPr>
              <w:t>#</w:t>
            </w:r>
          </w:p>
        </w:tc>
      </w:tr>
      <w:tr w:rsidR="00936374" w:rsidRPr="00FE4F44" w14:paraId="4872D1EA" w14:textId="77777777" w:rsidTr="00024B31">
        <w:trPr>
          <w:cantSplit/>
        </w:trPr>
        <w:tc>
          <w:tcPr>
            <w:tcW w:w="2409" w:type="dxa"/>
            <w:tcBorders>
              <w:top w:val="single" w:sz="4" w:space="0" w:color="auto"/>
              <w:left w:val="single" w:sz="4" w:space="0" w:color="auto"/>
              <w:bottom w:val="single" w:sz="4" w:space="0" w:color="auto"/>
              <w:right w:val="single" w:sz="4" w:space="0" w:color="auto"/>
            </w:tcBorders>
            <w:hideMark/>
          </w:tcPr>
          <w:p w14:paraId="3F8285B7" w14:textId="77777777" w:rsidR="00817296" w:rsidRPr="00FE4F44" w:rsidRDefault="007A31AE" w:rsidP="00024B31">
            <w:pPr>
              <w:keepNext/>
              <w:adjustRightInd w:val="0"/>
              <w:rPr>
                <w:b/>
                <w:szCs w:val="22"/>
              </w:rPr>
            </w:pPr>
            <w:r w:rsidRPr="00FE4F44">
              <w:rPr>
                <w:b/>
                <w:szCs w:val="22"/>
              </w:rPr>
              <w:t>Psykiatriska tillstånd</w:t>
            </w:r>
          </w:p>
        </w:tc>
        <w:tc>
          <w:tcPr>
            <w:tcW w:w="2822" w:type="dxa"/>
            <w:tcBorders>
              <w:top w:val="single" w:sz="4" w:space="0" w:color="auto"/>
              <w:left w:val="single" w:sz="4" w:space="0" w:color="auto"/>
              <w:bottom w:val="single" w:sz="4" w:space="0" w:color="auto"/>
              <w:right w:val="single" w:sz="4" w:space="0" w:color="auto"/>
            </w:tcBorders>
            <w:hideMark/>
          </w:tcPr>
          <w:p w14:paraId="0D508A96" w14:textId="77777777" w:rsidR="00817296" w:rsidRPr="00FE4F44" w:rsidRDefault="007A31AE" w:rsidP="00817296">
            <w:pPr>
              <w:adjustRightInd w:val="0"/>
              <w:rPr>
                <w:szCs w:val="22"/>
              </w:rPr>
            </w:pPr>
            <w:r w:rsidRPr="00FE4F44">
              <w:rPr>
                <w:szCs w:val="22"/>
              </w:rPr>
              <w:t>Insomni</w:t>
            </w:r>
          </w:p>
        </w:tc>
        <w:tc>
          <w:tcPr>
            <w:tcW w:w="1693" w:type="dxa"/>
            <w:tcBorders>
              <w:top w:val="single" w:sz="4" w:space="0" w:color="auto"/>
              <w:left w:val="single" w:sz="4" w:space="0" w:color="auto"/>
              <w:bottom w:val="single" w:sz="4" w:space="0" w:color="auto"/>
              <w:right w:val="single" w:sz="4" w:space="0" w:color="auto"/>
            </w:tcBorders>
            <w:hideMark/>
          </w:tcPr>
          <w:p w14:paraId="65E14C72" w14:textId="77777777" w:rsidR="00817296" w:rsidRPr="00FE4F44" w:rsidRDefault="007A31AE" w:rsidP="00817296">
            <w:pPr>
              <w:adjustRightInd w:val="0"/>
              <w:rPr>
                <w:szCs w:val="22"/>
              </w:rPr>
            </w:pPr>
            <w:r w:rsidRPr="00FE4F44">
              <w:rPr>
                <w:szCs w:val="22"/>
              </w:rPr>
              <w:t>Mycket vanliga</w:t>
            </w:r>
          </w:p>
        </w:tc>
        <w:tc>
          <w:tcPr>
            <w:tcW w:w="1016" w:type="dxa"/>
            <w:tcBorders>
              <w:top w:val="single" w:sz="4" w:space="0" w:color="auto"/>
              <w:left w:val="single" w:sz="4" w:space="0" w:color="auto"/>
              <w:bottom w:val="single" w:sz="4" w:space="0" w:color="auto"/>
              <w:right w:val="single" w:sz="4" w:space="0" w:color="auto"/>
            </w:tcBorders>
            <w:hideMark/>
          </w:tcPr>
          <w:p w14:paraId="0F3E94D9" w14:textId="77777777" w:rsidR="00817296" w:rsidRPr="00FE4F44" w:rsidRDefault="007A31AE" w:rsidP="00817296">
            <w:pPr>
              <w:adjustRightInd w:val="0"/>
              <w:rPr>
                <w:szCs w:val="22"/>
              </w:rPr>
            </w:pPr>
            <w:r w:rsidRPr="00FE4F44">
              <w:rPr>
                <w:szCs w:val="22"/>
              </w:rPr>
              <w:t>17</w:t>
            </w:r>
          </w:p>
        </w:tc>
        <w:tc>
          <w:tcPr>
            <w:tcW w:w="1131" w:type="dxa"/>
            <w:tcBorders>
              <w:top w:val="single" w:sz="4" w:space="0" w:color="auto"/>
              <w:left w:val="single" w:sz="4" w:space="0" w:color="auto"/>
              <w:bottom w:val="single" w:sz="4" w:space="0" w:color="auto"/>
              <w:right w:val="single" w:sz="4" w:space="0" w:color="auto"/>
            </w:tcBorders>
            <w:hideMark/>
          </w:tcPr>
          <w:p w14:paraId="6EE0FDBB" w14:textId="77777777" w:rsidR="00817296" w:rsidRPr="00FE4F44" w:rsidRDefault="007A31AE" w:rsidP="00817296">
            <w:pPr>
              <w:adjustRightInd w:val="0"/>
              <w:rPr>
                <w:szCs w:val="22"/>
              </w:rPr>
            </w:pPr>
            <w:r w:rsidRPr="00FE4F44">
              <w:rPr>
                <w:szCs w:val="22"/>
              </w:rPr>
              <w:t>1</w:t>
            </w:r>
            <w:r w:rsidRPr="00FE4F44">
              <w:rPr>
                <w:szCs w:val="22"/>
                <w:vertAlign w:val="superscript"/>
              </w:rPr>
              <w:t>#</w:t>
            </w:r>
          </w:p>
        </w:tc>
      </w:tr>
      <w:tr w:rsidR="00936374" w:rsidRPr="00FE4F44" w14:paraId="09515956" w14:textId="77777777" w:rsidTr="00024B31">
        <w:trPr>
          <w:cantSplit/>
        </w:trPr>
        <w:tc>
          <w:tcPr>
            <w:tcW w:w="2409" w:type="dxa"/>
            <w:vMerge w:val="restart"/>
            <w:tcBorders>
              <w:top w:val="single" w:sz="4" w:space="0" w:color="auto"/>
              <w:left w:val="single" w:sz="4" w:space="0" w:color="auto"/>
              <w:right w:val="single" w:sz="4" w:space="0" w:color="auto"/>
            </w:tcBorders>
            <w:hideMark/>
          </w:tcPr>
          <w:p w14:paraId="77EBD5E5" w14:textId="77777777" w:rsidR="00817296" w:rsidRPr="00FE4F44" w:rsidRDefault="007A31AE" w:rsidP="00024B31">
            <w:pPr>
              <w:keepNext/>
              <w:adjustRightInd w:val="0"/>
              <w:rPr>
                <w:b/>
                <w:szCs w:val="22"/>
              </w:rPr>
            </w:pPr>
            <w:r w:rsidRPr="00FE4F44">
              <w:rPr>
                <w:b/>
                <w:szCs w:val="22"/>
              </w:rPr>
              <w:t>Centrala och perifera nervsystemet</w:t>
            </w:r>
          </w:p>
        </w:tc>
        <w:tc>
          <w:tcPr>
            <w:tcW w:w="2822" w:type="dxa"/>
            <w:tcBorders>
              <w:top w:val="single" w:sz="4" w:space="0" w:color="auto"/>
              <w:left w:val="single" w:sz="4" w:space="0" w:color="auto"/>
              <w:bottom w:val="single" w:sz="4" w:space="0" w:color="auto"/>
              <w:right w:val="single" w:sz="4" w:space="0" w:color="auto"/>
            </w:tcBorders>
            <w:hideMark/>
          </w:tcPr>
          <w:p w14:paraId="2D79B4DE" w14:textId="77777777" w:rsidR="00817296" w:rsidRPr="00FE4F44" w:rsidRDefault="007A31AE" w:rsidP="00817296">
            <w:pPr>
              <w:adjustRightInd w:val="0"/>
              <w:rPr>
                <w:szCs w:val="22"/>
              </w:rPr>
            </w:pPr>
            <w:r w:rsidRPr="00FE4F44">
              <w:rPr>
                <w:szCs w:val="22"/>
              </w:rPr>
              <w:t>Perifer neuropati</w:t>
            </w:r>
          </w:p>
        </w:tc>
        <w:tc>
          <w:tcPr>
            <w:tcW w:w="1693" w:type="dxa"/>
            <w:vMerge w:val="restart"/>
            <w:tcBorders>
              <w:top w:val="single" w:sz="4" w:space="0" w:color="auto"/>
              <w:left w:val="single" w:sz="4" w:space="0" w:color="auto"/>
              <w:right w:val="single" w:sz="4" w:space="0" w:color="auto"/>
            </w:tcBorders>
            <w:hideMark/>
          </w:tcPr>
          <w:p w14:paraId="311C7A19" w14:textId="77777777" w:rsidR="00817296" w:rsidRPr="00FE4F44" w:rsidRDefault="007A31AE" w:rsidP="00817296">
            <w:pPr>
              <w:adjustRightInd w:val="0"/>
              <w:rPr>
                <w:szCs w:val="22"/>
              </w:rPr>
            </w:pPr>
            <w:r w:rsidRPr="00FE4F44">
              <w:rPr>
                <w:szCs w:val="22"/>
              </w:rPr>
              <w:t>Mycket vanliga</w:t>
            </w:r>
          </w:p>
        </w:tc>
        <w:tc>
          <w:tcPr>
            <w:tcW w:w="1016" w:type="dxa"/>
            <w:tcBorders>
              <w:top w:val="single" w:sz="4" w:space="0" w:color="auto"/>
              <w:left w:val="single" w:sz="4" w:space="0" w:color="auto"/>
              <w:bottom w:val="single" w:sz="4" w:space="0" w:color="auto"/>
              <w:right w:val="single" w:sz="4" w:space="0" w:color="auto"/>
            </w:tcBorders>
            <w:hideMark/>
          </w:tcPr>
          <w:p w14:paraId="2C84D591" w14:textId="69249CD8" w:rsidR="00817296" w:rsidRPr="00FE4F44" w:rsidRDefault="007A31AE" w:rsidP="00817296">
            <w:pPr>
              <w:adjustRightInd w:val="0"/>
              <w:rPr>
                <w:szCs w:val="22"/>
              </w:rPr>
            </w:pPr>
            <w:r w:rsidRPr="00FE4F44">
              <w:rPr>
                <w:szCs w:val="22"/>
              </w:rPr>
              <w:t>3</w:t>
            </w:r>
            <w:r w:rsidR="004362E1" w:rsidRPr="00FE4F44">
              <w:rPr>
                <w:szCs w:val="22"/>
              </w:rPr>
              <w:t>1</w:t>
            </w:r>
          </w:p>
        </w:tc>
        <w:tc>
          <w:tcPr>
            <w:tcW w:w="1131" w:type="dxa"/>
            <w:tcBorders>
              <w:top w:val="single" w:sz="4" w:space="0" w:color="auto"/>
              <w:left w:val="single" w:sz="4" w:space="0" w:color="auto"/>
              <w:bottom w:val="single" w:sz="4" w:space="0" w:color="auto"/>
              <w:right w:val="single" w:sz="4" w:space="0" w:color="auto"/>
            </w:tcBorders>
            <w:hideMark/>
          </w:tcPr>
          <w:p w14:paraId="7F01F643" w14:textId="77777777" w:rsidR="00817296" w:rsidRPr="00FE4F44" w:rsidRDefault="007A31AE" w:rsidP="00817296">
            <w:pPr>
              <w:adjustRightInd w:val="0"/>
              <w:rPr>
                <w:szCs w:val="22"/>
              </w:rPr>
            </w:pPr>
            <w:r w:rsidRPr="00FE4F44">
              <w:rPr>
                <w:szCs w:val="22"/>
              </w:rPr>
              <w:t>4 </w:t>
            </w:r>
          </w:p>
        </w:tc>
      </w:tr>
      <w:tr w:rsidR="00936374" w:rsidRPr="00FE4F44" w14:paraId="3479CE77" w14:textId="77777777" w:rsidTr="00024B31">
        <w:trPr>
          <w:cantSplit/>
        </w:trPr>
        <w:tc>
          <w:tcPr>
            <w:tcW w:w="2409" w:type="dxa"/>
            <w:vMerge/>
            <w:tcBorders>
              <w:left w:val="single" w:sz="4" w:space="0" w:color="auto"/>
              <w:right w:val="single" w:sz="4" w:space="0" w:color="auto"/>
            </w:tcBorders>
            <w:vAlign w:val="center"/>
            <w:hideMark/>
          </w:tcPr>
          <w:p w14:paraId="10DCE86D"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05CD4936" w14:textId="77777777" w:rsidR="00817296" w:rsidRPr="00FE4F44" w:rsidRDefault="007A31AE" w:rsidP="00817296">
            <w:pPr>
              <w:adjustRightInd w:val="0"/>
              <w:rPr>
                <w:szCs w:val="22"/>
              </w:rPr>
            </w:pPr>
            <w:r w:rsidRPr="00FE4F44">
              <w:rPr>
                <w:szCs w:val="22"/>
              </w:rPr>
              <w:t>Huvudvärk</w:t>
            </w:r>
          </w:p>
        </w:tc>
        <w:tc>
          <w:tcPr>
            <w:tcW w:w="1693" w:type="dxa"/>
            <w:vMerge/>
            <w:tcBorders>
              <w:left w:val="single" w:sz="4" w:space="0" w:color="auto"/>
              <w:bottom w:val="single" w:sz="4" w:space="0" w:color="auto"/>
              <w:right w:val="single" w:sz="4" w:space="0" w:color="auto"/>
            </w:tcBorders>
            <w:hideMark/>
          </w:tcPr>
          <w:p w14:paraId="2F7E4528" w14:textId="77777777" w:rsidR="00817296" w:rsidRPr="00FE4F44" w:rsidRDefault="00817296"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1A2FCD46" w14:textId="3CA20008" w:rsidR="00817296" w:rsidRPr="00FE4F44" w:rsidRDefault="007A31AE" w:rsidP="00817296">
            <w:pPr>
              <w:adjustRightInd w:val="0"/>
              <w:rPr>
                <w:szCs w:val="22"/>
              </w:rPr>
            </w:pPr>
            <w:r w:rsidRPr="00FE4F44">
              <w:rPr>
                <w:szCs w:val="22"/>
              </w:rPr>
              <w:t>1</w:t>
            </w:r>
            <w:r w:rsidR="004362E1" w:rsidRPr="00FE4F44">
              <w:rPr>
                <w:szCs w:val="22"/>
              </w:rPr>
              <w:t>1</w:t>
            </w:r>
          </w:p>
        </w:tc>
        <w:tc>
          <w:tcPr>
            <w:tcW w:w="1131" w:type="dxa"/>
            <w:tcBorders>
              <w:top w:val="single" w:sz="4" w:space="0" w:color="auto"/>
              <w:left w:val="single" w:sz="4" w:space="0" w:color="auto"/>
              <w:bottom w:val="single" w:sz="4" w:space="0" w:color="auto"/>
              <w:right w:val="single" w:sz="4" w:space="0" w:color="auto"/>
            </w:tcBorders>
            <w:hideMark/>
          </w:tcPr>
          <w:p w14:paraId="36E2C3AE" w14:textId="77777777" w:rsidR="00817296" w:rsidRPr="00FE4F44" w:rsidRDefault="007A31AE" w:rsidP="00817296">
            <w:pPr>
              <w:adjustRightInd w:val="0"/>
              <w:rPr>
                <w:szCs w:val="22"/>
              </w:rPr>
            </w:pPr>
            <w:r w:rsidRPr="00FE4F44">
              <w:rPr>
                <w:szCs w:val="22"/>
              </w:rPr>
              <w:t>&lt; 1</w:t>
            </w:r>
            <w:r w:rsidRPr="00FE4F44">
              <w:rPr>
                <w:szCs w:val="22"/>
                <w:vertAlign w:val="superscript"/>
              </w:rPr>
              <w:t>#</w:t>
            </w:r>
          </w:p>
        </w:tc>
      </w:tr>
      <w:tr w:rsidR="00936374" w:rsidRPr="00FE4F44" w14:paraId="460CD2BA" w14:textId="77777777" w:rsidTr="00024B31">
        <w:trPr>
          <w:cantSplit/>
        </w:trPr>
        <w:tc>
          <w:tcPr>
            <w:tcW w:w="2409" w:type="dxa"/>
            <w:vMerge/>
            <w:tcBorders>
              <w:left w:val="single" w:sz="4" w:space="0" w:color="auto"/>
              <w:right w:val="single" w:sz="4" w:space="0" w:color="auto"/>
            </w:tcBorders>
            <w:vAlign w:val="center"/>
          </w:tcPr>
          <w:p w14:paraId="3FF2866B"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tcPr>
          <w:p w14:paraId="561B92E2" w14:textId="77777777" w:rsidR="00817296" w:rsidRPr="00FE4F44" w:rsidRDefault="007A31AE" w:rsidP="00817296">
            <w:pPr>
              <w:adjustRightInd w:val="0"/>
              <w:rPr>
                <w:szCs w:val="22"/>
              </w:rPr>
            </w:pPr>
            <w:r w:rsidRPr="00FE4F44">
              <w:rPr>
                <w:szCs w:val="22"/>
              </w:rPr>
              <w:t>Yrsel</w:t>
            </w:r>
          </w:p>
        </w:tc>
        <w:tc>
          <w:tcPr>
            <w:tcW w:w="1693" w:type="dxa"/>
            <w:vMerge w:val="restart"/>
            <w:tcBorders>
              <w:top w:val="single" w:sz="4" w:space="0" w:color="auto"/>
              <w:left w:val="single" w:sz="4" w:space="0" w:color="auto"/>
              <w:right w:val="single" w:sz="4" w:space="0" w:color="auto"/>
            </w:tcBorders>
          </w:tcPr>
          <w:p w14:paraId="7ADEC409" w14:textId="77777777" w:rsidR="00817296" w:rsidRPr="00FE4F44" w:rsidRDefault="007A31AE" w:rsidP="00817296">
            <w:pPr>
              <w:adjustRightInd w:val="0"/>
              <w:rPr>
                <w:szCs w:val="22"/>
              </w:rPr>
            </w:pPr>
            <w:r w:rsidRPr="00FE4F44">
              <w:rPr>
                <w:szCs w:val="22"/>
              </w:rPr>
              <w:t>Vanliga</w:t>
            </w:r>
          </w:p>
        </w:tc>
        <w:tc>
          <w:tcPr>
            <w:tcW w:w="1016" w:type="dxa"/>
            <w:tcBorders>
              <w:top w:val="single" w:sz="4" w:space="0" w:color="auto"/>
              <w:left w:val="single" w:sz="4" w:space="0" w:color="auto"/>
              <w:bottom w:val="single" w:sz="4" w:space="0" w:color="auto"/>
              <w:right w:val="single" w:sz="4" w:space="0" w:color="auto"/>
            </w:tcBorders>
          </w:tcPr>
          <w:p w14:paraId="4F13889A" w14:textId="77777777" w:rsidR="00817296" w:rsidRPr="00FE4F44" w:rsidRDefault="007A31AE" w:rsidP="00817296">
            <w:pPr>
              <w:adjustRightInd w:val="0"/>
              <w:rPr>
                <w:szCs w:val="22"/>
              </w:rPr>
            </w:pPr>
            <w:r w:rsidRPr="00FE4F44">
              <w:rPr>
                <w:szCs w:val="22"/>
              </w:rPr>
              <w:t>9</w:t>
            </w:r>
          </w:p>
        </w:tc>
        <w:tc>
          <w:tcPr>
            <w:tcW w:w="1131" w:type="dxa"/>
            <w:tcBorders>
              <w:top w:val="single" w:sz="4" w:space="0" w:color="auto"/>
              <w:left w:val="single" w:sz="4" w:space="0" w:color="auto"/>
              <w:bottom w:val="single" w:sz="4" w:space="0" w:color="auto"/>
              <w:right w:val="single" w:sz="4" w:space="0" w:color="auto"/>
            </w:tcBorders>
          </w:tcPr>
          <w:p w14:paraId="3B6C552F" w14:textId="77777777" w:rsidR="00817296" w:rsidRPr="00FE4F44" w:rsidRDefault="007A31AE" w:rsidP="00817296">
            <w:pPr>
              <w:adjustRightInd w:val="0"/>
              <w:rPr>
                <w:szCs w:val="22"/>
              </w:rPr>
            </w:pPr>
            <w:r w:rsidRPr="00FE4F44">
              <w:rPr>
                <w:szCs w:val="22"/>
              </w:rPr>
              <w:t>&lt; 1</w:t>
            </w:r>
            <w:r w:rsidRPr="00FE4F44">
              <w:rPr>
                <w:szCs w:val="22"/>
                <w:vertAlign w:val="superscript"/>
              </w:rPr>
              <w:t>#</w:t>
            </w:r>
          </w:p>
        </w:tc>
      </w:tr>
      <w:tr w:rsidR="00936374" w:rsidRPr="00FE4F44" w14:paraId="65549640" w14:textId="77777777" w:rsidTr="00024B31">
        <w:trPr>
          <w:cantSplit/>
        </w:trPr>
        <w:tc>
          <w:tcPr>
            <w:tcW w:w="2409" w:type="dxa"/>
            <w:vMerge/>
            <w:tcBorders>
              <w:left w:val="single" w:sz="4" w:space="0" w:color="auto"/>
              <w:right w:val="single" w:sz="4" w:space="0" w:color="auto"/>
            </w:tcBorders>
            <w:vAlign w:val="center"/>
            <w:hideMark/>
          </w:tcPr>
          <w:p w14:paraId="74FCFD90"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28986EE8" w14:textId="77777777" w:rsidR="00817296" w:rsidRPr="00FE4F44" w:rsidRDefault="007A31AE" w:rsidP="00817296">
            <w:pPr>
              <w:adjustRightInd w:val="0"/>
              <w:rPr>
                <w:szCs w:val="22"/>
              </w:rPr>
            </w:pPr>
            <w:r w:rsidRPr="00FE4F44">
              <w:rPr>
                <w:szCs w:val="22"/>
              </w:rPr>
              <w:t>Parestesi</w:t>
            </w:r>
          </w:p>
        </w:tc>
        <w:tc>
          <w:tcPr>
            <w:tcW w:w="1693" w:type="dxa"/>
            <w:vMerge/>
            <w:tcBorders>
              <w:left w:val="single" w:sz="4" w:space="0" w:color="auto"/>
              <w:right w:val="single" w:sz="4" w:space="0" w:color="auto"/>
            </w:tcBorders>
            <w:hideMark/>
          </w:tcPr>
          <w:p w14:paraId="7AE37BD7" w14:textId="77777777" w:rsidR="00817296" w:rsidRPr="00FE4F44" w:rsidRDefault="00817296"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0412E4D7" w14:textId="77777777" w:rsidR="00817296" w:rsidRPr="00FE4F44" w:rsidRDefault="007A31AE" w:rsidP="00817296">
            <w:pPr>
              <w:adjustRightInd w:val="0"/>
              <w:rPr>
                <w:szCs w:val="22"/>
              </w:rPr>
            </w:pPr>
            <w:r w:rsidRPr="00FE4F44">
              <w:rPr>
                <w:szCs w:val="22"/>
              </w:rPr>
              <w:t>9</w:t>
            </w:r>
          </w:p>
        </w:tc>
        <w:tc>
          <w:tcPr>
            <w:tcW w:w="1131" w:type="dxa"/>
            <w:tcBorders>
              <w:top w:val="single" w:sz="4" w:space="0" w:color="auto"/>
              <w:left w:val="single" w:sz="4" w:space="0" w:color="auto"/>
              <w:bottom w:val="single" w:sz="4" w:space="0" w:color="auto"/>
              <w:right w:val="single" w:sz="4" w:space="0" w:color="auto"/>
            </w:tcBorders>
            <w:hideMark/>
          </w:tcPr>
          <w:p w14:paraId="63E1B7C9" w14:textId="77777777" w:rsidR="00817296" w:rsidRPr="00FE4F44" w:rsidRDefault="007A31AE" w:rsidP="00817296">
            <w:pPr>
              <w:adjustRightInd w:val="0"/>
              <w:rPr>
                <w:szCs w:val="22"/>
              </w:rPr>
            </w:pPr>
            <w:r w:rsidRPr="00FE4F44">
              <w:rPr>
                <w:szCs w:val="22"/>
              </w:rPr>
              <w:t>&lt; 1</w:t>
            </w:r>
          </w:p>
        </w:tc>
      </w:tr>
      <w:tr w:rsidR="00936374" w:rsidRPr="00FE4F44" w14:paraId="5EB59FA0" w14:textId="77777777" w:rsidTr="00024B31">
        <w:trPr>
          <w:cantSplit/>
        </w:trPr>
        <w:tc>
          <w:tcPr>
            <w:tcW w:w="2409" w:type="dxa"/>
            <w:vMerge/>
            <w:tcBorders>
              <w:left w:val="single" w:sz="4" w:space="0" w:color="auto"/>
              <w:bottom w:val="single" w:sz="4" w:space="0" w:color="auto"/>
              <w:right w:val="single" w:sz="4" w:space="0" w:color="auto"/>
            </w:tcBorders>
          </w:tcPr>
          <w:p w14:paraId="7914F53B" w14:textId="77777777" w:rsidR="00817296" w:rsidRPr="00FE4F44" w:rsidRDefault="00817296" w:rsidP="00817296">
            <w:pPr>
              <w:adjustRightInd w:val="0"/>
              <w:rPr>
                <w:b/>
                <w:szCs w:val="22"/>
              </w:rPr>
            </w:pPr>
          </w:p>
        </w:tc>
        <w:tc>
          <w:tcPr>
            <w:tcW w:w="2822" w:type="dxa"/>
            <w:tcBorders>
              <w:top w:val="single" w:sz="4" w:space="0" w:color="auto"/>
              <w:left w:val="single" w:sz="4" w:space="0" w:color="auto"/>
              <w:bottom w:val="single" w:sz="4" w:space="0" w:color="auto"/>
              <w:right w:val="single" w:sz="4" w:space="0" w:color="auto"/>
            </w:tcBorders>
          </w:tcPr>
          <w:p w14:paraId="3410CC6C" w14:textId="77777777" w:rsidR="00817296" w:rsidRPr="00FE4F44" w:rsidRDefault="007A31AE" w:rsidP="00817296">
            <w:pPr>
              <w:adjustRightInd w:val="0"/>
              <w:rPr>
                <w:szCs w:val="22"/>
              </w:rPr>
            </w:pPr>
            <w:r w:rsidRPr="00FE4F44">
              <w:rPr>
                <w:szCs w:val="22"/>
              </w:rPr>
              <w:t>Synkope</w:t>
            </w:r>
          </w:p>
        </w:tc>
        <w:tc>
          <w:tcPr>
            <w:tcW w:w="1693" w:type="dxa"/>
            <w:vMerge/>
            <w:tcBorders>
              <w:left w:val="single" w:sz="4" w:space="0" w:color="auto"/>
              <w:bottom w:val="single" w:sz="4" w:space="0" w:color="auto"/>
              <w:right w:val="single" w:sz="4" w:space="0" w:color="auto"/>
            </w:tcBorders>
          </w:tcPr>
          <w:p w14:paraId="037F2BF9" w14:textId="77777777" w:rsidR="00817296" w:rsidRPr="00FE4F44" w:rsidRDefault="00817296"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tcPr>
          <w:p w14:paraId="40C68FAD" w14:textId="77777777" w:rsidR="00817296" w:rsidRPr="00FE4F44" w:rsidRDefault="007A31AE" w:rsidP="00817296">
            <w:pPr>
              <w:adjustRightInd w:val="0"/>
              <w:rPr>
                <w:szCs w:val="22"/>
              </w:rPr>
            </w:pPr>
            <w:r w:rsidRPr="00FE4F44">
              <w:rPr>
                <w:szCs w:val="22"/>
              </w:rPr>
              <w:t>3</w:t>
            </w:r>
          </w:p>
        </w:tc>
        <w:tc>
          <w:tcPr>
            <w:tcW w:w="1131" w:type="dxa"/>
            <w:tcBorders>
              <w:top w:val="single" w:sz="4" w:space="0" w:color="auto"/>
              <w:left w:val="single" w:sz="4" w:space="0" w:color="auto"/>
              <w:bottom w:val="single" w:sz="4" w:space="0" w:color="auto"/>
              <w:right w:val="single" w:sz="4" w:space="0" w:color="auto"/>
            </w:tcBorders>
          </w:tcPr>
          <w:p w14:paraId="1C82BDBC" w14:textId="77777777" w:rsidR="00817296" w:rsidRPr="00FE4F44" w:rsidRDefault="007A31AE" w:rsidP="00817296">
            <w:pPr>
              <w:adjustRightInd w:val="0"/>
              <w:rPr>
                <w:szCs w:val="22"/>
              </w:rPr>
            </w:pPr>
            <w:r w:rsidRPr="00FE4F44">
              <w:rPr>
                <w:szCs w:val="22"/>
              </w:rPr>
              <w:t>2</w:t>
            </w:r>
            <w:r w:rsidRPr="00FE4F44">
              <w:rPr>
                <w:szCs w:val="22"/>
                <w:vertAlign w:val="superscript"/>
              </w:rPr>
              <w:t>#</w:t>
            </w:r>
          </w:p>
        </w:tc>
      </w:tr>
      <w:tr w:rsidR="00936374" w:rsidRPr="00FE4F44" w14:paraId="6BE392E9" w14:textId="77777777" w:rsidTr="00024B31">
        <w:trPr>
          <w:cantSplit/>
        </w:trPr>
        <w:tc>
          <w:tcPr>
            <w:tcW w:w="2409" w:type="dxa"/>
            <w:tcBorders>
              <w:top w:val="single" w:sz="4" w:space="0" w:color="auto"/>
              <w:left w:val="single" w:sz="4" w:space="0" w:color="auto"/>
              <w:bottom w:val="single" w:sz="4" w:space="0" w:color="auto"/>
              <w:right w:val="single" w:sz="4" w:space="0" w:color="auto"/>
            </w:tcBorders>
            <w:hideMark/>
          </w:tcPr>
          <w:p w14:paraId="78B99E27" w14:textId="77777777" w:rsidR="00817296" w:rsidRPr="00FE4F44" w:rsidRDefault="007A31AE" w:rsidP="00024B31">
            <w:pPr>
              <w:keepNext/>
              <w:adjustRightInd w:val="0"/>
              <w:rPr>
                <w:b/>
                <w:szCs w:val="22"/>
              </w:rPr>
            </w:pPr>
            <w:r w:rsidRPr="00FE4F44">
              <w:rPr>
                <w:b/>
                <w:szCs w:val="22"/>
              </w:rPr>
              <w:t>Hjärtat</w:t>
            </w:r>
          </w:p>
        </w:tc>
        <w:tc>
          <w:tcPr>
            <w:tcW w:w="2822" w:type="dxa"/>
            <w:tcBorders>
              <w:top w:val="single" w:sz="4" w:space="0" w:color="auto"/>
              <w:left w:val="single" w:sz="4" w:space="0" w:color="auto"/>
              <w:bottom w:val="single" w:sz="4" w:space="0" w:color="auto"/>
              <w:right w:val="single" w:sz="4" w:space="0" w:color="auto"/>
            </w:tcBorders>
            <w:hideMark/>
          </w:tcPr>
          <w:p w14:paraId="03F546FE" w14:textId="77777777" w:rsidR="00817296" w:rsidRPr="00FE4F44" w:rsidRDefault="007A31AE" w:rsidP="00817296">
            <w:pPr>
              <w:adjustRightInd w:val="0"/>
              <w:rPr>
                <w:szCs w:val="22"/>
              </w:rPr>
            </w:pPr>
            <w:r w:rsidRPr="00FE4F44">
              <w:rPr>
                <w:szCs w:val="22"/>
              </w:rPr>
              <w:t>Förmaksflimmer</w:t>
            </w:r>
          </w:p>
        </w:tc>
        <w:tc>
          <w:tcPr>
            <w:tcW w:w="1693" w:type="dxa"/>
            <w:tcBorders>
              <w:top w:val="single" w:sz="4" w:space="0" w:color="auto"/>
              <w:left w:val="single" w:sz="4" w:space="0" w:color="auto"/>
              <w:bottom w:val="single" w:sz="4" w:space="0" w:color="auto"/>
              <w:right w:val="single" w:sz="4" w:space="0" w:color="auto"/>
            </w:tcBorders>
            <w:hideMark/>
          </w:tcPr>
          <w:p w14:paraId="73B12575" w14:textId="77777777" w:rsidR="00817296" w:rsidRPr="00FE4F44" w:rsidRDefault="007A31AE" w:rsidP="00817296">
            <w:pPr>
              <w:adjustRightInd w:val="0"/>
              <w:rPr>
                <w:szCs w:val="22"/>
              </w:rPr>
            </w:pPr>
            <w:r w:rsidRPr="00FE4F44">
              <w:rPr>
                <w:szCs w:val="22"/>
              </w:rPr>
              <w:t>Vanliga</w:t>
            </w:r>
          </w:p>
        </w:tc>
        <w:tc>
          <w:tcPr>
            <w:tcW w:w="1016" w:type="dxa"/>
            <w:tcBorders>
              <w:top w:val="single" w:sz="4" w:space="0" w:color="auto"/>
              <w:left w:val="single" w:sz="4" w:space="0" w:color="auto"/>
              <w:bottom w:val="single" w:sz="4" w:space="0" w:color="auto"/>
              <w:right w:val="single" w:sz="4" w:space="0" w:color="auto"/>
            </w:tcBorders>
            <w:hideMark/>
          </w:tcPr>
          <w:p w14:paraId="6DF6F9A1" w14:textId="77777777" w:rsidR="00817296" w:rsidRPr="00FE4F44" w:rsidRDefault="007A31AE" w:rsidP="00817296">
            <w:pPr>
              <w:adjustRightInd w:val="0"/>
              <w:rPr>
                <w:szCs w:val="22"/>
              </w:rPr>
            </w:pPr>
            <w:r w:rsidRPr="00FE4F44">
              <w:rPr>
                <w:szCs w:val="22"/>
              </w:rPr>
              <w:t>4</w:t>
            </w:r>
          </w:p>
        </w:tc>
        <w:tc>
          <w:tcPr>
            <w:tcW w:w="1131" w:type="dxa"/>
            <w:tcBorders>
              <w:top w:val="single" w:sz="4" w:space="0" w:color="auto"/>
              <w:left w:val="single" w:sz="4" w:space="0" w:color="auto"/>
              <w:bottom w:val="single" w:sz="4" w:space="0" w:color="auto"/>
              <w:right w:val="single" w:sz="4" w:space="0" w:color="auto"/>
            </w:tcBorders>
            <w:hideMark/>
          </w:tcPr>
          <w:p w14:paraId="36D386B5" w14:textId="77777777" w:rsidR="00817296" w:rsidRPr="00FE4F44" w:rsidRDefault="007A31AE" w:rsidP="00817296">
            <w:pPr>
              <w:adjustRightInd w:val="0"/>
              <w:rPr>
                <w:szCs w:val="22"/>
              </w:rPr>
            </w:pPr>
            <w:r w:rsidRPr="00FE4F44">
              <w:rPr>
                <w:szCs w:val="22"/>
              </w:rPr>
              <w:t>1</w:t>
            </w:r>
          </w:p>
        </w:tc>
      </w:tr>
      <w:tr w:rsidR="00936374" w:rsidRPr="00FE4F44" w14:paraId="3A1475B2" w14:textId="77777777" w:rsidTr="00024B31">
        <w:trPr>
          <w:cantSplit/>
        </w:trPr>
        <w:tc>
          <w:tcPr>
            <w:tcW w:w="2409" w:type="dxa"/>
            <w:tcBorders>
              <w:top w:val="single" w:sz="4" w:space="0" w:color="auto"/>
              <w:left w:val="single" w:sz="4" w:space="0" w:color="auto"/>
              <w:bottom w:val="single" w:sz="4" w:space="0" w:color="auto"/>
              <w:right w:val="single" w:sz="4" w:space="0" w:color="auto"/>
            </w:tcBorders>
            <w:hideMark/>
          </w:tcPr>
          <w:p w14:paraId="1487E796" w14:textId="77777777" w:rsidR="00817296" w:rsidRPr="00FE4F44" w:rsidRDefault="007A31AE" w:rsidP="00024B31">
            <w:pPr>
              <w:keepNext/>
              <w:rPr>
                <w:b/>
                <w:szCs w:val="22"/>
              </w:rPr>
            </w:pPr>
            <w:r w:rsidRPr="00FE4F44">
              <w:rPr>
                <w:b/>
                <w:szCs w:val="22"/>
              </w:rPr>
              <w:t>Blodkärl</w:t>
            </w:r>
          </w:p>
        </w:tc>
        <w:tc>
          <w:tcPr>
            <w:tcW w:w="2822" w:type="dxa"/>
            <w:tcBorders>
              <w:top w:val="single" w:sz="4" w:space="0" w:color="auto"/>
              <w:left w:val="single" w:sz="4" w:space="0" w:color="auto"/>
              <w:bottom w:val="single" w:sz="4" w:space="0" w:color="auto"/>
              <w:right w:val="single" w:sz="4" w:space="0" w:color="auto"/>
            </w:tcBorders>
            <w:hideMark/>
          </w:tcPr>
          <w:p w14:paraId="3CCC318C" w14:textId="77777777" w:rsidR="00817296" w:rsidRPr="00FE4F44" w:rsidRDefault="007A31AE" w:rsidP="00817296">
            <w:pPr>
              <w:adjustRightInd w:val="0"/>
              <w:rPr>
                <w:szCs w:val="22"/>
              </w:rPr>
            </w:pPr>
            <w:r w:rsidRPr="00FE4F44">
              <w:rPr>
                <w:szCs w:val="22"/>
              </w:rPr>
              <w:t>Hypertoni</w:t>
            </w:r>
            <w:r w:rsidRPr="00FE4F44">
              <w:rPr>
                <w:szCs w:val="22"/>
                <w:vertAlign w:val="superscript"/>
              </w:rPr>
              <w:t>a</w:t>
            </w:r>
          </w:p>
        </w:tc>
        <w:tc>
          <w:tcPr>
            <w:tcW w:w="1693" w:type="dxa"/>
            <w:tcBorders>
              <w:top w:val="single" w:sz="4" w:space="0" w:color="auto"/>
              <w:left w:val="single" w:sz="4" w:space="0" w:color="auto"/>
              <w:bottom w:val="single" w:sz="4" w:space="0" w:color="auto"/>
              <w:right w:val="single" w:sz="4" w:space="0" w:color="auto"/>
            </w:tcBorders>
            <w:hideMark/>
          </w:tcPr>
          <w:p w14:paraId="0095895A" w14:textId="77777777" w:rsidR="00817296" w:rsidRPr="00FE4F44" w:rsidRDefault="007A31AE" w:rsidP="00817296">
            <w:pPr>
              <w:adjustRightInd w:val="0"/>
              <w:rPr>
                <w:szCs w:val="22"/>
              </w:rPr>
            </w:pPr>
            <w:r w:rsidRPr="00FE4F44">
              <w:rPr>
                <w:szCs w:val="22"/>
              </w:rPr>
              <w:t>Vanliga</w:t>
            </w:r>
          </w:p>
        </w:tc>
        <w:tc>
          <w:tcPr>
            <w:tcW w:w="1016" w:type="dxa"/>
            <w:tcBorders>
              <w:top w:val="single" w:sz="4" w:space="0" w:color="auto"/>
              <w:left w:val="single" w:sz="4" w:space="0" w:color="auto"/>
              <w:bottom w:val="single" w:sz="4" w:space="0" w:color="auto"/>
              <w:right w:val="single" w:sz="4" w:space="0" w:color="auto"/>
            </w:tcBorders>
            <w:hideMark/>
          </w:tcPr>
          <w:p w14:paraId="03C2EBBC" w14:textId="77777777" w:rsidR="00817296" w:rsidRPr="00FE4F44" w:rsidRDefault="007A31AE" w:rsidP="00817296">
            <w:pPr>
              <w:adjustRightInd w:val="0"/>
              <w:rPr>
                <w:szCs w:val="22"/>
              </w:rPr>
            </w:pPr>
            <w:r w:rsidRPr="00FE4F44">
              <w:rPr>
                <w:szCs w:val="22"/>
              </w:rPr>
              <w:t>9</w:t>
            </w:r>
          </w:p>
        </w:tc>
        <w:tc>
          <w:tcPr>
            <w:tcW w:w="1131" w:type="dxa"/>
            <w:tcBorders>
              <w:top w:val="single" w:sz="4" w:space="0" w:color="auto"/>
              <w:left w:val="single" w:sz="4" w:space="0" w:color="auto"/>
              <w:bottom w:val="single" w:sz="4" w:space="0" w:color="auto"/>
              <w:right w:val="single" w:sz="4" w:space="0" w:color="auto"/>
            </w:tcBorders>
            <w:hideMark/>
          </w:tcPr>
          <w:p w14:paraId="67DA3AF3" w14:textId="77777777" w:rsidR="00817296" w:rsidRPr="00FE4F44" w:rsidRDefault="007A31AE" w:rsidP="00817296">
            <w:pPr>
              <w:adjustRightInd w:val="0"/>
              <w:rPr>
                <w:szCs w:val="22"/>
              </w:rPr>
            </w:pPr>
            <w:r w:rsidRPr="00FE4F44">
              <w:rPr>
                <w:szCs w:val="22"/>
              </w:rPr>
              <w:t>4</w:t>
            </w:r>
          </w:p>
        </w:tc>
      </w:tr>
      <w:tr w:rsidR="00936374" w:rsidRPr="00FE4F44" w14:paraId="28F6DB2E" w14:textId="77777777" w:rsidTr="00024B31">
        <w:trPr>
          <w:cantSplit/>
        </w:trPr>
        <w:tc>
          <w:tcPr>
            <w:tcW w:w="2409" w:type="dxa"/>
            <w:vMerge w:val="restart"/>
            <w:tcBorders>
              <w:top w:val="single" w:sz="4" w:space="0" w:color="auto"/>
              <w:left w:val="single" w:sz="4" w:space="0" w:color="auto"/>
              <w:bottom w:val="single" w:sz="4" w:space="0" w:color="auto"/>
              <w:right w:val="single" w:sz="4" w:space="0" w:color="auto"/>
            </w:tcBorders>
            <w:hideMark/>
          </w:tcPr>
          <w:p w14:paraId="3DF3FA17" w14:textId="77777777" w:rsidR="00817296" w:rsidRPr="00FE4F44" w:rsidRDefault="007A31AE" w:rsidP="00024B31">
            <w:pPr>
              <w:keepNext/>
              <w:adjustRightInd w:val="0"/>
              <w:rPr>
                <w:b/>
                <w:szCs w:val="22"/>
              </w:rPr>
            </w:pPr>
            <w:r w:rsidRPr="00FE4F44">
              <w:rPr>
                <w:b/>
                <w:bCs/>
                <w:szCs w:val="22"/>
              </w:rPr>
              <w:t>Andningsvägar, bröstkorg och mediastinum</w:t>
            </w:r>
          </w:p>
        </w:tc>
        <w:tc>
          <w:tcPr>
            <w:tcW w:w="2822" w:type="dxa"/>
            <w:tcBorders>
              <w:top w:val="single" w:sz="4" w:space="0" w:color="auto"/>
              <w:left w:val="single" w:sz="4" w:space="0" w:color="auto"/>
              <w:bottom w:val="single" w:sz="4" w:space="0" w:color="auto"/>
              <w:right w:val="single" w:sz="4" w:space="0" w:color="auto"/>
            </w:tcBorders>
            <w:hideMark/>
          </w:tcPr>
          <w:p w14:paraId="53CE28AF" w14:textId="77777777" w:rsidR="00817296" w:rsidRPr="00FE4F44" w:rsidRDefault="007A31AE" w:rsidP="00817296">
            <w:pPr>
              <w:adjustRightInd w:val="0"/>
              <w:rPr>
                <w:szCs w:val="22"/>
              </w:rPr>
            </w:pPr>
            <w:r w:rsidRPr="00FE4F44">
              <w:rPr>
                <w:szCs w:val="22"/>
              </w:rPr>
              <w:t>Hosta</w:t>
            </w:r>
            <w:r w:rsidRPr="00FE4F44">
              <w:rPr>
                <w:szCs w:val="22"/>
                <w:vertAlign w:val="superscript"/>
              </w:rPr>
              <w:t>a</w:t>
            </w:r>
          </w:p>
        </w:tc>
        <w:tc>
          <w:tcPr>
            <w:tcW w:w="1693" w:type="dxa"/>
            <w:vMerge w:val="restart"/>
            <w:tcBorders>
              <w:top w:val="single" w:sz="4" w:space="0" w:color="auto"/>
              <w:left w:val="single" w:sz="4" w:space="0" w:color="auto"/>
              <w:right w:val="single" w:sz="4" w:space="0" w:color="auto"/>
            </w:tcBorders>
            <w:hideMark/>
          </w:tcPr>
          <w:p w14:paraId="26FBA3BB" w14:textId="77777777" w:rsidR="00817296" w:rsidRPr="00FE4F44" w:rsidRDefault="007A31AE" w:rsidP="00817296">
            <w:pPr>
              <w:adjustRightInd w:val="0"/>
              <w:rPr>
                <w:szCs w:val="22"/>
              </w:rPr>
            </w:pPr>
            <w:r w:rsidRPr="00FE4F44">
              <w:rPr>
                <w:szCs w:val="22"/>
              </w:rPr>
              <w:t>Mycket vanliga</w:t>
            </w:r>
          </w:p>
        </w:tc>
        <w:tc>
          <w:tcPr>
            <w:tcW w:w="1016" w:type="dxa"/>
            <w:tcBorders>
              <w:top w:val="single" w:sz="4" w:space="0" w:color="auto"/>
              <w:left w:val="single" w:sz="4" w:space="0" w:color="auto"/>
              <w:bottom w:val="single" w:sz="4" w:space="0" w:color="auto"/>
              <w:right w:val="single" w:sz="4" w:space="0" w:color="auto"/>
            </w:tcBorders>
            <w:hideMark/>
          </w:tcPr>
          <w:p w14:paraId="1EC514D4" w14:textId="77777777" w:rsidR="00817296" w:rsidRPr="00FE4F44" w:rsidRDefault="007A31AE" w:rsidP="00817296">
            <w:pPr>
              <w:adjustRightInd w:val="0"/>
              <w:rPr>
                <w:szCs w:val="22"/>
              </w:rPr>
            </w:pPr>
            <w:r w:rsidRPr="00FE4F44">
              <w:rPr>
                <w:szCs w:val="22"/>
              </w:rPr>
              <w:t>2</w:t>
            </w:r>
            <w:r w:rsidR="003A0772" w:rsidRPr="00FE4F44">
              <w:rPr>
                <w:szCs w:val="22"/>
              </w:rPr>
              <w:t>2</w:t>
            </w:r>
          </w:p>
        </w:tc>
        <w:tc>
          <w:tcPr>
            <w:tcW w:w="1131" w:type="dxa"/>
            <w:tcBorders>
              <w:top w:val="single" w:sz="4" w:space="0" w:color="auto"/>
              <w:left w:val="single" w:sz="4" w:space="0" w:color="auto"/>
              <w:bottom w:val="single" w:sz="4" w:space="0" w:color="auto"/>
              <w:right w:val="single" w:sz="4" w:space="0" w:color="auto"/>
            </w:tcBorders>
            <w:hideMark/>
          </w:tcPr>
          <w:p w14:paraId="09BCBEF8" w14:textId="77777777" w:rsidR="00817296" w:rsidRPr="00FE4F44" w:rsidRDefault="007A31AE" w:rsidP="00817296">
            <w:pPr>
              <w:adjustRightInd w:val="0"/>
              <w:rPr>
                <w:szCs w:val="22"/>
              </w:rPr>
            </w:pPr>
            <w:r w:rsidRPr="00FE4F44">
              <w:rPr>
                <w:szCs w:val="22"/>
              </w:rPr>
              <w:t>&lt; 1</w:t>
            </w:r>
            <w:r w:rsidRPr="00FE4F44">
              <w:rPr>
                <w:szCs w:val="22"/>
                <w:vertAlign w:val="superscript"/>
              </w:rPr>
              <w:t>#</w:t>
            </w:r>
          </w:p>
        </w:tc>
      </w:tr>
      <w:tr w:rsidR="00936374" w:rsidRPr="00FE4F44" w14:paraId="7E9EB025" w14:textId="77777777" w:rsidTr="00024B31">
        <w:trPr>
          <w:cantSplit/>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21433833"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2ACFB0C1" w14:textId="77777777" w:rsidR="00817296" w:rsidRPr="00FE4F44" w:rsidRDefault="007A31AE" w:rsidP="00817296">
            <w:pPr>
              <w:adjustRightInd w:val="0"/>
              <w:rPr>
                <w:szCs w:val="22"/>
              </w:rPr>
            </w:pPr>
            <w:r w:rsidRPr="00FE4F44">
              <w:rPr>
                <w:szCs w:val="22"/>
              </w:rPr>
              <w:t>Dyspné</w:t>
            </w:r>
            <w:r w:rsidRPr="00FE4F44">
              <w:rPr>
                <w:szCs w:val="22"/>
                <w:vertAlign w:val="superscript"/>
              </w:rPr>
              <w:t>a</w:t>
            </w:r>
          </w:p>
        </w:tc>
        <w:tc>
          <w:tcPr>
            <w:tcW w:w="1693" w:type="dxa"/>
            <w:vMerge/>
            <w:tcBorders>
              <w:left w:val="single" w:sz="4" w:space="0" w:color="auto"/>
              <w:bottom w:val="single" w:sz="4" w:space="0" w:color="auto"/>
              <w:right w:val="single" w:sz="4" w:space="0" w:color="auto"/>
            </w:tcBorders>
            <w:hideMark/>
          </w:tcPr>
          <w:p w14:paraId="7CBCA6BD" w14:textId="77777777" w:rsidR="00817296" w:rsidRPr="00FE4F44" w:rsidRDefault="00817296"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6C559D90" w14:textId="77777777" w:rsidR="00817296" w:rsidRPr="00FE4F44" w:rsidRDefault="007A31AE" w:rsidP="00817296">
            <w:pPr>
              <w:adjustRightInd w:val="0"/>
              <w:rPr>
                <w:szCs w:val="22"/>
              </w:rPr>
            </w:pPr>
            <w:r w:rsidRPr="00FE4F44">
              <w:rPr>
                <w:szCs w:val="22"/>
              </w:rPr>
              <w:t>18</w:t>
            </w:r>
          </w:p>
        </w:tc>
        <w:tc>
          <w:tcPr>
            <w:tcW w:w="1131" w:type="dxa"/>
            <w:tcBorders>
              <w:top w:val="single" w:sz="4" w:space="0" w:color="auto"/>
              <w:left w:val="single" w:sz="4" w:space="0" w:color="auto"/>
              <w:bottom w:val="single" w:sz="4" w:space="0" w:color="auto"/>
              <w:right w:val="single" w:sz="4" w:space="0" w:color="auto"/>
            </w:tcBorders>
            <w:hideMark/>
          </w:tcPr>
          <w:p w14:paraId="2B8A95B9" w14:textId="77777777" w:rsidR="00817296" w:rsidRPr="00FE4F44" w:rsidRDefault="007A31AE" w:rsidP="00817296">
            <w:pPr>
              <w:adjustRightInd w:val="0"/>
              <w:rPr>
                <w:szCs w:val="22"/>
              </w:rPr>
            </w:pPr>
            <w:r w:rsidRPr="00FE4F44">
              <w:rPr>
                <w:szCs w:val="22"/>
              </w:rPr>
              <w:t>2</w:t>
            </w:r>
          </w:p>
        </w:tc>
      </w:tr>
      <w:tr w:rsidR="00936374" w:rsidRPr="00FE4F44" w14:paraId="22E30420" w14:textId="77777777" w:rsidTr="00024B31">
        <w:trPr>
          <w:cantSplit/>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28D888C2"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16034422" w14:textId="77777777" w:rsidR="00817296" w:rsidRPr="00FE4F44" w:rsidRDefault="007A31AE" w:rsidP="00817296">
            <w:pPr>
              <w:adjustRightInd w:val="0"/>
              <w:rPr>
                <w:szCs w:val="22"/>
              </w:rPr>
            </w:pPr>
            <w:r w:rsidRPr="00FE4F44">
              <w:rPr>
                <w:szCs w:val="22"/>
              </w:rPr>
              <w:t>Lungödem</w:t>
            </w:r>
            <w:r w:rsidRPr="00FE4F44">
              <w:rPr>
                <w:szCs w:val="22"/>
                <w:vertAlign w:val="superscript"/>
              </w:rPr>
              <w:t>a</w:t>
            </w:r>
          </w:p>
        </w:tc>
        <w:tc>
          <w:tcPr>
            <w:tcW w:w="1693" w:type="dxa"/>
            <w:tcBorders>
              <w:top w:val="single" w:sz="4" w:space="0" w:color="auto"/>
              <w:left w:val="single" w:sz="4" w:space="0" w:color="auto"/>
              <w:bottom w:val="single" w:sz="4" w:space="0" w:color="auto"/>
              <w:right w:val="single" w:sz="4" w:space="0" w:color="auto"/>
            </w:tcBorders>
            <w:hideMark/>
          </w:tcPr>
          <w:p w14:paraId="16599509" w14:textId="77777777" w:rsidR="00817296" w:rsidRPr="00FE4F44" w:rsidRDefault="007A31AE" w:rsidP="00817296">
            <w:pPr>
              <w:adjustRightInd w:val="0"/>
              <w:rPr>
                <w:szCs w:val="22"/>
              </w:rPr>
            </w:pPr>
            <w:r w:rsidRPr="00FE4F44">
              <w:rPr>
                <w:szCs w:val="22"/>
              </w:rPr>
              <w:t>Vanliga</w:t>
            </w:r>
          </w:p>
        </w:tc>
        <w:tc>
          <w:tcPr>
            <w:tcW w:w="1016" w:type="dxa"/>
            <w:tcBorders>
              <w:top w:val="single" w:sz="4" w:space="0" w:color="auto"/>
              <w:left w:val="single" w:sz="4" w:space="0" w:color="auto"/>
              <w:bottom w:val="single" w:sz="4" w:space="0" w:color="auto"/>
              <w:right w:val="single" w:sz="4" w:space="0" w:color="auto"/>
            </w:tcBorders>
            <w:hideMark/>
          </w:tcPr>
          <w:p w14:paraId="05B73518" w14:textId="77777777" w:rsidR="00817296" w:rsidRPr="00FE4F44" w:rsidRDefault="007A31AE" w:rsidP="00817296">
            <w:pPr>
              <w:adjustRightInd w:val="0"/>
              <w:rPr>
                <w:szCs w:val="22"/>
              </w:rPr>
            </w:pPr>
            <w:r w:rsidRPr="00FE4F44">
              <w:rPr>
                <w:szCs w:val="22"/>
              </w:rPr>
              <w:t>1</w:t>
            </w:r>
          </w:p>
        </w:tc>
        <w:tc>
          <w:tcPr>
            <w:tcW w:w="1131" w:type="dxa"/>
            <w:tcBorders>
              <w:top w:val="single" w:sz="4" w:space="0" w:color="auto"/>
              <w:left w:val="single" w:sz="4" w:space="0" w:color="auto"/>
              <w:bottom w:val="single" w:sz="4" w:space="0" w:color="auto"/>
              <w:right w:val="single" w:sz="4" w:space="0" w:color="auto"/>
            </w:tcBorders>
            <w:hideMark/>
          </w:tcPr>
          <w:p w14:paraId="607C7D62" w14:textId="77777777" w:rsidR="00817296" w:rsidRPr="00FE4F44" w:rsidRDefault="007A31AE" w:rsidP="00817296">
            <w:pPr>
              <w:adjustRightInd w:val="0"/>
              <w:rPr>
                <w:szCs w:val="22"/>
              </w:rPr>
            </w:pPr>
            <w:r w:rsidRPr="00FE4F44">
              <w:rPr>
                <w:szCs w:val="22"/>
              </w:rPr>
              <w:t>&lt; 1</w:t>
            </w:r>
          </w:p>
        </w:tc>
      </w:tr>
      <w:tr w:rsidR="00936374" w:rsidRPr="00FE4F44" w14:paraId="741AF9EF" w14:textId="77777777" w:rsidTr="00024B31">
        <w:trPr>
          <w:cantSplit/>
        </w:trPr>
        <w:tc>
          <w:tcPr>
            <w:tcW w:w="2409" w:type="dxa"/>
            <w:vMerge w:val="restart"/>
            <w:tcBorders>
              <w:top w:val="single" w:sz="4" w:space="0" w:color="auto"/>
              <w:left w:val="single" w:sz="4" w:space="0" w:color="auto"/>
              <w:right w:val="single" w:sz="4" w:space="0" w:color="auto"/>
            </w:tcBorders>
            <w:hideMark/>
          </w:tcPr>
          <w:p w14:paraId="7A220C33" w14:textId="77777777" w:rsidR="00817296" w:rsidRPr="00FE4F44" w:rsidRDefault="007A31AE" w:rsidP="00024B31">
            <w:pPr>
              <w:keepNext/>
              <w:adjustRightInd w:val="0"/>
              <w:rPr>
                <w:b/>
                <w:szCs w:val="22"/>
              </w:rPr>
            </w:pPr>
            <w:r w:rsidRPr="00FE4F44">
              <w:rPr>
                <w:b/>
                <w:szCs w:val="22"/>
              </w:rPr>
              <w:t>Magtarmkanalen</w:t>
            </w:r>
          </w:p>
        </w:tc>
        <w:tc>
          <w:tcPr>
            <w:tcW w:w="2822" w:type="dxa"/>
            <w:tcBorders>
              <w:top w:val="single" w:sz="4" w:space="0" w:color="auto"/>
              <w:left w:val="single" w:sz="4" w:space="0" w:color="auto"/>
              <w:bottom w:val="single" w:sz="4" w:space="0" w:color="auto"/>
              <w:right w:val="single" w:sz="4" w:space="0" w:color="auto"/>
            </w:tcBorders>
            <w:hideMark/>
          </w:tcPr>
          <w:p w14:paraId="073AF2CC" w14:textId="77777777" w:rsidR="00817296" w:rsidRPr="00FE4F44" w:rsidRDefault="007A31AE" w:rsidP="00817296">
            <w:pPr>
              <w:adjustRightInd w:val="0"/>
              <w:rPr>
                <w:szCs w:val="22"/>
              </w:rPr>
            </w:pPr>
            <w:r w:rsidRPr="00FE4F44">
              <w:rPr>
                <w:szCs w:val="22"/>
              </w:rPr>
              <w:t>Diarré</w:t>
            </w:r>
          </w:p>
        </w:tc>
        <w:tc>
          <w:tcPr>
            <w:tcW w:w="1693" w:type="dxa"/>
            <w:vMerge w:val="restart"/>
            <w:tcBorders>
              <w:top w:val="single" w:sz="4" w:space="0" w:color="auto"/>
              <w:left w:val="single" w:sz="4" w:space="0" w:color="auto"/>
              <w:right w:val="single" w:sz="4" w:space="0" w:color="auto"/>
            </w:tcBorders>
            <w:hideMark/>
          </w:tcPr>
          <w:p w14:paraId="7B812FBB" w14:textId="77777777" w:rsidR="00817296" w:rsidRPr="00FE4F44" w:rsidRDefault="007A31AE" w:rsidP="00817296">
            <w:pPr>
              <w:adjustRightInd w:val="0"/>
              <w:rPr>
                <w:szCs w:val="22"/>
              </w:rPr>
            </w:pPr>
            <w:r w:rsidRPr="00FE4F44">
              <w:rPr>
                <w:szCs w:val="22"/>
              </w:rPr>
              <w:t>Mycket vanliga</w:t>
            </w:r>
          </w:p>
        </w:tc>
        <w:tc>
          <w:tcPr>
            <w:tcW w:w="1016" w:type="dxa"/>
            <w:tcBorders>
              <w:top w:val="single" w:sz="4" w:space="0" w:color="auto"/>
              <w:left w:val="single" w:sz="4" w:space="0" w:color="auto"/>
              <w:bottom w:val="single" w:sz="4" w:space="0" w:color="auto"/>
              <w:right w:val="single" w:sz="4" w:space="0" w:color="auto"/>
            </w:tcBorders>
            <w:hideMark/>
          </w:tcPr>
          <w:p w14:paraId="26111EE8" w14:textId="77777777" w:rsidR="00817296" w:rsidRPr="00FE4F44" w:rsidRDefault="007A31AE" w:rsidP="00817296">
            <w:pPr>
              <w:adjustRightInd w:val="0"/>
              <w:rPr>
                <w:szCs w:val="22"/>
              </w:rPr>
            </w:pPr>
            <w:r w:rsidRPr="00FE4F44">
              <w:rPr>
                <w:szCs w:val="22"/>
              </w:rPr>
              <w:t>33</w:t>
            </w:r>
          </w:p>
        </w:tc>
        <w:tc>
          <w:tcPr>
            <w:tcW w:w="1131" w:type="dxa"/>
            <w:tcBorders>
              <w:top w:val="single" w:sz="4" w:space="0" w:color="auto"/>
              <w:left w:val="single" w:sz="4" w:space="0" w:color="auto"/>
              <w:bottom w:val="single" w:sz="4" w:space="0" w:color="auto"/>
              <w:right w:val="single" w:sz="4" w:space="0" w:color="auto"/>
            </w:tcBorders>
            <w:hideMark/>
          </w:tcPr>
          <w:p w14:paraId="79DB7B6D" w14:textId="77777777" w:rsidR="00817296" w:rsidRPr="00FE4F44" w:rsidRDefault="007A31AE" w:rsidP="00817296">
            <w:pPr>
              <w:adjustRightInd w:val="0"/>
              <w:rPr>
                <w:szCs w:val="22"/>
              </w:rPr>
            </w:pPr>
            <w:r w:rsidRPr="00FE4F44">
              <w:rPr>
                <w:szCs w:val="22"/>
              </w:rPr>
              <w:t>5</w:t>
            </w:r>
          </w:p>
        </w:tc>
      </w:tr>
      <w:tr w:rsidR="00936374" w:rsidRPr="00FE4F44" w14:paraId="318A970D" w14:textId="77777777" w:rsidTr="00024B31">
        <w:trPr>
          <w:cantSplit/>
        </w:trPr>
        <w:tc>
          <w:tcPr>
            <w:tcW w:w="2409" w:type="dxa"/>
            <w:vMerge/>
            <w:tcBorders>
              <w:left w:val="single" w:sz="4" w:space="0" w:color="auto"/>
              <w:right w:val="single" w:sz="4" w:space="0" w:color="auto"/>
            </w:tcBorders>
            <w:vAlign w:val="center"/>
            <w:hideMark/>
          </w:tcPr>
          <w:p w14:paraId="49F3310C"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11AD7081" w14:textId="77777777" w:rsidR="00817296" w:rsidRPr="00FE4F44" w:rsidRDefault="007A31AE" w:rsidP="00817296">
            <w:pPr>
              <w:adjustRightInd w:val="0"/>
              <w:rPr>
                <w:szCs w:val="22"/>
              </w:rPr>
            </w:pPr>
            <w:r w:rsidRPr="00FE4F44">
              <w:rPr>
                <w:szCs w:val="22"/>
              </w:rPr>
              <w:t>Förstoppning</w:t>
            </w:r>
          </w:p>
        </w:tc>
        <w:tc>
          <w:tcPr>
            <w:tcW w:w="1693" w:type="dxa"/>
            <w:vMerge/>
            <w:tcBorders>
              <w:left w:val="single" w:sz="4" w:space="0" w:color="auto"/>
              <w:right w:val="single" w:sz="4" w:space="0" w:color="auto"/>
            </w:tcBorders>
            <w:hideMark/>
          </w:tcPr>
          <w:p w14:paraId="45C1C1DB" w14:textId="77777777" w:rsidR="00817296" w:rsidRPr="00FE4F44" w:rsidRDefault="00817296"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3536C2DB" w14:textId="2DE80C86" w:rsidR="00817296" w:rsidRPr="00FE4F44" w:rsidRDefault="007A31AE" w:rsidP="00817296">
            <w:pPr>
              <w:adjustRightInd w:val="0"/>
              <w:rPr>
                <w:szCs w:val="22"/>
              </w:rPr>
            </w:pPr>
            <w:r w:rsidRPr="00FE4F44">
              <w:rPr>
                <w:szCs w:val="22"/>
              </w:rPr>
              <w:t>2</w:t>
            </w:r>
            <w:r w:rsidR="004362E1" w:rsidRPr="00FE4F44">
              <w:rPr>
                <w:szCs w:val="22"/>
              </w:rPr>
              <w:t>8</w:t>
            </w:r>
          </w:p>
        </w:tc>
        <w:tc>
          <w:tcPr>
            <w:tcW w:w="1131" w:type="dxa"/>
            <w:tcBorders>
              <w:top w:val="single" w:sz="4" w:space="0" w:color="auto"/>
              <w:left w:val="single" w:sz="4" w:space="0" w:color="auto"/>
              <w:bottom w:val="single" w:sz="4" w:space="0" w:color="auto"/>
              <w:right w:val="single" w:sz="4" w:space="0" w:color="auto"/>
            </w:tcBorders>
            <w:hideMark/>
          </w:tcPr>
          <w:p w14:paraId="10DE0C4D" w14:textId="77777777" w:rsidR="00817296" w:rsidRPr="00FE4F44" w:rsidRDefault="007A31AE" w:rsidP="00817296">
            <w:pPr>
              <w:adjustRightInd w:val="0"/>
              <w:rPr>
                <w:szCs w:val="22"/>
              </w:rPr>
            </w:pPr>
            <w:r w:rsidRPr="00FE4F44">
              <w:rPr>
                <w:szCs w:val="22"/>
              </w:rPr>
              <w:t>1</w:t>
            </w:r>
          </w:p>
        </w:tc>
      </w:tr>
      <w:tr w:rsidR="00936374" w:rsidRPr="00FE4F44" w14:paraId="1CA28BDC" w14:textId="77777777" w:rsidTr="00024B31">
        <w:trPr>
          <w:cantSplit/>
        </w:trPr>
        <w:tc>
          <w:tcPr>
            <w:tcW w:w="2409" w:type="dxa"/>
            <w:vMerge/>
            <w:tcBorders>
              <w:left w:val="single" w:sz="4" w:space="0" w:color="auto"/>
              <w:right w:val="single" w:sz="4" w:space="0" w:color="auto"/>
            </w:tcBorders>
            <w:vAlign w:val="center"/>
            <w:hideMark/>
          </w:tcPr>
          <w:p w14:paraId="2CD1A697"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01F0B2AB" w14:textId="77777777" w:rsidR="00817296" w:rsidRPr="00FE4F44" w:rsidRDefault="007A31AE" w:rsidP="00817296">
            <w:pPr>
              <w:adjustRightInd w:val="0"/>
              <w:rPr>
                <w:szCs w:val="22"/>
              </w:rPr>
            </w:pPr>
            <w:r w:rsidRPr="00FE4F44">
              <w:rPr>
                <w:szCs w:val="22"/>
              </w:rPr>
              <w:t>Illamående</w:t>
            </w:r>
          </w:p>
        </w:tc>
        <w:tc>
          <w:tcPr>
            <w:tcW w:w="1693" w:type="dxa"/>
            <w:vMerge/>
            <w:tcBorders>
              <w:left w:val="single" w:sz="4" w:space="0" w:color="auto"/>
              <w:right w:val="single" w:sz="4" w:space="0" w:color="auto"/>
            </w:tcBorders>
            <w:hideMark/>
          </w:tcPr>
          <w:p w14:paraId="0A030C5C" w14:textId="77777777" w:rsidR="00817296" w:rsidRPr="00FE4F44" w:rsidRDefault="00817296"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31FDEEC8" w14:textId="77777777" w:rsidR="00817296" w:rsidRPr="00FE4F44" w:rsidRDefault="007A31AE" w:rsidP="00817296">
            <w:pPr>
              <w:adjustRightInd w:val="0"/>
              <w:rPr>
                <w:szCs w:val="22"/>
              </w:rPr>
            </w:pPr>
            <w:r w:rsidRPr="00FE4F44">
              <w:rPr>
                <w:szCs w:val="22"/>
              </w:rPr>
              <w:t>22</w:t>
            </w:r>
          </w:p>
        </w:tc>
        <w:tc>
          <w:tcPr>
            <w:tcW w:w="1131" w:type="dxa"/>
            <w:tcBorders>
              <w:top w:val="single" w:sz="4" w:space="0" w:color="auto"/>
              <w:left w:val="single" w:sz="4" w:space="0" w:color="auto"/>
              <w:bottom w:val="single" w:sz="4" w:space="0" w:color="auto"/>
              <w:right w:val="single" w:sz="4" w:space="0" w:color="auto"/>
            </w:tcBorders>
            <w:hideMark/>
          </w:tcPr>
          <w:p w14:paraId="75BE3274" w14:textId="77777777" w:rsidR="00817296" w:rsidRPr="00FE4F44" w:rsidRDefault="007A31AE" w:rsidP="00817296">
            <w:pPr>
              <w:adjustRightInd w:val="0"/>
              <w:rPr>
                <w:szCs w:val="22"/>
              </w:rPr>
            </w:pPr>
            <w:r w:rsidRPr="00FE4F44">
              <w:rPr>
                <w:szCs w:val="22"/>
              </w:rPr>
              <w:t>1</w:t>
            </w:r>
            <w:r w:rsidRPr="00FE4F44">
              <w:rPr>
                <w:szCs w:val="22"/>
                <w:vertAlign w:val="superscript"/>
              </w:rPr>
              <w:t>#</w:t>
            </w:r>
          </w:p>
        </w:tc>
      </w:tr>
      <w:tr w:rsidR="00936374" w:rsidRPr="00FE4F44" w14:paraId="4E4E0A08" w14:textId="77777777" w:rsidTr="00024B31">
        <w:trPr>
          <w:cantSplit/>
        </w:trPr>
        <w:tc>
          <w:tcPr>
            <w:tcW w:w="2409" w:type="dxa"/>
            <w:vMerge/>
            <w:tcBorders>
              <w:left w:val="single" w:sz="4" w:space="0" w:color="auto"/>
              <w:right w:val="single" w:sz="4" w:space="0" w:color="auto"/>
            </w:tcBorders>
            <w:vAlign w:val="center"/>
          </w:tcPr>
          <w:p w14:paraId="22DC2E99" w14:textId="77777777" w:rsidR="0090242B" w:rsidRPr="00FE4F44" w:rsidRDefault="0090242B"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tcPr>
          <w:p w14:paraId="73F4557B" w14:textId="77777777" w:rsidR="0090242B" w:rsidRPr="00FE4F44" w:rsidRDefault="007A31AE" w:rsidP="00817296">
            <w:pPr>
              <w:adjustRightInd w:val="0"/>
              <w:rPr>
                <w:szCs w:val="22"/>
              </w:rPr>
            </w:pPr>
            <w:r w:rsidRPr="00FE4F44">
              <w:rPr>
                <w:szCs w:val="22"/>
              </w:rPr>
              <w:t>Buksmärta</w:t>
            </w:r>
            <w:r w:rsidRPr="00FE4F44">
              <w:rPr>
                <w:szCs w:val="22"/>
                <w:vertAlign w:val="superscript"/>
              </w:rPr>
              <w:t>a</w:t>
            </w:r>
          </w:p>
        </w:tc>
        <w:tc>
          <w:tcPr>
            <w:tcW w:w="1693" w:type="dxa"/>
            <w:vMerge/>
            <w:tcBorders>
              <w:left w:val="single" w:sz="4" w:space="0" w:color="auto"/>
              <w:bottom w:val="single" w:sz="4" w:space="0" w:color="auto"/>
              <w:right w:val="single" w:sz="4" w:space="0" w:color="auto"/>
            </w:tcBorders>
          </w:tcPr>
          <w:p w14:paraId="7F804ED5" w14:textId="77777777" w:rsidR="0090242B" w:rsidRPr="00FE4F44" w:rsidRDefault="0090242B"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tcPr>
          <w:p w14:paraId="785D4B05" w14:textId="3A352D72" w:rsidR="0090242B" w:rsidRPr="00FE4F44" w:rsidRDefault="007A31AE" w:rsidP="00817296">
            <w:pPr>
              <w:adjustRightInd w:val="0"/>
              <w:rPr>
                <w:szCs w:val="22"/>
              </w:rPr>
            </w:pPr>
            <w:r w:rsidRPr="00FE4F44">
              <w:rPr>
                <w:szCs w:val="22"/>
              </w:rPr>
              <w:t>1</w:t>
            </w:r>
            <w:r w:rsidR="004362E1" w:rsidRPr="00FE4F44">
              <w:rPr>
                <w:szCs w:val="22"/>
              </w:rPr>
              <w:t>4</w:t>
            </w:r>
          </w:p>
        </w:tc>
        <w:tc>
          <w:tcPr>
            <w:tcW w:w="1131" w:type="dxa"/>
            <w:tcBorders>
              <w:top w:val="single" w:sz="4" w:space="0" w:color="auto"/>
              <w:left w:val="single" w:sz="4" w:space="0" w:color="auto"/>
              <w:bottom w:val="single" w:sz="4" w:space="0" w:color="auto"/>
              <w:right w:val="single" w:sz="4" w:space="0" w:color="auto"/>
            </w:tcBorders>
          </w:tcPr>
          <w:p w14:paraId="2E13F295" w14:textId="77777777" w:rsidR="0090242B" w:rsidRPr="00FE4F44" w:rsidRDefault="007A31AE" w:rsidP="00817296">
            <w:pPr>
              <w:adjustRightInd w:val="0"/>
              <w:rPr>
                <w:szCs w:val="22"/>
              </w:rPr>
            </w:pPr>
            <w:r w:rsidRPr="00FE4F44">
              <w:rPr>
                <w:szCs w:val="22"/>
              </w:rPr>
              <w:t>1</w:t>
            </w:r>
          </w:p>
        </w:tc>
      </w:tr>
      <w:tr w:rsidR="00936374" w:rsidRPr="00FE4F44" w14:paraId="6BB142BC" w14:textId="77777777" w:rsidTr="00024B31">
        <w:trPr>
          <w:cantSplit/>
        </w:trPr>
        <w:tc>
          <w:tcPr>
            <w:tcW w:w="2409" w:type="dxa"/>
            <w:vMerge/>
            <w:tcBorders>
              <w:left w:val="single" w:sz="4" w:space="0" w:color="auto"/>
              <w:right w:val="single" w:sz="4" w:space="0" w:color="auto"/>
            </w:tcBorders>
            <w:vAlign w:val="center"/>
            <w:hideMark/>
          </w:tcPr>
          <w:p w14:paraId="22E3AED3"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13B686EF" w14:textId="77777777" w:rsidR="00817296" w:rsidRPr="00FE4F44" w:rsidRDefault="007A31AE" w:rsidP="00817296">
            <w:pPr>
              <w:adjustRightInd w:val="0"/>
              <w:rPr>
                <w:szCs w:val="22"/>
              </w:rPr>
            </w:pPr>
            <w:r w:rsidRPr="00FE4F44">
              <w:rPr>
                <w:szCs w:val="22"/>
              </w:rPr>
              <w:t>Kräkningar</w:t>
            </w:r>
          </w:p>
        </w:tc>
        <w:tc>
          <w:tcPr>
            <w:tcW w:w="1693" w:type="dxa"/>
            <w:vMerge/>
            <w:tcBorders>
              <w:left w:val="single" w:sz="4" w:space="0" w:color="auto"/>
              <w:bottom w:val="single" w:sz="4" w:space="0" w:color="auto"/>
              <w:right w:val="single" w:sz="4" w:space="0" w:color="auto"/>
            </w:tcBorders>
            <w:hideMark/>
          </w:tcPr>
          <w:p w14:paraId="5C632DBA" w14:textId="77777777" w:rsidR="00817296" w:rsidRPr="00FE4F44" w:rsidRDefault="00817296" w:rsidP="00817296">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63DE2D88" w14:textId="77777777" w:rsidR="00817296" w:rsidRPr="00FE4F44" w:rsidRDefault="007A31AE" w:rsidP="00817296">
            <w:pPr>
              <w:adjustRightInd w:val="0"/>
              <w:rPr>
                <w:szCs w:val="22"/>
              </w:rPr>
            </w:pPr>
            <w:r w:rsidRPr="00FE4F44">
              <w:rPr>
                <w:szCs w:val="22"/>
              </w:rPr>
              <w:t>1</w:t>
            </w:r>
            <w:r w:rsidR="003A0772" w:rsidRPr="00FE4F44">
              <w:rPr>
                <w:szCs w:val="22"/>
              </w:rPr>
              <w:t>3</w:t>
            </w:r>
          </w:p>
        </w:tc>
        <w:tc>
          <w:tcPr>
            <w:tcW w:w="1131" w:type="dxa"/>
            <w:tcBorders>
              <w:top w:val="single" w:sz="4" w:space="0" w:color="auto"/>
              <w:left w:val="single" w:sz="4" w:space="0" w:color="auto"/>
              <w:bottom w:val="single" w:sz="4" w:space="0" w:color="auto"/>
              <w:right w:val="single" w:sz="4" w:space="0" w:color="auto"/>
            </w:tcBorders>
            <w:hideMark/>
          </w:tcPr>
          <w:p w14:paraId="5D85A900" w14:textId="77777777" w:rsidR="00817296" w:rsidRPr="00FE4F44" w:rsidRDefault="007A31AE" w:rsidP="00817296">
            <w:pPr>
              <w:adjustRightInd w:val="0"/>
              <w:rPr>
                <w:szCs w:val="22"/>
              </w:rPr>
            </w:pPr>
            <w:r w:rsidRPr="00FE4F44">
              <w:rPr>
                <w:szCs w:val="22"/>
              </w:rPr>
              <w:t>1</w:t>
            </w:r>
            <w:r w:rsidRPr="00FE4F44">
              <w:rPr>
                <w:szCs w:val="22"/>
                <w:vertAlign w:val="superscript"/>
              </w:rPr>
              <w:t>#</w:t>
            </w:r>
          </w:p>
        </w:tc>
      </w:tr>
      <w:tr w:rsidR="00936374" w:rsidRPr="00FE4F44" w14:paraId="3A5F71F5" w14:textId="77777777" w:rsidTr="00024B31">
        <w:trPr>
          <w:cantSplit/>
        </w:trPr>
        <w:tc>
          <w:tcPr>
            <w:tcW w:w="2409" w:type="dxa"/>
            <w:vMerge/>
            <w:tcBorders>
              <w:left w:val="single" w:sz="4" w:space="0" w:color="auto"/>
              <w:bottom w:val="single" w:sz="4" w:space="0" w:color="auto"/>
              <w:right w:val="single" w:sz="4" w:space="0" w:color="auto"/>
            </w:tcBorders>
            <w:vAlign w:val="center"/>
          </w:tcPr>
          <w:p w14:paraId="0A5A090E"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tcPr>
          <w:p w14:paraId="3B1A2126" w14:textId="77777777" w:rsidR="00817296" w:rsidRPr="00FE4F44" w:rsidRDefault="007A31AE" w:rsidP="00817296">
            <w:pPr>
              <w:adjustRightInd w:val="0"/>
              <w:rPr>
                <w:szCs w:val="22"/>
              </w:rPr>
            </w:pPr>
            <w:r w:rsidRPr="00FE4F44">
              <w:rPr>
                <w:szCs w:val="22"/>
              </w:rPr>
              <w:t>Pankreatit</w:t>
            </w:r>
            <w:r w:rsidRPr="00FE4F44">
              <w:rPr>
                <w:szCs w:val="22"/>
                <w:vertAlign w:val="superscript"/>
              </w:rPr>
              <w:t>a</w:t>
            </w:r>
          </w:p>
        </w:tc>
        <w:tc>
          <w:tcPr>
            <w:tcW w:w="1693" w:type="dxa"/>
            <w:tcBorders>
              <w:top w:val="single" w:sz="4" w:space="0" w:color="auto"/>
              <w:left w:val="single" w:sz="4" w:space="0" w:color="auto"/>
              <w:bottom w:val="single" w:sz="4" w:space="0" w:color="auto"/>
              <w:right w:val="single" w:sz="4" w:space="0" w:color="auto"/>
            </w:tcBorders>
          </w:tcPr>
          <w:p w14:paraId="74767815" w14:textId="77777777" w:rsidR="00817296" w:rsidRPr="00FE4F44" w:rsidRDefault="007A31AE" w:rsidP="00817296">
            <w:pPr>
              <w:adjustRightInd w:val="0"/>
              <w:rPr>
                <w:szCs w:val="22"/>
              </w:rPr>
            </w:pPr>
            <w:r w:rsidRPr="00FE4F44">
              <w:rPr>
                <w:szCs w:val="22"/>
              </w:rPr>
              <w:t>Vanliga</w:t>
            </w:r>
          </w:p>
        </w:tc>
        <w:tc>
          <w:tcPr>
            <w:tcW w:w="1016" w:type="dxa"/>
            <w:tcBorders>
              <w:top w:val="single" w:sz="4" w:space="0" w:color="auto"/>
              <w:left w:val="single" w:sz="4" w:space="0" w:color="auto"/>
              <w:bottom w:val="single" w:sz="4" w:space="0" w:color="auto"/>
              <w:right w:val="single" w:sz="4" w:space="0" w:color="auto"/>
            </w:tcBorders>
          </w:tcPr>
          <w:p w14:paraId="7FE9B031" w14:textId="77777777" w:rsidR="00817296" w:rsidRPr="00FE4F44" w:rsidRDefault="007A31AE" w:rsidP="00817296">
            <w:pPr>
              <w:adjustRightInd w:val="0"/>
              <w:rPr>
                <w:szCs w:val="22"/>
              </w:rPr>
            </w:pPr>
            <w:r w:rsidRPr="00FE4F44">
              <w:rPr>
                <w:szCs w:val="22"/>
              </w:rPr>
              <w:t>1</w:t>
            </w:r>
          </w:p>
        </w:tc>
        <w:tc>
          <w:tcPr>
            <w:tcW w:w="1131" w:type="dxa"/>
            <w:tcBorders>
              <w:top w:val="single" w:sz="4" w:space="0" w:color="auto"/>
              <w:left w:val="single" w:sz="4" w:space="0" w:color="auto"/>
              <w:bottom w:val="single" w:sz="4" w:space="0" w:color="auto"/>
              <w:right w:val="single" w:sz="4" w:space="0" w:color="auto"/>
            </w:tcBorders>
          </w:tcPr>
          <w:p w14:paraId="43193DAA" w14:textId="77777777" w:rsidR="00817296" w:rsidRPr="00FE4F44" w:rsidRDefault="007A31AE" w:rsidP="00817296">
            <w:pPr>
              <w:adjustRightInd w:val="0"/>
              <w:rPr>
                <w:szCs w:val="22"/>
              </w:rPr>
            </w:pPr>
            <w:r w:rsidRPr="00FE4F44">
              <w:rPr>
                <w:szCs w:val="22"/>
              </w:rPr>
              <w:t>&lt;</w:t>
            </w:r>
            <w:r w:rsidR="00FE505A" w:rsidRPr="00FE4F44">
              <w:rPr>
                <w:szCs w:val="22"/>
              </w:rPr>
              <w:t> </w:t>
            </w:r>
            <w:r w:rsidRPr="00FE4F44">
              <w:rPr>
                <w:szCs w:val="22"/>
              </w:rPr>
              <w:t>1</w:t>
            </w:r>
          </w:p>
        </w:tc>
      </w:tr>
      <w:tr w:rsidR="00936374" w:rsidRPr="00FE4F44" w14:paraId="47EFA759" w14:textId="77777777" w:rsidTr="00024B31">
        <w:trPr>
          <w:cantSplit/>
        </w:trPr>
        <w:tc>
          <w:tcPr>
            <w:tcW w:w="2409" w:type="dxa"/>
            <w:vMerge w:val="restart"/>
            <w:tcBorders>
              <w:top w:val="single" w:sz="4" w:space="0" w:color="auto"/>
              <w:left w:val="single" w:sz="4" w:space="0" w:color="auto"/>
              <w:bottom w:val="single" w:sz="4" w:space="0" w:color="auto"/>
              <w:right w:val="single" w:sz="4" w:space="0" w:color="auto"/>
            </w:tcBorders>
            <w:hideMark/>
          </w:tcPr>
          <w:p w14:paraId="7AA39D9D" w14:textId="77777777" w:rsidR="00817296" w:rsidRPr="00FE4F44" w:rsidRDefault="007A31AE" w:rsidP="00024B31">
            <w:pPr>
              <w:keepNext/>
              <w:adjustRightInd w:val="0"/>
              <w:rPr>
                <w:b/>
                <w:szCs w:val="22"/>
              </w:rPr>
            </w:pPr>
            <w:r w:rsidRPr="00FE4F44">
              <w:rPr>
                <w:b/>
                <w:szCs w:val="22"/>
              </w:rPr>
              <w:t>Hud och subkutan vävnad</w:t>
            </w:r>
          </w:p>
        </w:tc>
        <w:tc>
          <w:tcPr>
            <w:tcW w:w="2822" w:type="dxa"/>
            <w:tcBorders>
              <w:top w:val="single" w:sz="4" w:space="0" w:color="auto"/>
              <w:left w:val="single" w:sz="4" w:space="0" w:color="auto"/>
              <w:bottom w:val="single" w:sz="4" w:space="0" w:color="auto"/>
              <w:right w:val="single" w:sz="4" w:space="0" w:color="auto"/>
            </w:tcBorders>
            <w:hideMark/>
          </w:tcPr>
          <w:p w14:paraId="71E29987" w14:textId="77777777" w:rsidR="00817296" w:rsidRPr="00FE4F44" w:rsidRDefault="007A31AE" w:rsidP="00817296">
            <w:pPr>
              <w:adjustRightInd w:val="0"/>
              <w:rPr>
                <w:szCs w:val="22"/>
              </w:rPr>
            </w:pPr>
            <w:r w:rsidRPr="00FE4F44">
              <w:rPr>
                <w:szCs w:val="22"/>
              </w:rPr>
              <w:t>Hudutslag</w:t>
            </w:r>
          </w:p>
        </w:tc>
        <w:tc>
          <w:tcPr>
            <w:tcW w:w="1693" w:type="dxa"/>
            <w:tcBorders>
              <w:top w:val="single" w:sz="4" w:space="0" w:color="auto"/>
              <w:left w:val="single" w:sz="4" w:space="0" w:color="auto"/>
              <w:bottom w:val="single" w:sz="4" w:space="0" w:color="auto"/>
              <w:right w:val="single" w:sz="4" w:space="0" w:color="auto"/>
            </w:tcBorders>
            <w:hideMark/>
          </w:tcPr>
          <w:p w14:paraId="1D28B5DF" w14:textId="77777777" w:rsidR="00817296" w:rsidRPr="00FE4F44" w:rsidRDefault="007A31AE" w:rsidP="00817296">
            <w:pPr>
              <w:adjustRightInd w:val="0"/>
              <w:rPr>
                <w:szCs w:val="22"/>
              </w:rPr>
            </w:pPr>
            <w:r w:rsidRPr="00FE4F44">
              <w:rPr>
                <w:szCs w:val="22"/>
              </w:rPr>
              <w:t>Mycket vanliga</w:t>
            </w:r>
          </w:p>
        </w:tc>
        <w:tc>
          <w:tcPr>
            <w:tcW w:w="1016" w:type="dxa"/>
            <w:tcBorders>
              <w:top w:val="single" w:sz="4" w:space="0" w:color="auto"/>
              <w:left w:val="single" w:sz="4" w:space="0" w:color="auto"/>
              <w:bottom w:val="single" w:sz="4" w:space="0" w:color="auto"/>
              <w:right w:val="single" w:sz="4" w:space="0" w:color="auto"/>
            </w:tcBorders>
            <w:hideMark/>
          </w:tcPr>
          <w:p w14:paraId="3DD60028" w14:textId="77777777" w:rsidR="00817296" w:rsidRPr="00FE4F44" w:rsidRDefault="007A31AE" w:rsidP="00817296">
            <w:pPr>
              <w:adjustRightInd w:val="0"/>
              <w:rPr>
                <w:szCs w:val="22"/>
              </w:rPr>
            </w:pPr>
            <w:r w:rsidRPr="00FE4F44">
              <w:rPr>
                <w:szCs w:val="22"/>
              </w:rPr>
              <w:t>1</w:t>
            </w:r>
            <w:r w:rsidR="003A0772" w:rsidRPr="00FE4F44">
              <w:rPr>
                <w:szCs w:val="22"/>
              </w:rPr>
              <w:t>2</w:t>
            </w:r>
          </w:p>
        </w:tc>
        <w:tc>
          <w:tcPr>
            <w:tcW w:w="1131" w:type="dxa"/>
            <w:tcBorders>
              <w:top w:val="single" w:sz="4" w:space="0" w:color="auto"/>
              <w:left w:val="single" w:sz="4" w:space="0" w:color="auto"/>
              <w:bottom w:val="single" w:sz="4" w:space="0" w:color="auto"/>
              <w:right w:val="single" w:sz="4" w:space="0" w:color="auto"/>
            </w:tcBorders>
            <w:hideMark/>
          </w:tcPr>
          <w:p w14:paraId="55D0D7B2" w14:textId="77777777" w:rsidR="00817296" w:rsidRPr="00FE4F44" w:rsidRDefault="007A31AE" w:rsidP="00817296">
            <w:pPr>
              <w:adjustRightInd w:val="0"/>
              <w:rPr>
                <w:szCs w:val="22"/>
              </w:rPr>
            </w:pPr>
            <w:r w:rsidRPr="00FE4F44">
              <w:rPr>
                <w:szCs w:val="22"/>
              </w:rPr>
              <w:t>1</w:t>
            </w:r>
            <w:r w:rsidRPr="00FE4F44">
              <w:rPr>
                <w:szCs w:val="22"/>
                <w:vertAlign w:val="superscript"/>
              </w:rPr>
              <w:t>#</w:t>
            </w:r>
          </w:p>
        </w:tc>
      </w:tr>
      <w:tr w:rsidR="00936374" w:rsidRPr="00FE4F44" w14:paraId="19CA29E5" w14:textId="77777777" w:rsidTr="00024B31">
        <w:trPr>
          <w:cantSplit/>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4FF3D972" w14:textId="77777777" w:rsidR="00817296" w:rsidRPr="00FE4F44" w:rsidRDefault="00817296" w:rsidP="00817296">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58E9DBA1" w14:textId="77777777" w:rsidR="00817296" w:rsidRPr="00FE4F44" w:rsidRDefault="007A31AE" w:rsidP="00817296">
            <w:pPr>
              <w:adjustRightInd w:val="0"/>
              <w:rPr>
                <w:szCs w:val="22"/>
              </w:rPr>
            </w:pPr>
            <w:r w:rsidRPr="00FE4F44">
              <w:rPr>
                <w:szCs w:val="22"/>
              </w:rPr>
              <w:t>Klåda</w:t>
            </w:r>
          </w:p>
        </w:tc>
        <w:tc>
          <w:tcPr>
            <w:tcW w:w="1693" w:type="dxa"/>
            <w:tcBorders>
              <w:top w:val="single" w:sz="4" w:space="0" w:color="auto"/>
              <w:left w:val="single" w:sz="4" w:space="0" w:color="auto"/>
              <w:bottom w:val="single" w:sz="4" w:space="0" w:color="auto"/>
              <w:right w:val="single" w:sz="4" w:space="0" w:color="auto"/>
            </w:tcBorders>
            <w:hideMark/>
          </w:tcPr>
          <w:p w14:paraId="1E9B9AF0" w14:textId="77777777" w:rsidR="00817296" w:rsidRPr="00FE4F44" w:rsidRDefault="007A31AE" w:rsidP="00817296">
            <w:pPr>
              <w:adjustRightInd w:val="0"/>
              <w:rPr>
                <w:szCs w:val="22"/>
              </w:rPr>
            </w:pPr>
            <w:r w:rsidRPr="00FE4F44">
              <w:rPr>
                <w:szCs w:val="22"/>
              </w:rPr>
              <w:t>Vanliga</w:t>
            </w:r>
          </w:p>
        </w:tc>
        <w:tc>
          <w:tcPr>
            <w:tcW w:w="1016" w:type="dxa"/>
            <w:tcBorders>
              <w:top w:val="single" w:sz="4" w:space="0" w:color="auto"/>
              <w:left w:val="single" w:sz="4" w:space="0" w:color="auto"/>
              <w:bottom w:val="single" w:sz="4" w:space="0" w:color="auto"/>
              <w:right w:val="single" w:sz="4" w:space="0" w:color="auto"/>
            </w:tcBorders>
            <w:hideMark/>
          </w:tcPr>
          <w:p w14:paraId="5293AECC" w14:textId="77777777" w:rsidR="00817296" w:rsidRPr="00FE4F44" w:rsidRDefault="007A31AE" w:rsidP="00817296">
            <w:pPr>
              <w:adjustRightInd w:val="0"/>
              <w:rPr>
                <w:szCs w:val="22"/>
              </w:rPr>
            </w:pPr>
            <w:r w:rsidRPr="00FE4F44">
              <w:rPr>
                <w:szCs w:val="22"/>
              </w:rPr>
              <w:t>6</w:t>
            </w:r>
          </w:p>
        </w:tc>
        <w:tc>
          <w:tcPr>
            <w:tcW w:w="1131" w:type="dxa"/>
            <w:tcBorders>
              <w:top w:val="single" w:sz="4" w:space="0" w:color="auto"/>
              <w:left w:val="single" w:sz="4" w:space="0" w:color="auto"/>
              <w:bottom w:val="single" w:sz="4" w:space="0" w:color="auto"/>
              <w:right w:val="single" w:sz="4" w:space="0" w:color="auto"/>
            </w:tcBorders>
            <w:hideMark/>
          </w:tcPr>
          <w:p w14:paraId="06A59823" w14:textId="77777777" w:rsidR="00817296" w:rsidRPr="00FE4F44" w:rsidRDefault="007A31AE" w:rsidP="00817296">
            <w:pPr>
              <w:adjustRightInd w:val="0"/>
              <w:rPr>
                <w:szCs w:val="22"/>
              </w:rPr>
            </w:pPr>
            <w:r w:rsidRPr="00FE4F44">
              <w:rPr>
                <w:szCs w:val="22"/>
              </w:rPr>
              <w:t>&lt; 1</w:t>
            </w:r>
            <w:r w:rsidRPr="00FE4F44">
              <w:rPr>
                <w:szCs w:val="22"/>
                <w:vertAlign w:val="superscript"/>
              </w:rPr>
              <w:t>#</w:t>
            </w:r>
          </w:p>
        </w:tc>
      </w:tr>
      <w:tr w:rsidR="00936374" w:rsidRPr="00FE4F44" w14:paraId="0147469F" w14:textId="77777777" w:rsidTr="00024B31">
        <w:trPr>
          <w:cantSplit/>
        </w:trPr>
        <w:tc>
          <w:tcPr>
            <w:tcW w:w="2409" w:type="dxa"/>
            <w:vMerge w:val="restart"/>
            <w:tcBorders>
              <w:top w:val="single" w:sz="4" w:space="0" w:color="auto"/>
              <w:left w:val="single" w:sz="4" w:space="0" w:color="auto"/>
              <w:right w:val="single" w:sz="4" w:space="0" w:color="auto"/>
            </w:tcBorders>
            <w:hideMark/>
          </w:tcPr>
          <w:p w14:paraId="7BB5EBFD" w14:textId="77777777" w:rsidR="00817296" w:rsidRPr="00FE4F44" w:rsidRDefault="007A31AE" w:rsidP="00024B31">
            <w:pPr>
              <w:keepNext/>
              <w:adjustRightInd w:val="0"/>
              <w:rPr>
                <w:b/>
                <w:szCs w:val="22"/>
              </w:rPr>
            </w:pPr>
            <w:r w:rsidRPr="00FE4F44">
              <w:rPr>
                <w:b/>
                <w:szCs w:val="22"/>
              </w:rPr>
              <w:t>Muskuloskeletala systemet och bindväv</w:t>
            </w:r>
          </w:p>
        </w:tc>
        <w:tc>
          <w:tcPr>
            <w:tcW w:w="2822" w:type="dxa"/>
            <w:tcBorders>
              <w:top w:val="single" w:sz="4" w:space="0" w:color="auto"/>
              <w:left w:val="single" w:sz="4" w:space="0" w:color="auto"/>
              <w:bottom w:val="single" w:sz="4" w:space="0" w:color="auto"/>
              <w:right w:val="single" w:sz="4" w:space="0" w:color="auto"/>
            </w:tcBorders>
            <w:hideMark/>
          </w:tcPr>
          <w:p w14:paraId="0D2B32CA" w14:textId="77777777" w:rsidR="00817296" w:rsidRPr="00FE4F44" w:rsidRDefault="007A31AE" w:rsidP="001A269B">
            <w:pPr>
              <w:adjustRightInd w:val="0"/>
              <w:rPr>
                <w:szCs w:val="22"/>
              </w:rPr>
            </w:pPr>
            <w:r w:rsidRPr="00FE4F44">
              <w:rPr>
                <w:szCs w:val="22"/>
              </w:rPr>
              <w:t>Muskuloskeletal smärta</w:t>
            </w:r>
            <w:r w:rsidRPr="00FE4F44">
              <w:rPr>
                <w:szCs w:val="22"/>
                <w:vertAlign w:val="superscript"/>
              </w:rPr>
              <w:t>a</w:t>
            </w:r>
            <w:r w:rsidR="004362E1" w:rsidRPr="00FE4F44">
              <w:rPr>
                <w:szCs w:val="22"/>
                <w:vertAlign w:val="superscript"/>
              </w:rPr>
              <w:t>,h</w:t>
            </w:r>
          </w:p>
        </w:tc>
        <w:tc>
          <w:tcPr>
            <w:tcW w:w="1693" w:type="dxa"/>
            <w:vMerge w:val="restart"/>
            <w:tcBorders>
              <w:top w:val="single" w:sz="4" w:space="0" w:color="auto"/>
              <w:left w:val="single" w:sz="4" w:space="0" w:color="auto"/>
              <w:right w:val="single" w:sz="4" w:space="0" w:color="auto"/>
            </w:tcBorders>
            <w:hideMark/>
          </w:tcPr>
          <w:p w14:paraId="4D4815D2" w14:textId="77777777" w:rsidR="00817296" w:rsidRPr="00FE4F44" w:rsidRDefault="007A31AE" w:rsidP="001A269B">
            <w:pPr>
              <w:adjustRightInd w:val="0"/>
              <w:rPr>
                <w:szCs w:val="22"/>
              </w:rPr>
            </w:pPr>
            <w:r w:rsidRPr="00FE4F44">
              <w:rPr>
                <w:szCs w:val="22"/>
              </w:rPr>
              <w:t>Mycket vanliga</w:t>
            </w:r>
          </w:p>
        </w:tc>
        <w:tc>
          <w:tcPr>
            <w:tcW w:w="1016" w:type="dxa"/>
            <w:tcBorders>
              <w:top w:val="single" w:sz="4" w:space="0" w:color="auto"/>
              <w:left w:val="single" w:sz="4" w:space="0" w:color="auto"/>
              <w:bottom w:val="single" w:sz="4" w:space="0" w:color="auto"/>
              <w:right w:val="single" w:sz="4" w:space="0" w:color="auto"/>
            </w:tcBorders>
            <w:hideMark/>
          </w:tcPr>
          <w:p w14:paraId="6179FA18" w14:textId="77777777" w:rsidR="00817296" w:rsidRPr="00FE4F44" w:rsidRDefault="007A31AE" w:rsidP="001A269B">
            <w:pPr>
              <w:adjustRightInd w:val="0"/>
              <w:rPr>
                <w:szCs w:val="22"/>
              </w:rPr>
            </w:pPr>
            <w:r w:rsidRPr="00FE4F44">
              <w:rPr>
                <w:szCs w:val="22"/>
              </w:rPr>
              <w:t>35</w:t>
            </w:r>
          </w:p>
        </w:tc>
        <w:tc>
          <w:tcPr>
            <w:tcW w:w="1131" w:type="dxa"/>
            <w:tcBorders>
              <w:top w:val="single" w:sz="4" w:space="0" w:color="auto"/>
              <w:left w:val="single" w:sz="4" w:space="0" w:color="auto"/>
              <w:bottom w:val="single" w:sz="4" w:space="0" w:color="auto"/>
              <w:right w:val="single" w:sz="4" w:space="0" w:color="auto"/>
            </w:tcBorders>
            <w:hideMark/>
          </w:tcPr>
          <w:p w14:paraId="1F7C5EA3" w14:textId="77777777" w:rsidR="00817296" w:rsidRPr="00FE4F44" w:rsidRDefault="007A31AE" w:rsidP="001A269B">
            <w:pPr>
              <w:adjustRightInd w:val="0"/>
              <w:rPr>
                <w:szCs w:val="22"/>
              </w:rPr>
            </w:pPr>
            <w:r w:rsidRPr="00FE4F44">
              <w:rPr>
                <w:szCs w:val="22"/>
              </w:rPr>
              <w:t>3</w:t>
            </w:r>
          </w:p>
        </w:tc>
      </w:tr>
      <w:tr w:rsidR="00936374" w:rsidRPr="00FE4F44" w14:paraId="717E4B72" w14:textId="77777777" w:rsidTr="00024B31">
        <w:trPr>
          <w:cantSplit/>
        </w:trPr>
        <w:tc>
          <w:tcPr>
            <w:tcW w:w="2409" w:type="dxa"/>
            <w:vMerge/>
            <w:tcBorders>
              <w:left w:val="single" w:sz="4" w:space="0" w:color="auto"/>
              <w:right w:val="single" w:sz="4" w:space="0" w:color="auto"/>
            </w:tcBorders>
            <w:vAlign w:val="center"/>
            <w:hideMark/>
          </w:tcPr>
          <w:p w14:paraId="266CE61B" w14:textId="77777777" w:rsidR="00817296" w:rsidRPr="00FE4F44" w:rsidRDefault="00817296" w:rsidP="001A269B">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3AC450F5" w14:textId="77777777" w:rsidR="00817296" w:rsidRPr="00FE4F44" w:rsidRDefault="007A31AE" w:rsidP="001A269B">
            <w:pPr>
              <w:adjustRightInd w:val="0"/>
              <w:rPr>
                <w:szCs w:val="22"/>
              </w:rPr>
            </w:pPr>
            <w:r w:rsidRPr="00FE4F44">
              <w:rPr>
                <w:szCs w:val="22"/>
              </w:rPr>
              <w:t>Artralgi</w:t>
            </w:r>
          </w:p>
        </w:tc>
        <w:tc>
          <w:tcPr>
            <w:tcW w:w="1693" w:type="dxa"/>
            <w:vMerge/>
            <w:tcBorders>
              <w:left w:val="single" w:sz="4" w:space="0" w:color="auto"/>
              <w:right w:val="single" w:sz="4" w:space="0" w:color="auto"/>
            </w:tcBorders>
            <w:hideMark/>
          </w:tcPr>
          <w:p w14:paraId="1862A05C" w14:textId="77777777" w:rsidR="00817296" w:rsidRPr="00FE4F44" w:rsidRDefault="00817296" w:rsidP="001A269B">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hideMark/>
          </w:tcPr>
          <w:p w14:paraId="1AAEA105" w14:textId="77777777" w:rsidR="00817296" w:rsidRPr="00FE4F44" w:rsidRDefault="007A31AE" w:rsidP="001A269B">
            <w:pPr>
              <w:adjustRightInd w:val="0"/>
              <w:rPr>
                <w:szCs w:val="22"/>
              </w:rPr>
            </w:pPr>
            <w:r w:rsidRPr="00FE4F44">
              <w:rPr>
                <w:szCs w:val="22"/>
              </w:rPr>
              <w:t>14</w:t>
            </w:r>
          </w:p>
        </w:tc>
        <w:tc>
          <w:tcPr>
            <w:tcW w:w="1131" w:type="dxa"/>
            <w:tcBorders>
              <w:top w:val="single" w:sz="4" w:space="0" w:color="auto"/>
              <w:left w:val="single" w:sz="4" w:space="0" w:color="auto"/>
              <w:bottom w:val="single" w:sz="4" w:space="0" w:color="auto"/>
              <w:right w:val="single" w:sz="4" w:space="0" w:color="auto"/>
            </w:tcBorders>
            <w:hideMark/>
          </w:tcPr>
          <w:p w14:paraId="38640E1D" w14:textId="77777777" w:rsidR="00817296" w:rsidRPr="00FE4F44" w:rsidRDefault="007A31AE" w:rsidP="001A269B">
            <w:pPr>
              <w:adjustRightInd w:val="0"/>
              <w:rPr>
                <w:szCs w:val="22"/>
              </w:rPr>
            </w:pPr>
            <w:r w:rsidRPr="00FE4F44">
              <w:rPr>
                <w:szCs w:val="22"/>
              </w:rPr>
              <w:t>1</w:t>
            </w:r>
          </w:p>
        </w:tc>
      </w:tr>
      <w:tr w:rsidR="00936374" w:rsidRPr="00FE4F44" w14:paraId="32C9B753" w14:textId="77777777" w:rsidTr="00024B31">
        <w:trPr>
          <w:cantSplit/>
        </w:trPr>
        <w:tc>
          <w:tcPr>
            <w:tcW w:w="2409" w:type="dxa"/>
            <w:vMerge/>
            <w:tcBorders>
              <w:left w:val="single" w:sz="4" w:space="0" w:color="auto"/>
              <w:right w:val="single" w:sz="4" w:space="0" w:color="auto"/>
            </w:tcBorders>
            <w:vAlign w:val="center"/>
          </w:tcPr>
          <w:p w14:paraId="1521373F" w14:textId="77777777" w:rsidR="00817296" w:rsidRPr="00FE4F44" w:rsidRDefault="00817296" w:rsidP="001A269B">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tcPr>
          <w:p w14:paraId="365135D8" w14:textId="77777777" w:rsidR="00817296" w:rsidRPr="00FE4F44" w:rsidRDefault="007A31AE" w:rsidP="001A269B">
            <w:pPr>
              <w:adjustRightInd w:val="0"/>
              <w:rPr>
                <w:szCs w:val="22"/>
              </w:rPr>
            </w:pPr>
            <w:r w:rsidRPr="00FE4F44">
              <w:rPr>
                <w:szCs w:val="22"/>
              </w:rPr>
              <w:t>Muskelspasmer</w:t>
            </w:r>
          </w:p>
        </w:tc>
        <w:tc>
          <w:tcPr>
            <w:tcW w:w="1693" w:type="dxa"/>
            <w:vMerge/>
            <w:tcBorders>
              <w:left w:val="single" w:sz="4" w:space="0" w:color="auto"/>
              <w:bottom w:val="single" w:sz="4" w:space="0" w:color="auto"/>
              <w:right w:val="single" w:sz="4" w:space="0" w:color="auto"/>
            </w:tcBorders>
          </w:tcPr>
          <w:p w14:paraId="648B5DA8" w14:textId="77777777" w:rsidR="00817296" w:rsidRPr="00FE4F44" w:rsidRDefault="00817296" w:rsidP="001A269B">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tcPr>
          <w:p w14:paraId="5194ED17" w14:textId="77777777" w:rsidR="00817296" w:rsidRPr="00FE4F44" w:rsidRDefault="007A31AE" w:rsidP="001A269B">
            <w:pPr>
              <w:adjustRightInd w:val="0"/>
              <w:rPr>
                <w:szCs w:val="22"/>
              </w:rPr>
            </w:pPr>
            <w:r w:rsidRPr="00FE4F44">
              <w:rPr>
                <w:szCs w:val="22"/>
              </w:rPr>
              <w:t>1</w:t>
            </w:r>
            <w:r w:rsidR="00A575AA" w:rsidRPr="00FE4F44">
              <w:rPr>
                <w:szCs w:val="22"/>
              </w:rPr>
              <w:t>2</w:t>
            </w:r>
          </w:p>
        </w:tc>
        <w:tc>
          <w:tcPr>
            <w:tcW w:w="1131" w:type="dxa"/>
            <w:tcBorders>
              <w:top w:val="single" w:sz="4" w:space="0" w:color="auto"/>
              <w:left w:val="single" w:sz="4" w:space="0" w:color="auto"/>
              <w:bottom w:val="single" w:sz="4" w:space="0" w:color="auto"/>
              <w:right w:val="single" w:sz="4" w:space="0" w:color="auto"/>
            </w:tcBorders>
          </w:tcPr>
          <w:p w14:paraId="59587D3F" w14:textId="77777777" w:rsidR="00817296" w:rsidRPr="00FE4F44" w:rsidRDefault="007A31AE" w:rsidP="001A269B">
            <w:pPr>
              <w:adjustRightInd w:val="0"/>
              <w:rPr>
                <w:szCs w:val="22"/>
              </w:rPr>
            </w:pPr>
            <w:r w:rsidRPr="00FE4F44">
              <w:rPr>
                <w:szCs w:val="22"/>
              </w:rPr>
              <w:t>&lt; 1</w:t>
            </w:r>
            <w:r w:rsidRPr="00FE4F44">
              <w:rPr>
                <w:szCs w:val="22"/>
                <w:vertAlign w:val="superscript"/>
              </w:rPr>
              <w:t>#</w:t>
            </w:r>
          </w:p>
        </w:tc>
      </w:tr>
      <w:tr w:rsidR="00936374" w:rsidRPr="00FE4F44" w14:paraId="325F0D07" w14:textId="77777777" w:rsidTr="004416AB">
        <w:trPr>
          <w:cantSplit/>
        </w:trPr>
        <w:tc>
          <w:tcPr>
            <w:tcW w:w="2409" w:type="dxa"/>
            <w:vMerge w:val="restart"/>
            <w:tcBorders>
              <w:top w:val="single" w:sz="4" w:space="0" w:color="auto"/>
              <w:left w:val="single" w:sz="4" w:space="0" w:color="auto"/>
              <w:right w:val="single" w:sz="4" w:space="0" w:color="auto"/>
            </w:tcBorders>
          </w:tcPr>
          <w:p w14:paraId="7F8AB208" w14:textId="77777777" w:rsidR="004416AB" w:rsidRPr="00FE4F44" w:rsidRDefault="007A31AE" w:rsidP="00047022">
            <w:pPr>
              <w:keepNext/>
              <w:adjustRightInd w:val="0"/>
              <w:rPr>
                <w:b/>
                <w:bCs/>
                <w:szCs w:val="22"/>
              </w:rPr>
            </w:pPr>
            <w:r w:rsidRPr="00FE4F44">
              <w:rPr>
                <w:b/>
                <w:bCs/>
                <w:szCs w:val="22"/>
              </w:rPr>
              <w:lastRenderedPageBreak/>
              <w:t>Allmänna symtom och/eller symtom vid administreringsstället</w:t>
            </w:r>
          </w:p>
        </w:tc>
        <w:tc>
          <w:tcPr>
            <w:tcW w:w="2822" w:type="dxa"/>
            <w:tcBorders>
              <w:top w:val="single" w:sz="4" w:space="0" w:color="auto"/>
              <w:left w:val="single" w:sz="4" w:space="0" w:color="auto"/>
              <w:bottom w:val="single" w:sz="4" w:space="0" w:color="auto"/>
              <w:right w:val="single" w:sz="4" w:space="0" w:color="auto"/>
            </w:tcBorders>
          </w:tcPr>
          <w:p w14:paraId="06DCD6AB" w14:textId="77777777" w:rsidR="004416AB" w:rsidRPr="00FE4F44" w:rsidRDefault="007A31AE" w:rsidP="001A269B">
            <w:pPr>
              <w:keepNext/>
              <w:adjustRightInd w:val="0"/>
              <w:rPr>
                <w:szCs w:val="22"/>
              </w:rPr>
            </w:pPr>
            <w:r w:rsidRPr="00FE4F44">
              <w:rPr>
                <w:szCs w:val="22"/>
              </w:rPr>
              <w:t>Trötthet</w:t>
            </w:r>
          </w:p>
        </w:tc>
        <w:tc>
          <w:tcPr>
            <w:tcW w:w="1693" w:type="dxa"/>
            <w:vMerge w:val="restart"/>
            <w:tcBorders>
              <w:top w:val="single" w:sz="4" w:space="0" w:color="auto"/>
              <w:left w:val="single" w:sz="4" w:space="0" w:color="auto"/>
              <w:right w:val="single" w:sz="4" w:space="0" w:color="auto"/>
            </w:tcBorders>
          </w:tcPr>
          <w:p w14:paraId="6124180A" w14:textId="77777777" w:rsidR="004416AB" w:rsidRPr="00FE4F44" w:rsidRDefault="007A31AE" w:rsidP="001A269B">
            <w:pPr>
              <w:keepNext/>
              <w:adjustRightInd w:val="0"/>
              <w:rPr>
                <w:szCs w:val="22"/>
              </w:rPr>
            </w:pPr>
            <w:r w:rsidRPr="00FE4F44">
              <w:rPr>
                <w:szCs w:val="22"/>
              </w:rPr>
              <w:t>Mycket vanliga</w:t>
            </w:r>
          </w:p>
        </w:tc>
        <w:tc>
          <w:tcPr>
            <w:tcW w:w="1016" w:type="dxa"/>
            <w:tcBorders>
              <w:top w:val="single" w:sz="4" w:space="0" w:color="auto"/>
              <w:left w:val="single" w:sz="4" w:space="0" w:color="auto"/>
              <w:bottom w:val="single" w:sz="4" w:space="0" w:color="auto"/>
              <w:right w:val="single" w:sz="4" w:space="0" w:color="auto"/>
            </w:tcBorders>
          </w:tcPr>
          <w:p w14:paraId="40BB2122" w14:textId="77777777" w:rsidR="004416AB" w:rsidRPr="00FE4F44" w:rsidRDefault="007A31AE" w:rsidP="001A269B">
            <w:pPr>
              <w:keepNext/>
              <w:adjustRightInd w:val="0"/>
              <w:rPr>
                <w:szCs w:val="22"/>
              </w:rPr>
            </w:pPr>
            <w:r w:rsidRPr="00FE4F44">
              <w:rPr>
                <w:szCs w:val="22"/>
              </w:rPr>
              <w:t>24</w:t>
            </w:r>
          </w:p>
        </w:tc>
        <w:tc>
          <w:tcPr>
            <w:tcW w:w="1131" w:type="dxa"/>
            <w:tcBorders>
              <w:top w:val="single" w:sz="4" w:space="0" w:color="auto"/>
              <w:left w:val="single" w:sz="4" w:space="0" w:color="auto"/>
              <w:bottom w:val="single" w:sz="4" w:space="0" w:color="auto"/>
              <w:right w:val="single" w:sz="4" w:space="0" w:color="auto"/>
            </w:tcBorders>
          </w:tcPr>
          <w:p w14:paraId="65F2E599" w14:textId="77777777" w:rsidR="004416AB" w:rsidRPr="00FE4F44" w:rsidRDefault="007A31AE" w:rsidP="001A269B">
            <w:pPr>
              <w:keepNext/>
              <w:adjustRightInd w:val="0"/>
              <w:rPr>
                <w:szCs w:val="22"/>
              </w:rPr>
            </w:pPr>
            <w:r w:rsidRPr="00FE4F44">
              <w:rPr>
                <w:szCs w:val="22"/>
              </w:rPr>
              <w:t>4</w:t>
            </w:r>
          </w:p>
        </w:tc>
      </w:tr>
      <w:tr w:rsidR="00936374" w:rsidRPr="00FE4F44" w14:paraId="18577559" w14:textId="77777777" w:rsidTr="004416AB">
        <w:trPr>
          <w:cantSplit/>
        </w:trPr>
        <w:tc>
          <w:tcPr>
            <w:tcW w:w="2409" w:type="dxa"/>
            <w:vMerge/>
            <w:tcBorders>
              <w:left w:val="single" w:sz="4" w:space="0" w:color="auto"/>
              <w:right w:val="single" w:sz="4" w:space="0" w:color="auto"/>
            </w:tcBorders>
          </w:tcPr>
          <w:p w14:paraId="03839558" w14:textId="77777777" w:rsidR="004416AB" w:rsidRPr="00FE4F44" w:rsidRDefault="004416AB" w:rsidP="001A269B">
            <w:pPr>
              <w:keepNext/>
              <w:adjustRightInd w:val="0"/>
              <w:rPr>
                <w:b/>
                <w:bCs/>
                <w:szCs w:val="22"/>
              </w:rPr>
            </w:pPr>
          </w:p>
        </w:tc>
        <w:tc>
          <w:tcPr>
            <w:tcW w:w="2822" w:type="dxa"/>
            <w:tcBorders>
              <w:top w:val="single" w:sz="4" w:space="0" w:color="auto"/>
              <w:left w:val="single" w:sz="4" w:space="0" w:color="auto"/>
              <w:bottom w:val="single" w:sz="4" w:space="0" w:color="auto"/>
              <w:right w:val="single" w:sz="4" w:space="0" w:color="auto"/>
            </w:tcBorders>
          </w:tcPr>
          <w:p w14:paraId="6A05159A" w14:textId="77777777" w:rsidR="004416AB" w:rsidRPr="00FE4F44" w:rsidRDefault="007A31AE" w:rsidP="001A269B">
            <w:pPr>
              <w:keepNext/>
              <w:adjustRightInd w:val="0"/>
              <w:rPr>
                <w:szCs w:val="22"/>
              </w:rPr>
            </w:pPr>
            <w:r w:rsidRPr="00FE4F44">
              <w:rPr>
                <w:szCs w:val="22"/>
              </w:rPr>
              <w:t>Perifert ödem</w:t>
            </w:r>
            <w:r w:rsidRPr="00FE4F44">
              <w:rPr>
                <w:szCs w:val="22"/>
                <w:vertAlign w:val="superscript"/>
              </w:rPr>
              <w:t>a</w:t>
            </w:r>
          </w:p>
        </w:tc>
        <w:tc>
          <w:tcPr>
            <w:tcW w:w="1693" w:type="dxa"/>
            <w:vMerge/>
            <w:tcBorders>
              <w:left w:val="single" w:sz="4" w:space="0" w:color="auto"/>
              <w:right w:val="single" w:sz="4" w:space="0" w:color="auto"/>
            </w:tcBorders>
          </w:tcPr>
          <w:p w14:paraId="601A9D78" w14:textId="77777777" w:rsidR="004416AB" w:rsidRPr="00FE4F44" w:rsidRDefault="004416AB" w:rsidP="001A269B">
            <w:pPr>
              <w:keepNext/>
              <w:adjustRightInd w:val="0"/>
              <w:rPr>
                <w:szCs w:val="22"/>
              </w:rPr>
            </w:pPr>
          </w:p>
        </w:tc>
        <w:tc>
          <w:tcPr>
            <w:tcW w:w="1016" w:type="dxa"/>
            <w:tcBorders>
              <w:top w:val="single" w:sz="4" w:space="0" w:color="auto"/>
              <w:left w:val="single" w:sz="4" w:space="0" w:color="auto"/>
              <w:bottom w:val="single" w:sz="4" w:space="0" w:color="auto"/>
              <w:right w:val="single" w:sz="4" w:space="0" w:color="auto"/>
            </w:tcBorders>
          </w:tcPr>
          <w:p w14:paraId="7817ED57" w14:textId="77777777" w:rsidR="004416AB" w:rsidRPr="00FE4F44" w:rsidRDefault="007A31AE" w:rsidP="001A269B">
            <w:pPr>
              <w:keepNext/>
              <w:adjustRightInd w:val="0"/>
              <w:rPr>
                <w:szCs w:val="22"/>
              </w:rPr>
            </w:pPr>
            <w:r w:rsidRPr="00FE4F44">
              <w:rPr>
                <w:szCs w:val="22"/>
              </w:rPr>
              <w:t>24</w:t>
            </w:r>
          </w:p>
        </w:tc>
        <w:tc>
          <w:tcPr>
            <w:tcW w:w="1131" w:type="dxa"/>
            <w:tcBorders>
              <w:top w:val="single" w:sz="4" w:space="0" w:color="auto"/>
              <w:left w:val="single" w:sz="4" w:space="0" w:color="auto"/>
              <w:bottom w:val="single" w:sz="4" w:space="0" w:color="auto"/>
              <w:right w:val="single" w:sz="4" w:space="0" w:color="auto"/>
            </w:tcBorders>
          </w:tcPr>
          <w:p w14:paraId="48F92043" w14:textId="77777777" w:rsidR="004416AB" w:rsidRPr="00FE4F44" w:rsidRDefault="007A31AE" w:rsidP="001A269B">
            <w:pPr>
              <w:keepNext/>
              <w:adjustRightInd w:val="0"/>
              <w:rPr>
                <w:szCs w:val="22"/>
              </w:rPr>
            </w:pPr>
            <w:r w:rsidRPr="00FE4F44">
              <w:rPr>
                <w:szCs w:val="22"/>
              </w:rPr>
              <w:t>1</w:t>
            </w:r>
          </w:p>
        </w:tc>
      </w:tr>
      <w:tr w:rsidR="00936374" w:rsidRPr="00FE4F44" w14:paraId="4CEA025C" w14:textId="77777777" w:rsidTr="004416AB">
        <w:trPr>
          <w:cantSplit/>
        </w:trPr>
        <w:tc>
          <w:tcPr>
            <w:tcW w:w="2409" w:type="dxa"/>
            <w:vMerge/>
            <w:tcBorders>
              <w:left w:val="single" w:sz="4" w:space="0" w:color="auto"/>
              <w:right w:val="single" w:sz="4" w:space="0" w:color="auto"/>
            </w:tcBorders>
          </w:tcPr>
          <w:p w14:paraId="6E3D83FD" w14:textId="77777777" w:rsidR="004416AB" w:rsidRPr="00FE4F44" w:rsidRDefault="004416AB" w:rsidP="001A269B">
            <w:pPr>
              <w:keepNext/>
              <w:adjustRightInd w:val="0"/>
              <w:rPr>
                <w:b/>
                <w:bCs/>
                <w:szCs w:val="22"/>
              </w:rPr>
            </w:pPr>
          </w:p>
        </w:tc>
        <w:tc>
          <w:tcPr>
            <w:tcW w:w="2822" w:type="dxa"/>
            <w:tcBorders>
              <w:top w:val="single" w:sz="4" w:space="0" w:color="auto"/>
              <w:left w:val="single" w:sz="4" w:space="0" w:color="auto"/>
              <w:bottom w:val="single" w:sz="4" w:space="0" w:color="auto"/>
              <w:right w:val="single" w:sz="4" w:space="0" w:color="auto"/>
            </w:tcBorders>
          </w:tcPr>
          <w:p w14:paraId="48FD64A4" w14:textId="77777777" w:rsidR="004416AB" w:rsidRPr="00FE4F44" w:rsidRDefault="007A31AE" w:rsidP="001A269B">
            <w:pPr>
              <w:keepNext/>
              <w:adjustRightInd w:val="0"/>
              <w:rPr>
                <w:szCs w:val="22"/>
              </w:rPr>
            </w:pPr>
            <w:r w:rsidRPr="00FE4F44">
              <w:rPr>
                <w:szCs w:val="22"/>
              </w:rPr>
              <w:t>Pyrexi</w:t>
            </w:r>
          </w:p>
        </w:tc>
        <w:tc>
          <w:tcPr>
            <w:tcW w:w="1693" w:type="dxa"/>
            <w:vMerge/>
            <w:tcBorders>
              <w:left w:val="single" w:sz="4" w:space="0" w:color="auto"/>
              <w:right w:val="single" w:sz="4" w:space="0" w:color="auto"/>
            </w:tcBorders>
          </w:tcPr>
          <w:p w14:paraId="3C0AB86D" w14:textId="77777777" w:rsidR="004416AB" w:rsidRPr="00FE4F44" w:rsidRDefault="004416AB" w:rsidP="001A269B">
            <w:pPr>
              <w:keepNext/>
              <w:adjustRightInd w:val="0"/>
              <w:rPr>
                <w:szCs w:val="22"/>
              </w:rPr>
            </w:pPr>
          </w:p>
        </w:tc>
        <w:tc>
          <w:tcPr>
            <w:tcW w:w="1016" w:type="dxa"/>
            <w:tcBorders>
              <w:top w:val="single" w:sz="4" w:space="0" w:color="auto"/>
              <w:left w:val="single" w:sz="4" w:space="0" w:color="auto"/>
              <w:bottom w:val="single" w:sz="4" w:space="0" w:color="auto"/>
              <w:right w:val="single" w:sz="4" w:space="0" w:color="auto"/>
            </w:tcBorders>
          </w:tcPr>
          <w:p w14:paraId="02520711" w14:textId="77777777" w:rsidR="004416AB" w:rsidRPr="00FE4F44" w:rsidRDefault="007A31AE" w:rsidP="001A269B">
            <w:pPr>
              <w:keepNext/>
              <w:adjustRightInd w:val="0"/>
              <w:rPr>
                <w:szCs w:val="22"/>
              </w:rPr>
            </w:pPr>
            <w:r w:rsidRPr="00FE4F44">
              <w:rPr>
                <w:szCs w:val="22"/>
              </w:rPr>
              <w:t>22</w:t>
            </w:r>
          </w:p>
        </w:tc>
        <w:tc>
          <w:tcPr>
            <w:tcW w:w="1131" w:type="dxa"/>
            <w:tcBorders>
              <w:top w:val="single" w:sz="4" w:space="0" w:color="auto"/>
              <w:left w:val="single" w:sz="4" w:space="0" w:color="auto"/>
              <w:bottom w:val="single" w:sz="4" w:space="0" w:color="auto"/>
              <w:right w:val="single" w:sz="4" w:space="0" w:color="auto"/>
            </w:tcBorders>
          </w:tcPr>
          <w:p w14:paraId="1FE5C602" w14:textId="77777777" w:rsidR="004416AB" w:rsidRPr="00FE4F44" w:rsidRDefault="007A31AE" w:rsidP="001A269B">
            <w:pPr>
              <w:keepNext/>
              <w:adjustRightInd w:val="0"/>
              <w:rPr>
                <w:szCs w:val="22"/>
              </w:rPr>
            </w:pPr>
            <w:r w:rsidRPr="00FE4F44">
              <w:rPr>
                <w:szCs w:val="22"/>
              </w:rPr>
              <w:t>1</w:t>
            </w:r>
          </w:p>
        </w:tc>
      </w:tr>
      <w:tr w:rsidR="00936374" w:rsidRPr="00FE4F44" w14:paraId="18A9B127" w14:textId="77777777" w:rsidTr="004416AB">
        <w:trPr>
          <w:cantSplit/>
        </w:trPr>
        <w:tc>
          <w:tcPr>
            <w:tcW w:w="2409" w:type="dxa"/>
            <w:vMerge/>
            <w:tcBorders>
              <w:left w:val="single" w:sz="4" w:space="0" w:color="auto"/>
              <w:right w:val="single" w:sz="4" w:space="0" w:color="auto"/>
            </w:tcBorders>
          </w:tcPr>
          <w:p w14:paraId="486966C7" w14:textId="77777777" w:rsidR="004416AB" w:rsidRPr="00FE4F44" w:rsidRDefault="004416AB" w:rsidP="001A269B">
            <w:pPr>
              <w:keepNext/>
              <w:adjustRightInd w:val="0"/>
              <w:rPr>
                <w:b/>
                <w:bCs/>
                <w:szCs w:val="22"/>
              </w:rPr>
            </w:pPr>
          </w:p>
        </w:tc>
        <w:tc>
          <w:tcPr>
            <w:tcW w:w="2822" w:type="dxa"/>
            <w:tcBorders>
              <w:top w:val="single" w:sz="4" w:space="0" w:color="auto"/>
              <w:left w:val="single" w:sz="4" w:space="0" w:color="auto"/>
              <w:bottom w:val="single" w:sz="4" w:space="0" w:color="auto"/>
              <w:right w:val="single" w:sz="4" w:space="0" w:color="auto"/>
            </w:tcBorders>
          </w:tcPr>
          <w:p w14:paraId="0E98B497" w14:textId="77777777" w:rsidR="004416AB" w:rsidRPr="00FE4F44" w:rsidRDefault="007A31AE" w:rsidP="001A269B">
            <w:pPr>
              <w:keepNext/>
              <w:adjustRightInd w:val="0"/>
              <w:rPr>
                <w:szCs w:val="22"/>
              </w:rPr>
            </w:pPr>
            <w:r w:rsidRPr="00FE4F44">
              <w:rPr>
                <w:szCs w:val="22"/>
              </w:rPr>
              <w:t>Asteni</w:t>
            </w:r>
          </w:p>
        </w:tc>
        <w:tc>
          <w:tcPr>
            <w:tcW w:w="1693" w:type="dxa"/>
            <w:vMerge/>
            <w:tcBorders>
              <w:left w:val="single" w:sz="4" w:space="0" w:color="auto"/>
              <w:right w:val="single" w:sz="4" w:space="0" w:color="auto"/>
            </w:tcBorders>
          </w:tcPr>
          <w:p w14:paraId="1354C599" w14:textId="77777777" w:rsidR="004416AB" w:rsidRPr="00FE4F44" w:rsidRDefault="004416AB" w:rsidP="001A269B">
            <w:pPr>
              <w:keepNext/>
              <w:adjustRightInd w:val="0"/>
              <w:rPr>
                <w:szCs w:val="22"/>
              </w:rPr>
            </w:pPr>
          </w:p>
        </w:tc>
        <w:tc>
          <w:tcPr>
            <w:tcW w:w="1016" w:type="dxa"/>
            <w:tcBorders>
              <w:top w:val="single" w:sz="4" w:space="0" w:color="auto"/>
              <w:left w:val="single" w:sz="4" w:space="0" w:color="auto"/>
              <w:bottom w:val="single" w:sz="4" w:space="0" w:color="auto"/>
              <w:right w:val="single" w:sz="4" w:space="0" w:color="auto"/>
            </w:tcBorders>
          </w:tcPr>
          <w:p w14:paraId="362D2FA9" w14:textId="77777777" w:rsidR="004416AB" w:rsidRPr="00FE4F44" w:rsidRDefault="007A31AE" w:rsidP="001A269B">
            <w:pPr>
              <w:keepNext/>
              <w:adjustRightInd w:val="0"/>
              <w:rPr>
                <w:szCs w:val="22"/>
              </w:rPr>
            </w:pPr>
            <w:r w:rsidRPr="00FE4F44">
              <w:rPr>
                <w:szCs w:val="22"/>
              </w:rPr>
              <w:t>19</w:t>
            </w:r>
          </w:p>
        </w:tc>
        <w:tc>
          <w:tcPr>
            <w:tcW w:w="1131" w:type="dxa"/>
            <w:tcBorders>
              <w:top w:val="single" w:sz="4" w:space="0" w:color="auto"/>
              <w:left w:val="single" w:sz="4" w:space="0" w:color="auto"/>
              <w:bottom w:val="single" w:sz="4" w:space="0" w:color="auto"/>
              <w:right w:val="single" w:sz="4" w:space="0" w:color="auto"/>
            </w:tcBorders>
          </w:tcPr>
          <w:p w14:paraId="7E8A3F42" w14:textId="77777777" w:rsidR="004416AB" w:rsidRPr="00FE4F44" w:rsidRDefault="007A31AE" w:rsidP="001A269B">
            <w:pPr>
              <w:keepNext/>
              <w:adjustRightInd w:val="0"/>
              <w:rPr>
                <w:szCs w:val="22"/>
              </w:rPr>
            </w:pPr>
            <w:r w:rsidRPr="00FE4F44">
              <w:rPr>
                <w:szCs w:val="22"/>
              </w:rPr>
              <w:t>2</w:t>
            </w:r>
          </w:p>
        </w:tc>
      </w:tr>
      <w:tr w:rsidR="00936374" w:rsidRPr="00FE4F44" w14:paraId="17BA30FA" w14:textId="77777777" w:rsidTr="004416AB">
        <w:trPr>
          <w:cantSplit/>
        </w:trPr>
        <w:tc>
          <w:tcPr>
            <w:tcW w:w="2409" w:type="dxa"/>
            <w:vMerge/>
            <w:tcBorders>
              <w:left w:val="single" w:sz="4" w:space="0" w:color="auto"/>
              <w:right w:val="single" w:sz="4" w:space="0" w:color="auto"/>
            </w:tcBorders>
          </w:tcPr>
          <w:p w14:paraId="40FDE77B" w14:textId="77777777" w:rsidR="004416AB" w:rsidRPr="00FE4F44" w:rsidRDefault="004416AB" w:rsidP="004362E1">
            <w:pPr>
              <w:keepNext/>
              <w:adjustRightInd w:val="0"/>
              <w:rPr>
                <w:b/>
                <w:bCs/>
                <w:szCs w:val="22"/>
              </w:rPr>
            </w:pPr>
          </w:p>
        </w:tc>
        <w:tc>
          <w:tcPr>
            <w:tcW w:w="2822" w:type="dxa"/>
            <w:tcBorders>
              <w:top w:val="single" w:sz="4" w:space="0" w:color="auto"/>
              <w:left w:val="single" w:sz="4" w:space="0" w:color="auto"/>
              <w:bottom w:val="single" w:sz="4" w:space="0" w:color="auto"/>
              <w:right w:val="single" w:sz="4" w:space="0" w:color="auto"/>
            </w:tcBorders>
          </w:tcPr>
          <w:p w14:paraId="67A62A01" w14:textId="77777777" w:rsidR="004416AB" w:rsidRPr="00FE4F44" w:rsidRDefault="007A31AE" w:rsidP="004362E1">
            <w:pPr>
              <w:keepNext/>
              <w:adjustRightInd w:val="0"/>
              <w:rPr>
                <w:szCs w:val="22"/>
              </w:rPr>
            </w:pPr>
            <w:r w:rsidRPr="00FE4F44">
              <w:rPr>
                <w:szCs w:val="22"/>
              </w:rPr>
              <w:t>Reaktioner vid injektionsstället</w:t>
            </w:r>
            <w:r w:rsidRPr="00FE4F44">
              <w:rPr>
                <w:szCs w:val="22"/>
                <w:vertAlign w:val="superscript"/>
              </w:rPr>
              <w:t>d,e</w:t>
            </w:r>
          </w:p>
        </w:tc>
        <w:tc>
          <w:tcPr>
            <w:tcW w:w="1693" w:type="dxa"/>
            <w:vMerge/>
            <w:tcBorders>
              <w:left w:val="single" w:sz="4" w:space="0" w:color="auto"/>
              <w:bottom w:val="single" w:sz="4" w:space="0" w:color="auto"/>
              <w:right w:val="single" w:sz="4" w:space="0" w:color="auto"/>
            </w:tcBorders>
          </w:tcPr>
          <w:p w14:paraId="6CA65DC6" w14:textId="77777777" w:rsidR="004416AB" w:rsidRPr="00FE4F44" w:rsidRDefault="004416AB" w:rsidP="004362E1">
            <w:pPr>
              <w:keepNext/>
              <w:adjustRightInd w:val="0"/>
              <w:rPr>
                <w:szCs w:val="22"/>
              </w:rPr>
            </w:pPr>
          </w:p>
        </w:tc>
        <w:tc>
          <w:tcPr>
            <w:tcW w:w="1016" w:type="dxa"/>
            <w:tcBorders>
              <w:top w:val="single" w:sz="4" w:space="0" w:color="auto"/>
              <w:left w:val="single" w:sz="4" w:space="0" w:color="auto"/>
              <w:bottom w:val="single" w:sz="4" w:space="0" w:color="auto"/>
              <w:right w:val="single" w:sz="4" w:space="0" w:color="auto"/>
            </w:tcBorders>
          </w:tcPr>
          <w:p w14:paraId="456866F8" w14:textId="77777777" w:rsidR="004416AB" w:rsidRPr="00FE4F44" w:rsidRDefault="007A31AE" w:rsidP="004362E1">
            <w:pPr>
              <w:keepNext/>
              <w:adjustRightInd w:val="0"/>
              <w:rPr>
                <w:szCs w:val="22"/>
              </w:rPr>
            </w:pPr>
            <w:r w:rsidRPr="00FE4F44">
              <w:rPr>
                <w:szCs w:val="22"/>
              </w:rPr>
              <w:t>10</w:t>
            </w:r>
          </w:p>
        </w:tc>
        <w:tc>
          <w:tcPr>
            <w:tcW w:w="1131" w:type="dxa"/>
            <w:tcBorders>
              <w:top w:val="single" w:sz="4" w:space="0" w:color="auto"/>
              <w:left w:val="single" w:sz="4" w:space="0" w:color="auto"/>
              <w:bottom w:val="single" w:sz="4" w:space="0" w:color="auto"/>
              <w:right w:val="single" w:sz="4" w:space="0" w:color="auto"/>
            </w:tcBorders>
          </w:tcPr>
          <w:p w14:paraId="5143239D" w14:textId="77777777" w:rsidR="004416AB" w:rsidRPr="00FE4F44" w:rsidRDefault="007A31AE" w:rsidP="004362E1">
            <w:pPr>
              <w:keepNext/>
              <w:adjustRightInd w:val="0"/>
              <w:rPr>
                <w:szCs w:val="22"/>
              </w:rPr>
            </w:pPr>
            <w:r w:rsidRPr="00FE4F44">
              <w:rPr>
                <w:szCs w:val="22"/>
              </w:rPr>
              <w:t>0</w:t>
            </w:r>
          </w:p>
        </w:tc>
      </w:tr>
      <w:tr w:rsidR="00936374" w:rsidRPr="00FE4F44" w14:paraId="00B5E085" w14:textId="77777777" w:rsidTr="004416AB">
        <w:trPr>
          <w:cantSplit/>
        </w:trPr>
        <w:tc>
          <w:tcPr>
            <w:tcW w:w="2409" w:type="dxa"/>
            <w:vMerge/>
            <w:tcBorders>
              <w:left w:val="single" w:sz="4" w:space="0" w:color="auto"/>
              <w:right w:val="single" w:sz="4" w:space="0" w:color="auto"/>
            </w:tcBorders>
          </w:tcPr>
          <w:p w14:paraId="5CF5B2B9" w14:textId="77777777" w:rsidR="004362E1" w:rsidRPr="00FE4F44" w:rsidRDefault="004362E1" w:rsidP="004362E1">
            <w:pPr>
              <w:keepNext/>
              <w:adjustRightInd w:val="0"/>
              <w:rPr>
                <w:b/>
                <w:bCs/>
                <w:szCs w:val="22"/>
              </w:rPr>
            </w:pPr>
          </w:p>
        </w:tc>
        <w:tc>
          <w:tcPr>
            <w:tcW w:w="2822" w:type="dxa"/>
            <w:tcBorders>
              <w:top w:val="single" w:sz="4" w:space="0" w:color="auto"/>
              <w:left w:val="single" w:sz="4" w:space="0" w:color="auto"/>
              <w:bottom w:val="single" w:sz="4" w:space="0" w:color="auto"/>
              <w:right w:val="single" w:sz="4" w:space="0" w:color="auto"/>
            </w:tcBorders>
          </w:tcPr>
          <w:p w14:paraId="2DF3A6E7" w14:textId="43650986" w:rsidR="00E71DBC" w:rsidRPr="00FE4F44" w:rsidRDefault="007A31AE" w:rsidP="00E71DBC">
            <w:pPr>
              <w:keepNext/>
              <w:adjustRightInd w:val="0"/>
              <w:rPr>
                <w:szCs w:val="22"/>
              </w:rPr>
            </w:pPr>
            <w:r w:rsidRPr="00FE4F44">
              <w:rPr>
                <w:szCs w:val="22"/>
              </w:rPr>
              <w:t>Frossa</w:t>
            </w:r>
          </w:p>
        </w:tc>
        <w:tc>
          <w:tcPr>
            <w:tcW w:w="1693" w:type="dxa"/>
            <w:tcBorders>
              <w:top w:val="single" w:sz="4" w:space="0" w:color="auto"/>
              <w:left w:val="single" w:sz="4" w:space="0" w:color="auto"/>
              <w:right w:val="single" w:sz="4" w:space="0" w:color="auto"/>
            </w:tcBorders>
          </w:tcPr>
          <w:p w14:paraId="7756C12F" w14:textId="77777777" w:rsidR="004362E1" w:rsidRPr="00FE4F44" w:rsidRDefault="007A31AE" w:rsidP="004362E1">
            <w:pPr>
              <w:keepNext/>
              <w:adjustRightInd w:val="0"/>
              <w:rPr>
                <w:szCs w:val="22"/>
              </w:rPr>
            </w:pPr>
            <w:r w:rsidRPr="00FE4F44">
              <w:rPr>
                <w:szCs w:val="22"/>
              </w:rPr>
              <w:t>Vanliga</w:t>
            </w:r>
          </w:p>
        </w:tc>
        <w:tc>
          <w:tcPr>
            <w:tcW w:w="1016" w:type="dxa"/>
            <w:tcBorders>
              <w:top w:val="single" w:sz="4" w:space="0" w:color="auto"/>
              <w:left w:val="single" w:sz="4" w:space="0" w:color="auto"/>
              <w:bottom w:val="single" w:sz="4" w:space="0" w:color="auto"/>
              <w:right w:val="single" w:sz="4" w:space="0" w:color="auto"/>
            </w:tcBorders>
          </w:tcPr>
          <w:p w14:paraId="27ECD0F1" w14:textId="13D43670" w:rsidR="00E71DBC" w:rsidRPr="00FE4F44" w:rsidRDefault="007A31AE" w:rsidP="004362E1">
            <w:pPr>
              <w:keepNext/>
              <w:adjustRightInd w:val="0"/>
              <w:rPr>
                <w:szCs w:val="22"/>
              </w:rPr>
            </w:pPr>
            <w:r w:rsidRPr="00FE4F44">
              <w:rPr>
                <w:szCs w:val="22"/>
              </w:rPr>
              <w:t>8</w:t>
            </w:r>
          </w:p>
        </w:tc>
        <w:tc>
          <w:tcPr>
            <w:tcW w:w="1131" w:type="dxa"/>
            <w:tcBorders>
              <w:top w:val="single" w:sz="4" w:space="0" w:color="auto"/>
              <w:left w:val="single" w:sz="4" w:space="0" w:color="auto"/>
              <w:bottom w:val="single" w:sz="4" w:space="0" w:color="auto"/>
              <w:right w:val="single" w:sz="4" w:space="0" w:color="auto"/>
            </w:tcBorders>
          </w:tcPr>
          <w:p w14:paraId="1AEFE877" w14:textId="5E0C3F26" w:rsidR="00E71DBC" w:rsidRPr="00FE4F44" w:rsidRDefault="007A31AE" w:rsidP="004362E1">
            <w:pPr>
              <w:keepNext/>
              <w:adjustRightInd w:val="0"/>
              <w:rPr>
                <w:szCs w:val="22"/>
              </w:rPr>
            </w:pPr>
            <w:r w:rsidRPr="00FE4F44">
              <w:rPr>
                <w:szCs w:val="22"/>
              </w:rPr>
              <w:t>&lt; 1</w:t>
            </w:r>
            <w:r w:rsidRPr="00FE4F44">
              <w:rPr>
                <w:szCs w:val="22"/>
                <w:vertAlign w:val="superscript"/>
              </w:rPr>
              <w:t>#</w:t>
            </w:r>
          </w:p>
        </w:tc>
      </w:tr>
      <w:tr w:rsidR="00936374" w:rsidRPr="00FE4F44" w14:paraId="0BE6C98A" w14:textId="77777777" w:rsidTr="00024B31">
        <w:trPr>
          <w:cantSplit/>
        </w:trPr>
        <w:tc>
          <w:tcPr>
            <w:tcW w:w="2409" w:type="dxa"/>
            <w:vMerge w:val="restart"/>
            <w:tcBorders>
              <w:top w:val="single" w:sz="4" w:space="0" w:color="auto"/>
              <w:left w:val="single" w:sz="4" w:space="0" w:color="auto"/>
              <w:bottom w:val="single" w:sz="4" w:space="0" w:color="auto"/>
              <w:right w:val="single" w:sz="4" w:space="0" w:color="auto"/>
            </w:tcBorders>
            <w:hideMark/>
          </w:tcPr>
          <w:p w14:paraId="5C730623" w14:textId="77777777" w:rsidR="004362E1" w:rsidRPr="00FE4F44" w:rsidRDefault="007A31AE" w:rsidP="00024B31">
            <w:pPr>
              <w:keepNext/>
              <w:adjustRightInd w:val="0"/>
              <w:rPr>
                <w:b/>
                <w:szCs w:val="22"/>
              </w:rPr>
            </w:pPr>
            <w:r w:rsidRPr="00FE4F44">
              <w:rPr>
                <w:b/>
                <w:bCs/>
                <w:szCs w:val="22"/>
              </w:rPr>
              <w:t>Skador, förgiftningar och behandlings</w:t>
            </w:r>
            <w:r w:rsidRPr="00FE4F44">
              <w:rPr>
                <w:b/>
                <w:bCs/>
                <w:szCs w:val="22"/>
              </w:rPr>
              <w:softHyphen/>
              <w:t>komplikationer</w:t>
            </w:r>
          </w:p>
        </w:tc>
        <w:tc>
          <w:tcPr>
            <w:tcW w:w="2822" w:type="dxa"/>
            <w:tcBorders>
              <w:top w:val="single" w:sz="4" w:space="0" w:color="auto"/>
              <w:left w:val="single" w:sz="4" w:space="0" w:color="auto"/>
              <w:bottom w:val="single" w:sz="4" w:space="0" w:color="auto"/>
              <w:right w:val="single" w:sz="4" w:space="0" w:color="auto"/>
            </w:tcBorders>
            <w:hideMark/>
          </w:tcPr>
          <w:p w14:paraId="43BF52EB" w14:textId="77777777" w:rsidR="004362E1" w:rsidRPr="00FE4F44" w:rsidRDefault="007A31AE" w:rsidP="004362E1">
            <w:pPr>
              <w:adjustRightInd w:val="0"/>
              <w:rPr>
                <w:szCs w:val="22"/>
              </w:rPr>
            </w:pPr>
            <w:r w:rsidRPr="00FE4F44">
              <w:rPr>
                <w:szCs w:val="22"/>
              </w:rPr>
              <w:t>Infusionsrelaterade reaktioner</w:t>
            </w:r>
            <w:r w:rsidRPr="00FE4F44">
              <w:rPr>
                <w:szCs w:val="22"/>
                <w:vertAlign w:val="superscript"/>
              </w:rPr>
              <w:t>c</w:t>
            </w:r>
          </w:p>
        </w:tc>
        <w:tc>
          <w:tcPr>
            <w:tcW w:w="1693" w:type="dxa"/>
            <w:tcBorders>
              <w:top w:val="single" w:sz="4" w:space="0" w:color="auto"/>
              <w:left w:val="single" w:sz="4" w:space="0" w:color="auto"/>
              <w:bottom w:val="single" w:sz="4" w:space="0" w:color="auto"/>
              <w:right w:val="single" w:sz="4" w:space="0" w:color="auto"/>
            </w:tcBorders>
          </w:tcPr>
          <w:p w14:paraId="1DDCDD63" w14:textId="77777777" w:rsidR="004362E1" w:rsidRPr="00FE4F44" w:rsidRDefault="004362E1" w:rsidP="004362E1">
            <w:pPr>
              <w:adjustRightInd w:val="0"/>
              <w:rPr>
                <w:szCs w:val="22"/>
              </w:rPr>
            </w:pPr>
          </w:p>
        </w:tc>
        <w:tc>
          <w:tcPr>
            <w:tcW w:w="1016" w:type="dxa"/>
            <w:tcBorders>
              <w:top w:val="single" w:sz="4" w:space="0" w:color="auto"/>
              <w:left w:val="single" w:sz="4" w:space="0" w:color="auto"/>
              <w:bottom w:val="single" w:sz="4" w:space="0" w:color="auto"/>
              <w:right w:val="single" w:sz="4" w:space="0" w:color="auto"/>
            </w:tcBorders>
          </w:tcPr>
          <w:p w14:paraId="3D25D48A" w14:textId="77777777" w:rsidR="004362E1" w:rsidRPr="00FE4F44" w:rsidRDefault="004362E1" w:rsidP="004362E1">
            <w:pPr>
              <w:adjustRightInd w:val="0"/>
              <w:rPr>
                <w:szCs w:val="22"/>
              </w:rPr>
            </w:pPr>
          </w:p>
        </w:tc>
        <w:tc>
          <w:tcPr>
            <w:tcW w:w="1131" w:type="dxa"/>
            <w:tcBorders>
              <w:top w:val="single" w:sz="4" w:space="0" w:color="auto"/>
              <w:left w:val="single" w:sz="4" w:space="0" w:color="auto"/>
              <w:bottom w:val="single" w:sz="4" w:space="0" w:color="auto"/>
              <w:right w:val="single" w:sz="4" w:space="0" w:color="auto"/>
            </w:tcBorders>
          </w:tcPr>
          <w:p w14:paraId="6F578719" w14:textId="77777777" w:rsidR="004362E1" w:rsidRPr="00FE4F44" w:rsidRDefault="004362E1" w:rsidP="004362E1">
            <w:pPr>
              <w:adjustRightInd w:val="0"/>
              <w:rPr>
                <w:szCs w:val="22"/>
              </w:rPr>
            </w:pPr>
          </w:p>
        </w:tc>
      </w:tr>
      <w:tr w:rsidR="00936374" w:rsidRPr="00FE4F44" w14:paraId="173BDABD" w14:textId="77777777" w:rsidTr="00024B31">
        <w:trPr>
          <w:cantSplit/>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2FCE6590" w14:textId="77777777" w:rsidR="004362E1" w:rsidRPr="00FE4F44" w:rsidRDefault="004362E1" w:rsidP="004362E1">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1C1B0228" w14:textId="77777777" w:rsidR="004362E1" w:rsidRPr="00FE4F44" w:rsidRDefault="007A31AE" w:rsidP="004362E1">
            <w:pPr>
              <w:tabs>
                <w:tab w:val="clear" w:pos="567"/>
                <w:tab w:val="left" w:pos="172"/>
              </w:tabs>
              <w:adjustRightInd w:val="0"/>
              <w:ind w:left="170"/>
              <w:rPr>
                <w:szCs w:val="22"/>
              </w:rPr>
            </w:pPr>
            <w:r w:rsidRPr="00FE4F44">
              <w:rPr>
                <w:szCs w:val="22"/>
              </w:rPr>
              <w:t>Daratumumab intravenöst</w:t>
            </w:r>
            <w:r w:rsidRPr="00FE4F44">
              <w:rPr>
                <w:szCs w:val="22"/>
                <w:vertAlign w:val="superscript"/>
              </w:rPr>
              <w:t>f</w:t>
            </w:r>
          </w:p>
        </w:tc>
        <w:tc>
          <w:tcPr>
            <w:tcW w:w="1693" w:type="dxa"/>
            <w:tcBorders>
              <w:top w:val="single" w:sz="4" w:space="0" w:color="auto"/>
              <w:left w:val="single" w:sz="4" w:space="0" w:color="auto"/>
              <w:bottom w:val="single" w:sz="4" w:space="0" w:color="auto"/>
              <w:right w:val="single" w:sz="4" w:space="0" w:color="auto"/>
            </w:tcBorders>
            <w:hideMark/>
          </w:tcPr>
          <w:p w14:paraId="532E7EE3" w14:textId="77777777" w:rsidR="004362E1" w:rsidRPr="00FE4F44" w:rsidRDefault="007A31AE" w:rsidP="004362E1">
            <w:pPr>
              <w:adjustRightInd w:val="0"/>
              <w:rPr>
                <w:szCs w:val="22"/>
              </w:rPr>
            </w:pPr>
            <w:r w:rsidRPr="00FE4F44">
              <w:rPr>
                <w:szCs w:val="22"/>
              </w:rPr>
              <w:t>Mycket vanliga</w:t>
            </w:r>
          </w:p>
        </w:tc>
        <w:tc>
          <w:tcPr>
            <w:tcW w:w="1016" w:type="dxa"/>
            <w:tcBorders>
              <w:top w:val="single" w:sz="4" w:space="0" w:color="auto"/>
              <w:left w:val="single" w:sz="4" w:space="0" w:color="auto"/>
              <w:bottom w:val="single" w:sz="4" w:space="0" w:color="auto"/>
              <w:right w:val="single" w:sz="4" w:space="0" w:color="auto"/>
            </w:tcBorders>
            <w:hideMark/>
          </w:tcPr>
          <w:p w14:paraId="39C6B9CF" w14:textId="77777777" w:rsidR="004362E1" w:rsidRPr="00FE4F44" w:rsidRDefault="007A31AE" w:rsidP="004362E1">
            <w:pPr>
              <w:adjustRightInd w:val="0"/>
              <w:rPr>
                <w:szCs w:val="22"/>
              </w:rPr>
            </w:pPr>
            <w:r w:rsidRPr="00FE4F44">
              <w:rPr>
                <w:szCs w:val="22"/>
              </w:rPr>
              <w:t>39</w:t>
            </w:r>
          </w:p>
        </w:tc>
        <w:tc>
          <w:tcPr>
            <w:tcW w:w="1131" w:type="dxa"/>
            <w:tcBorders>
              <w:top w:val="single" w:sz="4" w:space="0" w:color="auto"/>
              <w:left w:val="single" w:sz="4" w:space="0" w:color="auto"/>
              <w:bottom w:val="single" w:sz="4" w:space="0" w:color="auto"/>
              <w:right w:val="single" w:sz="4" w:space="0" w:color="auto"/>
            </w:tcBorders>
            <w:hideMark/>
          </w:tcPr>
          <w:p w14:paraId="17D310E5" w14:textId="77777777" w:rsidR="004362E1" w:rsidRPr="00FE4F44" w:rsidRDefault="007A31AE" w:rsidP="004362E1">
            <w:pPr>
              <w:adjustRightInd w:val="0"/>
              <w:rPr>
                <w:szCs w:val="22"/>
              </w:rPr>
            </w:pPr>
            <w:r w:rsidRPr="00FE4F44">
              <w:rPr>
                <w:szCs w:val="22"/>
              </w:rPr>
              <w:t>5</w:t>
            </w:r>
          </w:p>
        </w:tc>
      </w:tr>
      <w:tr w:rsidR="00936374" w:rsidRPr="00FE4F44" w14:paraId="467629DC" w14:textId="77777777" w:rsidTr="00024B31">
        <w:trPr>
          <w:cantSplit/>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6E434B51" w14:textId="77777777" w:rsidR="004362E1" w:rsidRPr="00FE4F44" w:rsidRDefault="004362E1" w:rsidP="004362E1">
            <w:pPr>
              <w:tabs>
                <w:tab w:val="clear" w:pos="567"/>
              </w:tabs>
              <w:rPr>
                <w:b/>
                <w:szCs w:val="22"/>
              </w:rPr>
            </w:pPr>
          </w:p>
        </w:tc>
        <w:tc>
          <w:tcPr>
            <w:tcW w:w="2822" w:type="dxa"/>
            <w:tcBorders>
              <w:top w:val="single" w:sz="4" w:space="0" w:color="auto"/>
              <w:left w:val="single" w:sz="4" w:space="0" w:color="auto"/>
              <w:bottom w:val="single" w:sz="4" w:space="0" w:color="auto"/>
              <w:right w:val="single" w:sz="4" w:space="0" w:color="auto"/>
            </w:tcBorders>
            <w:hideMark/>
          </w:tcPr>
          <w:p w14:paraId="26AD4748" w14:textId="77777777" w:rsidR="004362E1" w:rsidRPr="00FE4F44" w:rsidRDefault="007A31AE" w:rsidP="004362E1">
            <w:pPr>
              <w:tabs>
                <w:tab w:val="clear" w:pos="567"/>
                <w:tab w:val="left" w:pos="172"/>
              </w:tabs>
              <w:adjustRightInd w:val="0"/>
              <w:ind w:left="170"/>
              <w:rPr>
                <w:szCs w:val="22"/>
              </w:rPr>
            </w:pPr>
            <w:r w:rsidRPr="00FE4F44">
              <w:rPr>
                <w:szCs w:val="22"/>
              </w:rPr>
              <w:t>Daratumumab subkutant</w:t>
            </w:r>
            <w:r w:rsidRPr="00FE4F44">
              <w:rPr>
                <w:szCs w:val="22"/>
                <w:vertAlign w:val="superscript"/>
              </w:rPr>
              <w:t>e</w:t>
            </w:r>
          </w:p>
        </w:tc>
        <w:tc>
          <w:tcPr>
            <w:tcW w:w="1693" w:type="dxa"/>
            <w:tcBorders>
              <w:top w:val="single" w:sz="4" w:space="0" w:color="auto"/>
              <w:left w:val="single" w:sz="4" w:space="0" w:color="auto"/>
              <w:bottom w:val="single" w:sz="4" w:space="0" w:color="auto"/>
              <w:right w:val="single" w:sz="4" w:space="0" w:color="auto"/>
            </w:tcBorders>
            <w:hideMark/>
          </w:tcPr>
          <w:p w14:paraId="60945B83" w14:textId="77777777" w:rsidR="004362E1" w:rsidRPr="00FE4F44" w:rsidRDefault="007A31AE" w:rsidP="004362E1">
            <w:pPr>
              <w:adjustRightInd w:val="0"/>
              <w:rPr>
                <w:szCs w:val="22"/>
              </w:rPr>
            </w:pPr>
            <w:r w:rsidRPr="00FE4F44">
              <w:rPr>
                <w:szCs w:val="22"/>
              </w:rPr>
              <w:t>Vanliga</w:t>
            </w:r>
          </w:p>
        </w:tc>
        <w:tc>
          <w:tcPr>
            <w:tcW w:w="1016" w:type="dxa"/>
            <w:tcBorders>
              <w:top w:val="single" w:sz="4" w:space="0" w:color="auto"/>
              <w:left w:val="single" w:sz="4" w:space="0" w:color="auto"/>
              <w:bottom w:val="single" w:sz="4" w:space="0" w:color="auto"/>
              <w:right w:val="single" w:sz="4" w:space="0" w:color="auto"/>
            </w:tcBorders>
            <w:hideMark/>
          </w:tcPr>
          <w:p w14:paraId="36879FEF" w14:textId="16DF9084" w:rsidR="004362E1" w:rsidRPr="00FE4F44" w:rsidRDefault="007A31AE" w:rsidP="004362E1">
            <w:pPr>
              <w:adjustRightInd w:val="0"/>
              <w:rPr>
                <w:szCs w:val="22"/>
              </w:rPr>
            </w:pPr>
            <w:r w:rsidRPr="00FE4F44">
              <w:rPr>
                <w:szCs w:val="22"/>
              </w:rPr>
              <w:t>9</w:t>
            </w:r>
          </w:p>
        </w:tc>
        <w:tc>
          <w:tcPr>
            <w:tcW w:w="1131" w:type="dxa"/>
            <w:tcBorders>
              <w:top w:val="single" w:sz="4" w:space="0" w:color="auto"/>
              <w:left w:val="single" w:sz="4" w:space="0" w:color="auto"/>
              <w:bottom w:val="single" w:sz="4" w:space="0" w:color="auto"/>
              <w:right w:val="single" w:sz="4" w:space="0" w:color="auto"/>
            </w:tcBorders>
            <w:hideMark/>
          </w:tcPr>
          <w:p w14:paraId="0C0F6A85" w14:textId="77777777" w:rsidR="004362E1" w:rsidRPr="00FE4F44" w:rsidRDefault="007A31AE" w:rsidP="004362E1">
            <w:pPr>
              <w:adjustRightInd w:val="0"/>
              <w:rPr>
                <w:szCs w:val="22"/>
              </w:rPr>
            </w:pPr>
            <w:r w:rsidRPr="00FE4F44">
              <w:rPr>
                <w:szCs w:val="22"/>
              </w:rPr>
              <w:t>1</w:t>
            </w:r>
          </w:p>
        </w:tc>
      </w:tr>
      <w:tr w:rsidR="00936374" w:rsidRPr="00FE4F44" w14:paraId="034A0864" w14:textId="77777777" w:rsidTr="00024B31">
        <w:trPr>
          <w:cantSplit/>
        </w:trPr>
        <w:tc>
          <w:tcPr>
            <w:tcW w:w="9071" w:type="dxa"/>
            <w:gridSpan w:val="5"/>
            <w:tcBorders>
              <w:top w:val="single" w:sz="4" w:space="0" w:color="auto"/>
              <w:left w:val="nil"/>
              <w:bottom w:val="nil"/>
              <w:right w:val="nil"/>
            </w:tcBorders>
            <w:hideMark/>
          </w:tcPr>
          <w:p w14:paraId="3E30C9F1" w14:textId="77777777" w:rsidR="004362E1" w:rsidRPr="00FE4F44" w:rsidRDefault="007A31AE" w:rsidP="004362E1">
            <w:pPr>
              <w:adjustRightInd w:val="0"/>
              <w:ind w:left="284" w:hanging="284"/>
              <w:rPr>
                <w:szCs w:val="22"/>
                <w:vertAlign w:val="superscript"/>
              </w:rPr>
            </w:pPr>
            <w:r w:rsidRPr="00FE4F44">
              <w:rPr>
                <w:szCs w:val="22"/>
                <w:vertAlign w:val="superscript"/>
              </w:rPr>
              <w:t>#</w:t>
            </w:r>
            <w:r w:rsidRPr="00FE4F44">
              <w:rPr>
                <w:sz w:val="18"/>
                <w:szCs w:val="18"/>
              </w:rPr>
              <w:tab/>
              <w:t>Ingen grad 4.</w:t>
            </w:r>
          </w:p>
          <w:p w14:paraId="70C00767" w14:textId="77777777" w:rsidR="004362E1" w:rsidRPr="00FE4F44" w:rsidRDefault="007A31AE" w:rsidP="004362E1">
            <w:pPr>
              <w:keepNext/>
              <w:adjustRightInd w:val="0"/>
              <w:ind w:left="284" w:hanging="284"/>
              <w:rPr>
                <w:sz w:val="18"/>
                <w:szCs w:val="18"/>
              </w:rPr>
            </w:pPr>
            <w:r w:rsidRPr="00FE4F44">
              <w:rPr>
                <w:szCs w:val="22"/>
                <w:vertAlign w:val="superscript"/>
              </w:rPr>
              <w:t>a</w:t>
            </w:r>
            <w:r w:rsidRPr="00FE4F44">
              <w:rPr>
                <w:sz w:val="18"/>
                <w:szCs w:val="18"/>
              </w:rPr>
              <w:tab/>
              <w:t>Anger grupperade termer.</w:t>
            </w:r>
          </w:p>
          <w:p w14:paraId="11E8E6FE" w14:textId="77777777" w:rsidR="004362E1" w:rsidRPr="00FE4F44" w:rsidRDefault="007A31AE" w:rsidP="004362E1">
            <w:pPr>
              <w:keepNext/>
              <w:adjustRightInd w:val="0"/>
              <w:ind w:left="284" w:hanging="284"/>
              <w:rPr>
                <w:sz w:val="18"/>
                <w:szCs w:val="18"/>
              </w:rPr>
            </w:pPr>
            <w:r w:rsidRPr="00FE4F44">
              <w:rPr>
                <w:szCs w:val="22"/>
                <w:vertAlign w:val="superscript"/>
              </w:rPr>
              <w:t>b</w:t>
            </w:r>
            <w:r w:rsidRPr="00FE4F44">
              <w:rPr>
                <w:sz w:val="18"/>
                <w:szCs w:val="18"/>
              </w:rPr>
              <w:tab/>
              <w:t>Biverkningar efter marknadsintroduktionen.</w:t>
            </w:r>
          </w:p>
          <w:p w14:paraId="2EF25965" w14:textId="77777777" w:rsidR="004362E1" w:rsidRPr="00FE4F44" w:rsidRDefault="007A31AE" w:rsidP="004362E1">
            <w:pPr>
              <w:keepNext/>
              <w:adjustRightInd w:val="0"/>
              <w:ind w:left="284" w:hanging="284"/>
              <w:rPr>
                <w:sz w:val="20"/>
              </w:rPr>
            </w:pPr>
            <w:r w:rsidRPr="00FE4F44">
              <w:rPr>
                <w:szCs w:val="22"/>
                <w:vertAlign w:val="superscript"/>
              </w:rPr>
              <w:t>c</w:t>
            </w:r>
            <w:r w:rsidRPr="00FE4F44">
              <w:rPr>
                <w:sz w:val="18"/>
                <w:szCs w:val="18"/>
              </w:rPr>
              <w:tab/>
              <w:t>Infusionsrelaterade reaktioner inkluderar termer som av prövarna bestämts vara relaterade till infusionen/injektionen med daratumumab.</w:t>
            </w:r>
          </w:p>
          <w:p w14:paraId="225C373C" w14:textId="77777777" w:rsidR="004362E1" w:rsidRPr="00FE4F44" w:rsidRDefault="007A31AE" w:rsidP="004362E1">
            <w:pPr>
              <w:keepNext/>
              <w:adjustRightInd w:val="0"/>
              <w:ind w:left="284" w:hanging="284"/>
              <w:rPr>
                <w:sz w:val="20"/>
              </w:rPr>
            </w:pPr>
            <w:r w:rsidRPr="00FE4F44">
              <w:rPr>
                <w:szCs w:val="22"/>
                <w:vertAlign w:val="superscript"/>
              </w:rPr>
              <w:t>d</w:t>
            </w:r>
            <w:r w:rsidRPr="00FE4F44">
              <w:rPr>
                <w:sz w:val="18"/>
                <w:szCs w:val="18"/>
              </w:rPr>
              <w:tab/>
              <w:t>Reaktioner vid injektionsstället inkluderar termer fastställda av prövaren som relaterade till injektion av daratumumab.</w:t>
            </w:r>
          </w:p>
          <w:p w14:paraId="46BFAD79" w14:textId="19B7C729" w:rsidR="004362E1" w:rsidRPr="00FE4F44" w:rsidRDefault="007A31AE" w:rsidP="004362E1">
            <w:pPr>
              <w:keepNext/>
              <w:adjustRightInd w:val="0"/>
              <w:ind w:left="284" w:hanging="284"/>
              <w:rPr>
                <w:sz w:val="20"/>
              </w:rPr>
            </w:pPr>
            <w:r w:rsidRPr="00FE4F44">
              <w:rPr>
                <w:szCs w:val="22"/>
                <w:vertAlign w:val="superscript"/>
              </w:rPr>
              <w:t>e</w:t>
            </w:r>
            <w:r w:rsidRPr="00FE4F44">
              <w:rPr>
                <w:sz w:val="18"/>
                <w:szCs w:val="18"/>
              </w:rPr>
              <w:tab/>
              <w:t>Frekvens endast baserad på studier av daratumumab subkutant (n = 1 573).</w:t>
            </w:r>
          </w:p>
          <w:p w14:paraId="426EC908" w14:textId="77777777" w:rsidR="004362E1" w:rsidRPr="00FE4F44" w:rsidRDefault="007A31AE" w:rsidP="004362E1">
            <w:pPr>
              <w:keepNext/>
              <w:adjustRightInd w:val="0"/>
              <w:ind w:left="284" w:hanging="284"/>
              <w:rPr>
                <w:sz w:val="18"/>
                <w:szCs w:val="18"/>
              </w:rPr>
            </w:pPr>
            <w:r w:rsidRPr="00FE4F44">
              <w:rPr>
                <w:szCs w:val="22"/>
                <w:vertAlign w:val="superscript"/>
              </w:rPr>
              <w:t>f</w:t>
            </w:r>
            <w:r w:rsidRPr="00FE4F44">
              <w:rPr>
                <w:sz w:val="18"/>
                <w:szCs w:val="18"/>
              </w:rPr>
              <w:tab/>
              <w:t>Frekvens endast baserad på studier av daratumumab intravenöst (n = 2 324).</w:t>
            </w:r>
          </w:p>
          <w:p w14:paraId="2F231C16" w14:textId="3A603401" w:rsidR="004362E1" w:rsidRPr="00FE4F44" w:rsidRDefault="007A31AE" w:rsidP="004362E1">
            <w:pPr>
              <w:keepNext/>
              <w:tabs>
                <w:tab w:val="clear" w:pos="567"/>
                <w:tab w:val="left" w:pos="284"/>
              </w:tabs>
              <w:adjustRightInd w:val="0"/>
              <w:ind w:left="284" w:hanging="284"/>
              <w:rPr>
                <w:sz w:val="18"/>
                <w:szCs w:val="18"/>
              </w:rPr>
            </w:pPr>
            <w:r w:rsidRPr="00FE4F44">
              <w:rPr>
                <w:szCs w:val="22"/>
                <w:vertAlign w:val="superscript"/>
              </w:rPr>
              <w:t>g</w:t>
            </w:r>
            <w:r w:rsidRPr="00FE4F44">
              <w:rPr>
                <w:sz w:val="18"/>
                <w:szCs w:val="18"/>
              </w:rPr>
              <w:tab/>
              <w:t>Incidens är baserad på en undergrupp av patienter som fick minst en dos av studiebehandlingen från och med 1 februari 2020 (början på covid-19 pandemin) i studierna MMY3003, MMY3006, MMY3008 och MMY3013 och alla daratumumabbehandlade patienter från studierna MMY3014, MMY3019 och SMM3001 (n = 1</w:t>
            </w:r>
            <w:r w:rsidR="00253DF5" w:rsidRPr="00FE4F44">
              <w:rPr>
                <w:sz w:val="18"/>
                <w:szCs w:val="18"/>
              </w:rPr>
              <w:t> </w:t>
            </w:r>
            <w:r w:rsidRPr="00FE4F44">
              <w:rPr>
                <w:sz w:val="18"/>
                <w:szCs w:val="18"/>
              </w:rPr>
              <w:t>177).</w:t>
            </w:r>
          </w:p>
          <w:p w14:paraId="70F94C35" w14:textId="17B7E87A" w:rsidR="004362E1" w:rsidRPr="00FE4F44" w:rsidRDefault="007A31AE" w:rsidP="004362E1">
            <w:pPr>
              <w:keepNext/>
              <w:tabs>
                <w:tab w:val="clear" w:pos="567"/>
                <w:tab w:val="left" w:pos="284"/>
              </w:tabs>
              <w:adjustRightInd w:val="0"/>
              <w:ind w:left="284" w:hanging="284"/>
              <w:rPr>
                <w:sz w:val="18"/>
                <w:szCs w:val="18"/>
              </w:rPr>
            </w:pPr>
            <w:r w:rsidRPr="00FE4F44">
              <w:rPr>
                <w:sz w:val="18"/>
                <w:szCs w:val="18"/>
              </w:rPr>
              <w:t>h</w:t>
            </w:r>
            <w:r w:rsidRPr="00FE4F44">
              <w:rPr>
                <w:sz w:val="18"/>
                <w:szCs w:val="18"/>
              </w:rPr>
              <w:tab/>
              <w:t xml:space="preserve">Muskuloskeletal smärta inkluderar ryggsmärta, flanksmärta, ljumsksmärta, muskuloskeletal smärta i bröstet, muskel- och skelettsmärta, muskuloskeletal stelhet, myalgi, nacksmärta, </w:t>
            </w:r>
            <w:r w:rsidR="00594018" w:rsidRPr="00FE4F44">
              <w:rPr>
                <w:sz w:val="18"/>
                <w:szCs w:val="18"/>
              </w:rPr>
              <w:t>icke-kardiell bröstsmärta</w:t>
            </w:r>
            <w:r w:rsidRPr="00FE4F44">
              <w:rPr>
                <w:sz w:val="18"/>
                <w:szCs w:val="18"/>
              </w:rPr>
              <w:t xml:space="preserve"> och smärta i extremiteter</w:t>
            </w:r>
            <w:r w:rsidR="00253DF5" w:rsidRPr="00FE4F44">
              <w:rPr>
                <w:sz w:val="18"/>
                <w:szCs w:val="18"/>
              </w:rPr>
              <w:t>.</w:t>
            </w:r>
          </w:p>
          <w:p w14:paraId="26ED93C1" w14:textId="055E4932" w:rsidR="004362E1" w:rsidRPr="00FE4F44" w:rsidRDefault="007A31AE" w:rsidP="004362E1">
            <w:pPr>
              <w:keepNext/>
              <w:adjustRightInd w:val="0"/>
              <w:rPr>
                <w:sz w:val="18"/>
                <w:szCs w:val="18"/>
              </w:rPr>
            </w:pPr>
            <w:r w:rsidRPr="00FE4F44">
              <w:rPr>
                <w:sz w:val="18"/>
                <w:szCs w:val="18"/>
              </w:rPr>
              <w:t>Anm: Baserat på 3 897 patienter med multipelt myelom och AL</w:t>
            </w:r>
            <w:r w:rsidRPr="00FE4F44">
              <w:rPr>
                <w:sz w:val="18"/>
                <w:szCs w:val="18"/>
              </w:rPr>
              <w:noBreakHyphen/>
              <w:t>amyloidos behandlade med daratumumab intravenöst eller daratumumab subkutant.</w:t>
            </w:r>
          </w:p>
        </w:tc>
      </w:tr>
    </w:tbl>
    <w:p w14:paraId="4A309D6C" w14:textId="77777777" w:rsidR="00F363E1" w:rsidRPr="00FE4F44" w:rsidRDefault="00F363E1" w:rsidP="008744FE"/>
    <w:p w14:paraId="461421D0" w14:textId="77777777" w:rsidR="00F363E1" w:rsidRPr="00FE4F44" w:rsidRDefault="007A31AE" w:rsidP="008744FE">
      <w:pPr>
        <w:keepNext/>
        <w:rPr>
          <w:u w:val="single"/>
        </w:rPr>
      </w:pPr>
      <w:r w:rsidRPr="00FE4F44">
        <w:rPr>
          <w:u w:val="single"/>
        </w:rPr>
        <w:t>Beskrivning av utvalda biverkningar</w:t>
      </w:r>
    </w:p>
    <w:p w14:paraId="0D61F06C" w14:textId="77777777" w:rsidR="00F363E1" w:rsidRPr="00FE4F44" w:rsidRDefault="00F363E1" w:rsidP="008744FE">
      <w:pPr>
        <w:keepNext/>
      </w:pPr>
    </w:p>
    <w:p w14:paraId="01511A22" w14:textId="77777777" w:rsidR="00F363E1" w:rsidRPr="00FE4F44" w:rsidRDefault="007A31AE" w:rsidP="008744FE">
      <w:pPr>
        <w:keepNext/>
        <w:rPr>
          <w:i/>
          <w:iCs/>
        </w:rPr>
      </w:pPr>
      <w:r w:rsidRPr="00FE4F44">
        <w:rPr>
          <w:i/>
          <w:iCs/>
        </w:rPr>
        <w:t>Infusionsrelaterade reaktioner</w:t>
      </w:r>
      <w:r w:rsidR="0056264C" w:rsidRPr="00FE4F44">
        <w:rPr>
          <w:i/>
          <w:iCs/>
        </w:rPr>
        <w:t xml:space="preserve"> </w:t>
      </w:r>
      <w:r w:rsidRPr="00FE4F44">
        <w:rPr>
          <w:i/>
          <w:iCs/>
        </w:rPr>
        <w:t>(IRR)</w:t>
      </w:r>
    </w:p>
    <w:p w14:paraId="1F6434FD" w14:textId="4CD55A34" w:rsidR="00F363E1" w:rsidRPr="00FE4F44" w:rsidRDefault="007A31AE" w:rsidP="008744FE">
      <w:r w:rsidRPr="00FE4F44">
        <w:t xml:space="preserve">I kliniska prövningar (monoterapi och kombinationsbehandlingar; </w:t>
      </w:r>
      <w:r w:rsidR="001E6BAE" w:rsidRPr="00FE4F44">
        <w:t>n</w:t>
      </w:r>
      <w:r w:rsidR="003D53C9" w:rsidRPr="00FE4F44">
        <w:t> </w:t>
      </w:r>
      <w:r w:rsidRPr="00FE4F44">
        <w:t>=</w:t>
      </w:r>
      <w:r w:rsidR="003D53C9" w:rsidRPr="00FE4F44">
        <w:t> </w:t>
      </w:r>
      <w:r w:rsidR="007D15BC" w:rsidRPr="00FE4F44">
        <w:t>1 </w:t>
      </w:r>
      <w:r w:rsidR="004362E1" w:rsidRPr="00FE4F44">
        <w:t>573</w:t>
      </w:r>
      <w:r w:rsidRPr="00FE4F44">
        <w:t>) med DARZALEX subkutan</w:t>
      </w:r>
      <w:r w:rsidR="0056264C" w:rsidRPr="00FE4F44">
        <w:t xml:space="preserve"> beredning</w:t>
      </w:r>
      <w:r w:rsidRPr="00FE4F44">
        <w:t xml:space="preserve"> var incidensen </w:t>
      </w:r>
      <w:r w:rsidR="001E6BAE" w:rsidRPr="00FE4F44">
        <w:t xml:space="preserve">IRR </w:t>
      </w:r>
      <w:r w:rsidRPr="00FE4F44">
        <w:t xml:space="preserve">av alla grader </w:t>
      </w:r>
      <w:r w:rsidR="004362E1" w:rsidRPr="00FE4F44">
        <w:t>7,5</w:t>
      </w:r>
      <w:r w:rsidRPr="00FE4F44">
        <w:t xml:space="preserve"> % </w:t>
      </w:r>
      <w:r w:rsidR="0056264C" w:rsidRPr="00FE4F44">
        <w:t>vid</w:t>
      </w:r>
      <w:r w:rsidRPr="00FE4F44">
        <w:t xml:space="preserve"> den första injektionen av DARZALEX</w:t>
      </w:r>
      <w:r w:rsidR="0056264C" w:rsidRPr="00FE4F44">
        <w:t xml:space="preserve"> (1</w:t>
      </w:r>
      <w:r w:rsidR="006118DA" w:rsidRPr="00FE4F44">
        <w:t> </w:t>
      </w:r>
      <w:r w:rsidRPr="00FE4F44">
        <w:t>800 mg, vecka 1), 0,</w:t>
      </w:r>
      <w:r w:rsidR="004362E1" w:rsidRPr="00FE4F44">
        <w:t>5</w:t>
      </w:r>
      <w:r w:rsidRPr="00FE4F44">
        <w:t xml:space="preserve"> % </w:t>
      </w:r>
      <w:r w:rsidR="0056264C" w:rsidRPr="00FE4F44">
        <w:t>vid</w:t>
      </w:r>
      <w:r w:rsidRPr="00FE4F44">
        <w:t xml:space="preserve"> injektion i vecka 2</w:t>
      </w:r>
      <w:r w:rsidR="004B67ED" w:rsidRPr="00FE4F44">
        <w:t>,</w:t>
      </w:r>
      <w:r w:rsidRPr="00FE4F44">
        <w:t xml:space="preserve"> och </w:t>
      </w:r>
      <w:r w:rsidR="006118DA" w:rsidRPr="00FE4F44">
        <w:t>1,</w:t>
      </w:r>
      <w:r w:rsidR="004362E1" w:rsidRPr="00FE4F44">
        <w:t>3</w:t>
      </w:r>
      <w:r w:rsidRPr="00FE4F44">
        <w:t xml:space="preserve"> % </w:t>
      </w:r>
      <w:r w:rsidR="0056264C" w:rsidRPr="00FE4F44">
        <w:t>vid</w:t>
      </w:r>
      <w:r w:rsidRPr="00FE4F44">
        <w:t xml:space="preserve"> efterföljande injektioner. I</w:t>
      </w:r>
      <w:r w:rsidR="001E6BAE" w:rsidRPr="00FE4F44">
        <w:t xml:space="preserve">RR </w:t>
      </w:r>
      <w:r w:rsidRPr="00FE4F44">
        <w:t xml:space="preserve">av grad 3 </w:t>
      </w:r>
      <w:r w:rsidR="007D15BC" w:rsidRPr="00FE4F44">
        <w:t xml:space="preserve">och 4 </w:t>
      </w:r>
      <w:r w:rsidRPr="00FE4F44">
        <w:t xml:space="preserve">sågs hos </w:t>
      </w:r>
      <w:r w:rsidR="006118DA" w:rsidRPr="00FE4F44">
        <w:t>0,</w:t>
      </w:r>
      <w:r w:rsidR="004362E1" w:rsidRPr="00FE4F44">
        <w:t>8</w:t>
      </w:r>
      <w:r w:rsidRPr="00FE4F44">
        <w:t xml:space="preserve"> % </w:t>
      </w:r>
      <w:r w:rsidR="007D15BC" w:rsidRPr="00FE4F44">
        <w:t xml:space="preserve">respektive 0,1 % </w:t>
      </w:r>
      <w:r w:rsidRPr="00FE4F44">
        <w:t>av patienterna.</w:t>
      </w:r>
    </w:p>
    <w:p w14:paraId="62518EF3" w14:textId="77777777" w:rsidR="00F363E1" w:rsidRPr="00FE4F44" w:rsidRDefault="00F363E1" w:rsidP="008744FE">
      <w:pPr>
        <w:autoSpaceDE w:val="0"/>
        <w:autoSpaceDN w:val="0"/>
        <w:adjustRightInd w:val="0"/>
        <w:rPr>
          <w:szCs w:val="22"/>
          <w:u w:val="single"/>
        </w:rPr>
      </w:pPr>
    </w:p>
    <w:p w14:paraId="6DE5D8BA" w14:textId="77777777" w:rsidR="00F363E1" w:rsidRPr="00FE4F44" w:rsidRDefault="007A31AE" w:rsidP="008744FE">
      <w:r w:rsidRPr="00FE4F44">
        <w:t xml:space="preserve">Tecken och symtom på </w:t>
      </w:r>
      <w:r w:rsidR="008D3FA3" w:rsidRPr="00FE4F44">
        <w:rPr>
          <w:szCs w:val="22"/>
        </w:rPr>
        <w:t>IRR</w:t>
      </w:r>
      <w:r w:rsidR="001E6BAE" w:rsidRPr="00FE4F44">
        <w:rPr>
          <w:szCs w:val="22"/>
          <w:u w:val="single"/>
        </w:rPr>
        <w:t xml:space="preserve"> </w:t>
      </w:r>
      <w:r w:rsidRPr="00FE4F44">
        <w:t xml:space="preserve">kan inkludera </w:t>
      </w:r>
      <w:r w:rsidR="00975636" w:rsidRPr="00FE4F44">
        <w:t>luftvägssymptom</w:t>
      </w:r>
      <w:r w:rsidRPr="00FE4F44">
        <w:t xml:space="preserve"> såsom nästäppa, hosta, halsirritation, allergisk rinit, väsande andning samt </w:t>
      </w:r>
      <w:r w:rsidR="00A009CC" w:rsidRPr="00FE4F44">
        <w:t>pyrexi</w:t>
      </w:r>
      <w:r w:rsidRPr="00FE4F44">
        <w:t>, bröstsmärta, klåda, frossa, kräkningar, illamående</w:t>
      </w:r>
      <w:r w:rsidR="00EE1B92" w:rsidRPr="00FE4F44">
        <w:t>, dimsyn</w:t>
      </w:r>
      <w:r w:rsidRPr="00FE4F44">
        <w:t xml:space="preserve"> och hypotoni. </w:t>
      </w:r>
      <w:r w:rsidR="00975636" w:rsidRPr="00FE4F44">
        <w:t>Allvarliga</w:t>
      </w:r>
      <w:r w:rsidRPr="00FE4F44">
        <w:t xml:space="preserve"> reaktioner har </w:t>
      </w:r>
      <w:r w:rsidR="00975636" w:rsidRPr="00FE4F44">
        <w:t>förekommit</w:t>
      </w:r>
      <w:r w:rsidRPr="00FE4F44">
        <w:t>, inklusive bronkospasm, hypoxi, dyspné, hypertoni</w:t>
      </w:r>
      <w:r w:rsidR="00EE1B92" w:rsidRPr="00FE4F44">
        <w:t>,</w:t>
      </w:r>
      <w:r w:rsidRPr="00FE4F44">
        <w:t xml:space="preserve"> takykardi </w:t>
      </w:r>
      <w:r w:rsidR="00EE1B92" w:rsidRPr="00FE4F44">
        <w:rPr>
          <w:szCs w:val="22"/>
        </w:rPr>
        <w:t>och okulära biverkningar (inklusive koroidal</w:t>
      </w:r>
      <w:r w:rsidR="00C90F24" w:rsidRPr="00FE4F44">
        <w:rPr>
          <w:szCs w:val="22"/>
        </w:rPr>
        <w:t xml:space="preserve"> effusion</w:t>
      </w:r>
      <w:r w:rsidR="00EE1B92" w:rsidRPr="00FE4F44">
        <w:rPr>
          <w:szCs w:val="22"/>
        </w:rPr>
        <w:t>, akut myopi och akut trångvinkelglaukom)</w:t>
      </w:r>
      <w:r w:rsidR="00EE1B92" w:rsidRPr="00FE4F44">
        <w:t xml:space="preserve"> </w:t>
      </w:r>
      <w:r w:rsidRPr="00FE4F44">
        <w:t>(se avsnitt 4.4).</w:t>
      </w:r>
    </w:p>
    <w:p w14:paraId="25B85501" w14:textId="77777777" w:rsidR="00F363E1" w:rsidRPr="00FE4F44" w:rsidRDefault="00F363E1" w:rsidP="008744FE"/>
    <w:p w14:paraId="2BA1BD8A" w14:textId="77777777" w:rsidR="00F363E1" w:rsidRPr="00FE4F44" w:rsidRDefault="007A31AE" w:rsidP="008744FE">
      <w:pPr>
        <w:keepNext/>
        <w:rPr>
          <w:i/>
          <w:iCs/>
        </w:rPr>
      </w:pPr>
      <w:r w:rsidRPr="00FE4F44">
        <w:rPr>
          <w:i/>
          <w:iCs/>
        </w:rPr>
        <w:t>Reaktioner vid injektionsstället</w:t>
      </w:r>
    </w:p>
    <w:p w14:paraId="76F1171E" w14:textId="109CE8E3" w:rsidR="00F363E1" w:rsidRPr="00FE4F44" w:rsidRDefault="007A31AE" w:rsidP="008744FE">
      <w:r w:rsidRPr="00FE4F44">
        <w:t>I kliniska studier (</w:t>
      </w:r>
      <w:r w:rsidR="001E6BAE" w:rsidRPr="00FE4F44">
        <w:t>n </w:t>
      </w:r>
      <w:r w:rsidRPr="00FE4F44">
        <w:t>=</w:t>
      </w:r>
      <w:r w:rsidR="003D53C9" w:rsidRPr="00FE4F44">
        <w:t> </w:t>
      </w:r>
      <w:r w:rsidR="007D15BC" w:rsidRPr="00FE4F44">
        <w:t>1 </w:t>
      </w:r>
      <w:r w:rsidR="004362E1" w:rsidRPr="00FE4F44">
        <w:t>573</w:t>
      </w:r>
      <w:r w:rsidRPr="00FE4F44">
        <w:t>) med DARZALEX subkutan beredning var incidencen av alla grader av reaktion</w:t>
      </w:r>
      <w:r w:rsidR="0056264C" w:rsidRPr="00FE4F44">
        <w:t>er</w:t>
      </w:r>
      <w:r w:rsidRPr="00FE4F44">
        <w:t xml:space="preserve"> vid injektionsstället </w:t>
      </w:r>
      <w:r w:rsidR="004362E1" w:rsidRPr="00FE4F44">
        <w:t>10,2</w:t>
      </w:r>
      <w:r w:rsidRPr="00FE4F44">
        <w:t> %. Det var inga reaktioner vid injektionsstället av grad 3 eller 4. De vanligaste (</w:t>
      </w:r>
      <w:r w:rsidR="00661D6C" w:rsidRPr="00FE4F44">
        <w:t>&gt;</w:t>
      </w:r>
      <w:r w:rsidR="003D53C9" w:rsidRPr="00FE4F44">
        <w:t> </w:t>
      </w:r>
      <w:r w:rsidRPr="00FE4F44">
        <w:t>1 %) reaktionerna vid injektionsstället var erytem</w:t>
      </w:r>
      <w:r w:rsidR="0090242B" w:rsidRPr="00FE4F44">
        <w:t xml:space="preserve"> och utslag</w:t>
      </w:r>
      <w:r w:rsidR="007943C0" w:rsidRPr="00FE4F44">
        <w:t>.</w:t>
      </w:r>
    </w:p>
    <w:p w14:paraId="1A10DEC0" w14:textId="77777777" w:rsidR="00F363E1" w:rsidRPr="00FE4F44" w:rsidRDefault="00F363E1" w:rsidP="008744FE">
      <w:bookmarkStart w:id="74" w:name="_Hlk45703581"/>
    </w:p>
    <w:p w14:paraId="143E212D" w14:textId="77777777" w:rsidR="00F363E1" w:rsidRPr="00FE4F44" w:rsidRDefault="007A31AE" w:rsidP="008744FE">
      <w:pPr>
        <w:keepNext/>
        <w:rPr>
          <w:i/>
          <w:iCs/>
        </w:rPr>
      </w:pPr>
      <w:r w:rsidRPr="00FE4F44">
        <w:rPr>
          <w:i/>
          <w:iCs/>
        </w:rPr>
        <w:t>Infektioner</w:t>
      </w:r>
    </w:p>
    <w:p w14:paraId="2E8B8262" w14:textId="77777777" w:rsidR="009E1E07" w:rsidRPr="00FE4F44" w:rsidRDefault="007A31AE" w:rsidP="008744FE">
      <w:pPr>
        <w:rPr>
          <w:szCs w:val="22"/>
        </w:rPr>
      </w:pPr>
      <w:r w:rsidRPr="00FE4F44">
        <w:rPr>
          <w:szCs w:val="22"/>
        </w:rPr>
        <w:t>Hos patienter</w:t>
      </w:r>
      <w:r w:rsidR="00661D6C" w:rsidRPr="00FE4F44">
        <w:rPr>
          <w:szCs w:val="22"/>
        </w:rPr>
        <w:t xml:space="preserve"> med multipelt myelom</w:t>
      </w:r>
      <w:r w:rsidRPr="00FE4F44">
        <w:rPr>
          <w:szCs w:val="22"/>
        </w:rPr>
        <w:t xml:space="preserve"> som fick </w:t>
      </w:r>
      <w:r w:rsidR="00661D6C" w:rsidRPr="00FE4F44">
        <w:rPr>
          <w:szCs w:val="22"/>
        </w:rPr>
        <w:t>daratumumab</w:t>
      </w:r>
      <w:r w:rsidR="00527336" w:rsidRPr="00FE4F44">
        <w:rPr>
          <w:szCs w:val="22"/>
        </w:rPr>
        <w:t xml:space="preserve"> som</w:t>
      </w:r>
      <w:r w:rsidR="00661D6C" w:rsidRPr="00FE4F44">
        <w:rPr>
          <w:szCs w:val="22"/>
        </w:rPr>
        <w:t xml:space="preserve"> </w:t>
      </w:r>
      <w:r w:rsidRPr="00FE4F44">
        <w:rPr>
          <w:szCs w:val="22"/>
        </w:rPr>
        <w:t>monoterapi</w:t>
      </w:r>
      <w:r w:rsidR="00661D6C" w:rsidRPr="00FE4F44">
        <w:rPr>
          <w:szCs w:val="22"/>
        </w:rPr>
        <w:t xml:space="preserve">, </w:t>
      </w:r>
      <w:r w:rsidRPr="00FE4F44">
        <w:rPr>
          <w:szCs w:val="22"/>
        </w:rPr>
        <w:t>var</w:t>
      </w:r>
      <w:r w:rsidR="00661D6C" w:rsidRPr="00FE4F44">
        <w:rPr>
          <w:szCs w:val="22"/>
        </w:rPr>
        <w:t xml:space="preserve"> den totala</w:t>
      </w:r>
      <w:r w:rsidRPr="00FE4F44">
        <w:rPr>
          <w:szCs w:val="22"/>
        </w:rPr>
        <w:t xml:space="preserve"> incidensen av infektioner lik</w:t>
      </w:r>
      <w:r w:rsidR="0056264C" w:rsidRPr="00FE4F44">
        <w:rPr>
          <w:szCs w:val="22"/>
        </w:rPr>
        <w:t>artad</w:t>
      </w:r>
      <w:r w:rsidRPr="00FE4F44">
        <w:rPr>
          <w:szCs w:val="22"/>
        </w:rPr>
        <w:t xml:space="preserve"> mellan DARZALEX subkutan beredning (52,9 %) </w:t>
      </w:r>
      <w:r w:rsidR="0056264C" w:rsidRPr="00FE4F44">
        <w:rPr>
          <w:szCs w:val="22"/>
        </w:rPr>
        <w:t>och</w:t>
      </w:r>
      <w:r w:rsidRPr="00FE4F44">
        <w:rPr>
          <w:szCs w:val="22"/>
        </w:rPr>
        <w:t xml:space="preserve"> grupper som fick </w:t>
      </w:r>
      <w:r w:rsidR="006E1E0E" w:rsidRPr="00FE4F44">
        <w:rPr>
          <w:szCs w:val="22"/>
        </w:rPr>
        <w:t xml:space="preserve">intravenös beredning </w:t>
      </w:r>
      <w:r w:rsidRPr="00FE4F44">
        <w:rPr>
          <w:szCs w:val="22"/>
        </w:rPr>
        <w:t xml:space="preserve">daratumumab (50,0 %). </w:t>
      </w:r>
      <w:r w:rsidR="00661D6C" w:rsidRPr="00FE4F44">
        <w:rPr>
          <w:szCs w:val="22"/>
        </w:rPr>
        <w:t>I</w:t>
      </w:r>
      <w:r w:rsidRPr="00FE4F44">
        <w:rPr>
          <w:szCs w:val="22"/>
        </w:rPr>
        <w:t>nfektioner av grad</w:t>
      </w:r>
      <w:r w:rsidRPr="00FE4F44">
        <w:t xml:space="preserve"> 3 eller 4 </w:t>
      </w:r>
      <w:r w:rsidR="007943C0" w:rsidRPr="00FE4F44">
        <w:t xml:space="preserve">förekom </w:t>
      </w:r>
      <w:r w:rsidR="00F61D52" w:rsidRPr="00FE4F44">
        <w:t xml:space="preserve">med </w:t>
      </w:r>
      <w:r w:rsidR="008D3FA3" w:rsidRPr="00FE4F44">
        <w:t>liknande</w:t>
      </w:r>
      <w:r w:rsidR="001E6BAE" w:rsidRPr="00FE4F44">
        <w:t xml:space="preserve"> </w:t>
      </w:r>
      <w:r w:rsidR="00F61D52" w:rsidRPr="00FE4F44">
        <w:t>frekvens för</w:t>
      </w:r>
      <w:r w:rsidRPr="00FE4F44">
        <w:t xml:space="preserve"> DARZALEX subkutan beredning (11,7 %) och intravenös</w:t>
      </w:r>
      <w:r w:rsidR="00DD2FE9" w:rsidRPr="00FE4F44">
        <w:t>t</w:t>
      </w:r>
      <w:r w:rsidRPr="00FE4F44">
        <w:t xml:space="preserve"> daratumumab (14,3 %). De flesta infektioner </w:t>
      </w:r>
      <w:r w:rsidR="007943C0" w:rsidRPr="00FE4F44">
        <w:t>var hanterbara</w:t>
      </w:r>
      <w:r w:rsidRPr="00FE4F44">
        <w:t xml:space="preserve"> och ledde sällan till utsättning av behandling. </w:t>
      </w:r>
      <w:r w:rsidRPr="00FE4F44">
        <w:rPr>
          <w:szCs w:val="22"/>
        </w:rPr>
        <w:t xml:space="preserve">Pneumoni var den mest frekvent rapporterade infektionen </w:t>
      </w:r>
      <w:r w:rsidR="00661D6C" w:rsidRPr="00FE4F44">
        <w:rPr>
          <w:szCs w:val="22"/>
        </w:rPr>
        <w:t xml:space="preserve">av </w:t>
      </w:r>
      <w:r w:rsidRPr="00FE4F44">
        <w:rPr>
          <w:szCs w:val="22"/>
        </w:rPr>
        <w:t>grad 3 eller 4 i alla studier.</w:t>
      </w:r>
      <w:r w:rsidR="00661D6C" w:rsidRPr="00FE4F44">
        <w:rPr>
          <w:szCs w:val="22"/>
        </w:rPr>
        <w:t xml:space="preserve"> I studier med aktiv kontroll </w:t>
      </w:r>
      <w:r w:rsidR="007943C0" w:rsidRPr="00FE4F44">
        <w:rPr>
          <w:szCs w:val="22"/>
        </w:rPr>
        <w:t>förekom</w:t>
      </w:r>
      <w:r w:rsidR="00661D6C" w:rsidRPr="00FE4F44">
        <w:rPr>
          <w:szCs w:val="22"/>
        </w:rPr>
        <w:t xml:space="preserve"> </w:t>
      </w:r>
      <w:r w:rsidR="007943C0" w:rsidRPr="00FE4F44">
        <w:rPr>
          <w:szCs w:val="22"/>
        </w:rPr>
        <w:t>utsättning av behandling</w:t>
      </w:r>
      <w:r w:rsidR="00661D6C" w:rsidRPr="00FE4F44">
        <w:rPr>
          <w:szCs w:val="22"/>
        </w:rPr>
        <w:t xml:space="preserve"> på grund av infektioner hos 1-4 % av patienterna. </w:t>
      </w:r>
      <w:r w:rsidR="007943C0" w:rsidRPr="00FE4F44">
        <w:rPr>
          <w:szCs w:val="22"/>
        </w:rPr>
        <w:t>Infektioner med fatal utgång</w:t>
      </w:r>
      <w:r w:rsidR="00661D6C" w:rsidRPr="00FE4F44">
        <w:rPr>
          <w:szCs w:val="22"/>
        </w:rPr>
        <w:t xml:space="preserve"> orsakades primärt av pneumoni och sepsis.</w:t>
      </w:r>
    </w:p>
    <w:p w14:paraId="3915A492" w14:textId="77777777" w:rsidR="00F363E1" w:rsidRPr="00FE4F44" w:rsidRDefault="00F363E1" w:rsidP="008744FE"/>
    <w:p w14:paraId="0E574D02" w14:textId="77777777" w:rsidR="00661D6C" w:rsidRPr="00FE4F44" w:rsidRDefault="007A31AE" w:rsidP="008744FE">
      <w:pPr>
        <w:keepNext/>
        <w:rPr>
          <w:szCs w:val="22"/>
          <w:lang w:eastAsia="en-GB"/>
        </w:rPr>
      </w:pPr>
      <w:bookmarkStart w:id="75" w:name="_Hlk45704461"/>
      <w:r w:rsidRPr="00FE4F44">
        <w:rPr>
          <w:szCs w:val="22"/>
          <w:lang w:eastAsia="en-GB"/>
        </w:rPr>
        <w:lastRenderedPageBreak/>
        <w:t>Hos patienter med multipelt m</w:t>
      </w:r>
      <w:r w:rsidR="000B4882" w:rsidRPr="00FE4F44">
        <w:rPr>
          <w:szCs w:val="22"/>
          <w:lang w:eastAsia="en-GB"/>
        </w:rPr>
        <w:t>yelom</w:t>
      </w:r>
      <w:r w:rsidRPr="00FE4F44">
        <w:rPr>
          <w:szCs w:val="22"/>
          <w:lang w:eastAsia="en-GB"/>
        </w:rPr>
        <w:t xml:space="preserve"> som fick kombinationsbehandling med </w:t>
      </w:r>
      <w:r w:rsidR="00B41C33" w:rsidRPr="00FE4F44">
        <w:rPr>
          <w:szCs w:val="22"/>
          <w:lang w:eastAsia="en-GB"/>
        </w:rPr>
        <w:t xml:space="preserve">intravenöst </w:t>
      </w:r>
      <w:r w:rsidRPr="00FE4F44">
        <w:rPr>
          <w:szCs w:val="22"/>
          <w:lang w:eastAsia="en-GB"/>
        </w:rPr>
        <w:t>daratumumab rapporterades följande:</w:t>
      </w:r>
    </w:p>
    <w:p w14:paraId="463202A5" w14:textId="77777777" w:rsidR="00480530" w:rsidRPr="00FE4F44" w:rsidRDefault="007A31AE" w:rsidP="008744FE">
      <w:pPr>
        <w:keepNext/>
        <w:rPr>
          <w:szCs w:val="22"/>
          <w:lang w:eastAsia="en-GB"/>
        </w:rPr>
      </w:pPr>
      <w:r w:rsidRPr="00FE4F44">
        <w:rPr>
          <w:szCs w:val="22"/>
          <w:lang w:eastAsia="en-GB"/>
        </w:rPr>
        <w:t>G</w:t>
      </w:r>
      <w:r w:rsidR="009E1E07" w:rsidRPr="00FE4F44">
        <w:rPr>
          <w:szCs w:val="22"/>
          <w:lang w:eastAsia="en-GB"/>
        </w:rPr>
        <w:t>rad 3 eller 4</w:t>
      </w:r>
      <w:r w:rsidRPr="00FE4F44">
        <w:rPr>
          <w:szCs w:val="22"/>
          <w:lang w:eastAsia="en-GB"/>
        </w:rPr>
        <w:t xml:space="preserve"> infektioner:</w:t>
      </w:r>
    </w:p>
    <w:p w14:paraId="079C4145" w14:textId="77777777" w:rsidR="00415FE0" w:rsidRPr="00FE4F44" w:rsidRDefault="007A31AE" w:rsidP="008744FE">
      <w:pPr>
        <w:rPr>
          <w:szCs w:val="22"/>
          <w:lang w:eastAsia="en-GB"/>
        </w:rPr>
      </w:pPr>
      <w:r w:rsidRPr="00FE4F44">
        <w:rPr>
          <w:szCs w:val="22"/>
          <w:lang w:eastAsia="en-GB"/>
        </w:rPr>
        <w:t xml:space="preserve">Studier på </w:t>
      </w:r>
      <w:r w:rsidRPr="00FE4F44">
        <w:rPr>
          <w:szCs w:val="22"/>
        </w:rPr>
        <w:t>recidiverande/refraktära patienter</w:t>
      </w:r>
      <w:r w:rsidRPr="00FE4F44">
        <w:rPr>
          <w:szCs w:val="22"/>
          <w:lang w:eastAsia="en-GB"/>
        </w:rPr>
        <w:t xml:space="preserve">: </w:t>
      </w:r>
      <w:r w:rsidR="009E1E07" w:rsidRPr="00FE4F44">
        <w:rPr>
          <w:szCs w:val="22"/>
          <w:lang w:eastAsia="en-GB"/>
        </w:rPr>
        <w:t>DVd: 21 %, Vd: 19 %; DRd: 2</w:t>
      </w:r>
      <w:r w:rsidR="00661D6C" w:rsidRPr="00FE4F44">
        <w:rPr>
          <w:szCs w:val="22"/>
          <w:lang w:eastAsia="en-GB"/>
        </w:rPr>
        <w:t>8</w:t>
      </w:r>
      <w:r w:rsidR="009E1E07" w:rsidRPr="00FE4F44">
        <w:rPr>
          <w:szCs w:val="22"/>
          <w:lang w:eastAsia="en-GB"/>
        </w:rPr>
        <w:t> %, Rd: 23 %; DPd: 28 %</w:t>
      </w:r>
      <w:r w:rsidR="006865BB" w:rsidRPr="00FE4F44">
        <w:rPr>
          <w:szCs w:val="22"/>
          <w:lang w:eastAsia="en-GB"/>
        </w:rPr>
        <w:t>.</w:t>
      </w:r>
    </w:p>
    <w:p w14:paraId="1080B8EE" w14:textId="77777777" w:rsidR="00CF0F60" w:rsidRPr="00FE4F44" w:rsidRDefault="007A31AE" w:rsidP="008744FE">
      <w:pPr>
        <w:rPr>
          <w:szCs w:val="22"/>
          <w:lang w:eastAsia="en-GB"/>
        </w:rPr>
      </w:pPr>
      <w:r w:rsidRPr="00FE4F44">
        <w:rPr>
          <w:szCs w:val="22"/>
          <w:lang w:eastAsia="en-GB"/>
        </w:rPr>
        <w:t>Studier på nyligen diagnostiserade patienter: D</w:t>
      </w:r>
      <w:r w:rsidRPr="00FE4F44">
        <w:rPr>
          <w:szCs w:val="22"/>
          <w:lang w:eastAsia="en-GB"/>
        </w:rPr>
        <w:noBreakHyphen/>
        <w:t>VMP: 2</w:t>
      </w:r>
      <w:r w:rsidR="00A261FB" w:rsidRPr="00FE4F44">
        <w:rPr>
          <w:szCs w:val="22"/>
          <w:lang w:eastAsia="en-GB"/>
        </w:rPr>
        <w:t>3</w:t>
      </w:r>
      <w:r w:rsidRPr="00FE4F44">
        <w:rPr>
          <w:szCs w:val="22"/>
          <w:lang w:eastAsia="en-GB"/>
        </w:rPr>
        <w:t> %, VMP: 15 %, DRd: 32 %, Rd: 2</w:t>
      </w:r>
      <w:r w:rsidR="00A261FB" w:rsidRPr="00FE4F44">
        <w:rPr>
          <w:szCs w:val="22"/>
          <w:lang w:eastAsia="en-GB"/>
        </w:rPr>
        <w:t>3</w:t>
      </w:r>
      <w:r w:rsidRPr="00FE4F44">
        <w:rPr>
          <w:szCs w:val="22"/>
          <w:lang w:eastAsia="en-GB"/>
        </w:rPr>
        <w:t> %; D</w:t>
      </w:r>
      <w:r w:rsidR="00B41C33" w:rsidRPr="00FE4F44">
        <w:rPr>
          <w:szCs w:val="22"/>
          <w:lang w:eastAsia="en-GB"/>
        </w:rPr>
        <w:noBreakHyphen/>
      </w:r>
      <w:r w:rsidRPr="00FE4F44">
        <w:rPr>
          <w:szCs w:val="22"/>
          <w:lang w:eastAsia="en-GB"/>
        </w:rPr>
        <w:t>VTd: 22 %, VTd: 20 %.</w:t>
      </w:r>
    </w:p>
    <w:p w14:paraId="3543332A" w14:textId="77777777" w:rsidR="00415FE0" w:rsidRPr="00FE4F44" w:rsidRDefault="007A31AE" w:rsidP="002A473C">
      <w:pPr>
        <w:keepNext/>
        <w:rPr>
          <w:szCs w:val="22"/>
          <w:lang w:eastAsia="en-GB"/>
        </w:rPr>
      </w:pPr>
      <w:r w:rsidRPr="00FE4F44">
        <w:rPr>
          <w:szCs w:val="22"/>
          <w:lang w:eastAsia="en-GB"/>
        </w:rPr>
        <w:t>Grad 5 (fatala</w:t>
      </w:r>
      <w:r w:rsidR="00A67E19" w:rsidRPr="00FE4F44">
        <w:rPr>
          <w:szCs w:val="22"/>
          <w:lang w:eastAsia="en-GB"/>
        </w:rPr>
        <w:t>) infektioner</w:t>
      </w:r>
      <w:r w:rsidRPr="00FE4F44">
        <w:rPr>
          <w:szCs w:val="22"/>
          <w:lang w:eastAsia="en-GB"/>
        </w:rPr>
        <w:t>:</w:t>
      </w:r>
    </w:p>
    <w:p w14:paraId="6E0EAEA4" w14:textId="77777777" w:rsidR="00415FE0" w:rsidRPr="00FE4F44" w:rsidRDefault="007A31AE" w:rsidP="008744FE">
      <w:pPr>
        <w:rPr>
          <w:szCs w:val="22"/>
          <w:lang w:eastAsia="en-GB"/>
        </w:rPr>
      </w:pPr>
      <w:r w:rsidRPr="00FE4F44">
        <w:rPr>
          <w:szCs w:val="22"/>
          <w:lang w:eastAsia="en-GB"/>
        </w:rPr>
        <w:t xml:space="preserve">Studier på </w:t>
      </w:r>
      <w:r w:rsidRPr="00FE4F44">
        <w:rPr>
          <w:szCs w:val="22"/>
        </w:rPr>
        <w:t xml:space="preserve">recidiverande/refraktära patienter: </w:t>
      </w:r>
      <w:r w:rsidRPr="00FE4F44">
        <w:rPr>
          <w:szCs w:val="22"/>
          <w:lang w:eastAsia="en-GB"/>
        </w:rPr>
        <w:t>DVd: 1 %, Vd: 2 %; DRd: 2 %, Rd: 1 %; DPd: 2 %.</w:t>
      </w:r>
    </w:p>
    <w:p w14:paraId="444EC85B" w14:textId="77777777" w:rsidR="00415FE0" w:rsidRPr="00FE4F44" w:rsidRDefault="007A31AE" w:rsidP="008744FE">
      <w:pPr>
        <w:rPr>
          <w:szCs w:val="22"/>
          <w:lang w:eastAsia="en-GB"/>
        </w:rPr>
      </w:pPr>
      <w:r w:rsidRPr="00FE4F44">
        <w:rPr>
          <w:szCs w:val="22"/>
          <w:lang w:eastAsia="en-GB"/>
        </w:rPr>
        <w:t>Studier på nyligen diagnostiserade patienter: D</w:t>
      </w:r>
      <w:r w:rsidRPr="00FE4F44">
        <w:rPr>
          <w:szCs w:val="22"/>
          <w:lang w:eastAsia="en-GB"/>
        </w:rPr>
        <w:noBreakHyphen/>
        <w:t>VMP: 1 %, VMP: 1 %, DRd: 2 %, Rd: 2 %; DVTd: 0 %, VTd: 0 %.</w:t>
      </w:r>
    </w:p>
    <w:p w14:paraId="1D6931CA" w14:textId="77777777" w:rsidR="00661D6C" w:rsidRPr="00FE4F44" w:rsidRDefault="00661D6C" w:rsidP="008744FE">
      <w:pPr>
        <w:rPr>
          <w:szCs w:val="22"/>
          <w:lang w:eastAsia="en-GB"/>
        </w:rPr>
      </w:pPr>
    </w:p>
    <w:p w14:paraId="67A7C6FB" w14:textId="77777777" w:rsidR="00661D6C" w:rsidRPr="00FE4F44" w:rsidRDefault="007A31AE" w:rsidP="008744FE">
      <w:pPr>
        <w:keepNext/>
        <w:rPr>
          <w:szCs w:val="22"/>
          <w:lang w:eastAsia="en-GB"/>
        </w:rPr>
      </w:pPr>
      <w:r w:rsidRPr="00FE4F44">
        <w:rPr>
          <w:szCs w:val="22"/>
          <w:lang w:eastAsia="en-GB"/>
        </w:rPr>
        <w:t>Hos patienter med multipelt m</w:t>
      </w:r>
      <w:r w:rsidR="000B4882" w:rsidRPr="00FE4F44">
        <w:rPr>
          <w:szCs w:val="22"/>
          <w:lang w:eastAsia="en-GB"/>
        </w:rPr>
        <w:t>yelom</w:t>
      </w:r>
      <w:r w:rsidRPr="00FE4F44">
        <w:rPr>
          <w:szCs w:val="22"/>
          <w:lang w:eastAsia="en-GB"/>
        </w:rPr>
        <w:t xml:space="preserve"> som fick DARZALEX subkutan beredning </w:t>
      </w:r>
      <w:r w:rsidR="00A67E19" w:rsidRPr="00FE4F44">
        <w:rPr>
          <w:szCs w:val="22"/>
          <w:lang w:eastAsia="en-GB"/>
        </w:rPr>
        <w:t xml:space="preserve">i </w:t>
      </w:r>
      <w:r w:rsidRPr="00FE4F44">
        <w:rPr>
          <w:szCs w:val="22"/>
          <w:lang w:eastAsia="en-GB"/>
        </w:rPr>
        <w:t>kombinations</w:t>
      </w:r>
      <w:r w:rsidR="00A67E19" w:rsidRPr="00FE4F44">
        <w:rPr>
          <w:szCs w:val="22"/>
          <w:lang w:eastAsia="en-GB"/>
        </w:rPr>
        <w:t>behandling</w:t>
      </w:r>
      <w:r w:rsidRPr="00FE4F44">
        <w:rPr>
          <w:szCs w:val="22"/>
          <w:lang w:eastAsia="en-GB"/>
        </w:rPr>
        <w:t xml:space="preserve"> rapporterades följande</w:t>
      </w:r>
      <w:r w:rsidR="00A67E19" w:rsidRPr="00FE4F44">
        <w:rPr>
          <w:szCs w:val="22"/>
          <w:lang w:eastAsia="en-GB"/>
        </w:rPr>
        <w:t>:</w:t>
      </w:r>
    </w:p>
    <w:p w14:paraId="2A8978A8" w14:textId="77777777" w:rsidR="00661D6C" w:rsidRPr="00FE4F44" w:rsidRDefault="007A31AE" w:rsidP="008744FE">
      <w:pPr>
        <w:rPr>
          <w:szCs w:val="22"/>
          <w:lang w:eastAsia="en-GB"/>
        </w:rPr>
      </w:pPr>
      <w:r w:rsidRPr="00FE4F44">
        <w:rPr>
          <w:szCs w:val="22"/>
          <w:lang w:eastAsia="en-GB"/>
        </w:rPr>
        <w:t>Grad 3 eller 4 infektioner: DPd: 28 %, Pd: 23 %</w:t>
      </w:r>
      <w:r w:rsidR="007D15BC" w:rsidRPr="00FE4F44">
        <w:rPr>
          <w:szCs w:val="22"/>
          <w:lang w:eastAsia="en-GB"/>
        </w:rPr>
        <w:t>; D</w:t>
      </w:r>
      <w:r w:rsidR="007D15BC" w:rsidRPr="00FE4F44">
        <w:rPr>
          <w:szCs w:val="22"/>
          <w:lang w:eastAsia="en-GB"/>
        </w:rPr>
        <w:noBreakHyphen/>
        <w:t>VRd</w:t>
      </w:r>
      <w:r w:rsidR="0090242B" w:rsidRPr="00FE4F44">
        <w:rPr>
          <w:szCs w:val="22"/>
          <w:lang w:eastAsia="en-GB"/>
        </w:rPr>
        <w:t xml:space="preserve"> (lämp</w:t>
      </w:r>
      <w:r w:rsidR="007F5D7C" w:rsidRPr="00FE4F44">
        <w:rPr>
          <w:szCs w:val="22"/>
          <w:lang w:eastAsia="en-GB"/>
        </w:rPr>
        <w:t>liga</w:t>
      </w:r>
      <w:r w:rsidR="0090242B" w:rsidRPr="00FE4F44">
        <w:rPr>
          <w:szCs w:val="22"/>
          <w:lang w:eastAsia="en-GB"/>
        </w:rPr>
        <w:t xml:space="preserve"> för transplantation)</w:t>
      </w:r>
      <w:r w:rsidR="007D15BC" w:rsidRPr="00FE4F44">
        <w:rPr>
          <w:szCs w:val="22"/>
          <w:lang w:eastAsia="en-GB"/>
        </w:rPr>
        <w:t>: 35 %, VRd</w:t>
      </w:r>
      <w:r w:rsidR="0090242B" w:rsidRPr="00FE4F44">
        <w:rPr>
          <w:szCs w:val="22"/>
          <w:lang w:eastAsia="en-GB"/>
        </w:rPr>
        <w:t xml:space="preserve"> (lämp</w:t>
      </w:r>
      <w:r w:rsidR="007F5D7C" w:rsidRPr="00FE4F44">
        <w:rPr>
          <w:szCs w:val="22"/>
          <w:lang w:eastAsia="en-GB"/>
        </w:rPr>
        <w:t>liga</w:t>
      </w:r>
      <w:r w:rsidR="0090242B" w:rsidRPr="00FE4F44">
        <w:rPr>
          <w:szCs w:val="22"/>
          <w:lang w:eastAsia="en-GB"/>
        </w:rPr>
        <w:t xml:space="preserve"> för transplantation)</w:t>
      </w:r>
      <w:r w:rsidR="007D15BC" w:rsidRPr="00FE4F44">
        <w:rPr>
          <w:szCs w:val="22"/>
          <w:lang w:eastAsia="en-GB"/>
        </w:rPr>
        <w:t>: 27 %</w:t>
      </w:r>
      <w:r w:rsidR="0090242B" w:rsidRPr="00FE4F44">
        <w:rPr>
          <w:szCs w:val="22"/>
          <w:lang w:eastAsia="en-GB"/>
        </w:rPr>
        <w:t>; D</w:t>
      </w:r>
      <w:r w:rsidR="0090242B" w:rsidRPr="00FE4F44">
        <w:rPr>
          <w:szCs w:val="22"/>
          <w:lang w:eastAsia="en-GB"/>
        </w:rPr>
        <w:noBreakHyphen/>
        <w:t>VRd (ej lämp</w:t>
      </w:r>
      <w:r w:rsidR="007F5D7C" w:rsidRPr="00FE4F44">
        <w:rPr>
          <w:szCs w:val="22"/>
          <w:lang w:eastAsia="en-GB"/>
        </w:rPr>
        <w:t>liga</w:t>
      </w:r>
      <w:r w:rsidR="0090242B" w:rsidRPr="00FE4F44">
        <w:rPr>
          <w:szCs w:val="22"/>
          <w:lang w:eastAsia="en-GB"/>
        </w:rPr>
        <w:t xml:space="preserve"> för transplantation): 40 %, VRd (ej lämp</w:t>
      </w:r>
      <w:r w:rsidR="007F5D7C" w:rsidRPr="00FE4F44">
        <w:rPr>
          <w:szCs w:val="22"/>
          <w:lang w:eastAsia="en-GB"/>
        </w:rPr>
        <w:t>liga</w:t>
      </w:r>
      <w:r w:rsidR="0090242B" w:rsidRPr="00FE4F44">
        <w:rPr>
          <w:szCs w:val="22"/>
          <w:lang w:eastAsia="en-GB"/>
        </w:rPr>
        <w:t xml:space="preserve"> för transplantation): 32 %.</w:t>
      </w:r>
    </w:p>
    <w:p w14:paraId="76E686F7" w14:textId="77777777" w:rsidR="00661D6C" w:rsidRPr="00FE4F44" w:rsidRDefault="007A31AE" w:rsidP="008744FE">
      <w:pPr>
        <w:rPr>
          <w:szCs w:val="22"/>
          <w:lang w:eastAsia="en-GB"/>
        </w:rPr>
      </w:pPr>
      <w:r w:rsidRPr="00FE4F44">
        <w:rPr>
          <w:szCs w:val="22"/>
          <w:lang w:eastAsia="en-GB"/>
        </w:rPr>
        <w:t>Grad</w:t>
      </w:r>
      <w:r w:rsidR="00556CE3" w:rsidRPr="00FE4F44">
        <w:rPr>
          <w:szCs w:val="22"/>
          <w:lang w:eastAsia="en-GB"/>
        </w:rPr>
        <w:t> </w:t>
      </w:r>
      <w:r w:rsidRPr="00FE4F44">
        <w:rPr>
          <w:szCs w:val="22"/>
          <w:lang w:eastAsia="en-GB"/>
        </w:rPr>
        <w:t>5 (</w:t>
      </w:r>
      <w:r w:rsidR="00A67E19" w:rsidRPr="00FE4F44">
        <w:rPr>
          <w:szCs w:val="22"/>
          <w:lang w:eastAsia="en-GB"/>
        </w:rPr>
        <w:t>fatala</w:t>
      </w:r>
      <w:r w:rsidRPr="00FE4F44">
        <w:rPr>
          <w:szCs w:val="22"/>
          <w:lang w:eastAsia="en-GB"/>
        </w:rPr>
        <w:t xml:space="preserve">) infektioner: </w:t>
      </w:r>
      <w:r w:rsidR="00A67E19" w:rsidRPr="00FE4F44">
        <w:rPr>
          <w:szCs w:val="22"/>
          <w:lang w:eastAsia="en-GB"/>
        </w:rPr>
        <w:t>DP</w:t>
      </w:r>
      <w:r w:rsidRPr="00FE4F44">
        <w:rPr>
          <w:szCs w:val="22"/>
          <w:lang w:eastAsia="en-GB"/>
        </w:rPr>
        <w:t>d: 5 %, Pd:</w:t>
      </w:r>
      <w:r w:rsidR="00A67E19" w:rsidRPr="00FE4F44">
        <w:rPr>
          <w:szCs w:val="22"/>
          <w:lang w:eastAsia="en-GB"/>
        </w:rPr>
        <w:t xml:space="preserve"> </w:t>
      </w:r>
      <w:r w:rsidRPr="00FE4F44">
        <w:rPr>
          <w:szCs w:val="22"/>
          <w:lang w:eastAsia="en-GB"/>
        </w:rPr>
        <w:t>3 %</w:t>
      </w:r>
      <w:r w:rsidR="007D15BC" w:rsidRPr="00FE4F44">
        <w:rPr>
          <w:szCs w:val="22"/>
          <w:lang w:eastAsia="en-GB"/>
        </w:rPr>
        <w:t>; D</w:t>
      </w:r>
      <w:r w:rsidR="007D15BC" w:rsidRPr="00FE4F44">
        <w:rPr>
          <w:szCs w:val="22"/>
          <w:lang w:eastAsia="en-GB"/>
        </w:rPr>
        <w:noBreakHyphen/>
        <w:t>VRd</w:t>
      </w:r>
      <w:r w:rsidR="0090242B" w:rsidRPr="00FE4F44">
        <w:rPr>
          <w:szCs w:val="22"/>
          <w:lang w:eastAsia="en-GB"/>
        </w:rPr>
        <w:t xml:space="preserve"> (lämp</w:t>
      </w:r>
      <w:r w:rsidR="007F5D7C" w:rsidRPr="00FE4F44">
        <w:rPr>
          <w:szCs w:val="22"/>
          <w:lang w:eastAsia="en-GB"/>
        </w:rPr>
        <w:t>liga</w:t>
      </w:r>
      <w:r w:rsidR="0090242B" w:rsidRPr="00FE4F44">
        <w:rPr>
          <w:szCs w:val="22"/>
          <w:lang w:eastAsia="en-GB"/>
        </w:rPr>
        <w:t xml:space="preserve"> för transplantation)</w:t>
      </w:r>
      <w:r w:rsidR="007D15BC" w:rsidRPr="00FE4F44">
        <w:rPr>
          <w:szCs w:val="22"/>
          <w:lang w:eastAsia="en-GB"/>
        </w:rPr>
        <w:t>: 2 %, VRd</w:t>
      </w:r>
      <w:r w:rsidR="0090242B" w:rsidRPr="00FE4F44">
        <w:rPr>
          <w:szCs w:val="22"/>
          <w:lang w:eastAsia="en-GB"/>
        </w:rPr>
        <w:t xml:space="preserve"> (lämp</w:t>
      </w:r>
      <w:r w:rsidR="007F5D7C" w:rsidRPr="00FE4F44">
        <w:rPr>
          <w:szCs w:val="22"/>
          <w:lang w:eastAsia="en-GB"/>
        </w:rPr>
        <w:t>liga</w:t>
      </w:r>
      <w:r w:rsidR="0090242B" w:rsidRPr="00FE4F44">
        <w:rPr>
          <w:szCs w:val="22"/>
          <w:lang w:eastAsia="en-GB"/>
        </w:rPr>
        <w:t xml:space="preserve"> för transplantation)</w:t>
      </w:r>
      <w:r w:rsidR="007D15BC" w:rsidRPr="00FE4F44">
        <w:rPr>
          <w:szCs w:val="22"/>
          <w:lang w:eastAsia="en-GB"/>
        </w:rPr>
        <w:t>: 3 %</w:t>
      </w:r>
      <w:r w:rsidR="0090242B" w:rsidRPr="00FE4F44">
        <w:rPr>
          <w:szCs w:val="22"/>
          <w:lang w:eastAsia="en-GB"/>
        </w:rPr>
        <w:t>; D</w:t>
      </w:r>
      <w:r w:rsidR="0090242B" w:rsidRPr="00FE4F44">
        <w:rPr>
          <w:szCs w:val="22"/>
          <w:lang w:eastAsia="en-GB"/>
        </w:rPr>
        <w:noBreakHyphen/>
        <w:t>VRd (ej lämp</w:t>
      </w:r>
      <w:r w:rsidR="007F5D7C" w:rsidRPr="00FE4F44">
        <w:rPr>
          <w:szCs w:val="22"/>
          <w:lang w:eastAsia="en-GB"/>
        </w:rPr>
        <w:t>liga</w:t>
      </w:r>
      <w:r w:rsidR="0090242B" w:rsidRPr="00FE4F44">
        <w:rPr>
          <w:szCs w:val="22"/>
          <w:lang w:eastAsia="en-GB"/>
        </w:rPr>
        <w:t xml:space="preserve"> för transplantation): 8 %, VRd (ej lämp</w:t>
      </w:r>
      <w:r w:rsidR="007F5D7C" w:rsidRPr="00FE4F44">
        <w:rPr>
          <w:szCs w:val="22"/>
          <w:lang w:eastAsia="en-GB"/>
        </w:rPr>
        <w:t>liga</w:t>
      </w:r>
      <w:r w:rsidR="0090242B" w:rsidRPr="00FE4F44">
        <w:rPr>
          <w:szCs w:val="22"/>
          <w:lang w:eastAsia="en-GB"/>
        </w:rPr>
        <w:t xml:space="preserve"> för transplantation): 6 %</w:t>
      </w:r>
      <w:r w:rsidR="00A67E19" w:rsidRPr="00FE4F44">
        <w:rPr>
          <w:szCs w:val="22"/>
          <w:lang w:eastAsia="en-GB"/>
        </w:rPr>
        <w:t>.</w:t>
      </w:r>
    </w:p>
    <w:p w14:paraId="04D4ABF1" w14:textId="77777777" w:rsidR="00415FE0" w:rsidRPr="00FE4F44" w:rsidRDefault="007A31AE" w:rsidP="008744FE">
      <w:pPr>
        <w:rPr>
          <w:iCs/>
          <w:sz w:val="18"/>
          <w:szCs w:val="18"/>
        </w:rPr>
      </w:pPr>
      <w:r w:rsidRPr="00FE4F44">
        <w:rPr>
          <w:sz w:val="18"/>
          <w:lang w:eastAsia="en-GB"/>
        </w:rPr>
        <w:t xml:space="preserve">Förkortningar: D = daratumumab; </w:t>
      </w:r>
      <w:r w:rsidRPr="00FE4F44">
        <w:rPr>
          <w:sz w:val="18"/>
          <w:szCs w:val="18"/>
        </w:rPr>
        <w:t>Vd = bortezomib-dexametason;</w:t>
      </w:r>
      <w:r w:rsidRPr="00FE4F44">
        <w:rPr>
          <w:bCs/>
          <w:iCs/>
          <w:sz w:val="18"/>
          <w:szCs w:val="18"/>
        </w:rPr>
        <w:t xml:space="preserve"> Rd = lenalidomid-dexametason;</w:t>
      </w:r>
      <w:r w:rsidRPr="00FE4F44">
        <w:rPr>
          <w:sz w:val="18"/>
          <w:szCs w:val="18"/>
        </w:rPr>
        <w:t xml:space="preserve"> Pd = pomalidomid</w:t>
      </w:r>
      <w:r w:rsidR="00CF5F52" w:rsidRPr="00FE4F44">
        <w:rPr>
          <w:sz w:val="18"/>
          <w:szCs w:val="18"/>
        </w:rPr>
        <w:noBreakHyphen/>
      </w:r>
      <w:r w:rsidRPr="00FE4F44">
        <w:rPr>
          <w:sz w:val="18"/>
          <w:szCs w:val="18"/>
        </w:rPr>
        <w:t xml:space="preserve">dexametason; VMP = bortezomib-melfalan-prednison; </w:t>
      </w:r>
      <w:r w:rsidRPr="00FE4F44">
        <w:rPr>
          <w:iCs/>
          <w:sz w:val="18"/>
          <w:szCs w:val="18"/>
        </w:rPr>
        <w:t>VTd = bortezomib</w:t>
      </w:r>
      <w:r w:rsidRPr="00FE4F44">
        <w:rPr>
          <w:iCs/>
          <w:sz w:val="18"/>
          <w:szCs w:val="18"/>
        </w:rPr>
        <w:noBreakHyphen/>
        <w:t>talidomid</w:t>
      </w:r>
      <w:r w:rsidRPr="00FE4F44">
        <w:rPr>
          <w:iCs/>
          <w:sz w:val="18"/>
          <w:szCs w:val="18"/>
        </w:rPr>
        <w:noBreakHyphen/>
        <w:t>dexametason</w:t>
      </w:r>
      <w:r w:rsidR="007D15BC" w:rsidRPr="00FE4F44">
        <w:rPr>
          <w:iCs/>
          <w:sz w:val="18"/>
          <w:szCs w:val="18"/>
        </w:rPr>
        <w:t>; VRd</w:t>
      </w:r>
      <w:r w:rsidR="0086789A" w:rsidRPr="00FE4F44">
        <w:rPr>
          <w:iCs/>
          <w:sz w:val="18"/>
          <w:szCs w:val="18"/>
        </w:rPr>
        <w:t> </w:t>
      </w:r>
      <w:r w:rsidR="007D15BC" w:rsidRPr="00FE4F44">
        <w:rPr>
          <w:iCs/>
          <w:sz w:val="18"/>
          <w:szCs w:val="18"/>
        </w:rPr>
        <w:t>=</w:t>
      </w:r>
      <w:r w:rsidR="0086789A" w:rsidRPr="00FE4F44">
        <w:rPr>
          <w:iCs/>
          <w:sz w:val="18"/>
          <w:szCs w:val="18"/>
        </w:rPr>
        <w:t> </w:t>
      </w:r>
      <w:r w:rsidR="007D15BC" w:rsidRPr="00FE4F44">
        <w:rPr>
          <w:iCs/>
          <w:sz w:val="18"/>
          <w:szCs w:val="18"/>
        </w:rPr>
        <w:t>bortezomib-lenalidomid-dexametason</w:t>
      </w:r>
      <w:r w:rsidRPr="00FE4F44">
        <w:rPr>
          <w:iCs/>
          <w:sz w:val="18"/>
          <w:szCs w:val="18"/>
        </w:rPr>
        <w:t>.</w:t>
      </w:r>
    </w:p>
    <w:p w14:paraId="6DD4F9EA" w14:textId="77777777" w:rsidR="005B7864" w:rsidRPr="00FE4F44" w:rsidRDefault="005B7864" w:rsidP="008744FE">
      <w:pPr>
        <w:rPr>
          <w:iCs/>
          <w:sz w:val="18"/>
          <w:szCs w:val="18"/>
        </w:rPr>
      </w:pPr>
    </w:p>
    <w:p w14:paraId="1E847D25" w14:textId="6E9F08EE" w:rsidR="005B7864" w:rsidRPr="00FE4F44" w:rsidRDefault="007A31AE" w:rsidP="00024B31">
      <w:pPr>
        <w:keepNext/>
        <w:rPr>
          <w:iCs/>
          <w:szCs w:val="22"/>
        </w:rPr>
      </w:pPr>
      <w:r w:rsidRPr="00FE4F44">
        <w:rPr>
          <w:iCs/>
          <w:szCs w:val="22"/>
        </w:rPr>
        <w:t xml:space="preserve">Hos patienter med </w:t>
      </w:r>
      <w:r w:rsidR="00064CCD" w:rsidRPr="00FE4F44">
        <w:rPr>
          <w:iCs/>
          <w:szCs w:val="22"/>
        </w:rPr>
        <w:t>asymtomatisk</w:t>
      </w:r>
      <w:r w:rsidR="009F611C" w:rsidRPr="00FE4F44">
        <w:rPr>
          <w:iCs/>
          <w:szCs w:val="22"/>
        </w:rPr>
        <w:t>t</w:t>
      </w:r>
      <w:r w:rsidR="00064CCD" w:rsidRPr="00FE4F44">
        <w:rPr>
          <w:iCs/>
          <w:szCs w:val="22"/>
        </w:rPr>
        <w:t xml:space="preserve"> </w:t>
      </w:r>
      <w:r w:rsidRPr="00FE4F44">
        <w:rPr>
          <w:iCs/>
          <w:szCs w:val="22"/>
        </w:rPr>
        <w:t>multipelt myelom med hög risk att utveckla multipelt myelom som fick DARZALEX subkutan beredning som monoterapi, rapporterades följande:</w:t>
      </w:r>
    </w:p>
    <w:p w14:paraId="5BC1C716" w14:textId="77777777" w:rsidR="005B7864" w:rsidRPr="00FE4F44" w:rsidRDefault="007A31AE" w:rsidP="005B7864">
      <w:pPr>
        <w:rPr>
          <w:iCs/>
          <w:szCs w:val="22"/>
        </w:rPr>
      </w:pPr>
      <w:r w:rsidRPr="00FE4F44">
        <w:rPr>
          <w:iCs/>
          <w:szCs w:val="22"/>
        </w:rPr>
        <w:t>Grad</w:t>
      </w:r>
      <w:r w:rsidR="00253DF5" w:rsidRPr="00FE4F44">
        <w:rPr>
          <w:iCs/>
          <w:szCs w:val="22"/>
        </w:rPr>
        <w:t> </w:t>
      </w:r>
      <w:r w:rsidRPr="00FE4F44">
        <w:rPr>
          <w:iCs/>
          <w:szCs w:val="22"/>
        </w:rPr>
        <w:t>3</w:t>
      </w:r>
      <w:r w:rsidR="009862AD" w:rsidRPr="00FE4F44">
        <w:rPr>
          <w:iCs/>
          <w:szCs w:val="22"/>
        </w:rPr>
        <w:t xml:space="preserve">- </w:t>
      </w:r>
      <w:r w:rsidRPr="00FE4F44">
        <w:rPr>
          <w:iCs/>
          <w:szCs w:val="22"/>
        </w:rPr>
        <w:t>eller 4</w:t>
      </w:r>
      <w:r w:rsidR="009862AD" w:rsidRPr="00FE4F44">
        <w:rPr>
          <w:iCs/>
          <w:szCs w:val="22"/>
        </w:rPr>
        <w:t>-</w:t>
      </w:r>
      <w:r w:rsidRPr="00FE4F44">
        <w:rPr>
          <w:iCs/>
          <w:szCs w:val="22"/>
        </w:rPr>
        <w:t>infektioner: DARZALEX subkutan beredning: 16</w:t>
      </w:r>
      <w:r w:rsidR="009862AD" w:rsidRPr="00FE4F44">
        <w:rPr>
          <w:iCs/>
          <w:szCs w:val="22"/>
        </w:rPr>
        <w:t> </w:t>
      </w:r>
      <w:r w:rsidRPr="00FE4F44">
        <w:rPr>
          <w:iCs/>
          <w:szCs w:val="22"/>
        </w:rPr>
        <w:t>%</w:t>
      </w:r>
    </w:p>
    <w:p w14:paraId="33FF7E3F" w14:textId="77777777" w:rsidR="005B7864" w:rsidRPr="00FE4F44" w:rsidRDefault="007A31AE" w:rsidP="008744FE">
      <w:pPr>
        <w:rPr>
          <w:iCs/>
          <w:szCs w:val="22"/>
        </w:rPr>
      </w:pPr>
      <w:r w:rsidRPr="00FE4F44">
        <w:rPr>
          <w:iCs/>
          <w:szCs w:val="22"/>
        </w:rPr>
        <w:t>Grad</w:t>
      </w:r>
      <w:r w:rsidR="00253DF5" w:rsidRPr="00FE4F44">
        <w:rPr>
          <w:iCs/>
          <w:szCs w:val="22"/>
        </w:rPr>
        <w:t> </w:t>
      </w:r>
      <w:r w:rsidRPr="00FE4F44">
        <w:rPr>
          <w:iCs/>
          <w:szCs w:val="22"/>
        </w:rPr>
        <w:t>5</w:t>
      </w:r>
      <w:r w:rsidR="009862AD" w:rsidRPr="00FE4F44">
        <w:rPr>
          <w:iCs/>
          <w:szCs w:val="22"/>
        </w:rPr>
        <w:t>-</w:t>
      </w:r>
      <w:r w:rsidRPr="00FE4F44">
        <w:rPr>
          <w:iCs/>
          <w:szCs w:val="22"/>
        </w:rPr>
        <w:t>infektioner: DARZALEX subkutan beredning: 1</w:t>
      </w:r>
      <w:r w:rsidR="009862AD" w:rsidRPr="00FE4F44">
        <w:rPr>
          <w:iCs/>
          <w:szCs w:val="22"/>
        </w:rPr>
        <w:t> </w:t>
      </w:r>
      <w:r w:rsidRPr="00FE4F44">
        <w:rPr>
          <w:iCs/>
          <w:szCs w:val="22"/>
        </w:rPr>
        <w:t>%</w:t>
      </w:r>
    </w:p>
    <w:p w14:paraId="6B9AF5E6" w14:textId="77777777" w:rsidR="00E02D12" w:rsidRPr="00FE4F44" w:rsidRDefault="00E02D12" w:rsidP="008744FE"/>
    <w:p w14:paraId="32D86F8B" w14:textId="77777777" w:rsidR="00661D6C" w:rsidRPr="00FE4F44" w:rsidRDefault="007A31AE" w:rsidP="008744FE">
      <w:pPr>
        <w:keepNext/>
        <w:rPr>
          <w:szCs w:val="22"/>
          <w:lang w:eastAsia="en-GB"/>
        </w:rPr>
      </w:pPr>
      <w:r w:rsidRPr="00FE4F44">
        <w:t>Hos patienter med AL</w:t>
      </w:r>
      <w:r w:rsidR="00485B10" w:rsidRPr="00FE4F44">
        <w:noBreakHyphen/>
      </w:r>
      <w:r w:rsidR="000B4882" w:rsidRPr="00FE4F44">
        <w:t>a</w:t>
      </w:r>
      <w:r w:rsidRPr="00FE4F44">
        <w:t xml:space="preserve">myloidos som fick </w:t>
      </w:r>
      <w:r w:rsidRPr="00FE4F44">
        <w:rPr>
          <w:szCs w:val="22"/>
          <w:lang w:eastAsia="en-GB"/>
        </w:rPr>
        <w:t xml:space="preserve">DARZALEX subkutan beredning </w:t>
      </w:r>
      <w:r w:rsidR="00A67E19" w:rsidRPr="00FE4F44">
        <w:rPr>
          <w:szCs w:val="22"/>
          <w:lang w:eastAsia="en-GB"/>
        </w:rPr>
        <w:t xml:space="preserve">i </w:t>
      </w:r>
      <w:r w:rsidRPr="00FE4F44">
        <w:rPr>
          <w:szCs w:val="22"/>
          <w:lang w:eastAsia="en-GB"/>
        </w:rPr>
        <w:t>kombinations</w:t>
      </w:r>
      <w:r w:rsidR="00A67E19" w:rsidRPr="00FE4F44">
        <w:rPr>
          <w:szCs w:val="22"/>
          <w:lang w:eastAsia="en-GB"/>
        </w:rPr>
        <w:t>behandling</w:t>
      </w:r>
      <w:r w:rsidRPr="00FE4F44">
        <w:rPr>
          <w:szCs w:val="22"/>
          <w:lang w:eastAsia="en-GB"/>
        </w:rPr>
        <w:t xml:space="preserve">, </w:t>
      </w:r>
      <w:r w:rsidR="00527336" w:rsidRPr="00FE4F44">
        <w:rPr>
          <w:szCs w:val="22"/>
          <w:lang w:eastAsia="en-GB"/>
        </w:rPr>
        <w:t xml:space="preserve">rapporterades </w:t>
      </w:r>
      <w:r w:rsidRPr="00FE4F44">
        <w:rPr>
          <w:szCs w:val="22"/>
          <w:lang w:eastAsia="en-GB"/>
        </w:rPr>
        <w:t>följande:</w:t>
      </w:r>
    </w:p>
    <w:p w14:paraId="343BEC0E" w14:textId="77777777" w:rsidR="00661D6C" w:rsidRPr="00FE4F44" w:rsidRDefault="007A31AE" w:rsidP="008744FE">
      <w:r w:rsidRPr="00FE4F44">
        <w:t>Grad 3 eller 4</w:t>
      </w:r>
      <w:r w:rsidR="00527336" w:rsidRPr="00FE4F44">
        <w:t xml:space="preserve"> infektioner</w:t>
      </w:r>
      <w:r w:rsidRPr="00FE4F44">
        <w:t>: D-VCd: 17 %, VCd:</w:t>
      </w:r>
      <w:r w:rsidR="00C522CF" w:rsidRPr="00FE4F44">
        <w:t xml:space="preserve"> </w:t>
      </w:r>
      <w:r w:rsidRPr="00FE4F44">
        <w:t>10 %</w:t>
      </w:r>
      <w:r w:rsidR="00A67E19" w:rsidRPr="00FE4F44">
        <w:t>.</w:t>
      </w:r>
    </w:p>
    <w:p w14:paraId="79DBB6A4" w14:textId="77777777" w:rsidR="00661D6C" w:rsidRPr="00FE4F44" w:rsidRDefault="007A31AE" w:rsidP="008744FE">
      <w:r w:rsidRPr="00FE4F44">
        <w:t>Grad 5</w:t>
      </w:r>
      <w:r w:rsidR="00527336" w:rsidRPr="00FE4F44">
        <w:t xml:space="preserve"> infektioner</w:t>
      </w:r>
      <w:r w:rsidRPr="00FE4F44">
        <w:t>: D-VCd: 1 %, VCd: 1 %</w:t>
      </w:r>
      <w:r w:rsidR="00A67E19" w:rsidRPr="00FE4F44">
        <w:t>.</w:t>
      </w:r>
    </w:p>
    <w:p w14:paraId="7CFA9E72" w14:textId="77777777" w:rsidR="005C460C" w:rsidRPr="00FE4F44" w:rsidRDefault="007A31AE" w:rsidP="008744FE">
      <w:pPr>
        <w:rPr>
          <w:sz w:val="18"/>
          <w:szCs w:val="18"/>
        </w:rPr>
      </w:pPr>
      <w:r w:rsidRPr="00FE4F44">
        <w:rPr>
          <w:sz w:val="18"/>
          <w:lang w:eastAsia="en-GB"/>
        </w:rPr>
        <w:t xml:space="preserve">Förkortningar: D = daratumumab; </w:t>
      </w:r>
      <w:r w:rsidRPr="00FE4F44">
        <w:rPr>
          <w:sz w:val="18"/>
          <w:szCs w:val="18"/>
        </w:rPr>
        <w:t>VCd = bortezomib-cy</w:t>
      </w:r>
      <w:r w:rsidR="000B4882" w:rsidRPr="00FE4F44">
        <w:rPr>
          <w:sz w:val="18"/>
          <w:szCs w:val="18"/>
        </w:rPr>
        <w:t>k</w:t>
      </w:r>
      <w:r w:rsidRPr="00FE4F44">
        <w:rPr>
          <w:sz w:val="18"/>
          <w:szCs w:val="18"/>
        </w:rPr>
        <w:t>lofosfamid-dexametason</w:t>
      </w:r>
    </w:p>
    <w:p w14:paraId="359D78C5" w14:textId="77777777" w:rsidR="005C460C" w:rsidRPr="00FE4F44" w:rsidRDefault="005C460C" w:rsidP="008744FE"/>
    <w:p w14:paraId="752EF30F" w14:textId="77777777" w:rsidR="008D3FA3" w:rsidRPr="00FE4F44" w:rsidRDefault="007A31AE" w:rsidP="008744FE">
      <w:pPr>
        <w:keepNext/>
        <w:rPr>
          <w:i/>
          <w:iCs/>
        </w:rPr>
      </w:pPr>
      <w:r w:rsidRPr="00FE4F44">
        <w:rPr>
          <w:i/>
          <w:iCs/>
        </w:rPr>
        <w:t>Hemolys</w:t>
      </w:r>
    </w:p>
    <w:p w14:paraId="252F69F5" w14:textId="77777777" w:rsidR="00DD2FE9" w:rsidRPr="00FE4F44" w:rsidRDefault="007A31AE" w:rsidP="008744FE">
      <w:r w:rsidRPr="00FE4F44">
        <w:t>Det finns en teoretisk risk för hemolys. Denna säkerhetssignal kommer att övervakas kontinuerligt i kliniska studier och i säkerhetsdata efter marknadsintroduktionen.</w:t>
      </w:r>
    </w:p>
    <w:p w14:paraId="270097E0" w14:textId="77777777" w:rsidR="00720D99" w:rsidRPr="00FE4F44" w:rsidRDefault="00720D99" w:rsidP="008744FE"/>
    <w:p w14:paraId="5CCF24DF" w14:textId="77777777" w:rsidR="000B4882" w:rsidRPr="00FE4F44" w:rsidRDefault="007A31AE" w:rsidP="008744FE">
      <w:pPr>
        <w:keepNext/>
        <w:rPr>
          <w:i/>
          <w:iCs/>
        </w:rPr>
      </w:pPr>
      <w:r w:rsidRPr="00FE4F44">
        <w:rPr>
          <w:i/>
          <w:iCs/>
        </w:rPr>
        <w:t>Hjärtproblem och AL</w:t>
      </w:r>
      <w:r w:rsidR="00485B10" w:rsidRPr="00FE4F44">
        <w:rPr>
          <w:i/>
          <w:iCs/>
        </w:rPr>
        <w:noBreakHyphen/>
      </w:r>
      <w:r w:rsidRPr="00FE4F44">
        <w:rPr>
          <w:i/>
          <w:iCs/>
        </w:rPr>
        <w:t>amyloidos-relaterad kardiomyopati</w:t>
      </w:r>
    </w:p>
    <w:p w14:paraId="11C65735" w14:textId="77777777" w:rsidR="000B4882" w:rsidRPr="00FE4F44" w:rsidRDefault="007A31AE" w:rsidP="008744FE">
      <w:r w:rsidRPr="00FE4F44">
        <w:t>Majoriteten av patienterna i AMY3001 hade AL</w:t>
      </w:r>
      <w:r w:rsidR="00485B10" w:rsidRPr="00FE4F44">
        <w:noBreakHyphen/>
      </w:r>
      <w:r w:rsidRPr="00FE4F44">
        <w:t xml:space="preserve">amyloidos-relaterad kardiomyopati vid </w:t>
      </w:r>
      <w:r w:rsidRPr="00FE4F44">
        <w:rPr>
          <w:i/>
          <w:iCs/>
        </w:rPr>
        <w:t>baseline</w:t>
      </w:r>
      <w:r w:rsidRPr="00FE4F44">
        <w:t xml:space="preserve"> (D</w:t>
      </w:r>
      <w:r w:rsidR="003C0F4D" w:rsidRPr="00FE4F44">
        <w:noBreakHyphen/>
      </w:r>
      <w:r w:rsidRPr="00FE4F44">
        <w:t>VCd 72 % jämfört med V</w:t>
      </w:r>
      <w:r w:rsidR="00EC36D8" w:rsidRPr="00FE4F44">
        <w:t>C</w:t>
      </w:r>
      <w:r w:rsidRPr="00FE4F44">
        <w:t xml:space="preserve">d 71 %). Hjärtproblem av grad 3 eller 4 inträffade hos 11 % av </w:t>
      </w:r>
      <w:r w:rsidR="007B0B49" w:rsidRPr="00FE4F44">
        <w:t>D</w:t>
      </w:r>
      <w:r w:rsidR="00556CE3" w:rsidRPr="00FE4F44">
        <w:noBreakHyphen/>
      </w:r>
      <w:r w:rsidR="007B0B49" w:rsidRPr="00FE4F44">
        <w:t>VCd-</w:t>
      </w:r>
      <w:r w:rsidRPr="00FE4F44">
        <w:t xml:space="preserve">patienterna jämfört med </w:t>
      </w:r>
      <w:r w:rsidR="007B0B49" w:rsidRPr="00FE4F44">
        <w:t xml:space="preserve">10 % av </w:t>
      </w:r>
      <w:r w:rsidRPr="00FE4F44">
        <w:t xml:space="preserve">VCd-patienter, medan allvarliga hjärtproblem inträffade hos 16 % </w:t>
      </w:r>
      <w:r w:rsidR="0012331F" w:rsidRPr="00FE4F44">
        <w:t>av D</w:t>
      </w:r>
      <w:r w:rsidR="00556CE3" w:rsidRPr="00FE4F44">
        <w:noBreakHyphen/>
      </w:r>
      <w:r w:rsidR="0012331F" w:rsidRPr="00FE4F44">
        <w:t>VCd-patienterna jämfört med</w:t>
      </w:r>
      <w:r w:rsidRPr="00FE4F44">
        <w:t xml:space="preserve"> 13 % </w:t>
      </w:r>
      <w:r w:rsidR="0012331F" w:rsidRPr="00FE4F44">
        <w:t xml:space="preserve">hos </w:t>
      </w:r>
      <w:r w:rsidRPr="00FE4F44">
        <w:t>VCd</w:t>
      </w:r>
      <w:r w:rsidR="007B0B49" w:rsidRPr="00FE4F44">
        <w:t>-</w:t>
      </w:r>
      <w:r w:rsidRPr="00FE4F44">
        <w:t xml:space="preserve">patienterna. Allvarliga hjärtproblem </w:t>
      </w:r>
      <w:r w:rsidR="0012331F" w:rsidRPr="00FE4F44">
        <w:t xml:space="preserve">som </w:t>
      </w:r>
      <w:r w:rsidRPr="00FE4F44">
        <w:t xml:space="preserve">inträffade hos </w:t>
      </w:r>
      <w:r w:rsidRPr="00FE4F44">
        <w:rPr>
          <w:bCs/>
          <w:iCs/>
        </w:rPr>
        <w:t>≥ 2</w:t>
      </w:r>
      <w:r w:rsidR="00E53EF9" w:rsidRPr="00FE4F44">
        <w:rPr>
          <w:bCs/>
          <w:iCs/>
        </w:rPr>
        <w:t> </w:t>
      </w:r>
      <w:r w:rsidRPr="00FE4F44">
        <w:rPr>
          <w:bCs/>
          <w:iCs/>
        </w:rPr>
        <w:t>% av patienterna</w:t>
      </w:r>
      <w:r w:rsidR="0012331F" w:rsidRPr="00FE4F44">
        <w:rPr>
          <w:bCs/>
          <w:iCs/>
        </w:rPr>
        <w:t xml:space="preserve"> inkluderade</w:t>
      </w:r>
      <w:r w:rsidRPr="00FE4F44">
        <w:rPr>
          <w:bCs/>
          <w:iCs/>
        </w:rPr>
        <w:t xml:space="preserve"> hjärtsvikt (D</w:t>
      </w:r>
      <w:r w:rsidR="00556CE3" w:rsidRPr="00FE4F44">
        <w:noBreakHyphen/>
      </w:r>
      <w:r w:rsidRPr="00FE4F44">
        <w:rPr>
          <w:bCs/>
          <w:iCs/>
        </w:rPr>
        <w:t>VCd 6,2 % jämfört med VCd 4,3 %), hjärtstillestånd (D</w:t>
      </w:r>
      <w:r w:rsidR="00556CE3" w:rsidRPr="00FE4F44">
        <w:noBreakHyphen/>
      </w:r>
      <w:r w:rsidRPr="00FE4F44">
        <w:rPr>
          <w:bCs/>
          <w:iCs/>
        </w:rPr>
        <w:t>VCd 3,6 % jämfört med VCd</w:t>
      </w:r>
      <w:r w:rsidR="0012331F" w:rsidRPr="00FE4F44">
        <w:rPr>
          <w:bCs/>
          <w:iCs/>
        </w:rPr>
        <w:t xml:space="preserve"> </w:t>
      </w:r>
      <w:r w:rsidRPr="00FE4F44">
        <w:rPr>
          <w:bCs/>
          <w:iCs/>
        </w:rPr>
        <w:t>1,6 %) och förmaksflimmer (D</w:t>
      </w:r>
      <w:r w:rsidR="00556CE3" w:rsidRPr="00FE4F44">
        <w:noBreakHyphen/>
      </w:r>
      <w:r w:rsidRPr="00FE4F44">
        <w:rPr>
          <w:bCs/>
          <w:iCs/>
        </w:rPr>
        <w:t xml:space="preserve">VCd 2,1 % jämfört med VCd 1,1 %). Alla D-VCd patienter som </w:t>
      </w:r>
      <w:r w:rsidR="0012331F" w:rsidRPr="00FE4F44">
        <w:rPr>
          <w:bCs/>
          <w:iCs/>
        </w:rPr>
        <w:t>fick</w:t>
      </w:r>
      <w:r w:rsidRPr="00FE4F44">
        <w:rPr>
          <w:bCs/>
          <w:iCs/>
        </w:rPr>
        <w:t xml:space="preserve"> svåra eller dödliga hjärtproblem hade AL</w:t>
      </w:r>
      <w:r w:rsidR="00485B10" w:rsidRPr="00FE4F44">
        <w:rPr>
          <w:bCs/>
          <w:iCs/>
        </w:rPr>
        <w:noBreakHyphen/>
      </w:r>
      <w:r w:rsidRPr="00FE4F44">
        <w:t xml:space="preserve">amyloidos-relaterad kardiomyopati vid </w:t>
      </w:r>
      <w:r w:rsidRPr="00FE4F44">
        <w:rPr>
          <w:i/>
          <w:iCs/>
        </w:rPr>
        <w:t>baseline</w:t>
      </w:r>
      <w:r w:rsidRPr="00FE4F44">
        <w:t xml:space="preserve">. Den </w:t>
      </w:r>
      <w:r w:rsidR="0072684F" w:rsidRPr="00FE4F44">
        <w:t>längre genomsnittliga</w:t>
      </w:r>
      <w:r w:rsidRPr="00FE4F44">
        <w:t xml:space="preserve"> behandlingstiden i </w:t>
      </w:r>
      <w:r w:rsidRPr="00FE4F44">
        <w:rPr>
          <w:bCs/>
          <w:iCs/>
        </w:rPr>
        <w:t>D</w:t>
      </w:r>
      <w:r w:rsidR="00556CE3" w:rsidRPr="00FE4F44">
        <w:noBreakHyphen/>
      </w:r>
      <w:r w:rsidRPr="00FE4F44">
        <w:rPr>
          <w:bCs/>
          <w:iCs/>
        </w:rPr>
        <w:t>VCd-gruppen jämfört med VCd</w:t>
      </w:r>
      <w:r w:rsidR="00556CE3" w:rsidRPr="00FE4F44">
        <w:noBreakHyphen/>
      </w:r>
      <w:r w:rsidRPr="00FE4F44">
        <w:rPr>
          <w:bCs/>
          <w:iCs/>
        </w:rPr>
        <w:t>gruppen (9,6</w:t>
      </w:r>
      <w:r w:rsidR="0072684F" w:rsidRPr="00FE4F44">
        <w:rPr>
          <w:bCs/>
          <w:iCs/>
        </w:rPr>
        <w:t> </w:t>
      </w:r>
      <w:r w:rsidRPr="00FE4F44">
        <w:rPr>
          <w:bCs/>
          <w:iCs/>
        </w:rPr>
        <w:t>månader respektive 5,3 månader) ska tas i beaktande när frekvensen av hjärtproblem jämförs mellan de två behandlingsgrupperna</w:t>
      </w:r>
      <w:bookmarkStart w:id="76" w:name="_Hlk72328893"/>
      <w:r w:rsidRPr="00FE4F44">
        <w:rPr>
          <w:bCs/>
          <w:iCs/>
        </w:rPr>
        <w:t xml:space="preserve">. </w:t>
      </w:r>
      <w:r w:rsidR="00F504AB" w:rsidRPr="00FE4F44">
        <w:rPr>
          <w:bCs/>
          <w:iCs/>
        </w:rPr>
        <w:t>Exponerings</w:t>
      </w:r>
      <w:r w:rsidR="00911C01" w:rsidRPr="00FE4F44">
        <w:rPr>
          <w:bCs/>
          <w:iCs/>
        </w:rPr>
        <w:t>justerade i</w:t>
      </w:r>
      <w:r w:rsidRPr="00FE4F44">
        <w:rPr>
          <w:bCs/>
          <w:iCs/>
        </w:rPr>
        <w:t>ncidenser (antal patienter med händelse per 100 </w:t>
      </w:r>
      <w:r w:rsidR="0072684F" w:rsidRPr="00FE4F44">
        <w:rPr>
          <w:bCs/>
          <w:iCs/>
        </w:rPr>
        <w:t>patient</w:t>
      </w:r>
      <w:r w:rsidRPr="00FE4F44">
        <w:rPr>
          <w:bCs/>
          <w:iCs/>
        </w:rPr>
        <w:t xml:space="preserve">månader </w:t>
      </w:r>
      <w:r w:rsidR="0072684F" w:rsidRPr="00FE4F44">
        <w:rPr>
          <w:bCs/>
          <w:iCs/>
        </w:rPr>
        <w:t>i riskzon</w:t>
      </w:r>
      <w:r w:rsidRPr="00FE4F44">
        <w:rPr>
          <w:bCs/>
          <w:iCs/>
        </w:rPr>
        <w:t xml:space="preserve">) av totala hjärtproblem </w:t>
      </w:r>
      <w:r w:rsidR="00EC36D8" w:rsidRPr="00FE4F44">
        <w:rPr>
          <w:bCs/>
          <w:iCs/>
        </w:rPr>
        <w:t xml:space="preserve">av </w:t>
      </w:r>
      <w:r w:rsidRPr="00FE4F44">
        <w:rPr>
          <w:bCs/>
          <w:iCs/>
        </w:rPr>
        <w:t>grad 3</w:t>
      </w:r>
      <w:bookmarkEnd w:id="76"/>
      <w:r w:rsidRPr="00FE4F44">
        <w:rPr>
          <w:bCs/>
          <w:iCs/>
        </w:rPr>
        <w:t xml:space="preserve"> eller 4 </w:t>
      </w:r>
      <w:r w:rsidRPr="00FE4F44">
        <w:t>(1,2 jämfört med 2,3), hjärtsvikt (</w:t>
      </w:r>
      <w:r w:rsidRPr="00FE4F44">
        <w:rPr>
          <w:szCs w:val="22"/>
        </w:rPr>
        <w:t>0,5 jämfört med 0,6</w:t>
      </w:r>
      <w:r w:rsidRPr="00FE4F44">
        <w:t>), hjärtstillestånd (</w:t>
      </w:r>
      <w:r w:rsidRPr="00FE4F44">
        <w:rPr>
          <w:szCs w:val="22"/>
        </w:rPr>
        <w:t>0,1 jämfört med 0,0</w:t>
      </w:r>
      <w:r w:rsidRPr="00FE4F44">
        <w:t>) och förmaksflimmer (</w:t>
      </w:r>
      <w:r w:rsidRPr="00FE4F44">
        <w:rPr>
          <w:szCs w:val="22"/>
        </w:rPr>
        <w:t>0,2 jämfört med 0,1</w:t>
      </w:r>
      <w:r w:rsidRPr="00FE4F44">
        <w:t xml:space="preserve">) var jämförbara </w:t>
      </w:r>
      <w:r w:rsidR="00EC36D8" w:rsidRPr="00FE4F44">
        <w:t>mellan</w:t>
      </w:r>
      <w:r w:rsidRPr="00FE4F44">
        <w:t xml:space="preserve"> D</w:t>
      </w:r>
      <w:r w:rsidR="00556CE3" w:rsidRPr="00FE4F44">
        <w:noBreakHyphen/>
      </w:r>
      <w:r w:rsidRPr="00FE4F44">
        <w:t xml:space="preserve">VCd-gruppen </w:t>
      </w:r>
      <w:r w:rsidR="00EC36D8" w:rsidRPr="00FE4F44">
        <w:t>och</w:t>
      </w:r>
      <w:r w:rsidRPr="00FE4F44">
        <w:t xml:space="preserve"> VCd</w:t>
      </w:r>
      <w:r w:rsidR="00556CE3" w:rsidRPr="00FE4F44">
        <w:noBreakHyphen/>
      </w:r>
      <w:r w:rsidRPr="00FE4F44">
        <w:t>gruppen.</w:t>
      </w:r>
    </w:p>
    <w:p w14:paraId="010C37B7" w14:textId="77777777" w:rsidR="000B4882" w:rsidRPr="00FE4F44" w:rsidRDefault="000B4882" w:rsidP="008744FE"/>
    <w:p w14:paraId="4CC22871" w14:textId="77777777" w:rsidR="000B4882" w:rsidRPr="00FE4F44" w:rsidRDefault="007A31AE" w:rsidP="008744FE">
      <w:pPr>
        <w:rPr>
          <w:bCs/>
          <w:iCs/>
        </w:rPr>
      </w:pPr>
      <w:r w:rsidRPr="00FE4F44">
        <w:t xml:space="preserve">Med en medianuppföljningstid på 11,4 månader berodde total dödlighet </w:t>
      </w:r>
      <w:r w:rsidRPr="00FE4F44">
        <w:rPr>
          <w:bCs/>
          <w:iCs/>
        </w:rPr>
        <w:t>(D</w:t>
      </w:r>
      <w:r w:rsidR="00556CE3" w:rsidRPr="00FE4F44">
        <w:noBreakHyphen/>
      </w:r>
      <w:r w:rsidRPr="00FE4F44">
        <w:rPr>
          <w:bCs/>
          <w:iCs/>
        </w:rPr>
        <w:t xml:space="preserve">VCd 14 % jämfört med VCd 15 %) </w:t>
      </w:r>
      <w:r w:rsidR="002B054B" w:rsidRPr="00FE4F44">
        <w:t>i båda behandlingsgrupperna</w:t>
      </w:r>
      <w:r w:rsidR="002B054B" w:rsidRPr="00FE4F44">
        <w:rPr>
          <w:bCs/>
          <w:iCs/>
        </w:rPr>
        <w:t xml:space="preserve"> </w:t>
      </w:r>
      <w:r w:rsidRPr="00FE4F44">
        <w:rPr>
          <w:bCs/>
          <w:iCs/>
        </w:rPr>
        <w:t>i studie</w:t>
      </w:r>
      <w:r w:rsidR="00015F13" w:rsidRPr="00FE4F44">
        <w:rPr>
          <w:bCs/>
          <w:iCs/>
        </w:rPr>
        <w:t>n</w:t>
      </w:r>
      <w:r w:rsidRPr="00FE4F44">
        <w:rPr>
          <w:bCs/>
          <w:iCs/>
        </w:rPr>
        <w:t xml:space="preserve"> AMY3001 </w:t>
      </w:r>
      <w:r w:rsidR="00015F13" w:rsidRPr="00FE4F44">
        <w:rPr>
          <w:bCs/>
          <w:iCs/>
        </w:rPr>
        <w:t xml:space="preserve">främst </w:t>
      </w:r>
      <w:r w:rsidR="002B054B" w:rsidRPr="00FE4F44">
        <w:rPr>
          <w:bCs/>
          <w:iCs/>
        </w:rPr>
        <w:t>på</w:t>
      </w:r>
      <w:r w:rsidRPr="00FE4F44">
        <w:rPr>
          <w:iCs/>
        </w:rPr>
        <w:t xml:space="preserve"> </w:t>
      </w:r>
      <w:r w:rsidRPr="00FE4F44">
        <w:t>amyloidos-relaterad kardiomyopati.</w:t>
      </w:r>
    </w:p>
    <w:p w14:paraId="4F966366" w14:textId="77777777" w:rsidR="00DD2FE9" w:rsidRPr="00FE4F44" w:rsidRDefault="00DD2FE9" w:rsidP="008744FE"/>
    <w:p w14:paraId="57701805" w14:textId="77777777" w:rsidR="00DD2FE9" w:rsidRPr="00FE4F44" w:rsidRDefault="007A31AE" w:rsidP="008744FE">
      <w:pPr>
        <w:keepNext/>
        <w:rPr>
          <w:u w:val="single"/>
        </w:rPr>
      </w:pPr>
      <w:r w:rsidRPr="00FE4F44">
        <w:rPr>
          <w:u w:val="single"/>
        </w:rPr>
        <w:t>Andra särkilda populationer</w:t>
      </w:r>
    </w:p>
    <w:p w14:paraId="02565B1A" w14:textId="77777777" w:rsidR="00CC6D40" w:rsidRPr="00FE4F44" w:rsidRDefault="00CC6D40" w:rsidP="008744FE">
      <w:pPr>
        <w:keepNext/>
        <w:rPr>
          <w:u w:val="single"/>
        </w:rPr>
      </w:pPr>
    </w:p>
    <w:p w14:paraId="45F19B68" w14:textId="77777777" w:rsidR="00DD2FE9" w:rsidRPr="00FE4F44" w:rsidRDefault="007A31AE" w:rsidP="008744FE">
      <w:pPr>
        <w:rPr>
          <w:iCs/>
          <w:szCs w:val="22"/>
        </w:rPr>
      </w:pPr>
      <w:r w:rsidRPr="00FE4F44">
        <w:rPr>
          <w:bCs/>
          <w:iCs/>
          <w:szCs w:val="22"/>
        </w:rPr>
        <w:t xml:space="preserve">I fas III-studien MMY3007, där behandling med D-VMP jämfördes med behandling med VMP </w:t>
      </w:r>
      <w:r w:rsidR="00975636" w:rsidRPr="00FE4F44">
        <w:rPr>
          <w:bCs/>
          <w:iCs/>
          <w:szCs w:val="22"/>
        </w:rPr>
        <w:t xml:space="preserve">hos </w:t>
      </w:r>
      <w:r w:rsidRPr="00FE4F44">
        <w:rPr>
          <w:bCs/>
          <w:iCs/>
          <w:szCs w:val="22"/>
        </w:rPr>
        <w:t xml:space="preserve">patienter med nyligen diagnostiserat multipelt myelom som inte är lämpliga för autolog stamcellstransplantation, var </w:t>
      </w:r>
      <w:r w:rsidRPr="00FE4F44">
        <w:rPr>
          <w:iCs/>
          <w:szCs w:val="22"/>
        </w:rPr>
        <w:t>säkerhetsanalysen för subgruppen patienter med en ECOG-poäng på 2 (D-VMP: n = 89, VMP: n = 84) i överensstämmelse med säkerhetsanalysen för den totala populationen (se avsnitt 5.1).</w:t>
      </w:r>
    </w:p>
    <w:p w14:paraId="60E3D001" w14:textId="77777777" w:rsidR="00415FE0" w:rsidRPr="00FE4F44" w:rsidRDefault="00415FE0" w:rsidP="008744FE">
      <w:pPr>
        <w:rPr>
          <w:iCs/>
          <w:szCs w:val="22"/>
        </w:rPr>
      </w:pPr>
    </w:p>
    <w:p w14:paraId="1EAFA46F" w14:textId="77777777" w:rsidR="00F46FA4" w:rsidRPr="00FE4F44" w:rsidRDefault="007A31AE" w:rsidP="008744FE">
      <w:pPr>
        <w:keepNext/>
        <w:rPr>
          <w:i/>
          <w:iCs/>
          <w:szCs w:val="22"/>
        </w:rPr>
      </w:pPr>
      <w:r w:rsidRPr="00FE4F44">
        <w:rPr>
          <w:i/>
          <w:iCs/>
          <w:szCs w:val="22"/>
        </w:rPr>
        <w:t>Äldre patienter</w:t>
      </w:r>
    </w:p>
    <w:p w14:paraId="534409A5" w14:textId="59AA1855" w:rsidR="00415FE0" w:rsidRPr="00FE4F44" w:rsidRDefault="007A31AE" w:rsidP="008744FE">
      <w:pPr>
        <w:rPr>
          <w:bCs/>
          <w:iCs/>
          <w:szCs w:val="22"/>
        </w:rPr>
      </w:pPr>
      <w:r w:rsidRPr="00FE4F44">
        <w:rPr>
          <w:iCs/>
        </w:rPr>
        <w:t xml:space="preserve">Av de </w:t>
      </w:r>
      <w:r w:rsidR="007D15BC" w:rsidRPr="00FE4F44">
        <w:rPr>
          <w:iCs/>
        </w:rPr>
        <w:t>4 </w:t>
      </w:r>
      <w:r w:rsidR="005B7864" w:rsidRPr="00FE4F44">
        <w:rPr>
          <w:iCs/>
        </w:rPr>
        <w:t>553 </w:t>
      </w:r>
      <w:r w:rsidRPr="00FE4F44">
        <w:rPr>
          <w:iCs/>
        </w:rPr>
        <w:t xml:space="preserve">patienter som fick </w:t>
      </w:r>
      <w:r w:rsidRPr="00FE4F44">
        <w:rPr>
          <w:iCs/>
          <w:szCs w:val="22"/>
        </w:rPr>
        <w:t>daratumumab (n</w:t>
      </w:r>
      <w:r w:rsidR="007F6374" w:rsidRPr="00FE4F44">
        <w:rPr>
          <w:iCs/>
          <w:szCs w:val="22"/>
        </w:rPr>
        <w:t> </w:t>
      </w:r>
      <w:r w:rsidRPr="00FE4F44">
        <w:rPr>
          <w:iCs/>
          <w:szCs w:val="22"/>
        </w:rPr>
        <w:t>=</w:t>
      </w:r>
      <w:r w:rsidR="007F6374" w:rsidRPr="00FE4F44">
        <w:rPr>
          <w:iCs/>
          <w:szCs w:val="22"/>
        </w:rPr>
        <w:t> </w:t>
      </w:r>
      <w:r w:rsidR="007D15BC" w:rsidRPr="00FE4F44">
        <w:rPr>
          <w:iCs/>
          <w:szCs w:val="22"/>
        </w:rPr>
        <w:t>1 </w:t>
      </w:r>
      <w:r w:rsidR="005B7864" w:rsidRPr="00FE4F44">
        <w:rPr>
          <w:iCs/>
          <w:szCs w:val="22"/>
        </w:rPr>
        <w:t xml:space="preserve">615 </w:t>
      </w:r>
      <w:r w:rsidRPr="00FE4F44">
        <w:rPr>
          <w:iCs/>
          <w:szCs w:val="22"/>
        </w:rPr>
        <w:t>subkutant; n</w:t>
      </w:r>
      <w:r w:rsidR="007F6374" w:rsidRPr="00FE4F44">
        <w:rPr>
          <w:iCs/>
          <w:szCs w:val="22"/>
        </w:rPr>
        <w:t> </w:t>
      </w:r>
      <w:r w:rsidRPr="00FE4F44">
        <w:rPr>
          <w:iCs/>
          <w:szCs w:val="22"/>
        </w:rPr>
        <w:t>=</w:t>
      </w:r>
      <w:r w:rsidR="007F6374" w:rsidRPr="00FE4F44">
        <w:rPr>
          <w:iCs/>
          <w:szCs w:val="22"/>
        </w:rPr>
        <w:t> </w:t>
      </w:r>
      <w:r w:rsidR="007D15BC" w:rsidRPr="00FE4F44">
        <w:rPr>
          <w:iCs/>
          <w:szCs w:val="22"/>
        </w:rPr>
        <w:t>2 </w:t>
      </w:r>
      <w:r w:rsidR="005B7864" w:rsidRPr="00FE4F44">
        <w:rPr>
          <w:iCs/>
          <w:szCs w:val="22"/>
        </w:rPr>
        <w:t xml:space="preserve">938 </w:t>
      </w:r>
      <w:r w:rsidRPr="00FE4F44">
        <w:rPr>
          <w:iCs/>
          <w:szCs w:val="22"/>
        </w:rPr>
        <w:t>intravenöst)</w:t>
      </w:r>
      <w:r w:rsidRPr="00FE4F44">
        <w:rPr>
          <w:iCs/>
        </w:rPr>
        <w:t xml:space="preserve"> vid den rekommenderade dosen var </w:t>
      </w:r>
      <w:r w:rsidR="007D15BC" w:rsidRPr="00FE4F44">
        <w:rPr>
          <w:iCs/>
        </w:rPr>
        <w:t>3</w:t>
      </w:r>
      <w:r w:rsidR="007F5D7C" w:rsidRPr="00FE4F44">
        <w:rPr>
          <w:iCs/>
        </w:rPr>
        <w:t>8</w:t>
      </w:r>
      <w:r w:rsidR="007D15BC" w:rsidRPr="00FE4F44">
        <w:rPr>
          <w:iCs/>
        </w:rPr>
        <w:t> </w:t>
      </w:r>
      <w:r w:rsidRPr="00FE4F44">
        <w:rPr>
          <w:iCs/>
        </w:rPr>
        <w:t xml:space="preserve">% </w:t>
      </w:r>
      <w:r w:rsidR="00075C01" w:rsidRPr="00FE4F44">
        <w:rPr>
          <w:iCs/>
        </w:rPr>
        <w:t>från</w:t>
      </w:r>
      <w:r w:rsidRPr="00FE4F44">
        <w:rPr>
          <w:iCs/>
        </w:rPr>
        <w:t xml:space="preserve"> 65 till</w:t>
      </w:r>
      <w:r w:rsidR="00F51028" w:rsidRPr="00FE4F44">
        <w:rPr>
          <w:iCs/>
        </w:rPr>
        <w:t xml:space="preserve"> yngre </w:t>
      </w:r>
      <w:r w:rsidR="00F51028" w:rsidRPr="00FE4F44">
        <w:rPr>
          <w:szCs w:val="22"/>
        </w:rPr>
        <w:t>än</w:t>
      </w:r>
      <w:r w:rsidRPr="00FE4F44">
        <w:rPr>
          <w:iCs/>
        </w:rPr>
        <w:t xml:space="preserve"> 75 år och </w:t>
      </w:r>
      <w:r w:rsidR="007D15BC" w:rsidRPr="00FE4F44">
        <w:rPr>
          <w:iCs/>
        </w:rPr>
        <w:t>15 </w:t>
      </w:r>
      <w:r w:rsidRPr="00FE4F44">
        <w:rPr>
          <w:iCs/>
        </w:rPr>
        <w:t xml:space="preserve">% var 75 år </w:t>
      </w:r>
      <w:r w:rsidR="00F46FA4" w:rsidRPr="00FE4F44">
        <w:rPr>
          <w:iCs/>
        </w:rPr>
        <w:t>eller</w:t>
      </w:r>
      <w:r w:rsidRPr="00FE4F44">
        <w:rPr>
          <w:iCs/>
        </w:rPr>
        <w:t xml:space="preserve"> äldre. Inga </w:t>
      </w:r>
      <w:r w:rsidR="00075C01" w:rsidRPr="00FE4F44">
        <w:rPr>
          <w:iCs/>
        </w:rPr>
        <w:t>övergripande</w:t>
      </w:r>
      <w:r w:rsidRPr="00FE4F44">
        <w:rPr>
          <w:iCs/>
        </w:rPr>
        <w:t xml:space="preserve"> skillnader i effektivitet observerades baserat på ålder. Incidensen av allvarliga biverkningar var högre hos äldre än hos yngre patienter. Bland patienter med recidiverande</w:t>
      </w:r>
      <w:r w:rsidR="002F0962" w:rsidRPr="00FE4F44">
        <w:rPr>
          <w:iCs/>
        </w:rPr>
        <w:t xml:space="preserve"> och </w:t>
      </w:r>
      <w:r w:rsidRPr="00FE4F44">
        <w:rPr>
          <w:iCs/>
        </w:rPr>
        <w:t>refraktärt multipelt myelom (n</w:t>
      </w:r>
      <w:r w:rsidR="007F6374" w:rsidRPr="00FE4F44">
        <w:rPr>
          <w:iCs/>
        </w:rPr>
        <w:t> </w:t>
      </w:r>
      <w:r w:rsidR="009F6036" w:rsidRPr="00FE4F44">
        <w:rPr>
          <w:iCs/>
        </w:rPr>
        <w:t>=</w:t>
      </w:r>
      <w:r w:rsidR="007F6374" w:rsidRPr="00FE4F44">
        <w:rPr>
          <w:iCs/>
        </w:rPr>
        <w:t> </w:t>
      </w:r>
      <w:r w:rsidRPr="00FE4F44">
        <w:rPr>
          <w:iCs/>
        </w:rPr>
        <w:t>1</w:t>
      </w:r>
      <w:r w:rsidR="00EB3ED0" w:rsidRPr="00FE4F44">
        <w:rPr>
          <w:iCs/>
        </w:rPr>
        <w:t> </w:t>
      </w:r>
      <w:r w:rsidR="00F51028" w:rsidRPr="00FE4F44">
        <w:rPr>
          <w:iCs/>
        </w:rPr>
        <w:t>976</w:t>
      </w:r>
      <w:r w:rsidR="00A261FB" w:rsidRPr="00FE4F44">
        <w:rPr>
          <w:iCs/>
        </w:rPr>
        <w:t>) var de</w:t>
      </w:r>
      <w:r w:rsidR="00F46FA4" w:rsidRPr="00FE4F44">
        <w:rPr>
          <w:iCs/>
        </w:rPr>
        <w:t xml:space="preserve"> </w:t>
      </w:r>
      <w:r w:rsidR="00A261FB" w:rsidRPr="00FE4F44">
        <w:rPr>
          <w:iCs/>
        </w:rPr>
        <w:t xml:space="preserve">vanligaste </w:t>
      </w:r>
      <w:r w:rsidRPr="00FE4F44">
        <w:rPr>
          <w:iCs/>
        </w:rPr>
        <w:t>allvarliga biverkningar</w:t>
      </w:r>
      <w:r w:rsidR="00F46FA4" w:rsidRPr="00FE4F44">
        <w:rPr>
          <w:iCs/>
        </w:rPr>
        <w:t>na</w:t>
      </w:r>
      <w:r w:rsidRPr="00FE4F44">
        <w:rPr>
          <w:iCs/>
        </w:rPr>
        <w:t xml:space="preserve"> </w:t>
      </w:r>
      <w:r w:rsidR="002F0962" w:rsidRPr="00FE4F44">
        <w:rPr>
          <w:iCs/>
        </w:rPr>
        <w:t xml:space="preserve">som </w:t>
      </w:r>
      <w:r w:rsidR="00B41C33" w:rsidRPr="00FE4F44">
        <w:rPr>
          <w:iCs/>
        </w:rPr>
        <w:t xml:space="preserve">oftare </w:t>
      </w:r>
      <w:r w:rsidR="002F0962" w:rsidRPr="00FE4F44">
        <w:rPr>
          <w:iCs/>
        </w:rPr>
        <w:t xml:space="preserve">förekom </w:t>
      </w:r>
      <w:r w:rsidRPr="00FE4F44">
        <w:rPr>
          <w:iCs/>
        </w:rPr>
        <w:t>hos äldre (</w:t>
      </w:r>
      <w:r w:rsidRPr="00FE4F44">
        <w:rPr>
          <w:iCs/>
          <w:szCs w:val="22"/>
        </w:rPr>
        <w:t>≥</w:t>
      </w:r>
      <w:r w:rsidR="007F6374" w:rsidRPr="00FE4F44">
        <w:rPr>
          <w:iCs/>
          <w:szCs w:val="22"/>
        </w:rPr>
        <w:t> </w:t>
      </w:r>
      <w:r w:rsidRPr="00FE4F44">
        <w:rPr>
          <w:iCs/>
          <w:szCs w:val="22"/>
        </w:rPr>
        <w:t xml:space="preserve">65 år) pneumoni och sepsis. Bland patienter med nyligen diagnostiserat multipelt myelom </w:t>
      </w:r>
      <w:r w:rsidRPr="00FE4F44">
        <w:rPr>
          <w:bCs/>
          <w:iCs/>
          <w:szCs w:val="22"/>
        </w:rPr>
        <w:t xml:space="preserve">som inte </w:t>
      </w:r>
      <w:r w:rsidR="007F5D7C" w:rsidRPr="00FE4F44">
        <w:rPr>
          <w:bCs/>
          <w:iCs/>
          <w:szCs w:val="22"/>
        </w:rPr>
        <w:t>va</w:t>
      </w:r>
      <w:r w:rsidRPr="00FE4F44">
        <w:rPr>
          <w:bCs/>
          <w:iCs/>
          <w:szCs w:val="22"/>
        </w:rPr>
        <w:t>r lämpliga för autolog stamcellstransplantation (n</w:t>
      </w:r>
      <w:r w:rsidR="007F6374" w:rsidRPr="00FE4F44">
        <w:rPr>
          <w:bCs/>
          <w:iCs/>
          <w:szCs w:val="22"/>
        </w:rPr>
        <w:t> </w:t>
      </w:r>
      <w:r w:rsidRPr="00FE4F44">
        <w:rPr>
          <w:bCs/>
          <w:iCs/>
          <w:szCs w:val="22"/>
        </w:rPr>
        <w:t>=</w:t>
      </w:r>
      <w:r w:rsidR="007F6374" w:rsidRPr="00FE4F44">
        <w:rPr>
          <w:bCs/>
          <w:iCs/>
          <w:szCs w:val="22"/>
        </w:rPr>
        <w:t> </w:t>
      </w:r>
      <w:r w:rsidRPr="00FE4F44">
        <w:rPr>
          <w:bCs/>
          <w:iCs/>
          <w:szCs w:val="22"/>
        </w:rPr>
        <w:t>7</w:t>
      </w:r>
      <w:r w:rsidR="009F6036" w:rsidRPr="00FE4F44">
        <w:rPr>
          <w:bCs/>
          <w:iCs/>
          <w:szCs w:val="22"/>
        </w:rPr>
        <w:t>77</w:t>
      </w:r>
      <w:r w:rsidRPr="00FE4F44">
        <w:rPr>
          <w:bCs/>
          <w:iCs/>
          <w:szCs w:val="22"/>
        </w:rPr>
        <w:t>) var den vanligaste allvarliga biverkning</w:t>
      </w:r>
      <w:r w:rsidR="00F46FA4" w:rsidRPr="00FE4F44">
        <w:rPr>
          <w:bCs/>
          <w:iCs/>
          <w:szCs w:val="22"/>
        </w:rPr>
        <w:t xml:space="preserve">en </w:t>
      </w:r>
      <w:r w:rsidR="002F0962" w:rsidRPr="00FE4F44">
        <w:rPr>
          <w:bCs/>
          <w:iCs/>
          <w:szCs w:val="22"/>
        </w:rPr>
        <w:t>som</w:t>
      </w:r>
      <w:r w:rsidR="00B41C33" w:rsidRPr="00FE4F44">
        <w:rPr>
          <w:bCs/>
          <w:iCs/>
          <w:szCs w:val="22"/>
        </w:rPr>
        <w:t xml:space="preserve"> oftare förek</w:t>
      </w:r>
      <w:r w:rsidR="002F0962" w:rsidRPr="00FE4F44">
        <w:rPr>
          <w:bCs/>
          <w:iCs/>
          <w:szCs w:val="22"/>
        </w:rPr>
        <w:t xml:space="preserve">om </w:t>
      </w:r>
      <w:r w:rsidRPr="00FE4F44">
        <w:rPr>
          <w:bCs/>
          <w:iCs/>
          <w:szCs w:val="22"/>
        </w:rPr>
        <w:t>hos äldre (</w:t>
      </w:r>
      <w:r w:rsidRPr="00FE4F44">
        <w:rPr>
          <w:iCs/>
          <w:szCs w:val="22"/>
        </w:rPr>
        <w:t>≥</w:t>
      </w:r>
      <w:r w:rsidR="007F6374" w:rsidRPr="00FE4F44">
        <w:rPr>
          <w:iCs/>
          <w:szCs w:val="22"/>
        </w:rPr>
        <w:t> </w:t>
      </w:r>
      <w:r w:rsidRPr="00FE4F44">
        <w:rPr>
          <w:iCs/>
          <w:szCs w:val="22"/>
        </w:rPr>
        <w:t>75 år) pneumoni.</w:t>
      </w:r>
      <w:r w:rsidR="00F51028" w:rsidRPr="00FE4F44">
        <w:rPr>
          <w:iCs/>
          <w:szCs w:val="22"/>
        </w:rPr>
        <w:t xml:space="preserve"> </w:t>
      </w:r>
      <w:r w:rsidR="00482A1D" w:rsidRPr="00FE4F44">
        <w:rPr>
          <w:iCs/>
          <w:szCs w:val="22"/>
        </w:rPr>
        <w:t>Bland patienter med nyligen diagnostiserat multipelt myelom</w:t>
      </w:r>
      <w:r w:rsidR="00DB6A7A" w:rsidRPr="00FE4F44">
        <w:rPr>
          <w:iCs/>
          <w:szCs w:val="22"/>
        </w:rPr>
        <w:t xml:space="preserve"> och</w:t>
      </w:r>
      <w:r w:rsidR="00482A1D" w:rsidRPr="00FE4F44">
        <w:rPr>
          <w:iCs/>
          <w:szCs w:val="22"/>
        </w:rPr>
        <w:t xml:space="preserve"> som </w:t>
      </w:r>
      <w:r w:rsidR="007F5D7C" w:rsidRPr="00FE4F44">
        <w:rPr>
          <w:iCs/>
          <w:szCs w:val="22"/>
        </w:rPr>
        <w:t>va</w:t>
      </w:r>
      <w:r w:rsidR="00482A1D" w:rsidRPr="00FE4F44">
        <w:rPr>
          <w:iCs/>
          <w:szCs w:val="22"/>
        </w:rPr>
        <w:t>r lämpliga för autolog stamcellstransplantation (n</w:t>
      </w:r>
      <w:r w:rsidR="00165A17" w:rsidRPr="00FE4F44">
        <w:rPr>
          <w:iCs/>
          <w:szCs w:val="22"/>
        </w:rPr>
        <w:t> </w:t>
      </w:r>
      <w:r w:rsidR="00482A1D" w:rsidRPr="00FE4F44">
        <w:rPr>
          <w:iCs/>
          <w:szCs w:val="22"/>
        </w:rPr>
        <w:t>=</w:t>
      </w:r>
      <w:r w:rsidR="00165A17" w:rsidRPr="00FE4F44">
        <w:rPr>
          <w:iCs/>
          <w:szCs w:val="22"/>
        </w:rPr>
        <w:t> </w:t>
      </w:r>
      <w:r w:rsidR="00482A1D" w:rsidRPr="00FE4F44">
        <w:rPr>
          <w:iCs/>
          <w:szCs w:val="22"/>
        </w:rPr>
        <w:t>351) var den vanligaste allvarliga biverkningen som oftare förekom hos äldre (≥</w:t>
      </w:r>
      <w:r w:rsidR="00165A17" w:rsidRPr="00FE4F44">
        <w:rPr>
          <w:iCs/>
          <w:szCs w:val="22"/>
        </w:rPr>
        <w:t> </w:t>
      </w:r>
      <w:r w:rsidR="00482A1D" w:rsidRPr="00FE4F44">
        <w:rPr>
          <w:iCs/>
          <w:szCs w:val="22"/>
        </w:rPr>
        <w:t xml:space="preserve">65 år) pneumoni. </w:t>
      </w:r>
      <w:r w:rsidR="007F5D7C" w:rsidRPr="00FE4F44">
        <w:rPr>
          <w:iCs/>
          <w:szCs w:val="22"/>
        </w:rPr>
        <w:t xml:space="preserve">Bland patienter med nyligen diagnostiserat multipelt myelom för vilka transplantation inte planerades som initial behandling eller som inte var lämpliga för autolog stamcellstransplantation (n = 197), </w:t>
      </w:r>
      <w:r w:rsidR="007F5D7C" w:rsidRPr="00FE4F44">
        <w:rPr>
          <w:iCs/>
        </w:rPr>
        <w:t>var pneumoni den vanligaste allvarliga biverkan</w:t>
      </w:r>
      <w:r w:rsidR="007F5D7C" w:rsidRPr="00FE4F44">
        <w:rPr>
          <w:iCs/>
          <w:szCs w:val="22"/>
        </w:rPr>
        <w:t xml:space="preserve"> som förekom mer frekvent hos äldre (≥</w:t>
      </w:r>
      <w:r w:rsidR="003B7D73" w:rsidRPr="00FE4F44">
        <w:rPr>
          <w:iCs/>
          <w:szCs w:val="22"/>
        </w:rPr>
        <w:t> </w:t>
      </w:r>
      <w:r w:rsidR="007F5D7C" w:rsidRPr="00FE4F44">
        <w:rPr>
          <w:iCs/>
          <w:szCs w:val="22"/>
        </w:rPr>
        <w:t>65</w:t>
      </w:r>
      <w:r w:rsidR="003B7D73" w:rsidRPr="00FE4F44">
        <w:rPr>
          <w:iCs/>
          <w:szCs w:val="22"/>
        </w:rPr>
        <w:t> </w:t>
      </w:r>
      <w:r w:rsidR="007F5D7C" w:rsidRPr="00FE4F44">
        <w:rPr>
          <w:iCs/>
          <w:szCs w:val="22"/>
        </w:rPr>
        <w:t xml:space="preserve">år). </w:t>
      </w:r>
      <w:r w:rsidR="005B7864" w:rsidRPr="00FE4F44">
        <w:rPr>
          <w:iCs/>
          <w:szCs w:val="22"/>
        </w:rPr>
        <w:t xml:space="preserve">Bland patienter med </w:t>
      </w:r>
      <w:r w:rsidR="00064CCD" w:rsidRPr="00FE4F44">
        <w:rPr>
          <w:iCs/>
          <w:szCs w:val="22"/>
        </w:rPr>
        <w:t>asymtomatisk</w:t>
      </w:r>
      <w:r w:rsidR="009F611C" w:rsidRPr="00FE4F44">
        <w:rPr>
          <w:iCs/>
          <w:szCs w:val="22"/>
        </w:rPr>
        <w:t>t</w:t>
      </w:r>
      <w:r w:rsidR="00064CCD" w:rsidRPr="00FE4F44">
        <w:rPr>
          <w:iCs/>
          <w:szCs w:val="22"/>
        </w:rPr>
        <w:t xml:space="preserve"> </w:t>
      </w:r>
      <w:r w:rsidR="005B7864" w:rsidRPr="00FE4F44">
        <w:rPr>
          <w:iCs/>
          <w:szCs w:val="22"/>
        </w:rPr>
        <w:t>multipelt myelom med hög risk att utveckla multipelt myelom (n</w:t>
      </w:r>
      <w:r w:rsidR="00424563" w:rsidRPr="00FE4F44">
        <w:rPr>
          <w:iCs/>
          <w:szCs w:val="22"/>
        </w:rPr>
        <w:t> </w:t>
      </w:r>
      <w:r w:rsidR="005B7864" w:rsidRPr="00FE4F44">
        <w:rPr>
          <w:iCs/>
          <w:szCs w:val="22"/>
        </w:rPr>
        <w:t>=</w:t>
      </w:r>
      <w:r w:rsidR="00424563" w:rsidRPr="00FE4F44">
        <w:rPr>
          <w:iCs/>
          <w:szCs w:val="22"/>
        </w:rPr>
        <w:t> </w:t>
      </w:r>
      <w:r w:rsidR="005B7864" w:rsidRPr="00FE4F44">
        <w:rPr>
          <w:iCs/>
          <w:szCs w:val="22"/>
        </w:rPr>
        <w:t>193), var pneumoni den vanligaste allvarliga biverkan som förekom mer frekvent hos äldre (≥</w:t>
      </w:r>
      <w:r w:rsidR="006D5A66" w:rsidRPr="00FE4F44">
        <w:rPr>
          <w:iCs/>
          <w:szCs w:val="22"/>
        </w:rPr>
        <w:t> </w:t>
      </w:r>
      <w:r w:rsidR="005B7864" w:rsidRPr="00FE4F44">
        <w:rPr>
          <w:iCs/>
          <w:szCs w:val="22"/>
        </w:rPr>
        <w:t>65</w:t>
      </w:r>
      <w:r w:rsidR="006D5A66" w:rsidRPr="00FE4F44">
        <w:rPr>
          <w:iCs/>
          <w:szCs w:val="22"/>
        </w:rPr>
        <w:t> </w:t>
      </w:r>
      <w:r w:rsidR="005B7864" w:rsidRPr="00FE4F44">
        <w:rPr>
          <w:iCs/>
          <w:szCs w:val="22"/>
        </w:rPr>
        <w:t xml:space="preserve">år). </w:t>
      </w:r>
      <w:r w:rsidR="00F51028" w:rsidRPr="00FE4F44">
        <w:rPr>
          <w:iCs/>
          <w:szCs w:val="22"/>
        </w:rPr>
        <w:t>Bland patienter med nylig</w:t>
      </w:r>
      <w:r w:rsidR="00473A2D" w:rsidRPr="00FE4F44">
        <w:rPr>
          <w:iCs/>
          <w:szCs w:val="22"/>
        </w:rPr>
        <w:t>en</w:t>
      </w:r>
      <w:r w:rsidR="00F51028" w:rsidRPr="00FE4F44">
        <w:rPr>
          <w:iCs/>
          <w:szCs w:val="22"/>
        </w:rPr>
        <w:t xml:space="preserve"> diagnostiserad AL</w:t>
      </w:r>
      <w:r w:rsidR="00485B10" w:rsidRPr="00FE4F44">
        <w:rPr>
          <w:iCs/>
          <w:szCs w:val="22"/>
        </w:rPr>
        <w:noBreakHyphen/>
      </w:r>
      <w:r w:rsidR="00F51028" w:rsidRPr="00FE4F44">
        <w:t xml:space="preserve">amyloidos </w:t>
      </w:r>
      <w:r w:rsidR="00F51028" w:rsidRPr="00FE4F44">
        <w:rPr>
          <w:iCs/>
        </w:rPr>
        <w:t xml:space="preserve">(n = 193) var </w:t>
      </w:r>
      <w:r w:rsidR="00D25A58" w:rsidRPr="00FE4F44">
        <w:rPr>
          <w:iCs/>
        </w:rPr>
        <w:t xml:space="preserve">pneumoni </w:t>
      </w:r>
      <w:r w:rsidR="00F51028" w:rsidRPr="00FE4F44">
        <w:rPr>
          <w:iCs/>
        </w:rPr>
        <w:t>de</w:t>
      </w:r>
      <w:r w:rsidR="0036446D" w:rsidRPr="00FE4F44">
        <w:rPr>
          <w:iCs/>
        </w:rPr>
        <w:t>n</w:t>
      </w:r>
      <w:r w:rsidR="00F51028" w:rsidRPr="00FE4F44">
        <w:rPr>
          <w:iCs/>
        </w:rPr>
        <w:t xml:space="preserve"> </w:t>
      </w:r>
      <w:r w:rsidR="00D25A58" w:rsidRPr="00FE4F44">
        <w:rPr>
          <w:iCs/>
        </w:rPr>
        <w:t xml:space="preserve">vanligaste </w:t>
      </w:r>
      <w:r w:rsidR="00F51028" w:rsidRPr="00FE4F44">
        <w:rPr>
          <w:iCs/>
        </w:rPr>
        <w:t>allvarliga biverk</w:t>
      </w:r>
      <w:r w:rsidR="00D25A58" w:rsidRPr="00FE4F44">
        <w:rPr>
          <w:iCs/>
        </w:rPr>
        <w:t>an,</w:t>
      </w:r>
      <w:r w:rsidR="00F51028" w:rsidRPr="00FE4F44">
        <w:rPr>
          <w:iCs/>
        </w:rPr>
        <w:t xml:space="preserve"> som </w:t>
      </w:r>
      <w:r w:rsidR="00D25A58" w:rsidRPr="00FE4F44">
        <w:rPr>
          <w:iCs/>
        </w:rPr>
        <w:t>förekom mer</w:t>
      </w:r>
      <w:r w:rsidR="00F51028" w:rsidRPr="00FE4F44">
        <w:rPr>
          <w:iCs/>
        </w:rPr>
        <w:t xml:space="preserve"> frekvent hos </w:t>
      </w:r>
      <w:r w:rsidR="00F51028" w:rsidRPr="00FE4F44">
        <w:rPr>
          <w:bCs/>
          <w:iCs/>
          <w:szCs w:val="22"/>
        </w:rPr>
        <w:t>ä</w:t>
      </w:r>
      <w:r w:rsidR="00F51028" w:rsidRPr="00FE4F44">
        <w:rPr>
          <w:iCs/>
        </w:rPr>
        <w:t>ldre (≥ 65 </w:t>
      </w:r>
      <w:r w:rsidR="00F51028" w:rsidRPr="00FE4F44">
        <w:rPr>
          <w:iCs/>
          <w:szCs w:val="22"/>
        </w:rPr>
        <w:t>år</w:t>
      </w:r>
      <w:r w:rsidR="00F51028" w:rsidRPr="00FE4F44">
        <w:rPr>
          <w:iCs/>
        </w:rPr>
        <w:t>).</w:t>
      </w:r>
    </w:p>
    <w:p w14:paraId="7432D82E" w14:textId="77777777" w:rsidR="00DD2FE9" w:rsidRPr="00FE4F44" w:rsidRDefault="00DD2FE9" w:rsidP="008744FE">
      <w:pPr>
        <w:rPr>
          <w:iCs/>
        </w:rPr>
      </w:pPr>
    </w:p>
    <w:p w14:paraId="5D9C435C" w14:textId="77777777" w:rsidR="00DD2FE9" w:rsidRPr="00FE4F44" w:rsidRDefault="007A31AE" w:rsidP="008744FE">
      <w:pPr>
        <w:keepNext/>
        <w:rPr>
          <w:u w:val="single"/>
        </w:rPr>
      </w:pPr>
      <w:r w:rsidRPr="00FE4F44">
        <w:rPr>
          <w:u w:val="single"/>
        </w:rPr>
        <w:t>Rapportering av misstänkta biverkningar</w:t>
      </w:r>
    </w:p>
    <w:p w14:paraId="4ED11AEE" w14:textId="77777777" w:rsidR="00CC6D40" w:rsidRPr="00FE4F44" w:rsidRDefault="00CC6D40" w:rsidP="008744FE">
      <w:pPr>
        <w:keepNext/>
        <w:rPr>
          <w:u w:val="single"/>
        </w:rPr>
      </w:pPr>
    </w:p>
    <w:bookmarkEnd w:id="74"/>
    <w:bookmarkEnd w:id="75"/>
    <w:p w14:paraId="4702F5A0" w14:textId="77777777" w:rsidR="00DD2FE9" w:rsidRPr="00FE4F44" w:rsidRDefault="007A31AE" w:rsidP="008744FE">
      <w:pPr>
        <w:autoSpaceDE w:val="0"/>
        <w:autoSpaceDN w:val="0"/>
        <w:adjustRightInd w:val="0"/>
        <w:rPr>
          <w:szCs w:val="22"/>
        </w:rPr>
      </w:pPr>
      <w:r w:rsidRPr="00FE4F44">
        <w:rPr>
          <w:szCs w:val="22"/>
        </w:rP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sidRPr="00FE4F44">
        <w:rPr>
          <w:szCs w:val="22"/>
          <w:highlight w:val="lightGray"/>
        </w:rPr>
        <w:t xml:space="preserve">det nationella rapporteringssystemet listat i </w:t>
      </w:r>
      <w:hyperlink r:id="rId22" w:history="1">
        <w:r w:rsidRPr="00FE4F44">
          <w:rPr>
            <w:rStyle w:val="Hyperlink"/>
            <w:szCs w:val="22"/>
            <w:highlight w:val="lightGray"/>
          </w:rPr>
          <w:t>bilaga V</w:t>
        </w:r>
      </w:hyperlink>
      <w:r w:rsidRPr="00FE4F44">
        <w:rPr>
          <w:szCs w:val="22"/>
        </w:rPr>
        <w:t>.</w:t>
      </w:r>
    </w:p>
    <w:p w14:paraId="5795DACF" w14:textId="77777777" w:rsidR="00DD2FE9" w:rsidRPr="00FE4F44" w:rsidRDefault="00DD2FE9" w:rsidP="008744FE">
      <w:pPr>
        <w:rPr>
          <w:szCs w:val="22"/>
        </w:rPr>
      </w:pPr>
    </w:p>
    <w:p w14:paraId="2AF80F51" w14:textId="77777777" w:rsidR="00DD2FE9" w:rsidRPr="00FE4F44" w:rsidRDefault="007A31AE" w:rsidP="00B80145">
      <w:pPr>
        <w:keepNext/>
        <w:ind w:left="567" w:hanging="567"/>
        <w:outlineLvl w:val="2"/>
        <w:rPr>
          <w:b/>
          <w:bCs/>
        </w:rPr>
      </w:pPr>
      <w:r w:rsidRPr="00FE4F44">
        <w:rPr>
          <w:b/>
          <w:bCs/>
        </w:rPr>
        <w:t>4.9</w:t>
      </w:r>
      <w:r w:rsidRPr="00FE4F44">
        <w:rPr>
          <w:b/>
          <w:bCs/>
        </w:rPr>
        <w:tab/>
        <w:t>Överdosering</w:t>
      </w:r>
    </w:p>
    <w:p w14:paraId="09706148" w14:textId="77777777" w:rsidR="00E02D12" w:rsidRPr="00FE4F44" w:rsidRDefault="00E02D12" w:rsidP="008744FE">
      <w:pPr>
        <w:keepNext/>
        <w:rPr>
          <w:szCs w:val="22"/>
        </w:rPr>
      </w:pPr>
    </w:p>
    <w:p w14:paraId="3750CC3E" w14:textId="77777777" w:rsidR="00DD2FE9" w:rsidRPr="00FE4F44" w:rsidRDefault="007A31AE" w:rsidP="008744FE">
      <w:pPr>
        <w:keepNext/>
        <w:rPr>
          <w:u w:val="single"/>
        </w:rPr>
      </w:pPr>
      <w:r w:rsidRPr="00FE4F44">
        <w:rPr>
          <w:u w:val="single"/>
        </w:rPr>
        <w:t>Symtom och tecken</w:t>
      </w:r>
    </w:p>
    <w:p w14:paraId="31B82C22" w14:textId="77777777" w:rsidR="00CC6D40" w:rsidRPr="00FE4F44" w:rsidRDefault="00CC6D40" w:rsidP="008744FE">
      <w:pPr>
        <w:keepNext/>
        <w:rPr>
          <w:u w:val="single"/>
        </w:rPr>
      </w:pPr>
    </w:p>
    <w:p w14:paraId="0181E461" w14:textId="77777777" w:rsidR="00DD2FE9" w:rsidRPr="00FE4F44" w:rsidRDefault="007A31AE" w:rsidP="008744FE">
      <w:pPr>
        <w:rPr>
          <w:szCs w:val="22"/>
        </w:rPr>
      </w:pPr>
      <w:r w:rsidRPr="00FE4F44">
        <w:rPr>
          <w:szCs w:val="22"/>
        </w:rPr>
        <w:t>Det finns ingen erfarenhet av överdosering från kliniska studier.</w:t>
      </w:r>
    </w:p>
    <w:p w14:paraId="6F231069" w14:textId="77777777" w:rsidR="00DD2FE9" w:rsidRPr="00FE4F44" w:rsidRDefault="00DD2FE9" w:rsidP="008744FE">
      <w:pPr>
        <w:rPr>
          <w:szCs w:val="22"/>
        </w:rPr>
      </w:pPr>
    </w:p>
    <w:p w14:paraId="2F398EAC" w14:textId="77777777" w:rsidR="00DD2FE9" w:rsidRPr="00FE4F44" w:rsidRDefault="007A31AE" w:rsidP="008744FE">
      <w:pPr>
        <w:keepNext/>
        <w:rPr>
          <w:u w:val="single"/>
        </w:rPr>
      </w:pPr>
      <w:r w:rsidRPr="00FE4F44">
        <w:rPr>
          <w:u w:val="single"/>
        </w:rPr>
        <w:t>Behandling</w:t>
      </w:r>
    </w:p>
    <w:p w14:paraId="4E232B88" w14:textId="77777777" w:rsidR="00CC6D40" w:rsidRPr="00FE4F44" w:rsidRDefault="00CC6D40" w:rsidP="008744FE">
      <w:pPr>
        <w:keepNext/>
        <w:rPr>
          <w:u w:val="single"/>
        </w:rPr>
      </w:pPr>
    </w:p>
    <w:p w14:paraId="3649F273" w14:textId="77777777" w:rsidR="00DD2FE9" w:rsidRPr="00FE4F44" w:rsidRDefault="007A31AE" w:rsidP="008744FE">
      <w:pPr>
        <w:rPr>
          <w:szCs w:val="22"/>
        </w:rPr>
      </w:pPr>
      <w:r w:rsidRPr="00FE4F44">
        <w:rPr>
          <w:szCs w:val="22"/>
        </w:rPr>
        <w:t xml:space="preserve">Det finns ingen känd specifik antidot </w:t>
      </w:r>
      <w:r w:rsidR="00975636" w:rsidRPr="00FE4F44">
        <w:rPr>
          <w:szCs w:val="22"/>
        </w:rPr>
        <w:t>vid</w:t>
      </w:r>
      <w:r w:rsidRPr="00FE4F44">
        <w:rPr>
          <w:szCs w:val="22"/>
        </w:rPr>
        <w:t xml:space="preserve"> överdosering av daratumumab. I händelse av överdosering ska patienten övervakas med avseende på tecken eller symtom på biverkningar, och lämplig symtomatisk behandling ska omedelbart sättas in.</w:t>
      </w:r>
    </w:p>
    <w:p w14:paraId="4DE6EAC9" w14:textId="77777777" w:rsidR="00DD2FE9" w:rsidRPr="00FE4F44" w:rsidRDefault="00DD2FE9" w:rsidP="008744FE">
      <w:pPr>
        <w:rPr>
          <w:szCs w:val="22"/>
        </w:rPr>
      </w:pPr>
    </w:p>
    <w:p w14:paraId="2ECA0606" w14:textId="77777777" w:rsidR="00DD2FE9" w:rsidRPr="00FE4F44" w:rsidRDefault="00DD2FE9" w:rsidP="008744FE">
      <w:pPr>
        <w:rPr>
          <w:szCs w:val="22"/>
        </w:rPr>
      </w:pPr>
    </w:p>
    <w:p w14:paraId="1755E854" w14:textId="77777777" w:rsidR="00DD2FE9" w:rsidRPr="00FE4F44" w:rsidRDefault="007A31AE" w:rsidP="00B80145">
      <w:pPr>
        <w:keepNext/>
        <w:ind w:left="567" w:hanging="567"/>
        <w:outlineLvl w:val="1"/>
        <w:rPr>
          <w:b/>
          <w:bCs/>
        </w:rPr>
      </w:pPr>
      <w:r w:rsidRPr="00FE4F44">
        <w:rPr>
          <w:b/>
          <w:bCs/>
        </w:rPr>
        <w:t>5.</w:t>
      </w:r>
      <w:r w:rsidRPr="00FE4F44">
        <w:rPr>
          <w:b/>
          <w:bCs/>
        </w:rPr>
        <w:tab/>
        <w:t>FARMAKOLOGISKA EGENSKAPER</w:t>
      </w:r>
    </w:p>
    <w:p w14:paraId="55BE9151" w14:textId="77777777" w:rsidR="00DD2FE9" w:rsidRPr="00FE4F44" w:rsidRDefault="00DD2FE9" w:rsidP="008744FE">
      <w:pPr>
        <w:keepNext/>
        <w:rPr>
          <w:szCs w:val="22"/>
        </w:rPr>
      </w:pPr>
    </w:p>
    <w:p w14:paraId="0AD9B01D" w14:textId="77777777" w:rsidR="00DD2FE9" w:rsidRPr="00FE4F44" w:rsidRDefault="007A31AE" w:rsidP="00B80145">
      <w:pPr>
        <w:keepNext/>
        <w:ind w:left="567" w:hanging="567"/>
        <w:outlineLvl w:val="2"/>
        <w:rPr>
          <w:b/>
          <w:bCs/>
        </w:rPr>
      </w:pPr>
      <w:r w:rsidRPr="00FE4F44">
        <w:rPr>
          <w:b/>
          <w:bCs/>
        </w:rPr>
        <w:t>5.1</w:t>
      </w:r>
      <w:r w:rsidRPr="00FE4F44">
        <w:rPr>
          <w:b/>
          <w:bCs/>
        </w:rPr>
        <w:tab/>
        <w:t>Farmakodynamiska egenskaper</w:t>
      </w:r>
    </w:p>
    <w:p w14:paraId="5C45FA49" w14:textId="77777777" w:rsidR="009C309E" w:rsidRPr="00FE4F44" w:rsidRDefault="009C309E" w:rsidP="008744FE">
      <w:pPr>
        <w:rPr>
          <w:szCs w:val="22"/>
        </w:rPr>
      </w:pPr>
    </w:p>
    <w:p w14:paraId="039FB3BD" w14:textId="77777777" w:rsidR="009C309E" w:rsidRPr="00FE4F44" w:rsidRDefault="007A31AE" w:rsidP="008744FE">
      <w:pPr>
        <w:rPr>
          <w:szCs w:val="22"/>
        </w:rPr>
      </w:pPr>
      <w:r w:rsidRPr="00FE4F44">
        <w:t xml:space="preserve">Farmakoterapeutisk grupp: Antineoplastiska medel, monoklonala antikroppar och antikroppsläkemedelskonjugat, ATC-kod: </w:t>
      </w:r>
      <w:r w:rsidR="00AE458D" w:rsidRPr="00FE4F44">
        <w:rPr>
          <w:bCs/>
          <w:szCs w:val="22"/>
        </w:rPr>
        <w:t>L01FC01</w:t>
      </w:r>
      <w:r w:rsidR="00F40D3C" w:rsidRPr="00FE4F44">
        <w:rPr>
          <w:szCs w:val="22"/>
        </w:rPr>
        <w:t>.</w:t>
      </w:r>
    </w:p>
    <w:p w14:paraId="20BF1EBF" w14:textId="77777777" w:rsidR="009C309E" w:rsidRPr="00FE4F44" w:rsidRDefault="009C309E" w:rsidP="008744FE"/>
    <w:p w14:paraId="5F0B4AFE" w14:textId="77777777" w:rsidR="009C309E" w:rsidRPr="00FE4F44" w:rsidRDefault="007A31AE" w:rsidP="008744FE">
      <w:r w:rsidRPr="00FE4F44">
        <w:t xml:space="preserve">DARZALEX injektionsvätska, lösning för subkutan injektion innehåller rekombinant humant hyaluronidas </w:t>
      </w:r>
      <w:r w:rsidRPr="00FE4F44">
        <w:rPr>
          <w:lang w:eastAsia="en-GB"/>
        </w:rPr>
        <w:t xml:space="preserve">(rHuPH20). rHuPH20 verkar lokalt och övergående genom att bryta ner hyaluronsyra ([HA], en naturligt förekommande glykosaminoglykan som finns i hela kroppen) i den extracellulära </w:t>
      </w:r>
      <w:r w:rsidRPr="00FE4F44">
        <w:rPr>
          <w:lang w:eastAsia="en-GB"/>
        </w:rPr>
        <w:lastRenderedPageBreak/>
        <w:t>matrixen i det subkutana utrymmet, genom att klyva länken mellan de två sockerarter (N</w:t>
      </w:r>
      <w:r w:rsidRPr="00FE4F44">
        <w:rPr>
          <w:lang w:eastAsia="en-GB"/>
        </w:rPr>
        <w:noBreakHyphen/>
        <w:t>acetylglukosamin och glukuronsyra) som HA utgörs av. rHuPH20 har en halveringstid i huden på mindre än 30 minuter. Hyaluronsyra-nivåerna i subkutan vävnad återgår till de normala inom 24 till 48 timmar, på grund av den snabba biosyntesen av hyaluronsyra.</w:t>
      </w:r>
    </w:p>
    <w:p w14:paraId="4F48E8A9" w14:textId="77777777" w:rsidR="009C309E" w:rsidRPr="00FE4F44" w:rsidRDefault="009C309E" w:rsidP="008744FE"/>
    <w:p w14:paraId="3B1274EF" w14:textId="77777777" w:rsidR="009C309E" w:rsidRPr="00FE4F44" w:rsidRDefault="007A31AE" w:rsidP="008744FE">
      <w:pPr>
        <w:keepNext/>
        <w:rPr>
          <w:u w:val="single"/>
        </w:rPr>
      </w:pPr>
      <w:r w:rsidRPr="00FE4F44">
        <w:rPr>
          <w:u w:val="single"/>
        </w:rPr>
        <w:t>Verkningsmekanism</w:t>
      </w:r>
    </w:p>
    <w:p w14:paraId="4E1CD0FC" w14:textId="77777777" w:rsidR="00CC6D40" w:rsidRPr="00FE4F44" w:rsidRDefault="00CC6D40" w:rsidP="008744FE">
      <w:pPr>
        <w:keepNext/>
        <w:rPr>
          <w:u w:val="single"/>
        </w:rPr>
      </w:pPr>
    </w:p>
    <w:p w14:paraId="428A3D6C" w14:textId="77777777" w:rsidR="009C309E" w:rsidRPr="00FE4F44" w:rsidRDefault="007A31AE" w:rsidP="008744FE">
      <w:pPr>
        <w:autoSpaceDE w:val="0"/>
        <w:autoSpaceDN w:val="0"/>
        <w:adjustRightInd w:val="0"/>
        <w:rPr>
          <w:szCs w:val="22"/>
        </w:rPr>
      </w:pPr>
      <w:r w:rsidRPr="00FE4F44">
        <w:rPr>
          <w:szCs w:val="22"/>
        </w:rPr>
        <w:t xml:space="preserve">Daratumumab är en human monoklonal IgG1κ-antikropp (mAb) som binder till CD38-protein som uttrycks på ytan hos celler vid en rad </w:t>
      </w:r>
      <w:r w:rsidR="00D25A58" w:rsidRPr="00FE4F44">
        <w:rPr>
          <w:szCs w:val="22"/>
        </w:rPr>
        <w:t xml:space="preserve">olika </w:t>
      </w:r>
      <w:r w:rsidRPr="00FE4F44">
        <w:rPr>
          <w:szCs w:val="22"/>
        </w:rPr>
        <w:t>hematologiska maligniteter, inklusive klonala plasmaceller vid multipelt myelom och AL</w:t>
      </w:r>
      <w:r w:rsidR="00485B10" w:rsidRPr="00FE4F44">
        <w:rPr>
          <w:szCs w:val="22"/>
        </w:rPr>
        <w:noBreakHyphen/>
      </w:r>
      <w:r w:rsidRPr="00FE4F44">
        <w:rPr>
          <w:szCs w:val="22"/>
        </w:rPr>
        <w:t>amyloidos, likväl hos andra celltyper och vävnader. CD38-proteinet har flera funktioner såsom receptormedierad adhesion, signalering och enzymatisk aktivitet.</w:t>
      </w:r>
    </w:p>
    <w:p w14:paraId="4C6324F6" w14:textId="77777777" w:rsidR="009C309E" w:rsidRPr="00FE4F44" w:rsidRDefault="009C309E" w:rsidP="008744FE">
      <w:pPr>
        <w:autoSpaceDE w:val="0"/>
        <w:autoSpaceDN w:val="0"/>
        <w:adjustRightInd w:val="0"/>
        <w:rPr>
          <w:szCs w:val="22"/>
        </w:rPr>
      </w:pPr>
    </w:p>
    <w:p w14:paraId="128DCB36" w14:textId="77777777" w:rsidR="009C309E" w:rsidRPr="00FE4F44" w:rsidRDefault="007A31AE" w:rsidP="008744FE">
      <w:pPr>
        <w:autoSpaceDE w:val="0"/>
        <w:autoSpaceDN w:val="0"/>
        <w:adjustRightInd w:val="0"/>
        <w:rPr>
          <w:szCs w:val="22"/>
        </w:rPr>
      </w:pPr>
      <w:r w:rsidRPr="00FE4F44">
        <w:rPr>
          <w:szCs w:val="22"/>
        </w:rPr>
        <w:t xml:space="preserve">Daratumumab har visat sig kraftigt hämma tillväxten </w:t>
      </w:r>
      <w:r w:rsidRPr="00FE4F44">
        <w:rPr>
          <w:i/>
          <w:iCs/>
          <w:szCs w:val="22"/>
        </w:rPr>
        <w:t xml:space="preserve">in vivo </w:t>
      </w:r>
      <w:r w:rsidRPr="00FE4F44">
        <w:rPr>
          <w:szCs w:val="22"/>
        </w:rPr>
        <w:t xml:space="preserve">av tumörceller som uttrycker CD38. Baserat på </w:t>
      </w:r>
      <w:r w:rsidRPr="00FE4F44">
        <w:rPr>
          <w:i/>
          <w:iCs/>
          <w:szCs w:val="22"/>
        </w:rPr>
        <w:t>in vitro</w:t>
      </w:r>
      <w:r w:rsidRPr="00FE4F44">
        <w:rPr>
          <w:szCs w:val="22"/>
        </w:rPr>
        <w:t>-studier kan daratumumab utnyttja flera effektorfunktioner vilket leder till immunmedierad tumörcellsdöd. Dessa studier tyder på att daratumumab kan inducera tumörcellslys genom komplementberoende cytotoxicitet, antikroppsberoende cellmedierad cytotoxicitet och antikroppsberoende cellulär fagocytos hos maligniteter som uttrycker CD38. En undergrupp av myeloida suppressorceller (CD38+MDSC), regulatoriska T-celler (CD38+T</w:t>
      </w:r>
      <w:r w:rsidRPr="00FE4F44">
        <w:rPr>
          <w:szCs w:val="22"/>
          <w:vertAlign w:val="subscript"/>
        </w:rPr>
        <w:t>regs</w:t>
      </w:r>
      <w:r w:rsidRPr="00FE4F44">
        <w:rPr>
          <w:szCs w:val="22"/>
        </w:rPr>
        <w:t>) och B-celler (CD38+B</w:t>
      </w:r>
      <w:r w:rsidRPr="00FE4F44">
        <w:rPr>
          <w:szCs w:val="22"/>
          <w:vertAlign w:val="subscript"/>
        </w:rPr>
        <w:t>regs</w:t>
      </w:r>
      <w:r w:rsidRPr="00FE4F44">
        <w:rPr>
          <w:szCs w:val="22"/>
        </w:rPr>
        <w:t>) minskar i antal vid daratumumab-medierad cellys. T-celler (CD3+, CD4+ och CD8+) är även kända för att uttrycka CD38, beroende på utvecklingsstadium och aktiveringsnivå. Signifikanta ökningar i absolutantal CD4+- och CD8+-T-celler och procentandelar lymfocyter observerades i perifert helblod och benmärg vid daratumumab</w:t>
      </w:r>
      <w:r w:rsidRPr="00FE4F44">
        <w:rPr>
          <w:szCs w:val="22"/>
        </w:rPr>
        <w:noBreakHyphen/>
        <w:t>behandling. Dessutom bekräftade DNA-sekvensering av T</w:t>
      </w:r>
      <w:r w:rsidRPr="00FE4F44">
        <w:rPr>
          <w:szCs w:val="22"/>
        </w:rPr>
        <w:noBreakHyphen/>
        <w:t>cellsreceptorn att T</w:t>
      </w:r>
      <w:r w:rsidRPr="00FE4F44">
        <w:rPr>
          <w:szCs w:val="22"/>
        </w:rPr>
        <w:noBreakHyphen/>
        <w:t>cellsklonaliteten ökade vid daratumumab-behandling, vilket tyder på immunmodulerande effekter som kan bidra till det kliniska svaret.</w:t>
      </w:r>
    </w:p>
    <w:p w14:paraId="64B981ED" w14:textId="77777777" w:rsidR="009C309E" w:rsidRPr="00FE4F44" w:rsidRDefault="009C309E" w:rsidP="008744FE">
      <w:pPr>
        <w:autoSpaceDE w:val="0"/>
        <w:autoSpaceDN w:val="0"/>
        <w:adjustRightInd w:val="0"/>
        <w:rPr>
          <w:szCs w:val="22"/>
        </w:rPr>
      </w:pPr>
    </w:p>
    <w:p w14:paraId="3BBA3A7D" w14:textId="77777777" w:rsidR="009C309E" w:rsidRPr="00FE4F44" w:rsidRDefault="007A31AE" w:rsidP="008744FE">
      <w:pPr>
        <w:autoSpaceDE w:val="0"/>
        <w:autoSpaceDN w:val="0"/>
        <w:adjustRightInd w:val="0"/>
        <w:rPr>
          <w:szCs w:val="22"/>
        </w:rPr>
      </w:pPr>
      <w:r w:rsidRPr="00FE4F44">
        <w:rPr>
          <w:szCs w:val="22"/>
        </w:rPr>
        <w:t xml:space="preserve">Daratumumab inducerade apoptos </w:t>
      </w:r>
      <w:r w:rsidRPr="00FE4F44">
        <w:rPr>
          <w:i/>
          <w:iCs/>
          <w:szCs w:val="22"/>
        </w:rPr>
        <w:t>in vitro</w:t>
      </w:r>
      <w:r w:rsidRPr="00FE4F44">
        <w:rPr>
          <w:szCs w:val="22"/>
        </w:rPr>
        <w:t xml:space="preserve"> efter Fc-medierad tvärbindning. Vidare modulerade daratumumab den enzymatiska aktiviteten hos CD38 så att det hämmade cyklasenzymaktiviteten och stimulerade hydrolasaktiviteten. Betydelsen av dessa </w:t>
      </w:r>
      <w:r w:rsidRPr="00FE4F44">
        <w:rPr>
          <w:i/>
          <w:iCs/>
          <w:szCs w:val="22"/>
        </w:rPr>
        <w:t>in vitro-</w:t>
      </w:r>
      <w:r w:rsidRPr="00FE4F44">
        <w:rPr>
          <w:szCs w:val="22"/>
        </w:rPr>
        <w:t>effekter och konsekvenserna för tumörtillväxt vid klinisk användning är inte helt känt.</w:t>
      </w:r>
    </w:p>
    <w:p w14:paraId="72629BA2" w14:textId="77777777" w:rsidR="009C309E" w:rsidRPr="00FE4F44" w:rsidRDefault="009C309E" w:rsidP="008744FE">
      <w:pPr>
        <w:autoSpaceDE w:val="0"/>
        <w:autoSpaceDN w:val="0"/>
        <w:adjustRightInd w:val="0"/>
        <w:rPr>
          <w:szCs w:val="22"/>
        </w:rPr>
      </w:pPr>
    </w:p>
    <w:p w14:paraId="4BF987F8" w14:textId="77777777" w:rsidR="009C309E" w:rsidRPr="00FE4F44" w:rsidRDefault="007A31AE" w:rsidP="008744FE">
      <w:pPr>
        <w:keepNext/>
        <w:rPr>
          <w:u w:val="single"/>
        </w:rPr>
      </w:pPr>
      <w:r w:rsidRPr="00FE4F44">
        <w:rPr>
          <w:u w:val="single"/>
        </w:rPr>
        <w:t>Farmakodynamisk effekt</w:t>
      </w:r>
    </w:p>
    <w:p w14:paraId="3EE20125" w14:textId="77777777" w:rsidR="00CC6D40" w:rsidRPr="00FE4F44" w:rsidRDefault="00CC6D40" w:rsidP="008744FE">
      <w:pPr>
        <w:keepNext/>
        <w:rPr>
          <w:u w:val="single"/>
        </w:rPr>
      </w:pPr>
    </w:p>
    <w:p w14:paraId="7F52D04A" w14:textId="77777777" w:rsidR="009C309E" w:rsidRPr="00FE4F44" w:rsidRDefault="007A31AE" w:rsidP="008744FE">
      <w:pPr>
        <w:keepNext/>
        <w:rPr>
          <w:i/>
          <w:iCs/>
        </w:rPr>
      </w:pPr>
      <w:r w:rsidRPr="00FE4F44">
        <w:rPr>
          <w:i/>
          <w:iCs/>
        </w:rPr>
        <w:t>Antalet ”natural killer cells”</w:t>
      </w:r>
      <w:r w:rsidR="00515290" w:rsidRPr="00FE4F44">
        <w:rPr>
          <w:i/>
          <w:iCs/>
        </w:rPr>
        <w:t xml:space="preserve"> </w:t>
      </w:r>
      <w:r w:rsidRPr="00FE4F44">
        <w:rPr>
          <w:i/>
          <w:iCs/>
        </w:rPr>
        <w:t>(NK-celler) och T-celler</w:t>
      </w:r>
    </w:p>
    <w:p w14:paraId="270D9DA5" w14:textId="77777777" w:rsidR="009C309E" w:rsidRPr="00FE4F44" w:rsidRDefault="007A31AE" w:rsidP="008744FE">
      <w:pPr>
        <w:autoSpaceDE w:val="0"/>
        <w:autoSpaceDN w:val="0"/>
        <w:adjustRightInd w:val="0"/>
        <w:rPr>
          <w:szCs w:val="22"/>
        </w:rPr>
      </w:pPr>
      <w:r w:rsidRPr="00FE4F44">
        <w:rPr>
          <w:szCs w:val="22"/>
        </w:rPr>
        <w:t>NK-celler är kända för att uttrycka höga nivåer av CD38 och är känsliga för daratumumab-medierad cellys. En minskning i absolutantal och procentandelar för NK-celler totalt (CD16+CD56+) och aktiverade NK-celler (CD16+CD56</w:t>
      </w:r>
      <w:r w:rsidRPr="00FE4F44">
        <w:rPr>
          <w:szCs w:val="22"/>
          <w:vertAlign w:val="superscript"/>
        </w:rPr>
        <w:t>dim</w:t>
      </w:r>
      <w:r w:rsidRPr="00FE4F44">
        <w:rPr>
          <w:szCs w:val="22"/>
        </w:rPr>
        <w:t>) i perifert helblod och benmärg observerades vid daratumumab-behandling. Basalnivåerna av NK-celler uppvisade dock inget samband med det kliniska svaret.</w:t>
      </w:r>
    </w:p>
    <w:p w14:paraId="50659909" w14:textId="77777777" w:rsidR="009C309E" w:rsidRPr="00FE4F44" w:rsidRDefault="009C309E" w:rsidP="008744FE"/>
    <w:p w14:paraId="64ACBCCB" w14:textId="77777777" w:rsidR="009C309E" w:rsidRPr="00FE4F44" w:rsidRDefault="007A31AE" w:rsidP="008744FE">
      <w:pPr>
        <w:keepNext/>
        <w:rPr>
          <w:u w:val="single"/>
        </w:rPr>
      </w:pPr>
      <w:r w:rsidRPr="00FE4F44">
        <w:rPr>
          <w:u w:val="single"/>
        </w:rPr>
        <w:t>Immunogenicitet</w:t>
      </w:r>
    </w:p>
    <w:p w14:paraId="51D39F5F" w14:textId="77777777" w:rsidR="00CC6D40" w:rsidRPr="00FE4F44" w:rsidRDefault="00CC6D40" w:rsidP="008744FE">
      <w:pPr>
        <w:keepNext/>
        <w:rPr>
          <w:u w:val="single"/>
        </w:rPr>
      </w:pPr>
    </w:p>
    <w:p w14:paraId="3E95E15E" w14:textId="79CC0AC8" w:rsidR="009C309E" w:rsidRPr="00FE4F44" w:rsidRDefault="007A31AE" w:rsidP="008744FE">
      <w:pPr>
        <w:autoSpaceDE w:val="0"/>
        <w:autoSpaceDN w:val="0"/>
        <w:adjustRightInd w:val="0"/>
        <w:rPr>
          <w:szCs w:val="22"/>
        </w:rPr>
      </w:pPr>
      <w:r w:rsidRPr="00FE4F44">
        <w:t>Hos patienter med multipelt myelom</w:t>
      </w:r>
      <w:r w:rsidR="005B7864" w:rsidRPr="00FE4F44">
        <w:t xml:space="preserve">, inklusive </w:t>
      </w:r>
      <w:r w:rsidR="00064CCD" w:rsidRPr="00FE4F44">
        <w:t>asymtomatisk</w:t>
      </w:r>
      <w:r w:rsidR="009F611C" w:rsidRPr="00FE4F44">
        <w:t xml:space="preserve">t </w:t>
      </w:r>
      <w:r w:rsidR="005B7864" w:rsidRPr="00FE4F44">
        <w:t xml:space="preserve">multipelt myelom med hög risk att utvecklas till multipelt myelom, </w:t>
      </w:r>
      <w:r w:rsidRPr="00FE4F44">
        <w:t>och AL</w:t>
      </w:r>
      <w:r w:rsidR="00485B10" w:rsidRPr="00FE4F44">
        <w:noBreakHyphen/>
      </w:r>
      <w:r w:rsidRPr="00FE4F44">
        <w:t xml:space="preserve">amyloidos som fick subkutant </w:t>
      </w:r>
      <w:r w:rsidRPr="00FE4F44">
        <w:rPr>
          <w:szCs w:val="22"/>
        </w:rPr>
        <w:t xml:space="preserve">daratumumab som monoterapi och i kombination i kliniska </w:t>
      </w:r>
      <w:r w:rsidR="00CC6D40" w:rsidRPr="00FE4F44">
        <w:rPr>
          <w:szCs w:val="22"/>
        </w:rPr>
        <w:t>studier</w:t>
      </w:r>
      <w:r w:rsidRPr="00FE4F44">
        <w:rPr>
          <w:szCs w:val="22"/>
        </w:rPr>
        <w:t xml:space="preserve"> utvecklade mindre än 1</w:t>
      </w:r>
      <w:r w:rsidRPr="00FE4F44">
        <w:t> </w:t>
      </w:r>
      <w:r w:rsidRPr="00FE4F44">
        <w:rPr>
          <w:szCs w:val="22"/>
        </w:rPr>
        <w:t>% av patienterna behandlingsorsakade anti-daratumumab-antikroppar</w:t>
      </w:r>
      <w:r w:rsidR="00972F6F" w:rsidRPr="00FE4F44">
        <w:rPr>
          <w:szCs w:val="22"/>
        </w:rPr>
        <w:t xml:space="preserve"> och </w:t>
      </w:r>
      <w:r w:rsidR="005B7864" w:rsidRPr="00FE4F44">
        <w:rPr>
          <w:szCs w:val="22"/>
        </w:rPr>
        <w:t>8</w:t>
      </w:r>
      <w:r w:rsidR="00972F6F" w:rsidRPr="00FE4F44">
        <w:rPr>
          <w:szCs w:val="22"/>
        </w:rPr>
        <w:t> patienter testade positivt för neutraliserande antikroppar</w:t>
      </w:r>
      <w:r w:rsidRPr="00FE4F44">
        <w:t>.</w:t>
      </w:r>
    </w:p>
    <w:p w14:paraId="16F3B588" w14:textId="77777777" w:rsidR="009C309E" w:rsidRPr="00FE4F44" w:rsidRDefault="009C309E" w:rsidP="008744FE">
      <w:pPr>
        <w:autoSpaceDE w:val="0"/>
        <w:autoSpaceDN w:val="0"/>
        <w:adjustRightInd w:val="0"/>
        <w:rPr>
          <w:szCs w:val="22"/>
        </w:rPr>
      </w:pPr>
    </w:p>
    <w:p w14:paraId="1E87E8D7" w14:textId="1EC37E2C" w:rsidR="009C309E" w:rsidRPr="00FE4F44" w:rsidRDefault="007A31AE" w:rsidP="008744FE">
      <w:pPr>
        <w:autoSpaceDE w:val="0"/>
        <w:autoSpaceDN w:val="0"/>
        <w:adjustRightInd w:val="0"/>
        <w:rPr>
          <w:bCs/>
          <w:szCs w:val="22"/>
        </w:rPr>
      </w:pPr>
      <w:r w:rsidRPr="00FE4F44">
        <w:t>Hos patienter med multipelt myelom</w:t>
      </w:r>
      <w:r w:rsidR="005B7864" w:rsidRPr="00FE4F44">
        <w:t xml:space="preserve">, inklusive </w:t>
      </w:r>
      <w:bookmarkStart w:id="77" w:name="_Hlk201752719"/>
      <w:r w:rsidR="00064CCD" w:rsidRPr="00FE4F44">
        <w:t>asymtomatisk</w:t>
      </w:r>
      <w:bookmarkEnd w:id="77"/>
      <w:r w:rsidR="009F611C" w:rsidRPr="00FE4F44">
        <w:t>t</w:t>
      </w:r>
      <w:r w:rsidR="00064CCD" w:rsidRPr="00FE4F44">
        <w:t xml:space="preserve"> </w:t>
      </w:r>
      <w:r w:rsidR="005B7864" w:rsidRPr="00FE4F44">
        <w:t>multipelt myelom med hög risk att utvecklas till multipelt myelom,</w:t>
      </w:r>
      <w:r w:rsidRPr="00FE4F44">
        <w:t xml:space="preserve"> och AL</w:t>
      </w:r>
      <w:r w:rsidR="00485B10" w:rsidRPr="00FE4F44">
        <w:noBreakHyphen/>
      </w:r>
      <w:r w:rsidRPr="00FE4F44">
        <w:t xml:space="preserve">amyloidos </w:t>
      </w:r>
      <w:r w:rsidRPr="00FE4F44">
        <w:rPr>
          <w:bCs/>
          <w:szCs w:val="22"/>
        </w:rPr>
        <w:t>var incidensen av behandlingsuppkomna anti</w:t>
      </w:r>
      <w:r w:rsidRPr="00FE4F44">
        <w:rPr>
          <w:bCs/>
          <w:szCs w:val="22"/>
        </w:rPr>
        <w:noBreakHyphen/>
        <w:t>rHuPH20</w:t>
      </w:r>
      <w:r w:rsidRPr="00FE4F44">
        <w:rPr>
          <w:bCs/>
          <w:szCs w:val="22"/>
        </w:rPr>
        <w:noBreakHyphen/>
        <w:t>antikroppar</w:t>
      </w:r>
      <w:r w:rsidR="00105CBF" w:rsidRPr="00FE4F44">
        <w:rPr>
          <w:bCs/>
          <w:szCs w:val="22"/>
        </w:rPr>
        <w:t xml:space="preserve"> </w:t>
      </w:r>
      <w:r w:rsidR="007F5D7C" w:rsidRPr="00FE4F44">
        <w:rPr>
          <w:bCs/>
          <w:szCs w:val="22"/>
        </w:rPr>
        <w:t>8,9</w:t>
      </w:r>
      <w:r w:rsidRPr="00FE4F44">
        <w:rPr>
          <w:bCs/>
          <w:szCs w:val="22"/>
        </w:rPr>
        <w:t> % (</w:t>
      </w:r>
      <w:r w:rsidR="005B7864" w:rsidRPr="00FE4F44">
        <w:rPr>
          <w:bCs/>
          <w:szCs w:val="22"/>
        </w:rPr>
        <w:t>133</w:t>
      </w:r>
      <w:r w:rsidRPr="00FE4F44">
        <w:rPr>
          <w:bCs/>
          <w:szCs w:val="22"/>
        </w:rPr>
        <w:t>/</w:t>
      </w:r>
      <w:r w:rsidR="002558DB" w:rsidRPr="00FE4F44">
        <w:rPr>
          <w:bCs/>
          <w:szCs w:val="22"/>
        </w:rPr>
        <w:t>1 </w:t>
      </w:r>
      <w:r w:rsidR="005B7864" w:rsidRPr="00FE4F44">
        <w:rPr>
          <w:bCs/>
          <w:szCs w:val="22"/>
        </w:rPr>
        <w:t>491</w:t>
      </w:r>
      <w:r w:rsidRPr="00FE4F44">
        <w:rPr>
          <w:bCs/>
          <w:szCs w:val="22"/>
        </w:rPr>
        <w:t>)</w:t>
      </w:r>
      <w:r w:rsidR="00105CBF" w:rsidRPr="00FE4F44">
        <w:rPr>
          <w:bCs/>
          <w:szCs w:val="22"/>
        </w:rPr>
        <w:t xml:space="preserve"> hos patienter som anti</w:t>
      </w:r>
      <w:r w:rsidR="00CD24F9" w:rsidRPr="00FE4F44">
        <w:rPr>
          <w:bCs/>
          <w:szCs w:val="22"/>
        </w:rPr>
        <w:t>n</w:t>
      </w:r>
      <w:r w:rsidR="00105CBF" w:rsidRPr="00FE4F44">
        <w:rPr>
          <w:bCs/>
          <w:szCs w:val="22"/>
        </w:rPr>
        <w:t>gen fick DARZALEX subkutan beredning som monoterapi eller DARZALEX subkutan beredning som kombinations</w:t>
      </w:r>
      <w:r w:rsidR="005A30DA" w:rsidRPr="00FE4F44">
        <w:rPr>
          <w:bCs/>
          <w:szCs w:val="22"/>
        </w:rPr>
        <w:t>behandling</w:t>
      </w:r>
      <w:r w:rsidR="002558DB" w:rsidRPr="00FE4F44">
        <w:rPr>
          <w:szCs w:val="22"/>
        </w:rPr>
        <w:t xml:space="preserve"> och 1 patient testade positivt för neutraliserande antikroppar</w:t>
      </w:r>
      <w:r w:rsidR="00105CBF" w:rsidRPr="00FE4F44">
        <w:rPr>
          <w:bCs/>
          <w:szCs w:val="22"/>
        </w:rPr>
        <w:t>.</w:t>
      </w:r>
      <w:r w:rsidRPr="00FE4F44">
        <w:rPr>
          <w:bCs/>
          <w:szCs w:val="22"/>
        </w:rPr>
        <w:t xml:space="preserve"> Anti</w:t>
      </w:r>
      <w:r w:rsidRPr="00FE4F44">
        <w:rPr>
          <w:bCs/>
          <w:szCs w:val="22"/>
        </w:rPr>
        <w:noBreakHyphen/>
        <w:t>rHuPH20</w:t>
      </w:r>
      <w:r w:rsidRPr="00FE4F44">
        <w:rPr>
          <w:bCs/>
          <w:szCs w:val="22"/>
        </w:rPr>
        <w:noBreakHyphen/>
        <w:t>antikropparna tycktes inte ha någon påverkan på exponeringen av daratumumab. Den kliniska relevansen av utveckling av anti</w:t>
      </w:r>
      <w:r w:rsidRPr="00FE4F44">
        <w:rPr>
          <w:bCs/>
          <w:szCs w:val="22"/>
        </w:rPr>
        <w:noBreakHyphen/>
        <w:t>daratumumab- eller anti</w:t>
      </w:r>
      <w:r w:rsidRPr="00FE4F44">
        <w:rPr>
          <w:bCs/>
          <w:szCs w:val="22"/>
        </w:rPr>
        <w:noBreakHyphen/>
        <w:t>rHuPH20</w:t>
      </w:r>
      <w:r w:rsidRPr="00FE4F44">
        <w:rPr>
          <w:bCs/>
          <w:szCs w:val="22"/>
        </w:rPr>
        <w:noBreakHyphen/>
        <w:t>antikroppar efter behandling med DARZALEX subkutan beredning är inte känd.</w:t>
      </w:r>
    </w:p>
    <w:p w14:paraId="5EFC500D" w14:textId="77777777" w:rsidR="009C309E" w:rsidRPr="00FE4F44" w:rsidRDefault="009C309E" w:rsidP="008744FE"/>
    <w:p w14:paraId="1097FBA9" w14:textId="77777777" w:rsidR="009C309E" w:rsidRPr="00FE4F44" w:rsidRDefault="007A31AE" w:rsidP="008744FE">
      <w:pPr>
        <w:keepNext/>
        <w:rPr>
          <w:u w:val="single"/>
        </w:rPr>
      </w:pPr>
      <w:r w:rsidRPr="00FE4F44">
        <w:rPr>
          <w:u w:val="single"/>
        </w:rPr>
        <w:lastRenderedPageBreak/>
        <w:t>Klinisk erfarenhet av DARZALEX injektionsvätska, lösning för subkutan injektion (subkutan beredning)</w:t>
      </w:r>
    </w:p>
    <w:p w14:paraId="319E3C51" w14:textId="77777777" w:rsidR="00CC6D40" w:rsidRPr="00FE4F44" w:rsidRDefault="00CC6D40" w:rsidP="008744FE">
      <w:pPr>
        <w:keepNext/>
        <w:rPr>
          <w:u w:val="single"/>
        </w:rPr>
      </w:pPr>
    </w:p>
    <w:p w14:paraId="1E7CB290" w14:textId="77777777" w:rsidR="009C309E" w:rsidRPr="00FE4F44" w:rsidRDefault="007A31AE" w:rsidP="008744FE">
      <w:pPr>
        <w:keepNext/>
        <w:rPr>
          <w:i/>
          <w:iCs/>
        </w:rPr>
      </w:pPr>
      <w:r w:rsidRPr="00FE4F44">
        <w:rPr>
          <w:i/>
          <w:iCs/>
        </w:rPr>
        <w:t>Monoterapi – recidiverande/refraktärt multipelt myelom</w:t>
      </w:r>
    </w:p>
    <w:p w14:paraId="30DB0E90" w14:textId="77777777" w:rsidR="009C309E" w:rsidRPr="00FE4F44" w:rsidRDefault="007A31AE" w:rsidP="008744FE">
      <w:r w:rsidRPr="00FE4F44">
        <w:t>MMY3012, en öppen, randomiserad non</w:t>
      </w:r>
      <w:r w:rsidRPr="00FE4F44">
        <w:noBreakHyphen/>
        <w:t>inferiority fas III-studie som jämförde effekt och säkerhet för behandling med DARZALEX injektionsvätska, lösning för subkutan injektion (1 800 mg) med intravenöst (16 mg/kg) daratumumab hos patienter med recidiverande eller refraktärt multipelt myelom som hade fått minst 3 tidigare behandlingslinjer inklusive en proteasomhämmare</w:t>
      </w:r>
      <w:r w:rsidR="00CC6D40" w:rsidRPr="00FE4F44">
        <w:t xml:space="preserve"> (PI)</w:t>
      </w:r>
      <w:r w:rsidRPr="00FE4F44">
        <w:t xml:space="preserve"> och ett immunmodulerande medel </w:t>
      </w:r>
      <w:r w:rsidR="00CC6D40" w:rsidRPr="00FE4F44">
        <w:t xml:space="preserve">(IMiD) </w:t>
      </w:r>
      <w:r w:rsidRPr="00FE4F44">
        <w:t>eller som var dubbelrefraktär mot en PI och ett IMiD. Behandlingen fortsatte till oacceptabel toxicitet eller sjukdomsprogression uppkom.</w:t>
      </w:r>
    </w:p>
    <w:p w14:paraId="5ECA7264" w14:textId="77777777" w:rsidR="009C309E" w:rsidRPr="00FE4F44" w:rsidRDefault="009C309E" w:rsidP="008744FE"/>
    <w:p w14:paraId="17935C7E" w14:textId="77777777" w:rsidR="009C309E" w:rsidRPr="00FE4F44" w:rsidRDefault="007A31AE" w:rsidP="008744FE">
      <w:r w:rsidRPr="00FE4F44">
        <w:t xml:space="preserve">Totalt 522 patienter randomiserades: 263 till gruppen med DARZALEX subkutan beredning och 259 till gruppen med intravenöst daratumumab. Demografin vid </w:t>
      </w:r>
      <w:r w:rsidRPr="00FE4F44">
        <w:rPr>
          <w:i/>
          <w:iCs/>
        </w:rPr>
        <w:t>baseline</w:t>
      </w:r>
      <w:r w:rsidRPr="00FE4F44">
        <w:t xml:space="preserve"> och sjukdomsegenskaper var likartade mellan de två behandlingsgrupperna. Median patientålder var 67 år (intervall: 33</w:t>
      </w:r>
      <w:r w:rsidRPr="00FE4F44">
        <w:noBreakHyphen/>
        <w:t xml:space="preserve">92 år), 55 % var män och 78 % var kaukasier. </w:t>
      </w:r>
      <w:bookmarkStart w:id="78" w:name="_Hlk9413833"/>
      <w:r w:rsidRPr="00FE4F44">
        <w:t>Median patientvikt var 73 kg (intervall: 29</w:t>
      </w:r>
      <w:r w:rsidRPr="00FE4F44">
        <w:noBreakHyphen/>
        <w:t xml:space="preserve">138 kg). Patienterna hade fått en median på </w:t>
      </w:r>
      <w:bookmarkEnd w:id="78"/>
      <w:r w:rsidRPr="00FE4F44">
        <w:t>4 tidigare behandlingslinjer.</w:t>
      </w:r>
      <w:r w:rsidRPr="00FE4F44">
        <w:rPr>
          <w:bCs/>
          <w:iCs/>
        </w:rPr>
        <w:t xml:space="preserve"> Totalt </w:t>
      </w:r>
      <w:r w:rsidRPr="00FE4F44">
        <w:t>51 % av patienterna hade tidigare genomgått autolog stamcellstransplantation (ASCT), 100 % av patienterna hade tidigare behandlats med både PIs och IMiDs, och de flesta patienter var refraktära mot en tidigare systemisk behandling, inklusive både PIs och IMiDs (49 %).</w:t>
      </w:r>
    </w:p>
    <w:p w14:paraId="0B501269" w14:textId="77777777" w:rsidR="009C309E" w:rsidRPr="00FE4F44" w:rsidRDefault="009C309E" w:rsidP="008744FE"/>
    <w:p w14:paraId="19DF084F" w14:textId="4CCC120F" w:rsidR="009C309E" w:rsidRPr="00FE4F44" w:rsidRDefault="007A31AE" w:rsidP="008744FE">
      <w:pPr>
        <w:rPr>
          <w:bCs/>
          <w:i/>
        </w:rPr>
      </w:pPr>
      <w:r w:rsidRPr="00FE4F44">
        <w:t>Studien uppfyllde sina co</w:t>
      </w:r>
      <w:r w:rsidRPr="00FE4F44">
        <w:noBreakHyphen/>
        <w:t>primära endpoints för total svarsfrekvens (ORR) med svarskriterier från IMWG (</w:t>
      </w:r>
      <w:r w:rsidR="006140DD" w:rsidRPr="00FE4F44">
        <w:t>t</w:t>
      </w:r>
      <w:r w:rsidRPr="00FE4F44">
        <w:t>abell </w:t>
      </w:r>
      <w:r w:rsidR="005B7864" w:rsidRPr="00FE4F44">
        <w:t>10</w:t>
      </w:r>
      <w:r w:rsidRPr="00FE4F44">
        <w:t xml:space="preserve">) och </w:t>
      </w:r>
      <w:r w:rsidRPr="00FE4F44">
        <w:rPr>
          <w:bCs/>
        </w:rPr>
        <w:t>maximal C</w:t>
      </w:r>
      <w:r w:rsidRPr="00FE4F44">
        <w:rPr>
          <w:bCs/>
          <w:vertAlign w:val="subscript"/>
        </w:rPr>
        <w:t>dalvärde</w:t>
      </w:r>
      <w:r w:rsidRPr="00FE4F44">
        <w:rPr>
          <w:bCs/>
        </w:rPr>
        <w:t xml:space="preserve"> vid fördoseringscykel 3 dag 1 (se avsnitt 5.2)</w:t>
      </w:r>
      <w:r w:rsidRPr="00FE4F44">
        <w:rPr>
          <w:bCs/>
          <w:i/>
        </w:rPr>
        <w:t>.</w:t>
      </w:r>
    </w:p>
    <w:p w14:paraId="1C4E8117" w14:textId="77777777" w:rsidR="009C309E" w:rsidRPr="00FE4F44" w:rsidRDefault="009C309E" w:rsidP="008744F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0"/>
        <w:gridCol w:w="2055"/>
        <w:gridCol w:w="2056"/>
      </w:tblGrid>
      <w:tr w:rsidR="00936374" w:rsidRPr="00FE4F44" w14:paraId="4306BB73" w14:textId="77777777" w:rsidTr="00024B31">
        <w:trPr>
          <w:cantSplit/>
        </w:trPr>
        <w:tc>
          <w:tcPr>
            <w:tcW w:w="9072" w:type="dxa"/>
            <w:gridSpan w:val="3"/>
            <w:tcBorders>
              <w:top w:val="single" w:sz="4" w:space="0" w:color="auto"/>
              <w:left w:val="single" w:sz="4" w:space="0" w:color="auto"/>
              <w:bottom w:val="single" w:sz="4" w:space="0" w:color="auto"/>
              <w:right w:val="single" w:sz="4" w:space="0" w:color="auto"/>
            </w:tcBorders>
            <w:hideMark/>
          </w:tcPr>
          <w:p w14:paraId="0ABB004A" w14:textId="4BDDAC81" w:rsidR="009C309E" w:rsidRPr="00FE4F44" w:rsidRDefault="007A31AE" w:rsidP="008744FE">
            <w:pPr>
              <w:keepNext/>
              <w:ind w:left="1134" w:hanging="1134"/>
              <w:rPr>
                <w:bCs/>
                <w:szCs w:val="22"/>
              </w:rPr>
            </w:pPr>
            <w:r w:rsidRPr="00FE4F44">
              <w:rPr>
                <w:b/>
              </w:rPr>
              <w:t>Tabell </w:t>
            </w:r>
            <w:r w:rsidR="005B7864" w:rsidRPr="00FE4F44">
              <w:rPr>
                <w:b/>
              </w:rPr>
              <w:t>10</w:t>
            </w:r>
            <w:r w:rsidRPr="00FE4F44">
              <w:rPr>
                <w:b/>
              </w:rPr>
              <w:t>:</w:t>
            </w:r>
            <w:r w:rsidRPr="00FE4F44">
              <w:rPr>
                <w:b/>
              </w:rPr>
              <w:tab/>
              <w:t>Viktiga resultat från studie MMY3012</w:t>
            </w:r>
          </w:p>
        </w:tc>
      </w:tr>
      <w:tr w:rsidR="00936374" w:rsidRPr="00FE4F44" w14:paraId="07308CA5" w14:textId="77777777" w:rsidTr="009D497D">
        <w:trPr>
          <w:cantSplit/>
        </w:trPr>
        <w:tc>
          <w:tcPr>
            <w:tcW w:w="4957" w:type="dxa"/>
            <w:tcBorders>
              <w:top w:val="single" w:sz="4" w:space="0" w:color="auto"/>
              <w:left w:val="single" w:sz="4" w:space="0" w:color="auto"/>
              <w:bottom w:val="single" w:sz="4" w:space="0" w:color="auto"/>
              <w:right w:val="single" w:sz="4" w:space="0" w:color="auto"/>
            </w:tcBorders>
          </w:tcPr>
          <w:p w14:paraId="7451F6D4" w14:textId="77777777" w:rsidR="009C309E" w:rsidRPr="00FE4F44" w:rsidRDefault="009C309E" w:rsidP="008744FE">
            <w:pPr>
              <w:keepNext/>
              <w:rPr>
                <w:b/>
                <w:bCs/>
                <w:szCs w:val="22"/>
              </w:rPr>
            </w:pPr>
          </w:p>
        </w:tc>
        <w:tc>
          <w:tcPr>
            <w:tcW w:w="2057" w:type="dxa"/>
            <w:tcBorders>
              <w:top w:val="single" w:sz="4" w:space="0" w:color="auto"/>
              <w:left w:val="single" w:sz="4" w:space="0" w:color="auto"/>
              <w:bottom w:val="single" w:sz="4" w:space="0" w:color="auto"/>
              <w:right w:val="single" w:sz="4" w:space="0" w:color="auto"/>
            </w:tcBorders>
          </w:tcPr>
          <w:p w14:paraId="07770ADF" w14:textId="77777777" w:rsidR="009C309E" w:rsidRPr="00FE4F44" w:rsidRDefault="007A31AE" w:rsidP="008744FE">
            <w:pPr>
              <w:keepNext/>
              <w:adjustRightInd w:val="0"/>
              <w:jc w:val="center"/>
              <w:rPr>
                <w:b/>
                <w:szCs w:val="22"/>
              </w:rPr>
            </w:pPr>
            <w:r w:rsidRPr="00FE4F44">
              <w:rPr>
                <w:b/>
                <w:szCs w:val="22"/>
              </w:rPr>
              <w:t>Subkutan daratumumab</w:t>
            </w:r>
          </w:p>
          <w:p w14:paraId="7CE8B731" w14:textId="77777777" w:rsidR="009C309E" w:rsidRPr="00FE4F44" w:rsidRDefault="007A31AE" w:rsidP="008744FE">
            <w:pPr>
              <w:keepNext/>
              <w:adjustRightInd w:val="0"/>
              <w:jc w:val="center"/>
              <w:rPr>
                <w:szCs w:val="22"/>
              </w:rPr>
            </w:pPr>
            <w:r w:rsidRPr="00FE4F44">
              <w:rPr>
                <w:b/>
                <w:szCs w:val="22"/>
              </w:rPr>
              <w:t>(n = 263)</w:t>
            </w:r>
          </w:p>
        </w:tc>
        <w:tc>
          <w:tcPr>
            <w:tcW w:w="2058" w:type="dxa"/>
            <w:tcBorders>
              <w:top w:val="single" w:sz="4" w:space="0" w:color="auto"/>
              <w:left w:val="single" w:sz="4" w:space="0" w:color="auto"/>
              <w:bottom w:val="single" w:sz="4" w:space="0" w:color="auto"/>
              <w:right w:val="single" w:sz="4" w:space="0" w:color="auto"/>
            </w:tcBorders>
          </w:tcPr>
          <w:p w14:paraId="06C8DD1F" w14:textId="77777777" w:rsidR="009C309E" w:rsidRPr="00FE4F44" w:rsidRDefault="007A31AE" w:rsidP="008744FE">
            <w:pPr>
              <w:keepNext/>
              <w:adjustRightInd w:val="0"/>
              <w:jc w:val="center"/>
              <w:rPr>
                <w:b/>
                <w:szCs w:val="22"/>
              </w:rPr>
            </w:pPr>
            <w:r w:rsidRPr="00FE4F44">
              <w:rPr>
                <w:b/>
                <w:szCs w:val="22"/>
              </w:rPr>
              <w:t>Intravenöst daratumumab</w:t>
            </w:r>
          </w:p>
          <w:p w14:paraId="62D7ADB9" w14:textId="77777777" w:rsidR="009C309E" w:rsidRPr="00FE4F44" w:rsidRDefault="007A31AE" w:rsidP="008744FE">
            <w:pPr>
              <w:keepNext/>
              <w:adjustRightInd w:val="0"/>
              <w:jc w:val="center"/>
              <w:rPr>
                <w:szCs w:val="22"/>
              </w:rPr>
            </w:pPr>
            <w:r w:rsidRPr="00FE4F44">
              <w:rPr>
                <w:b/>
                <w:szCs w:val="22"/>
              </w:rPr>
              <w:t>(n = 259)</w:t>
            </w:r>
          </w:p>
        </w:tc>
      </w:tr>
      <w:tr w:rsidR="00936374" w:rsidRPr="00FE4F44" w14:paraId="65234E15" w14:textId="77777777" w:rsidTr="009D497D">
        <w:trPr>
          <w:cantSplit/>
        </w:trPr>
        <w:tc>
          <w:tcPr>
            <w:tcW w:w="4957" w:type="dxa"/>
            <w:tcBorders>
              <w:top w:val="single" w:sz="4" w:space="0" w:color="auto"/>
              <w:left w:val="single" w:sz="4" w:space="0" w:color="auto"/>
              <w:bottom w:val="single" w:sz="4" w:space="0" w:color="auto"/>
              <w:right w:val="single" w:sz="4" w:space="0" w:color="auto"/>
            </w:tcBorders>
            <w:hideMark/>
          </w:tcPr>
          <w:p w14:paraId="6C9041C6" w14:textId="77777777" w:rsidR="009C309E" w:rsidRPr="00FE4F44" w:rsidRDefault="007A31AE" w:rsidP="008744FE">
            <w:pPr>
              <w:keepNext/>
              <w:rPr>
                <w:b/>
                <w:bCs/>
                <w:szCs w:val="22"/>
              </w:rPr>
            </w:pPr>
            <w:r w:rsidRPr="00FE4F44">
              <w:rPr>
                <w:b/>
                <w:bCs/>
                <w:szCs w:val="22"/>
              </w:rPr>
              <w:t>Primär endpoint</w:t>
            </w:r>
          </w:p>
        </w:tc>
        <w:tc>
          <w:tcPr>
            <w:tcW w:w="2057" w:type="dxa"/>
            <w:tcBorders>
              <w:top w:val="single" w:sz="4" w:space="0" w:color="auto"/>
              <w:left w:val="single" w:sz="4" w:space="0" w:color="auto"/>
              <w:bottom w:val="single" w:sz="4" w:space="0" w:color="auto"/>
              <w:right w:val="single" w:sz="4" w:space="0" w:color="auto"/>
            </w:tcBorders>
          </w:tcPr>
          <w:p w14:paraId="75382CBB" w14:textId="77777777" w:rsidR="009C309E" w:rsidRPr="00FE4F44" w:rsidRDefault="009C309E" w:rsidP="008744FE">
            <w:pPr>
              <w:keepNext/>
              <w:adjustRightInd w:val="0"/>
              <w:jc w:val="center"/>
              <w:rPr>
                <w:szCs w:val="22"/>
              </w:rPr>
            </w:pPr>
          </w:p>
        </w:tc>
        <w:tc>
          <w:tcPr>
            <w:tcW w:w="2058" w:type="dxa"/>
            <w:tcBorders>
              <w:top w:val="single" w:sz="4" w:space="0" w:color="auto"/>
              <w:left w:val="single" w:sz="4" w:space="0" w:color="auto"/>
              <w:bottom w:val="single" w:sz="4" w:space="0" w:color="auto"/>
              <w:right w:val="single" w:sz="4" w:space="0" w:color="auto"/>
            </w:tcBorders>
          </w:tcPr>
          <w:p w14:paraId="0719000B" w14:textId="77777777" w:rsidR="009C309E" w:rsidRPr="00FE4F44" w:rsidRDefault="009C309E" w:rsidP="008744FE">
            <w:pPr>
              <w:keepNext/>
              <w:adjustRightInd w:val="0"/>
              <w:jc w:val="center"/>
              <w:rPr>
                <w:szCs w:val="22"/>
              </w:rPr>
            </w:pPr>
          </w:p>
        </w:tc>
      </w:tr>
      <w:tr w:rsidR="00936374" w:rsidRPr="00FE4F44" w14:paraId="3F502965" w14:textId="77777777" w:rsidTr="009D497D">
        <w:trPr>
          <w:cantSplit/>
        </w:trPr>
        <w:tc>
          <w:tcPr>
            <w:tcW w:w="4957" w:type="dxa"/>
            <w:tcBorders>
              <w:top w:val="single" w:sz="4" w:space="0" w:color="auto"/>
              <w:left w:val="single" w:sz="4" w:space="0" w:color="auto"/>
              <w:bottom w:val="single" w:sz="4" w:space="0" w:color="auto"/>
              <w:right w:val="single" w:sz="4" w:space="0" w:color="auto"/>
            </w:tcBorders>
            <w:hideMark/>
          </w:tcPr>
          <w:p w14:paraId="16775C4A" w14:textId="77777777" w:rsidR="009C309E" w:rsidRPr="00FE4F44" w:rsidRDefault="007A31AE" w:rsidP="00024B31">
            <w:pPr>
              <w:ind w:left="170"/>
              <w:rPr>
                <w:szCs w:val="22"/>
              </w:rPr>
            </w:pPr>
            <w:r w:rsidRPr="00FE4F44">
              <w:rPr>
                <w:szCs w:val="22"/>
              </w:rPr>
              <w:t xml:space="preserve">Total </w:t>
            </w:r>
            <w:r w:rsidR="00DE1F9E" w:rsidRPr="00FE4F44">
              <w:rPr>
                <w:szCs w:val="22"/>
              </w:rPr>
              <w:t>svar</w:t>
            </w:r>
            <w:r w:rsidR="00CF4075" w:rsidRPr="00FE4F44">
              <w:rPr>
                <w:szCs w:val="22"/>
              </w:rPr>
              <w:t>s</w:t>
            </w:r>
            <w:r w:rsidR="00DE1F9E" w:rsidRPr="00FE4F44">
              <w:rPr>
                <w:szCs w:val="22"/>
              </w:rPr>
              <w:t xml:space="preserve">frekvens </w:t>
            </w:r>
            <w:r w:rsidRPr="00FE4F44">
              <w:rPr>
                <w:szCs w:val="22"/>
              </w:rPr>
              <w:t>(sCR+CR+VGPR+PR), n (%)</w:t>
            </w:r>
            <w:r w:rsidRPr="00FE4F44">
              <w:rPr>
                <w:szCs w:val="22"/>
                <w:vertAlign w:val="superscript"/>
              </w:rPr>
              <w:t>a</w:t>
            </w:r>
          </w:p>
        </w:tc>
        <w:tc>
          <w:tcPr>
            <w:tcW w:w="2057" w:type="dxa"/>
            <w:tcBorders>
              <w:top w:val="single" w:sz="4" w:space="0" w:color="auto"/>
              <w:left w:val="single" w:sz="4" w:space="0" w:color="auto"/>
              <w:bottom w:val="single" w:sz="4" w:space="0" w:color="auto"/>
              <w:right w:val="single" w:sz="4" w:space="0" w:color="auto"/>
            </w:tcBorders>
            <w:hideMark/>
          </w:tcPr>
          <w:p w14:paraId="7C1C427E" w14:textId="77777777" w:rsidR="009C309E" w:rsidRPr="00FE4F44" w:rsidRDefault="007A31AE" w:rsidP="008744FE">
            <w:pPr>
              <w:keepNext/>
              <w:adjustRightInd w:val="0"/>
              <w:jc w:val="center"/>
              <w:rPr>
                <w:szCs w:val="22"/>
              </w:rPr>
            </w:pPr>
            <w:r w:rsidRPr="00FE4F44">
              <w:rPr>
                <w:szCs w:val="22"/>
              </w:rPr>
              <w:t>108 (41,1 %)</w:t>
            </w:r>
          </w:p>
        </w:tc>
        <w:tc>
          <w:tcPr>
            <w:tcW w:w="2058" w:type="dxa"/>
            <w:tcBorders>
              <w:top w:val="single" w:sz="4" w:space="0" w:color="auto"/>
              <w:left w:val="single" w:sz="4" w:space="0" w:color="auto"/>
              <w:bottom w:val="single" w:sz="4" w:space="0" w:color="auto"/>
              <w:right w:val="single" w:sz="4" w:space="0" w:color="auto"/>
            </w:tcBorders>
            <w:hideMark/>
          </w:tcPr>
          <w:p w14:paraId="632FE424" w14:textId="77777777" w:rsidR="009C309E" w:rsidRPr="00FE4F44" w:rsidRDefault="007A31AE" w:rsidP="008744FE">
            <w:pPr>
              <w:keepNext/>
              <w:adjustRightInd w:val="0"/>
              <w:jc w:val="center"/>
              <w:rPr>
                <w:szCs w:val="22"/>
              </w:rPr>
            </w:pPr>
            <w:r w:rsidRPr="00FE4F44">
              <w:rPr>
                <w:szCs w:val="22"/>
              </w:rPr>
              <w:t>96 (37,1 %)</w:t>
            </w:r>
          </w:p>
        </w:tc>
      </w:tr>
      <w:tr w:rsidR="00936374" w:rsidRPr="00FE4F44" w14:paraId="27ACBBC1" w14:textId="77777777" w:rsidTr="009D497D">
        <w:trPr>
          <w:cantSplit/>
        </w:trPr>
        <w:tc>
          <w:tcPr>
            <w:tcW w:w="4957" w:type="dxa"/>
            <w:tcBorders>
              <w:top w:val="single" w:sz="4" w:space="0" w:color="auto"/>
              <w:left w:val="single" w:sz="4" w:space="0" w:color="auto"/>
              <w:bottom w:val="single" w:sz="4" w:space="0" w:color="auto"/>
              <w:right w:val="single" w:sz="4" w:space="0" w:color="auto"/>
            </w:tcBorders>
            <w:hideMark/>
          </w:tcPr>
          <w:p w14:paraId="0150EC40" w14:textId="77777777" w:rsidR="009C309E" w:rsidRPr="00FE4F44" w:rsidRDefault="007A31AE" w:rsidP="008744FE">
            <w:pPr>
              <w:ind w:left="284"/>
              <w:rPr>
                <w:szCs w:val="22"/>
              </w:rPr>
            </w:pPr>
            <w:r w:rsidRPr="00FE4F44">
              <w:rPr>
                <w:szCs w:val="22"/>
              </w:rPr>
              <w:t>95 % CI (%)</w:t>
            </w:r>
          </w:p>
        </w:tc>
        <w:tc>
          <w:tcPr>
            <w:tcW w:w="2057" w:type="dxa"/>
            <w:tcBorders>
              <w:top w:val="single" w:sz="4" w:space="0" w:color="auto"/>
              <w:left w:val="single" w:sz="4" w:space="0" w:color="auto"/>
              <w:bottom w:val="single" w:sz="4" w:space="0" w:color="auto"/>
              <w:right w:val="single" w:sz="4" w:space="0" w:color="auto"/>
            </w:tcBorders>
            <w:hideMark/>
          </w:tcPr>
          <w:p w14:paraId="1883FD96" w14:textId="77777777" w:rsidR="009C309E" w:rsidRPr="00FE4F44" w:rsidRDefault="007A31AE" w:rsidP="008744FE">
            <w:pPr>
              <w:adjustRightInd w:val="0"/>
              <w:jc w:val="center"/>
              <w:rPr>
                <w:szCs w:val="22"/>
              </w:rPr>
            </w:pPr>
            <w:r w:rsidRPr="00FE4F44">
              <w:rPr>
                <w:szCs w:val="22"/>
              </w:rPr>
              <w:t>(35,1 %; 47,3 %)</w:t>
            </w:r>
          </w:p>
        </w:tc>
        <w:tc>
          <w:tcPr>
            <w:tcW w:w="2058" w:type="dxa"/>
            <w:tcBorders>
              <w:top w:val="single" w:sz="4" w:space="0" w:color="auto"/>
              <w:left w:val="single" w:sz="4" w:space="0" w:color="auto"/>
              <w:bottom w:val="single" w:sz="4" w:space="0" w:color="auto"/>
              <w:right w:val="single" w:sz="4" w:space="0" w:color="auto"/>
            </w:tcBorders>
            <w:hideMark/>
          </w:tcPr>
          <w:p w14:paraId="1AA42F06" w14:textId="77777777" w:rsidR="009C309E" w:rsidRPr="00FE4F44" w:rsidRDefault="007A31AE" w:rsidP="008744FE">
            <w:pPr>
              <w:adjustRightInd w:val="0"/>
              <w:jc w:val="center"/>
              <w:rPr>
                <w:szCs w:val="22"/>
              </w:rPr>
            </w:pPr>
            <w:r w:rsidRPr="00FE4F44">
              <w:rPr>
                <w:szCs w:val="22"/>
              </w:rPr>
              <w:t>(31,2 %; 43,3</w:t>
            </w:r>
            <w:r w:rsidR="00C07684" w:rsidRPr="00FE4F44">
              <w:rPr>
                <w:szCs w:val="22"/>
              </w:rPr>
              <w:t> </w:t>
            </w:r>
            <w:r w:rsidRPr="00FE4F44">
              <w:rPr>
                <w:szCs w:val="22"/>
              </w:rPr>
              <w:t>%)</w:t>
            </w:r>
          </w:p>
        </w:tc>
      </w:tr>
      <w:tr w:rsidR="00936374" w:rsidRPr="00FE4F44" w14:paraId="5E5E60AB" w14:textId="77777777" w:rsidTr="009D497D">
        <w:trPr>
          <w:cantSplit/>
        </w:trPr>
        <w:tc>
          <w:tcPr>
            <w:tcW w:w="4957" w:type="dxa"/>
            <w:tcBorders>
              <w:top w:val="single" w:sz="4" w:space="0" w:color="auto"/>
              <w:left w:val="single" w:sz="4" w:space="0" w:color="auto"/>
              <w:bottom w:val="single" w:sz="4" w:space="0" w:color="auto"/>
              <w:right w:val="single" w:sz="4" w:space="0" w:color="auto"/>
            </w:tcBorders>
            <w:hideMark/>
          </w:tcPr>
          <w:p w14:paraId="28ABB0A5" w14:textId="77777777" w:rsidR="009C309E" w:rsidRPr="00FE4F44" w:rsidRDefault="007A31AE" w:rsidP="00024B31">
            <w:pPr>
              <w:ind w:left="170"/>
              <w:rPr>
                <w:szCs w:val="22"/>
              </w:rPr>
            </w:pPr>
            <w:r w:rsidRPr="00FE4F44">
              <w:rPr>
                <w:szCs w:val="22"/>
              </w:rPr>
              <w:t>Svarsfrekvenskvot (95 % CI)</w:t>
            </w:r>
            <w:r w:rsidRPr="00FE4F44">
              <w:rPr>
                <w:szCs w:val="22"/>
                <w:vertAlign w:val="superscript"/>
              </w:rPr>
              <w:t>b</w:t>
            </w:r>
          </w:p>
        </w:tc>
        <w:tc>
          <w:tcPr>
            <w:tcW w:w="2057" w:type="dxa"/>
            <w:tcBorders>
              <w:top w:val="single" w:sz="4" w:space="0" w:color="auto"/>
              <w:left w:val="single" w:sz="4" w:space="0" w:color="auto"/>
              <w:bottom w:val="single" w:sz="4" w:space="0" w:color="auto"/>
              <w:right w:val="single" w:sz="4" w:space="0" w:color="auto"/>
            </w:tcBorders>
          </w:tcPr>
          <w:p w14:paraId="5DA47DBF" w14:textId="77777777" w:rsidR="009C309E" w:rsidRPr="00FE4F44" w:rsidRDefault="009C309E" w:rsidP="008744FE">
            <w:pPr>
              <w:keepNext/>
              <w:adjustRightInd w:val="0"/>
              <w:jc w:val="center"/>
              <w:rPr>
                <w:szCs w:val="22"/>
              </w:rPr>
            </w:pPr>
          </w:p>
        </w:tc>
        <w:tc>
          <w:tcPr>
            <w:tcW w:w="2058" w:type="dxa"/>
            <w:tcBorders>
              <w:top w:val="single" w:sz="4" w:space="0" w:color="auto"/>
              <w:left w:val="single" w:sz="4" w:space="0" w:color="auto"/>
              <w:bottom w:val="single" w:sz="4" w:space="0" w:color="auto"/>
              <w:right w:val="single" w:sz="4" w:space="0" w:color="auto"/>
            </w:tcBorders>
            <w:hideMark/>
          </w:tcPr>
          <w:p w14:paraId="0A78FBBE" w14:textId="77777777" w:rsidR="009C309E" w:rsidRPr="00FE4F44" w:rsidRDefault="007A31AE" w:rsidP="008744FE">
            <w:pPr>
              <w:keepNext/>
              <w:adjustRightInd w:val="0"/>
              <w:jc w:val="center"/>
              <w:rPr>
                <w:szCs w:val="22"/>
              </w:rPr>
            </w:pPr>
            <w:r w:rsidRPr="00FE4F44">
              <w:rPr>
                <w:szCs w:val="22"/>
              </w:rPr>
              <w:t>1,11 (0,89; 1,37)</w:t>
            </w:r>
          </w:p>
        </w:tc>
      </w:tr>
      <w:tr w:rsidR="00936374" w:rsidRPr="00FE4F44" w14:paraId="1B878EA9" w14:textId="77777777" w:rsidTr="009D497D">
        <w:trPr>
          <w:cantSplit/>
        </w:trPr>
        <w:tc>
          <w:tcPr>
            <w:tcW w:w="4957" w:type="dxa"/>
            <w:tcBorders>
              <w:top w:val="single" w:sz="4" w:space="0" w:color="auto"/>
              <w:left w:val="single" w:sz="4" w:space="0" w:color="auto"/>
              <w:bottom w:val="single" w:sz="4" w:space="0" w:color="auto"/>
              <w:right w:val="single" w:sz="4" w:space="0" w:color="auto"/>
            </w:tcBorders>
            <w:hideMark/>
          </w:tcPr>
          <w:p w14:paraId="65AF663F" w14:textId="77777777" w:rsidR="009C309E" w:rsidRPr="00FE4F44" w:rsidRDefault="007A31AE" w:rsidP="008744FE">
            <w:pPr>
              <w:ind w:left="284"/>
              <w:rPr>
                <w:szCs w:val="22"/>
              </w:rPr>
            </w:pPr>
            <w:r w:rsidRPr="00FE4F44">
              <w:rPr>
                <w:szCs w:val="22"/>
              </w:rPr>
              <w:t>CR eller bättre, n (%)</w:t>
            </w:r>
          </w:p>
        </w:tc>
        <w:tc>
          <w:tcPr>
            <w:tcW w:w="2057" w:type="dxa"/>
            <w:tcBorders>
              <w:top w:val="single" w:sz="4" w:space="0" w:color="auto"/>
              <w:left w:val="single" w:sz="4" w:space="0" w:color="auto"/>
              <w:bottom w:val="single" w:sz="4" w:space="0" w:color="auto"/>
              <w:right w:val="single" w:sz="4" w:space="0" w:color="auto"/>
            </w:tcBorders>
            <w:hideMark/>
          </w:tcPr>
          <w:p w14:paraId="14F26ED5" w14:textId="77777777" w:rsidR="009C309E" w:rsidRPr="00FE4F44" w:rsidRDefault="007A31AE" w:rsidP="008744FE">
            <w:pPr>
              <w:jc w:val="center"/>
              <w:rPr>
                <w:szCs w:val="22"/>
              </w:rPr>
            </w:pPr>
            <w:r w:rsidRPr="00FE4F44">
              <w:rPr>
                <w:szCs w:val="22"/>
              </w:rPr>
              <w:t>5 (1,9 %)</w:t>
            </w:r>
          </w:p>
        </w:tc>
        <w:tc>
          <w:tcPr>
            <w:tcW w:w="2058" w:type="dxa"/>
            <w:tcBorders>
              <w:top w:val="single" w:sz="4" w:space="0" w:color="auto"/>
              <w:left w:val="single" w:sz="4" w:space="0" w:color="auto"/>
              <w:bottom w:val="single" w:sz="4" w:space="0" w:color="auto"/>
              <w:right w:val="single" w:sz="4" w:space="0" w:color="auto"/>
            </w:tcBorders>
            <w:hideMark/>
          </w:tcPr>
          <w:p w14:paraId="3392A318" w14:textId="77777777" w:rsidR="009C309E" w:rsidRPr="00FE4F44" w:rsidRDefault="007A31AE" w:rsidP="008744FE">
            <w:pPr>
              <w:jc w:val="center"/>
              <w:rPr>
                <w:szCs w:val="22"/>
              </w:rPr>
            </w:pPr>
            <w:r w:rsidRPr="00FE4F44">
              <w:rPr>
                <w:szCs w:val="22"/>
              </w:rPr>
              <w:t>7 (2,7 %)</w:t>
            </w:r>
          </w:p>
        </w:tc>
      </w:tr>
      <w:tr w:rsidR="00936374" w:rsidRPr="00FE4F44" w14:paraId="45203FF9" w14:textId="77777777" w:rsidTr="009D497D">
        <w:trPr>
          <w:cantSplit/>
        </w:trPr>
        <w:tc>
          <w:tcPr>
            <w:tcW w:w="4957" w:type="dxa"/>
            <w:tcBorders>
              <w:top w:val="single" w:sz="4" w:space="0" w:color="auto"/>
              <w:left w:val="single" w:sz="4" w:space="0" w:color="auto"/>
              <w:bottom w:val="single" w:sz="4" w:space="0" w:color="auto"/>
              <w:right w:val="single" w:sz="4" w:space="0" w:color="auto"/>
            </w:tcBorders>
            <w:hideMark/>
          </w:tcPr>
          <w:p w14:paraId="3A78B30D" w14:textId="77777777" w:rsidR="009C309E" w:rsidRPr="00FE4F44" w:rsidRDefault="007A31AE" w:rsidP="008744FE">
            <w:pPr>
              <w:ind w:left="284"/>
              <w:rPr>
                <w:szCs w:val="22"/>
              </w:rPr>
            </w:pPr>
            <w:r w:rsidRPr="00FE4F44">
              <w:rPr>
                <w:szCs w:val="22"/>
              </w:rPr>
              <w:t>Mycket bra partiellt svar (VGPR)</w:t>
            </w:r>
          </w:p>
        </w:tc>
        <w:tc>
          <w:tcPr>
            <w:tcW w:w="2057" w:type="dxa"/>
            <w:tcBorders>
              <w:top w:val="single" w:sz="4" w:space="0" w:color="auto"/>
              <w:left w:val="single" w:sz="4" w:space="0" w:color="auto"/>
              <w:bottom w:val="single" w:sz="4" w:space="0" w:color="auto"/>
              <w:right w:val="single" w:sz="4" w:space="0" w:color="auto"/>
            </w:tcBorders>
            <w:hideMark/>
          </w:tcPr>
          <w:p w14:paraId="4379C267" w14:textId="77777777" w:rsidR="009C309E" w:rsidRPr="00FE4F44" w:rsidRDefault="007A31AE" w:rsidP="008744FE">
            <w:pPr>
              <w:jc w:val="center"/>
              <w:rPr>
                <w:szCs w:val="22"/>
              </w:rPr>
            </w:pPr>
            <w:r w:rsidRPr="00FE4F44">
              <w:rPr>
                <w:szCs w:val="22"/>
              </w:rPr>
              <w:t>45 (17,1 %)</w:t>
            </w:r>
          </w:p>
        </w:tc>
        <w:tc>
          <w:tcPr>
            <w:tcW w:w="2058" w:type="dxa"/>
            <w:tcBorders>
              <w:top w:val="single" w:sz="4" w:space="0" w:color="auto"/>
              <w:left w:val="single" w:sz="4" w:space="0" w:color="auto"/>
              <w:bottom w:val="single" w:sz="4" w:space="0" w:color="auto"/>
              <w:right w:val="single" w:sz="4" w:space="0" w:color="auto"/>
            </w:tcBorders>
            <w:hideMark/>
          </w:tcPr>
          <w:p w14:paraId="3123CA9A" w14:textId="77777777" w:rsidR="009C309E" w:rsidRPr="00FE4F44" w:rsidRDefault="007A31AE" w:rsidP="008744FE">
            <w:pPr>
              <w:jc w:val="center"/>
              <w:rPr>
                <w:szCs w:val="22"/>
              </w:rPr>
            </w:pPr>
            <w:r w:rsidRPr="00FE4F44">
              <w:rPr>
                <w:szCs w:val="22"/>
              </w:rPr>
              <w:t>37 (14,3 %)</w:t>
            </w:r>
          </w:p>
        </w:tc>
      </w:tr>
      <w:tr w:rsidR="00936374" w:rsidRPr="00FE4F44" w14:paraId="4EDDD970" w14:textId="77777777" w:rsidTr="009D497D">
        <w:trPr>
          <w:cantSplit/>
        </w:trPr>
        <w:tc>
          <w:tcPr>
            <w:tcW w:w="4957" w:type="dxa"/>
            <w:tcBorders>
              <w:top w:val="single" w:sz="4" w:space="0" w:color="auto"/>
              <w:left w:val="single" w:sz="4" w:space="0" w:color="auto"/>
              <w:bottom w:val="single" w:sz="4" w:space="0" w:color="auto"/>
              <w:right w:val="single" w:sz="4" w:space="0" w:color="auto"/>
            </w:tcBorders>
            <w:hideMark/>
          </w:tcPr>
          <w:p w14:paraId="01431EFC" w14:textId="77777777" w:rsidR="009C309E" w:rsidRPr="00FE4F44" w:rsidRDefault="007A31AE" w:rsidP="008744FE">
            <w:pPr>
              <w:ind w:left="284"/>
              <w:rPr>
                <w:szCs w:val="22"/>
              </w:rPr>
            </w:pPr>
            <w:r w:rsidRPr="00FE4F44">
              <w:rPr>
                <w:szCs w:val="22"/>
              </w:rPr>
              <w:t>Partiellt svar (PR)</w:t>
            </w:r>
          </w:p>
        </w:tc>
        <w:tc>
          <w:tcPr>
            <w:tcW w:w="2057" w:type="dxa"/>
            <w:tcBorders>
              <w:top w:val="single" w:sz="4" w:space="0" w:color="auto"/>
              <w:left w:val="single" w:sz="4" w:space="0" w:color="auto"/>
              <w:bottom w:val="single" w:sz="4" w:space="0" w:color="auto"/>
              <w:right w:val="single" w:sz="4" w:space="0" w:color="auto"/>
            </w:tcBorders>
            <w:hideMark/>
          </w:tcPr>
          <w:p w14:paraId="07084FC4" w14:textId="77777777" w:rsidR="009C309E" w:rsidRPr="00FE4F44" w:rsidRDefault="007A31AE" w:rsidP="008744FE">
            <w:pPr>
              <w:jc w:val="center"/>
              <w:rPr>
                <w:szCs w:val="22"/>
              </w:rPr>
            </w:pPr>
            <w:r w:rsidRPr="00FE4F44">
              <w:rPr>
                <w:szCs w:val="22"/>
              </w:rPr>
              <w:t>58 (22,1 %)</w:t>
            </w:r>
          </w:p>
        </w:tc>
        <w:tc>
          <w:tcPr>
            <w:tcW w:w="2058" w:type="dxa"/>
            <w:tcBorders>
              <w:top w:val="single" w:sz="4" w:space="0" w:color="auto"/>
              <w:left w:val="single" w:sz="4" w:space="0" w:color="auto"/>
              <w:bottom w:val="single" w:sz="4" w:space="0" w:color="auto"/>
              <w:right w:val="single" w:sz="4" w:space="0" w:color="auto"/>
            </w:tcBorders>
            <w:hideMark/>
          </w:tcPr>
          <w:p w14:paraId="64E8B7BE" w14:textId="77777777" w:rsidR="009C309E" w:rsidRPr="00FE4F44" w:rsidRDefault="007A31AE" w:rsidP="008744FE">
            <w:pPr>
              <w:jc w:val="center"/>
              <w:rPr>
                <w:szCs w:val="22"/>
              </w:rPr>
            </w:pPr>
            <w:r w:rsidRPr="00FE4F44">
              <w:rPr>
                <w:szCs w:val="22"/>
              </w:rPr>
              <w:t>52 (20,1 %)</w:t>
            </w:r>
          </w:p>
        </w:tc>
      </w:tr>
      <w:tr w:rsidR="00936374" w:rsidRPr="00FE4F44" w14:paraId="61C91D88" w14:textId="77777777" w:rsidTr="009D497D">
        <w:trPr>
          <w:cantSplit/>
        </w:trPr>
        <w:tc>
          <w:tcPr>
            <w:tcW w:w="4957" w:type="dxa"/>
            <w:tcBorders>
              <w:top w:val="single" w:sz="4" w:space="0" w:color="auto"/>
              <w:left w:val="single" w:sz="4" w:space="0" w:color="auto"/>
              <w:bottom w:val="single" w:sz="4" w:space="0" w:color="auto"/>
              <w:right w:val="single" w:sz="4" w:space="0" w:color="auto"/>
            </w:tcBorders>
            <w:hideMark/>
          </w:tcPr>
          <w:p w14:paraId="2FEB84F1" w14:textId="77777777" w:rsidR="009C309E" w:rsidRPr="00FE4F44" w:rsidRDefault="007A31AE" w:rsidP="008744FE">
            <w:pPr>
              <w:keepNext/>
              <w:rPr>
                <w:b/>
                <w:bCs/>
                <w:szCs w:val="22"/>
              </w:rPr>
            </w:pPr>
            <w:r w:rsidRPr="00FE4F44">
              <w:rPr>
                <w:b/>
                <w:bCs/>
                <w:szCs w:val="22"/>
              </w:rPr>
              <w:t>Sekundär endpoint</w:t>
            </w:r>
          </w:p>
        </w:tc>
        <w:tc>
          <w:tcPr>
            <w:tcW w:w="2057" w:type="dxa"/>
            <w:tcBorders>
              <w:top w:val="single" w:sz="4" w:space="0" w:color="auto"/>
              <w:left w:val="single" w:sz="4" w:space="0" w:color="auto"/>
              <w:bottom w:val="single" w:sz="4" w:space="0" w:color="auto"/>
              <w:right w:val="single" w:sz="4" w:space="0" w:color="auto"/>
            </w:tcBorders>
          </w:tcPr>
          <w:p w14:paraId="7957D090" w14:textId="77777777" w:rsidR="009C309E" w:rsidRPr="00FE4F44" w:rsidRDefault="009C309E" w:rsidP="008744FE">
            <w:pPr>
              <w:keepNext/>
              <w:adjustRightInd w:val="0"/>
              <w:jc w:val="center"/>
              <w:rPr>
                <w:szCs w:val="22"/>
              </w:rPr>
            </w:pPr>
          </w:p>
        </w:tc>
        <w:tc>
          <w:tcPr>
            <w:tcW w:w="2058" w:type="dxa"/>
            <w:tcBorders>
              <w:top w:val="single" w:sz="4" w:space="0" w:color="auto"/>
              <w:left w:val="single" w:sz="4" w:space="0" w:color="auto"/>
              <w:bottom w:val="single" w:sz="4" w:space="0" w:color="auto"/>
              <w:right w:val="single" w:sz="4" w:space="0" w:color="auto"/>
            </w:tcBorders>
          </w:tcPr>
          <w:p w14:paraId="38E91B4D" w14:textId="77777777" w:rsidR="009C309E" w:rsidRPr="00FE4F44" w:rsidRDefault="009C309E" w:rsidP="008744FE">
            <w:pPr>
              <w:keepNext/>
              <w:adjustRightInd w:val="0"/>
              <w:jc w:val="center"/>
              <w:rPr>
                <w:szCs w:val="22"/>
              </w:rPr>
            </w:pPr>
          </w:p>
        </w:tc>
      </w:tr>
      <w:tr w:rsidR="00936374" w:rsidRPr="00FE4F44" w14:paraId="509C6D96" w14:textId="77777777" w:rsidTr="009D497D">
        <w:trPr>
          <w:cantSplit/>
        </w:trPr>
        <w:tc>
          <w:tcPr>
            <w:tcW w:w="4957" w:type="dxa"/>
            <w:tcBorders>
              <w:top w:val="single" w:sz="4" w:space="0" w:color="auto"/>
              <w:left w:val="single" w:sz="4" w:space="0" w:color="auto"/>
              <w:bottom w:val="single" w:sz="4" w:space="0" w:color="auto"/>
              <w:right w:val="single" w:sz="4" w:space="0" w:color="auto"/>
            </w:tcBorders>
            <w:hideMark/>
          </w:tcPr>
          <w:p w14:paraId="7B7ECBF6" w14:textId="77777777" w:rsidR="009C309E" w:rsidRPr="00FE4F44" w:rsidRDefault="007A31AE" w:rsidP="00B80145">
            <w:pPr>
              <w:ind w:left="170"/>
              <w:rPr>
                <w:szCs w:val="22"/>
              </w:rPr>
            </w:pPr>
            <w:r w:rsidRPr="00FE4F44">
              <w:rPr>
                <w:szCs w:val="22"/>
              </w:rPr>
              <w:t>Frekvens av infusionsrelaterad reaktion, n (%)</w:t>
            </w:r>
            <w:r w:rsidRPr="00FE4F44">
              <w:rPr>
                <w:szCs w:val="22"/>
                <w:vertAlign w:val="superscript"/>
              </w:rPr>
              <w:t>c</w:t>
            </w:r>
          </w:p>
        </w:tc>
        <w:tc>
          <w:tcPr>
            <w:tcW w:w="2057" w:type="dxa"/>
            <w:tcBorders>
              <w:top w:val="single" w:sz="4" w:space="0" w:color="auto"/>
              <w:left w:val="single" w:sz="4" w:space="0" w:color="auto"/>
              <w:bottom w:val="single" w:sz="4" w:space="0" w:color="auto"/>
              <w:right w:val="single" w:sz="4" w:space="0" w:color="auto"/>
            </w:tcBorders>
            <w:hideMark/>
          </w:tcPr>
          <w:p w14:paraId="4A63893D" w14:textId="77777777" w:rsidR="009C309E" w:rsidRPr="00FE4F44" w:rsidRDefault="007A31AE" w:rsidP="008744FE">
            <w:pPr>
              <w:keepNext/>
              <w:jc w:val="center"/>
              <w:rPr>
                <w:szCs w:val="22"/>
              </w:rPr>
            </w:pPr>
            <w:r w:rsidRPr="00FE4F44">
              <w:rPr>
                <w:szCs w:val="22"/>
              </w:rPr>
              <w:t>33 (12,7 %)</w:t>
            </w:r>
          </w:p>
        </w:tc>
        <w:tc>
          <w:tcPr>
            <w:tcW w:w="2058" w:type="dxa"/>
            <w:tcBorders>
              <w:top w:val="single" w:sz="4" w:space="0" w:color="auto"/>
              <w:left w:val="single" w:sz="4" w:space="0" w:color="auto"/>
              <w:bottom w:val="single" w:sz="4" w:space="0" w:color="auto"/>
              <w:right w:val="single" w:sz="4" w:space="0" w:color="auto"/>
            </w:tcBorders>
            <w:hideMark/>
          </w:tcPr>
          <w:p w14:paraId="6794C026" w14:textId="77777777" w:rsidR="009C309E" w:rsidRPr="00FE4F44" w:rsidRDefault="007A31AE" w:rsidP="008744FE">
            <w:pPr>
              <w:keepNext/>
              <w:jc w:val="center"/>
              <w:rPr>
                <w:szCs w:val="22"/>
              </w:rPr>
            </w:pPr>
            <w:r w:rsidRPr="00FE4F44">
              <w:rPr>
                <w:szCs w:val="22"/>
              </w:rPr>
              <w:t>89 (34,5 %)</w:t>
            </w:r>
          </w:p>
        </w:tc>
      </w:tr>
      <w:tr w:rsidR="00936374" w:rsidRPr="00FE4F44" w14:paraId="4C1A8D8F" w14:textId="77777777" w:rsidTr="009D497D">
        <w:trPr>
          <w:cantSplit/>
        </w:trPr>
        <w:tc>
          <w:tcPr>
            <w:tcW w:w="4957" w:type="dxa"/>
            <w:tcBorders>
              <w:top w:val="single" w:sz="4" w:space="0" w:color="auto"/>
              <w:left w:val="single" w:sz="4" w:space="0" w:color="auto"/>
              <w:bottom w:val="single" w:sz="4" w:space="0" w:color="auto"/>
              <w:right w:val="single" w:sz="4" w:space="0" w:color="auto"/>
            </w:tcBorders>
            <w:hideMark/>
          </w:tcPr>
          <w:p w14:paraId="1C24F008" w14:textId="77777777" w:rsidR="009C309E" w:rsidRPr="00FE4F44" w:rsidRDefault="007A31AE" w:rsidP="008744FE">
            <w:pPr>
              <w:ind w:left="170"/>
              <w:rPr>
                <w:szCs w:val="22"/>
              </w:rPr>
            </w:pPr>
            <w:r w:rsidRPr="00FE4F44">
              <w:rPr>
                <w:szCs w:val="22"/>
              </w:rPr>
              <w:t>Progressionsfri överlevnad, månader</w:t>
            </w:r>
          </w:p>
        </w:tc>
        <w:tc>
          <w:tcPr>
            <w:tcW w:w="2057" w:type="dxa"/>
            <w:tcBorders>
              <w:top w:val="single" w:sz="4" w:space="0" w:color="auto"/>
              <w:left w:val="single" w:sz="4" w:space="0" w:color="auto"/>
              <w:bottom w:val="single" w:sz="4" w:space="0" w:color="auto"/>
              <w:right w:val="single" w:sz="4" w:space="0" w:color="auto"/>
            </w:tcBorders>
          </w:tcPr>
          <w:p w14:paraId="501922E5" w14:textId="77777777" w:rsidR="009C309E" w:rsidRPr="00FE4F44" w:rsidRDefault="009C309E" w:rsidP="008744FE">
            <w:pPr>
              <w:jc w:val="center"/>
              <w:rPr>
                <w:szCs w:val="22"/>
              </w:rPr>
            </w:pPr>
          </w:p>
        </w:tc>
        <w:tc>
          <w:tcPr>
            <w:tcW w:w="2058" w:type="dxa"/>
            <w:tcBorders>
              <w:top w:val="single" w:sz="4" w:space="0" w:color="auto"/>
              <w:left w:val="single" w:sz="4" w:space="0" w:color="auto"/>
              <w:bottom w:val="single" w:sz="4" w:space="0" w:color="auto"/>
              <w:right w:val="single" w:sz="4" w:space="0" w:color="auto"/>
            </w:tcBorders>
          </w:tcPr>
          <w:p w14:paraId="6F5C89AC" w14:textId="77777777" w:rsidR="009C309E" w:rsidRPr="00FE4F44" w:rsidRDefault="009C309E" w:rsidP="008744FE">
            <w:pPr>
              <w:jc w:val="center"/>
              <w:rPr>
                <w:szCs w:val="22"/>
              </w:rPr>
            </w:pPr>
          </w:p>
        </w:tc>
      </w:tr>
      <w:tr w:rsidR="00936374" w:rsidRPr="00FE4F44" w14:paraId="63E9319C" w14:textId="77777777" w:rsidTr="009D497D">
        <w:trPr>
          <w:cantSplit/>
        </w:trPr>
        <w:tc>
          <w:tcPr>
            <w:tcW w:w="4957" w:type="dxa"/>
            <w:tcBorders>
              <w:top w:val="single" w:sz="4" w:space="0" w:color="auto"/>
              <w:left w:val="single" w:sz="4" w:space="0" w:color="auto"/>
              <w:bottom w:val="single" w:sz="4" w:space="0" w:color="auto"/>
              <w:right w:val="single" w:sz="4" w:space="0" w:color="auto"/>
            </w:tcBorders>
            <w:hideMark/>
          </w:tcPr>
          <w:p w14:paraId="31B58D61" w14:textId="77777777" w:rsidR="009C309E" w:rsidRPr="00FE4F44" w:rsidRDefault="007A31AE" w:rsidP="008744FE">
            <w:pPr>
              <w:ind w:left="284"/>
              <w:rPr>
                <w:szCs w:val="22"/>
              </w:rPr>
            </w:pPr>
            <w:r w:rsidRPr="00FE4F44">
              <w:rPr>
                <w:szCs w:val="22"/>
              </w:rPr>
              <w:t>Median (95 % CI)</w:t>
            </w:r>
          </w:p>
        </w:tc>
        <w:tc>
          <w:tcPr>
            <w:tcW w:w="2057" w:type="dxa"/>
            <w:tcBorders>
              <w:top w:val="single" w:sz="4" w:space="0" w:color="auto"/>
              <w:left w:val="single" w:sz="4" w:space="0" w:color="auto"/>
              <w:bottom w:val="single" w:sz="4" w:space="0" w:color="auto"/>
              <w:right w:val="single" w:sz="4" w:space="0" w:color="auto"/>
            </w:tcBorders>
            <w:hideMark/>
          </w:tcPr>
          <w:p w14:paraId="1CFD8155" w14:textId="77777777" w:rsidR="009C309E" w:rsidRPr="00FE4F44" w:rsidRDefault="007A31AE" w:rsidP="008744FE">
            <w:pPr>
              <w:jc w:val="center"/>
              <w:rPr>
                <w:szCs w:val="22"/>
              </w:rPr>
            </w:pPr>
            <w:r w:rsidRPr="00FE4F44">
              <w:rPr>
                <w:szCs w:val="22"/>
              </w:rPr>
              <w:t>5,59 (4,67; 7,56)</w:t>
            </w:r>
          </w:p>
        </w:tc>
        <w:tc>
          <w:tcPr>
            <w:tcW w:w="2058" w:type="dxa"/>
            <w:tcBorders>
              <w:top w:val="single" w:sz="4" w:space="0" w:color="auto"/>
              <w:left w:val="single" w:sz="4" w:space="0" w:color="auto"/>
              <w:bottom w:val="single" w:sz="4" w:space="0" w:color="auto"/>
              <w:right w:val="single" w:sz="4" w:space="0" w:color="auto"/>
            </w:tcBorders>
            <w:hideMark/>
          </w:tcPr>
          <w:p w14:paraId="44574B1B" w14:textId="77777777" w:rsidR="009C309E" w:rsidRPr="00FE4F44" w:rsidRDefault="007A31AE" w:rsidP="008744FE">
            <w:pPr>
              <w:jc w:val="center"/>
              <w:rPr>
                <w:szCs w:val="22"/>
              </w:rPr>
            </w:pPr>
            <w:r w:rsidRPr="00FE4F44">
              <w:rPr>
                <w:szCs w:val="22"/>
              </w:rPr>
              <w:t>6,08 (4,67; 8,31)</w:t>
            </w:r>
          </w:p>
        </w:tc>
      </w:tr>
      <w:tr w:rsidR="00936374" w:rsidRPr="00FE4F44" w14:paraId="71DB8F0E" w14:textId="77777777" w:rsidTr="009D497D">
        <w:trPr>
          <w:cantSplit/>
        </w:trPr>
        <w:tc>
          <w:tcPr>
            <w:tcW w:w="4957" w:type="dxa"/>
            <w:tcBorders>
              <w:top w:val="single" w:sz="4" w:space="0" w:color="auto"/>
              <w:left w:val="single" w:sz="4" w:space="0" w:color="auto"/>
              <w:bottom w:val="single" w:sz="4" w:space="0" w:color="auto"/>
              <w:right w:val="single" w:sz="4" w:space="0" w:color="auto"/>
            </w:tcBorders>
            <w:hideMark/>
          </w:tcPr>
          <w:p w14:paraId="04210F9B" w14:textId="77777777" w:rsidR="009C309E" w:rsidRPr="00FE4F44" w:rsidRDefault="007A31AE" w:rsidP="008744FE">
            <w:pPr>
              <w:ind w:left="284"/>
              <w:rPr>
                <w:szCs w:val="22"/>
              </w:rPr>
            </w:pPr>
            <w:r w:rsidRPr="00FE4F44">
              <w:rPr>
                <w:szCs w:val="22"/>
              </w:rPr>
              <w:t>Riskkvot (95</w:t>
            </w:r>
            <w:r w:rsidR="00C07684" w:rsidRPr="00FE4F44">
              <w:rPr>
                <w:szCs w:val="22"/>
              </w:rPr>
              <w:t> </w:t>
            </w:r>
            <w:r w:rsidRPr="00FE4F44">
              <w:rPr>
                <w:szCs w:val="22"/>
              </w:rPr>
              <w:t>% CI)</w:t>
            </w:r>
          </w:p>
        </w:tc>
        <w:tc>
          <w:tcPr>
            <w:tcW w:w="2057" w:type="dxa"/>
            <w:tcBorders>
              <w:top w:val="single" w:sz="4" w:space="0" w:color="auto"/>
              <w:left w:val="single" w:sz="4" w:space="0" w:color="auto"/>
              <w:bottom w:val="single" w:sz="4" w:space="0" w:color="auto"/>
              <w:right w:val="single" w:sz="4" w:space="0" w:color="auto"/>
            </w:tcBorders>
          </w:tcPr>
          <w:p w14:paraId="0360704C" w14:textId="77777777" w:rsidR="009C309E" w:rsidRPr="00FE4F44" w:rsidRDefault="009C309E" w:rsidP="008744FE">
            <w:pPr>
              <w:jc w:val="center"/>
              <w:rPr>
                <w:szCs w:val="22"/>
              </w:rPr>
            </w:pPr>
          </w:p>
        </w:tc>
        <w:tc>
          <w:tcPr>
            <w:tcW w:w="2058" w:type="dxa"/>
            <w:tcBorders>
              <w:top w:val="single" w:sz="4" w:space="0" w:color="auto"/>
              <w:left w:val="single" w:sz="4" w:space="0" w:color="auto"/>
              <w:bottom w:val="single" w:sz="4" w:space="0" w:color="auto"/>
              <w:right w:val="single" w:sz="4" w:space="0" w:color="auto"/>
            </w:tcBorders>
            <w:hideMark/>
          </w:tcPr>
          <w:p w14:paraId="25C0D5EC" w14:textId="77777777" w:rsidR="009C309E" w:rsidRPr="00FE4F44" w:rsidRDefault="007A31AE" w:rsidP="008744FE">
            <w:pPr>
              <w:jc w:val="center"/>
              <w:rPr>
                <w:szCs w:val="22"/>
              </w:rPr>
            </w:pPr>
            <w:r w:rsidRPr="00FE4F44">
              <w:rPr>
                <w:szCs w:val="22"/>
              </w:rPr>
              <w:t>0,99 (0,78; 1,26)</w:t>
            </w:r>
          </w:p>
        </w:tc>
      </w:tr>
      <w:tr w:rsidR="00936374" w:rsidRPr="00FE4F44" w14:paraId="375A95BD" w14:textId="77777777" w:rsidTr="009D497D">
        <w:trPr>
          <w:cantSplit/>
        </w:trPr>
        <w:tc>
          <w:tcPr>
            <w:tcW w:w="9072" w:type="dxa"/>
            <w:gridSpan w:val="3"/>
            <w:tcBorders>
              <w:top w:val="single" w:sz="4" w:space="0" w:color="auto"/>
              <w:left w:val="nil"/>
              <w:bottom w:val="nil"/>
              <w:right w:val="nil"/>
            </w:tcBorders>
            <w:hideMark/>
          </w:tcPr>
          <w:p w14:paraId="0F0C0180" w14:textId="77777777" w:rsidR="009C309E" w:rsidRPr="00FE4F44" w:rsidRDefault="007A31AE" w:rsidP="008744FE">
            <w:pPr>
              <w:ind w:left="284" w:hanging="284"/>
              <w:rPr>
                <w:sz w:val="18"/>
                <w:szCs w:val="18"/>
              </w:rPr>
            </w:pPr>
            <w:r w:rsidRPr="00FE4F44">
              <w:rPr>
                <w:szCs w:val="18"/>
                <w:vertAlign w:val="superscript"/>
              </w:rPr>
              <w:t>a</w:t>
            </w:r>
            <w:r w:rsidRPr="00FE4F44">
              <w:rPr>
                <w:sz w:val="18"/>
                <w:szCs w:val="18"/>
              </w:rPr>
              <w:tab/>
              <w:t xml:space="preserve">Baserad på </w:t>
            </w:r>
            <w:r w:rsidRPr="00FE4F44">
              <w:rPr>
                <w:i/>
                <w:iCs/>
                <w:sz w:val="18"/>
                <w:szCs w:val="18"/>
              </w:rPr>
              <w:t>intent</w:t>
            </w:r>
            <w:r w:rsidRPr="00FE4F44">
              <w:rPr>
                <w:i/>
                <w:iCs/>
                <w:sz w:val="18"/>
                <w:szCs w:val="18"/>
              </w:rPr>
              <w:noBreakHyphen/>
              <w:t>to</w:t>
            </w:r>
            <w:r w:rsidRPr="00FE4F44">
              <w:rPr>
                <w:i/>
                <w:iCs/>
                <w:sz w:val="18"/>
                <w:szCs w:val="18"/>
              </w:rPr>
              <w:noBreakHyphen/>
              <w:t>treat</w:t>
            </w:r>
            <w:r w:rsidRPr="00FE4F44">
              <w:rPr>
                <w:sz w:val="18"/>
                <w:szCs w:val="18"/>
              </w:rPr>
              <w:noBreakHyphen/>
              <w:t>populationen.</w:t>
            </w:r>
          </w:p>
          <w:p w14:paraId="5AA25740" w14:textId="77777777" w:rsidR="009C309E" w:rsidRPr="00FE4F44" w:rsidRDefault="007A31AE" w:rsidP="008744FE">
            <w:pPr>
              <w:keepNext/>
              <w:adjustRightInd w:val="0"/>
              <w:ind w:left="284" w:hanging="284"/>
              <w:rPr>
                <w:sz w:val="18"/>
                <w:szCs w:val="18"/>
              </w:rPr>
            </w:pPr>
            <w:r w:rsidRPr="00FE4F44">
              <w:rPr>
                <w:szCs w:val="18"/>
                <w:vertAlign w:val="superscript"/>
              </w:rPr>
              <w:t>b</w:t>
            </w:r>
            <w:r w:rsidRPr="00FE4F44">
              <w:rPr>
                <w:sz w:val="18"/>
                <w:szCs w:val="18"/>
              </w:rPr>
              <w:tab/>
              <w:t>p</w:t>
            </w:r>
            <w:r w:rsidRPr="00FE4F44">
              <w:rPr>
                <w:sz w:val="18"/>
                <w:szCs w:val="18"/>
              </w:rPr>
              <w:noBreakHyphen/>
              <w:t xml:space="preserve">värde &lt; 0,0001 från </w:t>
            </w:r>
            <w:r w:rsidRPr="00FE4F44">
              <w:rPr>
                <w:i/>
                <w:iCs/>
                <w:sz w:val="18"/>
                <w:szCs w:val="18"/>
              </w:rPr>
              <w:t>Farrington</w:t>
            </w:r>
            <w:r w:rsidRPr="00FE4F44">
              <w:rPr>
                <w:i/>
                <w:iCs/>
                <w:sz w:val="18"/>
                <w:szCs w:val="18"/>
              </w:rPr>
              <w:noBreakHyphen/>
              <w:t>Manning</w:t>
            </w:r>
            <w:r w:rsidRPr="00FE4F44">
              <w:rPr>
                <w:sz w:val="18"/>
                <w:szCs w:val="18"/>
              </w:rPr>
              <w:noBreakHyphen/>
              <w:t xml:space="preserve">test för </w:t>
            </w:r>
            <w:r w:rsidRPr="00FE4F44">
              <w:rPr>
                <w:i/>
                <w:iCs/>
                <w:sz w:val="18"/>
                <w:szCs w:val="18"/>
              </w:rPr>
              <w:t>non</w:t>
            </w:r>
            <w:r w:rsidRPr="00FE4F44">
              <w:rPr>
                <w:i/>
                <w:iCs/>
                <w:sz w:val="18"/>
                <w:szCs w:val="18"/>
              </w:rPr>
              <w:noBreakHyphen/>
              <w:t>inferiority</w:t>
            </w:r>
            <w:r w:rsidRPr="00FE4F44">
              <w:rPr>
                <w:sz w:val="18"/>
                <w:szCs w:val="18"/>
              </w:rPr>
              <w:noBreakHyphen/>
              <w:t>hypotes.</w:t>
            </w:r>
          </w:p>
          <w:p w14:paraId="20FA2498" w14:textId="77777777" w:rsidR="009C309E" w:rsidRPr="00FE4F44" w:rsidRDefault="007A31AE" w:rsidP="008744FE">
            <w:pPr>
              <w:keepNext/>
              <w:adjustRightInd w:val="0"/>
              <w:ind w:left="284" w:hanging="284"/>
              <w:rPr>
                <w:sz w:val="16"/>
                <w:szCs w:val="16"/>
              </w:rPr>
            </w:pPr>
            <w:r w:rsidRPr="00FE4F44">
              <w:rPr>
                <w:szCs w:val="18"/>
                <w:vertAlign w:val="superscript"/>
              </w:rPr>
              <w:t>c</w:t>
            </w:r>
            <w:r w:rsidRPr="00FE4F44">
              <w:rPr>
                <w:sz w:val="18"/>
                <w:szCs w:val="18"/>
              </w:rPr>
              <w:tab/>
              <w:t>Baserad på säkerhetspopulation. p</w:t>
            </w:r>
            <w:r w:rsidRPr="00FE4F44">
              <w:rPr>
                <w:sz w:val="18"/>
                <w:szCs w:val="18"/>
              </w:rPr>
              <w:noBreakHyphen/>
              <w:t>värde&lt; 0,0001 från Cochran-Mantel-Haenszel chitvå</w:t>
            </w:r>
            <w:r w:rsidRPr="00FE4F44">
              <w:rPr>
                <w:sz w:val="18"/>
                <w:szCs w:val="18"/>
              </w:rPr>
              <w:noBreakHyphen/>
              <w:t>test.</w:t>
            </w:r>
          </w:p>
        </w:tc>
      </w:tr>
    </w:tbl>
    <w:p w14:paraId="292F482E" w14:textId="77777777" w:rsidR="009C309E" w:rsidRPr="00FE4F44" w:rsidRDefault="009C309E" w:rsidP="008744FE">
      <w:pPr>
        <w:rPr>
          <w:rFonts w:eastAsia="Calibri"/>
        </w:rPr>
      </w:pPr>
      <w:bookmarkStart w:id="79" w:name="_Hlk8995244"/>
    </w:p>
    <w:p w14:paraId="15F0E25B" w14:textId="77777777" w:rsidR="003C0F4D" w:rsidRPr="00FE4F44" w:rsidRDefault="007A31AE" w:rsidP="008744FE">
      <w:pPr>
        <w:rPr>
          <w:rFonts w:eastAsia="Calibri"/>
        </w:rPr>
      </w:pPr>
      <w:r w:rsidRPr="00FE4F44">
        <w:rPr>
          <w:rFonts w:eastAsia="Calibri"/>
        </w:rPr>
        <w:t>Efter en medianuppföljningstid på 29,3 månader var median</w:t>
      </w:r>
      <w:r w:rsidR="0069635E" w:rsidRPr="00FE4F44">
        <w:rPr>
          <w:rFonts w:eastAsia="Calibri"/>
        </w:rPr>
        <w:t>-</w:t>
      </w:r>
      <w:r w:rsidRPr="00FE4F44">
        <w:rPr>
          <w:rFonts w:eastAsia="Calibri"/>
        </w:rPr>
        <w:t>OS 28,2 månader (95 % CI:</w:t>
      </w:r>
      <w:r w:rsidR="000F5C2F" w:rsidRPr="00FE4F44">
        <w:rPr>
          <w:rFonts w:eastAsia="Calibri"/>
        </w:rPr>
        <w:t> </w:t>
      </w:r>
      <w:r w:rsidRPr="00FE4F44">
        <w:rPr>
          <w:rFonts w:eastAsia="Calibri"/>
        </w:rPr>
        <w:t>22,8, NE) i DARZALEX-armen med subkutan formulering och 25,6 månader (95 % CI:</w:t>
      </w:r>
      <w:r w:rsidR="000F5C2F" w:rsidRPr="00FE4F44">
        <w:rPr>
          <w:rFonts w:eastAsia="Calibri"/>
        </w:rPr>
        <w:t> </w:t>
      </w:r>
      <w:r w:rsidRPr="00FE4F44">
        <w:rPr>
          <w:rFonts w:eastAsia="Calibri"/>
        </w:rPr>
        <w:t>22,1, NE) i den intravenösa daratumumab-armen.</w:t>
      </w:r>
    </w:p>
    <w:p w14:paraId="55288823" w14:textId="77777777" w:rsidR="003C0F4D" w:rsidRPr="00FE4F44" w:rsidRDefault="003C0F4D" w:rsidP="008744FE">
      <w:pPr>
        <w:rPr>
          <w:rFonts w:eastAsia="Calibri"/>
        </w:rPr>
      </w:pPr>
    </w:p>
    <w:p w14:paraId="0EFB80B5" w14:textId="77777777" w:rsidR="009C309E" w:rsidRPr="00FE4F44" w:rsidRDefault="007A31AE" w:rsidP="008744FE">
      <w:pPr>
        <w:rPr>
          <w:rFonts w:eastAsia="Calibri"/>
        </w:rPr>
      </w:pPr>
      <w:r w:rsidRPr="00FE4F44">
        <w:rPr>
          <w:rFonts w:eastAsia="Calibri"/>
        </w:rPr>
        <w:t>Säkerhets- och toleransresultat, inklusive patienter med låg vikt, överensstämde med den kända säkerhetsprofilen för DARZALEX subkutan beredning och intravenöst daratumumab.</w:t>
      </w:r>
      <w:bookmarkEnd w:id="79"/>
    </w:p>
    <w:p w14:paraId="618558FF" w14:textId="77777777" w:rsidR="009C309E" w:rsidRPr="00FE4F44" w:rsidRDefault="009C309E" w:rsidP="008744FE">
      <w:pPr>
        <w:rPr>
          <w:rFonts w:eastAsia="Calibri"/>
        </w:rPr>
      </w:pPr>
    </w:p>
    <w:p w14:paraId="53B42625" w14:textId="77777777" w:rsidR="009C309E" w:rsidRPr="00FE4F44" w:rsidRDefault="007A31AE" w:rsidP="008744FE">
      <w:r w:rsidRPr="00FE4F44">
        <w:t xml:space="preserve">Resultat från </w:t>
      </w:r>
      <w:r w:rsidRPr="00FE4F44">
        <w:rPr>
          <w:i/>
          <w:iCs/>
        </w:rPr>
        <w:t>modified</w:t>
      </w:r>
      <w:r w:rsidRPr="00FE4F44">
        <w:rPr>
          <w:i/>
          <w:iCs/>
        </w:rPr>
        <w:noBreakHyphen/>
        <w:t>CTSQ</w:t>
      </w:r>
      <w:r w:rsidRPr="00FE4F44">
        <w:t>, ett patientrapporterat frågeformulär som bedömer patientens nöjdhet med behandlingen, visade att patienter som fick DARZALEX subkutan formulering var nöjdare med behandlingen jämfört med patienter som fick intravenöst daratumumab. Öppna studier är dock föremål för bias.</w:t>
      </w:r>
    </w:p>
    <w:p w14:paraId="41284EC8" w14:textId="77777777" w:rsidR="00D050D0" w:rsidRPr="00FE4F44" w:rsidRDefault="00D050D0" w:rsidP="008744FE"/>
    <w:p w14:paraId="4263135E" w14:textId="77777777" w:rsidR="00D050D0" w:rsidRPr="00FE4F44" w:rsidRDefault="007A31AE" w:rsidP="008744FE">
      <w:pPr>
        <w:rPr>
          <w:i/>
          <w:iCs/>
        </w:rPr>
      </w:pPr>
      <w:r w:rsidRPr="00FE4F44">
        <w:rPr>
          <w:i/>
          <w:iCs/>
        </w:rPr>
        <w:t>Kombinationsbehandlingar vid multipelt myelom</w:t>
      </w:r>
    </w:p>
    <w:p w14:paraId="6DEAC647" w14:textId="77777777" w:rsidR="00477CFC" w:rsidRPr="00FE4F44" w:rsidRDefault="00477CFC" w:rsidP="008744FE">
      <w:pPr>
        <w:rPr>
          <w:i/>
          <w:iCs/>
        </w:rPr>
      </w:pPr>
    </w:p>
    <w:p w14:paraId="62C5766B" w14:textId="77777777" w:rsidR="00477CFC" w:rsidRPr="00FE4F44" w:rsidRDefault="007A31AE" w:rsidP="008744FE">
      <w:pPr>
        <w:rPr>
          <w:i/>
          <w:szCs w:val="22"/>
        </w:rPr>
      </w:pPr>
      <w:r w:rsidRPr="00FE4F44">
        <w:rPr>
          <w:i/>
          <w:szCs w:val="22"/>
        </w:rPr>
        <w:lastRenderedPageBreak/>
        <w:t>Kombinationsbehandling med bortezomib, lenalidomid och dexametason (VRd) hos patienter med nyligen diagnostiserat multipelt myelom som är lämpliga för autolog stamcellstransplantation (ASCT)</w:t>
      </w:r>
    </w:p>
    <w:p w14:paraId="4C5CE4FA" w14:textId="77777777" w:rsidR="002A6B02" w:rsidRPr="00FE4F44" w:rsidRDefault="007A31AE" w:rsidP="002A6B02">
      <w:r w:rsidRPr="00FE4F44">
        <w:t>Studie MMY3014 var en öppen, randomiserad, aktivt kontrollerad fas-III-studie där induktions- och konsolideringsbehandling med DARZALEX subkutan formulering (1 800 mg) i kombination med bortezomib, lenalidomid och dexametason (D-VRd), följt av underhållsbehandling med DARZALEX i kombination med lenalidomid jämfördes med behandling med bortezomib, lenalidomid och dexametason (VRd), följt av underhållsbehandling med lenalidomid, hos patienter</w:t>
      </w:r>
      <w:r w:rsidR="000D7D6A" w:rsidRPr="00FE4F44">
        <w:t> </w:t>
      </w:r>
      <w:r w:rsidRPr="00FE4F44">
        <w:t xml:space="preserve">70 år eller yngre med nyligen diagnostiserat multipelt myelom som är lämpliga för ASCT tills dokumenterad sjukdomsprogression eller oacceptabel toxicitet. </w:t>
      </w:r>
      <w:r w:rsidRPr="00FE4F44">
        <w:rPr>
          <w:szCs w:val="22"/>
        </w:rPr>
        <w:t>En kort akutbehandling med kortiko</w:t>
      </w:r>
      <w:r w:rsidR="00581D1F" w:rsidRPr="00FE4F44">
        <w:rPr>
          <w:szCs w:val="22"/>
        </w:rPr>
        <w:t>s</w:t>
      </w:r>
      <w:r w:rsidRPr="00FE4F44">
        <w:rPr>
          <w:szCs w:val="22"/>
        </w:rPr>
        <w:t>teroid (motsvarande dexametason 40 mg/dag i högst 4 dagar) var tillåten före behandlingen. Patienterna fick DARZALEX subkutan formulering (1 800 mg) administrerad subkutant en gång i veckan (dag</w:t>
      </w:r>
      <w:r w:rsidR="001C2E23" w:rsidRPr="00FE4F44">
        <w:rPr>
          <w:szCs w:val="22"/>
        </w:rPr>
        <w:t> </w:t>
      </w:r>
      <w:r w:rsidRPr="00FE4F44">
        <w:rPr>
          <w:szCs w:val="22"/>
        </w:rPr>
        <w:t>1, 8, 15 och 22) under cyklerna</w:t>
      </w:r>
      <w:r w:rsidR="001C2E23" w:rsidRPr="00FE4F44">
        <w:rPr>
          <w:szCs w:val="22"/>
        </w:rPr>
        <w:t> </w:t>
      </w:r>
      <w:r w:rsidRPr="00FE4F44">
        <w:rPr>
          <w:szCs w:val="22"/>
        </w:rPr>
        <w:t>1-2 följt av en gång varannan vecka (dag</w:t>
      </w:r>
      <w:r w:rsidR="001C2E23" w:rsidRPr="00FE4F44">
        <w:rPr>
          <w:szCs w:val="22"/>
        </w:rPr>
        <w:t> </w:t>
      </w:r>
      <w:r w:rsidRPr="00FE4F44">
        <w:rPr>
          <w:szCs w:val="22"/>
        </w:rPr>
        <w:t>1 och 15) under cyklerna</w:t>
      </w:r>
      <w:r w:rsidR="001C2E23" w:rsidRPr="00FE4F44">
        <w:rPr>
          <w:szCs w:val="22"/>
        </w:rPr>
        <w:t> </w:t>
      </w:r>
      <w:r w:rsidRPr="00FE4F44">
        <w:rPr>
          <w:szCs w:val="22"/>
        </w:rPr>
        <w:t>3-6. För underhållsbehandling (cykel</w:t>
      </w:r>
      <w:r w:rsidR="001C2E23" w:rsidRPr="00FE4F44">
        <w:rPr>
          <w:szCs w:val="22"/>
        </w:rPr>
        <w:t> </w:t>
      </w:r>
      <w:r w:rsidRPr="00FE4F44">
        <w:rPr>
          <w:szCs w:val="22"/>
        </w:rPr>
        <w:t xml:space="preserve">7+) fick patienterna DARZALEX subkutan formulering (1 800 mg) en gång var fjärde vecka. </w:t>
      </w:r>
      <w:r w:rsidRPr="00FE4F44">
        <w:t>Patienter som uppnådde MRD-negativitet som var ihållande i 12 månader och som hade underhållsbehandlats i minst 24</w:t>
      </w:r>
      <w:r w:rsidR="001C2E23" w:rsidRPr="00FE4F44">
        <w:t> </w:t>
      </w:r>
      <w:r w:rsidRPr="00FE4F44">
        <w:t>månader avbröt behandlingen med DARZALEX subkutan formulering (1 800 mg). Bortezomib administrerades genom subkutan (SC) injektion med en dos på 1,3 mg/m</w:t>
      </w:r>
      <w:r w:rsidRPr="00FE4F44">
        <w:rPr>
          <w:vertAlign w:val="superscript"/>
        </w:rPr>
        <w:t>2</w:t>
      </w:r>
      <w:r w:rsidRPr="00FE4F44">
        <w:t xml:space="preserve"> kroppsyta två gånger i veckan under två veckor (dag</w:t>
      </w:r>
      <w:r w:rsidR="001C2E23" w:rsidRPr="00FE4F44">
        <w:t> </w:t>
      </w:r>
      <w:r w:rsidRPr="00FE4F44">
        <w:t>1, 4, 8 och 11) i upprepade 28-dagars (4</w:t>
      </w:r>
      <w:r w:rsidR="001C2E23" w:rsidRPr="00FE4F44">
        <w:t> </w:t>
      </w:r>
      <w:r w:rsidRPr="00FE4F44">
        <w:t>veckors) cyklerna</w:t>
      </w:r>
      <w:r w:rsidR="001C2E23" w:rsidRPr="00FE4F44">
        <w:t> </w:t>
      </w:r>
      <w:r w:rsidRPr="00FE4F44">
        <w:t>1-6. Lenalidomid administrerades oralt med 25 mg dagligen dag 1 till 21 under cyklerna</w:t>
      </w:r>
      <w:r w:rsidR="001C2E23" w:rsidRPr="00FE4F44">
        <w:t> </w:t>
      </w:r>
      <w:r w:rsidRPr="00FE4F44">
        <w:t>1-6. För underhållsbehandling (cykel 7+) fick patienterna 10 mg lenalidomid dagligen på dag</w:t>
      </w:r>
      <w:r w:rsidR="001C2E23" w:rsidRPr="00FE4F44">
        <w:t> </w:t>
      </w:r>
      <w:r w:rsidRPr="00FE4F44">
        <w:t>1-28 (kontinuerligt) i varje cykel tills dokumenterad sjukdomsprogression eller oacceptabel toxicitet. Dexametason (oralt eller intravenöst) administrerades med 40 mg dag</w:t>
      </w:r>
      <w:r w:rsidR="001C2E23" w:rsidRPr="00FE4F44">
        <w:t> </w:t>
      </w:r>
      <w:r w:rsidRPr="00FE4F44">
        <w:t>1-4 och dag 9-12 i cyklerna</w:t>
      </w:r>
      <w:r w:rsidR="001C2E23" w:rsidRPr="00FE4F44">
        <w:t> </w:t>
      </w:r>
      <w:r w:rsidRPr="00FE4F44">
        <w:t>1-6. De dagar då DARZALEX subkutan formulering (1 800 mg) injicerades</w:t>
      </w:r>
      <w:r w:rsidR="00343C6A" w:rsidRPr="00FE4F44">
        <w:t>,</w:t>
      </w:r>
      <w:r w:rsidRPr="00FE4F44">
        <w:t xml:space="preserve"> administrerades dexametasondosen oralt eller intravenöst som premedicinering före injektion. Dosjusteringar för bortezomib, lenalidomid och dexametason gjordes i enlighet med tillverkarens förskrivningsinformation.</w:t>
      </w:r>
    </w:p>
    <w:p w14:paraId="22C91933" w14:textId="77777777" w:rsidR="002A6B02" w:rsidRPr="00FE4F44" w:rsidRDefault="002A6B02" w:rsidP="002A6B02"/>
    <w:p w14:paraId="17D86CDB" w14:textId="77777777" w:rsidR="002A6B02" w:rsidRPr="00FE4F44" w:rsidRDefault="007A31AE" w:rsidP="002A6B02">
      <w:pPr>
        <w:rPr>
          <w:iCs/>
          <w:szCs w:val="22"/>
        </w:rPr>
      </w:pPr>
      <w:r w:rsidRPr="00FE4F44">
        <w:rPr>
          <w:iCs/>
          <w:szCs w:val="22"/>
        </w:rPr>
        <w:t>Totalt 709</w:t>
      </w:r>
      <w:r w:rsidR="001C2E23" w:rsidRPr="00FE4F44">
        <w:rPr>
          <w:iCs/>
          <w:szCs w:val="22"/>
        </w:rPr>
        <w:t> </w:t>
      </w:r>
      <w:r w:rsidRPr="00FE4F44">
        <w:rPr>
          <w:iCs/>
          <w:szCs w:val="22"/>
        </w:rPr>
        <w:t xml:space="preserve">patienter randomiserades: 355 till D-VRd-armen och 354 till VRd-armen. Demografiska egenskaper och sjukdomskarakteristika vid </w:t>
      </w:r>
      <w:r w:rsidRPr="00FE4F44">
        <w:rPr>
          <w:i/>
          <w:iCs/>
          <w:szCs w:val="22"/>
        </w:rPr>
        <w:t>baseline</w:t>
      </w:r>
      <w:r w:rsidRPr="00FE4F44">
        <w:rPr>
          <w:iCs/>
          <w:szCs w:val="22"/>
        </w:rPr>
        <w:t xml:space="preserve"> var likartade mellan de två behandlingsgrupperna. Medianåldern var 60 år (intervall: 31 till 70 år). Majoriteten var män (59 %), 64 % hade en ECOG-poäng på 0, 31 % hade en ECOG-poäng på 1 och 5 % hade en ECOG-poäng på 2. Dessutom uppvisade 51 % sjukdom i ISS-stadium I, 34 % i ISS-stadium II, 15 % i ISS-stadium III, 75 % hade en cytogenetisk standardrisk, 22 % hade en hög cytogenetisk risk (del17p, t[4;14], t[14;16]) och 3 % hade en obestämd cytogenetisk risk. </w:t>
      </w:r>
    </w:p>
    <w:p w14:paraId="64D4D14B" w14:textId="77777777" w:rsidR="002A6B02" w:rsidRPr="00FE4F44" w:rsidRDefault="002A6B02" w:rsidP="002A6B02">
      <w:pPr>
        <w:rPr>
          <w:iCs/>
          <w:szCs w:val="22"/>
        </w:rPr>
      </w:pPr>
    </w:p>
    <w:p w14:paraId="536E0BE0" w14:textId="77777777" w:rsidR="002A6B02" w:rsidRPr="00FE4F44" w:rsidRDefault="007A31AE" w:rsidP="002A6B02">
      <w:pPr>
        <w:rPr>
          <w:iCs/>
          <w:szCs w:val="22"/>
        </w:rPr>
      </w:pPr>
      <w:r w:rsidRPr="00FE4F44">
        <w:rPr>
          <w:iCs/>
          <w:szCs w:val="22"/>
        </w:rPr>
        <w:t>Med en medianuppföljning på 47,5 månader visade den primära analysen av PFS i studie MMY3014 en förbättring av PFS i D-VRd-armen jämfört med VRd-armen (HR</w:t>
      </w:r>
      <w:r w:rsidR="00515290" w:rsidRPr="00FE4F44">
        <w:rPr>
          <w:iCs/>
          <w:szCs w:val="22"/>
        </w:rPr>
        <w:t> </w:t>
      </w:r>
      <w:r w:rsidRPr="00FE4F44">
        <w:rPr>
          <w:iCs/>
          <w:szCs w:val="22"/>
        </w:rPr>
        <w:t>=</w:t>
      </w:r>
      <w:r w:rsidR="00515290" w:rsidRPr="00FE4F44">
        <w:rPr>
          <w:iCs/>
          <w:szCs w:val="22"/>
        </w:rPr>
        <w:t> </w:t>
      </w:r>
      <w:r w:rsidRPr="00FE4F44">
        <w:rPr>
          <w:iCs/>
          <w:szCs w:val="22"/>
        </w:rPr>
        <w:t xml:space="preserve">0,42; 95 % </w:t>
      </w:r>
      <w:r w:rsidR="00E53EF9" w:rsidRPr="00FE4F44">
        <w:rPr>
          <w:iCs/>
          <w:szCs w:val="22"/>
        </w:rPr>
        <w:t>C</w:t>
      </w:r>
      <w:r w:rsidRPr="00FE4F44">
        <w:rPr>
          <w:iCs/>
          <w:szCs w:val="22"/>
        </w:rPr>
        <w:t>I: 0,30; 0,59; p</w:t>
      </w:r>
      <w:r w:rsidR="0038393C" w:rsidRPr="00FE4F44">
        <w:rPr>
          <w:iCs/>
          <w:szCs w:val="22"/>
        </w:rPr>
        <w:t> </w:t>
      </w:r>
      <w:r w:rsidRPr="00FE4F44">
        <w:rPr>
          <w:iCs/>
          <w:szCs w:val="22"/>
        </w:rPr>
        <w:t>&lt;</w:t>
      </w:r>
      <w:r w:rsidR="0038393C" w:rsidRPr="00FE4F44">
        <w:rPr>
          <w:iCs/>
          <w:szCs w:val="22"/>
        </w:rPr>
        <w:t> </w:t>
      </w:r>
      <w:r w:rsidRPr="00FE4F44">
        <w:rPr>
          <w:iCs/>
          <w:szCs w:val="22"/>
        </w:rPr>
        <w:t>0,0001). Medianvärdet för PFS uppnåddes inte i någon av armarna.</w:t>
      </w:r>
    </w:p>
    <w:p w14:paraId="3FCA8437" w14:textId="77777777" w:rsidR="00A2191F" w:rsidRPr="00FE4F44" w:rsidRDefault="00A2191F" w:rsidP="002A6B02">
      <w:pPr>
        <w:rPr>
          <w:iCs/>
          <w:szCs w:val="22"/>
        </w:rPr>
      </w:pPr>
    </w:p>
    <w:p w14:paraId="573F04C6" w14:textId="77777777" w:rsidR="00A2191F" w:rsidRPr="00FE4F44" w:rsidRDefault="007A31AE" w:rsidP="00A2191F">
      <w:pPr>
        <w:keepNext/>
        <w:ind w:left="1134" w:hanging="1134"/>
        <w:rPr>
          <w:b/>
          <w:bCs/>
        </w:rPr>
      </w:pPr>
      <w:r w:rsidRPr="00FE4F44">
        <w:rPr>
          <w:b/>
          <w:bCs/>
        </w:rPr>
        <w:lastRenderedPageBreak/>
        <w:t>Figur 1:</w:t>
      </w:r>
      <w:r w:rsidRPr="00FE4F44">
        <w:rPr>
          <w:b/>
          <w:bCs/>
        </w:rPr>
        <w:tab/>
        <w:t>Kaplan-Meier-kurva över PFS i studie MMY3014</w:t>
      </w:r>
    </w:p>
    <w:p w14:paraId="27A7151F" w14:textId="77777777" w:rsidR="00B22D80" w:rsidRPr="00FE4F44" w:rsidRDefault="00B22D80" w:rsidP="001E6B17">
      <w:pPr>
        <w:keepNext/>
      </w:pPr>
    </w:p>
    <w:p w14:paraId="4FE1FD09" w14:textId="77777777" w:rsidR="00A2191F" w:rsidRPr="00FE4F44" w:rsidRDefault="007A31AE" w:rsidP="00A2191F">
      <w:r w:rsidRPr="00FE4F44">
        <w:rPr>
          <w:noProof/>
          <w:lang w:eastAsia="sv-SE"/>
        </w:rPr>
        <w:drawing>
          <wp:inline distT="0" distB="0" distL="0" distR="0" wp14:anchorId="758FC1FF" wp14:editId="271246A7">
            <wp:extent cx="5760085" cy="5064760"/>
            <wp:effectExtent l="0" t="0" r="0" b="2540"/>
            <wp:docPr id="2130690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690373" name=""/>
                    <pic:cNvPicPr/>
                  </pic:nvPicPr>
                  <pic:blipFill>
                    <a:blip r:embed="rId23"/>
                    <a:stretch>
                      <a:fillRect/>
                    </a:stretch>
                  </pic:blipFill>
                  <pic:spPr>
                    <a:xfrm>
                      <a:off x="0" y="0"/>
                      <a:ext cx="5760085" cy="5064760"/>
                    </a:xfrm>
                    <a:prstGeom prst="rect">
                      <a:avLst/>
                    </a:prstGeom>
                  </pic:spPr>
                </pic:pic>
              </a:graphicData>
            </a:graphic>
          </wp:inline>
        </w:drawing>
      </w:r>
      <w:r w:rsidRPr="00FE4F44">
        <w:t xml:space="preserve"> </w:t>
      </w:r>
      <w:r w:rsidRPr="00FE4F44">
        <w:fldChar w:fldCharType="begin"/>
      </w:r>
      <w:r w:rsidRPr="00FE4F44">
        <w:instrText xml:space="preserve"> INCLUDEPICTURE  \d "C:\\Users\\ctriolo\\AppData\\Local\\Packages\\Microsoft.Windows.Photos_8wekyb3d8bbwe\\TempState\\ShareServiceTempFolder\\GEFPFS01A.jpeg" \* MERGEFORMATINET </w:instrText>
      </w:r>
      <w:r w:rsidRPr="00FE4F44">
        <w:fldChar w:fldCharType="separate"/>
      </w:r>
      <w:r w:rsidR="00AB6913" w:rsidRPr="00FE4F44">
        <w:fldChar w:fldCharType="begin"/>
      </w:r>
      <w:r w:rsidR="00AB6913" w:rsidRPr="00FE4F44">
        <w:instrText xml:space="preserve"> INCLUDEPICTURE  \d "C:\\Users\\ctriolo\\AppData\\Local\\Packages\\Microsoft.Windows.Photos_8wekyb3d8bbwe\\TempState\\ShareServiceTempFolder\\GEFPFS01A.jpeg" \* MERGEFORMATINET </w:instrText>
      </w:r>
      <w:r w:rsidR="00AB6913" w:rsidRPr="00FE4F44">
        <w:fldChar w:fldCharType="separate"/>
      </w:r>
      <w:r w:rsidR="00217032" w:rsidRPr="00FE4F44">
        <w:fldChar w:fldCharType="begin"/>
      </w:r>
      <w:r w:rsidR="00217032" w:rsidRPr="00FE4F44">
        <w:instrText xml:space="preserve"> INCLUDEPICTURE  \d "C:\\Users\\ctriolo\\AppData\\Local\\Packages\\Microsoft.Windows.Photos_8wekyb3d8bbwe\\TempState\\ShareServiceTempFolder\\GEFPFS01A.jpeg" \* MERGEFORMATINET </w:instrText>
      </w:r>
      <w:r w:rsidR="00217032" w:rsidRPr="00FE4F44">
        <w:fldChar w:fldCharType="separate"/>
      </w:r>
      <w:r w:rsidR="007C472B" w:rsidRPr="00FE4F44">
        <w:fldChar w:fldCharType="begin"/>
      </w:r>
      <w:r w:rsidR="007C472B" w:rsidRPr="00FE4F44">
        <w:instrText xml:space="preserve"> INCLUDEPICTURE  \d "C:\\Users\\ctriolo\\AppData\\Local\\Packages\\Microsoft.Windows.Photos_8wekyb3d8bbwe\\TempState\\ShareServiceTempFolder\\GEFPFS01A.jpeg" \* MERGEFORMATINET </w:instrText>
      </w:r>
      <w:r w:rsidR="007C472B" w:rsidRPr="00FE4F44">
        <w:fldChar w:fldCharType="separate"/>
      </w:r>
      <w:r w:rsidRPr="00FE4F44">
        <w:fldChar w:fldCharType="begin"/>
      </w:r>
      <w:r w:rsidRPr="00FE4F44">
        <w:instrText xml:space="preserve"> INCLUDEPICTURE  \d "C:\\Users\\ctriolo\\AppData\\Local\\Packages\\Microsoft.Windows.Photos_8wekyb3d8bbwe\\TempState\\ShareServiceTempFolder\\GEFPFS01A.jpeg" \* MERGEFORMATINET </w:instrText>
      </w:r>
      <w:r w:rsidRPr="00FE4F44">
        <w:fldChar w:fldCharType="separate"/>
      </w:r>
      <w:r w:rsidR="00E92250" w:rsidRPr="00FE4F44">
        <w:fldChar w:fldCharType="begin"/>
      </w:r>
      <w:r w:rsidR="00E92250" w:rsidRPr="00FE4F44">
        <w:instrText xml:space="preserve"> INCLUDEPICTURE  \d "https://jnj-my.sharepoint.com/personal/agorczyn_its_jnj_com/Documents/Products/backup/Users/ctriolo/AppData/Local/Packages/Microsoft.Windows.Photos_8wekyb3d8bbwe/TempState/ShareServiceTempFolder/GEFPFS01A.jpeg" \* MERGEFORMATINET </w:instrText>
      </w:r>
      <w:r w:rsidR="00E92250" w:rsidRPr="00FE4F44">
        <w:fldChar w:fldCharType="separate"/>
      </w:r>
      <w:r w:rsidR="009A0BA2" w:rsidRPr="00FE4F44">
        <w:fldChar w:fldCharType="begin"/>
      </w:r>
      <w:r w:rsidR="009A0BA2" w:rsidRPr="00FE4F44">
        <w:instrText xml:space="preserve"> INCLUDEPICTURE  \d "https://jnj-my.sharepoint.com/personal/agorczyn_its_jnj_com/Documents/Products/backup/Users/ctriolo/AppData/Local/Packages/Microsoft.Windows.Photos_8wekyb3d8bbwe/TempState/ShareServiceTempFolder/GEFPFS01A.jpeg" \* MERGEFORMATINET </w:instrText>
      </w:r>
      <w:r w:rsidR="009A0BA2" w:rsidRPr="00FE4F44">
        <w:fldChar w:fldCharType="separate"/>
      </w:r>
      <w:r w:rsidR="00CC51D3" w:rsidRPr="00FE4F44">
        <w:fldChar w:fldCharType="begin"/>
      </w:r>
      <w:r w:rsidR="00CC51D3" w:rsidRPr="00FE4F44">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rsidR="00CC51D3" w:rsidRPr="00FE4F44">
        <w:fldChar w:fldCharType="separate"/>
      </w:r>
      <w:r w:rsidR="000E24EE" w:rsidRPr="00FE4F44">
        <w:fldChar w:fldCharType="begin"/>
      </w:r>
      <w:r w:rsidR="000E24EE" w:rsidRPr="00FE4F44">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rsidR="000E24EE" w:rsidRPr="00FE4F44">
        <w:fldChar w:fldCharType="separate"/>
      </w:r>
      <w:r w:rsidRPr="00FE4F44">
        <w:fldChar w:fldCharType="begin"/>
      </w:r>
      <w:r w:rsidRPr="00FE4F44">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rsidRPr="00FE4F44">
        <w:fldChar w:fldCharType="separate"/>
      </w:r>
      <w:r w:rsidRPr="00FE4F44">
        <w:fldChar w:fldCharType="begin"/>
      </w:r>
      <w:r w:rsidRPr="00FE4F44">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rsidRPr="00FE4F44">
        <w:fldChar w:fldCharType="separate"/>
      </w:r>
      <w:r>
        <w:fldChar w:fldCharType="begin"/>
      </w:r>
      <w:r>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fldChar w:fldCharType="separate"/>
      </w:r>
      <w:r>
        <w:fldChar w:fldCharType="begin"/>
      </w:r>
      <w:r>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fldChar w:fldCharType="separate"/>
      </w:r>
      <w:r>
        <w:fldChar w:fldCharType="begin"/>
      </w:r>
      <w:r>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fldChar w:fldCharType="separate"/>
      </w:r>
      <w:r w:rsidR="0012386B">
        <w:fldChar w:fldCharType="begin"/>
      </w:r>
      <w:r w:rsidR="0012386B">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rsidR="0012386B">
        <w:fldChar w:fldCharType="separate"/>
      </w:r>
      <w:r w:rsidR="00456B2C">
        <w:fldChar w:fldCharType="begin"/>
      </w:r>
      <w:r w:rsidR="00456B2C">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rsidR="00456B2C">
        <w:fldChar w:fldCharType="separate"/>
      </w:r>
      <w:r w:rsidR="005F7060">
        <w:fldChar w:fldCharType="begin"/>
      </w:r>
      <w:r w:rsidR="005F7060">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rsidR="005F7060">
        <w:fldChar w:fldCharType="separate"/>
      </w:r>
      <w:r w:rsidR="0056398D">
        <w:fldChar w:fldCharType="begin"/>
      </w:r>
      <w:r w:rsidR="0056398D">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rsidR="0056398D">
        <w:fldChar w:fldCharType="separate"/>
      </w:r>
      <w:r w:rsidR="001A31AD">
        <w:fldChar w:fldCharType="begin"/>
      </w:r>
      <w:r w:rsidR="001A31AD">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rsidR="001A31AD">
        <w:fldChar w:fldCharType="separate"/>
      </w:r>
      <w:r w:rsidR="00BA4EEB">
        <w:fldChar w:fldCharType="begin"/>
      </w:r>
      <w:r w:rsidR="00BA4EEB">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rsidR="00BA4EEB">
        <w:fldChar w:fldCharType="separate"/>
      </w:r>
      <w:r w:rsidR="00000000">
        <w:fldChar w:fldCharType="begin"/>
      </w:r>
      <w:r w:rsidR="00000000">
        <w:instrText xml:space="preserve"> INCLUDEPICTURE  \d "L:\\Shared\\Reg_avd\\Products\\Darzalex\\PI\\1_Draft\\2507XX_IA_xxx - Beerse Belgium DP batch release site (IV)\\Working documents\\1. Final\\Users\\ctriolo\\AppData\\Local\\Packages\\Microsoft.Windows.Photos_8wekyb3d8bbwe\\TempState\\ShareServiceTempFolder\\GEFPFS01A.jpeg" \* MERGEFORMATINET </w:instrText>
      </w:r>
      <w:r w:rsidR="00000000">
        <w:fldChar w:fldCharType="separate"/>
      </w:r>
      <w:r w:rsidR="00000000">
        <w:pict w14:anchorId="672560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35pt">
            <v:imagedata r:id="rId24"/>
          </v:shape>
        </w:pict>
      </w:r>
      <w:r w:rsidR="00000000">
        <w:fldChar w:fldCharType="end"/>
      </w:r>
      <w:r w:rsidR="00BA4EEB">
        <w:fldChar w:fldCharType="end"/>
      </w:r>
      <w:r w:rsidR="001A31AD">
        <w:fldChar w:fldCharType="end"/>
      </w:r>
      <w:r w:rsidR="0056398D">
        <w:fldChar w:fldCharType="end"/>
      </w:r>
      <w:r w:rsidR="005F7060">
        <w:fldChar w:fldCharType="end"/>
      </w:r>
      <w:r w:rsidR="00456B2C">
        <w:fldChar w:fldCharType="end"/>
      </w:r>
      <w:r w:rsidR="0012386B">
        <w:fldChar w:fldCharType="end"/>
      </w:r>
      <w:r>
        <w:fldChar w:fldCharType="end"/>
      </w:r>
      <w:r>
        <w:fldChar w:fldCharType="end"/>
      </w:r>
      <w:r>
        <w:fldChar w:fldCharType="end"/>
      </w:r>
      <w:r w:rsidRPr="00FE4F44">
        <w:fldChar w:fldCharType="end"/>
      </w:r>
      <w:r w:rsidRPr="00FE4F44">
        <w:fldChar w:fldCharType="end"/>
      </w:r>
      <w:r w:rsidR="000E24EE" w:rsidRPr="00FE4F44">
        <w:fldChar w:fldCharType="end"/>
      </w:r>
      <w:r w:rsidR="00CC51D3" w:rsidRPr="00FE4F44">
        <w:fldChar w:fldCharType="end"/>
      </w:r>
      <w:r w:rsidR="009A0BA2" w:rsidRPr="00FE4F44">
        <w:fldChar w:fldCharType="end"/>
      </w:r>
      <w:r w:rsidR="00E92250" w:rsidRPr="00FE4F44">
        <w:fldChar w:fldCharType="end"/>
      </w:r>
      <w:r w:rsidRPr="00FE4F44">
        <w:fldChar w:fldCharType="end"/>
      </w:r>
      <w:r w:rsidR="007C472B" w:rsidRPr="00FE4F44">
        <w:fldChar w:fldCharType="end"/>
      </w:r>
      <w:r w:rsidR="00217032" w:rsidRPr="00FE4F44">
        <w:fldChar w:fldCharType="end"/>
      </w:r>
      <w:r w:rsidR="00AB6913" w:rsidRPr="00FE4F44">
        <w:fldChar w:fldCharType="end"/>
      </w:r>
      <w:r w:rsidRPr="00FE4F44">
        <w:fldChar w:fldCharType="end"/>
      </w:r>
    </w:p>
    <w:p w14:paraId="2BB513A5" w14:textId="122FAFA7" w:rsidR="00CA3C9F" w:rsidRPr="00FE4F44" w:rsidRDefault="007A31AE" w:rsidP="00CA3C9F">
      <w:pPr>
        <w:keepNext/>
      </w:pPr>
      <w:r w:rsidRPr="00FE4F44">
        <w:t>Ytterligare effektresultat från studie MMY301</w:t>
      </w:r>
      <w:r w:rsidR="00D405F9" w:rsidRPr="00FE4F44">
        <w:t>4</w:t>
      </w:r>
      <w:r w:rsidRPr="00FE4F44">
        <w:t xml:space="preserve"> visas i tabell </w:t>
      </w:r>
      <w:r w:rsidR="007F5D7C" w:rsidRPr="00FE4F44">
        <w:t>1</w:t>
      </w:r>
      <w:r w:rsidR="005B7864" w:rsidRPr="00FE4F44">
        <w:t>1</w:t>
      </w:r>
      <w:r w:rsidRPr="00FE4F44">
        <w:t xml:space="preserve"> nedan.</w:t>
      </w:r>
    </w:p>
    <w:p w14:paraId="5CBF5E75" w14:textId="77777777" w:rsidR="00CA3C9F" w:rsidRPr="00FE4F44" w:rsidRDefault="00CA3C9F" w:rsidP="00CA3C9F">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1841"/>
        <w:gridCol w:w="1841"/>
        <w:gridCol w:w="1981"/>
      </w:tblGrid>
      <w:tr w:rsidR="00936374" w:rsidRPr="00FE4F44" w14:paraId="3511413C" w14:textId="77777777" w:rsidTr="00024B31">
        <w:trPr>
          <w:cantSplit/>
        </w:trPr>
        <w:tc>
          <w:tcPr>
            <w:tcW w:w="9071" w:type="dxa"/>
            <w:gridSpan w:val="4"/>
            <w:tcBorders>
              <w:top w:val="single" w:sz="4" w:space="0" w:color="auto"/>
              <w:left w:val="single" w:sz="4" w:space="0" w:color="auto"/>
              <w:bottom w:val="single" w:sz="4" w:space="0" w:color="auto"/>
              <w:right w:val="single" w:sz="4" w:space="0" w:color="auto"/>
            </w:tcBorders>
          </w:tcPr>
          <w:p w14:paraId="34978D37" w14:textId="4A724487" w:rsidR="00CA3C9F" w:rsidRPr="00FE4F44" w:rsidRDefault="007A31AE" w:rsidP="0087306B">
            <w:pPr>
              <w:keepNext/>
              <w:ind w:left="1134" w:hanging="1134"/>
              <w:rPr>
                <w:b/>
                <w:bCs/>
                <w:lang w:eastAsia="en-GB"/>
              </w:rPr>
            </w:pPr>
            <w:r w:rsidRPr="00FE4F44">
              <w:rPr>
                <w:b/>
                <w:bCs/>
              </w:rPr>
              <w:t>Tabell</w:t>
            </w:r>
            <w:r w:rsidR="00D405F9" w:rsidRPr="00FE4F44">
              <w:rPr>
                <w:b/>
                <w:bCs/>
              </w:rPr>
              <w:t> </w:t>
            </w:r>
            <w:r w:rsidR="007F5D7C" w:rsidRPr="00FE4F44">
              <w:rPr>
                <w:b/>
                <w:bCs/>
              </w:rPr>
              <w:t>1</w:t>
            </w:r>
            <w:r w:rsidR="005B7864" w:rsidRPr="00FE4F44">
              <w:rPr>
                <w:b/>
                <w:bCs/>
              </w:rPr>
              <w:t>1</w:t>
            </w:r>
            <w:r w:rsidRPr="00FE4F44">
              <w:rPr>
                <w:b/>
                <w:bCs/>
              </w:rPr>
              <w:t>:</w:t>
            </w:r>
            <w:r w:rsidRPr="00FE4F44">
              <w:rPr>
                <w:b/>
                <w:bCs/>
              </w:rPr>
              <w:tab/>
            </w:r>
            <w:r w:rsidRPr="00FE4F44">
              <w:rPr>
                <w:b/>
                <w:bCs/>
                <w:szCs w:val="22"/>
              </w:rPr>
              <w:t>Effektresultat från studie</w:t>
            </w:r>
            <w:r w:rsidRPr="00FE4F44">
              <w:rPr>
                <w:b/>
                <w:bCs/>
              </w:rPr>
              <w:t xml:space="preserve"> MMY3014</w:t>
            </w:r>
            <w:r w:rsidRPr="00FE4F44">
              <w:rPr>
                <w:b/>
                <w:bCs/>
                <w:vertAlign w:val="superscript"/>
              </w:rPr>
              <w:t>a</w:t>
            </w:r>
          </w:p>
        </w:tc>
      </w:tr>
      <w:tr w:rsidR="00936374" w:rsidRPr="00FE4F44" w14:paraId="11AA0CC6" w14:textId="77777777" w:rsidTr="001E6B17">
        <w:trPr>
          <w:cantSplit/>
        </w:trPr>
        <w:tc>
          <w:tcPr>
            <w:tcW w:w="3402" w:type="dxa"/>
            <w:tcBorders>
              <w:bottom w:val="single" w:sz="4" w:space="0" w:color="auto"/>
            </w:tcBorders>
          </w:tcPr>
          <w:p w14:paraId="720074DC" w14:textId="77777777" w:rsidR="00CA3C9F" w:rsidRPr="00FE4F44" w:rsidRDefault="00CA3C9F" w:rsidP="0087306B">
            <w:pPr>
              <w:keepNext/>
              <w:rPr>
                <w:lang w:eastAsia="en-GB"/>
              </w:rPr>
            </w:pPr>
          </w:p>
        </w:tc>
        <w:tc>
          <w:tcPr>
            <w:tcW w:w="1843" w:type="dxa"/>
            <w:tcBorders>
              <w:bottom w:val="single" w:sz="4" w:space="0" w:color="auto"/>
            </w:tcBorders>
          </w:tcPr>
          <w:p w14:paraId="16900280" w14:textId="77777777" w:rsidR="00CA3C9F" w:rsidRPr="00FE4F44" w:rsidRDefault="007A31AE" w:rsidP="0087306B">
            <w:pPr>
              <w:keepNext/>
              <w:jc w:val="center"/>
              <w:rPr>
                <w:b/>
                <w:bCs/>
                <w:lang w:eastAsia="en-GB"/>
              </w:rPr>
            </w:pPr>
            <w:r w:rsidRPr="00FE4F44">
              <w:rPr>
                <w:b/>
                <w:bCs/>
                <w:lang w:eastAsia="en-GB"/>
              </w:rPr>
              <w:t>D-VRd (n</w:t>
            </w:r>
            <w:r w:rsidR="00D405F9" w:rsidRPr="00FE4F44">
              <w:rPr>
                <w:b/>
                <w:bCs/>
                <w:lang w:eastAsia="en-GB"/>
              </w:rPr>
              <w:t> </w:t>
            </w:r>
            <w:r w:rsidRPr="00FE4F44">
              <w:rPr>
                <w:b/>
                <w:bCs/>
                <w:lang w:eastAsia="en-GB"/>
              </w:rPr>
              <w:t>=</w:t>
            </w:r>
            <w:r w:rsidR="00D405F9" w:rsidRPr="00FE4F44">
              <w:rPr>
                <w:b/>
                <w:bCs/>
                <w:lang w:eastAsia="en-GB"/>
              </w:rPr>
              <w:t> </w:t>
            </w:r>
            <w:r w:rsidRPr="00FE4F44">
              <w:rPr>
                <w:b/>
                <w:bCs/>
                <w:lang w:eastAsia="en-GB"/>
              </w:rPr>
              <w:t>355)</w:t>
            </w:r>
          </w:p>
        </w:tc>
        <w:tc>
          <w:tcPr>
            <w:tcW w:w="1843" w:type="dxa"/>
            <w:tcBorders>
              <w:bottom w:val="single" w:sz="4" w:space="0" w:color="auto"/>
            </w:tcBorders>
          </w:tcPr>
          <w:p w14:paraId="2DBCB59A" w14:textId="77777777" w:rsidR="00CA3C9F" w:rsidRPr="00FE4F44" w:rsidRDefault="007A31AE" w:rsidP="0087306B">
            <w:pPr>
              <w:keepNext/>
              <w:jc w:val="center"/>
              <w:rPr>
                <w:b/>
                <w:bCs/>
                <w:lang w:eastAsia="en-GB"/>
              </w:rPr>
            </w:pPr>
            <w:r w:rsidRPr="00FE4F44">
              <w:rPr>
                <w:b/>
                <w:bCs/>
                <w:lang w:eastAsia="en-GB"/>
              </w:rPr>
              <w:t>VRd (n</w:t>
            </w:r>
            <w:r w:rsidR="00D405F9" w:rsidRPr="00FE4F44">
              <w:rPr>
                <w:b/>
                <w:bCs/>
                <w:lang w:eastAsia="en-GB"/>
              </w:rPr>
              <w:t> </w:t>
            </w:r>
            <w:r w:rsidRPr="00FE4F44">
              <w:rPr>
                <w:b/>
                <w:bCs/>
                <w:lang w:eastAsia="en-GB"/>
              </w:rPr>
              <w:t>=</w:t>
            </w:r>
            <w:r w:rsidR="00D405F9" w:rsidRPr="00FE4F44">
              <w:rPr>
                <w:b/>
                <w:bCs/>
                <w:lang w:eastAsia="en-GB"/>
              </w:rPr>
              <w:t> </w:t>
            </w:r>
            <w:r w:rsidRPr="00FE4F44">
              <w:rPr>
                <w:b/>
                <w:bCs/>
                <w:lang w:eastAsia="en-GB"/>
              </w:rPr>
              <w:t>354)</w:t>
            </w:r>
          </w:p>
        </w:tc>
        <w:tc>
          <w:tcPr>
            <w:tcW w:w="1983" w:type="dxa"/>
            <w:tcBorders>
              <w:bottom w:val="single" w:sz="4" w:space="0" w:color="auto"/>
            </w:tcBorders>
          </w:tcPr>
          <w:p w14:paraId="3B8FAB43" w14:textId="77777777" w:rsidR="00CA3C9F" w:rsidRPr="00FE4F44" w:rsidRDefault="007A31AE" w:rsidP="0087306B">
            <w:pPr>
              <w:keepNext/>
              <w:jc w:val="center"/>
              <w:rPr>
                <w:b/>
                <w:bCs/>
                <w:vertAlign w:val="superscript"/>
                <w:lang w:eastAsia="en-GB"/>
              </w:rPr>
            </w:pPr>
            <w:r w:rsidRPr="00FE4F44">
              <w:rPr>
                <w:b/>
                <w:bCs/>
                <w:lang w:eastAsia="en-GB"/>
              </w:rPr>
              <w:t>Odds</w:t>
            </w:r>
            <w:r w:rsidR="008E2A4E" w:rsidRPr="00FE4F44">
              <w:rPr>
                <w:b/>
                <w:bCs/>
                <w:lang w:eastAsia="en-GB"/>
              </w:rPr>
              <w:t>kvot</w:t>
            </w:r>
            <w:r w:rsidRPr="00FE4F44">
              <w:rPr>
                <w:b/>
                <w:bCs/>
                <w:lang w:eastAsia="en-GB"/>
              </w:rPr>
              <w:t xml:space="preserve"> (95 % CI)</w:t>
            </w:r>
            <w:r w:rsidRPr="00FE4F44">
              <w:rPr>
                <w:b/>
                <w:bCs/>
                <w:vertAlign w:val="superscript"/>
                <w:lang w:eastAsia="en-GB"/>
              </w:rPr>
              <w:t>d</w:t>
            </w:r>
          </w:p>
        </w:tc>
      </w:tr>
      <w:tr w:rsidR="00936374" w:rsidRPr="00FE4F44" w14:paraId="1C7C22B1" w14:textId="77777777" w:rsidTr="001E6B17">
        <w:trPr>
          <w:cantSplit/>
        </w:trPr>
        <w:tc>
          <w:tcPr>
            <w:tcW w:w="3402" w:type="dxa"/>
            <w:tcBorders>
              <w:bottom w:val="single" w:sz="4" w:space="0" w:color="auto"/>
            </w:tcBorders>
          </w:tcPr>
          <w:p w14:paraId="43B8BCD4" w14:textId="77777777" w:rsidR="00CA3C9F" w:rsidRPr="00FE4F44" w:rsidRDefault="007A31AE" w:rsidP="0087306B">
            <w:pPr>
              <w:keepNext/>
              <w:rPr>
                <w:b/>
                <w:bCs/>
                <w:vertAlign w:val="superscript"/>
                <w:lang w:eastAsia="en-GB"/>
              </w:rPr>
            </w:pPr>
            <w:r w:rsidRPr="00FE4F44">
              <w:rPr>
                <w:b/>
                <w:bCs/>
                <w:lang w:eastAsia="en-GB"/>
              </w:rPr>
              <w:t>Total svarsfrekvens (sCR+CR+VGPR+PR) n(%)</w:t>
            </w:r>
            <w:r w:rsidRPr="00FE4F44">
              <w:rPr>
                <w:b/>
                <w:bCs/>
                <w:vertAlign w:val="superscript"/>
                <w:lang w:eastAsia="en-GB"/>
              </w:rPr>
              <w:t>a</w:t>
            </w:r>
          </w:p>
        </w:tc>
        <w:tc>
          <w:tcPr>
            <w:tcW w:w="1843" w:type="dxa"/>
            <w:tcBorders>
              <w:bottom w:val="single" w:sz="4" w:space="0" w:color="auto"/>
            </w:tcBorders>
            <w:vAlign w:val="bottom"/>
          </w:tcPr>
          <w:p w14:paraId="2130F400" w14:textId="77777777" w:rsidR="00CA3C9F" w:rsidRPr="00FE4F44" w:rsidRDefault="007A31AE" w:rsidP="0087306B">
            <w:pPr>
              <w:keepNext/>
              <w:jc w:val="center"/>
            </w:pPr>
            <w:r w:rsidRPr="00FE4F44">
              <w:t>343 (96,6 %)</w:t>
            </w:r>
          </w:p>
        </w:tc>
        <w:tc>
          <w:tcPr>
            <w:tcW w:w="1843" w:type="dxa"/>
            <w:tcBorders>
              <w:bottom w:val="single" w:sz="4" w:space="0" w:color="auto"/>
            </w:tcBorders>
            <w:vAlign w:val="bottom"/>
          </w:tcPr>
          <w:p w14:paraId="6E0D5573" w14:textId="77777777" w:rsidR="00CA3C9F" w:rsidRPr="00FE4F44" w:rsidRDefault="007A31AE" w:rsidP="0087306B">
            <w:pPr>
              <w:keepNext/>
              <w:jc w:val="center"/>
            </w:pPr>
            <w:r w:rsidRPr="00FE4F44">
              <w:t>332 (93,8 %)</w:t>
            </w:r>
          </w:p>
        </w:tc>
        <w:tc>
          <w:tcPr>
            <w:tcW w:w="1983" w:type="dxa"/>
            <w:tcBorders>
              <w:bottom w:val="single" w:sz="4" w:space="0" w:color="auto"/>
            </w:tcBorders>
            <w:vAlign w:val="bottom"/>
          </w:tcPr>
          <w:p w14:paraId="1094187D" w14:textId="77777777" w:rsidR="00CA3C9F" w:rsidRPr="00FE4F44" w:rsidRDefault="00CA3C9F" w:rsidP="0087306B">
            <w:pPr>
              <w:keepNext/>
              <w:jc w:val="center"/>
              <w:rPr>
                <w:strike/>
              </w:rPr>
            </w:pPr>
          </w:p>
        </w:tc>
      </w:tr>
      <w:tr w:rsidR="00936374" w:rsidRPr="00FE4F44" w14:paraId="23C60666" w14:textId="77777777" w:rsidTr="001E6B17">
        <w:trPr>
          <w:cantSplit/>
        </w:trPr>
        <w:tc>
          <w:tcPr>
            <w:tcW w:w="3402" w:type="dxa"/>
            <w:tcBorders>
              <w:top w:val="single" w:sz="4" w:space="0" w:color="auto"/>
              <w:left w:val="single" w:sz="4" w:space="0" w:color="auto"/>
              <w:bottom w:val="single" w:sz="4" w:space="0" w:color="auto"/>
              <w:right w:val="single" w:sz="4" w:space="0" w:color="auto"/>
            </w:tcBorders>
          </w:tcPr>
          <w:p w14:paraId="614BAB61" w14:textId="77777777" w:rsidR="00CA3C9F" w:rsidRPr="00FE4F44" w:rsidRDefault="007A31AE" w:rsidP="001A269B">
            <w:pPr>
              <w:ind w:left="170"/>
              <w:rPr>
                <w:szCs w:val="22"/>
                <w:lang w:eastAsia="en-GB"/>
              </w:rPr>
            </w:pPr>
            <w:r w:rsidRPr="00FE4F44">
              <w:rPr>
                <w:szCs w:val="22"/>
                <w:lang w:eastAsia="en-GB"/>
              </w:rPr>
              <w:t>Stringent komplett respons (sCR)</w:t>
            </w:r>
          </w:p>
        </w:tc>
        <w:tc>
          <w:tcPr>
            <w:tcW w:w="1843" w:type="dxa"/>
            <w:tcBorders>
              <w:top w:val="single" w:sz="4" w:space="0" w:color="auto"/>
              <w:left w:val="nil"/>
              <w:bottom w:val="single" w:sz="4" w:space="0" w:color="auto"/>
              <w:right w:val="nil"/>
            </w:tcBorders>
            <w:shd w:val="clear" w:color="auto" w:fill="FFFFFF"/>
            <w:vAlign w:val="bottom"/>
          </w:tcPr>
          <w:p w14:paraId="2EFA823B" w14:textId="77777777" w:rsidR="00CA3C9F" w:rsidRPr="00FE4F44" w:rsidRDefault="007A31AE" w:rsidP="001A269B">
            <w:pPr>
              <w:jc w:val="center"/>
            </w:pPr>
            <w:r w:rsidRPr="00FE4F44">
              <w:t>246 (69,3 %)</w:t>
            </w:r>
          </w:p>
        </w:tc>
        <w:tc>
          <w:tcPr>
            <w:tcW w:w="1843" w:type="dxa"/>
            <w:tcBorders>
              <w:top w:val="single" w:sz="4" w:space="0" w:color="auto"/>
              <w:bottom w:val="single" w:sz="4" w:space="0" w:color="auto"/>
            </w:tcBorders>
            <w:vAlign w:val="bottom"/>
          </w:tcPr>
          <w:p w14:paraId="5B62CAAD" w14:textId="77777777" w:rsidR="00CA3C9F" w:rsidRPr="00FE4F44" w:rsidRDefault="007A31AE" w:rsidP="001A269B">
            <w:pPr>
              <w:jc w:val="center"/>
              <w:rPr>
                <w:lang w:eastAsia="en-GB"/>
              </w:rPr>
            </w:pPr>
            <w:r w:rsidRPr="00FE4F44">
              <w:rPr>
                <w:lang w:eastAsia="en-GB"/>
              </w:rPr>
              <w:t>158 (44,6 %)</w:t>
            </w:r>
          </w:p>
        </w:tc>
        <w:tc>
          <w:tcPr>
            <w:tcW w:w="1983" w:type="dxa"/>
            <w:tcBorders>
              <w:top w:val="single" w:sz="4" w:space="0" w:color="auto"/>
              <w:bottom w:val="single" w:sz="4" w:space="0" w:color="auto"/>
            </w:tcBorders>
            <w:vAlign w:val="bottom"/>
          </w:tcPr>
          <w:p w14:paraId="7806465B" w14:textId="77777777" w:rsidR="00CA3C9F" w:rsidRPr="00FE4F44" w:rsidRDefault="00CA3C9F" w:rsidP="001A269B">
            <w:pPr>
              <w:jc w:val="center"/>
              <w:rPr>
                <w:strike/>
                <w:lang w:eastAsia="en-GB"/>
              </w:rPr>
            </w:pPr>
          </w:p>
        </w:tc>
      </w:tr>
      <w:tr w:rsidR="00936374" w:rsidRPr="00FE4F44" w14:paraId="16D3C11F" w14:textId="77777777" w:rsidTr="001E6B17">
        <w:trPr>
          <w:cantSplit/>
        </w:trPr>
        <w:tc>
          <w:tcPr>
            <w:tcW w:w="3402" w:type="dxa"/>
            <w:tcBorders>
              <w:top w:val="single" w:sz="4" w:space="0" w:color="auto"/>
              <w:left w:val="single" w:sz="4" w:space="0" w:color="auto"/>
              <w:bottom w:val="single" w:sz="4" w:space="0" w:color="auto"/>
              <w:right w:val="single" w:sz="4" w:space="0" w:color="auto"/>
            </w:tcBorders>
          </w:tcPr>
          <w:p w14:paraId="7EF03BE9" w14:textId="77777777" w:rsidR="00CA3C9F" w:rsidRPr="00FE4F44" w:rsidRDefault="007A31AE" w:rsidP="001A269B">
            <w:pPr>
              <w:ind w:left="170"/>
              <w:rPr>
                <w:szCs w:val="22"/>
                <w:lang w:eastAsia="en-GB"/>
              </w:rPr>
            </w:pPr>
            <w:r w:rsidRPr="00FE4F44">
              <w:rPr>
                <w:szCs w:val="22"/>
                <w:lang w:eastAsia="en-GB"/>
              </w:rPr>
              <w:t>Komplett respons (CR)</w:t>
            </w:r>
          </w:p>
        </w:tc>
        <w:tc>
          <w:tcPr>
            <w:tcW w:w="1843" w:type="dxa"/>
            <w:tcBorders>
              <w:top w:val="single" w:sz="4" w:space="0" w:color="auto"/>
              <w:left w:val="nil"/>
              <w:bottom w:val="single" w:sz="4" w:space="0" w:color="auto"/>
              <w:right w:val="nil"/>
            </w:tcBorders>
            <w:shd w:val="clear" w:color="auto" w:fill="FFFFFF"/>
            <w:vAlign w:val="bottom"/>
          </w:tcPr>
          <w:p w14:paraId="61375713" w14:textId="77777777" w:rsidR="00CA3C9F" w:rsidRPr="00FE4F44" w:rsidRDefault="007A31AE" w:rsidP="001A269B">
            <w:pPr>
              <w:jc w:val="center"/>
            </w:pPr>
            <w:r w:rsidRPr="00FE4F44">
              <w:t>66 (18,6 %)</w:t>
            </w:r>
          </w:p>
        </w:tc>
        <w:tc>
          <w:tcPr>
            <w:tcW w:w="1843" w:type="dxa"/>
            <w:tcBorders>
              <w:top w:val="single" w:sz="4" w:space="0" w:color="auto"/>
              <w:bottom w:val="single" w:sz="4" w:space="0" w:color="auto"/>
            </w:tcBorders>
            <w:vAlign w:val="bottom"/>
          </w:tcPr>
          <w:p w14:paraId="23145071" w14:textId="77777777" w:rsidR="00CA3C9F" w:rsidRPr="00FE4F44" w:rsidRDefault="007A31AE" w:rsidP="001A269B">
            <w:pPr>
              <w:jc w:val="center"/>
              <w:rPr>
                <w:lang w:eastAsia="en-GB"/>
              </w:rPr>
            </w:pPr>
            <w:r w:rsidRPr="00FE4F44">
              <w:t>90 (25,4 %)</w:t>
            </w:r>
          </w:p>
        </w:tc>
        <w:tc>
          <w:tcPr>
            <w:tcW w:w="1983" w:type="dxa"/>
            <w:tcBorders>
              <w:top w:val="single" w:sz="4" w:space="0" w:color="auto"/>
              <w:bottom w:val="single" w:sz="4" w:space="0" w:color="auto"/>
            </w:tcBorders>
            <w:vAlign w:val="bottom"/>
          </w:tcPr>
          <w:p w14:paraId="5D5EBF0A" w14:textId="77777777" w:rsidR="00CA3C9F" w:rsidRPr="00FE4F44" w:rsidRDefault="00CA3C9F" w:rsidP="001A269B">
            <w:pPr>
              <w:jc w:val="center"/>
              <w:rPr>
                <w:lang w:eastAsia="en-GB"/>
              </w:rPr>
            </w:pPr>
          </w:p>
        </w:tc>
      </w:tr>
      <w:tr w:rsidR="00936374" w:rsidRPr="00FE4F44" w14:paraId="59CC8139" w14:textId="77777777" w:rsidTr="001E6B17">
        <w:trPr>
          <w:cantSplit/>
        </w:trPr>
        <w:tc>
          <w:tcPr>
            <w:tcW w:w="3402" w:type="dxa"/>
            <w:tcBorders>
              <w:top w:val="single" w:sz="4" w:space="0" w:color="auto"/>
              <w:left w:val="single" w:sz="4" w:space="0" w:color="auto"/>
              <w:bottom w:val="single" w:sz="4" w:space="0" w:color="auto"/>
              <w:right w:val="single" w:sz="4" w:space="0" w:color="auto"/>
            </w:tcBorders>
          </w:tcPr>
          <w:p w14:paraId="54A4779C" w14:textId="77777777" w:rsidR="00CA3C9F" w:rsidRPr="00FE4F44" w:rsidRDefault="007A31AE" w:rsidP="001A269B">
            <w:pPr>
              <w:ind w:left="170"/>
              <w:rPr>
                <w:szCs w:val="22"/>
                <w:lang w:eastAsia="en-GB"/>
              </w:rPr>
            </w:pPr>
            <w:r w:rsidRPr="00FE4F44">
              <w:rPr>
                <w:szCs w:val="22"/>
                <w:lang w:eastAsia="en-GB"/>
              </w:rPr>
              <w:t>Mycket bra partiellt svar (VGPR)</w:t>
            </w:r>
          </w:p>
        </w:tc>
        <w:tc>
          <w:tcPr>
            <w:tcW w:w="1843" w:type="dxa"/>
            <w:tcBorders>
              <w:top w:val="single" w:sz="4" w:space="0" w:color="auto"/>
              <w:left w:val="nil"/>
              <w:bottom w:val="single" w:sz="4" w:space="0" w:color="auto"/>
              <w:right w:val="nil"/>
            </w:tcBorders>
            <w:shd w:val="clear" w:color="auto" w:fill="FFFFFF"/>
            <w:vAlign w:val="bottom"/>
          </w:tcPr>
          <w:p w14:paraId="448D8219" w14:textId="77777777" w:rsidR="00CA3C9F" w:rsidRPr="00FE4F44" w:rsidRDefault="007A31AE" w:rsidP="001A269B">
            <w:pPr>
              <w:jc w:val="center"/>
            </w:pPr>
            <w:r w:rsidRPr="00FE4F44">
              <w:t>26 (7,3 %)</w:t>
            </w:r>
          </w:p>
        </w:tc>
        <w:tc>
          <w:tcPr>
            <w:tcW w:w="1843" w:type="dxa"/>
            <w:tcBorders>
              <w:top w:val="single" w:sz="4" w:space="0" w:color="auto"/>
              <w:bottom w:val="single" w:sz="4" w:space="0" w:color="auto"/>
            </w:tcBorders>
            <w:vAlign w:val="bottom"/>
          </w:tcPr>
          <w:p w14:paraId="03C4DE8A" w14:textId="77777777" w:rsidR="00CA3C9F" w:rsidRPr="00FE4F44" w:rsidRDefault="007A31AE" w:rsidP="001A269B">
            <w:pPr>
              <w:jc w:val="center"/>
              <w:rPr>
                <w:lang w:eastAsia="en-GB"/>
              </w:rPr>
            </w:pPr>
            <w:r w:rsidRPr="00FE4F44">
              <w:t>68 (19,2 %)</w:t>
            </w:r>
          </w:p>
        </w:tc>
        <w:tc>
          <w:tcPr>
            <w:tcW w:w="1983" w:type="dxa"/>
            <w:tcBorders>
              <w:top w:val="single" w:sz="4" w:space="0" w:color="auto"/>
              <w:bottom w:val="single" w:sz="4" w:space="0" w:color="auto"/>
            </w:tcBorders>
            <w:vAlign w:val="bottom"/>
          </w:tcPr>
          <w:p w14:paraId="329A055D" w14:textId="77777777" w:rsidR="00CA3C9F" w:rsidRPr="00FE4F44" w:rsidRDefault="00CA3C9F" w:rsidP="001A269B">
            <w:pPr>
              <w:jc w:val="center"/>
              <w:rPr>
                <w:lang w:eastAsia="en-GB"/>
              </w:rPr>
            </w:pPr>
          </w:p>
        </w:tc>
      </w:tr>
      <w:tr w:rsidR="00936374" w:rsidRPr="00FE4F44" w14:paraId="1AAA01D9" w14:textId="77777777" w:rsidTr="001E6B17">
        <w:trPr>
          <w:cantSplit/>
        </w:trPr>
        <w:tc>
          <w:tcPr>
            <w:tcW w:w="3402" w:type="dxa"/>
            <w:tcBorders>
              <w:top w:val="single" w:sz="4" w:space="0" w:color="auto"/>
              <w:left w:val="single" w:sz="4" w:space="0" w:color="auto"/>
              <w:bottom w:val="single" w:sz="4" w:space="0" w:color="auto"/>
              <w:right w:val="single" w:sz="4" w:space="0" w:color="auto"/>
            </w:tcBorders>
          </w:tcPr>
          <w:p w14:paraId="158649A4" w14:textId="77777777" w:rsidR="00CA3C9F" w:rsidRPr="00FE4F44" w:rsidRDefault="007A31AE" w:rsidP="001A269B">
            <w:pPr>
              <w:ind w:left="170"/>
              <w:rPr>
                <w:szCs w:val="22"/>
                <w:lang w:eastAsia="en-GB"/>
              </w:rPr>
            </w:pPr>
            <w:r w:rsidRPr="00FE4F44">
              <w:rPr>
                <w:szCs w:val="22"/>
                <w:lang w:eastAsia="en-GB"/>
              </w:rPr>
              <w:t>Partiellt svar (PR)</w:t>
            </w:r>
          </w:p>
        </w:tc>
        <w:tc>
          <w:tcPr>
            <w:tcW w:w="1843" w:type="dxa"/>
            <w:tcBorders>
              <w:top w:val="single" w:sz="4" w:space="0" w:color="auto"/>
              <w:left w:val="nil"/>
              <w:bottom w:val="single" w:sz="4" w:space="0" w:color="auto"/>
              <w:right w:val="nil"/>
            </w:tcBorders>
            <w:shd w:val="clear" w:color="auto" w:fill="FFFFFF"/>
            <w:vAlign w:val="bottom"/>
          </w:tcPr>
          <w:p w14:paraId="5BC3DB90" w14:textId="77777777" w:rsidR="00CA3C9F" w:rsidRPr="00FE4F44" w:rsidRDefault="007A31AE" w:rsidP="001A269B">
            <w:pPr>
              <w:jc w:val="center"/>
            </w:pPr>
            <w:r w:rsidRPr="00FE4F44">
              <w:t>5 (1</w:t>
            </w:r>
            <w:r w:rsidR="00231D49" w:rsidRPr="00FE4F44">
              <w:t>,</w:t>
            </w:r>
            <w:r w:rsidRPr="00FE4F44">
              <w:t>4</w:t>
            </w:r>
            <w:r w:rsidR="004D2344" w:rsidRPr="00FE4F44">
              <w:t> </w:t>
            </w:r>
            <w:r w:rsidRPr="00FE4F44">
              <w:t>%)</w:t>
            </w:r>
          </w:p>
        </w:tc>
        <w:tc>
          <w:tcPr>
            <w:tcW w:w="1843" w:type="dxa"/>
            <w:tcBorders>
              <w:top w:val="single" w:sz="4" w:space="0" w:color="auto"/>
              <w:bottom w:val="single" w:sz="4" w:space="0" w:color="auto"/>
            </w:tcBorders>
            <w:vAlign w:val="bottom"/>
          </w:tcPr>
          <w:p w14:paraId="03CB0BFE" w14:textId="77777777" w:rsidR="00CA3C9F" w:rsidRPr="00FE4F44" w:rsidRDefault="007A31AE" w:rsidP="001A269B">
            <w:pPr>
              <w:jc w:val="center"/>
              <w:rPr>
                <w:lang w:eastAsia="en-GB"/>
              </w:rPr>
            </w:pPr>
            <w:r w:rsidRPr="00FE4F44">
              <w:t>16 (4</w:t>
            </w:r>
            <w:r w:rsidR="00231D49" w:rsidRPr="00FE4F44">
              <w:t>,</w:t>
            </w:r>
            <w:r w:rsidRPr="00FE4F44">
              <w:t>5</w:t>
            </w:r>
            <w:r w:rsidR="0086789A" w:rsidRPr="00FE4F44">
              <w:t> </w:t>
            </w:r>
            <w:r w:rsidRPr="00FE4F44">
              <w:t>%)</w:t>
            </w:r>
          </w:p>
        </w:tc>
        <w:tc>
          <w:tcPr>
            <w:tcW w:w="1983" w:type="dxa"/>
            <w:tcBorders>
              <w:top w:val="single" w:sz="4" w:space="0" w:color="auto"/>
              <w:bottom w:val="single" w:sz="4" w:space="0" w:color="auto"/>
            </w:tcBorders>
            <w:vAlign w:val="bottom"/>
          </w:tcPr>
          <w:p w14:paraId="1F97B93C" w14:textId="77777777" w:rsidR="00CA3C9F" w:rsidRPr="00FE4F44" w:rsidRDefault="00CA3C9F" w:rsidP="001A269B">
            <w:pPr>
              <w:jc w:val="center"/>
              <w:rPr>
                <w:lang w:eastAsia="en-GB"/>
              </w:rPr>
            </w:pPr>
          </w:p>
        </w:tc>
      </w:tr>
      <w:tr w:rsidR="00936374" w:rsidRPr="00FE4F44" w14:paraId="2E55B962" w14:textId="77777777" w:rsidTr="00D405F9">
        <w:trPr>
          <w:cantSplit/>
        </w:trPr>
        <w:tc>
          <w:tcPr>
            <w:tcW w:w="3402" w:type="dxa"/>
            <w:tcBorders>
              <w:top w:val="single" w:sz="4" w:space="0" w:color="auto"/>
              <w:left w:val="single" w:sz="4" w:space="0" w:color="auto"/>
              <w:bottom w:val="single" w:sz="4" w:space="0" w:color="auto"/>
              <w:right w:val="single" w:sz="4" w:space="0" w:color="auto"/>
            </w:tcBorders>
          </w:tcPr>
          <w:p w14:paraId="0715AD83" w14:textId="77777777" w:rsidR="00CA3C9F" w:rsidRPr="00FE4F44" w:rsidRDefault="007A31AE" w:rsidP="001A269B">
            <w:pPr>
              <w:ind w:left="170"/>
              <w:rPr>
                <w:szCs w:val="22"/>
                <w:lang w:eastAsia="en-GB"/>
              </w:rPr>
            </w:pPr>
            <w:r w:rsidRPr="00FE4F44">
              <w:rPr>
                <w:szCs w:val="22"/>
                <w:lang w:eastAsia="en-GB"/>
              </w:rPr>
              <w:t>CR eller bättre (sCR+CR)</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65AE3F99" w14:textId="77777777" w:rsidR="00CA3C9F" w:rsidRPr="00FE4F44" w:rsidRDefault="007A31AE" w:rsidP="001A269B">
            <w:pPr>
              <w:jc w:val="center"/>
              <w:rPr>
                <w:lang w:eastAsia="en-GB"/>
              </w:rPr>
            </w:pPr>
            <w:r w:rsidRPr="00FE4F44">
              <w:t>312 (87,9 %)</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68CAB595" w14:textId="77777777" w:rsidR="00CA3C9F" w:rsidRPr="00FE4F44" w:rsidRDefault="007A31AE" w:rsidP="001A269B">
            <w:pPr>
              <w:jc w:val="center"/>
              <w:rPr>
                <w:lang w:eastAsia="en-GB"/>
              </w:rPr>
            </w:pPr>
            <w:r w:rsidRPr="00FE4F44">
              <w:t>248 (70,1 %)</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bottom"/>
          </w:tcPr>
          <w:p w14:paraId="43A50FA3" w14:textId="77777777" w:rsidR="00CA3C9F" w:rsidRPr="00FE4F44" w:rsidRDefault="007A31AE" w:rsidP="001A269B">
            <w:pPr>
              <w:jc w:val="center"/>
              <w:rPr>
                <w:lang w:eastAsia="en-GB"/>
              </w:rPr>
            </w:pPr>
            <w:r w:rsidRPr="00FE4F44">
              <w:rPr>
                <w:lang w:eastAsia="en-GB"/>
              </w:rPr>
              <w:t>3,13 (2,11; 4,65)</w:t>
            </w:r>
          </w:p>
        </w:tc>
      </w:tr>
      <w:tr w:rsidR="00936374" w:rsidRPr="00FE4F44" w14:paraId="2F4721CF" w14:textId="77777777" w:rsidTr="00D405F9">
        <w:trPr>
          <w:cantSplit/>
        </w:trPr>
        <w:tc>
          <w:tcPr>
            <w:tcW w:w="3402" w:type="dxa"/>
            <w:tcBorders>
              <w:top w:val="single" w:sz="4" w:space="0" w:color="auto"/>
              <w:left w:val="single" w:sz="4" w:space="0" w:color="auto"/>
              <w:bottom w:val="single" w:sz="4" w:space="0" w:color="auto"/>
              <w:right w:val="single" w:sz="4" w:space="0" w:color="auto"/>
            </w:tcBorders>
          </w:tcPr>
          <w:p w14:paraId="29B59DEC" w14:textId="77777777" w:rsidR="00CA3C9F" w:rsidRPr="00FE4F44" w:rsidRDefault="007A31AE" w:rsidP="001A269B">
            <w:pPr>
              <w:ind w:left="284"/>
              <w:rPr>
                <w:szCs w:val="22"/>
                <w:lang w:eastAsia="en-GB"/>
              </w:rPr>
            </w:pPr>
            <w:r w:rsidRPr="00FE4F44">
              <w:rPr>
                <w:szCs w:val="22"/>
                <w:lang w:eastAsia="en-GB"/>
              </w:rPr>
              <w:t>95 % CI (%)</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37783EDA" w14:textId="77777777" w:rsidR="00CA3C9F" w:rsidRPr="00FE4F44" w:rsidRDefault="007A31AE" w:rsidP="001A269B">
            <w:pPr>
              <w:jc w:val="center"/>
            </w:pPr>
            <w:r w:rsidRPr="00FE4F44">
              <w:t>(84,0 %; 91,1 %)</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1B0FFC0D" w14:textId="77777777" w:rsidR="00CA3C9F" w:rsidRPr="00FE4F44" w:rsidRDefault="007A31AE" w:rsidP="001A269B">
            <w:pPr>
              <w:jc w:val="center"/>
            </w:pPr>
            <w:r w:rsidRPr="00FE4F44">
              <w:t>(65,0 %; 74,8 %)</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bottom"/>
          </w:tcPr>
          <w:p w14:paraId="4F4543CE" w14:textId="77777777" w:rsidR="00CA3C9F" w:rsidRPr="00FE4F44" w:rsidRDefault="00CA3C9F" w:rsidP="001A269B">
            <w:pPr>
              <w:jc w:val="center"/>
            </w:pPr>
          </w:p>
        </w:tc>
      </w:tr>
      <w:tr w:rsidR="00936374" w:rsidRPr="00FE4F44" w14:paraId="56E9C399" w14:textId="77777777" w:rsidTr="00D405F9">
        <w:trPr>
          <w:cantSplit/>
        </w:trPr>
        <w:tc>
          <w:tcPr>
            <w:tcW w:w="3402" w:type="dxa"/>
            <w:tcBorders>
              <w:top w:val="single" w:sz="4" w:space="0" w:color="auto"/>
              <w:left w:val="single" w:sz="4" w:space="0" w:color="auto"/>
              <w:bottom w:val="single" w:sz="4" w:space="0" w:color="auto"/>
              <w:right w:val="single" w:sz="4" w:space="0" w:color="auto"/>
            </w:tcBorders>
          </w:tcPr>
          <w:p w14:paraId="56E8D239" w14:textId="77777777" w:rsidR="00CA3C9F" w:rsidRPr="00FE4F44" w:rsidRDefault="007A31AE" w:rsidP="001A269B">
            <w:pPr>
              <w:ind w:left="284"/>
              <w:rPr>
                <w:szCs w:val="22"/>
                <w:lang w:eastAsia="en-GB"/>
              </w:rPr>
            </w:pPr>
            <w:r w:rsidRPr="00FE4F44">
              <w:rPr>
                <w:szCs w:val="22"/>
                <w:lang w:eastAsia="en-GB"/>
              </w:rPr>
              <w:t>P</w:t>
            </w:r>
            <w:r w:rsidRPr="00FE4F44">
              <w:rPr>
                <w:szCs w:val="22"/>
                <w:lang w:eastAsia="en-GB"/>
              </w:rPr>
              <w:noBreakHyphen/>
              <w:t>värde</w:t>
            </w:r>
            <w:r w:rsidRPr="00FE4F44">
              <w:rPr>
                <w:szCs w:val="22"/>
                <w:vertAlign w:val="superscript"/>
                <w:lang w:eastAsia="en-GB"/>
              </w:rPr>
              <w:t>b</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3CD5AE3F" w14:textId="77777777" w:rsidR="00CA3C9F" w:rsidRPr="00FE4F44" w:rsidRDefault="00CA3C9F" w:rsidP="001A269B">
            <w:pPr>
              <w:jc w:val="cente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14:paraId="6C8A830C" w14:textId="77777777" w:rsidR="00CA3C9F" w:rsidRPr="00FE4F44" w:rsidRDefault="00CA3C9F" w:rsidP="001A269B">
            <w:pPr>
              <w:jc w:val="center"/>
            </w:pPr>
          </w:p>
        </w:tc>
        <w:tc>
          <w:tcPr>
            <w:tcW w:w="1983" w:type="dxa"/>
            <w:tcBorders>
              <w:top w:val="single" w:sz="4" w:space="0" w:color="auto"/>
              <w:left w:val="single" w:sz="4" w:space="0" w:color="auto"/>
              <w:bottom w:val="single" w:sz="4" w:space="0" w:color="auto"/>
              <w:right w:val="single" w:sz="4" w:space="0" w:color="auto"/>
            </w:tcBorders>
            <w:shd w:val="clear" w:color="auto" w:fill="FFFFFF"/>
            <w:vAlign w:val="bottom"/>
          </w:tcPr>
          <w:p w14:paraId="18D24D3C" w14:textId="77777777" w:rsidR="00CA3C9F" w:rsidRPr="00FE4F44" w:rsidRDefault="007A31AE" w:rsidP="001A269B">
            <w:pPr>
              <w:jc w:val="center"/>
            </w:pPr>
            <w:r w:rsidRPr="00FE4F44">
              <w:t>&lt; 0,0001</w:t>
            </w:r>
          </w:p>
        </w:tc>
      </w:tr>
      <w:tr w:rsidR="00936374" w:rsidRPr="00FE4F44" w14:paraId="05525631" w14:textId="77777777" w:rsidTr="00D405F9">
        <w:trPr>
          <w:cantSplit/>
        </w:trPr>
        <w:tc>
          <w:tcPr>
            <w:tcW w:w="3402" w:type="dxa"/>
            <w:tcBorders>
              <w:top w:val="single" w:sz="4" w:space="0" w:color="auto"/>
              <w:left w:val="single" w:sz="4" w:space="0" w:color="auto"/>
              <w:bottom w:val="single" w:sz="4" w:space="0" w:color="auto"/>
              <w:right w:val="single" w:sz="4" w:space="0" w:color="auto"/>
            </w:tcBorders>
          </w:tcPr>
          <w:p w14:paraId="6101A563" w14:textId="77777777" w:rsidR="00CA3C9F" w:rsidRPr="00FE4F44" w:rsidRDefault="007A31AE" w:rsidP="00024B31">
            <w:pPr>
              <w:keepNext/>
              <w:rPr>
                <w:b/>
                <w:bCs/>
                <w:lang w:eastAsia="en-GB"/>
              </w:rPr>
            </w:pPr>
            <w:r w:rsidRPr="00FE4F44">
              <w:rPr>
                <w:b/>
                <w:bCs/>
                <w:lang w:eastAsia="en-GB"/>
              </w:rPr>
              <w:t>Total MRD-negativ frekvens</w:t>
            </w:r>
            <w:r w:rsidRPr="00FE4F44">
              <w:rPr>
                <w:b/>
                <w:bCs/>
                <w:vertAlign w:val="superscript"/>
                <w:lang w:eastAsia="en-GB"/>
              </w:rPr>
              <w:t>a,c</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1732BAE2" w14:textId="77777777" w:rsidR="00CA3C9F" w:rsidRPr="00FE4F44" w:rsidRDefault="007A31AE" w:rsidP="001A269B">
            <w:pPr>
              <w:jc w:val="center"/>
              <w:rPr>
                <w:lang w:eastAsia="en-GB"/>
              </w:rPr>
            </w:pPr>
            <w:r w:rsidRPr="00FE4F44">
              <w:t>267 (75,2 %)</w:t>
            </w:r>
          </w:p>
        </w:tc>
        <w:tc>
          <w:tcPr>
            <w:tcW w:w="1843" w:type="dxa"/>
            <w:tcBorders>
              <w:top w:val="single" w:sz="4" w:space="0" w:color="auto"/>
              <w:left w:val="nil"/>
              <w:bottom w:val="single" w:sz="4" w:space="0" w:color="auto"/>
              <w:right w:val="nil"/>
            </w:tcBorders>
            <w:shd w:val="clear" w:color="auto" w:fill="FFFFFF"/>
            <w:vAlign w:val="bottom"/>
          </w:tcPr>
          <w:p w14:paraId="10382381" w14:textId="77777777" w:rsidR="00CA3C9F" w:rsidRPr="00FE4F44" w:rsidRDefault="007A31AE" w:rsidP="001A269B">
            <w:pPr>
              <w:jc w:val="center"/>
              <w:rPr>
                <w:lang w:eastAsia="en-GB"/>
              </w:rPr>
            </w:pPr>
            <w:r w:rsidRPr="00FE4F44">
              <w:t>168 (47,5 %)</w:t>
            </w:r>
          </w:p>
        </w:tc>
        <w:tc>
          <w:tcPr>
            <w:tcW w:w="1983" w:type="dxa"/>
            <w:tcBorders>
              <w:top w:val="single" w:sz="4" w:space="0" w:color="auto"/>
            </w:tcBorders>
          </w:tcPr>
          <w:p w14:paraId="54B6D691" w14:textId="77777777" w:rsidR="00CA3C9F" w:rsidRPr="00FE4F44" w:rsidRDefault="007A31AE" w:rsidP="001A269B">
            <w:pPr>
              <w:jc w:val="center"/>
              <w:rPr>
                <w:lang w:eastAsia="en-GB"/>
              </w:rPr>
            </w:pPr>
            <w:r w:rsidRPr="00FE4F44">
              <w:rPr>
                <w:lang w:eastAsia="en-GB"/>
              </w:rPr>
              <w:t>3,40 (2,47; 4,69)</w:t>
            </w:r>
          </w:p>
        </w:tc>
      </w:tr>
      <w:tr w:rsidR="00936374" w:rsidRPr="00FE4F44" w14:paraId="347617A0" w14:textId="77777777" w:rsidTr="00D405F9">
        <w:trPr>
          <w:cantSplit/>
        </w:trPr>
        <w:tc>
          <w:tcPr>
            <w:tcW w:w="3402" w:type="dxa"/>
            <w:tcBorders>
              <w:top w:val="single" w:sz="4" w:space="0" w:color="auto"/>
              <w:left w:val="single" w:sz="4" w:space="0" w:color="auto"/>
              <w:bottom w:val="single" w:sz="4" w:space="0" w:color="auto"/>
              <w:right w:val="single" w:sz="4" w:space="0" w:color="auto"/>
            </w:tcBorders>
          </w:tcPr>
          <w:p w14:paraId="42C13D4A" w14:textId="77777777" w:rsidR="00CA3C9F" w:rsidRPr="00FE4F44" w:rsidRDefault="007A31AE" w:rsidP="001A269B">
            <w:pPr>
              <w:ind w:left="284"/>
              <w:rPr>
                <w:szCs w:val="22"/>
                <w:lang w:eastAsia="en-GB"/>
              </w:rPr>
            </w:pPr>
            <w:r w:rsidRPr="00FE4F44">
              <w:rPr>
                <w:szCs w:val="22"/>
                <w:lang w:eastAsia="en-GB"/>
              </w:rPr>
              <w:t>95 % CI (%)</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0A590F29" w14:textId="77777777" w:rsidR="00CA3C9F" w:rsidRPr="00FE4F44" w:rsidRDefault="007A31AE" w:rsidP="001A269B">
            <w:pPr>
              <w:jc w:val="center"/>
              <w:rPr>
                <w:lang w:eastAsia="en-GB"/>
              </w:rPr>
            </w:pPr>
            <w:r w:rsidRPr="00FE4F44">
              <w:t>(70</w:t>
            </w:r>
            <w:r w:rsidR="00231D49" w:rsidRPr="00FE4F44">
              <w:t>,</w:t>
            </w:r>
            <w:r w:rsidRPr="00FE4F44">
              <w:t>4</w:t>
            </w:r>
            <w:r w:rsidR="004D2344" w:rsidRPr="00FE4F44">
              <w:t> </w:t>
            </w:r>
            <w:r w:rsidRPr="00FE4F44">
              <w:t>%, 79</w:t>
            </w:r>
            <w:r w:rsidR="00231D49" w:rsidRPr="00FE4F44">
              <w:t>,</w:t>
            </w:r>
            <w:r w:rsidRPr="00FE4F44">
              <w:t>6</w:t>
            </w:r>
            <w:r w:rsidR="004D2344" w:rsidRPr="00FE4F44">
              <w:t> </w:t>
            </w:r>
            <w:r w:rsidRPr="00FE4F44">
              <w:t>%)</w:t>
            </w:r>
          </w:p>
        </w:tc>
        <w:tc>
          <w:tcPr>
            <w:tcW w:w="1843" w:type="dxa"/>
            <w:tcBorders>
              <w:top w:val="single" w:sz="4" w:space="0" w:color="auto"/>
              <w:left w:val="nil"/>
              <w:bottom w:val="single" w:sz="4" w:space="0" w:color="auto"/>
              <w:right w:val="nil"/>
            </w:tcBorders>
            <w:shd w:val="clear" w:color="auto" w:fill="FFFFFF"/>
            <w:vAlign w:val="bottom"/>
          </w:tcPr>
          <w:p w14:paraId="15A7521E" w14:textId="77777777" w:rsidR="00CA3C9F" w:rsidRPr="00FE4F44" w:rsidRDefault="007A31AE" w:rsidP="001A269B">
            <w:pPr>
              <w:jc w:val="center"/>
              <w:rPr>
                <w:lang w:eastAsia="en-GB"/>
              </w:rPr>
            </w:pPr>
            <w:r w:rsidRPr="00FE4F44">
              <w:t>(42</w:t>
            </w:r>
            <w:r w:rsidR="00231D49" w:rsidRPr="00FE4F44">
              <w:t>,</w:t>
            </w:r>
            <w:r w:rsidRPr="00FE4F44">
              <w:t>2</w:t>
            </w:r>
            <w:r w:rsidR="004D2344" w:rsidRPr="00FE4F44">
              <w:t> </w:t>
            </w:r>
            <w:r w:rsidRPr="00FE4F44">
              <w:t>%, 52</w:t>
            </w:r>
            <w:r w:rsidR="00231D49" w:rsidRPr="00FE4F44">
              <w:t>,</w:t>
            </w:r>
            <w:r w:rsidRPr="00FE4F44">
              <w:t>8</w:t>
            </w:r>
            <w:r w:rsidR="004D2344" w:rsidRPr="00FE4F44">
              <w:t> </w:t>
            </w:r>
            <w:r w:rsidRPr="00FE4F44">
              <w:t>%)</w:t>
            </w:r>
          </w:p>
        </w:tc>
        <w:tc>
          <w:tcPr>
            <w:tcW w:w="1983" w:type="dxa"/>
          </w:tcPr>
          <w:p w14:paraId="4F06018B" w14:textId="77777777" w:rsidR="00CA3C9F" w:rsidRPr="00FE4F44" w:rsidRDefault="00CA3C9F" w:rsidP="001A269B">
            <w:pPr>
              <w:jc w:val="center"/>
              <w:rPr>
                <w:lang w:eastAsia="en-GB"/>
              </w:rPr>
            </w:pPr>
          </w:p>
        </w:tc>
      </w:tr>
      <w:tr w:rsidR="00936374" w:rsidRPr="00FE4F44" w14:paraId="0AEE7848" w14:textId="77777777" w:rsidTr="00D405F9">
        <w:trPr>
          <w:cantSplit/>
        </w:trPr>
        <w:tc>
          <w:tcPr>
            <w:tcW w:w="3402" w:type="dxa"/>
            <w:tcBorders>
              <w:top w:val="single" w:sz="4" w:space="0" w:color="auto"/>
              <w:left w:val="single" w:sz="4" w:space="0" w:color="auto"/>
              <w:bottom w:val="single" w:sz="4" w:space="0" w:color="auto"/>
              <w:right w:val="single" w:sz="4" w:space="0" w:color="auto"/>
            </w:tcBorders>
          </w:tcPr>
          <w:p w14:paraId="31751EB5" w14:textId="77777777" w:rsidR="00CA3C9F" w:rsidRPr="00FE4F44" w:rsidRDefault="007A31AE" w:rsidP="001A269B">
            <w:pPr>
              <w:ind w:left="284"/>
              <w:rPr>
                <w:szCs w:val="22"/>
                <w:lang w:eastAsia="en-GB"/>
              </w:rPr>
            </w:pPr>
            <w:r w:rsidRPr="00FE4F44">
              <w:rPr>
                <w:szCs w:val="22"/>
                <w:lang w:eastAsia="en-GB"/>
              </w:rPr>
              <w:t>P</w:t>
            </w:r>
            <w:r w:rsidRPr="00FE4F44">
              <w:rPr>
                <w:szCs w:val="22"/>
                <w:lang w:eastAsia="en-GB"/>
              </w:rPr>
              <w:noBreakHyphen/>
              <w:t>värde</w:t>
            </w:r>
            <w:r w:rsidRPr="00FE4F44">
              <w:rPr>
                <w:szCs w:val="22"/>
                <w:vertAlign w:val="superscript"/>
                <w:lang w:eastAsia="en-GB"/>
              </w:rPr>
              <w:t>b</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7527C777" w14:textId="77777777" w:rsidR="00CA3C9F" w:rsidRPr="00FE4F44" w:rsidRDefault="00CA3C9F" w:rsidP="001A269B">
            <w:pPr>
              <w:jc w:val="center"/>
              <w:rPr>
                <w:strike/>
              </w:rPr>
            </w:pPr>
          </w:p>
        </w:tc>
        <w:tc>
          <w:tcPr>
            <w:tcW w:w="1843" w:type="dxa"/>
            <w:tcBorders>
              <w:top w:val="single" w:sz="4" w:space="0" w:color="auto"/>
              <w:left w:val="nil"/>
              <w:bottom w:val="single" w:sz="4" w:space="0" w:color="auto"/>
              <w:right w:val="nil"/>
            </w:tcBorders>
            <w:shd w:val="clear" w:color="auto" w:fill="FFFFFF"/>
            <w:vAlign w:val="bottom"/>
          </w:tcPr>
          <w:p w14:paraId="121C0589" w14:textId="77777777" w:rsidR="00CA3C9F" w:rsidRPr="00FE4F44" w:rsidRDefault="00CA3C9F" w:rsidP="001A269B">
            <w:pPr>
              <w:jc w:val="center"/>
              <w:rPr>
                <w:strike/>
              </w:rPr>
            </w:pPr>
          </w:p>
        </w:tc>
        <w:tc>
          <w:tcPr>
            <w:tcW w:w="1983" w:type="dxa"/>
          </w:tcPr>
          <w:p w14:paraId="580D226C" w14:textId="77777777" w:rsidR="00CA3C9F" w:rsidRPr="00FE4F44" w:rsidRDefault="007A31AE" w:rsidP="001A269B">
            <w:pPr>
              <w:jc w:val="center"/>
              <w:rPr>
                <w:lang w:eastAsia="en-GB"/>
              </w:rPr>
            </w:pPr>
            <w:r w:rsidRPr="00FE4F44">
              <w:rPr>
                <w:lang w:eastAsia="en-GB"/>
              </w:rPr>
              <w:t>&lt; 0,0001</w:t>
            </w:r>
          </w:p>
        </w:tc>
      </w:tr>
      <w:tr w:rsidR="00936374" w:rsidRPr="00FE4F44" w14:paraId="1A6F50A2" w14:textId="77777777" w:rsidTr="001E6B17">
        <w:trPr>
          <w:cantSplit/>
        </w:trPr>
        <w:tc>
          <w:tcPr>
            <w:tcW w:w="9071" w:type="dxa"/>
            <w:gridSpan w:val="4"/>
            <w:tcBorders>
              <w:top w:val="single" w:sz="4" w:space="0" w:color="auto"/>
              <w:left w:val="nil"/>
              <w:bottom w:val="nil"/>
              <w:right w:val="nil"/>
            </w:tcBorders>
          </w:tcPr>
          <w:p w14:paraId="79891CF9" w14:textId="77777777" w:rsidR="00CA3C9F" w:rsidRPr="00FE4F44" w:rsidRDefault="007A31AE" w:rsidP="0087306B">
            <w:pPr>
              <w:rPr>
                <w:sz w:val="18"/>
                <w:szCs w:val="18"/>
                <w:lang w:eastAsia="en-GB"/>
              </w:rPr>
            </w:pPr>
            <w:r w:rsidRPr="00FE4F44">
              <w:rPr>
                <w:sz w:val="18"/>
                <w:szCs w:val="18"/>
                <w:lang w:eastAsia="en-GB"/>
              </w:rPr>
              <w:lastRenderedPageBreak/>
              <w:t>D-VRd</w:t>
            </w:r>
            <w:r w:rsidR="0086789A" w:rsidRPr="00FE4F44">
              <w:rPr>
                <w:sz w:val="18"/>
                <w:szCs w:val="18"/>
                <w:lang w:eastAsia="en-GB"/>
              </w:rPr>
              <w:t> </w:t>
            </w:r>
            <w:r w:rsidRPr="00FE4F44">
              <w:rPr>
                <w:sz w:val="18"/>
                <w:szCs w:val="18"/>
                <w:lang w:eastAsia="en-GB"/>
              </w:rPr>
              <w:t>=</w:t>
            </w:r>
            <w:r w:rsidR="0086789A" w:rsidRPr="00FE4F44">
              <w:rPr>
                <w:sz w:val="18"/>
                <w:szCs w:val="18"/>
                <w:lang w:eastAsia="en-GB"/>
              </w:rPr>
              <w:t> </w:t>
            </w:r>
            <w:r w:rsidRPr="00FE4F44">
              <w:rPr>
                <w:sz w:val="18"/>
                <w:szCs w:val="18"/>
                <w:lang w:eastAsia="en-GB"/>
              </w:rPr>
              <w:t>daratumuma-bortezomib-lenalidomid-dexametason; VRd</w:t>
            </w:r>
            <w:r w:rsidR="0086789A" w:rsidRPr="00FE4F44">
              <w:rPr>
                <w:sz w:val="18"/>
                <w:szCs w:val="18"/>
                <w:lang w:eastAsia="en-GB"/>
              </w:rPr>
              <w:t> </w:t>
            </w:r>
            <w:r w:rsidRPr="00FE4F44">
              <w:rPr>
                <w:sz w:val="18"/>
                <w:szCs w:val="18"/>
                <w:lang w:eastAsia="en-GB"/>
              </w:rPr>
              <w:t>=</w:t>
            </w:r>
            <w:r w:rsidR="0086789A" w:rsidRPr="00FE4F44">
              <w:rPr>
                <w:sz w:val="18"/>
                <w:szCs w:val="18"/>
                <w:lang w:eastAsia="en-GB"/>
              </w:rPr>
              <w:t> </w:t>
            </w:r>
            <w:r w:rsidRPr="00FE4F44">
              <w:rPr>
                <w:sz w:val="18"/>
                <w:szCs w:val="18"/>
                <w:lang w:eastAsia="en-GB"/>
              </w:rPr>
              <w:t>bortezomib-lenalidomid-dexametason; MRD</w:t>
            </w:r>
            <w:r w:rsidR="0086789A" w:rsidRPr="00FE4F44">
              <w:rPr>
                <w:sz w:val="18"/>
                <w:szCs w:val="18"/>
                <w:lang w:eastAsia="en-GB"/>
              </w:rPr>
              <w:t> </w:t>
            </w:r>
            <w:r w:rsidRPr="00FE4F44">
              <w:rPr>
                <w:sz w:val="18"/>
                <w:szCs w:val="18"/>
                <w:lang w:eastAsia="en-GB"/>
              </w:rPr>
              <w:t>=</w:t>
            </w:r>
            <w:r w:rsidR="0086789A" w:rsidRPr="00FE4F44">
              <w:rPr>
                <w:sz w:val="18"/>
                <w:szCs w:val="18"/>
                <w:lang w:eastAsia="en-GB"/>
              </w:rPr>
              <w:t> </w:t>
            </w:r>
            <w:r w:rsidRPr="00FE4F44">
              <w:rPr>
                <w:sz w:val="18"/>
                <w:szCs w:val="18"/>
                <w:lang w:eastAsia="en-GB"/>
              </w:rPr>
              <w:t>minimal kvarvarande sjukdom; CI</w:t>
            </w:r>
            <w:r w:rsidR="0086789A" w:rsidRPr="00FE4F44">
              <w:rPr>
                <w:sz w:val="18"/>
                <w:szCs w:val="18"/>
                <w:lang w:eastAsia="en-GB"/>
              </w:rPr>
              <w:t> </w:t>
            </w:r>
            <w:r w:rsidRPr="00FE4F44">
              <w:rPr>
                <w:sz w:val="18"/>
                <w:szCs w:val="18"/>
                <w:lang w:eastAsia="en-GB"/>
              </w:rPr>
              <w:t>=</w:t>
            </w:r>
            <w:r w:rsidR="0086789A" w:rsidRPr="00FE4F44">
              <w:rPr>
                <w:sz w:val="18"/>
                <w:szCs w:val="18"/>
                <w:lang w:eastAsia="en-GB"/>
              </w:rPr>
              <w:t> </w:t>
            </w:r>
            <w:r w:rsidRPr="00FE4F44">
              <w:rPr>
                <w:sz w:val="18"/>
                <w:szCs w:val="18"/>
                <w:lang w:eastAsia="en-GB"/>
              </w:rPr>
              <w:t>konfidensintervall</w:t>
            </w:r>
          </w:p>
          <w:p w14:paraId="1C296CDA" w14:textId="77777777" w:rsidR="00CA3C9F" w:rsidRPr="00FE4F44" w:rsidRDefault="007A31AE" w:rsidP="0087306B">
            <w:pPr>
              <w:ind w:left="284" w:hanging="284"/>
              <w:rPr>
                <w:sz w:val="18"/>
                <w:szCs w:val="18"/>
                <w:lang w:eastAsia="en-GB"/>
              </w:rPr>
            </w:pPr>
            <w:r w:rsidRPr="00FE4F44">
              <w:rPr>
                <w:szCs w:val="22"/>
                <w:vertAlign w:val="superscript"/>
                <w:lang w:eastAsia="en-GB"/>
              </w:rPr>
              <w:t>a</w:t>
            </w:r>
            <w:r w:rsidRPr="00FE4F44">
              <w:rPr>
                <w:sz w:val="18"/>
                <w:szCs w:val="18"/>
                <w:lang w:eastAsia="en-GB"/>
              </w:rPr>
              <w:tab/>
              <w:t xml:space="preserve">Baserat på </w:t>
            </w:r>
            <w:r w:rsidRPr="00FE4F44">
              <w:rPr>
                <w:i/>
                <w:iCs/>
                <w:sz w:val="18"/>
                <w:szCs w:val="18"/>
                <w:lang w:eastAsia="en-GB"/>
              </w:rPr>
              <w:t>intent-to-treat-</w:t>
            </w:r>
            <w:r w:rsidRPr="00FE4F44">
              <w:rPr>
                <w:sz w:val="18"/>
                <w:szCs w:val="18"/>
                <w:lang w:eastAsia="en-GB"/>
              </w:rPr>
              <w:t>populationen</w:t>
            </w:r>
          </w:p>
          <w:p w14:paraId="7C41AC5A" w14:textId="77777777" w:rsidR="00CA3C9F" w:rsidRPr="00FE4F44" w:rsidRDefault="007A31AE" w:rsidP="0087306B">
            <w:pPr>
              <w:ind w:left="284" w:hanging="284"/>
              <w:rPr>
                <w:sz w:val="18"/>
                <w:szCs w:val="18"/>
                <w:lang w:eastAsia="en-GB"/>
              </w:rPr>
            </w:pPr>
            <w:r w:rsidRPr="00FE4F44">
              <w:rPr>
                <w:szCs w:val="22"/>
                <w:vertAlign w:val="superscript"/>
                <w:lang w:eastAsia="en-GB"/>
              </w:rPr>
              <w:t>b</w:t>
            </w:r>
            <w:r w:rsidRPr="00FE4F44">
              <w:rPr>
                <w:sz w:val="18"/>
                <w:szCs w:val="18"/>
                <w:lang w:eastAsia="en-GB"/>
              </w:rPr>
              <w:tab/>
              <w:t>p-värde från Cochran Mantel-Haenszel Chi-Squared-test</w:t>
            </w:r>
          </w:p>
          <w:p w14:paraId="7E7DEBA2" w14:textId="77777777" w:rsidR="00CA3C9F" w:rsidRPr="00FE4F44" w:rsidRDefault="007A31AE" w:rsidP="0087306B">
            <w:pPr>
              <w:ind w:left="284" w:hanging="284"/>
              <w:rPr>
                <w:sz w:val="18"/>
                <w:szCs w:val="18"/>
                <w:lang w:eastAsia="en-GB"/>
              </w:rPr>
            </w:pPr>
            <w:r w:rsidRPr="00FE4F44">
              <w:rPr>
                <w:szCs w:val="22"/>
                <w:vertAlign w:val="superscript"/>
                <w:lang w:eastAsia="en-GB"/>
              </w:rPr>
              <w:t>c</w:t>
            </w:r>
            <w:r w:rsidRPr="00FE4F44">
              <w:rPr>
                <w:sz w:val="18"/>
                <w:szCs w:val="18"/>
                <w:lang w:eastAsia="en-GB"/>
              </w:rPr>
              <w:tab/>
              <w:t>Patienterna uppnådde både MRD-negativitet (tröskelvärde 10</w:t>
            </w:r>
            <w:r w:rsidRPr="00FE4F44">
              <w:rPr>
                <w:szCs w:val="22"/>
                <w:vertAlign w:val="superscript"/>
                <w:lang w:eastAsia="en-GB"/>
              </w:rPr>
              <w:t>-5</w:t>
            </w:r>
            <w:r w:rsidRPr="00FE4F44">
              <w:rPr>
                <w:sz w:val="18"/>
                <w:szCs w:val="18"/>
                <w:lang w:eastAsia="en-GB"/>
              </w:rPr>
              <w:t>) och CR eller bättre</w:t>
            </w:r>
          </w:p>
          <w:p w14:paraId="3FC59844" w14:textId="77777777" w:rsidR="00CA3C9F" w:rsidRPr="00FE4F44" w:rsidRDefault="007A31AE" w:rsidP="0087306B">
            <w:pPr>
              <w:ind w:left="284" w:hanging="284"/>
              <w:rPr>
                <w:strike/>
                <w:lang w:eastAsia="en-GB"/>
              </w:rPr>
            </w:pPr>
            <w:r w:rsidRPr="00FE4F44">
              <w:rPr>
                <w:szCs w:val="22"/>
                <w:vertAlign w:val="superscript"/>
                <w:lang w:eastAsia="en-GB"/>
              </w:rPr>
              <w:t>d</w:t>
            </w:r>
            <w:r w:rsidRPr="00FE4F44">
              <w:rPr>
                <w:sz w:val="18"/>
                <w:szCs w:val="18"/>
                <w:lang w:eastAsia="en-GB"/>
              </w:rPr>
              <w:tab/>
              <w:t>Mantel-Haenszel</w:t>
            </w:r>
            <w:r w:rsidRPr="00FE4F44">
              <w:rPr>
                <w:sz w:val="18"/>
                <w:szCs w:val="18"/>
              </w:rPr>
              <w:t xml:space="preserve"> uppskattning av den vanliga oddskvoten för stratifierade tabeller används</w:t>
            </w:r>
          </w:p>
        </w:tc>
      </w:tr>
    </w:tbl>
    <w:p w14:paraId="3B7507DB" w14:textId="77777777" w:rsidR="00A712DB" w:rsidRPr="00FE4F44" w:rsidRDefault="00A712DB" w:rsidP="008744FE"/>
    <w:p w14:paraId="13BB2E75" w14:textId="77777777" w:rsidR="007F5D7C" w:rsidRPr="00FE4F44" w:rsidRDefault="007A31AE" w:rsidP="007F5D7C">
      <w:pPr>
        <w:keepNext/>
        <w:tabs>
          <w:tab w:val="clear" w:pos="567"/>
        </w:tabs>
        <w:autoSpaceDE w:val="0"/>
        <w:autoSpaceDN w:val="0"/>
        <w:adjustRightInd w:val="0"/>
        <w:rPr>
          <w:i/>
          <w:szCs w:val="22"/>
        </w:rPr>
      </w:pPr>
      <w:r w:rsidRPr="00FE4F44">
        <w:rPr>
          <w:i/>
          <w:szCs w:val="22"/>
        </w:rPr>
        <w:t>Kombinationsbehandling med bortezomib, lenalidomid och dexametason (VRd) hos patienter med nyligen diagnostiserat multipelt myelom för vilka ASCT inte planeras som initial behandling eller som inte är lämpliga för ASCT</w:t>
      </w:r>
    </w:p>
    <w:p w14:paraId="0EF20670" w14:textId="77777777" w:rsidR="007F5D7C" w:rsidRPr="00FE4F44" w:rsidRDefault="007A31AE" w:rsidP="007F5D7C">
      <w:pPr>
        <w:tabs>
          <w:tab w:val="clear" w:pos="567"/>
        </w:tabs>
      </w:pPr>
      <w:r w:rsidRPr="00FE4F44">
        <w:t>Studie MMY3019 var en öppen, randomiserad, aktivt kontrollerad fas III-studie som jämförde behandling med DARZALEX subkutan formulering (1 800 mg) i kombination med bortezomib, lenalidomid och dexametason (D-VRd) med behandling med bortezomib, lenalidomid och dexametason (VRd) hos patienter med nyligen diagnostiserat multipelt myelom för vilka ASCT inte planerades som initial behandling eller som inte var lämpliga för ASCT. En akut kort kortikosteroidkur (motsvarande dexametason 40 mg/dag i högst 4 dagar) var tillåten före behandlingen. Patienterna fick DARZALEX subkutan formulering (1</w:t>
      </w:r>
      <w:r w:rsidR="00774F8C" w:rsidRPr="00FE4F44">
        <w:t> </w:t>
      </w:r>
      <w:r w:rsidRPr="00FE4F44">
        <w:t>800</w:t>
      </w:r>
      <w:r w:rsidR="00774F8C" w:rsidRPr="00FE4F44">
        <w:t> </w:t>
      </w:r>
      <w:r w:rsidRPr="00FE4F44">
        <w:t>mg) administrerad subkutant en gång i veckan (dag 1, 8 och 15) under cyklerna 1 till</w:t>
      </w:r>
      <w:r w:rsidR="00936E05" w:rsidRPr="00FE4F44">
        <w:t> </w:t>
      </w:r>
      <w:r w:rsidRPr="00FE4F44">
        <w:t>2 följt av en gång var tredje vecka under cyklerna 3 till</w:t>
      </w:r>
      <w:r w:rsidR="00936E05" w:rsidRPr="00FE4F44">
        <w:t> </w:t>
      </w:r>
      <w:r w:rsidRPr="00FE4F44">
        <w:t>8 och en gång var fjärde vecka i cykel 9 och därefter tills dokumenterad sjukdomsprogression eller oacceptabel toxicitet. Bortezomib administrerades genom subkutan injektion med en dos på 1,3 mg/m</w:t>
      </w:r>
      <w:r w:rsidRPr="00FE4F44">
        <w:rPr>
          <w:vertAlign w:val="superscript"/>
        </w:rPr>
        <w:t>2</w:t>
      </w:r>
      <w:r w:rsidRPr="00FE4F44">
        <w:t xml:space="preserve"> kroppsyta två gånger i veckan (dag 1, 4, 8 och 11) under upprepade cykler på 21 dagar (3 veckor) </w:t>
      </w:r>
      <w:r w:rsidR="00267F15" w:rsidRPr="00FE4F44">
        <w:t>under cyklerna</w:t>
      </w:r>
      <w:r w:rsidR="00774F8C" w:rsidRPr="00FE4F44">
        <w:t> </w:t>
      </w:r>
      <w:r w:rsidRPr="00FE4F44">
        <w:t>1-8. Lenalidomid administrerades oralt med 25</w:t>
      </w:r>
      <w:r w:rsidR="00267F15" w:rsidRPr="00FE4F44">
        <w:t> </w:t>
      </w:r>
      <w:r w:rsidRPr="00FE4F44">
        <w:t>mg dagligen dag</w:t>
      </w:r>
      <w:r w:rsidR="00267F15" w:rsidRPr="00FE4F44">
        <w:t> </w:t>
      </w:r>
      <w:r w:rsidRPr="00FE4F44">
        <w:t>1 till</w:t>
      </w:r>
      <w:r w:rsidR="00936E05" w:rsidRPr="00FE4F44">
        <w:t> </w:t>
      </w:r>
      <w:r w:rsidRPr="00FE4F44">
        <w:t>14 under cyklerna</w:t>
      </w:r>
      <w:r w:rsidR="00267F15" w:rsidRPr="00FE4F44">
        <w:t> </w:t>
      </w:r>
      <w:r w:rsidRPr="00FE4F44">
        <w:t>1-8 och dag</w:t>
      </w:r>
      <w:r w:rsidR="00267F15" w:rsidRPr="00FE4F44">
        <w:t> </w:t>
      </w:r>
      <w:r w:rsidRPr="00FE4F44">
        <w:t>1-21 under cykel</w:t>
      </w:r>
      <w:r w:rsidR="00267F15" w:rsidRPr="00FE4F44">
        <w:t> 9</w:t>
      </w:r>
      <w:r w:rsidRPr="00FE4F44">
        <w:t xml:space="preserve"> och därefter. Dexametason administrerades oralt med 20</w:t>
      </w:r>
      <w:r w:rsidR="00267F15" w:rsidRPr="00FE4F44">
        <w:t> </w:t>
      </w:r>
      <w:r w:rsidRPr="00FE4F44">
        <w:t>mg dag</w:t>
      </w:r>
      <w:r w:rsidR="00267F15" w:rsidRPr="00FE4F44">
        <w:t> </w:t>
      </w:r>
      <w:r w:rsidRPr="00FE4F44">
        <w:t xml:space="preserve">1, 2, 4, 5, 8, 9, 11 och 12 i varje </w:t>
      </w:r>
      <w:r w:rsidR="00267F15" w:rsidRPr="00FE4F44">
        <w:t xml:space="preserve">cykel på </w:t>
      </w:r>
      <w:r w:rsidRPr="00FE4F44">
        <w:t>21</w:t>
      </w:r>
      <w:r w:rsidR="00267F15" w:rsidRPr="00FE4F44">
        <w:t> </w:t>
      </w:r>
      <w:r w:rsidRPr="00FE4F44">
        <w:t>dagar (3</w:t>
      </w:r>
      <w:r w:rsidR="00267F15" w:rsidRPr="00FE4F44">
        <w:t> </w:t>
      </w:r>
      <w:r w:rsidRPr="00FE4F44">
        <w:t xml:space="preserve">veckor) </w:t>
      </w:r>
      <w:r w:rsidR="00267F15" w:rsidRPr="00FE4F44">
        <w:t>under cyklerna </w:t>
      </w:r>
      <w:r w:rsidRPr="00FE4F44">
        <w:t>1-8 och dag</w:t>
      </w:r>
      <w:r w:rsidR="00267F15" w:rsidRPr="00FE4F44">
        <w:t> </w:t>
      </w:r>
      <w:r w:rsidRPr="00FE4F44">
        <w:t xml:space="preserve">1, 8, 15 och 22 i varje </w:t>
      </w:r>
      <w:r w:rsidR="00267F15" w:rsidRPr="00FE4F44">
        <w:t xml:space="preserve">cykel på </w:t>
      </w:r>
      <w:r w:rsidRPr="00FE4F44">
        <w:t>28</w:t>
      </w:r>
      <w:r w:rsidR="00267F15" w:rsidRPr="00FE4F44">
        <w:t> </w:t>
      </w:r>
      <w:r w:rsidRPr="00FE4F44">
        <w:t>dagar (4</w:t>
      </w:r>
      <w:r w:rsidR="00267F15" w:rsidRPr="00FE4F44">
        <w:t> </w:t>
      </w:r>
      <w:r w:rsidRPr="00FE4F44">
        <w:t>veckor) under cykel 9 och därefter. På de dagar då DARZALEX subkutan formulering (1</w:t>
      </w:r>
      <w:r w:rsidR="00267F15" w:rsidRPr="00FE4F44">
        <w:t> </w:t>
      </w:r>
      <w:r w:rsidRPr="00FE4F44">
        <w:t>800 mg) injicerades administrerades dexametasondosen oralt eller intravenöst som en medicinering före injektionen. Dosjusteringar för bortezomib, lenalidomid och dexametason gjordes i enlighet med tillverkarens förskrivningsinformation.</w:t>
      </w:r>
    </w:p>
    <w:p w14:paraId="75EDB88C" w14:textId="77777777" w:rsidR="007F5D7C" w:rsidRPr="00FE4F44" w:rsidRDefault="007F5D7C" w:rsidP="007F5D7C">
      <w:pPr>
        <w:tabs>
          <w:tab w:val="clear" w:pos="567"/>
        </w:tabs>
      </w:pPr>
    </w:p>
    <w:p w14:paraId="3BCDC61A" w14:textId="77777777" w:rsidR="007F5D7C" w:rsidRPr="00FE4F44" w:rsidRDefault="007A31AE" w:rsidP="007F5D7C">
      <w:pPr>
        <w:tabs>
          <w:tab w:val="clear" w:pos="567"/>
        </w:tabs>
      </w:pPr>
      <w:r w:rsidRPr="00FE4F44">
        <w:t>Totalt randomiserades 395 patienter: 197 till D-VRd-armen och 198 till VRd-armen. Demografiska egenskaper och sjukdomskarakteristika vid baslinjen var likartade mellan de två behandlingsgrupperna. Medianåldern var 70 år (intervall: 31 till 80 år). Femtio procent var män, 39 % hade ECOG-poäng på 0, 51 % hade ECOG-poäng på 1 och 9 % hade ECOG-poäng på 2. Arton procent var yngre än 70 år och inte lämpliga för transplantation och 27 % var yngre än 70 år och hade fått uppskov med transplantation. Dessutom hade 34 % sjukdom i ISS-stadium I, 38 % i ISS-stadium II, 28 % i ISS-stadium III, 75 % hade en cytogenetisk standardrisk, 13 % hade en hög cytogenetisk risk (del17p, t[4;14], t[14;16]) och 11 % hade en obestämd cytogenetisk risk.</w:t>
      </w:r>
    </w:p>
    <w:p w14:paraId="60359502" w14:textId="77777777" w:rsidR="007F5D7C" w:rsidRPr="00FE4F44" w:rsidRDefault="007F5D7C" w:rsidP="007F5D7C">
      <w:pPr>
        <w:tabs>
          <w:tab w:val="clear" w:pos="567"/>
        </w:tabs>
      </w:pPr>
    </w:p>
    <w:p w14:paraId="02A24519" w14:textId="77777777" w:rsidR="007F5D7C" w:rsidRPr="00FE4F44" w:rsidRDefault="007A31AE" w:rsidP="007F5D7C">
      <w:pPr>
        <w:tabs>
          <w:tab w:val="clear" w:pos="567"/>
        </w:tabs>
      </w:pPr>
      <w:r w:rsidRPr="00FE4F44">
        <w:t>Med en medianuppföljning på 22,3 månader visade den primära analysen av MRD i studie MMY3019 en förbättring av den totala MRD-negativ</w:t>
      </w:r>
      <w:r w:rsidR="00D2500C" w:rsidRPr="00FE4F44">
        <w:t>a frekvensen</w:t>
      </w:r>
      <w:r w:rsidRPr="00FE4F44">
        <w:t xml:space="preserve"> (med NGS på eller under 10</w:t>
      </w:r>
      <w:r w:rsidRPr="00FE4F44">
        <w:rPr>
          <w:vertAlign w:val="superscript"/>
        </w:rPr>
        <w:t>-5</w:t>
      </w:r>
      <w:r w:rsidRPr="00FE4F44">
        <w:t>) för patienter som uppnått CR eller bättre i D-VRd-armen jämfört med VRd-armen. Den totala MRD-negativ</w:t>
      </w:r>
      <w:r w:rsidR="00D2500C" w:rsidRPr="00FE4F44">
        <w:t xml:space="preserve">a frekvensen </w:t>
      </w:r>
      <w:r w:rsidRPr="00FE4F44">
        <w:t xml:space="preserve">var 53,3 % (95 % </w:t>
      </w:r>
      <w:r w:rsidR="00177905" w:rsidRPr="00FE4F44">
        <w:t>C</w:t>
      </w:r>
      <w:r w:rsidRPr="00FE4F44">
        <w:t xml:space="preserve">I: 46,1, 60,4) i D-VRd-armen och 35,4 % (95 % </w:t>
      </w:r>
      <w:r w:rsidR="00177905" w:rsidRPr="00FE4F44">
        <w:t>C</w:t>
      </w:r>
      <w:r w:rsidRPr="00FE4F44">
        <w:t>I: 28,7, 42,4) i VRd-armen (oddskvot [D-VRd jämfört med VRd] 2,07 med 95 %</w:t>
      </w:r>
      <w:r w:rsidR="00177905" w:rsidRPr="00FE4F44">
        <w:t xml:space="preserve"> CI</w:t>
      </w:r>
      <w:r w:rsidRPr="00FE4F44">
        <w:t>: 1,38, 3,10; p = 0,0004).</w:t>
      </w:r>
    </w:p>
    <w:p w14:paraId="26417B9E" w14:textId="77777777" w:rsidR="007F5D7C" w:rsidRPr="00FE4F44" w:rsidRDefault="007F5D7C" w:rsidP="007F5D7C">
      <w:pPr>
        <w:tabs>
          <w:tab w:val="clear" w:pos="567"/>
        </w:tabs>
      </w:pPr>
    </w:p>
    <w:p w14:paraId="39302455" w14:textId="77777777" w:rsidR="007F5D7C" w:rsidRPr="00FE4F44" w:rsidRDefault="007A31AE" w:rsidP="007F5D7C">
      <w:pPr>
        <w:tabs>
          <w:tab w:val="clear" w:pos="567"/>
        </w:tabs>
      </w:pPr>
      <w:r w:rsidRPr="00FE4F44">
        <w:t>Vid tidpunkten för den primära MRD-analysen observerades en förbättring av den totala frekvensen CR eller bättre i D-VRd-armen jämfört med VRd-armen. Den totala andelen CR eller bättre var 76,6 % (95 %</w:t>
      </w:r>
      <w:r w:rsidR="00177905" w:rsidRPr="00FE4F44">
        <w:t xml:space="preserve"> CI</w:t>
      </w:r>
      <w:r w:rsidRPr="00FE4F44">
        <w:t>: 70,1, 82,4) i D-VRd-armen och 59,1 % (95 %</w:t>
      </w:r>
      <w:r w:rsidR="00177905" w:rsidRPr="00FE4F44">
        <w:t xml:space="preserve"> CI</w:t>
      </w:r>
      <w:r w:rsidRPr="00FE4F44">
        <w:t>: 51,9, 66,0) i VRd-armen (oddskvot [D-VRd jämfört med VRd] 2,31; 95 %</w:t>
      </w:r>
      <w:r w:rsidR="00177905" w:rsidRPr="00FE4F44">
        <w:t xml:space="preserve"> CI</w:t>
      </w:r>
      <w:r w:rsidRPr="00FE4F44">
        <w:t>: 1,48, 3,60; p = 0,0002).</w:t>
      </w:r>
    </w:p>
    <w:p w14:paraId="06EEA9BF" w14:textId="77777777" w:rsidR="007F5D7C" w:rsidRPr="00FE4F44" w:rsidRDefault="007F5D7C" w:rsidP="007F5D7C">
      <w:pPr>
        <w:tabs>
          <w:tab w:val="clear" w:pos="567"/>
        </w:tabs>
      </w:pPr>
    </w:p>
    <w:p w14:paraId="0CF2C833" w14:textId="77777777" w:rsidR="007F5D7C" w:rsidRPr="00FE4F44" w:rsidRDefault="007A31AE" w:rsidP="007F5D7C">
      <w:pPr>
        <w:tabs>
          <w:tab w:val="clear" w:pos="567"/>
        </w:tabs>
      </w:pPr>
      <w:r w:rsidRPr="00FE4F44">
        <w:t>Med en medianuppföljning på 39 månader visade en interimsanalys av PFS i studie MMY3019 en förbättring av PFS i D-VRd-armen jämfört med VRd-armen (HR = 0,61; 95 %</w:t>
      </w:r>
      <w:r w:rsidR="00486EFE" w:rsidRPr="00FE4F44">
        <w:t> </w:t>
      </w:r>
      <w:r w:rsidR="00177905" w:rsidRPr="00FE4F44">
        <w:t>CI</w:t>
      </w:r>
      <w:r w:rsidRPr="00FE4F44">
        <w:t>: 0,42, 0,90; p = 0,0104). Medianvärdet för PFS hade inte uppnåtts i någon av grupperna. Med mer mogna PFS-data vid den slutliga PFS-analysen förbättrades behandlingseffekten för PFS med en riskkvot på 0,57 (95 %</w:t>
      </w:r>
      <w:r w:rsidR="00177905" w:rsidRPr="00FE4F44">
        <w:t xml:space="preserve"> CI</w:t>
      </w:r>
      <w:r w:rsidRPr="00FE4F44">
        <w:t>: 0,41, 0,79). Medianvärdet för PFS hade inte uppnåtts i D-VRd-armen och var 52,6 månader i VRd-armen.</w:t>
      </w:r>
    </w:p>
    <w:p w14:paraId="58F70EC3" w14:textId="77777777" w:rsidR="008231AF" w:rsidRPr="00FE4F44" w:rsidRDefault="008231AF" w:rsidP="007F5D7C">
      <w:pPr>
        <w:tabs>
          <w:tab w:val="clear" w:pos="567"/>
        </w:tabs>
      </w:pPr>
    </w:p>
    <w:p w14:paraId="18FE3E90" w14:textId="77777777" w:rsidR="00A90598" w:rsidRPr="00FE4F44" w:rsidRDefault="007A31AE" w:rsidP="00A90598">
      <w:pPr>
        <w:keepNext/>
        <w:tabs>
          <w:tab w:val="clear" w:pos="567"/>
        </w:tabs>
        <w:ind w:left="1134" w:hanging="1134"/>
        <w:rPr>
          <w:b/>
          <w:bCs/>
          <w:szCs w:val="28"/>
        </w:rPr>
      </w:pPr>
      <w:r w:rsidRPr="00FE4F44">
        <w:rPr>
          <w:b/>
          <w:bCs/>
          <w:szCs w:val="28"/>
        </w:rPr>
        <w:lastRenderedPageBreak/>
        <w:t>Figur 2:</w:t>
      </w:r>
      <w:r w:rsidRPr="00FE4F44">
        <w:rPr>
          <w:b/>
          <w:bCs/>
          <w:szCs w:val="28"/>
        </w:rPr>
        <w:tab/>
        <w:t xml:space="preserve">Kaplan-Meier-kurva </w:t>
      </w:r>
      <w:r w:rsidR="00EB53EA" w:rsidRPr="00FE4F44">
        <w:rPr>
          <w:b/>
          <w:bCs/>
          <w:szCs w:val="28"/>
        </w:rPr>
        <w:t>över</w:t>
      </w:r>
      <w:r w:rsidRPr="00FE4F44">
        <w:rPr>
          <w:b/>
          <w:bCs/>
          <w:szCs w:val="28"/>
        </w:rPr>
        <w:t xml:space="preserve"> PFS vid slutlig analys i studie MMY3019</w:t>
      </w:r>
    </w:p>
    <w:p w14:paraId="6CB2C71E" w14:textId="77777777" w:rsidR="00A90598" w:rsidRPr="00FE4F44" w:rsidRDefault="00A90598" w:rsidP="00A90598">
      <w:pPr>
        <w:keepNext/>
        <w:tabs>
          <w:tab w:val="clear" w:pos="567"/>
        </w:tabs>
        <w:ind w:left="1134" w:hanging="1134"/>
        <w:rPr>
          <w:b/>
          <w:bCs/>
          <w:sz w:val="20"/>
        </w:rPr>
      </w:pPr>
    </w:p>
    <w:p w14:paraId="218DBB91" w14:textId="77777777" w:rsidR="007F5D7C" w:rsidRPr="00FE4F44" w:rsidRDefault="007F5D7C" w:rsidP="008744FE"/>
    <w:p w14:paraId="55617248" w14:textId="77777777" w:rsidR="00A90598" w:rsidRPr="00FE4F44" w:rsidRDefault="007A31AE" w:rsidP="008744FE">
      <w:r w:rsidRPr="00FE4F44">
        <w:rPr>
          <w:noProof/>
          <w:lang w:eastAsia="sv-SE"/>
        </w:rPr>
        <mc:AlternateContent>
          <mc:Choice Requires="wps">
            <w:drawing>
              <wp:anchor distT="0" distB="0" distL="114300" distR="114300" simplePos="0" relativeHeight="251660288" behindDoc="0" locked="0" layoutInCell="1" allowOverlap="1" wp14:anchorId="032D479E" wp14:editId="7B212ECB">
                <wp:simplePos x="0" y="0"/>
                <wp:positionH relativeFrom="column">
                  <wp:posOffset>2641522</wp:posOffset>
                </wp:positionH>
                <wp:positionV relativeFrom="paragraph">
                  <wp:posOffset>3962563</wp:posOffset>
                </wp:positionV>
                <wp:extent cx="847725" cy="135890"/>
                <wp:effectExtent l="0" t="0" r="9525" b="0"/>
                <wp:wrapNone/>
                <wp:docPr id="24" name="Text Box 7"/>
                <wp:cNvGraphicFramePr/>
                <a:graphic xmlns:a="http://schemas.openxmlformats.org/drawingml/2006/main">
                  <a:graphicData uri="http://schemas.microsoft.com/office/word/2010/wordprocessingShape">
                    <wps:wsp>
                      <wps:cNvSpPr txBox="1"/>
                      <wps:spPr bwMode="auto">
                        <a:xfrm>
                          <a:off x="0" y="0"/>
                          <a:ext cx="847725" cy="135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F8F1B4" w14:textId="77777777" w:rsidR="00FF1B7C" w:rsidRPr="00712558" w:rsidRDefault="007A31AE" w:rsidP="00712558">
                            <w:pPr>
                              <w:jc w:val="center"/>
                              <w:rPr>
                                <w:rFonts w:ascii="Arial" w:hAnsi="Arial" w:cs="Arial"/>
                                <w:sz w:val="17"/>
                                <w:szCs w:val="17"/>
                              </w:rPr>
                            </w:pPr>
                            <w:r>
                              <w:rPr>
                                <w:rFonts w:ascii="Arial" w:hAnsi="Arial" w:cs="Arial"/>
                                <w:sz w:val="17"/>
                                <w:szCs w:val="17"/>
                              </w:rPr>
                              <w:t>Månader</w:t>
                            </w:r>
                          </w:p>
                        </w:txbxContent>
                      </wps:txbx>
                      <wps:bodyPr rot="0" vert="horz" wrap="square" lIns="7200" tIns="7200" rIns="7200" bIns="7200" anchor="t" anchorCtr="0" upright="1"/>
                    </wps:wsp>
                  </a:graphicData>
                </a:graphic>
                <wp14:sizeRelH relativeFrom="page">
                  <wp14:pctWidth>0</wp14:pctWidth>
                </wp14:sizeRelH>
                <wp14:sizeRelV relativeFrom="page">
                  <wp14:pctHeight>0</wp14:pctHeight>
                </wp14:sizeRelV>
              </wp:anchor>
            </w:drawing>
          </mc:Choice>
          <mc:Fallback>
            <w:pict>
              <v:shapetype w14:anchorId="032D479E" id="_x0000_t202" coordsize="21600,21600" o:spt="202" path="m,l,21600r21600,l21600,xe">
                <v:stroke joinstyle="miter"/>
                <v:path gradientshapeok="t" o:connecttype="rect"/>
              </v:shapetype>
              <v:shape id="Text Box 7" o:spid="_x0000_s1026" type="#_x0000_t202" style="position:absolute;margin-left:208pt;margin-top:312pt;width:66.75pt;height:1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" stroked="f">
                <v:textbox inset=".2mm,.2mm,.2mm,.2mm">
                  <w:txbxContent>
                    <w:p w14:paraId="7DF8F1B4" w14:textId="77777777" w:rsidR="00FF1B7C" w:rsidRPr="00712558" w:rsidRDefault="007A31AE" w:rsidP="00712558">
                      <w:pPr>
                        <w:jc w:val="center"/>
                        <w:rPr>
                          <w:rFonts w:ascii="Arial" w:hAnsi="Arial" w:cs="Arial"/>
                          <w:sz w:val="17"/>
                          <w:szCs w:val="17"/>
                        </w:rPr>
                      </w:pPr>
                      <w:r>
                        <w:rPr>
                          <w:rFonts w:ascii="Arial" w:hAnsi="Arial" w:cs="Arial"/>
                          <w:sz w:val="17"/>
                          <w:szCs w:val="17"/>
                        </w:rPr>
                        <w:t>Månader</w:t>
                      </w:r>
                    </w:p>
                  </w:txbxContent>
                </v:textbox>
              </v:shape>
            </w:pict>
          </mc:Fallback>
        </mc:AlternateContent>
      </w:r>
      <w:r w:rsidRPr="00FE4F44">
        <w:rPr>
          <w:noProof/>
          <w:lang w:eastAsia="sv-SE"/>
        </w:rPr>
        <mc:AlternateContent>
          <mc:Choice Requires="wps">
            <w:drawing>
              <wp:anchor distT="0" distB="0" distL="114300" distR="114300" simplePos="0" relativeHeight="251658240" behindDoc="0" locked="0" layoutInCell="1" allowOverlap="1" wp14:anchorId="430D1D01" wp14:editId="691E987C">
                <wp:simplePos x="0" y="0"/>
                <wp:positionH relativeFrom="column">
                  <wp:posOffset>289099</wp:posOffset>
                </wp:positionH>
                <wp:positionV relativeFrom="paragraph">
                  <wp:posOffset>931084</wp:posOffset>
                </wp:positionV>
                <wp:extent cx="428878" cy="2148840"/>
                <wp:effectExtent l="0" t="0" r="9525" b="3810"/>
                <wp:wrapNone/>
                <wp:docPr id="23" name="Text Box 6"/>
                <wp:cNvGraphicFramePr/>
                <a:graphic xmlns:a="http://schemas.openxmlformats.org/drawingml/2006/main">
                  <a:graphicData uri="http://schemas.microsoft.com/office/word/2010/wordprocessingShape">
                    <wps:wsp>
                      <wps:cNvSpPr txBox="1"/>
                      <wps:spPr bwMode="auto">
                        <a:xfrm>
                          <a:off x="0" y="0"/>
                          <a:ext cx="428878" cy="2148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3DCFC2" w14:textId="77777777" w:rsidR="00FF1B7C" w:rsidRPr="00712558" w:rsidRDefault="007A31AE" w:rsidP="00712558">
                            <w:pPr>
                              <w:jc w:val="center"/>
                              <w:rPr>
                                <w:rFonts w:ascii="Arial" w:hAnsi="Arial" w:cs="Arial"/>
                                <w:sz w:val="17"/>
                                <w:szCs w:val="17"/>
                              </w:rPr>
                            </w:pPr>
                            <w:r>
                              <w:rPr>
                                <w:rFonts w:ascii="Arial" w:hAnsi="Arial" w:cs="Arial"/>
                                <w:sz w:val="17"/>
                                <w:szCs w:val="17"/>
                              </w:rPr>
                              <w:t>Andelen överlevande utan progression</w:t>
                            </w:r>
                          </w:p>
                        </w:txbxContent>
                      </wps:txbx>
                      <wps:bodyPr rot="0" vert="vert270" wrap="square" lIns="7200" tIns="7200" rIns="7200" bIns="7200" anchor="t" anchorCtr="0" upright="1"/>
                    </wps:wsp>
                  </a:graphicData>
                </a:graphic>
                <wp14:sizeRelH relativeFrom="page">
                  <wp14:pctWidth>0</wp14:pctWidth>
                </wp14:sizeRelH>
                <wp14:sizeRelV relativeFrom="page">
                  <wp14:pctHeight>0</wp14:pctHeight>
                </wp14:sizeRelV>
              </wp:anchor>
            </w:drawing>
          </mc:Choice>
          <mc:Fallback>
            <w:pict>
              <v:shape w14:anchorId="430D1D01" id="Text Box 6" o:spid="_x0000_s1027" type="#_x0000_t202" style="position:absolute;margin-left:22.75pt;margin-top:73.3pt;width:33.75pt;height:16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" stroked="f">
                <v:textbox style="layout-flow:vertical;mso-layout-flow-alt:bottom-to-top" inset=".2mm,.2mm,.2mm,.2mm">
                  <w:txbxContent>
                    <w:p w14:paraId="683DCFC2" w14:textId="77777777" w:rsidR="00FF1B7C" w:rsidRPr="00712558" w:rsidRDefault="007A31AE" w:rsidP="00712558">
                      <w:pPr>
                        <w:jc w:val="center"/>
                        <w:rPr>
                          <w:rFonts w:ascii="Arial" w:hAnsi="Arial" w:cs="Arial"/>
                          <w:sz w:val="17"/>
                          <w:szCs w:val="17"/>
                        </w:rPr>
                      </w:pPr>
                      <w:r>
                        <w:rPr>
                          <w:rFonts w:ascii="Arial" w:hAnsi="Arial" w:cs="Arial"/>
                          <w:sz w:val="17"/>
                          <w:szCs w:val="17"/>
                        </w:rPr>
                        <w:t>Andelen överlevande utan progression</w:t>
                      </w:r>
                    </w:p>
                  </w:txbxContent>
                </v:textbox>
              </v:shape>
            </w:pict>
          </mc:Fallback>
        </mc:AlternateContent>
      </w:r>
      <w:r w:rsidR="00486EFE" w:rsidRPr="00FE4F44">
        <w:rPr>
          <w:noProof/>
          <w:lang w:eastAsia="sv-SE"/>
        </w:rPr>
        <mc:AlternateContent>
          <mc:Choice Requires="wps">
            <w:drawing>
              <wp:anchor distT="0" distB="0" distL="114300" distR="114300" simplePos="0" relativeHeight="251662336" behindDoc="0" locked="0" layoutInCell="1" allowOverlap="1" wp14:anchorId="55CCC72E" wp14:editId="2C020C66">
                <wp:simplePos x="0" y="0"/>
                <wp:positionH relativeFrom="column">
                  <wp:posOffset>331470</wp:posOffset>
                </wp:positionH>
                <wp:positionV relativeFrom="paragraph">
                  <wp:posOffset>3970655</wp:posOffset>
                </wp:positionV>
                <wp:extent cx="628650" cy="273050"/>
                <wp:effectExtent l="0" t="0" r="0" b="0"/>
                <wp:wrapNone/>
                <wp:docPr id="25" name="Text Box 8"/>
                <wp:cNvGraphicFramePr/>
                <a:graphic xmlns:a="http://schemas.openxmlformats.org/drawingml/2006/main">
                  <a:graphicData uri="http://schemas.microsoft.com/office/word/2010/wordprocessingShape">
                    <wps:wsp>
                      <wps:cNvSpPr txBox="1"/>
                      <wps:spPr bwMode="auto">
                        <a:xfrm>
                          <a:off x="0" y="0"/>
                          <a:ext cx="628650"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70B8AC" w14:textId="77777777" w:rsidR="00FF1B7C" w:rsidRPr="00712558" w:rsidRDefault="007A31AE" w:rsidP="00A90598">
                            <w:pPr>
                              <w:rPr>
                                <w:rFonts w:ascii="Arial" w:hAnsi="Arial" w:cs="Arial"/>
                                <w:sz w:val="17"/>
                                <w:szCs w:val="17"/>
                              </w:rPr>
                            </w:pPr>
                            <w:r w:rsidRPr="00486EFE">
                              <w:rPr>
                                <w:rFonts w:ascii="Arial" w:hAnsi="Arial" w:cs="Arial"/>
                                <w:sz w:val="17"/>
                                <w:szCs w:val="17"/>
                              </w:rPr>
                              <w:t>Patienter med risk</w:t>
                            </w:r>
                          </w:p>
                        </w:txbxContent>
                      </wps:txbx>
                      <wps:bodyPr rot="0" vert="horz" wrap="square" lIns="7200" tIns="7200" rIns="7200" bIns="7200" anchor="t" anchorCtr="0" upright="1"/>
                    </wps:wsp>
                  </a:graphicData>
                </a:graphic>
                <wp14:sizeRelH relativeFrom="page">
                  <wp14:pctWidth>0</wp14:pctWidth>
                </wp14:sizeRelH>
                <wp14:sizeRelV relativeFrom="page">
                  <wp14:pctHeight>0</wp14:pctHeight>
                </wp14:sizeRelV>
              </wp:anchor>
            </w:drawing>
          </mc:Choice>
          <mc:Fallback>
            <w:pict>
              <v:shape w14:anchorId="55CCC72E" id="Text Box 8" o:spid="_x0000_s1028" type="#_x0000_t202" style="position:absolute;margin-left:26.1pt;margin-top:312.65pt;width:49.5pt;height: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" stroked="f">
                <v:textbox inset=".2mm,.2mm,.2mm,.2mm">
                  <w:txbxContent>
                    <w:p w14:paraId="2070B8AC" w14:textId="77777777" w:rsidR="00FF1B7C" w:rsidRPr="00712558" w:rsidRDefault="007A31AE" w:rsidP="00A90598">
                      <w:pPr>
                        <w:rPr>
                          <w:rFonts w:ascii="Arial" w:hAnsi="Arial" w:cs="Arial"/>
                          <w:sz w:val="17"/>
                          <w:szCs w:val="17"/>
                        </w:rPr>
                      </w:pPr>
                      <w:r w:rsidRPr="00486EFE">
                        <w:rPr>
                          <w:rFonts w:ascii="Arial" w:hAnsi="Arial" w:cs="Arial"/>
                          <w:sz w:val="17"/>
                          <w:szCs w:val="17"/>
                        </w:rPr>
                        <w:t>Patienter med risk</w:t>
                      </w:r>
                    </w:p>
                  </w:txbxContent>
                </v:textbox>
              </v:shape>
            </w:pict>
          </mc:Fallback>
        </mc:AlternateContent>
      </w:r>
      <w:r w:rsidR="00A90598" w:rsidRPr="00FE4F44">
        <w:rPr>
          <w:noProof/>
          <w:lang w:eastAsia="sv-SE"/>
        </w:rPr>
        <mc:AlternateContent>
          <mc:Choice Requires="wps">
            <w:drawing>
              <wp:anchor distT="0" distB="0" distL="114300" distR="114300" simplePos="0" relativeHeight="251664384" behindDoc="0" locked="0" layoutInCell="1" allowOverlap="1" wp14:anchorId="65A272FA" wp14:editId="2421DD6E">
                <wp:simplePos x="0" y="0"/>
                <wp:positionH relativeFrom="column">
                  <wp:posOffset>657860</wp:posOffset>
                </wp:positionH>
                <wp:positionV relativeFrom="paragraph">
                  <wp:posOffset>130810</wp:posOffset>
                </wp:positionV>
                <wp:extent cx="246380" cy="3578860"/>
                <wp:effectExtent l="0" t="0" r="0" b="0"/>
                <wp:wrapNone/>
                <wp:docPr id="26" name="Text Box 9"/>
                <wp:cNvGraphicFramePr/>
                <a:graphic xmlns:a="http://schemas.openxmlformats.org/drawingml/2006/main">
                  <a:graphicData uri="http://schemas.microsoft.com/office/word/2010/wordprocessingShape">
                    <wps:wsp>
                      <wps:cNvSpPr txBox="1"/>
                      <wps:spPr bwMode="auto">
                        <a:xfrm>
                          <a:off x="0" y="0"/>
                          <a:ext cx="246380" cy="3578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904175" w14:textId="77777777" w:rsidR="00FF1B7C" w:rsidRDefault="007A31AE" w:rsidP="00712558">
                            <w:pPr>
                              <w:spacing w:after="120" w:line="480" w:lineRule="auto"/>
                              <w:jc w:val="right"/>
                              <w:rPr>
                                <w:rFonts w:ascii="Arial" w:hAnsi="Arial" w:cs="Arial"/>
                                <w:sz w:val="18"/>
                                <w:szCs w:val="18"/>
                              </w:rPr>
                            </w:pPr>
                            <w:r w:rsidRPr="00712558">
                              <w:rPr>
                                <w:rFonts w:ascii="Arial" w:hAnsi="Arial" w:cs="Arial"/>
                                <w:sz w:val="18"/>
                                <w:szCs w:val="18"/>
                              </w:rPr>
                              <w:t>1</w:t>
                            </w:r>
                            <w:r>
                              <w:rPr>
                                <w:rFonts w:ascii="Arial" w:hAnsi="Arial" w:cs="Arial"/>
                                <w:sz w:val="18"/>
                                <w:szCs w:val="18"/>
                              </w:rPr>
                              <w:t>,</w:t>
                            </w:r>
                            <w:r w:rsidRPr="00712558">
                              <w:rPr>
                                <w:rFonts w:ascii="Arial" w:hAnsi="Arial" w:cs="Arial"/>
                                <w:sz w:val="18"/>
                                <w:szCs w:val="18"/>
                              </w:rPr>
                              <w:t>0</w:t>
                            </w:r>
                          </w:p>
                          <w:p w14:paraId="582BE57E" w14:textId="77777777" w:rsidR="00FF1B7C" w:rsidRPr="00712558" w:rsidRDefault="00FF1B7C" w:rsidP="00712558">
                            <w:pPr>
                              <w:spacing w:after="120" w:line="480" w:lineRule="auto"/>
                              <w:jc w:val="right"/>
                              <w:rPr>
                                <w:rFonts w:ascii="Arial" w:hAnsi="Arial" w:cs="Arial"/>
                                <w:sz w:val="18"/>
                                <w:szCs w:val="18"/>
                              </w:rPr>
                            </w:pPr>
                          </w:p>
                          <w:p w14:paraId="270FF143" w14:textId="77777777" w:rsidR="00FF1B7C" w:rsidRDefault="007A31AE" w:rsidP="00712558">
                            <w:pPr>
                              <w:spacing w:after="120" w:line="480" w:lineRule="auto"/>
                              <w:jc w:val="right"/>
                              <w:rPr>
                                <w:rFonts w:ascii="Arial" w:hAnsi="Arial" w:cs="Arial"/>
                                <w:sz w:val="18"/>
                                <w:szCs w:val="18"/>
                              </w:rPr>
                            </w:pPr>
                            <w:r w:rsidRPr="00712558">
                              <w:rPr>
                                <w:rFonts w:ascii="Arial" w:hAnsi="Arial" w:cs="Arial"/>
                                <w:sz w:val="18"/>
                                <w:szCs w:val="18"/>
                              </w:rPr>
                              <w:t>0</w:t>
                            </w:r>
                            <w:r>
                              <w:rPr>
                                <w:rFonts w:ascii="Arial" w:hAnsi="Arial" w:cs="Arial"/>
                                <w:sz w:val="18"/>
                                <w:szCs w:val="18"/>
                              </w:rPr>
                              <w:t>,</w:t>
                            </w:r>
                            <w:r w:rsidRPr="00712558">
                              <w:rPr>
                                <w:rFonts w:ascii="Arial" w:hAnsi="Arial" w:cs="Arial"/>
                                <w:sz w:val="18"/>
                                <w:szCs w:val="18"/>
                              </w:rPr>
                              <w:t>8</w:t>
                            </w:r>
                          </w:p>
                          <w:p w14:paraId="29A74CB1" w14:textId="77777777" w:rsidR="00FF1B7C" w:rsidRPr="00712558" w:rsidRDefault="00FF1B7C" w:rsidP="00712558">
                            <w:pPr>
                              <w:spacing w:after="120" w:line="480" w:lineRule="auto"/>
                              <w:jc w:val="right"/>
                              <w:rPr>
                                <w:rFonts w:ascii="Arial" w:hAnsi="Arial" w:cs="Arial"/>
                                <w:sz w:val="18"/>
                                <w:szCs w:val="18"/>
                              </w:rPr>
                            </w:pPr>
                          </w:p>
                          <w:p w14:paraId="1235E25E" w14:textId="77777777" w:rsidR="00FF1B7C" w:rsidRDefault="007A31AE" w:rsidP="00712558">
                            <w:pPr>
                              <w:spacing w:after="120" w:line="480" w:lineRule="auto"/>
                              <w:jc w:val="right"/>
                              <w:rPr>
                                <w:rFonts w:ascii="Arial" w:hAnsi="Arial" w:cs="Arial"/>
                                <w:sz w:val="18"/>
                                <w:szCs w:val="18"/>
                              </w:rPr>
                            </w:pPr>
                            <w:r w:rsidRPr="00712558">
                              <w:rPr>
                                <w:rFonts w:ascii="Arial" w:hAnsi="Arial" w:cs="Arial"/>
                                <w:sz w:val="18"/>
                                <w:szCs w:val="18"/>
                              </w:rPr>
                              <w:t>0</w:t>
                            </w:r>
                            <w:r>
                              <w:rPr>
                                <w:rFonts w:ascii="Arial" w:hAnsi="Arial" w:cs="Arial"/>
                                <w:sz w:val="18"/>
                                <w:szCs w:val="18"/>
                              </w:rPr>
                              <w:t>,</w:t>
                            </w:r>
                            <w:r w:rsidRPr="00712558">
                              <w:rPr>
                                <w:rFonts w:ascii="Arial" w:hAnsi="Arial" w:cs="Arial"/>
                                <w:sz w:val="18"/>
                                <w:szCs w:val="18"/>
                              </w:rPr>
                              <w:t>6</w:t>
                            </w:r>
                          </w:p>
                          <w:p w14:paraId="3839EF3D" w14:textId="77777777" w:rsidR="00FF1B7C" w:rsidRPr="00712558" w:rsidRDefault="00FF1B7C" w:rsidP="00712558">
                            <w:pPr>
                              <w:spacing w:after="120" w:line="480" w:lineRule="auto"/>
                              <w:jc w:val="right"/>
                              <w:rPr>
                                <w:rFonts w:ascii="Arial" w:hAnsi="Arial" w:cs="Arial"/>
                                <w:sz w:val="18"/>
                                <w:szCs w:val="18"/>
                              </w:rPr>
                            </w:pPr>
                          </w:p>
                          <w:p w14:paraId="219BCEC1" w14:textId="77777777" w:rsidR="00FF1B7C" w:rsidRDefault="007A31AE" w:rsidP="00712558">
                            <w:pPr>
                              <w:spacing w:after="120" w:line="480" w:lineRule="auto"/>
                              <w:jc w:val="right"/>
                              <w:rPr>
                                <w:rFonts w:ascii="Arial" w:hAnsi="Arial" w:cs="Arial"/>
                                <w:sz w:val="18"/>
                                <w:szCs w:val="18"/>
                              </w:rPr>
                            </w:pPr>
                            <w:r w:rsidRPr="00712558">
                              <w:rPr>
                                <w:rFonts w:ascii="Arial" w:hAnsi="Arial" w:cs="Arial"/>
                                <w:sz w:val="18"/>
                                <w:szCs w:val="18"/>
                              </w:rPr>
                              <w:t>0</w:t>
                            </w:r>
                            <w:r>
                              <w:rPr>
                                <w:rFonts w:ascii="Arial" w:hAnsi="Arial" w:cs="Arial"/>
                                <w:sz w:val="18"/>
                                <w:szCs w:val="18"/>
                              </w:rPr>
                              <w:t>,</w:t>
                            </w:r>
                            <w:r w:rsidRPr="00712558">
                              <w:rPr>
                                <w:rFonts w:ascii="Arial" w:hAnsi="Arial" w:cs="Arial"/>
                                <w:sz w:val="18"/>
                                <w:szCs w:val="18"/>
                              </w:rPr>
                              <w:t>4</w:t>
                            </w:r>
                          </w:p>
                          <w:p w14:paraId="7157828D" w14:textId="77777777" w:rsidR="00FF1B7C" w:rsidRPr="00712558" w:rsidRDefault="00FF1B7C" w:rsidP="00712558">
                            <w:pPr>
                              <w:spacing w:after="120" w:line="480" w:lineRule="auto"/>
                              <w:jc w:val="right"/>
                              <w:rPr>
                                <w:rFonts w:ascii="Arial" w:hAnsi="Arial" w:cs="Arial"/>
                                <w:sz w:val="18"/>
                                <w:szCs w:val="18"/>
                              </w:rPr>
                            </w:pPr>
                          </w:p>
                          <w:p w14:paraId="45383D27" w14:textId="77777777" w:rsidR="00FF1B7C" w:rsidRDefault="007A31AE" w:rsidP="00712558">
                            <w:pPr>
                              <w:spacing w:after="120" w:line="480" w:lineRule="auto"/>
                              <w:jc w:val="right"/>
                              <w:rPr>
                                <w:rFonts w:ascii="Arial" w:hAnsi="Arial" w:cs="Arial"/>
                                <w:sz w:val="18"/>
                                <w:szCs w:val="18"/>
                              </w:rPr>
                            </w:pPr>
                            <w:r w:rsidRPr="00712558">
                              <w:rPr>
                                <w:rFonts w:ascii="Arial" w:hAnsi="Arial" w:cs="Arial"/>
                                <w:sz w:val="18"/>
                                <w:szCs w:val="18"/>
                              </w:rPr>
                              <w:t>0</w:t>
                            </w:r>
                            <w:r>
                              <w:rPr>
                                <w:rFonts w:ascii="Arial" w:hAnsi="Arial" w:cs="Arial"/>
                                <w:sz w:val="18"/>
                                <w:szCs w:val="18"/>
                              </w:rPr>
                              <w:t>,</w:t>
                            </w:r>
                            <w:r w:rsidRPr="00712558">
                              <w:rPr>
                                <w:rFonts w:ascii="Arial" w:hAnsi="Arial" w:cs="Arial"/>
                                <w:sz w:val="18"/>
                                <w:szCs w:val="18"/>
                              </w:rPr>
                              <w:t>2</w:t>
                            </w:r>
                          </w:p>
                          <w:p w14:paraId="198EEA98" w14:textId="77777777" w:rsidR="00FF1B7C" w:rsidRPr="00712558" w:rsidRDefault="00FF1B7C" w:rsidP="00712558">
                            <w:pPr>
                              <w:spacing w:after="120" w:line="480" w:lineRule="auto"/>
                              <w:jc w:val="right"/>
                              <w:rPr>
                                <w:rFonts w:ascii="Arial" w:hAnsi="Arial" w:cs="Arial"/>
                                <w:sz w:val="18"/>
                                <w:szCs w:val="18"/>
                              </w:rPr>
                            </w:pPr>
                          </w:p>
                          <w:p w14:paraId="1ACA9280" w14:textId="77777777" w:rsidR="00FF1B7C" w:rsidRPr="00712558" w:rsidRDefault="007A31AE" w:rsidP="00712558">
                            <w:pPr>
                              <w:spacing w:after="120" w:line="480" w:lineRule="auto"/>
                              <w:jc w:val="right"/>
                              <w:rPr>
                                <w:rFonts w:ascii="Arial" w:hAnsi="Arial" w:cs="Arial"/>
                                <w:sz w:val="18"/>
                                <w:szCs w:val="18"/>
                              </w:rPr>
                            </w:pPr>
                            <w:r w:rsidRPr="00712558">
                              <w:rPr>
                                <w:rFonts w:ascii="Arial" w:hAnsi="Arial" w:cs="Arial"/>
                                <w:sz w:val="18"/>
                                <w:szCs w:val="18"/>
                              </w:rPr>
                              <w:t>0</w:t>
                            </w:r>
                          </w:p>
                        </w:txbxContent>
                      </wps:txbx>
                      <wps:bodyPr rot="0" vert="horz" wrap="square" lIns="7200" tIns="7200" rIns="7200" bIns="7200" anchor="t" anchorCtr="0" upright="1"/>
                    </wps:wsp>
                  </a:graphicData>
                </a:graphic>
                <wp14:sizeRelH relativeFrom="page">
                  <wp14:pctWidth>0</wp14:pctWidth>
                </wp14:sizeRelH>
                <wp14:sizeRelV relativeFrom="page">
                  <wp14:pctHeight>0</wp14:pctHeight>
                </wp14:sizeRelV>
              </wp:anchor>
            </w:drawing>
          </mc:Choice>
          <mc:Fallback>
            <w:pict>
              <v:shape w14:anchorId="65A272FA" id="Text Box 9" o:spid="_x0000_s1029" type="#_x0000_t202" style="position:absolute;margin-left:51.8pt;margin-top:10.3pt;width:19.4pt;height:28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" stroked="f">
                <v:textbox inset=".2mm,.2mm,.2mm,.2mm">
                  <w:txbxContent>
                    <w:p w14:paraId="2B904175" w14:textId="77777777" w:rsidR="00FF1B7C" w:rsidRDefault="007A31AE" w:rsidP="00712558">
                      <w:pPr>
                        <w:spacing w:after="120" w:line="480" w:lineRule="auto"/>
                        <w:jc w:val="right"/>
                        <w:rPr>
                          <w:rFonts w:ascii="Arial" w:hAnsi="Arial" w:cs="Arial"/>
                          <w:sz w:val="18"/>
                          <w:szCs w:val="18"/>
                        </w:rPr>
                      </w:pPr>
                      <w:r w:rsidRPr="00712558">
                        <w:rPr>
                          <w:rFonts w:ascii="Arial" w:hAnsi="Arial" w:cs="Arial"/>
                          <w:sz w:val="18"/>
                          <w:szCs w:val="18"/>
                        </w:rPr>
                        <w:t>1</w:t>
                      </w:r>
                      <w:r>
                        <w:rPr>
                          <w:rFonts w:ascii="Arial" w:hAnsi="Arial" w:cs="Arial"/>
                          <w:sz w:val="18"/>
                          <w:szCs w:val="18"/>
                        </w:rPr>
                        <w:t>,</w:t>
                      </w:r>
                      <w:r w:rsidRPr="00712558">
                        <w:rPr>
                          <w:rFonts w:ascii="Arial" w:hAnsi="Arial" w:cs="Arial"/>
                          <w:sz w:val="18"/>
                          <w:szCs w:val="18"/>
                        </w:rPr>
                        <w:t>0</w:t>
                      </w:r>
                    </w:p>
                    <w:p w14:paraId="582BE57E" w14:textId="77777777" w:rsidR="00FF1B7C" w:rsidRPr="00712558" w:rsidRDefault="00FF1B7C" w:rsidP="00712558">
                      <w:pPr>
                        <w:spacing w:after="120" w:line="480" w:lineRule="auto"/>
                        <w:jc w:val="right"/>
                        <w:rPr>
                          <w:rFonts w:ascii="Arial" w:hAnsi="Arial" w:cs="Arial"/>
                          <w:sz w:val="18"/>
                          <w:szCs w:val="18"/>
                        </w:rPr>
                      </w:pPr>
                    </w:p>
                    <w:p w14:paraId="270FF143" w14:textId="77777777" w:rsidR="00FF1B7C" w:rsidRDefault="007A31AE" w:rsidP="00712558">
                      <w:pPr>
                        <w:spacing w:after="120" w:line="480" w:lineRule="auto"/>
                        <w:jc w:val="right"/>
                        <w:rPr>
                          <w:rFonts w:ascii="Arial" w:hAnsi="Arial" w:cs="Arial"/>
                          <w:sz w:val="18"/>
                          <w:szCs w:val="18"/>
                        </w:rPr>
                      </w:pPr>
                      <w:r w:rsidRPr="00712558">
                        <w:rPr>
                          <w:rFonts w:ascii="Arial" w:hAnsi="Arial" w:cs="Arial"/>
                          <w:sz w:val="18"/>
                          <w:szCs w:val="18"/>
                        </w:rPr>
                        <w:t>0</w:t>
                      </w:r>
                      <w:r>
                        <w:rPr>
                          <w:rFonts w:ascii="Arial" w:hAnsi="Arial" w:cs="Arial"/>
                          <w:sz w:val="18"/>
                          <w:szCs w:val="18"/>
                        </w:rPr>
                        <w:t>,</w:t>
                      </w:r>
                      <w:r w:rsidRPr="00712558">
                        <w:rPr>
                          <w:rFonts w:ascii="Arial" w:hAnsi="Arial" w:cs="Arial"/>
                          <w:sz w:val="18"/>
                          <w:szCs w:val="18"/>
                        </w:rPr>
                        <w:t>8</w:t>
                      </w:r>
                    </w:p>
                    <w:p w14:paraId="29A74CB1" w14:textId="77777777" w:rsidR="00FF1B7C" w:rsidRPr="00712558" w:rsidRDefault="00FF1B7C" w:rsidP="00712558">
                      <w:pPr>
                        <w:spacing w:after="120" w:line="480" w:lineRule="auto"/>
                        <w:jc w:val="right"/>
                        <w:rPr>
                          <w:rFonts w:ascii="Arial" w:hAnsi="Arial" w:cs="Arial"/>
                          <w:sz w:val="18"/>
                          <w:szCs w:val="18"/>
                        </w:rPr>
                      </w:pPr>
                    </w:p>
                    <w:p w14:paraId="1235E25E" w14:textId="77777777" w:rsidR="00FF1B7C" w:rsidRDefault="007A31AE" w:rsidP="00712558">
                      <w:pPr>
                        <w:spacing w:after="120" w:line="480" w:lineRule="auto"/>
                        <w:jc w:val="right"/>
                        <w:rPr>
                          <w:rFonts w:ascii="Arial" w:hAnsi="Arial" w:cs="Arial"/>
                          <w:sz w:val="18"/>
                          <w:szCs w:val="18"/>
                        </w:rPr>
                      </w:pPr>
                      <w:r w:rsidRPr="00712558">
                        <w:rPr>
                          <w:rFonts w:ascii="Arial" w:hAnsi="Arial" w:cs="Arial"/>
                          <w:sz w:val="18"/>
                          <w:szCs w:val="18"/>
                        </w:rPr>
                        <w:t>0</w:t>
                      </w:r>
                      <w:r>
                        <w:rPr>
                          <w:rFonts w:ascii="Arial" w:hAnsi="Arial" w:cs="Arial"/>
                          <w:sz w:val="18"/>
                          <w:szCs w:val="18"/>
                        </w:rPr>
                        <w:t>,</w:t>
                      </w:r>
                      <w:r w:rsidRPr="00712558">
                        <w:rPr>
                          <w:rFonts w:ascii="Arial" w:hAnsi="Arial" w:cs="Arial"/>
                          <w:sz w:val="18"/>
                          <w:szCs w:val="18"/>
                        </w:rPr>
                        <w:t>6</w:t>
                      </w:r>
                    </w:p>
                    <w:p w14:paraId="3839EF3D" w14:textId="77777777" w:rsidR="00FF1B7C" w:rsidRPr="00712558" w:rsidRDefault="00FF1B7C" w:rsidP="00712558">
                      <w:pPr>
                        <w:spacing w:after="120" w:line="480" w:lineRule="auto"/>
                        <w:jc w:val="right"/>
                        <w:rPr>
                          <w:rFonts w:ascii="Arial" w:hAnsi="Arial" w:cs="Arial"/>
                          <w:sz w:val="18"/>
                          <w:szCs w:val="18"/>
                        </w:rPr>
                      </w:pPr>
                    </w:p>
                    <w:p w14:paraId="219BCEC1" w14:textId="77777777" w:rsidR="00FF1B7C" w:rsidRDefault="007A31AE" w:rsidP="00712558">
                      <w:pPr>
                        <w:spacing w:after="120" w:line="480" w:lineRule="auto"/>
                        <w:jc w:val="right"/>
                        <w:rPr>
                          <w:rFonts w:ascii="Arial" w:hAnsi="Arial" w:cs="Arial"/>
                          <w:sz w:val="18"/>
                          <w:szCs w:val="18"/>
                        </w:rPr>
                      </w:pPr>
                      <w:r w:rsidRPr="00712558">
                        <w:rPr>
                          <w:rFonts w:ascii="Arial" w:hAnsi="Arial" w:cs="Arial"/>
                          <w:sz w:val="18"/>
                          <w:szCs w:val="18"/>
                        </w:rPr>
                        <w:t>0</w:t>
                      </w:r>
                      <w:r>
                        <w:rPr>
                          <w:rFonts w:ascii="Arial" w:hAnsi="Arial" w:cs="Arial"/>
                          <w:sz w:val="18"/>
                          <w:szCs w:val="18"/>
                        </w:rPr>
                        <w:t>,</w:t>
                      </w:r>
                      <w:r w:rsidRPr="00712558">
                        <w:rPr>
                          <w:rFonts w:ascii="Arial" w:hAnsi="Arial" w:cs="Arial"/>
                          <w:sz w:val="18"/>
                          <w:szCs w:val="18"/>
                        </w:rPr>
                        <w:t>4</w:t>
                      </w:r>
                    </w:p>
                    <w:p w14:paraId="7157828D" w14:textId="77777777" w:rsidR="00FF1B7C" w:rsidRPr="00712558" w:rsidRDefault="00FF1B7C" w:rsidP="00712558">
                      <w:pPr>
                        <w:spacing w:after="120" w:line="480" w:lineRule="auto"/>
                        <w:jc w:val="right"/>
                        <w:rPr>
                          <w:rFonts w:ascii="Arial" w:hAnsi="Arial" w:cs="Arial"/>
                          <w:sz w:val="18"/>
                          <w:szCs w:val="18"/>
                        </w:rPr>
                      </w:pPr>
                    </w:p>
                    <w:p w14:paraId="45383D27" w14:textId="77777777" w:rsidR="00FF1B7C" w:rsidRDefault="007A31AE" w:rsidP="00712558">
                      <w:pPr>
                        <w:spacing w:after="120" w:line="480" w:lineRule="auto"/>
                        <w:jc w:val="right"/>
                        <w:rPr>
                          <w:rFonts w:ascii="Arial" w:hAnsi="Arial" w:cs="Arial"/>
                          <w:sz w:val="18"/>
                          <w:szCs w:val="18"/>
                        </w:rPr>
                      </w:pPr>
                      <w:r w:rsidRPr="00712558">
                        <w:rPr>
                          <w:rFonts w:ascii="Arial" w:hAnsi="Arial" w:cs="Arial"/>
                          <w:sz w:val="18"/>
                          <w:szCs w:val="18"/>
                        </w:rPr>
                        <w:t>0</w:t>
                      </w:r>
                      <w:r>
                        <w:rPr>
                          <w:rFonts w:ascii="Arial" w:hAnsi="Arial" w:cs="Arial"/>
                          <w:sz w:val="18"/>
                          <w:szCs w:val="18"/>
                        </w:rPr>
                        <w:t>,</w:t>
                      </w:r>
                      <w:r w:rsidRPr="00712558">
                        <w:rPr>
                          <w:rFonts w:ascii="Arial" w:hAnsi="Arial" w:cs="Arial"/>
                          <w:sz w:val="18"/>
                          <w:szCs w:val="18"/>
                        </w:rPr>
                        <w:t>2</w:t>
                      </w:r>
                    </w:p>
                    <w:p w14:paraId="198EEA98" w14:textId="77777777" w:rsidR="00FF1B7C" w:rsidRPr="00712558" w:rsidRDefault="00FF1B7C" w:rsidP="00712558">
                      <w:pPr>
                        <w:spacing w:after="120" w:line="480" w:lineRule="auto"/>
                        <w:jc w:val="right"/>
                        <w:rPr>
                          <w:rFonts w:ascii="Arial" w:hAnsi="Arial" w:cs="Arial"/>
                          <w:sz w:val="18"/>
                          <w:szCs w:val="18"/>
                        </w:rPr>
                      </w:pPr>
                    </w:p>
                    <w:p w14:paraId="1ACA9280" w14:textId="77777777" w:rsidR="00FF1B7C" w:rsidRPr="00712558" w:rsidRDefault="007A31AE" w:rsidP="00712558">
                      <w:pPr>
                        <w:spacing w:after="120" w:line="480" w:lineRule="auto"/>
                        <w:jc w:val="right"/>
                        <w:rPr>
                          <w:rFonts w:ascii="Arial" w:hAnsi="Arial" w:cs="Arial"/>
                          <w:sz w:val="18"/>
                          <w:szCs w:val="18"/>
                        </w:rPr>
                      </w:pPr>
                      <w:r w:rsidRPr="00712558">
                        <w:rPr>
                          <w:rFonts w:ascii="Arial" w:hAnsi="Arial" w:cs="Arial"/>
                          <w:sz w:val="18"/>
                          <w:szCs w:val="18"/>
                        </w:rPr>
                        <w:t>0</w:t>
                      </w:r>
                    </w:p>
                  </w:txbxContent>
                </v:textbox>
              </v:shape>
            </w:pict>
          </mc:Fallback>
        </mc:AlternateContent>
      </w:r>
      <w:r w:rsidR="00A90598" w:rsidRPr="00FE4F44">
        <w:rPr>
          <w:noProof/>
          <w:lang w:eastAsia="sv-SE"/>
        </w:rPr>
        <w:drawing>
          <wp:inline distT="0" distB="0" distL="0" distR="0" wp14:anchorId="42387B0F" wp14:editId="0BD5CDD6">
            <wp:extent cx="5579745" cy="4707255"/>
            <wp:effectExtent l="0" t="0" r="0" b="0"/>
            <wp:docPr id="11" name="Picture 11" descr="CEPHEUS Final Analysis PFS Figure_no legend"/>
            <wp:cNvGraphicFramePr/>
            <a:graphic xmlns:a="http://schemas.openxmlformats.org/drawingml/2006/main">
              <a:graphicData uri="http://schemas.openxmlformats.org/drawingml/2006/picture">
                <pic:pic xmlns:pic="http://schemas.openxmlformats.org/drawingml/2006/picture">
                  <pic:nvPicPr>
                    <pic:cNvPr id="11" name="Picture 11" descr="CEPHEUS Final Analysis PFS Figure_no legend"/>
                    <pic:cNvPicPr/>
                  </pic:nvPicPr>
                  <pic:blipFill>
                    <a:blip r:embed="rId25" r:link="rId26">
                      <a:extLst>
                        <a:ext uri="{28A0092B-C50C-407E-A947-70E740481C1C}">
                          <a14:useLocalDpi xmlns:a14="http://schemas.microsoft.com/office/drawing/2010/main" val="0"/>
                        </a:ext>
                      </a:extLst>
                    </a:blip>
                    <a:stretch>
                      <a:fillRect/>
                    </a:stretch>
                  </pic:blipFill>
                  <pic:spPr bwMode="auto">
                    <a:xfrm>
                      <a:off x="0" y="0"/>
                      <a:ext cx="5579745" cy="4707255"/>
                    </a:xfrm>
                    <a:prstGeom prst="rect">
                      <a:avLst/>
                    </a:prstGeom>
                    <a:noFill/>
                    <a:ln>
                      <a:noFill/>
                    </a:ln>
                  </pic:spPr>
                </pic:pic>
              </a:graphicData>
            </a:graphic>
          </wp:inline>
        </w:drawing>
      </w:r>
    </w:p>
    <w:p w14:paraId="166A0E5F" w14:textId="77777777" w:rsidR="00A90598" w:rsidRPr="00FE4F44" w:rsidRDefault="00A90598" w:rsidP="008744FE"/>
    <w:p w14:paraId="7DB620A9" w14:textId="77777777" w:rsidR="00A90598" w:rsidRPr="00FE4F44" w:rsidRDefault="007A31AE" w:rsidP="00A90598">
      <w:pPr>
        <w:tabs>
          <w:tab w:val="clear" w:pos="567"/>
        </w:tabs>
      </w:pPr>
      <w:r w:rsidRPr="00FE4F44">
        <w:t>Vid tidpunkten för den interimistiska PFS-analysen observerades en förbättring av den 1-åriga bibehåll</w:t>
      </w:r>
      <w:r w:rsidR="00D2500C" w:rsidRPr="00FE4F44">
        <w:t>na</w:t>
      </w:r>
      <w:r w:rsidRPr="00FE4F44">
        <w:t xml:space="preserve"> MRD-negativ</w:t>
      </w:r>
      <w:r w:rsidR="00D2500C" w:rsidRPr="00FE4F44">
        <w:t>a frekvensen</w:t>
      </w:r>
      <w:r w:rsidRPr="00FE4F44">
        <w:t xml:space="preserve"> (genom NGS på eller under 10</w:t>
      </w:r>
      <w:r w:rsidRPr="00FE4F44">
        <w:rPr>
          <w:vertAlign w:val="superscript"/>
        </w:rPr>
        <w:t>-5</w:t>
      </w:r>
      <w:r w:rsidRPr="00FE4F44">
        <w:t>) för patienter som uppnått CR eller bättre i D-VRd-armen jämfört med VRd-armen. Andelen patienter med bibehållen MRD-negativ</w:t>
      </w:r>
      <w:r w:rsidR="00D2500C" w:rsidRPr="00FE4F44">
        <w:t xml:space="preserve"> frekvens</w:t>
      </w:r>
      <w:r w:rsidRPr="00FE4F44">
        <w:t xml:space="preserve"> var 42,6 % (95 %</w:t>
      </w:r>
      <w:r w:rsidR="00177905" w:rsidRPr="00FE4F44">
        <w:t xml:space="preserve"> CI</w:t>
      </w:r>
      <w:r w:rsidRPr="00FE4F44">
        <w:t>: 35,6, 49,9) i D-VRd-armen och 25,3 % (95 %</w:t>
      </w:r>
      <w:r w:rsidR="00177905" w:rsidRPr="00FE4F44">
        <w:t xml:space="preserve"> CI</w:t>
      </w:r>
      <w:r w:rsidRPr="00FE4F44">
        <w:t>: 19,4, 31,9) i VRd-armen (oddskvot [D-VRd jämfört med VRd] 2,18 med 95 %</w:t>
      </w:r>
      <w:r w:rsidR="00177905" w:rsidRPr="00FE4F44">
        <w:t xml:space="preserve"> CI</w:t>
      </w:r>
      <w:r w:rsidRPr="00FE4F44">
        <w:t>: 1,42, 3,34; p=0,0003).</w:t>
      </w:r>
    </w:p>
    <w:p w14:paraId="4F0FDE8B" w14:textId="77777777" w:rsidR="00A90598" w:rsidRPr="00FE4F44" w:rsidRDefault="00A90598" w:rsidP="00A90598">
      <w:pPr>
        <w:tabs>
          <w:tab w:val="clear" w:pos="567"/>
        </w:tabs>
      </w:pPr>
    </w:p>
    <w:p w14:paraId="2ED94ABF" w14:textId="6A80DE7F" w:rsidR="00A90598" w:rsidRPr="00FE4F44" w:rsidRDefault="007A31AE" w:rsidP="00A90598">
      <w:r w:rsidRPr="00FE4F44">
        <w:t>Ytterligare effektresultat från studie MMY3019 presenteras i tabell 1</w:t>
      </w:r>
      <w:r w:rsidR="005B7864" w:rsidRPr="00FE4F44">
        <w:t>2</w:t>
      </w:r>
      <w:r w:rsidRPr="00FE4F44">
        <w:t xml:space="preserve"> nedan.</w:t>
      </w:r>
    </w:p>
    <w:p w14:paraId="61154977" w14:textId="77777777" w:rsidR="007F5D7C" w:rsidRPr="00FE4F44" w:rsidRDefault="007F5D7C" w:rsidP="008744F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1902"/>
        <w:gridCol w:w="2062"/>
      </w:tblGrid>
      <w:tr w:rsidR="00936374" w:rsidRPr="00FE4F44" w14:paraId="6F08F753" w14:textId="77777777" w:rsidTr="00024B31">
        <w:trPr>
          <w:cantSplit/>
        </w:trPr>
        <w:tc>
          <w:tcPr>
            <w:tcW w:w="9071" w:type="dxa"/>
            <w:gridSpan w:val="3"/>
            <w:tcBorders>
              <w:top w:val="single" w:sz="4" w:space="0" w:color="auto"/>
              <w:left w:val="single" w:sz="4" w:space="0" w:color="auto"/>
              <w:bottom w:val="single" w:sz="4" w:space="0" w:color="auto"/>
              <w:right w:val="single" w:sz="4" w:space="0" w:color="auto"/>
            </w:tcBorders>
          </w:tcPr>
          <w:p w14:paraId="08B05065" w14:textId="6CE49E01" w:rsidR="00A90598" w:rsidRPr="00FE4F44" w:rsidRDefault="007A31AE" w:rsidP="00A90598">
            <w:pPr>
              <w:keepNext/>
              <w:tabs>
                <w:tab w:val="clear" w:pos="567"/>
              </w:tabs>
              <w:ind w:left="1134" w:hanging="1134"/>
              <w:rPr>
                <w:b/>
                <w:bCs/>
                <w:lang w:eastAsia="en-GB"/>
              </w:rPr>
            </w:pPr>
            <w:r w:rsidRPr="00FE4F44">
              <w:rPr>
                <w:b/>
                <w:bCs/>
              </w:rPr>
              <w:t>Tabell 1</w:t>
            </w:r>
            <w:r w:rsidR="005B7864" w:rsidRPr="00FE4F44">
              <w:rPr>
                <w:b/>
                <w:bCs/>
              </w:rPr>
              <w:t>2</w:t>
            </w:r>
            <w:r w:rsidRPr="00FE4F44">
              <w:rPr>
                <w:b/>
                <w:bCs/>
              </w:rPr>
              <w:t>:</w:t>
            </w:r>
            <w:r w:rsidRPr="00FE4F44">
              <w:rPr>
                <w:b/>
                <w:bCs/>
              </w:rPr>
              <w:tab/>
              <w:t>Effektresultat från den slutliga PFS-analysen av studie MMY3019</w:t>
            </w:r>
            <w:r w:rsidRPr="00FE4F44">
              <w:rPr>
                <w:b/>
                <w:bCs/>
                <w:vertAlign w:val="superscript"/>
              </w:rPr>
              <w:t>a</w:t>
            </w:r>
          </w:p>
        </w:tc>
      </w:tr>
      <w:tr w:rsidR="00936374" w:rsidRPr="00FE4F44" w14:paraId="1A3A9632" w14:textId="77777777" w:rsidTr="00712558">
        <w:trPr>
          <w:cantSplit/>
        </w:trPr>
        <w:tc>
          <w:tcPr>
            <w:tcW w:w="5103" w:type="dxa"/>
            <w:tcBorders>
              <w:top w:val="single" w:sz="4" w:space="0" w:color="auto"/>
              <w:bottom w:val="single" w:sz="4" w:space="0" w:color="auto"/>
            </w:tcBorders>
          </w:tcPr>
          <w:p w14:paraId="460513AD" w14:textId="77777777" w:rsidR="00A90598" w:rsidRPr="00FE4F44" w:rsidRDefault="00A90598" w:rsidP="000F01C1">
            <w:pPr>
              <w:keepNext/>
              <w:tabs>
                <w:tab w:val="clear" w:pos="567"/>
              </w:tabs>
              <w:rPr>
                <w:lang w:eastAsia="en-GB"/>
              </w:rPr>
            </w:pPr>
          </w:p>
        </w:tc>
        <w:tc>
          <w:tcPr>
            <w:tcW w:w="1904" w:type="dxa"/>
            <w:tcBorders>
              <w:top w:val="single" w:sz="4" w:space="0" w:color="auto"/>
              <w:bottom w:val="single" w:sz="4" w:space="0" w:color="auto"/>
            </w:tcBorders>
          </w:tcPr>
          <w:p w14:paraId="4BD0BCAC" w14:textId="77777777" w:rsidR="00A90598" w:rsidRPr="00FE4F44" w:rsidRDefault="007A31AE" w:rsidP="000F01C1">
            <w:pPr>
              <w:keepNext/>
              <w:tabs>
                <w:tab w:val="clear" w:pos="567"/>
              </w:tabs>
              <w:jc w:val="center"/>
              <w:rPr>
                <w:b/>
                <w:bCs/>
                <w:lang w:eastAsia="en-GB"/>
              </w:rPr>
            </w:pPr>
            <w:r w:rsidRPr="00FE4F44">
              <w:rPr>
                <w:b/>
                <w:bCs/>
                <w:lang w:eastAsia="en-GB"/>
              </w:rPr>
              <w:t>D-VRd (n = 197)</w:t>
            </w:r>
          </w:p>
        </w:tc>
        <w:tc>
          <w:tcPr>
            <w:tcW w:w="2064" w:type="dxa"/>
            <w:tcBorders>
              <w:top w:val="single" w:sz="4" w:space="0" w:color="auto"/>
              <w:bottom w:val="single" w:sz="4" w:space="0" w:color="auto"/>
            </w:tcBorders>
          </w:tcPr>
          <w:p w14:paraId="21E2F0BF" w14:textId="77777777" w:rsidR="00A90598" w:rsidRPr="00FE4F44" w:rsidRDefault="007A31AE" w:rsidP="000F01C1">
            <w:pPr>
              <w:keepNext/>
              <w:tabs>
                <w:tab w:val="clear" w:pos="567"/>
              </w:tabs>
              <w:jc w:val="center"/>
              <w:rPr>
                <w:b/>
                <w:bCs/>
                <w:lang w:eastAsia="en-GB"/>
              </w:rPr>
            </w:pPr>
            <w:r w:rsidRPr="00FE4F44">
              <w:rPr>
                <w:b/>
                <w:bCs/>
                <w:lang w:eastAsia="en-GB"/>
              </w:rPr>
              <w:t>VRd (n = 198)</w:t>
            </w:r>
          </w:p>
        </w:tc>
      </w:tr>
      <w:tr w:rsidR="00936374" w:rsidRPr="00FE4F44" w14:paraId="44F91D53" w14:textId="77777777" w:rsidTr="00712558">
        <w:trPr>
          <w:cantSplit/>
        </w:trPr>
        <w:tc>
          <w:tcPr>
            <w:tcW w:w="5103" w:type="dxa"/>
            <w:tcBorders>
              <w:bottom w:val="single" w:sz="4" w:space="0" w:color="auto"/>
            </w:tcBorders>
          </w:tcPr>
          <w:p w14:paraId="54A0C897" w14:textId="77777777" w:rsidR="00A90598" w:rsidRPr="00FE4F44" w:rsidRDefault="007A31AE" w:rsidP="000F01C1">
            <w:pPr>
              <w:tabs>
                <w:tab w:val="clear" w:pos="567"/>
              </w:tabs>
              <w:rPr>
                <w:b/>
                <w:bCs/>
                <w:lang w:eastAsia="en-GB"/>
              </w:rPr>
            </w:pPr>
            <w:r w:rsidRPr="00FE4F44">
              <w:rPr>
                <w:b/>
                <w:bCs/>
                <w:lang w:eastAsia="en-GB"/>
              </w:rPr>
              <w:t>Övergripande MRD-negativ</w:t>
            </w:r>
            <w:r w:rsidR="003460AC" w:rsidRPr="00FE4F44">
              <w:rPr>
                <w:b/>
                <w:bCs/>
                <w:lang w:eastAsia="en-GB"/>
              </w:rPr>
              <w:t xml:space="preserve"> </w:t>
            </w:r>
            <w:r w:rsidRPr="00FE4F44">
              <w:rPr>
                <w:b/>
                <w:bCs/>
                <w:lang w:eastAsia="en-GB"/>
              </w:rPr>
              <w:t>frekvens</w:t>
            </w:r>
            <w:r w:rsidRPr="00FE4F44">
              <w:rPr>
                <w:b/>
                <w:bCs/>
                <w:vertAlign w:val="superscript"/>
                <w:lang w:eastAsia="en-GB"/>
              </w:rPr>
              <w:t>b</w:t>
            </w:r>
          </w:p>
        </w:tc>
        <w:tc>
          <w:tcPr>
            <w:tcW w:w="1904" w:type="dxa"/>
            <w:tcBorders>
              <w:bottom w:val="single" w:sz="4" w:space="0" w:color="auto"/>
            </w:tcBorders>
            <w:vAlign w:val="bottom"/>
          </w:tcPr>
          <w:p w14:paraId="373C2D2F" w14:textId="77777777" w:rsidR="00A90598" w:rsidRPr="00FE4F44" w:rsidRDefault="007A31AE" w:rsidP="000F01C1">
            <w:pPr>
              <w:tabs>
                <w:tab w:val="clear" w:pos="567"/>
              </w:tabs>
              <w:jc w:val="center"/>
            </w:pPr>
            <w:r w:rsidRPr="00FE4F44">
              <w:t>120 (60,9 %)</w:t>
            </w:r>
          </w:p>
        </w:tc>
        <w:tc>
          <w:tcPr>
            <w:tcW w:w="2064" w:type="dxa"/>
            <w:tcBorders>
              <w:bottom w:val="single" w:sz="4" w:space="0" w:color="auto"/>
            </w:tcBorders>
            <w:vAlign w:val="bottom"/>
          </w:tcPr>
          <w:p w14:paraId="1A9E463C" w14:textId="77777777" w:rsidR="00A90598" w:rsidRPr="00FE4F44" w:rsidRDefault="007A31AE" w:rsidP="000F01C1">
            <w:pPr>
              <w:tabs>
                <w:tab w:val="clear" w:pos="567"/>
              </w:tabs>
              <w:jc w:val="center"/>
              <w:rPr>
                <w:lang w:eastAsia="en-GB"/>
              </w:rPr>
            </w:pPr>
            <w:r w:rsidRPr="00FE4F44">
              <w:rPr>
                <w:lang w:eastAsia="en-GB"/>
              </w:rPr>
              <w:t>78 (39,4 %)</w:t>
            </w:r>
          </w:p>
        </w:tc>
      </w:tr>
      <w:tr w:rsidR="00936374" w:rsidRPr="00FE4F44" w14:paraId="1AB62141" w14:textId="77777777" w:rsidTr="00712558">
        <w:trPr>
          <w:cantSplit/>
        </w:trPr>
        <w:tc>
          <w:tcPr>
            <w:tcW w:w="5103" w:type="dxa"/>
            <w:tcBorders>
              <w:bottom w:val="single" w:sz="4" w:space="0" w:color="auto"/>
            </w:tcBorders>
          </w:tcPr>
          <w:p w14:paraId="23E6D577" w14:textId="77777777" w:rsidR="00A90598" w:rsidRPr="00FE4F44" w:rsidRDefault="007A31AE" w:rsidP="000F01C1">
            <w:pPr>
              <w:tabs>
                <w:tab w:val="clear" w:pos="567"/>
              </w:tabs>
              <w:ind w:left="170"/>
              <w:rPr>
                <w:vertAlign w:val="superscript"/>
                <w:lang w:eastAsia="en-GB"/>
              </w:rPr>
            </w:pPr>
            <w:r w:rsidRPr="00FE4F44">
              <w:rPr>
                <w:lang w:eastAsia="en-GB"/>
              </w:rPr>
              <w:t>Oddskvot (95 %</w:t>
            </w:r>
            <w:r w:rsidR="00177905" w:rsidRPr="00FE4F44">
              <w:rPr>
                <w:lang w:eastAsia="en-GB"/>
              </w:rPr>
              <w:t xml:space="preserve"> CI</w:t>
            </w:r>
            <w:r w:rsidRPr="00FE4F44">
              <w:rPr>
                <w:lang w:eastAsia="en-GB"/>
              </w:rPr>
              <w:t>)</w:t>
            </w:r>
            <w:r w:rsidRPr="00FE4F44">
              <w:rPr>
                <w:vertAlign w:val="superscript"/>
                <w:lang w:eastAsia="en-GB"/>
              </w:rPr>
              <w:t>c</w:t>
            </w:r>
          </w:p>
        </w:tc>
        <w:tc>
          <w:tcPr>
            <w:tcW w:w="1904" w:type="dxa"/>
            <w:tcBorders>
              <w:bottom w:val="single" w:sz="4" w:space="0" w:color="auto"/>
            </w:tcBorders>
            <w:vAlign w:val="bottom"/>
          </w:tcPr>
          <w:p w14:paraId="699807AD" w14:textId="77777777" w:rsidR="00A90598" w:rsidRPr="00FE4F44" w:rsidRDefault="007A31AE" w:rsidP="000F01C1">
            <w:pPr>
              <w:tabs>
                <w:tab w:val="clear" w:pos="567"/>
              </w:tabs>
              <w:jc w:val="center"/>
            </w:pPr>
            <w:r w:rsidRPr="00FE4F44">
              <w:t>2,37 (1,58, 3,55</w:t>
            </w:r>
            <w:r w:rsidR="00E72042" w:rsidRPr="00FE4F44">
              <w:t>)</w:t>
            </w:r>
          </w:p>
        </w:tc>
        <w:tc>
          <w:tcPr>
            <w:tcW w:w="2064" w:type="dxa"/>
            <w:tcBorders>
              <w:bottom w:val="single" w:sz="4" w:space="0" w:color="auto"/>
            </w:tcBorders>
            <w:vAlign w:val="bottom"/>
          </w:tcPr>
          <w:p w14:paraId="086B62B3" w14:textId="77777777" w:rsidR="00A90598" w:rsidRPr="00FE4F44" w:rsidRDefault="00A90598" w:rsidP="000F01C1">
            <w:pPr>
              <w:tabs>
                <w:tab w:val="clear" w:pos="567"/>
              </w:tabs>
              <w:jc w:val="center"/>
              <w:rPr>
                <w:lang w:eastAsia="en-GB"/>
              </w:rPr>
            </w:pPr>
          </w:p>
        </w:tc>
      </w:tr>
      <w:tr w:rsidR="00936374" w:rsidRPr="00FE4F44" w14:paraId="610128B4" w14:textId="77777777" w:rsidTr="00712558">
        <w:trPr>
          <w:cantSplit/>
        </w:trPr>
        <w:tc>
          <w:tcPr>
            <w:tcW w:w="5103" w:type="dxa"/>
            <w:tcBorders>
              <w:bottom w:val="single" w:sz="4" w:space="0" w:color="auto"/>
            </w:tcBorders>
          </w:tcPr>
          <w:p w14:paraId="5826853E" w14:textId="77777777" w:rsidR="00A90598" w:rsidRPr="00FE4F44" w:rsidRDefault="007A31AE" w:rsidP="000F01C1">
            <w:pPr>
              <w:tabs>
                <w:tab w:val="clear" w:pos="567"/>
              </w:tabs>
              <w:rPr>
                <w:lang w:eastAsia="en-GB"/>
              </w:rPr>
            </w:pPr>
            <w:r w:rsidRPr="00FE4F44">
              <w:rPr>
                <w:lang w:eastAsia="en-GB"/>
              </w:rPr>
              <w:t>Bibehållen MRD-negativ</w:t>
            </w:r>
            <w:r w:rsidR="003460AC" w:rsidRPr="00FE4F44">
              <w:rPr>
                <w:lang w:eastAsia="en-GB"/>
              </w:rPr>
              <w:t xml:space="preserve"> </w:t>
            </w:r>
            <w:r w:rsidRPr="00FE4F44">
              <w:rPr>
                <w:lang w:eastAsia="en-GB"/>
              </w:rPr>
              <w:t>frekvens</w:t>
            </w:r>
            <w:r w:rsidRPr="00FE4F44">
              <w:rPr>
                <w:vertAlign w:val="superscript"/>
                <w:lang w:eastAsia="en-GB"/>
              </w:rPr>
              <w:t xml:space="preserve">d </w:t>
            </w:r>
          </w:p>
        </w:tc>
        <w:tc>
          <w:tcPr>
            <w:tcW w:w="1904" w:type="dxa"/>
            <w:tcBorders>
              <w:bottom w:val="single" w:sz="4" w:space="0" w:color="auto"/>
            </w:tcBorders>
            <w:vAlign w:val="bottom"/>
          </w:tcPr>
          <w:p w14:paraId="58D27210" w14:textId="77777777" w:rsidR="00A90598" w:rsidRPr="00FE4F44" w:rsidRDefault="007A31AE" w:rsidP="000F01C1">
            <w:pPr>
              <w:tabs>
                <w:tab w:val="clear" w:pos="567"/>
              </w:tabs>
              <w:jc w:val="center"/>
            </w:pPr>
            <w:r w:rsidRPr="00FE4F44">
              <w:t>96 (48,7 %)</w:t>
            </w:r>
          </w:p>
        </w:tc>
        <w:tc>
          <w:tcPr>
            <w:tcW w:w="2064" w:type="dxa"/>
            <w:tcBorders>
              <w:bottom w:val="single" w:sz="4" w:space="0" w:color="auto"/>
            </w:tcBorders>
            <w:vAlign w:val="bottom"/>
          </w:tcPr>
          <w:p w14:paraId="1C6EC826" w14:textId="77777777" w:rsidR="00A90598" w:rsidRPr="00FE4F44" w:rsidRDefault="007A31AE" w:rsidP="000F01C1">
            <w:pPr>
              <w:tabs>
                <w:tab w:val="clear" w:pos="567"/>
              </w:tabs>
              <w:jc w:val="center"/>
              <w:rPr>
                <w:lang w:eastAsia="en-GB"/>
              </w:rPr>
            </w:pPr>
            <w:r w:rsidRPr="00FE4F44">
              <w:t>52 (26,3 %)</w:t>
            </w:r>
          </w:p>
        </w:tc>
      </w:tr>
      <w:tr w:rsidR="00936374" w:rsidRPr="00FE4F44" w14:paraId="457C0788" w14:textId="77777777" w:rsidTr="00712558">
        <w:trPr>
          <w:cantSplit/>
        </w:trPr>
        <w:tc>
          <w:tcPr>
            <w:tcW w:w="5103" w:type="dxa"/>
            <w:tcBorders>
              <w:bottom w:val="single" w:sz="4" w:space="0" w:color="auto"/>
            </w:tcBorders>
          </w:tcPr>
          <w:p w14:paraId="04836580" w14:textId="77777777" w:rsidR="00A90598" w:rsidRPr="00FE4F44" w:rsidRDefault="007A31AE" w:rsidP="000F01C1">
            <w:pPr>
              <w:tabs>
                <w:tab w:val="clear" w:pos="567"/>
              </w:tabs>
              <w:ind w:left="170"/>
              <w:rPr>
                <w:lang w:eastAsia="en-GB"/>
              </w:rPr>
            </w:pPr>
            <w:r w:rsidRPr="00FE4F44">
              <w:rPr>
                <w:lang w:eastAsia="en-GB"/>
              </w:rPr>
              <w:t>Oddskvot (95 %</w:t>
            </w:r>
            <w:r w:rsidR="00177905" w:rsidRPr="00FE4F44">
              <w:rPr>
                <w:lang w:eastAsia="en-GB"/>
              </w:rPr>
              <w:t xml:space="preserve"> CI</w:t>
            </w:r>
            <w:r w:rsidRPr="00FE4F44">
              <w:rPr>
                <w:lang w:eastAsia="en-GB"/>
              </w:rPr>
              <w:t>)</w:t>
            </w:r>
            <w:r w:rsidRPr="00FE4F44">
              <w:rPr>
                <w:vertAlign w:val="superscript"/>
                <w:lang w:eastAsia="en-GB"/>
              </w:rPr>
              <w:t>c</w:t>
            </w:r>
          </w:p>
        </w:tc>
        <w:tc>
          <w:tcPr>
            <w:tcW w:w="1904" w:type="dxa"/>
            <w:tcBorders>
              <w:bottom w:val="single" w:sz="4" w:space="0" w:color="auto"/>
            </w:tcBorders>
            <w:vAlign w:val="bottom"/>
          </w:tcPr>
          <w:p w14:paraId="3FD98663" w14:textId="77777777" w:rsidR="00A90598" w:rsidRPr="00FE4F44" w:rsidRDefault="007A31AE" w:rsidP="000F01C1">
            <w:pPr>
              <w:tabs>
                <w:tab w:val="clear" w:pos="567"/>
              </w:tabs>
              <w:jc w:val="center"/>
            </w:pPr>
            <w:r w:rsidRPr="00FE4F44">
              <w:t>2,63 (1,73, 4,00)</w:t>
            </w:r>
          </w:p>
        </w:tc>
        <w:tc>
          <w:tcPr>
            <w:tcW w:w="2064" w:type="dxa"/>
            <w:tcBorders>
              <w:bottom w:val="single" w:sz="4" w:space="0" w:color="auto"/>
            </w:tcBorders>
            <w:vAlign w:val="bottom"/>
          </w:tcPr>
          <w:p w14:paraId="17056839" w14:textId="77777777" w:rsidR="00A90598" w:rsidRPr="00FE4F44" w:rsidRDefault="00A90598" w:rsidP="000F01C1">
            <w:pPr>
              <w:tabs>
                <w:tab w:val="clear" w:pos="567"/>
              </w:tabs>
              <w:jc w:val="center"/>
              <w:rPr>
                <w:lang w:eastAsia="en-GB"/>
              </w:rPr>
            </w:pPr>
          </w:p>
        </w:tc>
      </w:tr>
      <w:tr w:rsidR="00936374" w:rsidRPr="00FE4F44" w14:paraId="7DC168B5" w14:textId="77777777" w:rsidTr="00712558">
        <w:trPr>
          <w:cantSplit/>
        </w:trPr>
        <w:tc>
          <w:tcPr>
            <w:tcW w:w="5103" w:type="dxa"/>
            <w:tcBorders>
              <w:bottom w:val="single" w:sz="4" w:space="0" w:color="auto"/>
            </w:tcBorders>
          </w:tcPr>
          <w:p w14:paraId="4239C86B" w14:textId="77777777" w:rsidR="00A90598" w:rsidRPr="00FE4F44" w:rsidRDefault="007A31AE" w:rsidP="000F01C1">
            <w:pPr>
              <w:tabs>
                <w:tab w:val="clear" w:pos="567"/>
              </w:tabs>
              <w:rPr>
                <w:lang w:eastAsia="en-GB"/>
              </w:rPr>
            </w:pPr>
            <w:r w:rsidRPr="00FE4F44">
              <w:rPr>
                <w:lang w:eastAsia="en-GB"/>
              </w:rPr>
              <w:t>Övergripande CR eller bättre (sCR+CR)</w:t>
            </w:r>
          </w:p>
        </w:tc>
        <w:tc>
          <w:tcPr>
            <w:tcW w:w="1904" w:type="dxa"/>
            <w:tcBorders>
              <w:bottom w:val="single" w:sz="4" w:space="0" w:color="auto"/>
            </w:tcBorders>
            <w:vAlign w:val="bottom"/>
          </w:tcPr>
          <w:p w14:paraId="3DCA8CCF" w14:textId="77777777" w:rsidR="00A90598" w:rsidRPr="00FE4F44" w:rsidRDefault="007A31AE" w:rsidP="000F01C1">
            <w:pPr>
              <w:tabs>
                <w:tab w:val="clear" w:pos="567"/>
              </w:tabs>
              <w:jc w:val="center"/>
            </w:pPr>
            <w:r w:rsidRPr="00FE4F44">
              <w:t>160 (81,2 %)</w:t>
            </w:r>
          </w:p>
        </w:tc>
        <w:tc>
          <w:tcPr>
            <w:tcW w:w="2064" w:type="dxa"/>
            <w:tcBorders>
              <w:bottom w:val="single" w:sz="4" w:space="0" w:color="auto"/>
            </w:tcBorders>
            <w:vAlign w:val="bottom"/>
          </w:tcPr>
          <w:p w14:paraId="1E88B62C" w14:textId="77777777" w:rsidR="00A90598" w:rsidRPr="00FE4F44" w:rsidRDefault="007A31AE" w:rsidP="000F01C1">
            <w:pPr>
              <w:tabs>
                <w:tab w:val="clear" w:pos="567"/>
              </w:tabs>
              <w:jc w:val="center"/>
              <w:rPr>
                <w:lang w:eastAsia="en-GB"/>
              </w:rPr>
            </w:pPr>
            <w:r w:rsidRPr="00FE4F44">
              <w:rPr>
                <w:lang w:eastAsia="en-GB"/>
              </w:rPr>
              <w:t>122 (61,6</w:t>
            </w:r>
            <w:r w:rsidR="00DE1F9E" w:rsidRPr="00FE4F44">
              <w:rPr>
                <w:lang w:eastAsia="en-GB"/>
              </w:rPr>
              <w:t> %</w:t>
            </w:r>
            <w:r w:rsidRPr="00FE4F44">
              <w:rPr>
                <w:lang w:eastAsia="en-GB"/>
              </w:rPr>
              <w:t>)</w:t>
            </w:r>
          </w:p>
        </w:tc>
      </w:tr>
      <w:tr w:rsidR="00936374" w:rsidRPr="00FE4F44" w14:paraId="54245837" w14:textId="77777777" w:rsidTr="00712558">
        <w:trPr>
          <w:cantSplit/>
        </w:trPr>
        <w:tc>
          <w:tcPr>
            <w:tcW w:w="5103" w:type="dxa"/>
            <w:tcBorders>
              <w:bottom w:val="single" w:sz="4" w:space="0" w:color="auto"/>
            </w:tcBorders>
          </w:tcPr>
          <w:p w14:paraId="7FDAE6D4" w14:textId="77777777" w:rsidR="00A90598" w:rsidRPr="00FE4F44" w:rsidRDefault="007A31AE" w:rsidP="000F01C1">
            <w:pPr>
              <w:tabs>
                <w:tab w:val="clear" w:pos="567"/>
              </w:tabs>
              <w:ind w:left="170"/>
              <w:rPr>
                <w:lang w:eastAsia="en-GB"/>
              </w:rPr>
            </w:pPr>
            <w:r w:rsidRPr="00FE4F44">
              <w:rPr>
                <w:lang w:eastAsia="en-GB"/>
              </w:rPr>
              <w:t>Oddskvot (95 %</w:t>
            </w:r>
            <w:r w:rsidR="00177905" w:rsidRPr="00FE4F44">
              <w:rPr>
                <w:lang w:eastAsia="en-GB"/>
              </w:rPr>
              <w:t xml:space="preserve"> CI</w:t>
            </w:r>
            <w:r w:rsidRPr="00FE4F44">
              <w:rPr>
                <w:lang w:eastAsia="en-GB"/>
              </w:rPr>
              <w:t>)</w:t>
            </w:r>
            <w:r w:rsidRPr="00FE4F44">
              <w:rPr>
                <w:vertAlign w:val="superscript"/>
                <w:lang w:eastAsia="en-GB"/>
              </w:rPr>
              <w:t>c</w:t>
            </w:r>
          </w:p>
        </w:tc>
        <w:tc>
          <w:tcPr>
            <w:tcW w:w="1904" w:type="dxa"/>
            <w:tcBorders>
              <w:bottom w:val="single" w:sz="4" w:space="0" w:color="auto"/>
            </w:tcBorders>
            <w:vAlign w:val="bottom"/>
          </w:tcPr>
          <w:p w14:paraId="0BD6559F" w14:textId="77777777" w:rsidR="00A90598" w:rsidRPr="00FE4F44" w:rsidRDefault="007A31AE" w:rsidP="000F01C1">
            <w:pPr>
              <w:tabs>
                <w:tab w:val="clear" w:pos="567"/>
              </w:tabs>
              <w:jc w:val="center"/>
            </w:pPr>
            <w:r w:rsidRPr="00FE4F44">
              <w:t>2,73 (1,71, 4,34)</w:t>
            </w:r>
          </w:p>
        </w:tc>
        <w:tc>
          <w:tcPr>
            <w:tcW w:w="2064" w:type="dxa"/>
            <w:tcBorders>
              <w:bottom w:val="single" w:sz="4" w:space="0" w:color="auto"/>
            </w:tcBorders>
            <w:vAlign w:val="bottom"/>
          </w:tcPr>
          <w:p w14:paraId="389F58F4" w14:textId="77777777" w:rsidR="00A90598" w:rsidRPr="00FE4F44" w:rsidRDefault="00A90598" w:rsidP="000F01C1">
            <w:pPr>
              <w:tabs>
                <w:tab w:val="clear" w:pos="567"/>
              </w:tabs>
              <w:jc w:val="center"/>
              <w:rPr>
                <w:lang w:eastAsia="en-GB"/>
              </w:rPr>
            </w:pPr>
          </w:p>
        </w:tc>
      </w:tr>
      <w:tr w:rsidR="00936374" w:rsidRPr="00FE4F44" w14:paraId="673DA6B1" w14:textId="77777777" w:rsidTr="00712558">
        <w:trPr>
          <w:cantSplit/>
        </w:trPr>
        <w:tc>
          <w:tcPr>
            <w:tcW w:w="5103" w:type="dxa"/>
            <w:tcBorders>
              <w:bottom w:val="single" w:sz="4" w:space="0" w:color="auto"/>
            </w:tcBorders>
          </w:tcPr>
          <w:p w14:paraId="11590C14" w14:textId="77777777" w:rsidR="00A90598" w:rsidRPr="00FE4F44" w:rsidRDefault="007A31AE" w:rsidP="000F01C1">
            <w:pPr>
              <w:tabs>
                <w:tab w:val="clear" w:pos="567"/>
              </w:tabs>
              <w:rPr>
                <w:lang w:eastAsia="en-GB"/>
              </w:rPr>
            </w:pPr>
            <w:r w:rsidRPr="00FE4F44">
              <w:rPr>
                <w:lang w:eastAsia="en-GB"/>
              </w:rPr>
              <w:t xml:space="preserve">Övergripande svarsfrekvens </w:t>
            </w:r>
          </w:p>
          <w:p w14:paraId="2031036E" w14:textId="77777777" w:rsidR="00A90598" w:rsidRPr="00FE4F44" w:rsidRDefault="007A31AE" w:rsidP="000F01C1">
            <w:pPr>
              <w:tabs>
                <w:tab w:val="clear" w:pos="567"/>
              </w:tabs>
              <w:rPr>
                <w:vertAlign w:val="superscript"/>
                <w:lang w:eastAsia="en-GB"/>
              </w:rPr>
            </w:pPr>
            <w:r w:rsidRPr="00FE4F44">
              <w:rPr>
                <w:lang w:eastAsia="en-GB"/>
              </w:rPr>
              <w:t>(sCR+CR+VGPR+PR) n(%)</w:t>
            </w:r>
            <w:r w:rsidRPr="00FE4F44">
              <w:rPr>
                <w:vertAlign w:val="superscript"/>
                <w:lang w:eastAsia="en-GB"/>
              </w:rPr>
              <w:t>a</w:t>
            </w:r>
          </w:p>
        </w:tc>
        <w:tc>
          <w:tcPr>
            <w:tcW w:w="1904" w:type="dxa"/>
            <w:tcBorders>
              <w:bottom w:val="single" w:sz="4" w:space="0" w:color="auto"/>
            </w:tcBorders>
            <w:vAlign w:val="bottom"/>
          </w:tcPr>
          <w:p w14:paraId="135D543A" w14:textId="77777777" w:rsidR="00A90598" w:rsidRPr="00FE4F44" w:rsidRDefault="007A31AE" w:rsidP="000F01C1">
            <w:pPr>
              <w:tabs>
                <w:tab w:val="clear" w:pos="567"/>
              </w:tabs>
              <w:jc w:val="center"/>
            </w:pPr>
            <w:r w:rsidRPr="00FE4F44">
              <w:t>191 (97,0 %)</w:t>
            </w:r>
          </w:p>
        </w:tc>
        <w:tc>
          <w:tcPr>
            <w:tcW w:w="2064" w:type="dxa"/>
            <w:tcBorders>
              <w:bottom w:val="single" w:sz="4" w:space="0" w:color="auto"/>
            </w:tcBorders>
            <w:vAlign w:val="bottom"/>
          </w:tcPr>
          <w:p w14:paraId="7E74F08F" w14:textId="77777777" w:rsidR="00A90598" w:rsidRPr="00FE4F44" w:rsidRDefault="007A31AE" w:rsidP="000F01C1">
            <w:pPr>
              <w:tabs>
                <w:tab w:val="clear" w:pos="567"/>
              </w:tabs>
              <w:jc w:val="center"/>
            </w:pPr>
            <w:r w:rsidRPr="00FE4F44">
              <w:t>184 (92,9 %)</w:t>
            </w:r>
          </w:p>
        </w:tc>
      </w:tr>
      <w:tr w:rsidR="00936374" w:rsidRPr="00FE4F44" w14:paraId="2B9055CF" w14:textId="77777777" w:rsidTr="00712558">
        <w:trPr>
          <w:cantSplit/>
        </w:trPr>
        <w:tc>
          <w:tcPr>
            <w:tcW w:w="5103" w:type="dxa"/>
            <w:tcBorders>
              <w:top w:val="single" w:sz="4" w:space="0" w:color="auto"/>
              <w:left w:val="single" w:sz="4" w:space="0" w:color="auto"/>
              <w:bottom w:val="single" w:sz="4" w:space="0" w:color="auto"/>
              <w:right w:val="single" w:sz="4" w:space="0" w:color="auto"/>
            </w:tcBorders>
          </w:tcPr>
          <w:p w14:paraId="4330C12C" w14:textId="77777777" w:rsidR="00A90598" w:rsidRPr="00FE4F44" w:rsidRDefault="007A31AE" w:rsidP="000F01C1">
            <w:pPr>
              <w:tabs>
                <w:tab w:val="clear" w:pos="567"/>
              </w:tabs>
              <w:ind w:left="170"/>
              <w:rPr>
                <w:lang w:eastAsia="en-GB"/>
              </w:rPr>
            </w:pPr>
            <w:r w:rsidRPr="00FE4F44">
              <w:rPr>
                <w:szCs w:val="22"/>
              </w:rPr>
              <w:t xml:space="preserve">Stringent komplett respons </w:t>
            </w:r>
            <w:r w:rsidRPr="00FE4F44">
              <w:rPr>
                <w:lang w:eastAsia="en-GB"/>
              </w:rPr>
              <w:t>(sCR)</w:t>
            </w:r>
          </w:p>
        </w:tc>
        <w:tc>
          <w:tcPr>
            <w:tcW w:w="1904" w:type="dxa"/>
            <w:tcBorders>
              <w:top w:val="single" w:sz="4" w:space="0" w:color="auto"/>
              <w:left w:val="nil"/>
              <w:bottom w:val="single" w:sz="4" w:space="0" w:color="auto"/>
              <w:right w:val="nil"/>
            </w:tcBorders>
            <w:shd w:val="clear" w:color="auto" w:fill="FFFFFF"/>
            <w:vAlign w:val="bottom"/>
          </w:tcPr>
          <w:p w14:paraId="406F8BE7" w14:textId="77777777" w:rsidR="00A90598" w:rsidRPr="00FE4F44" w:rsidRDefault="007A31AE" w:rsidP="000F01C1">
            <w:pPr>
              <w:tabs>
                <w:tab w:val="clear" w:pos="567"/>
              </w:tabs>
              <w:jc w:val="center"/>
              <w:rPr>
                <w:lang w:eastAsia="en-GB"/>
              </w:rPr>
            </w:pPr>
            <w:r w:rsidRPr="00FE4F44">
              <w:t>128 (65,0 %)</w:t>
            </w:r>
          </w:p>
        </w:tc>
        <w:tc>
          <w:tcPr>
            <w:tcW w:w="2064" w:type="dxa"/>
            <w:tcBorders>
              <w:top w:val="single" w:sz="4" w:space="0" w:color="auto"/>
              <w:bottom w:val="single" w:sz="4" w:space="0" w:color="auto"/>
            </w:tcBorders>
            <w:vAlign w:val="bottom"/>
          </w:tcPr>
          <w:p w14:paraId="1256EB5F" w14:textId="77777777" w:rsidR="00A90598" w:rsidRPr="00FE4F44" w:rsidRDefault="007A31AE" w:rsidP="000F01C1">
            <w:pPr>
              <w:tabs>
                <w:tab w:val="clear" w:pos="567"/>
              </w:tabs>
              <w:jc w:val="center"/>
              <w:rPr>
                <w:lang w:eastAsia="en-GB"/>
              </w:rPr>
            </w:pPr>
            <w:r w:rsidRPr="00FE4F44">
              <w:rPr>
                <w:lang w:eastAsia="en-GB"/>
              </w:rPr>
              <w:t>88 (44,4 %)</w:t>
            </w:r>
          </w:p>
        </w:tc>
      </w:tr>
      <w:tr w:rsidR="00936374" w:rsidRPr="00FE4F44" w14:paraId="323924D4" w14:textId="77777777" w:rsidTr="00712558">
        <w:trPr>
          <w:cantSplit/>
        </w:trPr>
        <w:tc>
          <w:tcPr>
            <w:tcW w:w="5103" w:type="dxa"/>
            <w:tcBorders>
              <w:top w:val="single" w:sz="4" w:space="0" w:color="auto"/>
              <w:left w:val="single" w:sz="4" w:space="0" w:color="auto"/>
              <w:bottom w:val="single" w:sz="4" w:space="0" w:color="auto"/>
              <w:right w:val="single" w:sz="4" w:space="0" w:color="auto"/>
            </w:tcBorders>
          </w:tcPr>
          <w:p w14:paraId="5B38A5D0" w14:textId="77777777" w:rsidR="00A90598" w:rsidRPr="00FE4F44" w:rsidRDefault="007A31AE" w:rsidP="000F01C1">
            <w:pPr>
              <w:tabs>
                <w:tab w:val="clear" w:pos="567"/>
              </w:tabs>
              <w:ind w:left="170"/>
              <w:rPr>
                <w:lang w:eastAsia="en-GB"/>
              </w:rPr>
            </w:pPr>
            <w:r w:rsidRPr="00FE4F44">
              <w:rPr>
                <w:szCs w:val="22"/>
              </w:rPr>
              <w:t xml:space="preserve">Komplett respons </w:t>
            </w:r>
            <w:r w:rsidRPr="00FE4F44">
              <w:rPr>
                <w:lang w:eastAsia="en-GB"/>
              </w:rPr>
              <w:t>(CR)</w:t>
            </w:r>
          </w:p>
        </w:tc>
        <w:tc>
          <w:tcPr>
            <w:tcW w:w="1904" w:type="dxa"/>
            <w:tcBorders>
              <w:top w:val="single" w:sz="4" w:space="0" w:color="auto"/>
              <w:left w:val="single" w:sz="4" w:space="0" w:color="auto"/>
              <w:bottom w:val="single" w:sz="4" w:space="0" w:color="auto"/>
              <w:right w:val="single" w:sz="4" w:space="0" w:color="auto"/>
            </w:tcBorders>
            <w:shd w:val="clear" w:color="auto" w:fill="FFFFFF"/>
            <w:vAlign w:val="bottom"/>
          </w:tcPr>
          <w:p w14:paraId="273DFE92" w14:textId="77777777" w:rsidR="00A90598" w:rsidRPr="00FE4F44" w:rsidRDefault="007A31AE" w:rsidP="000F01C1">
            <w:pPr>
              <w:tabs>
                <w:tab w:val="clear" w:pos="567"/>
              </w:tabs>
              <w:jc w:val="center"/>
            </w:pPr>
            <w:r w:rsidRPr="00FE4F44">
              <w:t>32 (16,2 %)</w:t>
            </w:r>
          </w:p>
        </w:tc>
        <w:tc>
          <w:tcPr>
            <w:tcW w:w="2064" w:type="dxa"/>
            <w:tcBorders>
              <w:top w:val="single" w:sz="4" w:space="0" w:color="auto"/>
              <w:left w:val="single" w:sz="4" w:space="0" w:color="auto"/>
              <w:bottom w:val="single" w:sz="4" w:space="0" w:color="auto"/>
              <w:right w:val="single" w:sz="4" w:space="0" w:color="auto"/>
            </w:tcBorders>
            <w:shd w:val="clear" w:color="auto" w:fill="FFFFFF"/>
            <w:vAlign w:val="bottom"/>
          </w:tcPr>
          <w:p w14:paraId="105BF0FF" w14:textId="77777777" w:rsidR="00A90598" w:rsidRPr="00FE4F44" w:rsidRDefault="007A31AE" w:rsidP="000F01C1">
            <w:pPr>
              <w:tabs>
                <w:tab w:val="clear" w:pos="567"/>
              </w:tabs>
              <w:jc w:val="center"/>
            </w:pPr>
            <w:r w:rsidRPr="00FE4F44">
              <w:t>34 (17,2 %)</w:t>
            </w:r>
          </w:p>
        </w:tc>
      </w:tr>
      <w:tr w:rsidR="00936374" w:rsidRPr="00FE4F44" w14:paraId="586C9924" w14:textId="77777777" w:rsidTr="00712558">
        <w:trPr>
          <w:cantSplit/>
        </w:trPr>
        <w:tc>
          <w:tcPr>
            <w:tcW w:w="5103" w:type="dxa"/>
            <w:tcBorders>
              <w:top w:val="single" w:sz="4" w:space="0" w:color="auto"/>
              <w:left w:val="single" w:sz="4" w:space="0" w:color="auto"/>
              <w:bottom w:val="single" w:sz="4" w:space="0" w:color="auto"/>
              <w:right w:val="single" w:sz="4" w:space="0" w:color="auto"/>
            </w:tcBorders>
          </w:tcPr>
          <w:p w14:paraId="5546A9B6" w14:textId="77777777" w:rsidR="00A90598" w:rsidRPr="00FE4F44" w:rsidRDefault="007A31AE" w:rsidP="000F01C1">
            <w:pPr>
              <w:tabs>
                <w:tab w:val="clear" w:pos="567"/>
              </w:tabs>
              <w:ind w:left="170"/>
              <w:rPr>
                <w:lang w:eastAsia="en-GB"/>
              </w:rPr>
            </w:pPr>
            <w:r w:rsidRPr="00FE4F44">
              <w:rPr>
                <w:szCs w:val="22"/>
              </w:rPr>
              <w:t xml:space="preserve">Mycket bra partiellt svar </w:t>
            </w:r>
            <w:r w:rsidRPr="00FE4F44">
              <w:rPr>
                <w:lang w:eastAsia="en-GB"/>
              </w:rPr>
              <w:t>(VGPR)</w:t>
            </w:r>
          </w:p>
        </w:tc>
        <w:tc>
          <w:tcPr>
            <w:tcW w:w="1904" w:type="dxa"/>
            <w:tcBorders>
              <w:top w:val="single" w:sz="4" w:space="0" w:color="auto"/>
              <w:left w:val="single" w:sz="4" w:space="0" w:color="auto"/>
              <w:bottom w:val="single" w:sz="4" w:space="0" w:color="auto"/>
              <w:right w:val="single" w:sz="4" w:space="0" w:color="auto"/>
            </w:tcBorders>
            <w:shd w:val="clear" w:color="auto" w:fill="FFFFFF"/>
            <w:vAlign w:val="bottom"/>
          </w:tcPr>
          <w:p w14:paraId="12E99D03" w14:textId="77777777" w:rsidR="00A90598" w:rsidRPr="00FE4F44" w:rsidRDefault="007A31AE" w:rsidP="000F01C1">
            <w:pPr>
              <w:tabs>
                <w:tab w:val="clear" w:pos="567"/>
              </w:tabs>
              <w:jc w:val="center"/>
            </w:pPr>
            <w:r w:rsidRPr="00FE4F44">
              <w:t>23 (11,7 %)</w:t>
            </w:r>
          </w:p>
        </w:tc>
        <w:tc>
          <w:tcPr>
            <w:tcW w:w="2064" w:type="dxa"/>
            <w:tcBorders>
              <w:top w:val="single" w:sz="4" w:space="0" w:color="auto"/>
              <w:left w:val="single" w:sz="4" w:space="0" w:color="auto"/>
              <w:bottom w:val="single" w:sz="4" w:space="0" w:color="auto"/>
              <w:right w:val="single" w:sz="4" w:space="0" w:color="auto"/>
            </w:tcBorders>
            <w:shd w:val="clear" w:color="auto" w:fill="FFFFFF"/>
            <w:vAlign w:val="bottom"/>
          </w:tcPr>
          <w:p w14:paraId="2739332A" w14:textId="77777777" w:rsidR="00A90598" w:rsidRPr="00FE4F44" w:rsidRDefault="007A31AE" w:rsidP="000F01C1">
            <w:pPr>
              <w:tabs>
                <w:tab w:val="clear" w:pos="567"/>
              </w:tabs>
              <w:jc w:val="center"/>
            </w:pPr>
            <w:r w:rsidRPr="00FE4F44">
              <w:t>50 (25,3 %)</w:t>
            </w:r>
          </w:p>
        </w:tc>
      </w:tr>
      <w:tr w:rsidR="00936374" w:rsidRPr="00FE4F44" w14:paraId="64F605C0" w14:textId="77777777" w:rsidTr="00712558">
        <w:trPr>
          <w:cantSplit/>
        </w:trPr>
        <w:tc>
          <w:tcPr>
            <w:tcW w:w="5103" w:type="dxa"/>
            <w:tcBorders>
              <w:top w:val="single" w:sz="4" w:space="0" w:color="auto"/>
              <w:left w:val="single" w:sz="4" w:space="0" w:color="auto"/>
              <w:bottom w:val="single" w:sz="4" w:space="0" w:color="auto"/>
              <w:right w:val="single" w:sz="4" w:space="0" w:color="auto"/>
            </w:tcBorders>
          </w:tcPr>
          <w:p w14:paraId="593BCD79" w14:textId="77777777" w:rsidR="00A90598" w:rsidRPr="00FE4F44" w:rsidRDefault="007A31AE" w:rsidP="000F01C1">
            <w:pPr>
              <w:tabs>
                <w:tab w:val="clear" w:pos="567"/>
              </w:tabs>
              <w:ind w:left="170"/>
              <w:rPr>
                <w:lang w:eastAsia="en-GB"/>
              </w:rPr>
            </w:pPr>
            <w:r w:rsidRPr="00FE4F44">
              <w:rPr>
                <w:szCs w:val="22"/>
              </w:rPr>
              <w:t xml:space="preserve">Partiellt svar </w:t>
            </w:r>
            <w:r w:rsidRPr="00FE4F44">
              <w:rPr>
                <w:lang w:eastAsia="en-GB"/>
              </w:rPr>
              <w:t>(PR)</w:t>
            </w:r>
          </w:p>
        </w:tc>
        <w:tc>
          <w:tcPr>
            <w:tcW w:w="1904" w:type="dxa"/>
            <w:tcBorders>
              <w:top w:val="single" w:sz="4" w:space="0" w:color="auto"/>
              <w:left w:val="single" w:sz="4" w:space="0" w:color="auto"/>
              <w:bottom w:val="single" w:sz="4" w:space="0" w:color="auto"/>
              <w:right w:val="single" w:sz="4" w:space="0" w:color="auto"/>
            </w:tcBorders>
            <w:shd w:val="clear" w:color="auto" w:fill="FFFFFF"/>
            <w:vAlign w:val="bottom"/>
          </w:tcPr>
          <w:p w14:paraId="66467B2A" w14:textId="77777777" w:rsidR="00A90598" w:rsidRPr="00FE4F44" w:rsidRDefault="007A31AE" w:rsidP="000F01C1">
            <w:pPr>
              <w:tabs>
                <w:tab w:val="clear" w:pos="567"/>
              </w:tabs>
              <w:jc w:val="center"/>
            </w:pPr>
            <w:r w:rsidRPr="00FE4F44">
              <w:t>8 (4,1 %)</w:t>
            </w:r>
          </w:p>
        </w:tc>
        <w:tc>
          <w:tcPr>
            <w:tcW w:w="2064" w:type="dxa"/>
            <w:tcBorders>
              <w:top w:val="single" w:sz="4" w:space="0" w:color="auto"/>
              <w:left w:val="single" w:sz="4" w:space="0" w:color="auto"/>
              <w:bottom w:val="single" w:sz="4" w:space="0" w:color="auto"/>
              <w:right w:val="single" w:sz="4" w:space="0" w:color="auto"/>
            </w:tcBorders>
            <w:shd w:val="clear" w:color="auto" w:fill="FFFFFF"/>
            <w:vAlign w:val="bottom"/>
          </w:tcPr>
          <w:p w14:paraId="38EFDCCA" w14:textId="77777777" w:rsidR="00A90598" w:rsidRPr="00FE4F44" w:rsidRDefault="007A31AE" w:rsidP="000F01C1">
            <w:pPr>
              <w:tabs>
                <w:tab w:val="clear" w:pos="567"/>
              </w:tabs>
              <w:jc w:val="center"/>
            </w:pPr>
            <w:r w:rsidRPr="00FE4F44">
              <w:t>12 (6,1 %)</w:t>
            </w:r>
          </w:p>
        </w:tc>
      </w:tr>
      <w:tr w:rsidR="00936374" w:rsidRPr="00FE4F44" w14:paraId="18AABC88" w14:textId="77777777" w:rsidTr="00712558">
        <w:trPr>
          <w:cantSplit/>
        </w:trPr>
        <w:tc>
          <w:tcPr>
            <w:tcW w:w="9071" w:type="dxa"/>
            <w:gridSpan w:val="3"/>
            <w:tcBorders>
              <w:top w:val="single" w:sz="4" w:space="0" w:color="auto"/>
              <w:left w:val="nil"/>
              <w:bottom w:val="nil"/>
              <w:right w:val="nil"/>
            </w:tcBorders>
          </w:tcPr>
          <w:p w14:paraId="4D4784D2" w14:textId="77777777" w:rsidR="00A90598" w:rsidRPr="00FE4F44" w:rsidRDefault="007A31AE" w:rsidP="000F01C1">
            <w:pPr>
              <w:tabs>
                <w:tab w:val="clear" w:pos="567"/>
              </w:tabs>
              <w:rPr>
                <w:sz w:val="18"/>
                <w:szCs w:val="18"/>
                <w:lang w:eastAsia="en-GB"/>
              </w:rPr>
            </w:pPr>
            <w:r w:rsidRPr="00FE4F44">
              <w:rPr>
                <w:sz w:val="18"/>
                <w:szCs w:val="18"/>
                <w:lang w:eastAsia="en-GB"/>
              </w:rPr>
              <w:lastRenderedPageBreak/>
              <w:t>D</w:t>
            </w:r>
            <w:r w:rsidRPr="00FE4F44">
              <w:rPr>
                <w:sz w:val="18"/>
                <w:szCs w:val="18"/>
                <w:lang w:eastAsia="en-GB"/>
              </w:rPr>
              <w:noBreakHyphen/>
              <w:t>VRd=daratumumab</w:t>
            </w:r>
            <w:r w:rsidRPr="00FE4F44">
              <w:rPr>
                <w:sz w:val="18"/>
                <w:szCs w:val="18"/>
                <w:lang w:eastAsia="en-GB"/>
              </w:rPr>
              <w:noBreakHyphen/>
              <w:t>bortezomib</w:t>
            </w:r>
            <w:r w:rsidRPr="00FE4F44">
              <w:rPr>
                <w:sz w:val="18"/>
                <w:szCs w:val="18"/>
                <w:lang w:eastAsia="en-GB"/>
              </w:rPr>
              <w:noBreakHyphen/>
              <w:t>lenalidomid</w:t>
            </w:r>
            <w:r w:rsidRPr="00FE4F44">
              <w:rPr>
                <w:sz w:val="18"/>
                <w:szCs w:val="18"/>
                <w:lang w:eastAsia="en-GB"/>
              </w:rPr>
              <w:noBreakHyphen/>
              <w:t>dexametason; VRd=bortezomib</w:t>
            </w:r>
            <w:r w:rsidRPr="00FE4F44">
              <w:rPr>
                <w:sz w:val="18"/>
                <w:szCs w:val="18"/>
                <w:lang w:eastAsia="en-GB"/>
              </w:rPr>
              <w:noBreakHyphen/>
              <w:t>lenalidomid</w:t>
            </w:r>
            <w:r w:rsidRPr="00FE4F44">
              <w:rPr>
                <w:sz w:val="18"/>
                <w:szCs w:val="18"/>
                <w:lang w:eastAsia="en-GB"/>
              </w:rPr>
              <w:noBreakHyphen/>
              <w:t>dexametason; MRD=</w:t>
            </w:r>
            <w:r w:rsidRPr="00FE4F44">
              <w:t xml:space="preserve"> </w:t>
            </w:r>
            <w:r w:rsidRPr="00FE4F44">
              <w:rPr>
                <w:sz w:val="18"/>
                <w:szCs w:val="18"/>
                <w:lang w:eastAsia="en-GB"/>
              </w:rPr>
              <w:t>minimal restsjukdom;</w:t>
            </w:r>
            <w:r w:rsidR="00177905" w:rsidRPr="00FE4F44">
              <w:rPr>
                <w:sz w:val="18"/>
                <w:szCs w:val="18"/>
                <w:lang w:eastAsia="en-GB"/>
              </w:rPr>
              <w:t xml:space="preserve"> CI</w:t>
            </w:r>
            <w:r w:rsidRPr="00FE4F44">
              <w:rPr>
                <w:sz w:val="18"/>
                <w:szCs w:val="18"/>
                <w:lang w:eastAsia="en-GB"/>
              </w:rPr>
              <w:t>=</w:t>
            </w:r>
            <w:r w:rsidRPr="00FE4F44">
              <w:t xml:space="preserve"> </w:t>
            </w:r>
            <w:r w:rsidRPr="00FE4F44">
              <w:rPr>
                <w:sz w:val="18"/>
                <w:szCs w:val="18"/>
                <w:lang w:eastAsia="en-GB"/>
              </w:rPr>
              <w:t>konfidensintervall</w:t>
            </w:r>
          </w:p>
          <w:p w14:paraId="4BBF3F9C" w14:textId="77777777" w:rsidR="00A90598" w:rsidRPr="00FE4F44" w:rsidRDefault="007A31AE" w:rsidP="00A90598">
            <w:pPr>
              <w:tabs>
                <w:tab w:val="clear" w:pos="567"/>
              </w:tabs>
              <w:ind w:left="284" w:hanging="284"/>
              <w:rPr>
                <w:sz w:val="18"/>
                <w:szCs w:val="18"/>
                <w:lang w:eastAsia="en-GB"/>
              </w:rPr>
            </w:pPr>
            <w:r w:rsidRPr="00FE4F44">
              <w:rPr>
                <w:szCs w:val="22"/>
                <w:vertAlign w:val="superscript"/>
                <w:lang w:eastAsia="en-GB"/>
              </w:rPr>
              <w:t>a</w:t>
            </w:r>
            <w:r w:rsidRPr="00FE4F44">
              <w:rPr>
                <w:sz w:val="18"/>
                <w:szCs w:val="18"/>
                <w:lang w:eastAsia="en-GB"/>
              </w:rPr>
              <w:tab/>
              <w:t xml:space="preserve">Baserat på </w:t>
            </w:r>
            <w:r w:rsidR="00FC617F" w:rsidRPr="00FE4F44">
              <w:rPr>
                <w:i/>
                <w:sz w:val="18"/>
                <w:szCs w:val="18"/>
              </w:rPr>
              <w:t>intent-to-treat</w:t>
            </w:r>
            <w:r w:rsidR="00FC617F" w:rsidRPr="00FE4F44">
              <w:rPr>
                <w:sz w:val="18"/>
                <w:szCs w:val="18"/>
              </w:rPr>
              <w:t>-population</w:t>
            </w:r>
            <w:r w:rsidRPr="00FE4F44">
              <w:rPr>
                <w:sz w:val="18"/>
                <w:szCs w:val="18"/>
                <w:lang w:eastAsia="en-GB"/>
              </w:rPr>
              <w:t>, medianuppföljning på 59 månader</w:t>
            </w:r>
          </w:p>
          <w:p w14:paraId="02F81CEA" w14:textId="77777777" w:rsidR="00A90598" w:rsidRPr="00FE4F44" w:rsidRDefault="007A31AE" w:rsidP="000F01C1">
            <w:pPr>
              <w:tabs>
                <w:tab w:val="clear" w:pos="567"/>
              </w:tabs>
              <w:ind w:left="284" w:hanging="284"/>
              <w:rPr>
                <w:sz w:val="18"/>
                <w:szCs w:val="18"/>
                <w:lang w:eastAsia="en-GB"/>
              </w:rPr>
            </w:pPr>
            <w:r w:rsidRPr="00FE4F44">
              <w:rPr>
                <w:szCs w:val="22"/>
                <w:vertAlign w:val="superscript"/>
                <w:lang w:eastAsia="en-GB"/>
              </w:rPr>
              <w:t>b</w:t>
            </w:r>
            <w:r w:rsidRPr="00FE4F44">
              <w:rPr>
                <w:sz w:val="18"/>
                <w:szCs w:val="18"/>
                <w:lang w:eastAsia="en-GB"/>
              </w:rPr>
              <w:tab/>
            </w:r>
            <w:r w:rsidR="000E6611" w:rsidRPr="00FE4F44">
              <w:rPr>
                <w:sz w:val="18"/>
                <w:szCs w:val="18"/>
                <w:lang w:eastAsia="en-GB"/>
              </w:rPr>
              <w:t>Patienterna uppnådde både MRD-negativitet (tröskelvärde på eller under 10</w:t>
            </w:r>
            <w:r w:rsidR="000E6611" w:rsidRPr="00FE4F44">
              <w:rPr>
                <w:sz w:val="18"/>
                <w:szCs w:val="18"/>
                <w:vertAlign w:val="superscript"/>
                <w:lang w:eastAsia="en-GB"/>
              </w:rPr>
              <w:t>-5</w:t>
            </w:r>
            <w:r w:rsidR="000E6611" w:rsidRPr="00FE4F44">
              <w:rPr>
                <w:sz w:val="18"/>
                <w:szCs w:val="18"/>
                <w:lang w:eastAsia="en-GB"/>
              </w:rPr>
              <w:t>) och CR eller bättre</w:t>
            </w:r>
          </w:p>
          <w:p w14:paraId="0379FD4D" w14:textId="77777777" w:rsidR="00A90598" w:rsidRPr="00FE4F44" w:rsidRDefault="007A31AE" w:rsidP="000F01C1">
            <w:pPr>
              <w:tabs>
                <w:tab w:val="clear" w:pos="567"/>
              </w:tabs>
              <w:ind w:left="284" w:hanging="284"/>
              <w:rPr>
                <w:sz w:val="18"/>
                <w:szCs w:val="18"/>
              </w:rPr>
            </w:pPr>
            <w:r w:rsidRPr="00FE4F44">
              <w:rPr>
                <w:szCs w:val="22"/>
                <w:vertAlign w:val="superscript"/>
                <w:lang w:eastAsia="en-GB"/>
              </w:rPr>
              <w:t>c</w:t>
            </w:r>
            <w:r w:rsidRPr="00FE4F44">
              <w:rPr>
                <w:sz w:val="18"/>
                <w:szCs w:val="18"/>
                <w:lang w:eastAsia="en-GB"/>
              </w:rPr>
              <w:tab/>
              <w:t>Mantel</w:t>
            </w:r>
            <w:r w:rsidRPr="00FE4F44">
              <w:rPr>
                <w:sz w:val="18"/>
                <w:szCs w:val="18"/>
                <w:lang w:eastAsia="en-GB"/>
              </w:rPr>
              <w:noBreakHyphen/>
              <w:t>Haenszel</w:t>
            </w:r>
            <w:r w:rsidR="000E6611" w:rsidRPr="00FE4F44">
              <w:rPr>
                <w:sz w:val="18"/>
                <w:szCs w:val="18"/>
                <w:lang w:eastAsia="en-GB"/>
              </w:rPr>
              <w:t>-estimering av den gemensamma kvoten för stratifierade tabeller används. Stratifieringsfaktorerna är: ISS-stadieindelning (I, II, III), ålder/transplantationsberättigande (&lt; 70 år ej lämpliga, eller ålder &lt; 70 år och vägran att transplantera, eller ålder ≥ 70 år) enligt randomisering. En oddskvot &gt; 1 indikerar en fördel för D-VRd.</w:t>
            </w:r>
          </w:p>
          <w:p w14:paraId="79F7209A" w14:textId="77777777" w:rsidR="00A90598" w:rsidRPr="00FE4F44" w:rsidRDefault="007A31AE" w:rsidP="000E6611">
            <w:pPr>
              <w:tabs>
                <w:tab w:val="clear" w:pos="567"/>
              </w:tabs>
              <w:ind w:left="284" w:hanging="284"/>
              <w:rPr>
                <w:sz w:val="18"/>
                <w:szCs w:val="18"/>
                <w:lang w:eastAsia="en-GB"/>
              </w:rPr>
            </w:pPr>
            <w:r w:rsidRPr="00FE4F44">
              <w:rPr>
                <w:szCs w:val="22"/>
                <w:vertAlign w:val="superscript"/>
                <w:lang w:eastAsia="en-GB"/>
              </w:rPr>
              <w:t>d</w:t>
            </w:r>
            <w:r w:rsidRPr="00FE4F44">
              <w:rPr>
                <w:sz w:val="18"/>
                <w:szCs w:val="18"/>
                <w:lang w:eastAsia="en-GB"/>
              </w:rPr>
              <w:tab/>
            </w:r>
            <w:r w:rsidR="000E6611" w:rsidRPr="00FE4F44">
              <w:rPr>
                <w:sz w:val="18"/>
                <w:szCs w:val="18"/>
                <w:lang w:eastAsia="en-GB"/>
              </w:rPr>
              <w:t>Bibehållen</w:t>
            </w:r>
            <w:r w:rsidRPr="00FE4F44">
              <w:rPr>
                <w:sz w:val="18"/>
                <w:szCs w:val="18"/>
                <w:lang w:eastAsia="en-GB"/>
              </w:rPr>
              <w:t xml:space="preserve"> MRD</w:t>
            </w:r>
            <w:r w:rsidR="000E6611" w:rsidRPr="00FE4F44">
              <w:rPr>
                <w:sz w:val="18"/>
                <w:szCs w:val="18"/>
                <w:lang w:eastAsia="en-GB"/>
              </w:rPr>
              <w:t>-</w:t>
            </w:r>
            <w:r w:rsidRPr="00FE4F44">
              <w:rPr>
                <w:sz w:val="18"/>
                <w:szCs w:val="18"/>
                <w:lang w:eastAsia="en-GB"/>
              </w:rPr>
              <w:t>negativit</w:t>
            </w:r>
            <w:r w:rsidR="000E6611" w:rsidRPr="00FE4F44">
              <w:rPr>
                <w:sz w:val="18"/>
                <w:szCs w:val="18"/>
                <w:lang w:eastAsia="en-GB"/>
              </w:rPr>
              <w:t>et definieras som MRD-negativ och bekräftas med minst 1 års mellanrum utan MRD-positiv däremellan.</w:t>
            </w:r>
          </w:p>
        </w:tc>
      </w:tr>
    </w:tbl>
    <w:p w14:paraId="690F7D0E" w14:textId="77777777" w:rsidR="00A90598" w:rsidRPr="00FE4F44" w:rsidRDefault="00A90598" w:rsidP="008744FE"/>
    <w:p w14:paraId="123D5F26" w14:textId="77777777" w:rsidR="009C309E" w:rsidRPr="00FE4F44" w:rsidRDefault="007A31AE" w:rsidP="008744FE">
      <w:pPr>
        <w:keepNext/>
        <w:rPr>
          <w:i/>
          <w:iCs/>
        </w:rPr>
      </w:pPr>
      <w:r w:rsidRPr="00FE4F44">
        <w:rPr>
          <w:i/>
          <w:iCs/>
        </w:rPr>
        <w:t>Kombinationsbehandlingar vid multipelt myelom</w:t>
      </w:r>
    </w:p>
    <w:p w14:paraId="5777FF35" w14:textId="77777777" w:rsidR="009C309E" w:rsidRPr="00FE4F44" w:rsidRDefault="007A31AE" w:rsidP="002A473C">
      <w:pPr>
        <w:keepNext/>
        <w:rPr>
          <w:szCs w:val="22"/>
        </w:rPr>
      </w:pPr>
      <w:r w:rsidRPr="00FE4F44">
        <w:rPr>
          <w:szCs w:val="22"/>
        </w:rPr>
        <w:t>MMY2040 var en öppen studie som utvärderade effekt och säkerhet för DARZALEX subkutan formulering 1 800 mg:</w:t>
      </w:r>
    </w:p>
    <w:p w14:paraId="31867C41" w14:textId="77777777" w:rsidR="009C309E" w:rsidRPr="00FE4F44" w:rsidRDefault="007A31AE" w:rsidP="008744FE">
      <w:pPr>
        <w:numPr>
          <w:ilvl w:val="0"/>
          <w:numId w:val="5"/>
        </w:numPr>
        <w:ind w:left="567" w:hanging="567"/>
        <w:rPr>
          <w:szCs w:val="22"/>
        </w:rPr>
      </w:pPr>
      <w:r w:rsidRPr="00FE4F44">
        <w:rPr>
          <w:szCs w:val="22"/>
        </w:rPr>
        <w:t>i kombination med bortezomib, melfalan och prednison (D</w:t>
      </w:r>
      <w:r w:rsidRPr="00FE4F44">
        <w:rPr>
          <w:szCs w:val="22"/>
        </w:rPr>
        <w:noBreakHyphen/>
        <w:t>VMP) hos patienter med nydiagnostiserat multipelt myelom som inte är lämpliga för transplantation. Bortezomib administrerades som subkutan injektion med dosen 1,3 mg/m</w:t>
      </w:r>
      <w:r w:rsidRPr="00FE4F44">
        <w:rPr>
          <w:szCs w:val="22"/>
          <w:vertAlign w:val="superscript"/>
        </w:rPr>
        <w:t>2</w:t>
      </w:r>
      <w:r w:rsidRPr="00FE4F44">
        <w:rPr>
          <w:szCs w:val="22"/>
        </w:rPr>
        <w:t xml:space="preserve"> kroppsyta två gånger i veckan vid vecka 1, 2, 4 och 5 under den första 6</w:t>
      </w:r>
      <w:r w:rsidRPr="00FE4F44">
        <w:rPr>
          <w:szCs w:val="22"/>
        </w:rPr>
        <w:noBreakHyphen/>
        <w:t>veckorscykeln (cykel 1; 8 doser), följt av administrering en gång i veckan vid vecka 1, 2, 4 och 5 under åtta ytterligare 6</w:t>
      </w:r>
      <w:r w:rsidRPr="00FE4F44">
        <w:rPr>
          <w:szCs w:val="22"/>
        </w:rPr>
        <w:noBreakHyphen/>
        <w:t>veckorscykler (cykel 2</w:t>
      </w:r>
      <w:r w:rsidRPr="00FE4F44">
        <w:rPr>
          <w:szCs w:val="22"/>
        </w:rPr>
        <w:noBreakHyphen/>
        <w:t>9; 4 doser per cykel). Melfalan 9 mg/m</w:t>
      </w:r>
      <w:r w:rsidRPr="00FE4F44">
        <w:rPr>
          <w:szCs w:val="22"/>
          <w:vertAlign w:val="superscript"/>
        </w:rPr>
        <w:t>2</w:t>
      </w:r>
      <w:r w:rsidRPr="00FE4F44">
        <w:rPr>
          <w:szCs w:val="22"/>
        </w:rPr>
        <w:t xml:space="preserve"> och prednison 60 mg/m</w:t>
      </w:r>
      <w:r w:rsidRPr="00FE4F44">
        <w:rPr>
          <w:szCs w:val="22"/>
          <w:vertAlign w:val="superscript"/>
        </w:rPr>
        <w:t>2</w:t>
      </w:r>
      <w:r w:rsidRPr="00FE4F44">
        <w:rPr>
          <w:szCs w:val="22"/>
        </w:rPr>
        <w:t xml:space="preserve"> administrerades oralt dag 1 till 4 i de nio 6</w:t>
      </w:r>
      <w:r w:rsidRPr="00FE4F44">
        <w:rPr>
          <w:szCs w:val="22"/>
        </w:rPr>
        <w:noBreakHyphen/>
        <w:t>veckorscyklerna (cykel 1</w:t>
      </w:r>
      <w:r w:rsidRPr="00FE4F44">
        <w:rPr>
          <w:szCs w:val="22"/>
        </w:rPr>
        <w:noBreakHyphen/>
        <w:t>9). Behandling med DARZALEX subkutan beredning fortsatte till sjukdomsprogression eller oacceptabel toxicitet uppkom.</w:t>
      </w:r>
    </w:p>
    <w:p w14:paraId="0F59A7F4" w14:textId="77777777" w:rsidR="009C309E" w:rsidRPr="00FE4F44" w:rsidRDefault="007A31AE" w:rsidP="008744FE">
      <w:pPr>
        <w:numPr>
          <w:ilvl w:val="0"/>
          <w:numId w:val="5"/>
        </w:numPr>
        <w:ind w:left="567" w:hanging="567"/>
        <w:rPr>
          <w:szCs w:val="22"/>
        </w:rPr>
      </w:pPr>
      <w:r w:rsidRPr="00FE4F44">
        <w:rPr>
          <w:szCs w:val="22"/>
        </w:rPr>
        <w:t>i kombination med lenalidomid och dexametason (D</w:t>
      </w:r>
      <w:r w:rsidRPr="00FE4F44">
        <w:rPr>
          <w:szCs w:val="22"/>
        </w:rPr>
        <w:noBreakHyphen/>
        <w:t>Rd) till patienter med recidiverande eller refraktärt multipelt myelom. Lenalidomid (25 mg en gång dagligen oralt dag 1</w:t>
      </w:r>
      <w:r w:rsidRPr="00FE4F44">
        <w:rPr>
          <w:szCs w:val="22"/>
        </w:rPr>
        <w:noBreakHyphen/>
        <w:t>21 av upprepade 28</w:t>
      </w:r>
      <w:r w:rsidRPr="00FE4F44">
        <w:rPr>
          <w:szCs w:val="22"/>
        </w:rPr>
        <w:noBreakHyphen/>
        <w:t>dagars [4 veckor] cykler) gavs med lågdos dexametason 40 mg/vecka (eller en reducerad dos på 20 mg/vecka till patienter</w:t>
      </w:r>
      <w:r w:rsidRPr="00FE4F44">
        <w:rPr>
          <w:bCs/>
          <w:szCs w:val="22"/>
        </w:rPr>
        <w:t xml:space="preserve"> &gt; 75 år eller BMI &lt; 18,5). Behandlingen med </w:t>
      </w:r>
      <w:r w:rsidRPr="00FE4F44">
        <w:rPr>
          <w:szCs w:val="22"/>
        </w:rPr>
        <w:t>DARZALEX subkutan beredning fortsatte till sjukdomsprogression eller oacceptabel toxicitet uppkom.</w:t>
      </w:r>
    </w:p>
    <w:p w14:paraId="7D8CE30D" w14:textId="77777777" w:rsidR="009C309E" w:rsidRPr="00FE4F44" w:rsidRDefault="007A31AE" w:rsidP="008744FE">
      <w:pPr>
        <w:numPr>
          <w:ilvl w:val="0"/>
          <w:numId w:val="5"/>
        </w:numPr>
        <w:ind w:left="567" w:hanging="567"/>
        <w:rPr>
          <w:szCs w:val="22"/>
        </w:rPr>
      </w:pPr>
      <w:r w:rsidRPr="00FE4F44">
        <w:rPr>
          <w:szCs w:val="22"/>
        </w:rPr>
        <w:t>i kombination med bortezomib, lenalidomid och dexametason (D</w:t>
      </w:r>
      <w:r w:rsidRPr="00FE4F44">
        <w:rPr>
          <w:szCs w:val="22"/>
        </w:rPr>
        <w:noBreakHyphen/>
        <w:t>VRd) till patienter med nydiagnostiserat multipelt myelom och som är lämpliga för transplantation. Bortezomib administrerades som subkutan injektion med dosen 1,3 mg/m</w:t>
      </w:r>
      <w:r w:rsidRPr="00FE4F44">
        <w:rPr>
          <w:szCs w:val="22"/>
          <w:vertAlign w:val="superscript"/>
        </w:rPr>
        <w:t>2</w:t>
      </w:r>
      <w:r w:rsidRPr="00FE4F44">
        <w:rPr>
          <w:szCs w:val="22"/>
        </w:rPr>
        <w:t xml:space="preserve"> kroppsyta två gånger i veckan vid vecka 1 och 2. Lenalidomid administrerades oralt med dosen 25 mg en gång dagligen dag 1</w:t>
      </w:r>
      <w:r w:rsidRPr="00FE4F44">
        <w:rPr>
          <w:szCs w:val="22"/>
        </w:rPr>
        <w:noBreakHyphen/>
        <w:t>14; lågdos dexametason administrerades med dosen 40 mg/vecka i 3</w:t>
      </w:r>
      <w:r w:rsidRPr="00FE4F44">
        <w:rPr>
          <w:szCs w:val="22"/>
        </w:rPr>
        <w:noBreakHyphen/>
        <w:t>veckorscykler. Total behandlingslängd var 4 cykler.</w:t>
      </w:r>
    </w:p>
    <w:p w14:paraId="20EF5865" w14:textId="77777777" w:rsidR="009C309E" w:rsidRPr="00FE4F44" w:rsidRDefault="009C309E" w:rsidP="008744FE">
      <w:pPr>
        <w:rPr>
          <w:szCs w:val="22"/>
          <w:lang w:eastAsia="en-GB"/>
        </w:rPr>
      </w:pPr>
    </w:p>
    <w:p w14:paraId="191ED91C" w14:textId="198E6D79" w:rsidR="009C309E" w:rsidRPr="00FE4F44" w:rsidRDefault="007A31AE" w:rsidP="008744FE">
      <w:pPr>
        <w:rPr>
          <w:szCs w:val="22"/>
        </w:rPr>
      </w:pPr>
      <w:r w:rsidRPr="00FE4F44">
        <w:rPr>
          <w:szCs w:val="22"/>
        </w:rPr>
        <w:t>Totalt 199 patienter (D</w:t>
      </w:r>
      <w:r w:rsidRPr="00FE4F44">
        <w:rPr>
          <w:szCs w:val="22"/>
        </w:rPr>
        <w:noBreakHyphen/>
        <w:t>VMP: 67; D</w:t>
      </w:r>
      <w:r w:rsidRPr="00FE4F44">
        <w:rPr>
          <w:szCs w:val="22"/>
        </w:rPr>
        <w:noBreakHyphen/>
        <w:t>Rd: 65; D</w:t>
      </w:r>
      <w:r w:rsidRPr="00FE4F44">
        <w:rPr>
          <w:szCs w:val="22"/>
        </w:rPr>
        <w:noBreakHyphen/>
        <w:t xml:space="preserve">VRd: 67) inkluderades. Effektresultat fastställdes med datoralgoritm med kriterier från </w:t>
      </w:r>
      <w:r w:rsidRPr="00FE4F44">
        <w:rPr>
          <w:bCs/>
          <w:iCs/>
          <w:szCs w:val="22"/>
        </w:rPr>
        <w:t>IMWG</w:t>
      </w:r>
      <w:r w:rsidRPr="00FE4F44">
        <w:rPr>
          <w:szCs w:val="22"/>
        </w:rPr>
        <w:t>. Studien uppfyllde dess primära endpoint ORR för D</w:t>
      </w:r>
      <w:r w:rsidRPr="00FE4F44">
        <w:rPr>
          <w:szCs w:val="22"/>
        </w:rPr>
        <w:noBreakHyphen/>
        <w:t>VMP och D</w:t>
      </w:r>
      <w:r w:rsidRPr="00FE4F44">
        <w:rPr>
          <w:szCs w:val="22"/>
        </w:rPr>
        <w:noBreakHyphen/>
        <w:t>Rd och primär endpoint VGPR eller bättre för D</w:t>
      </w:r>
      <w:r w:rsidRPr="00FE4F44">
        <w:rPr>
          <w:szCs w:val="22"/>
        </w:rPr>
        <w:noBreakHyphen/>
        <w:t xml:space="preserve">VRd (se </w:t>
      </w:r>
      <w:r w:rsidR="006140DD" w:rsidRPr="00FE4F44">
        <w:rPr>
          <w:szCs w:val="22"/>
        </w:rPr>
        <w:t>t</w:t>
      </w:r>
      <w:r w:rsidRPr="00FE4F44">
        <w:rPr>
          <w:szCs w:val="22"/>
        </w:rPr>
        <w:t>abell </w:t>
      </w:r>
      <w:r w:rsidR="00FC617F" w:rsidRPr="00FE4F44">
        <w:rPr>
          <w:szCs w:val="22"/>
        </w:rPr>
        <w:t>1</w:t>
      </w:r>
      <w:r w:rsidR="005B7864" w:rsidRPr="00FE4F44">
        <w:rPr>
          <w:szCs w:val="22"/>
        </w:rPr>
        <w:t>3</w:t>
      </w:r>
      <w:r w:rsidRPr="00FE4F44">
        <w:rPr>
          <w:szCs w:val="22"/>
        </w:rPr>
        <w:t>).</w:t>
      </w:r>
    </w:p>
    <w:p w14:paraId="4F7BC669" w14:textId="77777777" w:rsidR="009C309E" w:rsidRPr="00FE4F44" w:rsidRDefault="009C309E" w:rsidP="008744FE">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3"/>
        <w:gridCol w:w="1809"/>
        <w:gridCol w:w="1809"/>
        <w:gridCol w:w="1810"/>
      </w:tblGrid>
      <w:tr w:rsidR="00936374" w:rsidRPr="00FE4F44" w14:paraId="37CF980B" w14:textId="77777777" w:rsidTr="00024B31">
        <w:trPr>
          <w:cantSplit/>
        </w:trPr>
        <w:tc>
          <w:tcPr>
            <w:tcW w:w="9072" w:type="dxa"/>
            <w:gridSpan w:val="4"/>
            <w:tcBorders>
              <w:top w:val="single" w:sz="4" w:space="0" w:color="auto"/>
              <w:left w:val="single" w:sz="4" w:space="0" w:color="auto"/>
              <w:bottom w:val="single" w:sz="4" w:space="0" w:color="auto"/>
              <w:right w:val="single" w:sz="4" w:space="0" w:color="auto"/>
            </w:tcBorders>
            <w:hideMark/>
          </w:tcPr>
          <w:p w14:paraId="5A778FAC" w14:textId="080A7E06" w:rsidR="009C309E" w:rsidRPr="00FE4F44" w:rsidRDefault="007A31AE" w:rsidP="008744FE">
            <w:pPr>
              <w:keepNext/>
              <w:ind w:left="1134" w:hanging="1134"/>
              <w:rPr>
                <w:b/>
              </w:rPr>
            </w:pPr>
            <w:r w:rsidRPr="00FE4F44">
              <w:rPr>
                <w:b/>
              </w:rPr>
              <w:t>Tabell </w:t>
            </w:r>
            <w:r w:rsidR="00E45018" w:rsidRPr="00FE4F44">
              <w:rPr>
                <w:b/>
              </w:rPr>
              <w:t>1</w:t>
            </w:r>
            <w:r w:rsidR="005B7864" w:rsidRPr="00FE4F44">
              <w:rPr>
                <w:b/>
              </w:rPr>
              <w:t>3</w:t>
            </w:r>
            <w:r w:rsidRPr="00FE4F44">
              <w:rPr>
                <w:b/>
              </w:rPr>
              <w:t>:</w:t>
            </w:r>
            <w:r w:rsidRPr="00FE4F44">
              <w:rPr>
                <w:b/>
              </w:rPr>
              <w:tab/>
              <w:t>Effektresultat från studie MMY2040</w:t>
            </w:r>
          </w:p>
        </w:tc>
      </w:tr>
      <w:tr w:rsidR="00936374" w:rsidRPr="00FE4F44" w14:paraId="7F4CC3F2" w14:textId="77777777" w:rsidTr="009D497D">
        <w:trPr>
          <w:cantSplit/>
        </w:trPr>
        <w:tc>
          <w:tcPr>
            <w:tcW w:w="3638" w:type="dxa"/>
            <w:tcBorders>
              <w:top w:val="single" w:sz="4" w:space="0" w:color="auto"/>
              <w:left w:val="single" w:sz="4" w:space="0" w:color="auto"/>
              <w:bottom w:val="single" w:sz="4" w:space="0" w:color="auto"/>
              <w:right w:val="single" w:sz="4" w:space="0" w:color="auto"/>
            </w:tcBorders>
          </w:tcPr>
          <w:p w14:paraId="3208C0AE" w14:textId="77777777" w:rsidR="009C309E" w:rsidRPr="00FE4F44" w:rsidRDefault="009C309E" w:rsidP="008744FE">
            <w:pPr>
              <w:keepNext/>
              <w:rPr>
                <w:szCs w:val="22"/>
              </w:rPr>
            </w:pPr>
          </w:p>
        </w:tc>
        <w:tc>
          <w:tcPr>
            <w:tcW w:w="1811" w:type="dxa"/>
            <w:tcBorders>
              <w:top w:val="single" w:sz="4" w:space="0" w:color="auto"/>
              <w:left w:val="single" w:sz="4" w:space="0" w:color="auto"/>
              <w:bottom w:val="single" w:sz="4" w:space="0" w:color="auto"/>
              <w:right w:val="single" w:sz="4" w:space="0" w:color="auto"/>
            </w:tcBorders>
          </w:tcPr>
          <w:p w14:paraId="14D48F28" w14:textId="77777777" w:rsidR="009C309E" w:rsidRPr="00FE4F44" w:rsidRDefault="007A31AE" w:rsidP="008744FE">
            <w:pPr>
              <w:keepNext/>
              <w:keepLines/>
              <w:adjustRightInd w:val="0"/>
              <w:jc w:val="center"/>
              <w:rPr>
                <w:szCs w:val="22"/>
              </w:rPr>
            </w:pPr>
            <w:r w:rsidRPr="00FE4F44">
              <w:rPr>
                <w:b/>
                <w:szCs w:val="22"/>
              </w:rPr>
              <w:t>D-VMP (n = 67)</w:t>
            </w:r>
          </w:p>
        </w:tc>
        <w:tc>
          <w:tcPr>
            <w:tcW w:w="1811" w:type="dxa"/>
            <w:tcBorders>
              <w:top w:val="single" w:sz="4" w:space="0" w:color="auto"/>
              <w:left w:val="single" w:sz="4" w:space="0" w:color="auto"/>
              <w:bottom w:val="single" w:sz="4" w:space="0" w:color="auto"/>
              <w:right w:val="single" w:sz="4" w:space="0" w:color="auto"/>
            </w:tcBorders>
          </w:tcPr>
          <w:p w14:paraId="3984B0FF" w14:textId="77777777" w:rsidR="009C309E" w:rsidRPr="00FE4F44" w:rsidRDefault="007A31AE" w:rsidP="008744FE">
            <w:pPr>
              <w:keepNext/>
              <w:keepLines/>
              <w:adjustRightInd w:val="0"/>
              <w:jc w:val="center"/>
              <w:rPr>
                <w:szCs w:val="22"/>
              </w:rPr>
            </w:pPr>
            <w:r w:rsidRPr="00FE4F44">
              <w:rPr>
                <w:b/>
                <w:szCs w:val="22"/>
              </w:rPr>
              <w:t>D-Rd (n = 65)</w:t>
            </w:r>
          </w:p>
        </w:tc>
        <w:tc>
          <w:tcPr>
            <w:tcW w:w="1812" w:type="dxa"/>
            <w:tcBorders>
              <w:top w:val="single" w:sz="4" w:space="0" w:color="auto"/>
              <w:left w:val="single" w:sz="4" w:space="0" w:color="auto"/>
              <w:bottom w:val="single" w:sz="4" w:space="0" w:color="auto"/>
              <w:right w:val="single" w:sz="4" w:space="0" w:color="auto"/>
            </w:tcBorders>
          </w:tcPr>
          <w:p w14:paraId="3286FAB5" w14:textId="77777777" w:rsidR="009C309E" w:rsidRPr="00FE4F44" w:rsidRDefault="007A31AE" w:rsidP="008744FE">
            <w:pPr>
              <w:keepNext/>
              <w:keepLines/>
              <w:adjustRightInd w:val="0"/>
              <w:jc w:val="center"/>
              <w:rPr>
                <w:szCs w:val="22"/>
              </w:rPr>
            </w:pPr>
            <w:r w:rsidRPr="00FE4F44">
              <w:rPr>
                <w:b/>
                <w:szCs w:val="22"/>
              </w:rPr>
              <w:t>D-VRd (n = 67)</w:t>
            </w:r>
          </w:p>
        </w:tc>
      </w:tr>
      <w:tr w:rsidR="00936374" w:rsidRPr="00FE4F44" w14:paraId="3D896858" w14:textId="77777777" w:rsidTr="009D497D">
        <w:trPr>
          <w:cantSplit/>
        </w:trPr>
        <w:tc>
          <w:tcPr>
            <w:tcW w:w="3638" w:type="dxa"/>
            <w:tcBorders>
              <w:top w:val="single" w:sz="4" w:space="0" w:color="auto"/>
              <w:left w:val="single" w:sz="4" w:space="0" w:color="auto"/>
              <w:bottom w:val="single" w:sz="4" w:space="0" w:color="auto"/>
              <w:right w:val="single" w:sz="4" w:space="0" w:color="auto"/>
            </w:tcBorders>
            <w:hideMark/>
          </w:tcPr>
          <w:p w14:paraId="3F062515" w14:textId="77777777" w:rsidR="009C309E" w:rsidRPr="00FE4F44" w:rsidRDefault="007A31AE" w:rsidP="00024B31">
            <w:pPr>
              <w:rPr>
                <w:szCs w:val="22"/>
              </w:rPr>
            </w:pPr>
            <w:r w:rsidRPr="00FE4F44">
              <w:rPr>
                <w:szCs w:val="22"/>
              </w:rPr>
              <w:t>Övergripande svarsfrekvens (sCR+CR+VGPR+PR), n (%)</w:t>
            </w:r>
            <w:r w:rsidRPr="00FE4F44">
              <w:rPr>
                <w:szCs w:val="22"/>
                <w:vertAlign w:val="superscript"/>
              </w:rPr>
              <w:t>a</w:t>
            </w:r>
          </w:p>
        </w:tc>
        <w:tc>
          <w:tcPr>
            <w:tcW w:w="1811" w:type="dxa"/>
            <w:tcBorders>
              <w:top w:val="single" w:sz="4" w:space="0" w:color="auto"/>
              <w:left w:val="single" w:sz="4" w:space="0" w:color="auto"/>
              <w:bottom w:val="single" w:sz="4" w:space="0" w:color="auto"/>
              <w:right w:val="single" w:sz="4" w:space="0" w:color="auto"/>
            </w:tcBorders>
            <w:hideMark/>
          </w:tcPr>
          <w:p w14:paraId="69C96E5E" w14:textId="77777777" w:rsidR="009C309E" w:rsidRPr="00FE4F44" w:rsidRDefault="007A31AE" w:rsidP="008744FE">
            <w:pPr>
              <w:keepNext/>
              <w:jc w:val="center"/>
              <w:rPr>
                <w:szCs w:val="22"/>
              </w:rPr>
            </w:pPr>
            <w:r w:rsidRPr="00FE4F44">
              <w:rPr>
                <w:szCs w:val="22"/>
              </w:rPr>
              <w:t>60 (89,6 %)</w:t>
            </w:r>
          </w:p>
        </w:tc>
        <w:tc>
          <w:tcPr>
            <w:tcW w:w="1811" w:type="dxa"/>
            <w:tcBorders>
              <w:top w:val="single" w:sz="4" w:space="0" w:color="auto"/>
              <w:left w:val="single" w:sz="4" w:space="0" w:color="auto"/>
              <w:bottom w:val="single" w:sz="4" w:space="0" w:color="auto"/>
              <w:right w:val="single" w:sz="4" w:space="0" w:color="auto"/>
            </w:tcBorders>
            <w:hideMark/>
          </w:tcPr>
          <w:p w14:paraId="6F9C00E2" w14:textId="77777777" w:rsidR="009C309E" w:rsidRPr="00FE4F44" w:rsidRDefault="007A31AE" w:rsidP="008744FE">
            <w:pPr>
              <w:keepNext/>
              <w:jc w:val="center"/>
              <w:rPr>
                <w:szCs w:val="22"/>
              </w:rPr>
            </w:pPr>
            <w:r w:rsidRPr="00FE4F44">
              <w:rPr>
                <w:szCs w:val="22"/>
              </w:rPr>
              <w:t>61 (93,8 %)</w:t>
            </w:r>
          </w:p>
        </w:tc>
        <w:tc>
          <w:tcPr>
            <w:tcW w:w="1812" w:type="dxa"/>
            <w:tcBorders>
              <w:top w:val="single" w:sz="4" w:space="0" w:color="auto"/>
              <w:left w:val="single" w:sz="4" w:space="0" w:color="auto"/>
              <w:bottom w:val="single" w:sz="4" w:space="0" w:color="auto"/>
              <w:right w:val="single" w:sz="4" w:space="0" w:color="auto"/>
            </w:tcBorders>
            <w:hideMark/>
          </w:tcPr>
          <w:p w14:paraId="4EDADE27" w14:textId="77777777" w:rsidR="009C309E" w:rsidRPr="00FE4F44" w:rsidRDefault="007A31AE" w:rsidP="008744FE">
            <w:pPr>
              <w:keepNext/>
              <w:jc w:val="center"/>
              <w:rPr>
                <w:szCs w:val="22"/>
              </w:rPr>
            </w:pPr>
            <w:r w:rsidRPr="00FE4F44">
              <w:rPr>
                <w:szCs w:val="22"/>
              </w:rPr>
              <w:t>65 (97,0 %)</w:t>
            </w:r>
          </w:p>
        </w:tc>
      </w:tr>
      <w:tr w:rsidR="00936374" w:rsidRPr="00FE4F44" w14:paraId="2C94E076" w14:textId="77777777" w:rsidTr="009D497D">
        <w:trPr>
          <w:cantSplit/>
        </w:trPr>
        <w:tc>
          <w:tcPr>
            <w:tcW w:w="3638" w:type="dxa"/>
            <w:tcBorders>
              <w:top w:val="single" w:sz="4" w:space="0" w:color="auto"/>
              <w:left w:val="single" w:sz="4" w:space="0" w:color="auto"/>
              <w:bottom w:val="single" w:sz="4" w:space="0" w:color="auto"/>
              <w:right w:val="single" w:sz="4" w:space="0" w:color="auto"/>
            </w:tcBorders>
            <w:hideMark/>
          </w:tcPr>
          <w:p w14:paraId="5B74BA34" w14:textId="77777777" w:rsidR="009C309E" w:rsidRPr="00FE4F44" w:rsidRDefault="007A31AE" w:rsidP="00024B31">
            <w:pPr>
              <w:rPr>
                <w:szCs w:val="22"/>
              </w:rPr>
            </w:pPr>
            <w:r w:rsidRPr="00FE4F44">
              <w:rPr>
                <w:szCs w:val="22"/>
              </w:rPr>
              <w:t>90 % CI(%)</w:t>
            </w:r>
          </w:p>
        </w:tc>
        <w:tc>
          <w:tcPr>
            <w:tcW w:w="1811" w:type="dxa"/>
            <w:tcBorders>
              <w:top w:val="single" w:sz="4" w:space="0" w:color="auto"/>
              <w:left w:val="single" w:sz="4" w:space="0" w:color="auto"/>
              <w:bottom w:val="single" w:sz="4" w:space="0" w:color="auto"/>
              <w:right w:val="single" w:sz="4" w:space="0" w:color="auto"/>
            </w:tcBorders>
            <w:hideMark/>
          </w:tcPr>
          <w:p w14:paraId="28184C9C" w14:textId="77777777" w:rsidR="009C309E" w:rsidRPr="00FE4F44" w:rsidRDefault="007A31AE" w:rsidP="008744FE">
            <w:pPr>
              <w:keepNext/>
              <w:jc w:val="center"/>
              <w:rPr>
                <w:szCs w:val="22"/>
              </w:rPr>
            </w:pPr>
            <w:r w:rsidRPr="00FE4F44">
              <w:rPr>
                <w:szCs w:val="22"/>
              </w:rPr>
              <w:t>(81,3 %; 95,0 %)</w:t>
            </w:r>
          </w:p>
        </w:tc>
        <w:tc>
          <w:tcPr>
            <w:tcW w:w="1811" w:type="dxa"/>
            <w:tcBorders>
              <w:top w:val="single" w:sz="4" w:space="0" w:color="auto"/>
              <w:left w:val="single" w:sz="4" w:space="0" w:color="auto"/>
              <w:bottom w:val="single" w:sz="4" w:space="0" w:color="auto"/>
              <w:right w:val="single" w:sz="4" w:space="0" w:color="auto"/>
            </w:tcBorders>
            <w:hideMark/>
          </w:tcPr>
          <w:p w14:paraId="473FCFD8" w14:textId="77777777" w:rsidR="009C309E" w:rsidRPr="00FE4F44" w:rsidRDefault="007A31AE" w:rsidP="008744FE">
            <w:pPr>
              <w:keepNext/>
              <w:jc w:val="center"/>
              <w:rPr>
                <w:szCs w:val="22"/>
              </w:rPr>
            </w:pPr>
            <w:r w:rsidRPr="00FE4F44">
              <w:rPr>
                <w:szCs w:val="22"/>
              </w:rPr>
              <w:t>(86,5 %; 97,9 %)</w:t>
            </w:r>
          </w:p>
        </w:tc>
        <w:tc>
          <w:tcPr>
            <w:tcW w:w="1812" w:type="dxa"/>
            <w:tcBorders>
              <w:top w:val="single" w:sz="4" w:space="0" w:color="auto"/>
              <w:left w:val="single" w:sz="4" w:space="0" w:color="auto"/>
              <w:bottom w:val="single" w:sz="4" w:space="0" w:color="auto"/>
              <w:right w:val="single" w:sz="4" w:space="0" w:color="auto"/>
            </w:tcBorders>
            <w:hideMark/>
          </w:tcPr>
          <w:p w14:paraId="76155CC5" w14:textId="77777777" w:rsidR="009C309E" w:rsidRPr="00FE4F44" w:rsidRDefault="007A31AE" w:rsidP="008744FE">
            <w:pPr>
              <w:keepNext/>
              <w:jc w:val="center"/>
              <w:rPr>
                <w:szCs w:val="22"/>
              </w:rPr>
            </w:pPr>
            <w:r w:rsidRPr="00FE4F44">
              <w:rPr>
                <w:szCs w:val="22"/>
              </w:rPr>
              <w:t>(90,9 %; 99,5 %)</w:t>
            </w:r>
          </w:p>
        </w:tc>
      </w:tr>
      <w:tr w:rsidR="00936374" w:rsidRPr="00FE4F44" w14:paraId="096C1500" w14:textId="77777777" w:rsidTr="009D497D">
        <w:trPr>
          <w:cantSplit/>
        </w:trPr>
        <w:tc>
          <w:tcPr>
            <w:tcW w:w="3638" w:type="dxa"/>
            <w:tcBorders>
              <w:top w:val="single" w:sz="4" w:space="0" w:color="auto"/>
              <w:left w:val="single" w:sz="4" w:space="0" w:color="auto"/>
              <w:bottom w:val="single" w:sz="4" w:space="0" w:color="auto"/>
              <w:right w:val="single" w:sz="4" w:space="0" w:color="auto"/>
            </w:tcBorders>
            <w:hideMark/>
          </w:tcPr>
          <w:p w14:paraId="6673E21C" w14:textId="77777777" w:rsidR="009C309E" w:rsidRPr="00FE4F44" w:rsidRDefault="007A31AE" w:rsidP="008744FE">
            <w:pPr>
              <w:ind w:left="284"/>
              <w:rPr>
                <w:szCs w:val="22"/>
              </w:rPr>
            </w:pPr>
            <w:r w:rsidRPr="00FE4F44">
              <w:rPr>
                <w:szCs w:val="22"/>
              </w:rPr>
              <w:t xml:space="preserve">Stringent </w:t>
            </w:r>
            <w:r w:rsidR="007233B4" w:rsidRPr="00FE4F44">
              <w:rPr>
                <w:szCs w:val="22"/>
              </w:rPr>
              <w:t>komplett respons</w:t>
            </w:r>
            <w:r w:rsidRPr="00FE4F44">
              <w:rPr>
                <w:szCs w:val="22"/>
              </w:rPr>
              <w:t xml:space="preserve"> (sCR)</w:t>
            </w:r>
          </w:p>
        </w:tc>
        <w:tc>
          <w:tcPr>
            <w:tcW w:w="1811" w:type="dxa"/>
            <w:tcBorders>
              <w:top w:val="single" w:sz="4" w:space="0" w:color="auto"/>
              <w:left w:val="single" w:sz="4" w:space="0" w:color="auto"/>
              <w:bottom w:val="single" w:sz="4" w:space="0" w:color="auto"/>
              <w:right w:val="single" w:sz="4" w:space="0" w:color="auto"/>
            </w:tcBorders>
            <w:hideMark/>
          </w:tcPr>
          <w:p w14:paraId="06B644CF" w14:textId="77777777" w:rsidR="009C309E" w:rsidRPr="00FE4F44" w:rsidRDefault="007A31AE" w:rsidP="008744FE">
            <w:pPr>
              <w:jc w:val="center"/>
              <w:rPr>
                <w:szCs w:val="22"/>
              </w:rPr>
            </w:pPr>
            <w:r w:rsidRPr="00FE4F44">
              <w:rPr>
                <w:szCs w:val="22"/>
              </w:rPr>
              <w:t>13 (19,4 %)</w:t>
            </w:r>
          </w:p>
        </w:tc>
        <w:tc>
          <w:tcPr>
            <w:tcW w:w="1811" w:type="dxa"/>
            <w:tcBorders>
              <w:top w:val="single" w:sz="4" w:space="0" w:color="auto"/>
              <w:left w:val="single" w:sz="4" w:space="0" w:color="auto"/>
              <w:bottom w:val="single" w:sz="4" w:space="0" w:color="auto"/>
              <w:right w:val="single" w:sz="4" w:space="0" w:color="auto"/>
            </w:tcBorders>
            <w:hideMark/>
          </w:tcPr>
          <w:p w14:paraId="197A7D9D" w14:textId="77777777" w:rsidR="009C309E" w:rsidRPr="00FE4F44" w:rsidRDefault="007A31AE" w:rsidP="008744FE">
            <w:pPr>
              <w:jc w:val="center"/>
              <w:rPr>
                <w:szCs w:val="22"/>
              </w:rPr>
            </w:pPr>
            <w:r w:rsidRPr="00FE4F44">
              <w:rPr>
                <w:szCs w:val="22"/>
              </w:rPr>
              <w:t>12 (18,5 %)</w:t>
            </w:r>
          </w:p>
        </w:tc>
        <w:tc>
          <w:tcPr>
            <w:tcW w:w="1812" w:type="dxa"/>
            <w:tcBorders>
              <w:top w:val="single" w:sz="4" w:space="0" w:color="auto"/>
              <w:left w:val="single" w:sz="4" w:space="0" w:color="auto"/>
              <w:bottom w:val="single" w:sz="4" w:space="0" w:color="auto"/>
              <w:right w:val="single" w:sz="4" w:space="0" w:color="auto"/>
            </w:tcBorders>
            <w:hideMark/>
          </w:tcPr>
          <w:p w14:paraId="0B319D4C" w14:textId="77777777" w:rsidR="009C309E" w:rsidRPr="00FE4F44" w:rsidRDefault="007A31AE" w:rsidP="008744FE">
            <w:pPr>
              <w:jc w:val="center"/>
              <w:rPr>
                <w:szCs w:val="22"/>
              </w:rPr>
            </w:pPr>
            <w:r w:rsidRPr="00FE4F44">
              <w:rPr>
                <w:szCs w:val="22"/>
              </w:rPr>
              <w:t>6 (9,0 %)</w:t>
            </w:r>
          </w:p>
        </w:tc>
      </w:tr>
      <w:tr w:rsidR="00936374" w:rsidRPr="00FE4F44" w14:paraId="07DB2339" w14:textId="77777777" w:rsidTr="009D497D">
        <w:trPr>
          <w:cantSplit/>
        </w:trPr>
        <w:tc>
          <w:tcPr>
            <w:tcW w:w="3638" w:type="dxa"/>
            <w:tcBorders>
              <w:top w:val="single" w:sz="4" w:space="0" w:color="auto"/>
              <w:left w:val="single" w:sz="4" w:space="0" w:color="auto"/>
              <w:bottom w:val="single" w:sz="4" w:space="0" w:color="auto"/>
              <w:right w:val="single" w:sz="4" w:space="0" w:color="auto"/>
            </w:tcBorders>
            <w:hideMark/>
          </w:tcPr>
          <w:p w14:paraId="126E50CF" w14:textId="77777777" w:rsidR="009C309E" w:rsidRPr="00FE4F44" w:rsidRDefault="007A31AE" w:rsidP="008744FE">
            <w:pPr>
              <w:ind w:left="284"/>
              <w:rPr>
                <w:szCs w:val="22"/>
              </w:rPr>
            </w:pPr>
            <w:r w:rsidRPr="00FE4F44">
              <w:rPr>
                <w:szCs w:val="22"/>
              </w:rPr>
              <w:t>Komplett respons (CR)</w:t>
            </w:r>
          </w:p>
        </w:tc>
        <w:tc>
          <w:tcPr>
            <w:tcW w:w="1811" w:type="dxa"/>
            <w:tcBorders>
              <w:top w:val="single" w:sz="4" w:space="0" w:color="auto"/>
              <w:left w:val="single" w:sz="4" w:space="0" w:color="auto"/>
              <w:bottom w:val="single" w:sz="4" w:space="0" w:color="auto"/>
              <w:right w:val="single" w:sz="4" w:space="0" w:color="auto"/>
            </w:tcBorders>
            <w:hideMark/>
          </w:tcPr>
          <w:p w14:paraId="2D1EC455" w14:textId="77777777" w:rsidR="009C309E" w:rsidRPr="00FE4F44" w:rsidRDefault="007A31AE" w:rsidP="008744FE">
            <w:pPr>
              <w:jc w:val="center"/>
              <w:rPr>
                <w:szCs w:val="22"/>
              </w:rPr>
            </w:pPr>
            <w:r w:rsidRPr="00FE4F44">
              <w:rPr>
                <w:szCs w:val="22"/>
              </w:rPr>
              <w:t>19 (28,4 %)</w:t>
            </w:r>
          </w:p>
        </w:tc>
        <w:tc>
          <w:tcPr>
            <w:tcW w:w="1811" w:type="dxa"/>
            <w:tcBorders>
              <w:top w:val="single" w:sz="4" w:space="0" w:color="auto"/>
              <w:left w:val="single" w:sz="4" w:space="0" w:color="auto"/>
              <w:bottom w:val="single" w:sz="4" w:space="0" w:color="auto"/>
              <w:right w:val="single" w:sz="4" w:space="0" w:color="auto"/>
            </w:tcBorders>
            <w:hideMark/>
          </w:tcPr>
          <w:p w14:paraId="105EAE06" w14:textId="77777777" w:rsidR="009C309E" w:rsidRPr="00FE4F44" w:rsidRDefault="007A31AE" w:rsidP="008744FE">
            <w:pPr>
              <w:jc w:val="center"/>
              <w:rPr>
                <w:szCs w:val="22"/>
              </w:rPr>
            </w:pPr>
            <w:r w:rsidRPr="00FE4F44">
              <w:rPr>
                <w:szCs w:val="22"/>
              </w:rPr>
              <w:t>13 (20,0 %)</w:t>
            </w:r>
          </w:p>
        </w:tc>
        <w:tc>
          <w:tcPr>
            <w:tcW w:w="1812" w:type="dxa"/>
            <w:tcBorders>
              <w:top w:val="single" w:sz="4" w:space="0" w:color="auto"/>
              <w:left w:val="single" w:sz="4" w:space="0" w:color="auto"/>
              <w:bottom w:val="single" w:sz="4" w:space="0" w:color="auto"/>
              <w:right w:val="single" w:sz="4" w:space="0" w:color="auto"/>
            </w:tcBorders>
            <w:hideMark/>
          </w:tcPr>
          <w:p w14:paraId="1B46D80D" w14:textId="77777777" w:rsidR="009C309E" w:rsidRPr="00FE4F44" w:rsidRDefault="007A31AE" w:rsidP="008744FE">
            <w:pPr>
              <w:jc w:val="center"/>
              <w:rPr>
                <w:szCs w:val="22"/>
              </w:rPr>
            </w:pPr>
            <w:r w:rsidRPr="00FE4F44">
              <w:rPr>
                <w:szCs w:val="22"/>
              </w:rPr>
              <w:t>5 (7,5 %)</w:t>
            </w:r>
          </w:p>
        </w:tc>
      </w:tr>
      <w:tr w:rsidR="00936374" w:rsidRPr="00FE4F44" w14:paraId="79D1E0F3" w14:textId="77777777" w:rsidTr="009D497D">
        <w:trPr>
          <w:cantSplit/>
        </w:trPr>
        <w:tc>
          <w:tcPr>
            <w:tcW w:w="3638" w:type="dxa"/>
            <w:tcBorders>
              <w:top w:val="single" w:sz="4" w:space="0" w:color="auto"/>
              <w:left w:val="single" w:sz="4" w:space="0" w:color="auto"/>
              <w:bottom w:val="single" w:sz="4" w:space="0" w:color="auto"/>
              <w:right w:val="single" w:sz="4" w:space="0" w:color="auto"/>
            </w:tcBorders>
            <w:hideMark/>
          </w:tcPr>
          <w:p w14:paraId="7CE2F388" w14:textId="77777777" w:rsidR="009C309E" w:rsidRPr="00FE4F44" w:rsidRDefault="007A31AE" w:rsidP="008744FE">
            <w:pPr>
              <w:ind w:left="284"/>
              <w:rPr>
                <w:szCs w:val="22"/>
              </w:rPr>
            </w:pPr>
            <w:r w:rsidRPr="00FE4F44">
              <w:rPr>
                <w:szCs w:val="22"/>
              </w:rPr>
              <w:t>Mycket bra partiellt svar (VGPR)</w:t>
            </w:r>
          </w:p>
        </w:tc>
        <w:tc>
          <w:tcPr>
            <w:tcW w:w="1811" w:type="dxa"/>
            <w:tcBorders>
              <w:top w:val="single" w:sz="4" w:space="0" w:color="auto"/>
              <w:left w:val="single" w:sz="4" w:space="0" w:color="auto"/>
              <w:bottom w:val="single" w:sz="4" w:space="0" w:color="auto"/>
              <w:right w:val="single" w:sz="4" w:space="0" w:color="auto"/>
            </w:tcBorders>
            <w:hideMark/>
          </w:tcPr>
          <w:p w14:paraId="29A5A098" w14:textId="77777777" w:rsidR="009C309E" w:rsidRPr="00FE4F44" w:rsidRDefault="007A31AE" w:rsidP="008744FE">
            <w:pPr>
              <w:jc w:val="center"/>
              <w:rPr>
                <w:szCs w:val="22"/>
              </w:rPr>
            </w:pPr>
            <w:r w:rsidRPr="00FE4F44">
              <w:rPr>
                <w:szCs w:val="22"/>
              </w:rPr>
              <w:t>20 (29,9 %)</w:t>
            </w:r>
          </w:p>
        </w:tc>
        <w:tc>
          <w:tcPr>
            <w:tcW w:w="1811" w:type="dxa"/>
            <w:tcBorders>
              <w:top w:val="single" w:sz="4" w:space="0" w:color="auto"/>
              <w:left w:val="single" w:sz="4" w:space="0" w:color="auto"/>
              <w:bottom w:val="single" w:sz="4" w:space="0" w:color="auto"/>
              <w:right w:val="single" w:sz="4" w:space="0" w:color="auto"/>
            </w:tcBorders>
            <w:hideMark/>
          </w:tcPr>
          <w:p w14:paraId="520EA82E" w14:textId="77777777" w:rsidR="009C309E" w:rsidRPr="00FE4F44" w:rsidRDefault="007A31AE" w:rsidP="008744FE">
            <w:pPr>
              <w:jc w:val="center"/>
              <w:rPr>
                <w:szCs w:val="22"/>
              </w:rPr>
            </w:pPr>
            <w:r w:rsidRPr="00FE4F44">
              <w:rPr>
                <w:szCs w:val="22"/>
              </w:rPr>
              <w:t>26 (40,0 %)</w:t>
            </w:r>
          </w:p>
        </w:tc>
        <w:tc>
          <w:tcPr>
            <w:tcW w:w="1812" w:type="dxa"/>
            <w:tcBorders>
              <w:top w:val="single" w:sz="4" w:space="0" w:color="auto"/>
              <w:left w:val="single" w:sz="4" w:space="0" w:color="auto"/>
              <w:bottom w:val="single" w:sz="4" w:space="0" w:color="auto"/>
              <w:right w:val="single" w:sz="4" w:space="0" w:color="auto"/>
            </w:tcBorders>
            <w:hideMark/>
          </w:tcPr>
          <w:p w14:paraId="1756D90F" w14:textId="77777777" w:rsidR="009C309E" w:rsidRPr="00FE4F44" w:rsidRDefault="007A31AE" w:rsidP="008744FE">
            <w:pPr>
              <w:jc w:val="center"/>
              <w:rPr>
                <w:szCs w:val="22"/>
              </w:rPr>
            </w:pPr>
            <w:r w:rsidRPr="00FE4F44">
              <w:rPr>
                <w:szCs w:val="22"/>
              </w:rPr>
              <w:t>37 (55,2 %)</w:t>
            </w:r>
          </w:p>
        </w:tc>
      </w:tr>
      <w:tr w:rsidR="00936374" w:rsidRPr="00FE4F44" w14:paraId="38E5622B" w14:textId="77777777" w:rsidTr="009D497D">
        <w:trPr>
          <w:cantSplit/>
        </w:trPr>
        <w:tc>
          <w:tcPr>
            <w:tcW w:w="3638" w:type="dxa"/>
            <w:tcBorders>
              <w:top w:val="single" w:sz="4" w:space="0" w:color="auto"/>
              <w:left w:val="single" w:sz="4" w:space="0" w:color="auto"/>
              <w:bottom w:val="single" w:sz="4" w:space="0" w:color="auto"/>
              <w:right w:val="single" w:sz="4" w:space="0" w:color="auto"/>
            </w:tcBorders>
            <w:hideMark/>
          </w:tcPr>
          <w:p w14:paraId="03AFB594" w14:textId="77777777" w:rsidR="009C309E" w:rsidRPr="00FE4F44" w:rsidRDefault="007A31AE" w:rsidP="008744FE">
            <w:pPr>
              <w:ind w:left="284"/>
              <w:rPr>
                <w:szCs w:val="22"/>
              </w:rPr>
            </w:pPr>
            <w:r w:rsidRPr="00FE4F44">
              <w:rPr>
                <w:szCs w:val="22"/>
              </w:rPr>
              <w:t>Partiellt svar (PR)</w:t>
            </w:r>
          </w:p>
        </w:tc>
        <w:tc>
          <w:tcPr>
            <w:tcW w:w="1811" w:type="dxa"/>
            <w:tcBorders>
              <w:top w:val="single" w:sz="4" w:space="0" w:color="auto"/>
              <w:left w:val="single" w:sz="4" w:space="0" w:color="auto"/>
              <w:bottom w:val="single" w:sz="4" w:space="0" w:color="auto"/>
              <w:right w:val="single" w:sz="4" w:space="0" w:color="auto"/>
            </w:tcBorders>
            <w:hideMark/>
          </w:tcPr>
          <w:p w14:paraId="06D5A671" w14:textId="77777777" w:rsidR="009C309E" w:rsidRPr="00FE4F44" w:rsidRDefault="007A31AE" w:rsidP="008744FE">
            <w:pPr>
              <w:jc w:val="center"/>
              <w:rPr>
                <w:szCs w:val="22"/>
              </w:rPr>
            </w:pPr>
            <w:r w:rsidRPr="00FE4F44">
              <w:rPr>
                <w:szCs w:val="22"/>
              </w:rPr>
              <w:t>8 (11,9 %)</w:t>
            </w:r>
          </w:p>
        </w:tc>
        <w:tc>
          <w:tcPr>
            <w:tcW w:w="1811" w:type="dxa"/>
            <w:tcBorders>
              <w:top w:val="single" w:sz="4" w:space="0" w:color="auto"/>
              <w:left w:val="single" w:sz="4" w:space="0" w:color="auto"/>
              <w:bottom w:val="single" w:sz="4" w:space="0" w:color="auto"/>
              <w:right w:val="single" w:sz="4" w:space="0" w:color="auto"/>
            </w:tcBorders>
            <w:hideMark/>
          </w:tcPr>
          <w:p w14:paraId="4D5EEEF4" w14:textId="77777777" w:rsidR="009C309E" w:rsidRPr="00FE4F44" w:rsidRDefault="007A31AE" w:rsidP="008744FE">
            <w:pPr>
              <w:jc w:val="center"/>
              <w:rPr>
                <w:szCs w:val="22"/>
              </w:rPr>
            </w:pPr>
            <w:r w:rsidRPr="00FE4F44">
              <w:rPr>
                <w:szCs w:val="22"/>
              </w:rPr>
              <w:t>10 (15,4 %)</w:t>
            </w:r>
          </w:p>
        </w:tc>
        <w:tc>
          <w:tcPr>
            <w:tcW w:w="1812" w:type="dxa"/>
            <w:tcBorders>
              <w:top w:val="single" w:sz="4" w:space="0" w:color="auto"/>
              <w:left w:val="single" w:sz="4" w:space="0" w:color="auto"/>
              <w:bottom w:val="single" w:sz="4" w:space="0" w:color="auto"/>
              <w:right w:val="single" w:sz="4" w:space="0" w:color="auto"/>
            </w:tcBorders>
            <w:hideMark/>
          </w:tcPr>
          <w:p w14:paraId="4E01DF6E" w14:textId="77777777" w:rsidR="009C309E" w:rsidRPr="00FE4F44" w:rsidRDefault="007A31AE" w:rsidP="008744FE">
            <w:pPr>
              <w:jc w:val="center"/>
              <w:rPr>
                <w:szCs w:val="22"/>
              </w:rPr>
            </w:pPr>
            <w:r w:rsidRPr="00FE4F44">
              <w:rPr>
                <w:szCs w:val="22"/>
              </w:rPr>
              <w:t>17 (25,4 %)</w:t>
            </w:r>
          </w:p>
        </w:tc>
      </w:tr>
      <w:tr w:rsidR="00936374" w:rsidRPr="00FE4F44" w14:paraId="392D41F7" w14:textId="77777777" w:rsidTr="009D497D">
        <w:trPr>
          <w:cantSplit/>
        </w:trPr>
        <w:tc>
          <w:tcPr>
            <w:tcW w:w="3638" w:type="dxa"/>
            <w:tcBorders>
              <w:top w:val="single" w:sz="4" w:space="0" w:color="auto"/>
              <w:left w:val="single" w:sz="4" w:space="0" w:color="auto"/>
              <w:bottom w:val="single" w:sz="4" w:space="0" w:color="auto"/>
              <w:right w:val="single" w:sz="4" w:space="0" w:color="auto"/>
            </w:tcBorders>
          </w:tcPr>
          <w:p w14:paraId="52F3D1FA" w14:textId="77777777" w:rsidR="009C309E" w:rsidRPr="00FE4F44" w:rsidRDefault="009C309E" w:rsidP="008744FE">
            <w:pPr>
              <w:ind w:left="284"/>
              <w:rPr>
                <w:szCs w:val="22"/>
              </w:rPr>
            </w:pPr>
          </w:p>
        </w:tc>
        <w:tc>
          <w:tcPr>
            <w:tcW w:w="1811" w:type="dxa"/>
            <w:tcBorders>
              <w:top w:val="single" w:sz="4" w:space="0" w:color="auto"/>
              <w:left w:val="single" w:sz="4" w:space="0" w:color="auto"/>
              <w:bottom w:val="single" w:sz="4" w:space="0" w:color="auto"/>
              <w:right w:val="single" w:sz="4" w:space="0" w:color="auto"/>
            </w:tcBorders>
          </w:tcPr>
          <w:p w14:paraId="6ECB5329" w14:textId="77777777" w:rsidR="009C309E" w:rsidRPr="00FE4F44" w:rsidRDefault="009C309E" w:rsidP="008744FE">
            <w:pPr>
              <w:jc w:val="center"/>
              <w:rPr>
                <w:szCs w:val="22"/>
              </w:rPr>
            </w:pPr>
          </w:p>
        </w:tc>
        <w:tc>
          <w:tcPr>
            <w:tcW w:w="1811" w:type="dxa"/>
            <w:tcBorders>
              <w:top w:val="single" w:sz="4" w:space="0" w:color="auto"/>
              <w:left w:val="single" w:sz="4" w:space="0" w:color="auto"/>
              <w:bottom w:val="single" w:sz="4" w:space="0" w:color="auto"/>
              <w:right w:val="single" w:sz="4" w:space="0" w:color="auto"/>
            </w:tcBorders>
          </w:tcPr>
          <w:p w14:paraId="094248F4" w14:textId="77777777" w:rsidR="009C309E" w:rsidRPr="00FE4F44" w:rsidRDefault="009C309E" w:rsidP="008744FE">
            <w:pPr>
              <w:jc w:val="center"/>
              <w:rPr>
                <w:szCs w:val="22"/>
              </w:rPr>
            </w:pPr>
          </w:p>
        </w:tc>
        <w:tc>
          <w:tcPr>
            <w:tcW w:w="1812" w:type="dxa"/>
            <w:tcBorders>
              <w:top w:val="single" w:sz="4" w:space="0" w:color="auto"/>
              <w:left w:val="single" w:sz="4" w:space="0" w:color="auto"/>
              <w:bottom w:val="single" w:sz="4" w:space="0" w:color="auto"/>
              <w:right w:val="single" w:sz="4" w:space="0" w:color="auto"/>
            </w:tcBorders>
          </w:tcPr>
          <w:p w14:paraId="4EF57243" w14:textId="77777777" w:rsidR="009C309E" w:rsidRPr="00FE4F44" w:rsidRDefault="009C309E" w:rsidP="008744FE">
            <w:pPr>
              <w:jc w:val="center"/>
              <w:rPr>
                <w:szCs w:val="22"/>
              </w:rPr>
            </w:pPr>
          </w:p>
        </w:tc>
      </w:tr>
      <w:tr w:rsidR="00936374" w:rsidRPr="00FE4F44" w14:paraId="49DE83D7" w14:textId="77777777" w:rsidTr="009D497D">
        <w:trPr>
          <w:cantSplit/>
        </w:trPr>
        <w:tc>
          <w:tcPr>
            <w:tcW w:w="3638" w:type="dxa"/>
            <w:tcBorders>
              <w:top w:val="single" w:sz="4" w:space="0" w:color="auto"/>
              <w:left w:val="single" w:sz="4" w:space="0" w:color="auto"/>
              <w:bottom w:val="single" w:sz="4" w:space="0" w:color="auto"/>
              <w:right w:val="single" w:sz="4" w:space="0" w:color="auto"/>
            </w:tcBorders>
            <w:hideMark/>
          </w:tcPr>
          <w:p w14:paraId="18488177" w14:textId="77777777" w:rsidR="009C309E" w:rsidRPr="00FE4F44" w:rsidRDefault="007A31AE" w:rsidP="008744FE">
            <w:pPr>
              <w:rPr>
                <w:szCs w:val="22"/>
              </w:rPr>
            </w:pPr>
            <w:r w:rsidRPr="00FE4F44">
              <w:rPr>
                <w:szCs w:val="22"/>
              </w:rPr>
              <w:t>VGPR eller bättre (sCR + CR + VGPR)</w:t>
            </w:r>
          </w:p>
        </w:tc>
        <w:tc>
          <w:tcPr>
            <w:tcW w:w="1811" w:type="dxa"/>
            <w:tcBorders>
              <w:top w:val="single" w:sz="4" w:space="0" w:color="auto"/>
              <w:left w:val="single" w:sz="4" w:space="0" w:color="auto"/>
              <w:bottom w:val="single" w:sz="4" w:space="0" w:color="auto"/>
              <w:right w:val="single" w:sz="4" w:space="0" w:color="auto"/>
            </w:tcBorders>
            <w:hideMark/>
          </w:tcPr>
          <w:p w14:paraId="309B78D0" w14:textId="77777777" w:rsidR="009C309E" w:rsidRPr="00FE4F44" w:rsidRDefault="007A31AE" w:rsidP="008744FE">
            <w:pPr>
              <w:jc w:val="center"/>
              <w:rPr>
                <w:szCs w:val="22"/>
              </w:rPr>
            </w:pPr>
            <w:r w:rsidRPr="00FE4F44">
              <w:rPr>
                <w:szCs w:val="22"/>
              </w:rPr>
              <w:t>52 (77,6 %)</w:t>
            </w:r>
          </w:p>
        </w:tc>
        <w:tc>
          <w:tcPr>
            <w:tcW w:w="1811" w:type="dxa"/>
            <w:tcBorders>
              <w:top w:val="single" w:sz="4" w:space="0" w:color="auto"/>
              <w:left w:val="single" w:sz="4" w:space="0" w:color="auto"/>
              <w:bottom w:val="single" w:sz="4" w:space="0" w:color="auto"/>
              <w:right w:val="single" w:sz="4" w:space="0" w:color="auto"/>
            </w:tcBorders>
            <w:hideMark/>
          </w:tcPr>
          <w:p w14:paraId="5776A172" w14:textId="77777777" w:rsidR="009C309E" w:rsidRPr="00FE4F44" w:rsidRDefault="007A31AE" w:rsidP="008744FE">
            <w:pPr>
              <w:jc w:val="center"/>
              <w:rPr>
                <w:szCs w:val="22"/>
              </w:rPr>
            </w:pPr>
            <w:r w:rsidRPr="00FE4F44">
              <w:rPr>
                <w:szCs w:val="22"/>
              </w:rPr>
              <w:t>51 (78,5 %)</w:t>
            </w:r>
          </w:p>
        </w:tc>
        <w:tc>
          <w:tcPr>
            <w:tcW w:w="1812" w:type="dxa"/>
            <w:tcBorders>
              <w:top w:val="single" w:sz="4" w:space="0" w:color="auto"/>
              <w:left w:val="single" w:sz="4" w:space="0" w:color="auto"/>
              <w:bottom w:val="single" w:sz="4" w:space="0" w:color="auto"/>
              <w:right w:val="single" w:sz="4" w:space="0" w:color="auto"/>
            </w:tcBorders>
            <w:hideMark/>
          </w:tcPr>
          <w:p w14:paraId="7D1C831A" w14:textId="77777777" w:rsidR="009C309E" w:rsidRPr="00FE4F44" w:rsidRDefault="007A31AE" w:rsidP="008744FE">
            <w:pPr>
              <w:jc w:val="center"/>
              <w:rPr>
                <w:szCs w:val="22"/>
              </w:rPr>
            </w:pPr>
            <w:r w:rsidRPr="00FE4F44">
              <w:rPr>
                <w:szCs w:val="22"/>
              </w:rPr>
              <w:t>48 (71,6 %)</w:t>
            </w:r>
          </w:p>
        </w:tc>
      </w:tr>
      <w:tr w:rsidR="00936374" w:rsidRPr="00FE4F44" w14:paraId="0C3A04DB" w14:textId="77777777" w:rsidTr="009D497D">
        <w:trPr>
          <w:cantSplit/>
        </w:trPr>
        <w:tc>
          <w:tcPr>
            <w:tcW w:w="3638" w:type="dxa"/>
            <w:tcBorders>
              <w:top w:val="single" w:sz="4" w:space="0" w:color="auto"/>
              <w:left w:val="single" w:sz="4" w:space="0" w:color="auto"/>
              <w:bottom w:val="single" w:sz="4" w:space="0" w:color="auto"/>
              <w:right w:val="single" w:sz="4" w:space="0" w:color="auto"/>
            </w:tcBorders>
            <w:hideMark/>
          </w:tcPr>
          <w:p w14:paraId="7874B1A2" w14:textId="77777777" w:rsidR="009C309E" w:rsidRPr="00FE4F44" w:rsidRDefault="007A31AE" w:rsidP="008744FE">
            <w:pPr>
              <w:rPr>
                <w:szCs w:val="22"/>
              </w:rPr>
            </w:pPr>
            <w:r w:rsidRPr="00FE4F44">
              <w:rPr>
                <w:szCs w:val="22"/>
              </w:rPr>
              <w:t>90</w:t>
            </w:r>
            <w:r w:rsidR="00C07684" w:rsidRPr="00FE4F44">
              <w:rPr>
                <w:szCs w:val="22"/>
              </w:rPr>
              <w:t> </w:t>
            </w:r>
            <w:r w:rsidRPr="00FE4F44">
              <w:rPr>
                <w:szCs w:val="22"/>
              </w:rPr>
              <w:t>% CI(%)</w:t>
            </w:r>
          </w:p>
        </w:tc>
        <w:tc>
          <w:tcPr>
            <w:tcW w:w="1811" w:type="dxa"/>
            <w:tcBorders>
              <w:top w:val="single" w:sz="4" w:space="0" w:color="auto"/>
              <w:left w:val="single" w:sz="4" w:space="0" w:color="auto"/>
              <w:bottom w:val="single" w:sz="4" w:space="0" w:color="auto"/>
              <w:right w:val="single" w:sz="4" w:space="0" w:color="auto"/>
            </w:tcBorders>
            <w:hideMark/>
          </w:tcPr>
          <w:p w14:paraId="2FCF8E96" w14:textId="77777777" w:rsidR="009C309E" w:rsidRPr="00FE4F44" w:rsidRDefault="007A31AE" w:rsidP="008744FE">
            <w:pPr>
              <w:jc w:val="center"/>
              <w:rPr>
                <w:szCs w:val="22"/>
              </w:rPr>
            </w:pPr>
            <w:r w:rsidRPr="00FE4F44">
              <w:rPr>
                <w:szCs w:val="22"/>
              </w:rPr>
              <w:t>(67,6 %; 85,7 %)</w:t>
            </w:r>
          </w:p>
        </w:tc>
        <w:tc>
          <w:tcPr>
            <w:tcW w:w="1811" w:type="dxa"/>
            <w:tcBorders>
              <w:top w:val="single" w:sz="4" w:space="0" w:color="auto"/>
              <w:left w:val="single" w:sz="4" w:space="0" w:color="auto"/>
              <w:bottom w:val="single" w:sz="4" w:space="0" w:color="auto"/>
              <w:right w:val="single" w:sz="4" w:space="0" w:color="auto"/>
            </w:tcBorders>
            <w:hideMark/>
          </w:tcPr>
          <w:p w14:paraId="489DD859" w14:textId="77777777" w:rsidR="009C309E" w:rsidRPr="00FE4F44" w:rsidRDefault="007A31AE" w:rsidP="008744FE">
            <w:pPr>
              <w:jc w:val="center"/>
              <w:rPr>
                <w:szCs w:val="22"/>
              </w:rPr>
            </w:pPr>
            <w:r w:rsidRPr="00FE4F44">
              <w:rPr>
                <w:szCs w:val="22"/>
              </w:rPr>
              <w:t>(68,4 %; 86,5 %)</w:t>
            </w:r>
          </w:p>
        </w:tc>
        <w:tc>
          <w:tcPr>
            <w:tcW w:w="1812" w:type="dxa"/>
            <w:tcBorders>
              <w:top w:val="single" w:sz="4" w:space="0" w:color="auto"/>
              <w:left w:val="single" w:sz="4" w:space="0" w:color="auto"/>
              <w:bottom w:val="single" w:sz="4" w:space="0" w:color="auto"/>
              <w:right w:val="single" w:sz="4" w:space="0" w:color="auto"/>
            </w:tcBorders>
            <w:hideMark/>
          </w:tcPr>
          <w:p w14:paraId="6A81AF96" w14:textId="77777777" w:rsidR="009C309E" w:rsidRPr="00FE4F44" w:rsidRDefault="007A31AE" w:rsidP="008744FE">
            <w:pPr>
              <w:jc w:val="center"/>
              <w:rPr>
                <w:szCs w:val="22"/>
              </w:rPr>
            </w:pPr>
            <w:r w:rsidRPr="00FE4F44">
              <w:rPr>
                <w:szCs w:val="22"/>
              </w:rPr>
              <w:t>(61,2 %; 80,6 %)</w:t>
            </w:r>
          </w:p>
        </w:tc>
      </w:tr>
      <w:tr w:rsidR="00936374" w:rsidRPr="00FE4F44" w14:paraId="0A8B9827" w14:textId="77777777" w:rsidTr="009D497D">
        <w:trPr>
          <w:cantSplit/>
        </w:trPr>
        <w:tc>
          <w:tcPr>
            <w:tcW w:w="9072" w:type="dxa"/>
            <w:gridSpan w:val="4"/>
            <w:tcBorders>
              <w:top w:val="single" w:sz="4" w:space="0" w:color="auto"/>
              <w:left w:val="nil"/>
              <w:bottom w:val="nil"/>
              <w:right w:val="nil"/>
            </w:tcBorders>
            <w:hideMark/>
          </w:tcPr>
          <w:p w14:paraId="28D90699" w14:textId="77777777" w:rsidR="009C309E" w:rsidRPr="00FE4F44" w:rsidRDefault="007A31AE" w:rsidP="008744FE">
            <w:pPr>
              <w:rPr>
                <w:sz w:val="18"/>
                <w:szCs w:val="18"/>
              </w:rPr>
            </w:pPr>
            <w:r w:rsidRPr="00FE4F44">
              <w:rPr>
                <w:sz w:val="18"/>
                <w:szCs w:val="18"/>
              </w:rPr>
              <w:t>D-VMP = Daratumumab-bortezomib-melfalan-prednison; D-Rd = Daratumumab-lenalidomid-dexametason; D</w:t>
            </w:r>
            <w:r w:rsidRPr="00FE4F44">
              <w:rPr>
                <w:sz w:val="18"/>
                <w:szCs w:val="18"/>
              </w:rPr>
              <w:noBreakHyphen/>
              <w:t>VRd = Daratumumab-bortezomib-lenalidomid-dexametason; Daratumumab = DARZALEX subkutan beredning; CI = konfidensintervall.</w:t>
            </w:r>
          </w:p>
          <w:p w14:paraId="28DEE889" w14:textId="77777777" w:rsidR="009C309E" w:rsidRPr="00FE4F44" w:rsidRDefault="007A31AE" w:rsidP="008744FE">
            <w:pPr>
              <w:keepNext/>
              <w:keepLines/>
              <w:adjustRightInd w:val="0"/>
              <w:ind w:left="284" w:hanging="284"/>
              <w:rPr>
                <w:sz w:val="18"/>
                <w:szCs w:val="18"/>
              </w:rPr>
            </w:pPr>
            <w:r w:rsidRPr="00FE4F44">
              <w:rPr>
                <w:szCs w:val="18"/>
                <w:vertAlign w:val="superscript"/>
              </w:rPr>
              <w:t>a</w:t>
            </w:r>
            <w:r w:rsidRPr="00FE4F44">
              <w:rPr>
                <w:szCs w:val="22"/>
                <w:vertAlign w:val="superscript"/>
              </w:rPr>
              <w:tab/>
            </w:r>
            <w:r w:rsidRPr="00FE4F44">
              <w:rPr>
                <w:sz w:val="18"/>
                <w:szCs w:val="18"/>
              </w:rPr>
              <w:t>Baserat på behandlade patienter</w:t>
            </w:r>
            <w:r w:rsidR="000F5C2F" w:rsidRPr="00FE4F44">
              <w:rPr>
                <w:sz w:val="18"/>
                <w:szCs w:val="18"/>
              </w:rPr>
              <w:t>.</w:t>
            </w:r>
          </w:p>
        </w:tc>
      </w:tr>
    </w:tbl>
    <w:p w14:paraId="2858D57A" w14:textId="77777777" w:rsidR="009C309E" w:rsidRPr="00FE4F44" w:rsidRDefault="009C309E" w:rsidP="008744FE">
      <w:pPr>
        <w:rPr>
          <w:szCs w:val="22"/>
        </w:rPr>
      </w:pPr>
    </w:p>
    <w:p w14:paraId="730283D5" w14:textId="77777777" w:rsidR="009C309E" w:rsidRPr="00FE4F44" w:rsidRDefault="007A31AE" w:rsidP="008744FE">
      <w:pPr>
        <w:keepNext/>
        <w:rPr>
          <w:i/>
          <w:iCs/>
        </w:rPr>
      </w:pPr>
      <w:r w:rsidRPr="00FE4F44">
        <w:rPr>
          <w:i/>
          <w:iCs/>
        </w:rPr>
        <w:t>Kombinationsbehandling med pomalidomid och dexametason (Pd)</w:t>
      </w:r>
    </w:p>
    <w:p w14:paraId="42886C67" w14:textId="77777777" w:rsidR="009C309E" w:rsidRPr="00FE4F44" w:rsidRDefault="007A31AE" w:rsidP="008744FE">
      <w:r w:rsidRPr="00FE4F44">
        <w:t xml:space="preserve">Studie MMY3013 var en öppen, randomiserad fas III-studie med aktiv kontroll som jämförde behandling med DARZALEX subkutan beredning (1 800 mg) i kombination med pomalidomid och </w:t>
      </w:r>
      <w:r w:rsidRPr="00FE4F44">
        <w:lastRenderedPageBreak/>
        <w:t xml:space="preserve">lågdos dexametason (D-Pd) </w:t>
      </w:r>
      <w:r w:rsidR="00BB0E88" w:rsidRPr="00FE4F44">
        <w:t>mot</w:t>
      </w:r>
      <w:r w:rsidRPr="00FE4F44">
        <w:t xml:space="preserve"> behandling med pomalidomid och lågdos dexametason (Pd) hos patienter med multipelt myelom som hade fått minst en tidigare behandlings</w:t>
      </w:r>
      <w:r w:rsidR="00473A2D" w:rsidRPr="00FE4F44">
        <w:t>linje</w:t>
      </w:r>
      <w:r w:rsidRPr="00FE4F44">
        <w:t xml:space="preserve"> med lenalidomid och en proteasomhämmare (PI). Pomalidomid (4 mg oralt en gång dagligen på dag 1</w:t>
      </w:r>
      <w:r w:rsidRPr="00FE4F44">
        <w:noBreakHyphen/>
        <w:t>21 i upprepade 28</w:t>
      </w:r>
      <w:r w:rsidRPr="00FE4F44">
        <w:noBreakHyphen/>
        <w:t xml:space="preserve">dagars [4 veckors] cykler) gavs tillsammans med lågdos oralt eller intravenöst dexametason 40 mg/vecka (eller en reducerad dos på 20 mg/vecka till patienter &gt; 75 år). På administreringsdagen för subkutant DARZALEX gavs 20 mg av dexametasondosen som </w:t>
      </w:r>
      <w:r w:rsidR="00BB0E88" w:rsidRPr="00FE4F44">
        <w:t>pre</w:t>
      </w:r>
      <w:r w:rsidRPr="00FE4F44">
        <w:t xml:space="preserve">medicinering, och resten gavs dagen efter administreringen. </w:t>
      </w:r>
      <w:r w:rsidR="00BB0E88" w:rsidRPr="00FE4F44">
        <w:t>Hos</w:t>
      </w:r>
      <w:r w:rsidRPr="00FE4F44">
        <w:t xml:space="preserve"> patienter med </w:t>
      </w:r>
      <w:r w:rsidR="00BB0E88" w:rsidRPr="00FE4F44">
        <w:t xml:space="preserve">en </w:t>
      </w:r>
      <w:r w:rsidRPr="00FE4F44">
        <w:t xml:space="preserve">reducerad dexametasondos gavs hela </w:t>
      </w:r>
      <w:r w:rsidR="00BB0E88" w:rsidRPr="00FE4F44">
        <w:t xml:space="preserve">dosen på </w:t>
      </w:r>
      <w:r w:rsidRPr="00FE4F44">
        <w:t>20 mg</w:t>
      </w:r>
      <w:r w:rsidR="00BB0E88" w:rsidRPr="00FE4F44">
        <w:t xml:space="preserve"> som premedicinering före </w:t>
      </w:r>
      <w:r w:rsidRPr="00FE4F44">
        <w:t>den subkutana DARZALEX-beredningen. Dosjusteringar för pomalidomid och dexametason gjordes enligt tillverkarens förskrivningsinformation. Behandlingen pågick i båda grupperna till sjukdomsprogression eller oacceptabel toxicitet.</w:t>
      </w:r>
    </w:p>
    <w:p w14:paraId="06B38629" w14:textId="77777777" w:rsidR="009C309E" w:rsidRPr="00FE4F44" w:rsidRDefault="009C309E" w:rsidP="008744FE">
      <w:pPr>
        <w:rPr>
          <w:highlight w:val="cyan"/>
        </w:rPr>
      </w:pPr>
    </w:p>
    <w:p w14:paraId="302E8519" w14:textId="77777777" w:rsidR="009C309E" w:rsidRPr="00FE4F44" w:rsidRDefault="007A31AE" w:rsidP="008744FE">
      <w:pPr>
        <w:rPr>
          <w:bCs/>
          <w:iCs/>
        </w:rPr>
      </w:pPr>
      <w:r w:rsidRPr="00FE4F44">
        <w:t xml:space="preserve">Totalt 304 patienter randomiserades: 151 till D-Pd-gruppen och 153 till Pd-gruppen. Patienter med dokumenterad sjukdomsprogression </w:t>
      </w:r>
      <w:r w:rsidR="005A7C48" w:rsidRPr="00FE4F44">
        <w:t>under</w:t>
      </w:r>
      <w:r w:rsidRPr="00FE4F44">
        <w:t xml:space="preserve"> eller efter den senaste regimen inkluderades i studien. Patienter som hade utslag </w:t>
      </w:r>
      <w:r w:rsidRPr="00FE4F44">
        <w:rPr>
          <w:bCs/>
          <w:iCs/>
        </w:rPr>
        <w:t xml:space="preserve">≥ grad 3 vid tidigare behandling exkluderades i enlighet med pomalidomids produktresumé. Demografi och sjukdomskarakteristika vid </w:t>
      </w:r>
      <w:r w:rsidRPr="00FE4F44">
        <w:rPr>
          <w:bCs/>
          <w:i/>
        </w:rPr>
        <w:t>baseline</w:t>
      </w:r>
      <w:r w:rsidRPr="00FE4F44">
        <w:rPr>
          <w:bCs/>
          <w:iCs/>
        </w:rPr>
        <w:t xml:space="preserve"> var lika </w:t>
      </w:r>
      <w:r w:rsidR="005A7C48" w:rsidRPr="00FE4F44">
        <w:rPr>
          <w:bCs/>
          <w:iCs/>
        </w:rPr>
        <w:t>mellan</w:t>
      </w:r>
      <w:r w:rsidRPr="00FE4F44">
        <w:rPr>
          <w:bCs/>
          <w:iCs/>
        </w:rPr>
        <w:t xml:space="preserve"> de två grupperna. Medianåldern var 67 år (</w:t>
      </w:r>
      <w:r w:rsidRPr="00FE4F44">
        <w:t xml:space="preserve">intervall: </w:t>
      </w:r>
      <w:r w:rsidRPr="00FE4F44">
        <w:rPr>
          <w:bCs/>
          <w:iCs/>
        </w:rPr>
        <w:t>35 till 90 år), 18 % var ≥</w:t>
      </w:r>
      <w:r w:rsidR="000F5C2F" w:rsidRPr="00FE4F44">
        <w:rPr>
          <w:bCs/>
          <w:iCs/>
        </w:rPr>
        <w:t> </w:t>
      </w:r>
      <w:r w:rsidRPr="00FE4F44">
        <w:rPr>
          <w:bCs/>
          <w:iCs/>
        </w:rPr>
        <w:t>75 år, 53 % var män, och 89 % kaukasier. Patienterna hade i median</w:t>
      </w:r>
      <w:r w:rsidR="005A7C48" w:rsidRPr="00FE4F44">
        <w:rPr>
          <w:bCs/>
          <w:iCs/>
        </w:rPr>
        <w:t xml:space="preserve"> </w:t>
      </w:r>
      <w:r w:rsidRPr="00FE4F44">
        <w:rPr>
          <w:bCs/>
          <w:iCs/>
        </w:rPr>
        <w:t>fått 2 tidigare behandlings</w:t>
      </w:r>
      <w:r w:rsidR="00473A2D" w:rsidRPr="00FE4F44">
        <w:rPr>
          <w:bCs/>
          <w:iCs/>
        </w:rPr>
        <w:t>linjer</w:t>
      </w:r>
      <w:r w:rsidRPr="00FE4F44">
        <w:rPr>
          <w:bCs/>
          <w:iCs/>
        </w:rPr>
        <w:t xml:space="preserve">. Alla patienter hade </w:t>
      </w:r>
      <w:r w:rsidR="00CF4346" w:rsidRPr="00FE4F44">
        <w:rPr>
          <w:bCs/>
          <w:iCs/>
        </w:rPr>
        <w:t xml:space="preserve">tidigare </w:t>
      </w:r>
      <w:r w:rsidRPr="00FE4F44">
        <w:rPr>
          <w:bCs/>
          <w:iCs/>
        </w:rPr>
        <w:t xml:space="preserve">fått behandling med en proteasomhämmare (PI) och lenalidomid, och 56 % av patienterna hade tidigare genomgått stamcellstransplantation (ASCT). </w:t>
      </w:r>
      <w:r w:rsidR="006F287F" w:rsidRPr="00FE4F44">
        <w:rPr>
          <w:bCs/>
          <w:iCs/>
        </w:rPr>
        <w:t xml:space="preserve">Nittiosex procent (96 %) av patienterna fick tidigare behandling med bortezomib. </w:t>
      </w:r>
      <w:r w:rsidRPr="00FE4F44">
        <w:rPr>
          <w:bCs/>
          <w:iCs/>
        </w:rPr>
        <w:t>Majoriteten av patienterna var refraktära mot lenalidomid (80 %), en PI (48 %), eller både en immunomodulator och en PI (42 %). Elva procent av patienterna hade fått 1 tidigare behandlings</w:t>
      </w:r>
      <w:r w:rsidR="00473A2D" w:rsidRPr="00FE4F44">
        <w:rPr>
          <w:bCs/>
          <w:iCs/>
        </w:rPr>
        <w:t>linje</w:t>
      </w:r>
      <w:r w:rsidRPr="00FE4F44">
        <w:rPr>
          <w:bCs/>
          <w:iCs/>
        </w:rPr>
        <w:t>; alla var refraktära mot lenalidomid och 32,4 % var refraktära mot både lenalidomid och en PI. Effekten utvärderades genom progressionsfri överlevnad (PFS) baserat på kriterier från IMWG (</w:t>
      </w:r>
      <w:r w:rsidRPr="00FE4F44">
        <w:rPr>
          <w:bCs/>
          <w:i/>
        </w:rPr>
        <w:t>International Myeloma Working Group</w:t>
      </w:r>
      <w:r w:rsidRPr="00FE4F44">
        <w:rPr>
          <w:bCs/>
          <w:iCs/>
        </w:rPr>
        <w:t>).</w:t>
      </w:r>
    </w:p>
    <w:p w14:paraId="03B4DE63" w14:textId="77777777" w:rsidR="009C309E" w:rsidRPr="00FE4F44" w:rsidRDefault="009C309E" w:rsidP="008744FE">
      <w:pPr>
        <w:rPr>
          <w:bCs/>
          <w:iCs/>
        </w:rPr>
      </w:pPr>
    </w:p>
    <w:p w14:paraId="4CC42852" w14:textId="77777777" w:rsidR="00457753" w:rsidRPr="00FE4F44" w:rsidRDefault="007A31AE" w:rsidP="008744FE">
      <w:pPr>
        <w:rPr>
          <w:bCs/>
          <w:iCs/>
        </w:rPr>
      </w:pPr>
      <w:r w:rsidRPr="00FE4F44">
        <w:rPr>
          <w:bCs/>
          <w:iCs/>
        </w:rPr>
        <w:t>Med en medianuppföljningstid på 16,9 månader visade den primära analysen av PFS i MMY3013-studien en statistiskt signifikant förbättring i D-Pd-gruppen jämfört med Pd-gruppen; median PFS var 12,4 månader i D-Pd-gruppen och 6,9 månader i Pd-gruppen (HR [95 % CI]:</w:t>
      </w:r>
      <w:r w:rsidR="000F5C2F" w:rsidRPr="00FE4F44">
        <w:rPr>
          <w:bCs/>
          <w:iCs/>
        </w:rPr>
        <w:t> </w:t>
      </w:r>
      <w:r w:rsidRPr="00FE4F44">
        <w:rPr>
          <w:bCs/>
          <w:iCs/>
        </w:rPr>
        <w:t>0,63 [0,47</w:t>
      </w:r>
      <w:r w:rsidR="00CF4346" w:rsidRPr="00FE4F44">
        <w:rPr>
          <w:bCs/>
          <w:iCs/>
        </w:rPr>
        <w:t>;</w:t>
      </w:r>
      <w:r w:rsidRPr="00FE4F44">
        <w:rPr>
          <w:bCs/>
          <w:iCs/>
        </w:rPr>
        <w:t xml:space="preserve"> 0,85]; p</w:t>
      </w:r>
      <w:r w:rsidRPr="00FE4F44">
        <w:rPr>
          <w:bCs/>
          <w:iCs/>
        </w:rPr>
        <w:noBreakHyphen/>
        <w:t xml:space="preserve">värde = 0,0018), vilket representerar en 37 %-ig minskning av risken för sjukdomsprogression eller död för patienter som behandlades med D-Pd </w:t>
      </w:r>
      <w:r w:rsidR="00CF4346" w:rsidRPr="00FE4F44">
        <w:rPr>
          <w:bCs/>
          <w:iCs/>
        </w:rPr>
        <w:t>jämfört med</w:t>
      </w:r>
      <w:r w:rsidRPr="00FE4F44">
        <w:rPr>
          <w:bCs/>
          <w:iCs/>
        </w:rPr>
        <w:t xml:space="preserve"> Pd.</w:t>
      </w:r>
    </w:p>
    <w:p w14:paraId="1C4BC003" w14:textId="77777777" w:rsidR="00457753" w:rsidRPr="00FE4F44" w:rsidRDefault="00457753" w:rsidP="008744FE">
      <w:pPr>
        <w:rPr>
          <w:bCs/>
          <w:iCs/>
        </w:rPr>
      </w:pPr>
    </w:p>
    <w:p w14:paraId="2111EDFC" w14:textId="77777777" w:rsidR="009C309E" w:rsidRPr="00FE4F44" w:rsidRDefault="007A31AE" w:rsidP="00024B31">
      <w:pPr>
        <w:keepNext/>
        <w:ind w:left="1134" w:hanging="1134"/>
        <w:rPr>
          <w:b/>
          <w:bCs/>
        </w:rPr>
      </w:pPr>
      <w:r w:rsidRPr="00FE4F44">
        <w:rPr>
          <w:b/>
          <w:bCs/>
        </w:rPr>
        <w:lastRenderedPageBreak/>
        <w:t>Figur </w:t>
      </w:r>
      <w:r w:rsidR="00FC617F" w:rsidRPr="00FE4F44">
        <w:rPr>
          <w:b/>
          <w:bCs/>
        </w:rPr>
        <w:t>3</w:t>
      </w:r>
      <w:r w:rsidR="003C0F4D" w:rsidRPr="00FE4F44">
        <w:rPr>
          <w:b/>
          <w:bCs/>
        </w:rPr>
        <w:t>:</w:t>
      </w:r>
      <w:r w:rsidRPr="00FE4F44">
        <w:rPr>
          <w:b/>
          <w:bCs/>
        </w:rPr>
        <w:tab/>
        <w:t xml:space="preserve">Kaplan-Meier-kurva över PFS i </w:t>
      </w:r>
      <w:r w:rsidR="009121CD" w:rsidRPr="00FE4F44">
        <w:rPr>
          <w:b/>
          <w:bCs/>
        </w:rPr>
        <w:t xml:space="preserve">studie </w:t>
      </w:r>
      <w:r w:rsidRPr="00FE4F44">
        <w:rPr>
          <w:b/>
          <w:bCs/>
        </w:rPr>
        <w:t>MMY3013</w:t>
      </w:r>
    </w:p>
    <w:p w14:paraId="47E3AD8B" w14:textId="77777777" w:rsidR="00B22D80" w:rsidRPr="00FE4F44" w:rsidRDefault="00B22D80" w:rsidP="00B22D80">
      <w:pPr>
        <w:keepNext/>
      </w:pPr>
    </w:p>
    <w:p w14:paraId="048594E7" w14:textId="77777777" w:rsidR="00B22D80" w:rsidRPr="00FE4F44" w:rsidRDefault="007A31AE" w:rsidP="00B22D80">
      <w:r w:rsidRPr="00FE4F44">
        <w:rPr>
          <w:noProof/>
          <w:lang w:eastAsia="sv-SE"/>
        </w:rPr>
        <w:drawing>
          <wp:inline distT="0" distB="0" distL="0" distR="0" wp14:anchorId="244646FD" wp14:editId="371E0CE3">
            <wp:extent cx="5760085" cy="5090795"/>
            <wp:effectExtent l="0" t="0" r="0" b="0"/>
            <wp:docPr id="2289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476" name=""/>
                    <pic:cNvPicPr/>
                  </pic:nvPicPr>
                  <pic:blipFill>
                    <a:blip r:embed="rId27"/>
                    <a:stretch>
                      <a:fillRect/>
                    </a:stretch>
                  </pic:blipFill>
                  <pic:spPr>
                    <a:xfrm>
                      <a:off x="0" y="0"/>
                      <a:ext cx="5760085" cy="5090795"/>
                    </a:xfrm>
                    <a:prstGeom prst="rect">
                      <a:avLst/>
                    </a:prstGeom>
                  </pic:spPr>
                </pic:pic>
              </a:graphicData>
            </a:graphic>
          </wp:inline>
        </w:drawing>
      </w:r>
    </w:p>
    <w:p w14:paraId="13AE0882" w14:textId="77777777" w:rsidR="009C309E" w:rsidRPr="00FE4F44" w:rsidRDefault="009C309E" w:rsidP="008744FE"/>
    <w:p w14:paraId="16892B9C" w14:textId="77777777" w:rsidR="00EE1B92" w:rsidRPr="00FE4F44" w:rsidRDefault="007A31AE" w:rsidP="008744FE">
      <w:r w:rsidRPr="00FE4F44">
        <w:t>Ytterligare en planerad uppföljningsanalys av OS efter en medianuppföljning på 39,6 månader utfördes. Vid en OS-mognad på 57 % var median-OS 34,4 månader i D</w:t>
      </w:r>
      <w:r w:rsidRPr="00FE4F44">
        <w:noBreakHyphen/>
        <w:t>Pd</w:t>
      </w:r>
      <w:r w:rsidRPr="00FE4F44">
        <w:noBreakHyphen/>
        <w:t xml:space="preserve">gruppen och 23,7 månader i Pd-gruppen (HR [95 % </w:t>
      </w:r>
      <w:r w:rsidR="00AC635D" w:rsidRPr="00FE4F44">
        <w:t>C</w:t>
      </w:r>
      <w:r w:rsidRPr="00FE4F44">
        <w:t>I]: 0,82 [0,61</w:t>
      </w:r>
      <w:r w:rsidR="00E150E2" w:rsidRPr="00FE4F44">
        <w:t>;</w:t>
      </w:r>
      <w:r w:rsidRPr="00FE4F44">
        <w:t xml:space="preserve"> 1,11]).</w:t>
      </w:r>
    </w:p>
    <w:p w14:paraId="275AC4FB" w14:textId="77777777" w:rsidR="00EE1B92" w:rsidRPr="00FE4F44" w:rsidRDefault="00EE1B92" w:rsidP="008744FE"/>
    <w:p w14:paraId="6043ABB2" w14:textId="15914F19" w:rsidR="009C309E" w:rsidRPr="00FE4F44" w:rsidRDefault="007A31AE" w:rsidP="008744FE">
      <w:bookmarkStart w:id="80" w:name="_Hlk176531051"/>
      <w:r w:rsidRPr="00FE4F44">
        <w:t xml:space="preserve">Ytterligare effektresultat från studie MMY3013 visas i </w:t>
      </w:r>
      <w:r w:rsidR="006140DD" w:rsidRPr="00FE4F44">
        <w:t>t</w:t>
      </w:r>
      <w:r w:rsidRPr="00FE4F44">
        <w:t>abell </w:t>
      </w:r>
      <w:r w:rsidR="00E45018" w:rsidRPr="00FE4F44">
        <w:t>1</w:t>
      </w:r>
      <w:r w:rsidR="005B7864" w:rsidRPr="00FE4F44">
        <w:t>4</w:t>
      </w:r>
      <w:r w:rsidRPr="00FE4F44">
        <w:t xml:space="preserve"> nedan</w:t>
      </w:r>
      <w:bookmarkEnd w:id="80"/>
      <w:r w:rsidRPr="00FE4F44">
        <w:t>.</w:t>
      </w:r>
    </w:p>
    <w:p w14:paraId="1F1EB5B1" w14:textId="77777777" w:rsidR="009C309E" w:rsidRPr="00FE4F44" w:rsidRDefault="009C309E" w:rsidP="008744F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7"/>
        <w:gridCol w:w="16"/>
        <w:gridCol w:w="2157"/>
        <w:gridCol w:w="2081"/>
      </w:tblGrid>
      <w:tr w:rsidR="00936374" w:rsidRPr="00FE4F44" w14:paraId="70BD148A" w14:textId="77777777" w:rsidTr="00024B31">
        <w:trPr>
          <w:cantSplit/>
        </w:trPr>
        <w:tc>
          <w:tcPr>
            <w:tcW w:w="9318" w:type="dxa"/>
            <w:gridSpan w:val="4"/>
            <w:tcBorders>
              <w:top w:val="single" w:sz="4" w:space="0" w:color="auto"/>
              <w:left w:val="single" w:sz="4" w:space="0" w:color="auto"/>
              <w:bottom w:val="single" w:sz="4" w:space="0" w:color="auto"/>
              <w:right w:val="single" w:sz="4" w:space="0" w:color="auto"/>
            </w:tcBorders>
          </w:tcPr>
          <w:p w14:paraId="782CFB99" w14:textId="66C488B2" w:rsidR="009C309E" w:rsidRPr="00FE4F44" w:rsidRDefault="007A31AE" w:rsidP="008744FE">
            <w:pPr>
              <w:keepNext/>
              <w:ind w:left="1134" w:hanging="1134"/>
              <w:rPr>
                <w:b/>
                <w:bCs/>
                <w:iCs/>
                <w:szCs w:val="22"/>
                <w:lang w:eastAsia="en-GB"/>
              </w:rPr>
            </w:pPr>
            <w:bookmarkStart w:id="81" w:name="_Hlk46901103"/>
            <w:r w:rsidRPr="00FE4F44">
              <w:rPr>
                <w:b/>
                <w:bCs/>
                <w:szCs w:val="22"/>
              </w:rPr>
              <w:t>Tabell </w:t>
            </w:r>
            <w:r w:rsidR="00E45018" w:rsidRPr="00FE4F44">
              <w:rPr>
                <w:b/>
                <w:bCs/>
                <w:szCs w:val="22"/>
              </w:rPr>
              <w:t>1</w:t>
            </w:r>
            <w:r w:rsidR="005B7864" w:rsidRPr="00FE4F44">
              <w:rPr>
                <w:b/>
                <w:bCs/>
                <w:szCs w:val="22"/>
              </w:rPr>
              <w:t>4</w:t>
            </w:r>
            <w:r w:rsidRPr="00FE4F44">
              <w:rPr>
                <w:b/>
                <w:bCs/>
                <w:szCs w:val="22"/>
              </w:rPr>
              <w:t>:</w:t>
            </w:r>
            <w:r w:rsidRPr="00FE4F44">
              <w:rPr>
                <w:b/>
                <w:bCs/>
                <w:szCs w:val="22"/>
              </w:rPr>
              <w:tab/>
              <w:t>Effektresultat från studie MMY3013</w:t>
            </w:r>
            <w:r w:rsidRPr="00FE4F44">
              <w:rPr>
                <w:b/>
                <w:bCs/>
                <w:iCs/>
                <w:szCs w:val="22"/>
                <w:vertAlign w:val="superscript"/>
              </w:rPr>
              <w:t>a</w:t>
            </w:r>
          </w:p>
        </w:tc>
      </w:tr>
      <w:tr w:rsidR="00936374" w:rsidRPr="00FE4F44" w14:paraId="2F63DD4D" w14:textId="77777777" w:rsidTr="009D497D">
        <w:trPr>
          <w:cantSplit/>
        </w:trPr>
        <w:tc>
          <w:tcPr>
            <w:tcW w:w="4944" w:type="dxa"/>
            <w:tcBorders>
              <w:bottom w:val="single" w:sz="4" w:space="0" w:color="auto"/>
            </w:tcBorders>
          </w:tcPr>
          <w:p w14:paraId="20C9EAFF" w14:textId="77777777" w:rsidR="009C309E" w:rsidRPr="00FE4F44" w:rsidRDefault="009C309E" w:rsidP="008744FE">
            <w:pPr>
              <w:pStyle w:val="TableText"/>
              <w:keepNext/>
              <w:rPr>
                <w:b/>
                <w:sz w:val="22"/>
                <w:szCs w:val="22"/>
                <w:lang w:val="sv-SE" w:eastAsia="en-GB"/>
              </w:rPr>
            </w:pPr>
          </w:p>
        </w:tc>
        <w:tc>
          <w:tcPr>
            <w:tcW w:w="2235" w:type="dxa"/>
            <w:gridSpan w:val="2"/>
            <w:tcBorders>
              <w:bottom w:val="single" w:sz="4" w:space="0" w:color="auto"/>
            </w:tcBorders>
          </w:tcPr>
          <w:p w14:paraId="7D48EBA9" w14:textId="77777777" w:rsidR="009C309E" w:rsidRPr="00FE4F44" w:rsidRDefault="007A31AE" w:rsidP="008744FE">
            <w:pPr>
              <w:jc w:val="center"/>
              <w:rPr>
                <w:b/>
                <w:bCs/>
                <w:lang w:eastAsia="en-GB"/>
              </w:rPr>
            </w:pPr>
            <w:r w:rsidRPr="00FE4F44">
              <w:rPr>
                <w:b/>
                <w:bCs/>
                <w:lang w:eastAsia="en-GB"/>
              </w:rPr>
              <w:t>D-Pd (n</w:t>
            </w:r>
            <w:r w:rsidR="009121CD" w:rsidRPr="00FE4F44">
              <w:rPr>
                <w:b/>
                <w:bCs/>
                <w:lang w:eastAsia="en-GB"/>
              </w:rPr>
              <w:t> </w:t>
            </w:r>
            <w:r w:rsidRPr="00FE4F44">
              <w:rPr>
                <w:b/>
                <w:bCs/>
                <w:lang w:eastAsia="en-GB"/>
              </w:rPr>
              <w:t>=</w:t>
            </w:r>
            <w:r w:rsidR="009121CD" w:rsidRPr="00FE4F44">
              <w:rPr>
                <w:b/>
                <w:bCs/>
                <w:lang w:eastAsia="en-GB"/>
              </w:rPr>
              <w:t> </w:t>
            </w:r>
            <w:r w:rsidRPr="00FE4F44">
              <w:rPr>
                <w:b/>
                <w:bCs/>
                <w:lang w:eastAsia="en-GB"/>
              </w:rPr>
              <w:t>151)</w:t>
            </w:r>
          </w:p>
        </w:tc>
        <w:tc>
          <w:tcPr>
            <w:tcW w:w="2139" w:type="dxa"/>
            <w:tcBorders>
              <w:bottom w:val="single" w:sz="4" w:space="0" w:color="auto"/>
            </w:tcBorders>
          </w:tcPr>
          <w:p w14:paraId="7185A6FB" w14:textId="77777777" w:rsidR="009C309E" w:rsidRPr="00FE4F44" w:rsidRDefault="007A31AE" w:rsidP="008744FE">
            <w:pPr>
              <w:jc w:val="center"/>
              <w:rPr>
                <w:b/>
                <w:bCs/>
                <w:lang w:eastAsia="en-GB"/>
              </w:rPr>
            </w:pPr>
            <w:r w:rsidRPr="00FE4F44">
              <w:rPr>
                <w:b/>
                <w:bCs/>
                <w:lang w:eastAsia="en-GB"/>
              </w:rPr>
              <w:t>Pd (n</w:t>
            </w:r>
            <w:r w:rsidR="009121CD" w:rsidRPr="00FE4F44">
              <w:rPr>
                <w:b/>
                <w:bCs/>
                <w:lang w:eastAsia="en-GB"/>
              </w:rPr>
              <w:t> </w:t>
            </w:r>
            <w:r w:rsidRPr="00FE4F44">
              <w:rPr>
                <w:b/>
                <w:bCs/>
                <w:lang w:eastAsia="en-GB"/>
              </w:rPr>
              <w:t>=</w:t>
            </w:r>
            <w:r w:rsidR="009121CD" w:rsidRPr="00FE4F44">
              <w:rPr>
                <w:b/>
                <w:bCs/>
                <w:lang w:eastAsia="en-GB"/>
              </w:rPr>
              <w:t> </w:t>
            </w:r>
            <w:r w:rsidRPr="00FE4F44">
              <w:rPr>
                <w:b/>
                <w:bCs/>
                <w:lang w:eastAsia="en-GB"/>
              </w:rPr>
              <w:t>153)</w:t>
            </w:r>
          </w:p>
        </w:tc>
      </w:tr>
      <w:tr w:rsidR="00936374" w:rsidRPr="00FE4F44" w14:paraId="0FAA765B" w14:textId="77777777" w:rsidTr="009D497D">
        <w:trPr>
          <w:cantSplit/>
        </w:trPr>
        <w:tc>
          <w:tcPr>
            <w:tcW w:w="4960" w:type="dxa"/>
            <w:gridSpan w:val="2"/>
            <w:tcBorders>
              <w:top w:val="single" w:sz="4" w:space="0" w:color="auto"/>
              <w:left w:val="single" w:sz="4" w:space="0" w:color="auto"/>
              <w:bottom w:val="single" w:sz="4" w:space="0" w:color="auto"/>
              <w:right w:val="single" w:sz="4" w:space="0" w:color="auto"/>
            </w:tcBorders>
            <w:vAlign w:val="bottom"/>
          </w:tcPr>
          <w:p w14:paraId="252D9F07" w14:textId="77777777" w:rsidR="009C309E" w:rsidRPr="00FE4F44" w:rsidRDefault="007A31AE" w:rsidP="008744FE">
            <w:pPr>
              <w:keepNext/>
              <w:jc w:val="center"/>
              <w:rPr>
                <w:b/>
                <w:bCs/>
                <w:lang w:eastAsia="en-GB"/>
              </w:rPr>
            </w:pPr>
            <w:r w:rsidRPr="00FE4F44">
              <w:rPr>
                <w:b/>
                <w:bCs/>
                <w:lang w:eastAsia="en-GB"/>
              </w:rPr>
              <w:t>Total svarsfrekvens (sCR+CR+VGPR+PR) n (%)</w:t>
            </w:r>
            <w:r w:rsidRPr="00FE4F44">
              <w:rPr>
                <w:b/>
                <w:bCs/>
                <w:vertAlign w:val="superscript"/>
                <w:lang w:eastAsia="en-GB"/>
              </w:rPr>
              <w:t>a</w:t>
            </w:r>
          </w:p>
        </w:tc>
        <w:tc>
          <w:tcPr>
            <w:tcW w:w="2219" w:type="dxa"/>
            <w:tcBorders>
              <w:top w:val="single" w:sz="4" w:space="0" w:color="auto"/>
              <w:left w:val="single" w:sz="4" w:space="0" w:color="auto"/>
              <w:bottom w:val="single" w:sz="4" w:space="0" w:color="auto"/>
              <w:right w:val="single" w:sz="4" w:space="0" w:color="auto"/>
            </w:tcBorders>
            <w:shd w:val="clear" w:color="auto" w:fill="FFFFFF"/>
            <w:vAlign w:val="bottom"/>
          </w:tcPr>
          <w:p w14:paraId="623A9107" w14:textId="77777777" w:rsidR="009C309E" w:rsidRPr="00FE4F44" w:rsidRDefault="007A31AE" w:rsidP="008744FE">
            <w:pPr>
              <w:jc w:val="center"/>
              <w:rPr>
                <w:lang w:eastAsia="en-GB"/>
              </w:rPr>
            </w:pPr>
            <w:r w:rsidRPr="00FE4F44">
              <w:rPr>
                <w:lang w:eastAsia="en-GB"/>
              </w:rPr>
              <w:t>104 (68,9 %)</w:t>
            </w:r>
          </w:p>
        </w:tc>
        <w:tc>
          <w:tcPr>
            <w:tcW w:w="2139" w:type="dxa"/>
            <w:tcBorders>
              <w:top w:val="single" w:sz="4" w:space="0" w:color="auto"/>
              <w:left w:val="single" w:sz="4" w:space="0" w:color="auto"/>
              <w:bottom w:val="single" w:sz="4" w:space="0" w:color="auto"/>
              <w:right w:val="single" w:sz="4" w:space="0" w:color="auto"/>
            </w:tcBorders>
            <w:shd w:val="clear" w:color="auto" w:fill="FFFFFF"/>
            <w:vAlign w:val="bottom"/>
          </w:tcPr>
          <w:p w14:paraId="7BDAB04D" w14:textId="77777777" w:rsidR="009C309E" w:rsidRPr="00FE4F44" w:rsidRDefault="007A31AE" w:rsidP="008744FE">
            <w:pPr>
              <w:jc w:val="center"/>
              <w:rPr>
                <w:lang w:eastAsia="en-GB"/>
              </w:rPr>
            </w:pPr>
            <w:r w:rsidRPr="00FE4F44">
              <w:rPr>
                <w:lang w:eastAsia="en-GB"/>
              </w:rPr>
              <w:t>71 (46,4 %)</w:t>
            </w:r>
          </w:p>
        </w:tc>
      </w:tr>
      <w:tr w:rsidR="00936374" w:rsidRPr="00FE4F44" w14:paraId="7AD7CC22" w14:textId="77777777" w:rsidTr="009D497D">
        <w:trPr>
          <w:cantSplit/>
        </w:trPr>
        <w:tc>
          <w:tcPr>
            <w:tcW w:w="4944" w:type="dxa"/>
            <w:tcBorders>
              <w:top w:val="single" w:sz="4" w:space="0" w:color="auto"/>
              <w:left w:val="single" w:sz="4" w:space="0" w:color="auto"/>
              <w:bottom w:val="single" w:sz="4" w:space="0" w:color="auto"/>
              <w:right w:val="single" w:sz="4" w:space="0" w:color="auto"/>
            </w:tcBorders>
          </w:tcPr>
          <w:p w14:paraId="198B489E" w14:textId="77777777" w:rsidR="009C309E" w:rsidRPr="00FE4F44" w:rsidRDefault="007A31AE" w:rsidP="008744FE">
            <w:pPr>
              <w:jc w:val="center"/>
              <w:rPr>
                <w:lang w:eastAsia="en-GB"/>
              </w:rPr>
            </w:pPr>
            <w:r w:rsidRPr="00FE4F44">
              <w:rPr>
                <w:lang w:eastAsia="en-GB"/>
              </w:rPr>
              <w:t>p-värde</w:t>
            </w:r>
            <w:r w:rsidRPr="00FE4F44">
              <w:rPr>
                <w:vertAlign w:val="superscript"/>
                <w:lang w:eastAsia="en-GB"/>
              </w:rPr>
              <w:t>b</w:t>
            </w:r>
          </w:p>
        </w:tc>
        <w:tc>
          <w:tcPr>
            <w:tcW w:w="4374"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F6D9AC9" w14:textId="77777777" w:rsidR="009C309E" w:rsidRPr="00FE4F44" w:rsidRDefault="007A31AE" w:rsidP="008744FE">
            <w:pPr>
              <w:jc w:val="center"/>
              <w:rPr>
                <w:lang w:eastAsia="en-GB"/>
              </w:rPr>
            </w:pPr>
            <w:r w:rsidRPr="00FE4F44">
              <w:rPr>
                <w:lang w:eastAsia="en-GB"/>
              </w:rPr>
              <w:t>&lt; 0,0001</w:t>
            </w:r>
          </w:p>
        </w:tc>
      </w:tr>
      <w:tr w:rsidR="00936374" w:rsidRPr="00FE4F44" w14:paraId="1600A306" w14:textId="77777777" w:rsidTr="009D497D">
        <w:trPr>
          <w:cantSplit/>
        </w:trPr>
        <w:tc>
          <w:tcPr>
            <w:tcW w:w="4944" w:type="dxa"/>
            <w:tcBorders>
              <w:top w:val="single" w:sz="4" w:space="0" w:color="auto"/>
              <w:left w:val="single" w:sz="4" w:space="0" w:color="auto"/>
              <w:bottom w:val="single" w:sz="4" w:space="0" w:color="auto"/>
              <w:right w:val="single" w:sz="4" w:space="0" w:color="auto"/>
            </w:tcBorders>
          </w:tcPr>
          <w:p w14:paraId="43BF409E" w14:textId="77777777" w:rsidR="009C309E" w:rsidRPr="00FE4F44" w:rsidRDefault="007A31AE" w:rsidP="008744FE">
            <w:pPr>
              <w:ind w:left="567"/>
              <w:rPr>
                <w:lang w:eastAsia="en-GB"/>
              </w:rPr>
            </w:pPr>
            <w:r w:rsidRPr="00FE4F44">
              <w:rPr>
                <w:lang w:eastAsia="en-GB"/>
              </w:rPr>
              <w:t xml:space="preserve">Stringent </w:t>
            </w:r>
            <w:r w:rsidR="007233B4" w:rsidRPr="00FE4F44">
              <w:rPr>
                <w:lang w:eastAsia="en-GB"/>
              </w:rPr>
              <w:t>komplett respons</w:t>
            </w:r>
            <w:r w:rsidRPr="00FE4F44">
              <w:rPr>
                <w:lang w:eastAsia="en-GB"/>
              </w:rPr>
              <w:t xml:space="preserve"> (sCR)</w:t>
            </w:r>
          </w:p>
        </w:tc>
        <w:tc>
          <w:tcPr>
            <w:tcW w:w="223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B1EC870" w14:textId="77777777" w:rsidR="009C309E" w:rsidRPr="00FE4F44" w:rsidRDefault="007A31AE" w:rsidP="008744FE">
            <w:pPr>
              <w:jc w:val="center"/>
              <w:rPr>
                <w:lang w:eastAsia="en-GB"/>
              </w:rPr>
            </w:pPr>
            <w:r w:rsidRPr="00FE4F44">
              <w:rPr>
                <w:lang w:eastAsia="en-GB"/>
              </w:rPr>
              <w:t>14 (9,3 %)</w:t>
            </w:r>
          </w:p>
        </w:tc>
        <w:tc>
          <w:tcPr>
            <w:tcW w:w="2139" w:type="dxa"/>
            <w:tcBorders>
              <w:top w:val="single" w:sz="4" w:space="0" w:color="auto"/>
              <w:left w:val="single" w:sz="4" w:space="0" w:color="auto"/>
              <w:bottom w:val="single" w:sz="4" w:space="0" w:color="auto"/>
              <w:right w:val="single" w:sz="4" w:space="0" w:color="auto"/>
            </w:tcBorders>
            <w:shd w:val="clear" w:color="auto" w:fill="FFFFFF"/>
            <w:vAlign w:val="bottom"/>
          </w:tcPr>
          <w:p w14:paraId="06FC3EC4" w14:textId="77777777" w:rsidR="009C309E" w:rsidRPr="00FE4F44" w:rsidRDefault="007A31AE" w:rsidP="008744FE">
            <w:pPr>
              <w:jc w:val="center"/>
              <w:rPr>
                <w:lang w:eastAsia="en-GB"/>
              </w:rPr>
            </w:pPr>
            <w:r w:rsidRPr="00FE4F44">
              <w:rPr>
                <w:lang w:eastAsia="en-GB"/>
              </w:rPr>
              <w:t>2 (1,3 %)</w:t>
            </w:r>
          </w:p>
        </w:tc>
      </w:tr>
      <w:tr w:rsidR="00936374" w:rsidRPr="00FE4F44" w14:paraId="23B30FAD" w14:textId="77777777" w:rsidTr="009D497D">
        <w:trPr>
          <w:cantSplit/>
        </w:trPr>
        <w:tc>
          <w:tcPr>
            <w:tcW w:w="4944" w:type="dxa"/>
            <w:tcBorders>
              <w:top w:val="single" w:sz="4" w:space="0" w:color="auto"/>
              <w:left w:val="single" w:sz="4" w:space="0" w:color="auto"/>
              <w:bottom w:val="single" w:sz="4" w:space="0" w:color="auto"/>
              <w:right w:val="single" w:sz="4" w:space="0" w:color="auto"/>
            </w:tcBorders>
          </w:tcPr>
          <w:p w14:paraId="317ACB09" w14:textId="77777777" w:rsidR="009C309E" w:rsidRPr="00FE4F44" w:rsidRDefault="007A31AE" w:rsidP="008744FE">
            <w:pPr>
              <w:ind w:left="567"/>
              <w:rPr>
                <w:lang w:eastAsia="en-GB"/>
              </w:rPr>
            </w:pPr>
            <w:r w:rsidRPr="00FE4F44">
              <w:rPr>
                <w:szCs w:val="22"/>
              </w:rPr>
              <w:t>Komplett respons</w:t>
            </w:r>
            <w:r w:rsidRPr="00FE4F44">
              <w:rPr>
                <w:lang w:eastAsia="en-GB"/>
              </w:rPr>
              <w:t xml:space="preserve"> (CR)</w:t>
            </w:r>
          </w:p>
        </w:tc>
        <w:tc>
          <w:tcPr>
            <w:tcW w:w="223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4ECBF867" w14:textId="77777777" w:rsidR="009C309E" w:rsidRPr="00FE4F44" w:rsidRDefault="007A31AE" w:rsidP="008744FE">
            <w:pPr>
              <w:jc w:val="center"/>
              <w:rPr>
                <w:lang w:eastAsia="en-GB"/>
              </w:rPr>
            </w:pPr>
            <w:r w:rsidRPr="00FE4F44">
              <w:rPr>
                <w:lang w:eastAsia="en-GB"/>
              </w:rPr>
              <w:t>23 (15,2 %)</w:t>
            </w:r>
          </w:p>
        </w:tc>
        <w:tc>
          <w:tcPr>
            <w:tcW w:w="2139" w:type="dxa"/>
            <w:tcBorders>
              <w:top w:val="single" w:sz="4" w:space="0" w:color="auto"/>
              <w:left w:val="single" w:sz="4" w:space="0" w:color="auto"/>
              <w:bottom w:val="single" w:sz="4" w:space="0" w:color="auto"/>
              <w:right w:val="single" w:sz="4" w:space="0" w:color="auto"/>
            </w:tcBorders>
            <w:shd w:val="clear" w:color="auto" w:fill="FFFFFF"/>
            <w:vAlign w:val="bottom"/>
          </w:tcPr>
          <w:p w14:paraId="020562FC" w14:textId="77777777" w:rsidR="009C309E" w:rsidRPr="00FE4F44" w:rsidRDefault="007A31AE" w:rsidP="008744FE">
            <w:pPr>
              <w:jc w:val="center"/>
              <w:rPr>
                <w:lang w:eastAsia="en-GB"/>
              </w:rPr>
            </w:pPr>
            <w:r w:rsidRPr="00FE4F44">
              <w:rPr>
                <w:lang w:eastAsia="en-GB"/>
              </w:rPr>
              <w:t>4 (2,6 %)</w:t>
            </w:r>
          </w:p>
        </w:tc>
      </w:tr>
      <w:tr w:rsidR="00936374" w:rsidRPr="00FE4F44" w14:paraId="4C407663" w14:textId="77777777" w:rsidTr="009D497D">
        <w:trPr>
          <w:cantSplit/>
        </w:trPr>
        <w:tc>
          <w:tcPr>
            <w:tcW w:w="4944" w:type="dxa"/>
            <w:tcBorders>
              <w:top w:val="single" w:sz="4" w:space="0" w:color="auto"/>
              <w:left w:val="single" w:sz="4" w:space="0" w:color="auto"/>
              <w:bottom w:val="single" w:sz="4" w:space="0" w:color="auto"/>
              <w:right w:val="single" w:sz="4" w:space="0" w:color="auto"/>
            </w:tcBorders>
          </w:tcPr>
          <w:p w14:paraId="276D272F" w14:textId="77777777" w:rsidR="009C309E" w:rsidRPr="00FE4F44" w:rsidRDefault="007A31AE" w:rsidP="008744FE">
            <w:pPr>
              <w:ind w:left="567"/>
              <w:rPr>
                <w:lang w:eastAsia="en-GB"/>
              </w:rPr>
            </w:pPr>
            <w:r w:rsidRPr="00FE4F44">
              <w:rPr>
                <w:lang w:eastAsia="en-GB"/>
              </w:rPr>
              <w:t>Mycket bra partiellt svar (VGPR)</w:t>
            </w:r>
          </w:p>
        </w:tc>
        <w:tc>
          <w:tcPr>
            <w:tcW w:w="223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2184FD8F" w14:textId="77777777" w:rsidR="009C309E" w:rsidRPr="00FE4F44" w:rsidRDefault="007A31AE" w:rsidP="008744FE">
            <w:pPr>
              <w:jc w:val="center"/>
              <w:rPr>
                <w:lang w:eastAsia="en-GB"/>
              </w:rPr>
            </w:pPr>
            <w:r w:rsidRPr="00FE4F44">
              <w:rPr>
                <w:lang w:eastAsia="en-GB"/>
              </w:rPr>
              <w:t>40 (26,5 %)</w:t>
            </w:r>
          </w:p>
        </w:tc>
        <w:tc>
          <w:tcPr>
            <w:tcW w:w="2139" w:type="dxa"/>
            <w:tcBorders>
              <w:top w:val="single" w:sz="4" w:space="0" w:color="auto"/>
              <w:left w:val="single" w:sz="4" w:space="0" w:color="auto"/>
              <w:bottom w:val="single" w:sz="4" w:space="0" w:color="auto"/>
              <w:right w:val="single" w:sz="4" w:space="0" w:color="auto"/>
            </w:tcBorders>
            <w:shd w:val="clear" w:color="auto" w:fill="FFFFFF"/>
            <w:vAlign w:val="bottom"/>
          </w:tcPr>
          <w:p w14:paraId="0600155E" w14:textId="77777777" w:rsidR="009C309E" w:rsidRPr="00FE4F44" w:rsidRDefault="007A31AE" w:rsidP="008744FE">
            <w:pPr>
              <w:jc w:val="center"/>
              <w:rPr>
                <w:lang w:eastAsia="en-GB"/>
              </w:rPr>
            </w:pPr>
            <w:r w:rsidRPr="00FE4F44">
              <w:rPr>
                <w:lang w:eastAsia="en-GB"/>
              </w:rPr>
              <w:t>24 (15,7 %)</w:t>
            </w:r>
          </w:p>
        </w:tc>
      </w:tr>
      <w:tr w:rsidR="00936374" w:rsidRPr="00FE4F44" w14:paraId="0075D042" w14:textId="77777777" w:rsidTr="009D497D">
        <w:trPr>
          <w:cantSplit/>
        </w:trPr>
        <w:tc>
          <w:tcPr>
            <w:tcW w:w="4944" w:type="dxa"/>
            <w:tcBorders>
              <w:top w:val="single" w:sz="4" w:space="0" w:color="auto"/>
              <w:left w:val="single" w:sz="4" w:space="0" w:color="auto"/>
              <w:bottom w:val="single" w:sz="4" w:space="0" w:color="auto"/>
              <w:right w:val="single" w:sz="4" w:space="0" w:color="auto"/>
            </w:tcBorders>
          </w:tcPr>
          <w:p w14:paraId="600A997E" w14:textId="77777777" w:rsidR="009C309E" w:rsidRPr="00FE4F44" w:rsidRDefault="007A31AE" w:rsidP="008744FE">
            <w:pPr>
              <w:ind w:left="567"/>
              <w:rPr>
                <w:lang w:eastAsia="en-GB"/>
              </w:rPr>
            </w:pPr>
            <w:r w:rsidRPr="00FE4F44">
              <w:rPr>
                <w:lang w:eastAsia="en-GB"/>
              </w:rPr>
              <w:t>Partiellt svar (PR)</w:t>
            </w:r>
          </w:p>
        </w:tc>
        <w:tc>
          <w:tcPr>
            <w:tcW w:w="223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1AF5556" w14:textId="77777777" w:rsidR="009C309E" w:rsidRPr="00FE4F44" w:rsidRDefault="007A31AE" w:rsidP="008744FE">
            <w:pPr>
              <w:jc w:val="center"/>
              <w:rPr>
                <w:lang w:eastAsia="en-GB"/>
              </w:rPr>
            </w:pPr>
            <w:r w:rsidRPr="00FE4F44">
              <w:rPr>
                <w:lang w:eastAsia="en-GB"/>
              </w:rPr>
              <w:t>27 (17,9 %)</w:t>
            </w:r>
          </w:p>
        </w:tc>
        <w:tc>
          <w:tcPr>
            <w:tcW w:w="2139" w:type="dxa"/>
            <w:tcBorders>
              <w:top w:val="single" w:sz="4" w:space="0" w:color="auto"/>
              <w:left w:val="single" w:sz="4" w:space="0" w:color="auto"/>
              <w:bottom w:val="single" w:sz="4" w:space="0" w:color="auto"/>
              <w:right w:val="single" w:sz="4" w:space="0" w:color="auto"/>
            </w:tcBorders>
            <w:shd w:val="clear" w:color="auto" w:fill="FFFFFF"/>
            <w:vAlign w:val="bottom"/>
          </w:tcPr>
          <w:p w14:paraId="0E698090" w14:textId="77777777" w:rsidR="009C309E" w:rsidRPr="00FE4F44" w:rsidRDefault="007A31AE" w:rsidP="008744FE">
            <w:pPr>
              <w:jc w:val="center"/>
              <w:rPr>
                <w:lang w:eastAsia="en-GB"/>
              </w:rPr>
            </w:pPr>
            <w:r w:rsidRPr="00FE4F44">
              <w:rPr>
                <w:lang w:eastAsia="en-GB"/>
              </w:rPr>
              <w:t>41 (26,8 %)</w:t>
            </w:r>
          </w:p>
        </w:tc>
      </w:tr>
      <w:tr w:rsidR="00936374" w:rsidRPr="00FE4F44" w14:paraId="20D58D86" w14:textId="77777777" w:rsidTr="009D497D">
        <w:trPr>
          <w:cantSplit/>
        </w:trPr>
        <w:tc>
          <w:tcPr>
            <w:tcW w:w="4944" w:type="dxa"/>
            <w:tcBorders>
              <w:top w:val="single" w:sz="4" w:space="0" w:color="auto"/>
              <w:left w:val="single" w:sz="4" w:space="0" w:color="auto"/>
              <w:bottom w:val="single" w:sz="4" w:space="0" w:color="auto"/>
              <w:right w:val="single" w:sz="4" w:space="0" w:color="auto"/>
            </w:tcBorders>
          </w:tcPr>
          <w:p w14:paraId="42C33371" w14:textId="77777777" w:rsidR="009C309E" w:rsidRPr="00FE4F44" w:rsidRDefault="007A31AE" w:rsidP="008744FE">
            <w:pPr>
              <w:keepNext/>
              <w:rPr>
                <w:b/>
                <w:bCs/>
                <w:lang w:eastAsia="en-GB"/>
              </w:rPr>
            </w:pPr>
            <w:r w:rsidRPr="00FE4F44">
              <w:rPr>
                <w:b/>
                <w:bCs/>
                <w:lang w:eastAsia="en-GB"/>
              </w:rPr>
              <w:t>MRD-negativ frekvens</w:t>
            </w:r>
            <w:r w:rsidRPr="00FE4F44">
              <w:rPr>
                <w:b/>
                <w:bCs/>
                <w:vertAlign w:val="superscript"/>
                <w:lang w:eastAsia="en-GB"/>
              </w:rPr>
              <w:t>c</w:t>
            </w:r>
            <w:r w:rsidRPr="00FE4F44">
              <w:rPr>
                <w:b/>
                <w:bCs/>
                <w:lang w:eastAsia="en-GB"/>
              </w:rPr>
              <w:t xml:space="preserve"> n (%)</w:t>
            </w:r>
          </w:p>
        </w:tc>
        <w:tc>
          <w:tcPr>
            <w:tcW w:w="2235" w:type="dxa"/>
            <w:gridSpan w:val="2"/>
            <w:shd w:val="clear" w:color="auto" w:fill="FFFFFF"/>
            <w:vAlign w:val="bottom"/>
          </w:tcPr>
          <w:p w14:paraId="55994A1F" w14:textId="77777777" w:rsidR="009C309E" w:rsidRPr="00FE4F44" w:rsidRDefault="007A31AE" w:rsidP="008744FE">
            <w:pPr>
              <w:jc w:val="center"/>
              <w:rPr>
                <w:lang w:eastAsia="en-GB"/>
              </w:rPr>
            </w:pPr>
            <w:r w:rsidRPr="00FE4F44">
              <w:t>13 (8,7 %)</w:t>
            </w:r>
          </w:p>
        </w:tc>
        <w:tc>
          <w:tcPr>
            <w:tcW w:w="2139" w:type="dxa"/>
            <w:shd w:val="clear" w:color="auto" w:fill="FFFFFF"/>
            <w:vAlign w:val="bottom"/>
          </w:tcPr>
          <w:p w14:paraId="74BD64EB" w14:textId="77777777" w:rsidR="009C309E" w:rsidRPr="00FE4F44" w:rsidRDefault="007A31AE" w:rsidP="008744FE">
            <w:pPr>
              <w:jc w:val="center"/>
              <w:rPr>
                <w:lang w:eastAsia="en-GB"/>
              </w:rPr>
            </w:pPr>
            <w:r w:rsidRPr="00FE4F44">
              <w:t>3 (2,0 %)</w:t>
            </w:r>
          </w:p>
        </w:tc>
      </w:tr>
      <w:tr w:rsidR="00936374" w:rsidRPr="00FE4F44" w14:paraId="0D559696" w14:textId="77777777" w:rsidTr="009D497D">
        <w:trPr>
          <w:cantSplit/>
        </w:trPr>
        <w:tc>
          <w:tcPr>
            <w:tcW w:w="4944" w:type="dxa"/>
            <w:tcBorders>
              <w:top w:val="single" w:sz="4" w:space="0" w:color="auto"/>
              <w:left w:val="single" w:sz="4" w:space="0" w:color="auto"/>
              <w:bottom w:val="single" w:sz="4" w:space="0" w:color="auto"/>
              <w:right w:val="single" w:sz="4" w:space="0" w:color="auto"/>
            </w:tcBorders>
          </w:tcPr>
          <w:p w14:paraId="3BA314CA" w14:textId="77777777" w:rsidR="009C309E" w:rsidRPr="00FE4F44" w:rsidRDefault="007A31AE" w:rsidP="008744FE">
            <w:pPr>
              <w:ind w:left="567"/>
              <w:rPr>
                <w:lang w:eastAsia="en-GB"/>
              </w:rPr>
            </w:pPr>
            <w:r w:rsidRPr="00FE4F44">
              <w:rPr>
                <w:lang w:eastAsia="en-GB"/>
              </w:rPr>
              <w:t>95 % CI (%)</w:t>
            </w:r>
          </w:p>
        </w:tc>
        <w:tc>
          <w:tcPr>
            <w:tcW w:w="2235" w:type="dxa"/>
            <w:gridSpan w:val="2"/>
            <w:tcBorders>
              <w:bottom w:val="single" w:sz="4" w:space="0" w:color="auto"/>
            </w:tcBorders>
            <w:shd w:val="clear" w:color="auto" w:fill="FFFFFF"/>
            <w:vAlign w:val="bottom"/>
          </w:tcPr>
          <w:p w14:paraId="7A614B51" w14:textId="77777777" w:rsidR="009C309E" w:rsidRPr="00FE4F44" w:rsidRDefault="007A31AE" w:rsidP="008744FE">
            <w:pPr>
              <w:jc w:val="center"/>
            </w:pPr>
            <w:r w:rsidRPr="00FE4F44">
              <w:t>(4,7 %</w:t>
            </w:r>
            <w:r w:rsidR="009121CD" w:rsidRPr="00FE4F44">
              <w:t>;</w:t>
            </w:r>
            <w:r w:rsidRPr="00FE4F44">
              <w:t xml:space="preserve"> 14,3 %)</w:t>
            </w:r>
          </w:p>
        </w:tc>
        <w:tc>
          <w:tcPr>
            <w:tcW w:w="2139" w:type="dxa"/>
            <w:tcBorders>
              <w:bottom w:val="single" w:sz="4" w:space="0" w:color="auto"/>
            </w:tcBorders>
            <w:shd w:val="clear" w:color="auto" w:fill="FFFFFF"/>
            <w:vAlign w:val="bottom"/>
          </w:tcPr>
          <w:p w14:paraId="01935CA3" w14:textId="77777777" w:rsidR="009C309E" w:rsidRPr="00FE4F44" w:rsidRDefault="007A31AE" w:rsidP="008744FE">
            <w:pPr>
              <w:jc w:val="center"/>
              <w:rPr>
                <w:lang w:eastAsia="en-GB"/>
              </w:rPr>
            </w:pPr>
            <w:r w:rsidRPr="00FE4F44">
              <w:rPr>
                <w:lang w:eastAsia="en-GB"/>
              </w:rPr>
              <w:t>(0,4 %</w:t>
            </w:r>
            <w:r w:rsidR="009121CD" w:rsidRPr="00FE4F44">
              <w:rPr>
                <w:lang w:eastAsia="en-GB"/>
              </w:rPr>
              <w:t>;</w:t>
            </w:r>
            <w:r w:rsidRPr="00FE4F44">
              <w:rPr>
                <w:lang w:eastAsia="en-GB"/>
              </w:rPr>
              <w:t xml:space="preserve"> 5,6 %)</w:t>
            </w:r>
          </w:p>
        </w:tc>
      </w:tr>
      <w:tr w:rsidR="00936374" w:rsidRPr="00FE4F44" w14:paraId="65B8D9F8" w14:textId="77777777" w:rsidTr="009D497D">
        <w:trPr>
          <w:cantSplit/>
        </w:trPr>
        <w:tc>
          <w:tcPr>
            <w:tcW w:w="4944" w:type="dxa"/>
            <w:tcBorders>
              <w:top w:val="single" w:sz="4" w:space="0" w:color="auto"/>
              <w:left w:val="single" w:sz="4" w:space="0" w:color="auto"/>
              <w:bottom w:val="single" w:sz="4" w:space="0" w:color="auto"/>
              <w:right w:val="single" w:sz="4" w:space="0" w:color="auto"/>
            </w:tcBorders>
          </w:tcPr>
          <w:p w14:paraId="277EA2E8" w14:textId="77777777" w:rsidR="009C309E" w:rsidRPr="00FE4F44" w:rsidRDefault="007A31AE" w:rsidP="008744FE">
            <w:pPr>
              <w:jc w:val="center"/>
              <w:rPr>
                <w:vertAlign w:val="superscript"/>
                <w:lang w:eastAsia="en-GB"/>
              </w:rPr>
            </w:pPr>
            <w:r w:rsidRPr="00FE4F44">
              <w:rPr>
                <w:lang w:eastAsia="en-GB"/>
              </w:rPr>
              <w:t>p-värde</w:t>
            </w:r>
            <w:r w:rsidRPr="00FE4F44">
              <w:rPr>
                <w:vertAlign w:val="superscript"/>
                <w:lang w:eastAsia="en-GB"/>
              </w:rPr>
              <w:t>d</w:t>
            </w:r>
          </w:p>
        </w:tc>
        <w:tc>
          <w:tcPr>
            <w:tcW w:w="4374" w:type="dxa"/>
            <w:gridSpan w:val="3"/>
            <w:tcBorders>
              <w:bottom w:val="single" w:sz="4" w:space="0" w:color="auto"/>
            </w:tcBorders>
            <w:shd w:val="clear" w:color="auto" w:fill="FFFFFF"/>
            <w:vAlign w:val="bottom"/>
          </w:tcPr>
          <w:p w14:paraId="403C55EA" w14:textId="77777777" w:rsidR="009C309E" w:rsidRPr="00FE4F44" w:rsidRDefault="007A31AE" w:rsidP="008744FE">
            <w:pPr>
              <w:jc w:val="center"/>
              <w:rPr>
                <w:lang w:eastAsia="en-GB"/>
              </w:rPr>
            </w:pPr>
            <w:r w:rsidRPr="00FE4F44">
              <w:t>0,0102</w:t>
            </w:r>
          </w:p>
        </w:tc>
      </w:tr>
      <w:tr w:rsidR="00936374" w:rsidRPr="00FE4F44" w14:paraId="141CEC4E" w14:textId="77777777" w:rsidTr="009D497D">
        <w:trPr>
          <w:cantSplit/>
        </w:trPr>
        <w:tc>
          <w:tcPr>
            <w:tcW w:w="9318" w:type="dxa"/>
            <w:gridSpan w:val="4"/>
            <w:tcBorders>
              <w:top w:val="single" w:sz="4" w:space="0" w:color="auto"/>
              <w:left w:val="nil"/>
              <w:bottom w:val="nil"/>
              <w:right w:val="nil"/>
            </w:tcBorders>
          </w:tcPr>
          <w:p w14:paraId="7F8EED16" w14:textId="77777777" w:rsidR="009C309E" w:rsidRPr="00FE4F44" w:rsidRDefault="007A31AE" w:rsidP="008744FE">
            <w:pPr>
              <w:tabs>
                <w:tab w:val="clear" w:pos="567"/>
                <w:tab w:val="left" w:pos="288"/>
                <w:tab w:val="left" w:pos="576"/>
                <w:tab w:val="left" w:pos="864"/>
              </w:tabs>
              <w:rPr>
                <w:sz w:val="18"/>
                <w:szCs w:val="18"/>
                <w:lang w:eastAsia="en-GB"/>
              </w:rPr>
            </w:pPr>
            <w:r w:rsidRPr="00FE4F44">
              <w:rPr>
                <w:sz w:val="18"/>
                <w:szCs w:val="18"/>
                <w:lang w:eastAsia="en-GB"/>
              </w:rPr>
              <w:lastRenderedPageBreak/>
              <w:t>D-Pd</w:t>
            </w:r>
            <w:r w:rsidR="00F57E0F" w:rsidRPr="00FE4F44">
              <w:rPr>
                <w:sz w:val="18"/>
                <w:szCs w:val="18"/>
                <w:lang w:eastAsia="en-GB"/>
              </w:rPr>
              <w:t> </w:t>
            </w:r>
            <w:r w:rsidRPr="00FE4F44">
              <w:rPr>
                <w:sz w:val="18"/>
                <w:szCs w:val="18"/>
                <w:lang w:eastAsia="en-GB"/>
              </w:rPr>
              <w:t>=</w:t>
            </w:r>
            <w:r w:rsidR="00F57E0F" w:rsidRPr="00FE4F44">
              <w:rPr>
                <w:sz w:val="18"/>
                <w:szCs w:val="18"/>
                <w:lang w:eastAsia="en-GB"/>
              </w:rPr>
              <w:t> </w:t>
            </w:r>
            <w:r w:rsidRPr="00FE4F44">
              <w:rPr>
                <w:sz w:val="18"/>
                <w:szCs w:val="18"/>
                <w:lang w:eastAsia="en-GB"/>
              </w:rPr>
              <w:t>daratumumab-pomalidomid-dexametason; Pd</w:t>
            </w:r>
            <w:r w:rsidR="00F57E0F" w:rsidRPr="00FE4F44">
              <w:rPr>
                <w:sz w:val="18"/>
                <w:szCs w:val="18"/>
                <w:lang w:eastAsia="en-GB"/>
              </w:rPr>
              <w:t> </w:t>
            </w:r>
            <w:r w:rsidRPr="00FE4F44">
              <w:rPr>
                <w:sz w:val="18"/>
                <w:szCs w:val="18"/>
                <w:lang w:eastAsia="en-GB"/>
              </w:rPr>
              <w:t>=</w:t>
            </w:r>
            <w:r w:rsidR="00F57E0F" w:rsidRPr="00FE4F44">
              <w:rPr>
                <w:sz w:val="18"/>
                <w:szCs w:val="18"/>
                <w:lang w:eastAsia="en-GB"/>
              </w:rPr>
              <w:t> </w:t>
            </w:r>
            <w:r w:rsidRPr="00FE4F44">
              <w:rPr>
                <w:sz w:val="18"/>
                <w:szCs w:val="18"/>
                <w:lang w:eastAsia="en-GB"/>
              </w:rPr>
              <w:t>pomalidomid-dexametason; MRD</w:t>
            </w:r>
            <w:r w:rsidR="00F57E0F" w:rsidRPr="00FE4F44">
              <w:rPr>
                <w:sz w:val="18"/>
                <w:szCs w:val="18"/>
                <w:lang w:eastAsia="en-GB"/>
              </w:rPr>
              <w:t> </w:t>
            </w:r>
            <w:r w:rsidRPr="00FE4F44">
              <w:rPr>
                <w:sz w:val="18"/>
                <w:szCs w:val="18"/>
                <w:lang w:eastAsia="en-GB"/>
              </w:rPr>
              <w:t>=</w:t>
            </w:r>
            <w:r w:rsidR="00F57E0F" w:rsidRPr="00FE4F44">
              <w:rPr>
                <w:sz w:val="18"/>
                <w:szCs w:val="18"/>
                <w:lang w:eastAsia="en-GB"/>
              </w:rPr>
              <w:t> </w:t>
            </w:r>
            <w:r w:rsidRPr="00FE4F44">
              <w:rPr>
                <w:sz w:val="18"/>
                <w:szCs w:val="18"/>
                <w:lang w:eastAsia="en-GB"/>
              </w:rPr>
              <w:t>minimal kvarvarande sjukdom; CI</w:t>
            </w:r>
            <w:r w:rsidR="00F57E0F" w:rsidRPr="00FE4F44">
              <w:rPr>
                <w:sz w:val="18"/>
                <w:szCs w:val="18"/>
                <w:lang w:eastAsia="en-GB"/>
              </w:rPr>
              <w:t> </w:t>
            </w:r>
            <w:r w:rsidRPr="00FE4F44">
              <w:rPr>
                <w:sz w:val="18"/>
                <w:szCs w:val="18"/>
                <w:lang w:eastAsia="en-GB"/>
              </w:rPr>
              <w:t>=</w:t>
            </w:r>
            <w:r w:rsidR="00F57E0F" w:rsidRPr="00FE4F44">
              <w:rPr>
                <w:sz w:val="18"/>
                <w:szCs w:val="18"/>
                <w:lang w:eastAsia="en-GB"/>
              </w:rPr>
              <w:t> </w:t>
            </w:r>
            <w:r w:rsidRPr="00FE4F44">
              <w:rPr>
                <w:sz w:val="18"/>
                <w:szCs w:val="18"/>
                <w:lang w:eastAsia="en-GB"/>
              </w:rPr>
              <w:t>konfidensintervall</w:t>
            </w:r>
            <w:r w:rsidR="00CC6D40" w:rsidRPr="00FE4F44">
              <w:rPr>
                <w:sz w:val="18"/>
                <w:szCs w:val="18"/>
                <w:lang w:eastAsia="en-GB"/>
              </w:rPr>
              <w:t>.</w:t>
            </w:r>
          </w:p>
          <w:p w14:paraId="292A57B6" w14:textId="77777777" w:rsidR="009C309E" w:rsidRPr="00FE4F44" w:rsidRDefault="007A31AE" w:rsidP="008744FE">
            <w:pPr>
              <w:tabs>
                <w:tab w:val="clear" w:pos="567"/>
                <w:tab w:val="left" w:pos="288"/>
                <w:tab w:val="left" w:pos="576"/>
                <w:tab w:val="left" w:pos="864"/>
              </w:tabs>
              <w:rPr>
                <w:sz w:val="18"/>
                <w:szCs w:val="18"/>
                <w:lang w:eastAsia="en-GB"/>
              </w:rPr>
            </w:pPr>
            <w:r w:rsidRPr="00FE4F44">
              <w:rPr>
                <w:szCs w:val="22"/>
                <w:vertAlign w:val="superscript"/>
                <w:lang w:eastAsia="en-GB"/>
              </w:rPr>
              <w:t>a</w:t>
            </w:r>
            <w:r w:rsidRPr="00FE4F44">
              <w:rPr>
                <w:sz w:val="18"/>
                <w:szCs w:val="18"/>
                <w:lang w:eastAsia="en-GB"/>
              </w:rPr>
              <w:tab/>
              <w:t xml:space="preserve">Baserat på </w:t>
            </w:r>
            <w:r w:rsidRPr="00FE4F44">
              <w:rPr>
                <w:i/>
                <w:iCs/>
                <w:sz w:val="18"/>
                <w:szCs w:val="18"/>
                <w:lang w:eastAsia="en-GB"/>
              </w:rPr>
              <w:t>intent-to-treat-</w:t>
            </w:r>
            <w:r w:rsidRPr="00FE4F44">
              <w:rPr>
                <w:sz w:val="18"/>
                <w:szCs w:val="18"/>
                <w:lang w:eastAsia="en-GB"/>
              </w:rPr>
              <w:t>populationen</w:t>
            </w:r>
            <w:r w:rsidR="009121CD" w:rsidRPr="00FE4F44">
              <w:rPr>
                <w:sz w:val="18"/>
                <w:szCs w:val="18"/>
                <w:lang w:eastAsia="en-GB"/>
              </w:rPr>
              <w:t>.</w:t>
            </w:r>
          </w:p>
          <w:p w14:paraId="58739830" w14:textId="77777777" w:rsidR="009C309E" w:rsidRPr="00FE4F44" w:rsidRDefault="007A31AE" w:rsidP="008744FE">
            <w:pPr>
              <w:ind w:left="284" w:hanging="284"/>
              <w:rPr>
                <w:rFonts w:cs="Times"/>
                <w:sz w:val="18"/>
                <w:szCs w:val="18"/>
              </w:rPr>
            </w:pPr>
            <w:r w:rsidRPr="00FE4F44">
              <w:rPr>
                <w:szCs w:val="22"/>
                <w:vertAlign w:val="superscript"/>
                <w:lang w:eastAsia="en-GB"/>
              </w:rPr>
              <w:t>b</w:t>
            </w:r>
            <w:r w:rsidRPr="00FE4F44">
              <w:rPr>
                <w:sz w:val="18"/>
                <w:szCs w:val="18"/>
                <w:lang w:eastAsia="en-GB"/>
              </w:rPr>
              <w:tab/>
              <w:t>p-värde från Cochran Mantel-Haenszel chitvå-test justerad för stratifieringsfaktorer</w:t>
            </w:r>
            <w:r w:rsidR="00711553" w:rsidRPr="00FE4F44">
              <w:rPr>
                <w:sz w:val="18"/>
                <w:szCs w:val="18"/>
                <w:lang w:eastAsia="en-GB"/>
              </w:rPr>
              <w:t>.</w:t>
            </w:r>
          </w:p>
          <w:p w14:paraId="65A256AE" w14:textId="77777777" w:rsidR="009C309E" w:rsidRPr="00FE4F44" w:rsidRDefault="007A31AE" w:rsidP="008744FE">
            <w:pPr>
              <w:ind w:left="284" w:hanging="284"/>
              <w:rPr>
                <w:sz w:val="18"/>
                <w:szCs w:val="18"/>
              </w:rPr>
            </w:pPr>
            <w:r w:rsidRPr="00FE4F44">
              <w:rPr>
                <w:rFonts w:cs="Times"/>
                <w:szCs w:val="18"/>
                <w:vertAlign w:val="superscript"/>
              </w:rPr>
              <w:t>c</w:t>
            </w:r>
            <w:r w:rsidRPr="00FE4F44">
              <w:rPr>
                <w:sz w:val="18"/>
                <w:szCs w:val="18"/>
                <w:lang w:eastAsia="en-GB"/>
              </w:rPr>
              <w:tab/>
            </w:r>
            <w:r w:rsidRPr="00FE4F44">
              <w:rPr>
                <w:sz w:val="18"/>
                <w:szCs w:val="18"/>
              </w:rPr>
              <w:t>MRD-negativ frekvens är baserat på</w:t>
            </w:r>
            <w:r w:rsidRPr="00FE4F44">
              <w:rPr>
                <w:sz w:val="18"/>
                <w:szCs w:val="18"/>
                <w:lang w:eastAsia="en-GB"/>
              </w:rPr>
              <w:t xml:space="preserve"> </w:t>
            </w:r>
            <w:r w:rsidRPr="00FE4F44">
              <w:rPr>
                <w:i/>
                <w:iCs/>
                <w:sz w:val="18"/>
                <w:szCs w:val="18"/>
                <w:lang w:eastAsia="en-GB"/>
              </w:rPr>
              <w:t>intent-to-treat-</w:t>
            </w:r>
            <w:r w:rsidRPr="00FE4F44">
              <w:rPr>
                <w:sz w:val="18"/>
                <w:szCs w:val="18"/>
                <w:lang w:eastAsia="en-GB"/>
              </w:rPr>
              <w:t>populationen</w:t>
            </w:r>
            <w:r w:rsidRPr="00FE4F44">
              <w:rPr>
                <w:sz w:val="18"/>
                <w:szCs w:val="18"/>
              </w:rPr>
              <w:t xml:space="preserve"> och ett gränsvärde på 10</w:t>
            </w:r>
            <w:r w:rsidRPr="00FE4F44">
              <w:rPr>
                <w:szCs w:val="22"/>
                <w:vertAlign w:val="superscript"/>
              </w:rPr>
              <w:t>-5</w:t>
            </w:r>
            <w:r w:rsidR="00711553" w:rsidRPr="00FE4F44">
              <w:rPr>
                <w:sz w:val="18"/>
                <w:szCs w:val="18"/>
              </w:rPr>
              <w:t>.</w:t>
            </w:r>
          </w:p>
          <w:p w14:paraId="1FE44AF9" w14:textId="77777777" w:rsidR="009C309E" w:rsidRPr="00FE4F44" w:rsidRDefault="007A31AE" w:rsidP="008744FE">
            <w:pPr>
              <w:ind w:left="284" w:hanging="284"/>
              <w:rPr>
                <w:sz w:val="18"/>
                <w:szCs w:val="18"/>
                <w:lang w:eastAsia="en-GB"/>
              </w:rPr>
            </w:pPr>
            <w:r w:rsidRPr="00FE4F44">
              <w:rPr>
                <w:szCs w:val="22"/>
                <w:vertAlign w:val="superscript"/>
              </w:rPr>
              <w:t>d</w:t>
            </w:r>
            <w:r w:rsidRPr="00FE4F44">
              <w:rPr>
                <w:sz w:val="18"/>
                <w:szCs w:val="18"/>
                <w:lang w:eastAsia="en-GB"/>
              </w:rPr>
              <w:tab/>
            </w:r>
            <w:r w:rsidRPr="00FE4F44">
              <w:rPr>
                <w:sz w:val="18"/>
                <w:szCs w:val="18"/>
              </w:rPr>
              <w:t>p-värde från Fishers exakta test.</w:t>
            </w:r>
          </w:p>
        </w:tc>
      </w:tr>
    </w:tbl>
    <w:p w14:paraId="34A22881" w14:textId="77777777" w:rsidR="009C309E" w:rsidRPr="00FE4F44" w:rsidRDefault="009C309E" w:rsidP="008744FE">
      <w:bookmarkStart w:id="82" w:name="_Hlk46754457"/>
      <w:bookmarkEnd w:id="81"/>
    </w:p>
    <w:p w14:paraId="4BF8B13B" w14:textId="77777777" w:rsidR="00CC4A27" w:rsidRPr="00FE4F44" w:rsidRDefault="007A31AE" w:rsidP="008744FE">
      <w:pPr>
        <w:rPr>
          <w:lang w:eastAsia="en-GB"/>
        </w:rPr>
      </w:pPr>
      <w:r w:rsidRPr="00FE4F44">
        <w:rPr>
          <w:lang w:eastAsia="en-GB"/>
        </w:rPr>
        <w:t>Hos de som svarade på behandling var mediantid till svar 1 månad (</w:t>
      </w:r>
      <w:r w:rsidRPr="00FE4F44">
        <w:t xml:space="preserve">intervall: </w:t>
      </w:r>
      <w:r w:rsidRPr="00FE4F44">
        <w:rPr>
          <w:lang w:eastAsia="en-GB"/>
        </w:rPr>
        <w:t>0,9 till 9,1 månad</w:t>
      </w:r>
      <w:r w:rsidR="00711553" w:rsidRPr="00FE4F44">
        <w:rPr>
          <w:lang w:eastAsia="en-GB"/>
        </w:rPr>
        <w:t>er</w:t>
      </w:r>
      <w:r w:rsidRPr="00FE4F44">
        <w:rPr>
          <w:lang w:eastAsia="en-GB"/>
        </w:rPr>
        <w:t>) i D</w:t>
      </w:r>
      <w:r w:rsidRPr="00FE4F44">
        <w:rPr>
          <w:lang w:eastAsia="en-GB"/>
        </w:rPr>
        <w:noBreakHyphen/>
        <w:t>Pd-gruppen</w:t>
      </w:r>
      <w:r w:rsidR="00711553" w:rsidRPr="00FE4F44">
        <w:rPr>
          <w:lang w:eastAsia="en-GB"/>
        </w:rPr>
        <w:t xml:space="preserve"> och 1,9 månader (intervall: 0,9 till 17,3 månader) i Pd-gruppen</w:t>
      </w:r>
      <w:r w:rsidRPr="00FE4F44">
        <w:rPr>
          <w:lang w:eastAsia="en-GB"/>
        </w:rPr>
        <w:t>. Mediantid för varaktighet av svar hade inte uppnåtts i D-Pd-gruppen (</w:t>
      </w:r>
      <w:r w:rsidRPr="00FE4F44">
        <w:t>intervall:</w:t>
      </w:r>
      <w:r w:rsidRPr="00FE4F44">
        <w:rPr>
          <w:lang w:eastAsia="en-GB"/>
        </w:rPr>
        <w:t xml:space="preserve"> 1 till 34,9+ månader) och var 15,9 månader (</w:t>
      </w:r>
      <w:r w:rsidRPr="00FE4F44">
        <w:t>intervall:</w:t>
      </w:r>
      <w:r w:rsidRPr="00FE4F44">
        <w:rPr>
          <w:lang w:eastAsia="en-GB"/>
        </w:rPr>
        <w:t xml:space="preserve"> 1+ till 24,8 månader) i Pd-gruppen.</w:t>
      </w:r>
      <w:bookmarkEnd w:id="82"/>
    </w:p>
    <w:p w14:paraId="1EB41281" w14:textId="77777777" w:rsidR="005B7864" w:rsidRPr="00FE4F44" w:rsidRDefault="005B7864" w:rsidP="008744FE">
      <w:pPr>
        <w:rPr>
          <w:lang w:eastAsia="en-GB"/>
        </w:rPr>
      </w:pPr>
    </w:p>
    <w:p w14:paraId="7D36B22E" w14:textId="51EB0C3D" w:rsidR="005B7864" w:rsidRPr="00FE4F44" w:rsidRDefault="007A31AE" w:rsidP="005B7864">
      <w:pPr>
        <w:rPr>
          <w:i/>
          <w:iCs/>
          <w:lang w:eastAsia="en-GB"/>
        </w:rPr>
      </w:pPr>
      <w:r w:rsidRPr="00FE4F44">
        <w:rPr>
          <w:i/>
          <w:iCs/>
          <w:lang w:eastAsia="en-GB"/>
        </w:rPr>
        <w:t xml:space="preserve">Monoterapi – </w:t>
      </w:r>
      <w:r w:rsidR="00064CCD" w:rsidRPr="00FE4F44">
        <w:rPr>
          <w:i/>
          <w:iCs/>
          <w:lang w:eastAsia="en-GB"/>
        </w:rPr>
        <w:t>asymtomatisk</w:t>
      </w:r>
      <w:r w:rsidR="009F611C" w:rsidRPr="00FE4F44">
        <w:rPr>
          <w:i/>
          <w:iCs/>
          <w:lang w:eastAsia="en-GB"/>
        </w:rPr>
        <w:t>t</w:t>
      </w:r>
      <w:r w:rsidR="00064CCD" w:rsidRPr="00FE4F44">
        <w:rPr>
          <w:i/>
          <w:iCs/>
          <w:lang w:eastAsia="en-GB"/>
        </w:rPr>
        <w:t xml:space="preserve"> </w:t>
      </w:r>
      <w:r w:rsidRPr="00FE4F44">
        <w:rPr>
          <w:i/>
          <w:iCs/>
          <w:lang w:eastAsia="en-GB"/>
        </w:rPr>
        <w:t>multipelt myelom med hög risk att utvecklas till multipelt myelom</w:t>
      </w:r>
    </w:p>
    <w:p w14:paraId="365E8E51" w14:textId="41415667" w:rsidR="005B7864" w:rsidRPr="00FE4F44" w:rsidRDefault="007A31AE" w:rsidP="005B7864">
      <w:pPr>
        <w:rPr>
          <w:lang w:eastAsia="en-GB"/>
        </w:rPr>
      </w:pPr>
      <w:r w:rsidRPr="00FE4F44">
        <w:rPr>
          <w:lang w:eastAsia="en-GB"/>
        </w:rPr>
        <w:t xml:space="preserve">SMM3001, en öppen, randomiserad fas III-studie, jämförde effekt och säkerhet </w:t>
      </w:r>
      <w:r w:rsidR="001A376C" w:rsidRPr="00FE4F44">
        <w:rPr>
          <w:lang w:eastAsia="en-GB"/>
        </w:rPr>
        <w:t>för</w:t>
      </w:r>
      <w:r w:rsidRPr="00FE4F44">
        <w:rPr>
          <w:lang w:eastAsia="en-GB"/>
        </w:rPr>
        <w:t xml:space="preserve"> behandling med DARZALEX subkutan beredning (1</w:t>
      </w:r>
      <w:r w:rsidR="001A376C" w:rsidRPr="00FE4F44">
        <w:rPr>
          <w:lang w:eastAsia="en-GB"/>
        </w:rPr>
        <w:t> </w:t>
      </w:r>
      <w:r w:rsidRPr="00FE4F44">
        <w:rPr>
          <w:lang w:eastAsia="en-GB"/>
        </w:rPr>
        <w:t>800</w:t>
      </w:r>
      <w:r w:rsidR="001A376C" w:rsidRPr="00FE4F44">
        <w:rPr>
          <w:lang w:eastAsia="en-GB"/>
        </w:rPr>
        <w:t> </w:t>
      </w:r>
      <w:r w:rsidRPr="00FE4F44">
        <w:rPr>
          <w:lang w:eastAsia="en-GB"/>
        </w:rPr>
        <w:t xml:space="preserve">mg) med aktiv </w:t>
      </w:r>
      <w:r w:rsidR="001A376C" w:rsidRPr="00FE4F44">
        <w:rPr>
          <w:lang w:eastAsia="en-GB"/>
        </w:rPr>
        <w:t>övervakning</w:t>
      </w:r>
      <w:r w:rsidRPr="00FE4F44">
        <w:rPr>
          <w:lang w:eastAsia="en-GB"/>
        </w:rPr>
        <w:t xml:space="preserve"> </w:t>
      </w:r>
      <w:r w:rsidR="001A376C" w:rsidRPr="00FE4F44">
        <w:rPr>
          <w:lang w:eastAsia="en-GB"/>
        </w:rPr>
        <w:t>hos</w:t>
      </w:r>
      <w:r w:rsidRPr="00FE4F44">
        <w:rPr>
          <w:lang w:eastAsia="en-GB"/>
        </w:rPr>
        <w:t xml:space="preserve"> patienter med </w:t>
      </w:r>
      <w:r w:rsidR="00064CCD" w:rsidRPr="00FE4F44">
        <w:rPr>
          <w:lang w:eastAsia="en-GB"/>
        </w:rPr>
        <w:t>asymtomatisk</w:t>
      </w:r>
      <w:r w:rsidR="009F611C" w:rsidRPr="00FE4F44">
        <w:rPr>
          <w:lang w:eastAsia="en-GB"/>
        </w:rPr>
        <w:t>t</w:t>
      </w:r>
      <w:r w:rsidR="00064CCD" w:rsidRPr="00FE4F44">
        <w:rPr>
          <w:lang w:eastAsia="en-GB"/>
        </w:rPr>
        <w:t xml:space="preserve"> </w:t>
      </w:r>
      <w:r w:rsidRPr="00FE4F44">
        <w:rPr>
          <w:lang w:eastAsia="en-GB"/>
        </w:rPr>
        <w:t>multipelt myelom med hög risk att utveckla multipelt myelom. För patienter randomiserade till behandlingsgruppen administrerades DARZALEX subkutan beredning (1</w:t>
      </w:r>
      <w:r w:rsidR="001A376C" w:rsidRPr="00FE4F44">
        <w:rPr>
          <w:lang w:eastAsia="en-GB"/>
        </w:rPr>
        <w:t> </w:t>
      </w:r>
      <w:r w:rsidRPr="00FE4F44">
        <w:rPr>
          <w:lang w:eastAsia="en-GB"/>
        </w:rPr>
        <w:t>800</w:t>
      </w:r>
      <w:r w:rsidR="001A376C" w:rsidRPr="00FE4F44">
        <w:rPr>
          <w:lang w:eastAsia="en-GB"/>
        </w:rPr>
        <w:t> </w:t>
      </w:r>
      <w:r w:rsidRPr="00FE4F44">
        <w:rPr>
          <w:lang w:eastAsia="en-GB"/>
        </w:rPr>
        <w:t>mg) subkutant en gång i veckan (dagarna</w:t>
      </w:r>
      <w:r w:rsidR="001A376C" w:rsidRPr="00FE4F44">
        <w:rPr>
          <w:lang w:eastAsia="en-GB"/>
        </w:rPr>
        <w:t> </w:t>
      </w:r>
      <w:r w:rsidRPr="00FE4F44">
        <w:rPr>
          <w:lang w:eastAsia="en-GB"/>
        </w:rPr>
        <w:t>1, 8, 15 och 22) i cyklerna</w:t>
      </w:r>
      <w:r w:rsidR="001A376C" w:rsidRPr="00FE4F44">
        <w:rPr>
          <w:lang w:eastAsia="en-GB"/>
        </w:rPr>
        <w:t> </w:t>
      </w:r>
      <w:r w:rsidRPr="00FE4F44">
        <w:rPr>
          <w:lang w:eastAsia="en-GB"/>
        </w:rPr>
        <w:t>1 till 2 och sedan varannan vecka (dag</w:t>
      </w:r>
      <w:r w:rsidR="001A376C" w:rsidRPr="00FE4F44">
        <w:rPr>
          <w:lang w:eastAsia="en-GB"/>
        </w:rPr>
        <w:t> </w:t>
      </w:r>
      <w:r w:rsidRPr="00FE4F44">
        <w:rPr>
          <w:lang w:eastAsia="en-GB"/>
        </w:rPr>
        <w:t>1 och 15) under cykler</w:t>
      </w:r>
      <w:r w:rsidR="001A376C" w:rsidRPr="00FE4F44">
        <w:rPr>
          <w:lang w:eastAsia="en-GB"/>
        </w:rPr>
        <w:t>na</w:t>
      </w:r>
      <w:r w:rsidR="000874A4" w:rsidRPr="00FE4F44">
        <w:rPr>
          <w:lang w:eastAsia="en-GB"/>
        </w:rPr>
        <w:t> </w:t>
      </w:r>
      <w:r w:rsidRPr="00FE4F44">
        <w:rPr>
          <w:lang w:eastAsia="en-GB"/>
        </w:rPr>
        <w:t>3 till 6 och därefter var</w:t>
      </w:r>
      <w:r w:rsidR="000874A4" w:rsidRPr="00FE4F44">
        <w:rPr>
          <w:lang w:eastAsia="en-GB"/>
        </w:rPr>
        <w:t> </w:t>
      </w:r>
      <w:r w:rsidRPr="00FE4F44">
        <w:rPr>
          <w:lang w:eastAsia="en-GB"/>
        </w:rPr>
        <w:t>4:e vecka upp till 39</w:t>
      </w:r>
      <w:r w:rsidR="001A376C" w:rsidRPr="00FE4F44">
        <w:rPr>
          <w:lang w:eastAsia="en-GB"/>
        </w:rPr>
        <w:t> </w:t>
      </w:r>
      <w:r w:rsidRPr="00FE4F44">
        <w:rPr>
          <w:lang w:eastAsia="en-GB"/>
        </w:rPr>
        <w:t>cykler eller upp till 36</w:t>
      </w:r>
      <w:r w:rsidR="001A376C" w:rsidRPr="00FE4F44">
        <w:rPr>
          <w:lang w:eastAsia="en-GB"/>
        </w:rPr>
        <w:t> </w:t>
      </w:r>
      <w:r w:rsidRPr="00FE4F44">
        <w:rPr>
          <w:lang w:eastAsia="en-GB"/>
        </w:rPr>
        <w:t>månader eller tills bekräftad sjukdomsprogression.</w:t>
      </w:r>
    </w:p>
    <w:p w14:paraId="648679CA" w14:textId="77777777" w:rsidR="005B7864" w:rsidRPr="00FE4F44" w:rsidRDefault="005B7864" w:rsidP="005B7864">
      <w:pPr>
        <w:rPr>
          <w:lang w:eastAsia="en-GB"/>
        </w:rPr>
      </w:pPr>
    </w:p>
    <w:p w14:paraId="15FB1559" w14:textId="029C89E2" w:rsidR="005B7864" w:rsidRPr="00FE4F44" w:rsidRDefault="007A31AE" w:rsidP="005B7864">
      <w:pPr>
        <w:rPr>
          <w:lang w:eastAsia="en-GB"/>
        </w:rPr>
      </w:pPr>
      <w:r w:rsidRPr="00FE4F44">
        <w:rPr>
          <w:lang w:eastAsia="en-GB"/>
        </w:rPr>
        <w:t>Totalt 390</w:t>
      </w:r>
      <w:r w:rsidR="0069671D" w:rsidRPr="00FE4F44">
        <w:rPr>
          <w:lang w:eastAsia="en-GB"/>
        </w:rPr>
        <w:t> </w:t>
      </w:r>
      <w:r w:rsidRPr="00FE4F44">
        <w:rPr>
          <w:lang w:eastAsia="en-GB"/>
        </w:rPr>
        <w:t>patienter randomiserades: 194 till gruppen för DARZALEX subkutan beredning och 196 till gruppen</w:t>
      </w:r>
      <w:r w:rsidR="0069671D" w:rsidRPr="00FE4F44">
        <w:rPr>
          <w:lang w:eastAsia="en-GB"/>
        </w:rPr>
        <w:t xml:space="preserve"> för aktiv övervakning</w:t>
      </w:r>
      <w:r w:rsidRPr="00FE4F44">
        <w:rPr>
          <w:lang w:eastAsia="en-GB"/>
        </w:rPr>
        <w:t>. Baslinjedemografiska egenskaper och sjukdomsegenskaper var likartade mellan de två studiegrupperna. Medianåldern för patienterna var 64</w:t>
      </w:r>
      <w:r w:rsidR="0069671D" w:rsidRPr="00FE4F44">
        <w:rPr>
          <w:lang w:eastAsia="en-GB"/>
        </w:rPr>
        <w:t> </w:t>
      </w:r>
      <w:r w:rsidRPr="00FE4F44">
        <w:rPr>
          <w:lang w:eastAsia="en-GB"/>
        </w:rPr>
        <w:t>år (intervall: 31</w:t>
      </w:r>
      <w:r w:rsidR="0069671D" w:rsidRPr="00FE4F44">
        <w:rPr>
          <w:lang w:eastAsia="en-GB"/>
        </w:rPr>
        <w:t>–</w:t>
      </w:r>
      <w:r w:rsidRPr="00FE4F44">
        <w:rPr>
          <w:lang w:eastAsia="en-GB"/>
        </w:rPr>
        <w:t>86</w:t>
      </w:r>
      <w:r w:rsidR="0069671D" w:rsidRPr="00FE4F44">
        <w:rPr>
          <w:lang w:eastAsia="en-GB"/>
        </w:rPr>
        <w:t> </w:t>
      </w:r>
      <w:r w:rsidRPr="00FE4F44">
        <w:rPr>
          <w:lang w:eastAsia="en-GB"/>
        </w:rPr>
        <w:t>år); 12</w:t>
      </w:r>
      <w:r w:rsidR="0069671D" w:rsidRPr="00FE4F44">
        <w:rPr>
          <w:lang w:eastAsia="en-GB"/>
        </w:rPr>
        <w:t> </w:t>
      </w:r>
      <w:r w:rsidRPr="00FE4F44">
        <w:rPr>
          <w:lang w:eastAsia="en-GB"/>
        </w:rPr>
        <w:t>% var ≥</w:t>
      </w:r>
      <w:r w:rsidR="0069671D" w:rsidRPr="00FE4F44">
        <w:rPr>
          <w:lang w:eastAsia="en-GB"/>
        </w:rPr>
        <w:t> </w:t>
      </w:r>
      <w:r w:rsidRPr="00FE4F44">
        <w:rPr>
          <w:lang w:eastAsia="en-GB"/>
        </w:rPr>
        <w:t>75 år; 48</w:t>
      </w:r>
      <w:r w:rsidR="0069671D" w:rsidRPr="00FE4F44">
        <w:rPr>
          <w:lang w:eastAsia="en-GB"/>
        </w:rPr>
        <w:t> </w:t>
      </w:r>
      <w:r w:rsidRPr="00FE4F44">
        <w:rPr>
          <w:lang w:eastAsia="en-GB"/>
        </w:rPr>
        <w:t>% var män; 83</w:t>
      </w:r>
      <w:r w:rsidR="0069671D" w:rsidRPr="00FE4F44">
        <w:rPr>
          <w:lang w:eastAsia="en-GB"/>
        </w:rPr>
        <w:t> </w:t>
      </w:r>
      <w:r w:rsidRPr="00FE4F44">
        <w:rPr>
          <w:lang w:eastAsia="en-GB"/>
        </w:rPr>
        <w:t xml:space="preserve">% </w:t>
      </w:r>
      <w:r w:rsidR="00AE5A12" w:rsidRPr="00FE4F44">
        <w:rPr>
          <w:lang w:eastAsia="en-GB"/>
        </w:rPr>
        <w:t xml:space="preserve">var </w:t>
      </w:r>
      <w:r w:rsidRPr="00FE4F44">
        <w:rPr>
          <w:lang w:eastAsia="en-GB"/>
        </w:rPr>
        <w:t>kaukasi</w:t>
      </w:r>
      <w:r w:rsidR="0069671D" w:rsidRPr="00FE4F44">
        <w:rPr>
          <w:lang w:eastAsia="en-GB"/>
        </w:rPr>
        <w:t>er</w:t>
      </w:r>
      <w:r w:rsidRPr="00FE4F44">
        <w:rPr>
          <w:lang w:eastAsia="en-GB"/>
        </w:rPr>
        <w:t>, 8</w:t>
      </w:r>
      <w:r w:rsidR="0069671D" w:rsidRPr="00FE4F44">
        <w:rPr>
          <w:lang w:eastAsia="en-GB"/>
        </w:rPr>
        <w:t> </w:t>
      </w:r>
      <w:r w:rsidRPr="00FE4F44">
        <w:rPr>
          <w:lang w:eastAsia="en-GB"/>
        </w:rPr>
        <w:t>% asiat</w:t>
      </w:r>
      <w:r w:rsidR="0069671D" w:rsidRPr="00FE4F44">
        <w:rPr>
          <w:lang w:eastAsia="en-GB"/>
        </w:rPr>
        <w:t>er</w:t>
      </w:r>
      <w:r w:rsidRPr="00FE4F44">
        <w:rPr>
          <w:lang w:eastAsia="en-GB"/>
        </w:rPr>
        <w:t xml:space="preserve"> och 3</w:t>
      </w:r>
      <w:r w:rsidR="0069671D" w:rsidRPr="00FE4F44">
        <w:rPr>
          <w:lang w:eastAsia="en-GB"/>
        </w:rPr>
        <w:t> </w:t>
      </w:r>
      <w:r w:rsidRPr="00FE4F44">
        <w:rPr>
          <w:lang w:eastAsia="en-GB"/>
        </w:rPr>
        <w:t>% afroamerikaner.</w:t>
      </w:r>
      <w:r w:rsidRPr="00FE4F44">
        <w:t xml:space="preserve"> </w:t>
      </w:r>
      <w:r w:rsidR="00AE5A12" w:rsidRPr="00FE4F44">
        <w:rPr>
          <w:lang w:eastAsia="en-GB"/>
        </w:rPr>
        <w:t>83 %</w:t>
      </w:r>
      <w:r w:rsidRPr="00FE4F44">
        <w:rPr>
          <w:lang w:eastAsia="en-GB"/>
        </w:rPr>
        <w:t xml:space="preserve"> procent hade en ECOG-poäng på 0 och 17</w:t>
      </w:r>
      <w:r w:rsidR="00AE5A12" w:rsidRPr="00FE4F44">
        <w:rPr>
          <w:lang w:eastAsia="en-GB"/>
        </w:rPr>
        <w:t> </w:t>
      </w:r>
      <w:r w:rsidRPr="00FE4F44">
        <w:rPr>
          <w:lang w:eastAsia="en-GB"/>
        </w:rPr>
        <w:t>% hade en ECOG-poäng på 1. Medianandelen plasmaceller i benmärgen var 20</w:t>
      </w:r>
      <w:r w:rsidR="00AE5A12" w:rsidRPr="00FE4F44">
        <w:rPr>
          <w:lang w:eastAsia="en-GB"/>
        </w:rPr>
        <w:t> </w:t>
      </w:r>
      <w:r w:rsidRPr="00FE4F44">
        <w:rPr>
          <w:lang w:eastAsia="en-GB"/>
        </w:rPr>
        <w:t xml:space="preserve">% och mediantiden från initialt diagnosdatum för </w:t>
      </w:r>
      <w:r w:rsidR="00064CCD" w:rsidRPr="00FE4F44">
        <w:rPr>
          <w:lang w:eastAsia="en-GB"/>
        </w:rPr>
        <w:t>asymtomatisk</w:t>
      </w:r>
      <w:r w:rsidR="009F611C" w:rsidRPr="00FE4F44">
        <w:rPr>
          <w:lang w:eastAsia="en-GB"/>
        </w:rPr>
        <w:t>t</w:t>
      </w:r>
      <w:r w:rsidR="00064CCD" w:rsidRPr="00FE4F44">
        <w:rPr>
          <w:lang w:eastAsia="en-GB"/>
        </w:rPr>
        <w:t xml:space="preserve"> </w:t>
      </w:r>
      <w:r w:rsidRPr="00FE4F44">
        <w:rPr>
          <w:lang w:eastAsia="en-GB"/>
        </w:rPr>
        <w:t>multipelt myelom till randomisering var 0,7</w:t>
      </w:r>
      <w:r w:rsidR="00AE5A12" w:rsidRPr="00FE4F44">
        <w:rPr>
          <w:lang w:eastAsia="en-GB"/>
        </w:rPr>
        <w:t> </w:t>
      </w:r>
      <w:r w:rsidRPr="00FE4F44">
        <w:rPr>
          <w:lang w:eastAsia="en-GB"/>
        </w:rPr>
        <w:t xml:space="preserve">år. </w:t>
      </w:r>
      <w:r w:rsidR="00AE5A12" w:rsidRPr="00FE4F44">
        <w:rPr>
          <w:lang w:eastAsia="en-GB"/>
        </w:rPr>
        <w:t>8</w:t>
      </w:r>
      <w:r w:rsidR="002B7A6A" w:rsidRPr="00FE4F44">
        <w:rPr>
          <w:lang w:eastAsia="en-GB"/>
        </w:rPr>
        <w:t>0</w:t>
      </w:r>
      <w:r w:rsidR="00AE5A12" w:rsidRPr="00FE4F44">
        <w:rPr>
          <w:lang w:eastAsia="en-GB"/>
        </w:rPr>
        <w:t> %</w:t>
      </w:r>
      <w:r w:rsidRPr="00FE4F44">
        <w:rPr>
          <w:lang w:eastAsia="en-GB"/>
        </w:rPr>
        <w:t xml:space="preserve"> procent av patienterna hade </w:t>
      </w:r>
      <w:r w:rsidR="00AE5A12" w:rsidRPr="00FE4F44">
        <w:rPr>
          <w:lang w:eastAsia="en-GB"/>
        </w:rPr>
        <w:t>färre</w:t>
      </w:r>
      <w:r w:rsidRPr="00FE4F44">
        <w:rPr>
          <w:lang w:eastAsia="en-GB"/>
        </w:rPr>
        <w:t xml:space="preserve"> än</w:t>
      </w:r>
      <w:r w:rsidR="00AE5A12" w:rsidRPr="00FE4F44">
        <w:rPr>
          <w:lang w:eastAsia="en-GB"/>
        </w:rPr>
        <w:t xml:space="preserve"> tre </w:t>
      </w:r>
      <w:r w:rsidRPr="00FE4F44">
        <w:rPr>
          <w:lang w:eastAsia="en-GB"/>
        </w:rPr>
        <w:t>riskfaktorer associerade med progression till multipelt myelom. Riskfaktorer var serum M-protein ≥</w:t>
      </w:r>
      <w:r w:rsidR="00AE5A12" w:rsidRPr="00FE4F44">
        <w:rPr>
          <w:lang w:eastAsia="en-GB"/>
        </w:rPr>
        <w:t> </w:t>
      </w:r>
      <w:r w:rsidRPr="00FE4F44">
        <w:rPr>
          <w:lang w:eastAsia="en-GB"/>
        </w:rPr>
        <w:t>30</w:t>
      </w:r>
      <w:r w:rsidR="00AE5A12" w:rsidRPr="00FE4F44">
        <w:rPr>
          <w:lang w:eastAsia="en-GB"/>
        </w:rPr>
        <w:t> </w:t>
      </w:r>
      <w:r w:rsidRPr="00FE4F44">
        <w:rPr>
          <w:lang w:eastAsia="en-GB"/>
        </w:rPr>
        <w:t>g/</w:t>
      </w:r>
      <w:r w:rsidR="00AE5A12" w:rsidRPr="00FE4F44">
        <w:rPr>
          <w:lang w:eastAsia="en-GB"/>
        </w:rPr>
        <w:t>l</w:t>
      </w:r>
      <w:r w:rsidRPr="00FE4F44">
        <w:rPr>
          <w:lang w:eastAsia="en-GB"/>
        </w:rPr>
        <w:t xml:space="preserve">; IgA SMM; immunopares med reduktion av </w:t>
      </w:r>
      <w:r w:rsidR="00AE5A12" w:rsidRPr="00FE4F44">
        <w:rPr>
          <w:lang w:eastAsia="en-GB"/>
        </w:rPr>
        <w:t>två</w:t>
      </w:r>
      <w:r w:rsidRPr="00FE4F44">
        <w:rPr>
          <w:lang w:eastAsia="en-GB"/>
        </w:rPr>
        <w:t xml:space="preserve"> oinvolverade immunoglobulinisotyper; serum involverat: oinvolvera</w:t>
      </w:r>
      <w:r w:rsidR="00AE5A12" w:rsidRPr="00FE4F44">
        <w:rPr>
          <w:lang w:eastAsia="en-GB"/>
        </w:rPr>
        <w:t>d</w:t>
      </w:r>
      <w:r w:rsidRPr="00FE4F44">
        <w:rPr>
          <w:lang w:eastAsia="en-GB"/>
        </w:rPr>
        <w:t xml:space="preserve"> FLC-kvot ≥</w:t>
      </w:r>
      <w:r w:rsidR="00AE5A12" w:rsidRPr="00FE4F44">
        <w:rPr>
          <w:lang w:eastAsia="en-GB"/>
        </w:rPr>
        <w:t> </w:t>
      </w:r>
      <w:r w:rsidRPr="00FE4F44">
        <w:rPr>
          <w:lang w:eastAsia="en-GB"/>
        </w:rPr>
        <w:t>8 och &lt;</w:t>
      </w:r>
      <w:r w:rsidR="00AE5A12" w:rsidRPr="00FE4F44">
        <w:rPr>
          <w:lang w:eastAsia="en-GB"/>
        </w:rPr>
        <w:t> </w:t>
      </w:r>
      <w:r w:rsidRPr="00FE4F44">
        <w:rPr>
          <w:lang w:eastAsia="en-GB"/>
        </w:rPr>
        <w:t>100, klonala benmärgsplasmaceller (BMPC</w:t>
      </w:r>
      <w:r w:rsidR="00B36586" w:rsidRPr="00FE4F44">
        <w:rPr>
          <w:lang w:eastAsia="en-GB"/>
        </w:rPr>
        <w:t>:er</w:t>
      </w:r>
      <w:r w:rsidRPr="00FE4F44">
        <w:rPr>
          <w:lang w:eastAsia="en-GB"/>
        </w:rPr>
        <w:t>) &gt;</w:t>
      </w:r>
      <w:r w:rsidR="00AE5A12" w:rsidRPr="00FE4F44">
        <w:rPr>
          <w:lang w:eastAsia="en-GB"/>
        </w:rPr>
        <w:t> </w:t>
      </w:r>
      <w:r w:rsidRPr="00FE4F44">
        <w:rPr>
          <w:lang w:eastAsia="en-GB"/>
        </w:rPr>
        <w:t>50</w:t>
      </w:r>
      <w:r w:rsidR="00AE5A12" w:rsidRPr="00FE4F44">
        <w:rPr>
          <w:lang w:eastAsia="en-GB"/>
        </w:rPr>
        <w:t> </w:t>
      </w:r>
      <w:r w:rsidRPr="00FE4F44">
        <w:rPr>
          <w:lang w:eastAsia="en-GB"/>
        </w:rPr>
        <w:t>% till &lt;</w:t>
      </w:r>
      <w:r w:rsidR="00AE5A12" w:rsidRPr="00FE4F44">
        <w:rPr>
          <w:lang w:eastAsia="en-GB"/>
        </w:rPr>
        <w:t> </w:t>
      </w:r>
      <w:r w:rsidRPr="00FE4F44">
        <w:rPr>
          <w:lang w:eastAsia="en-GB"/>
        </w:rPr>
        <w:t>60</w:t>
      </w:r>
      <w:r w:rsidR="00AE5A12" w:rsidRPr="00FE4F44">
        <w:rPr>
          <w:lang w:eastAsia="en-GB"/>
        </w:rPr>
        <w:t> </w:t>
      </w:r>
      <w:r w:rsidRPr="00FE4F44">
        <w:rPr>
          <w:lang w:eastAsia="en-GB"/>
        </w:rPr>
        <w:t xml:space="preserve">% med mätbar sjukdom. För att vara </w:t>
      </w:r>
      <w:r w:rsidR="00AE5A12" w:rsidRPr="00FE4F44">
        <w:rPr>
          <w:lang w:eastAsia="en-GB"/>
        </w:rPr>
        <w:t>kvalificerade för</w:t>
      </w:r>
      <w:r w:rsidRPr="00FE4F44">
        <w:rPr>
          <w:lang w:eastAsia="en-GB"/>
        </w:rPr>
        <w:t xml:space="preserve"> </w:t>
      </w:r>
      <w:r w:rsidR="002B7A6A" w:rsidRPr="00FE4F44">
        <w:rPr>
          <w:lang w:eastAsia="en-GB"/>
        </w:rPr>
        <w:t xml:space="preserve">inkludering </w:t>
      </w:r>
      <w:r w:rsidRPr="00FE4F44">
        <w:rPr>
          <w:lang w:eastAsia="en-GB"/>
        </w:rPr>
        <w:t>i studie SMM3001 krävdes att patienterna hade minst en av dessa riskfaktorer och BMPC</w:t>
      </w:r>
      <w:r w:rsidR="00B36586" w:rsidRPr="00FE4F44">
        <w:rPr>
          <w:lang w:eastAsia="en-GB"/>
        </w:rPr>
        <w:t>:er</w:t>
      </w:r>
      <w:r w:rsidRPr="00FE4F44">
        <w:rPr>
          <w:lang w:eastAsia="en-GB"/>
        </w:rPr>
        <w:t xml:space="preserve"> ≥</w:t>
      </w:r>
      <w:r w:rsidR="00AE5A12" w:rsidRPr="00FE4F44">
        <w:rPr>
          <w:lang w:eastAsia="en-GB"/>
        </w:rPr>
        <w:t> </w:t>
      </w:r>
      <w:r w:rsidRPr="00FE4F44">
        <w:rPr>
          <w:lang w:eastAsia="en-GB"/>
        </w:rPr>
        <w:t>10</w:t>
      </w:r>
      <w:r w:rsidR="00AE5A12" w:rsidRPr="00FE4F44">
        <w:rPr>
          <w:lang w:eastAsia="en-GB"/>
        </w:rPr>
        <w:t> </w:t>
      </w:r>
      <w:r w:rsidRPr="00FE4F44">
        <w:rPr>
          <w:lang w:eastAsia="en-GB"/>
        </w:rPr>
        <w:t xml:space="preserve">%. </w:t>
      </w:r>
      <w:r w:rsidR="00AE5A12" w:rsidRPr="00FE4F44">
        <w:rPr>
          <w:lang w:eastAsia="en-GB"/>
        </w:rPr>
        <w:t>19 %</w:t>
      </w:r>
      <w:r w:rsidRPr="00FE4F44">
        <w:rPr>
          <w:lang w:eastAsia="en-GB"/>
        </w:rPr>
        <w:t xml:space="preserve"> av patienterna hade ett M-protein i serum ≥</w:t>
      </w:r>
      <w:r w:rsidR="00AE5A12" w:rsidRPr="00FE4F44">
        <w:rPr>
          <w:lang w:eastAsia="en-GB"/>
        </w:rPr>
        <w:t> </w:t>
      </w:r>
      <w:r w:rsidRPr="00FE4F44">
        <w:rPr>
          <w:lang w:eastAsia="en-GB"/>
        </w:rPr>
        <w:t>30</w:t>
      </w:r>
      <w:r w:rsidR="00AE5A12" w:rsidRPr="00FE4F44">
        <w:rPr>
          <w:lang w:eastAsia="en-GB"/>
        </w:rPr>
        <w:t> </w:t>
      </w:r>
      <w:r w:rsidRPr="00FE4F44">
        <w:rPr>
          <w:lang w:eastAsia="en-GB"/>
        </w:rPr>
        <w:t>g/</w:t>
      </w:r>
      <w:r w:rsidR="002B7A6A" w:rsidRPr="00FE4F44">
        <w:rPr>
          <w:lang w:eastAsia="en-GB"/>
        </w:rPr>
        <w:t>l</w:t>
      </w:r>
      <w:r w:rsidRPr="00FE4F44">
        <w:rPr>
          <w:lang w:eastAsia="en-GB"/>
        </w:rPr>
        <w:t>, 25</w:t>
      </w:r>
      <w:r w:rsidR="00AE5A12" w:rsidRPr="00FE4F44">
        <w:rPr>
          <w:lang w:eastAsia="en-GB"/>
        </w:rPr>
        <w:t> </w:t>
      </w:r>
      <w:r w:rsidRPr="00FE4F44">
        <w:rPr>
          <w:lang w:eastAsia="en-GB"/>
        </w:rPr>
        <w:t>% hade IgA SMM, 60</w:t>
      </w:r>
      <w:r w:rsidR="00AE5A12" w:rsidRPr="00FE4F44">
        <w:rPr>
          <w:lang w:eastAsia="en-GB"/>
        </w:rPr>
        <w:t> </w:t>
      </w:r>
      <w:r w:rsidRPr="00FE4F44">
        <w:rPr>
          <w:lang w:eastAsia="en-GB"/>
        </w:rPr>
        <w:t xml:space="preserve">% hade immunopares med minskning av </w:t>
      </w:r>
      <w:r w:rsidR="00AE5A12" w:rsidRPr="00FE4F44">
        <w:rPr>
          <w:lang w:eastAsia="en-GB"/>
        </w:rPr>
        <w:t>två</w:t>
      </w:r>
      <w:r w:rsidRPr="00FE4F44">
        <w:rPr>
          <w:lang w:eastAsia="en-GB"/>
        </w:rPr>
        <w:t xml:space="preserve"> oinvolverade immunoglobulinisotyper, 72</w:t>
      </w:r>
      <w:r w:rsidR="00AE5A12" w:rsidRPr="00FE4F44">
        <w:rPr>
          <w:lang w:eastAsia="en-GB"/>
        </w:rPr>
        <w:t> </w:t>
      </w:r>
      <w:r w:rsidRPr="00FE4F44">
        <w:rPr>
          <w:lang w:eastAsia="en-GB"/>
        </w:rPr>
        <w:t xml:space="preserve">% hade serum </w:t>
      </w:r>
      <w:r w:rsidR="00B36586" w:rsidRPr="00FE4F44">
        <w:rPr>
          <w:lang w:eastAsia="en-GB"/>
        </w:rPr>
        <w:t>involverat</w:t>
      </w:r>
      <w:r w:rsidRPr="00FE4F44">
        <w:rPr>
          <w:lang w:eastAsia="en-GB"/>
        </w:rPr>
        <w:t>: oinvolvera</w:t>
      </w:r>
      <w:r w:rsidR="00B36586" w:rsidRPr="00FE4F44">
        <w:rPr>
          <w:lang w:eastAsia="en-GB"/>
        </w:rPr>
        <w:t>d</w:t>
      </w:r>
      <w:r w:rsidRPr="00FE4F44">
        <w:rPr>
          <w:lang w:eastAsia="en-GB"/>
        </w:rPr>
        <w:t xml:space="preserve"> FLC-</w:t>
      </w:r>
      <w:r w:rsidR="00B36586" w:rsidRPr="00FE4F44">
        <w:rPr>
          <w:lang w:eastAsia="en-GB"/>
        </w:rPr>
        <w:t>kvot</w:t>
      </w:r>
      <w:r w:rsidRPr="00FE4F44">
        <w:rPr>
          <w:lang w:eastAsia="en-GB"/>
        </w:rPr>
        <w:t xml:space="preserve"> ≥</w:t>
      </w:r>
      <w:r w:rsidR="00B36586" w:rsidRPr="00FE4F44">
        <w:rPr>
          <w:lang w:eastAsia="en-GB"/>
        </w:rPr>
        <w:t> </w:t>
      </w:r>
      <w:r w:rsidRPr="00FE4F44">
        <w:rPr>
          <w:lang w:eastAsia="en-GB"/>
        </w:rPr>
        <w:t>8 och &lt;</w:t>
      </w:r>
      <w:r w:rsidR="00B36586" w:rsidRPr="00FE4F44">
        <w:rPr>
          <w:lang w:eastAsia="en-GB"/>
        </w:rPr>
        <w:t> </w:t>
      </w:r>
      <w:r w:rsidRPr="00FE4F44">
        <w:rPr>
          <w:lang w:eastAsia="en-GB"/>
        </w:rPr>
        <w:t>100, och 3</w:t>
      </w:r>
      <w:r w:rsidR="00B36586" w:rsidRPr="00FE4F44">
        <w:rPr>
          <w:lang w:eastAsia="en-GB"/>
        </w:rPr>
        <w:t> </w:t>
      </w:r>
      <w:r w:rsidRPr="00FE4F44">
        <w:rPr>
          <w:lang w:eastAsia="en-GB"/>
        </w:rPr>
        <w:t xml:space="preserve">% </w:t>
      </w:r>
      <w:r w:rsidR="00B36586" w:rsidRPr="00FE4F44">
        <w:rPr>
          <w:lang w:eastAsia="en-GB"/>
        </w:rPr>
        <w:t xml:space="preserve">klonala </w:t>
      </w:r>
      <w:r w:rsidRPr="00FE4F44">
        <w:rPr>
          <w:lang w:eastAsia="en-GB"/>
        </w:rPr>
        <w:t>BMPC</w:t>
      </w:r>
      <w:r w:rsidR="00B36586" w:rsidRPr="00FE4F44">
        <w:rPr>
          <w:lang w:eastAsia="en-GB"/>
        </w:rPr>
        <w:t>:er</w:t>
      </w:r>
      <w:r w:rsidRPr="00FE4F44">
        <w:rPr>
          <w:lang w:eastAsia="en-GB"/>
        </w:rPr>
        <w:t xml:space="preserve"> &gt;</w:t>
      </w:r>
      <w:r w:rsidR="00B36586" w:rsidRPr="00FE4F44">
        <w:rPr>
          <w:lang w:eastAsia="en-GB"/>
        </w:rPr>
        <w:t> </w:t>
      </w:r>
      <w:r w:rsidRPr="00FE4F44">
        <w:rPr>
          <w:lang w:eastAsia="en-GB"/>
        </w:rPr>
        <w:t>50</w:t>
      </w:r>
      <w:r w:rsidR="002B7A6A" w:rsidRPr="00FE4F44">
        <w:t xml:space="preserve"> % </w:t>
      </w:r>
      <w:r w:rsidR="00B36586" w:rsidRPr="00FE4F44">
        <w:rPr>
          <w:lang w:eastAsia="en-GB"/>
        </w:rPr>
        <w:t xml:space="preserve">till </w:t>
      </w:r>
      <w:r w:rsidR="00B36586" w:rsidRPr="00FE4F44">
        <w:t>&lt; 60 % med mätbar</w:t>
      </w:r>
      <w:r w:rsidRPr="00FE4F44">
        <w:rPr>
          <w:lang w:eastAsia="en-GB"/>
        </w:rPr>
        <w:t xml:space="preserve"> sjukdom.</w:t>
      </w:r>
    </w:p>
    <w:p w14:paraId="5C6EBE70" w14:textId="77777777" w:rsidR="005B7864" w:rsidRPr="00FE4F44" w:rsidRDefault="005B7864" w:rsidP="008744FE">
      <w:pPr>
        <w:rPr>
          <w:lang w:eastAsia="en-GB"/>
        </w:rPr>
      </w:pPr>
    </w:p>
    <w:p w14:paraId="1F8CB6FD" w14:textId="77777777" w:rsidR="00614949" w:rsidRPr="00FE4F44" w:rsidRDefault="007A31AE" w:rsidP="008744FE">
      <w:pPr>
        <w:rPr>
          <w:lang w:eastAsia="en-GB"/>
        </w:rPr>
      </w:pPr>
      <w:r w:rsidRPr="00FE4F44">
        <w:rPr>
          <w:lang w:eastAsia="en-GB"/>
        </w:rPr>
        <w:t>Den primära slutpunkten för studien var PFS enligt den oberoende granskningskommitténs (IRC) bedömning. Kaplan-Meier-kurvan för PFS visas i figur 4 och effektresultaten från studie SMM3001 redovisas i tabell 15 nedan.</w:t>
      </w:r>
    </w:p>
    <w:p w14:paraId="767F5EC4" w14:textId="77777777" w:rsidR="005B7864" w:rsidRPr="00FE4F44" w:rsidRDefault="007A31AE" w:rsidP="00024B31">
      <w:pPr>
        <w:keepNext/>
        <w:spacing w:after="240"/>
        <w:ind w:left="1134" w:hanging="1134"/>
        <w:rPr>
          <w:b/>
          <w:bCs/>
          <w:lang w:eastAsia="en-GB"/>
        </w:rPr>
      </w:pPr>
      <w:r w:rsidRPr="00FE4F44">
        <w:rPr>
          <w:b/>
          <w:bCs/>
          <w:lang w:eastAsia="en-GB"/>
        </w:rPr>
        <w:lastRenderedPageBreak/>
        <w:t>Figur 4:</w:t>
      </w:r>
      <w:r w:rsidRPr="00FE4F44">
        <w:rPr>
          <w:b/>
          <w:bCs/>
          <w:lang w:eastAsia="en-GB"/>
        </w:rPr>
        <w:tab/>
        <w:t>Kaplan-Meier-kurva över PFS i studie SMM3001</w:t>
      </w:r>
    </w:p>
    <w:p w14:paraId="0F637586" w14:textId="77777777" w:rsidR="00D40B9A" w:rsidRPr="00FE4F44" w:rsidRDefault="007A31AE" w:rsidP="00024B31">
      <w:pPr>
        <w:keepNext/>
        <w:rPr>
          <w:b/>
          <w:bCs/>
          <w:lang w:eastAsia="en-GB"/>
        </w:rPr>
      </w:pPr>
      <w:r w:rsidRPr="00FE4F44">
        <w:rPr>
          <w:b/>
          <w:bCs/>
          <w:noProof/>
          <w:lang w:eastAsia="en-GB"/>
        </w:rPr>
        <w:drawing>
          <wp:inline distT="0" distB="0" distL="0" distR="0" wp14:anchorId="16E1240E" wp14:editId="5630DA6B">
            <wp:extent cx="5760085" cy="4304665"/>
            <wp:effectExtent l="0" t="0" r="0" b="635"/>
            <wp:docPr id="1892558855"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58855" name="Picture 1" descr="A graph of a number of people&#10;&#10;AI-generated content may be incorrect."/>
                    <pic:cNvPicPr/>
                  </pic:nvPicPr>
                  <pic:blipFill>
                    <a:blip r:embed="rId28"/>
                    <a:stretch>
                      <a:fillRect/>
                    </a:stretch>
                  </pic:blipFill>
                  <pic:spPr>
                    <a:xfrm>
                      <a:off x="0" y="0"/>
                      <a:ext cx="5760085" cy="4304665"/>
                    </a:xfrm>
                    <a:prstGeom prst="rect">
                      <a:avLst/>
                    </a:prstGeom>
                  </pic:spPr>
                </pic:pic>
              </a:graphicData>
            </a:graphic>
          </wp:inline>
        </w:drawing>
      </w:r>
    </w:p>
    <w:p w14:paraId="6B2415AF" w14:textId="77777777" w:rsidR="005B7864" w:rsidRPr="00FE4F44" w:rsidRDefault="005B7864" w:rsidP="005B7864">
      <w:pPr>
        <w:keepNext/>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0"/>
        <w:gridCol w:w="1770"/>
        <w:gridCol w:w="1683"/>
        <w:gridCol w:w="1853"/>
      </w:tblGrid>
      <w:tr w:rsidR="00936374" w:rsidRPr="00FE4F44" w14:paraId="35A5196C" w14:textId="77777777" w:rsidTr="00024B31">
        <w:trPr>
          <w:cantSplit/>
          <w:jc w:val="center"/>
        </w:trPr>
        <w:tc>
          <w:tcPr>
            <w:tcW w:w="9576" w:type="dxa"/>
            <w:gridSpan w:val="4"/>
            <w:tcBorders>
              <w:top w:val="single" w:sz="4" w:space="0" w:color="auto"/>
              <w:left w:val="single" w:sz="4" w:space="0" w:color="auto"/>
              <w:bottom w:val="single" w:sz="4" w:space="0" w:color="auto"/>
              <w:right w:val="single" w:sz="4" w:space="0" w:color="auto"/>
            </w:tcBorders>
          </w:tcPr>
          <w:p w14:paraId="6260C652" w14:textId="77777777" w:rsidR="005B7864" w:rsidRPr="00FE4F44" w:rsidRDefault="007A31AE" w:rsidP="00024B31">
            <w:pPr>
              <w:keepNext/>
              <w:tabs>
                <w:tab w:val="left" w:pos="1152"/>
                <w:tab w:val="left" w:pos="1440"/>
              </w:tabs>
              <w:spacing w:before="60"/>
              <w:ind w:left="1134" w:hanging="1134"/>
              <w:rPr>
                <w:rFonts w:eastAsia="Times New Roman"/>
                <w:b/>
                <w:bCs/>
                <w:iCs/>
                <w:color w:val="000000"/>
                <w:szCs w:val="22"/>
                <w:lang w:eastAsia="en-GB"/>
              </w:rPr>
            </w:pPr>
            <w:r w:rsidRPr="00FE4F44">
              <w:rPr>
                <w:rFonts w:eastAsia="Times New Roman"/>
                <w:b/>
                <w:bCs/>
                <w:color w:val="000000"/>
                <w:szCs w:val="22"/>
                <w:lang w:eastAsia="en-US"/>
              </w:rPr>
              <w:t>Tabell 15:</w:t>
            </w:r>
            <w:r w:rsidRPr="00FE4F44">
              <w:rPr>
                <w:rFonts w:eastAsia="Times New Roman"/>
                <w:b/>
                <w:bCs/>
                <w:color w:val="000000"/>
                <w:szCs w:val="22"/>
                <w:lang w:eastAsia="en-US"/>
              </w:rPr>
              <w:tab/>
            </w:r>
            <w:r w:rsidRPr="00FE4F44">
              <w:rPr>
                <w:rFonts w:eastAsia="Times New Roman"/>
                <w:b/>
                <w:bCs/>
                <w:iCs/>
                <w:color w:val="000000"/>
                <w:szCs w:val="22"/>
                <w:lang w:eastAsia="en-US"/>
              </w:rPr>
              <w:t>Effektresultat från studie SMM3001</w:t>
            </w:r>
            <w:r w:rsidRPr="00FE4F44">
              <w:rPr>
                <w:rFonts w:eastAsia="Times New Roman"/>
                <w:b/>
                <w:bCs/>
                <w:iCs/>
                <w:color w:val="000000"/>
                <w:szCs w:val="22"/>
                <w:vertAlign w:val="superscript"/>
                <w:lang w:eastAsia="en-US"/>
              </w:rPr>
              <w:t>a</w:t>
            </w:r>
          </w:p>
        </w:tc>
      </w:tr>
      <w:tr w:rsidR="00936374" w:rsidRPr="00FE4F44" w14:paraId="7C57A107" w14:textId="77777777" w:rsidTr="00FF1B7C">
        <w:trPr>
          <w:cantSplit/>
          <w:jc w:val="center"/>
        </w:trPr>
        <w:tc>
          <w:tcPr>
            <w:tcW w:w="4270" w:type="dxa"/>
            <w:tcBorders>
              <w:bottom w:val="single" w:sz="4" w:space="0" w:color="auto"/>
            </w:tcBorders>
          </w:tcPr>
          <w:p w14:paraId="19CD11B6" w14:textId="77777777" w:rsidR="005B7864" w:rsidRPr="00FE4F44" w:rsidRDefault="005B7864" w:rsidP="00FF1B7C">
            <w:pPr>
              <w:keepNext/>
              <w:tabs>
                <w:tab w:val="left" w:pos="288"/>
                <w:tab w:val="left" w:pos="864"/>
              </w:tabs>
              <w:rPr>
                <w:rFonts w:eastAsia="Times New Roman"/>
                <w:b/>
                <w:color w:val="auto"/>
                <w:szCs w:val="22"/>
                <w:lang w:eastAsia="en-GB"/>
              </w:rPr>
            </w:pPr>
          </w:p>
        </w:tc>
        <w:tc>
          <w:tcPr>
            <w:tcW w:w="1770" w:type="dxa"/>
            <w:tcBorders>
              <w:bottom w:val="single" w:sz="4" w:space="0" w:color="auto"/>
            </w:tcBorders>
          </w:tcPr>
          <w:p w14:paraId="6B2D45E9" w14:textId="77777777" w:rsidR="005B7864" w:rsidRPr="00FE4F44" w:rsidRDefault="007A31AE" w:rsidP="00FF1B7C">
            <w:pPr>
              <w:tabs>
                <w:tab w:val="left" w:pos="288"/>
                <w:tab w:val="left" w:pos="864"/>
              </w:tabs>
              <w:jc w:val="center"/>
              <w:rPr>
                <w:rFonts w:eastAsia="Times New Roman"/>
                <w:b/>
                <w:color w:val="auto"/>
                <w:szCs w:val="22"/>
                <w:lang w:eastAsia="en-GB"/>
              </w:rPr>
            </w:pPr>
            <w:r w:rsidRPr="00FE4F44">
              <w:rPr>
                <w:rFonts w:eastAsia="Times New Roman"/>
                <w:b/>
                <w:color w:val="auto"/>
                <w:szCs w:val="22"/>
                <w:lang w:eastAsia="en-GB"/>
              </w:rPr>
              <w:t>DARZALEX subkutan beredning</w:t>
            </w:r>
            <w:r w:rsidRPr="00FE4F44">
              <w:rPr>
                <w:rFonts w:eastAsia="Times New Roman"/>
                <w:b/>
                <w:color w:val="auto"/>
                <w:szCs w:val="22"/>
                <w:lang w:eastAsia="en-GB"/>
              </w:rPr>
              <w:br/>
              <w:t>(n</w:t>
            </w:r>
            <w:r w:rsidR="00396E67" w:rsidRPr="00FE4F44">
              <w:rPr>
                <w:rFonts w:eastAsia="Times New Roman"/>
                <w:b/>
                <w:color w:val="auto"/>
                <w:szCs w:val="22"/>
                <w:lang w:eastAsia="en-GB"/>
              </w:rPr>
              <w:t> </w:t>
            </w:r>
            <w:r w:rsidRPr="00FE4F44">
              <w:rPr>
                <w:rFonts w:eastAsia="Times New Roman"/>
                <w:b/>
                <w:color w:val="auto"/>
                <w:szCs w:val="22"/>
                <w:lang w:eastAsia="en-GB"/>
              </w:rPr>
              <w:t>=</w:t>
            </w:r>
            <w:r w:rsidR="00396E67" w:rsidRPr="00FE4F44">
              <w:rPr>
                <w:rFonts w:eastAsia="Times New Roman"/>
                <w:b/>
                <w:color w:val="auto"/>
                <w:szCs w:val="22"/>
                <w:lang w:eastAsia="en-GB"/>
              </w:rPr>
              <w:t> </w:t>
            </w:r>
            <w:r w:rsidRPr="00FE4F44">
              <w:rPr>
                <w:rFonts w:eastAsia="Times New Roman"/>
                <w:b/>
                <w:color w:val="auto"/>
                <w:szCs w:val="22"/>
                <w:lang w:eastAsia="en-GB"/>
              </w:rPr>
              <w:t>194)</w:t>
            </w:r>
          </w:p>
        </w:tc>
        <w:tc>
          <w:tcPr>
            <w:tcW w:w="1683" w:type="dxa"/>
            <w:tcBorders>
              <w:bottom w:val="single" w:sz="4" w:space="0" w:color="auto"/>
            </w:tcBorders>
          </w:tcPr>
          <w:p w14:paraId="42DFF0D5" w14:textId="77777777" w:rsidR="005B7864" w:rsidRPr="00FE4F44" w:rsidRDefault="007A31AE" w:rsidP="00FF1B7C">
            <w:pPr>
              <w:tabs>
                <w:tab w:val="left" w:pos="288"/>
                <w:tab w:val="left" w:pos="864"/>
              </w:tabs>
              <w:jc w:val="center"/>
              <w:rPr>
                <w:rFonts w:eastAsia="Times New Roman"/>
                <w:b/>
                <w:color w:val="auto"/>
                <w:szCs w:val="22"/>
                <w:lang w:eastAsia="en-GB"/>
              </w:rPr>
            </w:pPr>
            <w:r w:rsidRPr="00FE4F44">
              <w:rPr>
                <w:rFonts w:eastAsia="Times New Roman"/>
                <w:b/>
                <w:color w:val="auto"/>
                <w:szCs w:val="22"/>
                <w:lang w:eastAsia="en-GB"/>
              </w:rPr>
              <w:t>Aktiv</w:t>
            </w:r>
            <w:r w:rsidRPr="00FE4F44">
              <w:rPr>
                <w:rFonts w:eastAsia="Times New Roman"/>
                <w:b/>
                <w:color w:val="auto"/>
                <w:szCs w:val="22"/>
                <w:lang w:eastAsia="en-GB"/>
              </w:rPr>
              <w:br/>
            </w:r>
            <w:r w:rsidR="00396E67" w:rsidRPr="00FE4F44">
              <w:rPr>
                <w:rFonts w:eastAsia="Times New Roman"/>
                <w:b/>
                <w:color w:val="auto"/>
                <w:szCs w:val="22"/>
                <w:lang w:eastAsia="en-GB"/>
              </w:rPr>
              <w:t xml:space="preserve">övervakning </w:t>
            </w:r>
            <w:r w:rsidRPr="00FE4F44">
              <w:rPr>
                <w:rFonts w:eastAsia="Times New Roman"/>
                <w:b/>
                <w:color w:val="auto"/>
                <w:szCs w:val="22"/>
                <w:lang w:eastAsia="en-GB"/>
              </w:rPr>
              <w:t xml:space="preserve"> </w:t>
            </w:r>
            <w:r w:rsidRPr="00FE4F44">
              <w:rPr>
                <w:rFonts w:eastAsia="Times New Roman"/>
                <w:b/>
                <w:color w:val="auto"/>
                <w:szCs w:val="22"/>
                <w:lang w:eastAsia="en-GB"/>
              </w:rPr>
              <w:br/>
              <w:t>(n</w:t>
            </w:r>
            <w:r w:rsidR="00396E67" w:rsidRPr="00FE4F44">
              <w:rPr>
                <w:rFonts w:eastAsia="Times New Roman"/>
                <w:b/>
                <w:color w:val="auto"/>
                <w:szCs w:val="22"/>
                <w:lang w:eastAsia="en-GB"/>
              </w:rPr>
              <w:t> </w:t>
            </w:r>
            <w:r w:rsidRPr="00FE4F44">
              <w:rPr>
                <w:rFonts w:eastAsia="Times New Roman"/>
                <w:b/>
                <w:color w:val="auto"/>
                <w:szCs w:val="22"/>
                <w:lang w:eastAsia="en-GB"/>
              </w:rPr>
              <w:t>=</w:t>
            </w:r>
            <w:r w:rsidR="00396E67" w:rsidRPr="00FE4F44">
              <w:rPr>
                <w:rFonts w:eastAsia="Times New Roman"/>
                <w:b/>
                <w:color w:val="auto"/>
                <w:szCs w:val="22"/>
                <w:lang w:eastAsia="en-GB"/>
              </w:rPr>
              <w:t> </w:t>
            </w:r>
            <w:r w:rsidRPr="00FE4F44">
              <w:rPr>
                <w:rFonts w:eastAsia="Times New Roman"/>
                <w:b/>
                <w:color w:val="auto"/>
                <w:szCs w:val="22"/>
                <w:lang w:eastAsia="en-GB"/>
              </w:rPr>
              <w:t>196)</w:t>
            </w:r>
          </w:p>
        </w:tc>
        <w:tc>
          <w:tcPr>
            <w:tcW w:w="1853" w:type="dxa"/>
            <w:tcBorders>
              <w:bottom w:val="single" w:sz="4" w:space="0" w:color="auto"/>
            </w:tcBorders>
          </w:tcPr>
          <w:p w14:paraId="2426F884" w14:textId="77777777" w:rsidR="005B7864" w:rsidRPr="00FE4F44" w:rsidRDefault="007A31AE" w:rsidP="00FF1B7C">
            <w:pPr>
              <w:tabs>
                <w:tab w:val="left" w:pos="288"/>
                <w:tab w:val="left" w:pos="864"/>
              </w:tabs>
              <w:jc w:val="center"/>
              <w:rPr>
                <w:rFonts w:eastAsia="Times New Roman"/>
                <w:b/>
                <w:color w:val="auto"/>
                <w:szCs w:val="22"/>
                <w:lang w:eastAsia="en-GB"/>
              </w:rPr>
            </w:pPr>
            <w:r w:rsidRPr="00FE4F44">
              <w:rPr>
                <w:rFonts w:eastAsia="Times New Roman"/>
                <w:b/>
                <w:color w:val="auto"/>
                <w:szCs w:val="22"/>
                <w:lang w:eastAsia="en-GB"/>
              </w:rPr>
              <w:t>Oddskvot</w:t>
            </w:r>
          </w:p>
          <w:p w14:paraId="0618B154" w14:textId="77777777" w:rsidR="005B7864" w:rsidRPr="00FE4F44" w:rsidRDefault="007A31AE" w:rsidP="00FF1B7C">
            <w:pPr>
              <w:tabs>
                <w:tab w:val="left" w:pos="288"/>
                <w:tab w:val="left" w:pos="864"/>
              </w:tabs>
              <w:jc w:val="center"/>
              <w:rPr>
                <w:rFonts w:eastAsia="Times New Roman"/>
                <w:b/>
                <w:color w:val="auto"/>
                <w:szCs w:val="22"/>
                <w:vertAlign w:val="superscript"/>
                <w:lang w:eastAsia="en-GB"/>
              </w:rPr>
            </w:pPr>
            <w:r w:rsidRPr="00FE4F44">
              <w:rPr>
                <w:rFonts w:eastAsia="Times New Roman"/>
                <w:b/>
                <w:color w:val="auto"/>
                <w:szCs w:val="22"/>
                <w:lang w:eastAsia="en-GB"/>
              </w:rPr>
              <w:t>(95</w:t>
            </w:r>
            <w:r w:rsidR="00396E67" w:rsidRPr="00FE4F44">
              <w:rPr>
                <w:rFonts w:eastAsia="Times New Roman"/>
                <w:b/>
                <w:color w:val="auto"/>
                <w:szCs w:val="22"/>
                <w:lang w:eastAsia="en-GB"/>
              </w:rPr>
              <w:t> </w:t>
            </w:r>
            <w:r w:rsidRPr="00FE4F44">
              <w:rPr>
                <w:rFonts w:eastAsia="Times New Roman"/>
                <w:b/>
                <w:color w:val="auto"/>
                <w:szCs w:val="22"/>
                <w:lang w:eastAsia="en-GB"/>
              </w:rPr>
              <w:t>%</w:t>
            </w:r>
            <w:r w:rsidR="00396E67" w:rsidRPr="00FE4F44">
              <w:rPr>
                <w:rFonts w:eastAsia="Times New Roman"/>
                <w:b/>
                <w:color w:val="auto"/>
                <w:szCs w:val="22"/>
                <w:lang w:eastAsia="en-GB"/>
              </w:rPr>
              <w:t> </w:t>
            </w:r>
            <w:r w:rsidRPr="00FE4F44">
              <w:rPr>
                <w:rFonts w:eastAsia="Times New Roman"/>
                <w:b/>
                <w:color w:val="auto"/>
                <w:szCs w:val="22"/>
                <w:lang w:eastAsia="en-GB"/>
              </w:rPr>
              <w:t>CI)</w:t>
            </w:r>
            <w:r w:rsidRPr="00FE4F44">
              <w:rPr>
                <w:rFonts w:eastAsia="Times New Roman"/>
                <w:b/>
                <w:color w:val="auto"/>
                <w:szCs w:val="22"/>
                <w:vertAlign w:val="superscript"/>
                <w:lang w:eastAsia="en-GB"/>
              </w:rPr>
              <w:t>b</w:t>
            </w:r>
          </w:p>
        </w:tc>
      </w:tr>
      <w:tr w:rsidR="00936374" w:rsidRPr="00FE4F44" w14:paraId="51860B5B" w14:textId="77777777" w:rsidTr="00FF1B7C">
        <w:trPr>
          <w:cantSplit/>
          <w:jc w:val="center"/>
        </w:trPr>
        <w:tc>
          <w:tcPr>
            <w:tcW w:w="4270" w:type="dxa"/>
            <w:tcBorders>
              <w:bottom w:val="single" w:sz="4" w:space="0" w:color="auto"/>
            </w:tcBorders>
          </w:tcPr>
          <w:p w14:paraId="48C98E9E" w14:textId="77777777" w:rsidR="005B7864" w:rsidRPr="00FE4F44" w:rsidRDefault="007A31AE" w:rsidP="00FF1B7C">
            <w:pPr>
              <w:keepNext/>
              <w:tabs>
                <w:tab w:val="left" w:pos="288"/>
                <w:tab w:val="left" w:pos="864"/>
              </w:tabs>
              <w:rPr>
                <w:rFonts w:eastAsia="Times New Roman"/>
                <w:b/>
                <w:color w:val="auto"/>
                <w:szCs w:val="22"/>
                <w:vertAlign w:val="superscript"/>
                <w:lang w:eastAsia="en-GB"/>
              </w:rPr>
            </w:pPr>
            <w:r w:rsidRPr="00FE4F44">
              <w:rPr>
                <w:rFonts w:eastAsia="Times New Roman"/>
                <w:b/>
                <w:color w:val="auto"/>
                <w:szCs w:val="22"/>
                <w:lang w:eastAsia="en-GB"/>
              </w:rPr>
              <w:t>Progressionsfri överlevnad (PFS), månader</w:t>
            </w:r>
            <w:r w:rsidRPr="00FE4F44">
              <w:rPr>
                <w:rFonts w:eastAsia="Times New Roman"/>
                <w:b/>
                <w:color w:val="auto"/>
                <w:szCs w:val="22"/>
                <w:vertAlign w:val="superscript"/>
                <w:lang w:eastAsia="en-GB"/>
              </w:rPr>
              <w:t>c</w:t>
            </w:r>
          </w:p>
        </w:tc>
        <w:tc>
          <w:tcPr>
            <w:tcW w:w="1770" w:type="dxa"/>
            <w:tcBorders>
              <w:bottom w:val="single" w:sz="4" w:space="0" w:color="auto"/>
            </w:tcBorders>
            <w:vAlign w:val="bottom"/>
          </w:tcPr>
          <w:p w14:paraId="77710DA6" w14:textId="77777777" w:rsidR="005B7864" w:rsidRPr="00FE4F44" w:rsidRDefault="005B7864" w:rsidP="00FF1B7C">
            <w:pPr>
              <w:tabs>
                <w:tab w:val="left" w:pos="288"/>
                <w:tab w:val="left" w:pos="864"/>
              </w:tabs>
              <w:jc w:val="center"/>
              <w:rPr>
                <w:rFonts w:eastAsia="Times New Roman"/>
                <w:color w:val="000000"/>
                <w:szCs w:val="22"/>
                <w:lang w:eastAsia="en-US"/>
              </w:rPr>
            </w:pPr>
          </w:p>
        </w:tc>
        <w:tc>
          <w:tcPr>
            <w:tcW w:w="1683" w:type="dxa"/>
            <w:tcBorders>
              <w:bottom w:val="single" w:sz="4" w:space="0" w:color="auto"/>
            </w:tcBorders>
            <w:vAlign w:val="bottom"/>
          </w:tcPr>
          <w:p w14:paraId="472599BB" w14:textId="77777777" w:rsidR="005B7864" w:rsidRPr="00FE4F44" w:rsidRDefault="005B7864" w:rsidP="00FF1B7C">
            <w:pPr>
              <w:tabs>
                <w:tab w:val="left" w:pos="288"/>
                <w:tab w:val="left" w:pos="864"/>
              </w:tabs>
              <w:jc w:val="center"/>
              <w:rPr>
                <w:rFonts w:eastAsia="Times New Roman"/>
                <w:color w:val="000000"/>
                <w:szCs w:val="22"/>
                <w:lang w:eastAsia="en-US"/>
              </w:rPr>
            </w:pPr>
          </w:p>
        </w:tc>
        <w:tc>
          <w:tcPr>
            <w:tcW w:w="1853" w:type="dxa"/>
            <w:tcBorders>
              <w:bottom w:val="single" w:sz="4" w:space="0" w:color="auto"/>
            </w:tcBorders>
            <w:vAlign w:val="bottom"/>
          </w:tcPr>
          <w:p w14:paraId="088781AA" w14:textId="77777777" w:rsidR="005B7864" w:rsidRPr="00FE4F44" w:rsidRDefault="005B7864" w:rsidP="00FF1B7C">
            <w:pPr>
              <w:tabs>
                <w:tab w:val="left" w:pos="288"/>
                <w:tab w:val="left" w:pos="864"/>
              </w:tabs>
              <w:jc w:val="center"/>
              <w:rPr>
                <w:rFonts w:eastAsia="Times New Roman"/>
                <w:color w:val="000000"/>
                <w:szCs w:val="22"/>
                <w:lang w:eastAsia="en-US"/>
              </w:rPr>
            </w:pPr>
          </w:p>
        </w:tc>
      </w:tr>
      <w:tr w:rsidR="00936374" w:rsidRPr="00FE4F44" w14:paraId="34BD6A26" w14:textId="77777777" w:rsidTr="00FF1B7C">
        <w:trPr>
          <w:cantSplit/>
          <w:jc w:val="center"/>
        </w:trPr>
        <w:tc>
          <w:tcPr>
            <w:tcW w:w="4270" w:type="dxa"/>
            <w:tcBorders>
              <w:bottom w:val="single" w:sz="4" w:space="0" w:color="auto"/>
            </w:tcBorders>
          </w:tcPr>
          <w:p w14:paraId="1E6E8F88" w14:textId="77777777" w:rsidR="005B7864" w:rsidRPr="00FE4F44" w:rsidRDefault="007A31AE" w:rsidP="00024B31">
            <w:pPr>
              <w:tabs>
                <w:tab w:val="left" w:pos="288"/>
                <w:tab w:val="left" w:pos="864"/>
              </w:tabs>
              <w:ind w:left="289"/>
              <w:rPr>
                <w:rFonts w:eastAsia="Times New Roman"/>
                <w:b/>
                <w:color w:val="auto"/>
                <w:szCs w:val="22"/>
                <w:lang w:eastAsia="en-GB"/>
              </w:rPr>
            </w:pPr>
            <w:r w:rsidRPr="00FE4F44">
              <w:rPr>
                <w:rFonts w:eastAsia="Times New Roman"/>
                <w:color w:val="auto"/>
                <w:szCs w:val="22"/>
                <w:lang w:eastAsia="en-GB"/>
              </w:rPr>
              <w:t>Median (95</w:t>
            </w:r>
            <w:r w:rsidR="00396E67" w:rsidRPr="00FE4F44">
              <w:rPr>
                <w:rFonts w:eastAsia="Times New Roman"/>
                <w:color w:val="auto"/>
                <w:szCs w:val="22"/>
                <w:lang w:eastAsia="en-GB"/>
              </w:rPr>
              <w:t> </w:t>
            </w:r>
            <w:r w:rsidRPr="00FE4F44">
              <w:rPr>
                <w:rFonts w:eastAsia="Times New Roman"/>
                <w:color w:val="auto"/>
                <w:szCs w:val="22"/>
                <w:lang w:eastAsia="en-GB"/>
              </w:rPr>
              <w:t>% CI)</w:t>
            </w:r>
          </w:p>
        </w:tc>
        <w:tc>
          <w:tcPr>
            <w:tcW w:w="1770" w:type="dxa"/>
            <w:tcBorders>
              <w:bottom w:val="single" w:sz="4" w:space="0" w:color="auto"/>
            </w:tcBorders>
            <w:vAlign w:val="bottom"/>
          </w:tcPr>
          <w:p w14:paraId="12851659"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000000"/>
                <w:szCs w:val="22"/>
                <w:lang w:eastAsia="en-US"/>
              </w:rPr>
              <w:t>NE</w:t>
            </w:r>
            <w:r w:rsidR="00614949" w:rsidRPr="00FE4F44">
              <w:rPr>
                <w:rFonts w:eastAsia="Times New Roman"/>
                <w:color w:val="000000"/>
                <w:szCs w:val="22"/>
                <w:lang w:eastAsia="en-US"/>
              </w:rPr>
              <w:t xml:space="preserve"> (66,7–NE)</w:t>
            </w:r>
          </w:p>
        </w:tc>
        <w:tc>
          <w:tcPr>
            <w:tcW w:w="1683" w:type="dxa"/>
            <w:tcBorders>
              <w:bottom w:val="single" w:sz="4" w:space="0" w:color="auto"/>
            </w:tcBorders>
            <w:vAlign w:val="bottom"/>
          </w:tcPr>
          <w:p w14:paraId="16B701D1"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000000"/>
                <w:szCs w:val="22"/>
                <w:lang w:eastAsia="en-US"/>
              </w:rPr>
              <w:t>41,5 (26,4</w:t>
            </w:r>
            <w:r w:rsidR="00354EE5" w:rsidRPr="00FE4F44">
              <w:rPr>
                <w:rFonts w:eastAsia="Times New Roman"/>
                <w:color w:val="000000"/>
                <w:szCs w:val="22"/>
                <w:lang w:eastAsia="en-US"/>
              </w:rPr>
              <w:t>–</w:t>
            </w:r>
            <w:r w:rsidRPr="00FE4F44">
              <w:rPr>
                <w:rFonts w:eastAsia="Times New Roman"/>
                <w:color w:val="000000"/>
                <w:szCs w:val="22"/>
                <w:lang w:eastAsia="en-US"/>
              </w:rPr>
              <w:t>53,3)</w:t>
            </w:r>
          </w:p>
        </w:tc>
        <w:tc>
          <w:tcPr>
            <w:tcW w:w="1853" w:type="dxa"/>
            <w:tcBorders>
              <w:bottom w:val="single" w:sz="4" w:space="0" w:color="auto"/>
            </w:tcBorders>
            <w:vAlign w:val="bottom"/>
          </w:tcPr>
          <w:p w14:paraId="05CD6C39" w14:textId="77777777" w:rsidR="005B7864" w:rsidRPr="00FE4F44" w:rsidRDefault="005B7864" w:rsidP="00FF1B7C">
            <w:pPr>
              <w:tabs>
                <w:tab w:val="left" w:pos="288"/>
                <w:tab w:val="left" w:pos="864"/>
              </w:tabs>
              <w:jc w:val="center"/>
              <w:rPr>
                <w:rFonts w:eastAsia="Times New Roman"/>
                <w:color w:val="000000"/>
                <w:szCs w:val="22"/>
                <w:lang w:eastAsia="en-US"/>
              </w:rPr>
            </w:pPr>
          </w:p>
        </w:tc>
      </w:tr>
      <w:tr w:rsidR="00936374" w:rsidRPr="00FE4F44" w14:paraId="2619EF1B" w14:textId="77777777" w:rsidTr="00FF1B7C">
        <w:trPr>
          <w:cantSplit/>
          <w:jc w:val="center"/>
        </w:trPr>
        <w:tc>
          <w:tcPr>
            <w:tcW w:w="4270" w:type="dxa"/>
            <w:tcBorders>
              <w:bottom w:val="single" w:sz="4" w:space="0" w:color="auto"/>
            </w:tcBorders>
          </w:tcPr>
          <w:p w14:paraId="619E0A6C" w14:textId="77777777" w:rsidR="005B7864" w:rsidRPr="00FE4F44" w:rsidRDefault="007A31AE" w:rsidP="00024B31">
            <w:pPr>
              <w:tabs>
                <w:tab w:val="left" w:pos="288"/>
                <w:tab w:val="left" w:pos="864"/>
              </w:tabs>
              <w:ind w:left="289"/>
              <w:rPr>
                <w:rFonts w:eastAsia="Times New Roman"/>
                <w:b/>
                <w:color w:val="auto"/>
                <w:szCs w:val="22"/>
                <w:lang w:eastAsia="en-GB"/>
              </w:rPr>
            </w:pPr>
            <w:r w:rsidRPr="00FE4F44">
              <w:rPr>
                <w:rFonts w:eastAsia="Times New Roman"/>
                <w:color w:val="auto"/>
                <w:szCs w:val="22"/>
                <w:lang w:eastAsia="en-GB"/>
              </w:rPr>
              <w:t>Riskkvot (95</w:t>
            </w:r>
            <w:r w:rsidR="00396E67" w:rsidRPr="00FE4F44">
              <w:rPr>
                <w:rFonts w:eastAsia="Times New Roman"/>
                <w:color w:val="auto"/>
                <w:szCs w:val="22"/>
                <w:lang w:eastAsia="en-GB"/>
              </w:rPr>
              <w:t> </w:t>
            </w:r>
            <w:r w:rsidRPr="00FE4F44">
              <w:rPr>
                <w:rFonts w:eastAsia="Times New Roman"/>
                <w:color w:val="auto"/>
                <w:szCs w:val="22"/>
                <w:lang w:eastAsia="en-GB"/>
              </w:rPr>
              <w:t>% CI)</w:t>
            </w:r>
          </w:p>
        </w:tc>
        <w:tc>
          <w:tcPr>
            <w:tcW w:w="3453" w:type="dxa"/>
            <w:gridSpan w:val="2"/>
            <w:tcBorders>
              <w:bottom w:val="single" w:sz="4" w:space="0" w:color="auto"/>
            </w:tcBorders>
            <w:vAlign w:val="bottom"/>
          </w:tcPr>
          <w:p w14:paraId="0702AA2E"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000000"/>
                <w:szCs w:val="22"/>
                <w:lang w:eastAsia="en-US"/>
              </w:rPr>
              <w:t>0,49 (0,36, 0,67)</w:t>
            </w:r>
          </w:p>
        </w:tc>
        <w:tc>
          <w:tcPr>
            <w:tcW w:w="1853" w:type="dxa"/>
            <w:tcBorders>
              <w:bottom w:val="single" w:sz="4" w:space="0" w:color="auto"/>
            </w:tcBorders>
            <w:vAlign w:val="bottom"/>
          </w:tcPr>
          <w:p w14:paraId="0C474B21" w14:textId="77777777" w:rsidR="005B7864" w:rsidRPr="00FE4F44" w:rsidRDefault="005B7864" w:rsidP="00FF1B7C">
            <w:pPr>
              <w:tabs>
                <w:tab w:val="left" w:pos="288"/>
                <w:tab w:val="left" w:pos="864"/>
              </w:tabs>
              <w:jc w:val="center"/>
              <w:rPr>
                <w:rFonts w:eastAsia="Times New Roman"/>
                <w:color w:val="000000"/>
                <w:szCs w:val="22"/>
                <w:lang w:eastAsia="en-US"/>
              </w:rPr>
            </w:pPr>
          </w:p>
        </w:tc>
      </w:tr>
      <w:tr w:rsidR="00936374" w:rsidRPr="00FE4F44" w14:paraId="45FB2B3F" w14:textId="77777777" w:rsidTr="00FF1B7C">
        <w:trPr>
          <w:cantSplit/>
          <w:jc w:val="center"/>
        </w:trPr>
        <w:tc>
          <w:tcPr>
            <w:tcW w:w="4270" w:type="dxa"/>
            <w:tcBorders>
              <w:bottom w:val="single" w:sz="4" w:space="0" w:color="auto"/>
            </w:tcBorders>
          </w:tcPr>
          <w:p w14:paraId="4BF6A88A" w14:textId="77777777" w:rsidR="005B7864" w:rsidRPr="00FE4F44" w:rsidRDefault="007A31AE" w:rsidP="00024B31">
            <w:pPr>
              <w:tabs>
                <w:tab w:val="left" w:pos="288"/>
                <w:tab w:val="left" w:pos="864"/>
              </w:tabs>
              <w:ind w:left="289"/>
              <w:rPr>
                <w:rFonts w:eastAsia="Times New Roman"/>
                <w:color w:val="auto"/>
                <w:szCs w:val="22"/>
                <w:lang w:eastAsia="en-GB"/>
              </w:rPr>
            </w:pPr>
            <w:r w:rsidRPr="00FE4F44">
              <w:rPr>
                <w:rFonts w:eastAsia="Times New Roman"/>
                <w:color w:val="auto"/>
                <w:szCs w:val="22"/>
                <w:lang w:eastAsia="en-GB"/>
              </w:rPr>
              <w:t>P-värde</w:t>
            </w:r>
            <w:r w:rsidRPr="00FE4F44">
              <w:rPr>
                <w:rFonts w:eastAsia="Times New Roman"/>
                <w:color w:val="auto"/>
                <w:szCs w:val="22"/>
                <w:vertAlign w:val="superscript"/>
                <w:lang w:eastAsia="en-GB"/>
              </w:rPr>
              <w:t>d</w:t>
            </w:r>
          </w:p>
        </w:tc>
        <w:tc>
          <w:tcPr>
            <w:tcW w:w="3453" w:type="dxa"/>
            <w:gridSpan w:val="2"/>
            <w:tcBorders>
              <w:bottom w:val="single" w:sz="4" w:space="0" w:color="auto"/>
            </w:tcBorders>
            <w:vAlign w:val="bottom"/>
          </w:tcPr>
          <w:p w14:paraId="50AC85C8"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auto"/>
                <w:szCs w:val="22"/>
                <w:lang w:eastAsia="en-US"/>
              </w:rPr>
              <w:t>&lt; 0,0001</w:t>
            </w:r>
          </w:p>
        </w:tc>
        <w:tc>
          <w:tcPr>
            <w:tcW w:w="1853" w:type="dxa"/>
            <w:tcBorders>
              <w:bottom w:val="single" w:sz="4" w:space="0" w:color="auto"/>
            </w:tcBorders>
            <w:vAlign w:val="bottom"/>
          </w:tcPr>
          <w:p w14:paraId="059526B9" w14:textId="77777777" w:rsidR="005B7864" w:rsidRPr="00FE4F44" w:rsidRDefault="005B7864" w:rsidP="00FF1B7C">
            <w:pPr>
              <w:tabs>
                <w:tab w:val="left" w:pos="288"/>
                <w:tab w:val="left" w:pos="864"/>
              </w:tabs>
              <w:jc w:val="center"/>
              <w:rPr>
                <w:rFonts w:eastAsia="Times New Roman"/>
                <w:color w:val="000000"/>
                <w:szCs w:val="22"/>
                <w:lang w:eastAsia="en-US"/>
              </w:rPr>
            </w:pPr>
          </w:p>
        </w:tc>
      </w:tr>
      <w:tr w:rsidR="00936374" w:rsidRPr="00FE4F44" w14:paraId="07425385" w14:textId="77777777" w:rsidTr="00FF1B7C">
        <w:trPr>
          <w:cantSplit/>
          <w:jc w:val="center"/>
        </w:trPr>
        <w:tc>
          <w:tcPr>
            <w:tcW w:w="4270" w:type="dxa"/>
            <w:tcBorders>
              <w:bottom w:val="single" w:sz="4" w:space="0" w:color="auto"/>
            </w:tcBorders>
          </w:tcPr>
          <w:p w14:paraId="4FB6F7E3" w14:textId="77777777" w:rsidR="005B7864" w:rsidRPr="00FE4F44" w:rsidRDefault="007A31AE" w:rsidP="00FF1B7C">
            <w:pPr>
              <w:keepNext/>
              <w:tabs>
                <w:tab w:val="left" w:pos="288"/>
                <w:tab w:val="left" w:pos="864"/>
              </w:tabs>
              <w:rPr>
                <w:rFonts w:eastAsia="Times New Roman"/>
                <w:b/>
                <w:color w:val="auto"/>
                <w:szCs w:val="22"/>
                <w:vertAlign w:val="superscript"/>
                <w:lang w:eastAsia="en-GB"/>
              </w:rPr>
            </w:pPr>
            <w:r w:rsidRPr="00FE4F44">
              <w:rPr>
                <w:rFonts w:eastAsia="Times New Roman"/>
                <w:b/>
                <w:color w:val="auto"/>
                <w:szCs w:val="22"/>
                <w:lang w:eastAsia="en-GB"/>
              </w:rPr>
              <w:t>Total svarsfrekvens (sCR</w:t>
            </w:r>
            <w:r w:rsidR="00396E67" w:rsidRPr="00FE4F44">
              <w:rPr>
                <w:rFonts w:eastAsia="Times New Roman"/>
                <w:b/>
                <w:color w:val="auto"/>
                <w:szCs w:val="22"/>
                <w:lang w:eastAsia="en-GB"/>
              </w:rPr>
              <w:t> </w:t>
            </w:r>
            <w:r w:rsidRPr="00FE4F44">
              <w:rPr>
                <w:rFonts w:eastAsia="Times New Roman"/>
                <w:b/>
                <w:color w:val="auto"/>
                <w:szCs w:val="22"/>
                <w:lang w:eastAsia="en-GB"/>
              </w:rPr>
              <w:t>+</w:t>
            </w:r>
            <w:r w:rsidR="00396E67" w:rsidRPr="00FE4F44">
              <w:rPr>
                <w:rFonts w:eastAsia="Times New Roman"/>
                <w:b/>
                <w:color w:val="auto"/>
                <w:szCs w:val="22"/>
                <w:lang w:eastAsia="en-GB"/>
              </w:rPr>
              <w:t> </w:t>
            </w:r>
            <w:r w:rsidRPr="00FE4F44">
              <w:rPr>
                <w:rFonts w:eastAsia="Times New Roman"/>
                <w:b/>
                <w:color w:val="auto"/>
                <w:szCs w:val="22"/>
                <w:lang w:eastAsia="en-GB"/>
              </w:rPr>
              <w:t>CR</w:t>
            </w:r>
            <w:r w:rsidR="00396E67" w:rsidRPr="00FE4F44">
              <w:rPr>
                <w:rFonts w:eastAsia="Times New Roman"/>
                <w:b/>
                <w:color w:val="auto"/>
                <w:szCs w:val="22"/>
                <w:lang w:eastAsia="en-GB"/>
              </w:rPr>
              <w:t> </w:t>
            </w:r>
            <w:r w:rsidRPr="00FE4F44">
              <w:rPr>
                <w:rFonts w:eastAsia="Times New Roman"/>
                <w:b/>
                <w:color w:val="auto"/>
                <w:szCs w:val="22"/>
                <w:lang w:eastAsia="en-GB"/>
              </w:rPr>
              <w:t>+</w:t>
            </w:r>
            <w:r w:rsidR="00396E67" w:rsidRPr="00FE4F44">
              <w:rPr>
                <w:rFonts w:eastAsia="Times New Roman"/>
                <w:b/>
                <w:color w:val="auto"/>
                <w:szCs w:val="22"/>
                <w:lang w:eastAsia="en-GB"/>
              </w:rPr>
              <w:t> </w:t>
            </w:r>
            <w:r w:rsidRPr="00FE4F44">
              <w:rPr>
                <w:rFonts w:eastAsia="Times New Roman"/>
                <w:b/>
                <w:color w:val="auto"/>
                <w:szCs w:val="22"/>
                <w:lang w:eastAsia="en-GB"/>
              </w:rPr>
              <w:t>VGPR</w:t>
            </w:r>
            <w:r w:rsidR="00396E67" w:rsidRPr="00FE4F44">
              <w:rPr>
                <w:rFonts w:eastAsia="Times New Roman"/>
                <w:b/>
                <w:color w:val="auto"/>
                <w:szCs w:val="22"/>
                <w:lang w:eastAsia="en-GB"/>
              </w:rPr>
              <w:t> </w:t>
            </w:r>
            <w:r w:rsidRPr="00FE4F44">
              <w:rPr>
                <w:rFonts w:eastAsia="Times New Roman"/>
                <w:b/>
                <w:color w:val="auto"/>
                <w:szCs w:val="22"/>
                <w:lang w:eastAsia="en-GB"/>
              </w:rPr>
              <w:t>+</w:t>
            </w:r>
            <w:r w:rsidR="00396E67" w:rsidRPr="00FE4F44">
              <w:rPr>
                <w:rFonts w:eastAsia="Times New Roman"/>
                <w:b/>
                <w:color w:val="auto"/>
                <w:szCs w:val="22"/>
                <w:lang w:eastAsia="en-GB"/>
              </w:rPr>
              <w:t> </w:t>
            </w:r>
            <w:r w:rsidRPr="00FE4F44">
              <w:rPr>
                <w:rFonts w:eastAsia="Times New Roman"/>
                <w:b/>
                <w:color w:val="auto"/>
                <w:szCs w:val="22"/>
                <w:lang w:eastAsia="en-GB"/>
              </w:rPr>
              <w:t>PR), n(%)</w:t>
            </w:r>
            <w:r w:rsidRPr="00FE4F44">
              <w:rPr>
                <w:rFonts w:eastAsia="Times New Roman"/>
                <w:b/>
                <w:color w:val="auto"/>
                <w:szCs w:val="22"/>
                <w:vertAlign w:val="superscript"/>
                <w:lang w:eastAsia="en-GB"/>
              </w:rPr>
              <w:t>a</w:t>
            </w:r>
          </w:p>
        </w:tc>
        <w:tc>
          <w:tcPr>
            <w:tcW w:w="1770" w:type="dxa"/>
            <w:tcBorders>
              <w:bottom w:val="single" w:sz="4" w:space="0" w:color="auto"/>
            </w:tcBorders>
            <w:vAlign w:val="bottom"/>
          </w:tcPr>
          <w:p w14:paraId="39509DCD"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000000"/>
                <w:szCs w:val="22"/>
                <w:lang w:eastAsia="en-US"/>
              </w:rPr>
              <w:t>123 (63,4</w:t>
            </w:r>
            <w:r w:rsidR="00354EE5" w:rsidRPr="00FE4F44">
              <w:rPr>
                <w:rFonts w:eastAsia="Times New Roman"/>
                <w:color w:val="000000"/>
                <w:szCs w:val="22"/>
                <w:lang w:eastAsia="en-US"/>
              </w:rPr>
              <w:t> </w:t>
            </w:r>
            <w:r w:rsidRPr="00FE4F44">
              <w:rPr>
                <w:rFonts w:eastAsia="Times New Roman"/>
                <w:color w:val="000000"/>
                <w:szCs w:val="22"/>
                <w:lang w:eastAsia="en-US"/>
              </w:rPr>
              <w:t>%)</w:t>
            </w:r>
          </w:p>
        </w:tc>
        <w:tc>
          <w:tcPr>
            <w:tcW w:w="1683" w:type="dxa"/>
            <w:tcBorders>
              <w:bottom w:val="single" w:sz="4" w:space="0" w:color="auto"/>
            </w:tcBorders>
            <w:vAlign w:val="bottom"/>
          </w:tcPr>
          <w:p w14:paraId="64C28F3F"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000000"/>
                <w:szCs w:val="22"/>
                <w:lang w:eastAsia="en-US"/>
              </w:rPr>
              <w:t>4 (2,0</w:t>
            </w:r>
            <w:r w:rsidR="00354EE5" w:rsidRPr="00FE4F44">
              <w:rPr>
                <w:rFonts w:eastAsia="Times New Roman"/>
                <w:color w:val="000000"/>
                <w:szCs w:val="22"/>
                <w:lang w:eastAsia="en-US"/>
              </w:rPr>
              <w:t> </w:t>
            </w:r>
            <w:r w:rsidRPr="00FE4F44">
              <w:rPr>
                <w:rFonts w:eastAsia="Times New Roman"/>
                <w:color w:val="000000"/>
                <w:szCs w:val="22"/>
                <w:lang w:eastAsia="en-US"/>
              </w:rPr>
              <w:t>%)</w:t>
            </w:r>
          </w:p>
        </w:tc>
        <w:tc>
          <w:tcPr>
            <w:tcW w:w="1853" w:type="dxa"/>
            <w:tcBorders>
              <w:bottom w:val="single" w:sz="4" w:space="0" w:color="auto"/>
            </w:tcBorders>
            <w:vAlign w:val="bottom"/>
          </w:tcPr>
          <w:p w14:paraId="16FE528F"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000000"/>
                <w:szCs w:val="22"/>
                <w:lang w:eastAsia="en-US"/>
              </w:rPr>
              <w:t>83,80</w:t>
            </w:r>
          </w:p>
          <w:p w14:paraId="35B1F64A"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000000"/>
                <w:szCs w:val="22"/>
                <w:lang w:eastAsia="en-US"/>
              </w:rPr>
              <w:t>(29,69, 236,54), p</w:t>
            </w:r>
            <w:r w:rsidR="00354EE5" w:rsidRPr="00FE4F44">
              <w:rPr>
                <w:rFonts w:eastAsia="Times New Roman"/>
                <w:color w:val="000000"/>
                <w:szCs w:val="22"/>
                <w:lang w:eastAsia="en-US"/>
              </w:rPr>
              <w:t> </w:t>
            </w:r>
            <w:r w:rsidRPr="00FE4F44">
              <w:rPr>
                <w:rFonts w:eastAsia="Times New Roman"/>
                <w:color w:val="000000"/>
                <w:szCs w:val="22"/>
                <w:lang w:eastAsia="en-US"/>
              </w:rPr>
              <w:t>&lt;</w:t>
            </w:r>
            <w:r w:rsidR="00354EE5" w:rsidRPr="00FE4F44">
              <w:rPr>
                <w:rFonts w:eastAsia="Times New Roman"/>
                <w:color w:val="000000"/>
                <w:szCs w:val="22"/>
                <w:lang w:eastAsia="en-US"/>
              </w:rPr>
              <w:t> </w:t>
            </w:r>
            <w:r w:rsidRPr="00FE4F44">
              <w:rPr>
                <w:rFonts w:eastAsia="Times New Roman"/>
                <w:color w:val="000000"/>
                <w:szCs w:val="22"/>
                <w:lang w:eastAsia="en-US"/>
              </w:rPr>
              <w:t>0,0001</w:t>
            </w:r>
          </w:p>
        </w:tc>
      </w:tr>
      <w:tr w:rsidR="00936374" w:rsidRPr="00FE4F44" w14:paraId="5BDD6C49" w14:textId="77777777" w:rsidTr="00FF1B7C">
        <w:trPr>
          <w:cantSplit/>
          <w:jc w:val="center"/>
        </w:trPr>
        <w:tc>
          <w:tcPr>
            <w:tcW w:w="4270" w:type="dxa"/>
            <w:tcBorders>
              <w:top w:val="single" w:sz="4" w:space="0" w:color="auto"/>
              <w:left w:val="single" w:sz="4" w:space="0" w:color="auto"/>
              <w:bottom w:val="single" w:sz="4" w:space="0" w:color="auto"/>
              <w:right w:val="single" w:sz="4" w:space="0" w:color="auto"/>
            </w:tcBorders>
          </w:tcPr>
          <w:p w14:paraId="168AD89B" w14:textId="77777777" w:rsidR="005B7864" w:rsidRPr="00FE4F44" w:rsidRDefault="007A31AE" w:rsidP="00024B31">
            <w:pPr>
              <w:tabs>
                <w:tab w:val="left" w:pos="288"/>
                <w:tab w:val="left" w:pos="864"/>
              </w:tabs>
              <w:ind w:left="289"/>
              <w:rPr>
                <w:rFonts w:eastAsia="Times New Roman"/>
                <w:color w:val="auto"/>
                <w:szCs w:val="22"/>
                <w:lang w:eastAsia="en-GB"/>
              </w:rPr>
            </w:pPr>
            <w:r w:rsidRPr="00FE4F44">
              <w:rPr>
                <w:rFonts w:eastAsia="Times New Roman"/>
                <w:color w:val="auto"/>
                <w:szCs w:val="22"/>
                <w:lang w:eastAsia="en-GB"/>
              </w:rPr>
              <w:t>Stringent komplett respons (sCR)</w:t>
            </w:r>
          </w:p>
        </w:tc>
        <w:tc>
          <w:tcPr>
            <w:tcW w:w="1770" w:type="dxa"/>
            <w:tcBorders>
              <w:top w:val="single" w:sz="4" w:space="0" w:color="auto"/>
              <w:left w:val="nil"/>
              <w:bottom w:val="single" w:sz="4" w:space="0" w:color="auto"/>
              <w:right w:val="nil"/>
            </w:tcBorders>
            <w:shd w:val="clear" w:color="auto" w:fill="FFFFFF"/>
            <w:vAlign w:val="bottom"/>
          </w:tcPr>
          <w:p w14:paraId="67A46A21" w14:textId="77777777" w:rsidR="005B7864" w:rsidRPr="00FE4F44" w:rsidRDefault="007A31AE" w:rsidP="00FF1B7C">
            <w:pPr>
              <w:tabs>
                <w:tab w:val="left" w:pos="288"/>
                <w:tab w:val="left" w:pos="864"/>
              </w:tabs>
              <w:jc w:val="center"/>
              <w:rPr>
                <w:rFonts w:eastAsia="Times New Roman"/>
                <w:color w:val="auto"/>
                <w:szCs w:val="22"/>
                <w:lang w:eastAsia="en-GB"/>
              </w:rPr>
            </w:pPr>
            <w:r w:rsidRPr="00FE4F44">
              <w:rPr>
                <w:rFonts w:eastAsia="Times New Roman"/>
                <w:color w:val="000000"/>
                <w:szCs w:val="22"/>
                <w:lang w:eastAsia="en-US"/>
              </w:rPr>
              <w:t>5 (2,6</w:t>
            </w:r>
            <w:r w:rsidR="00354EE5" w:rsidRPr="00FE4F44">
              <w:rPr>
                <w:rFonts w:eastAsia="Times New Roman"/>
                <w:color w:val="000000"/>
                <w:szCs w:val="22"/>
                <w:lang w:eastAsia="en-US"/>
              </w:rPr>
              <w:t> </w:t>
            </w:r>
            <w:r w:rsidRPr="00FE4F44">
              <w:rPr>
                <w:rFonts w:eastAsia="Times New Roman"/>
                <w:color w:val="000000"/>
                <w:szCs w:val="22"/>
                <w:lang w:eastAsia="en-US"/>
              </w:rPr>
              <w:t>%)</w:t>
            </w:r>
          </w:p>
        </w:tc>
        <w:tc>
          <w:tcPr>
            <w:tcW w:w="1683" w:type="dxa"/>
            <w:tcBorders>
              <w:top w:val="single" w:sz="4" w:space="0" w:color="auto"/>
              <w:bottom w:val="single" w:sz="4" w:space="0" w:color="auto"/>
            </w:tcBorders>
            <w:vAlign w:val="bottom"/>
          </w:tcPr>
          <w:p w14:paraId="29885A31" w14:textId="77777777" w:rsidR="005B7864" w:rsidRPr="00FE4F44" w:rsidRDefault="007A31AE" w:rsidP="00FF1B7C">
            <w:pPr>
              <w:tabs>
                <w:tab w:val="left" w:pos="288"/>
                <w:tab w:val="left" w:pos="864"/>
              </w:tabs>
              <w:jc w:val="center"/>
              <w:rPr>
                <w:rFonts w:eastAsia="Times New Roman"/>
                <w:color w:val="auto"/>
                <w:szCs w:val="22"/>
                <w:lang w:eastAsia="en-GB"/>
              </w:rPr>
            </w:pPr>
            <w:r w:rsidRPr="00FE4F44">
              <w:rPr>
                <w:rFonts w:eastAsia="Times New Roman"/>
                <w:color w:val="auto"/>
                <w:szCs w:val="22"/>
                <w:lang w:eastAsia="en-GB"/>
              </w:rPr>
              <w:t>0</w:t>
            </w:r>
          </w:p>
        </w:tc>
        <w:tc>
          <w:tcPr>
            <w:tcW w:w="1853" w:type="dxa"/>
            <w:tcBorders>
              <w:top w:val="single" w:sz="4" w:space="0" w:color="auto"/>
              <w:bottom w:val="single" w:sz="4" w:space="0" w:color="auto"/>
            </w:tcBorders>
            <w:vAlign w:val="bottom"/>
          </w:tcPr>
          <w:p w14:paraId="6EF8DA59" w14:textId="77777777" w:rsidR="005B7864" w:rsidRPr="00FE4F44" w:rsidRDefault="005B7864" w:rsidP="00FF1B7C">
            <w:pPr>
              <w:tabs>
                <w:tab w:val="left" w:pos="288"/>
                <w:tab w:val="left" w:pos="864"/>
              </w:tabs>
              <w:jc w:val="center"/>
              <w:rPr>
                <w:rFonts w:eastAsia="Times New Roman"/>
                <w:color w:val="auto"/>
                <w:szCs w:val="22"/>
                <w:lang w:eastAsia="en-GB"/>
              </w:rPr>
            </w:pPr>
          </w:p>
        </w:tc>
      </w:tr>
      <w:tr w:rsidR="00936374" w:rsidRPr="00FE4F44" w14:paraId="1E7F1ED9" w14:textId="77777777" w:rsidTr="00FF1B7C">
        <w:trPr>
          <w:cantSplit/>
          <w:trHeight w:val="233"/>
          <w:jc w:val="center"/>
        </w:trPr>
        <w:tc>
          <w:tcPr>
            <w:tcW w:w="4270" w:type="dxa"/>
            <w:tcBorders>
              <w:top w:val="single" w:sz="4" w:space="0" w:color="auto"/>
              <w:left w:val="single" w:sz="4" w:space="0" w:color="auto"/>
              <w:bottom w:val="single" w:sz="4" w:space="0" w:color="auto"/>
              <w:right w:val="single" w:sz="4" w:space="0" w:color="auto"/>
            </w:tcBorders>
          </w:tcPr>
          <w:p w14:paraId="58901259" w14:textId="77777777" w:rsidR="005B7864" w:rsidRPr="00FE4F44" w:rsidRDefault="007A31AE" w:rsidP="00024B31">
            <w:pPr>
              <w:tabs>
                <w:tab w:val="left" w:pos="288"/>
                <w:tab w:val="left" w:pos="864"/>
              </w:tabs>
              <w:ind w:left="289"/>
              <w:rPr>
                <w:rFonts w:eastAsia="Times New Roman"/>
                <w:color w:val="auto"/>
                <w:szCs w:val="22"/>
                <w:lang w:eastAsia="en-GB"/>
              </w:rPr>
            </w:pPr>
            <w:r w:rsidRPr="00FE4F44">
              <w:rPr>
                <w:rFonts w:eastAsia="Times New Roman"/>
                <w:color w:val="auto"/>
                <w:szCs w:val="22"/>
                <w:lang w:eastAsia="en-GB"/>
              </w:rPr>
              <w:t>Komplett respons (CR)</w:t>
            </w:r>
          </w:p>
        </w:tc>
        <w:tc>
          <w:tcPr>
            <w:tcW w:w="1770" w:type="dxa"/>
            <w:tcBorders>
              <w:top w:val="single" w:sz="4" w:space="0" w:color="auto"/>
              <w:left w:val="single" w:sz="4" w:space="0" w:color="auto"/>
              <w:bottom w:val="single" w:sz="4" w:space="0" w:color="auto"/>
              <w:right w:val="single" w:sz="4" w:space="0" w:color="auto"/>
            </w:tcBorders>
            <w:shd w:val="clear" w:color="auto" w:fill="FFFFFF"/>
            <w:vAlign w:val="bottom"/>
          </w:tcPr>
          <w:p w14:paraId="2A1CB467"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000000"/>
                <w:szCs w:val="22"/>
                <w:lang w:eastAsia="en-US"/>
              </w:rPr>
              <w:t>12 (6,2</w:t>
            </w:r>
            <w:r w:rsidR="00354EE5" w:rsidRPr="00FE4F44">
              <w:rPr>
                <w:rFonts w:eastAsia="Times New Roman"/>
                <w:color w:val="000000"/>
                <w:szCs w:val="22"/>
                <w:lang w:eastAsia="en-US"/>
              </w:rPr>
              <w:t> </w:t>
            </w:r>
            <w:r w:rsidRPr="00FE4F44">
              <w:rPr>
                <w:rFonts w:eastAsia="Times New Roman"/>
                <w:color w:val="000000"/>
                <w:szCs w:val="22"/>
                <w:lang w:eastAsia="en-US"/>
              </w:rPr>
              <w:t>%)</w:t>
            </w:r>
          </w:p>
        </w:tc>
        <w:tc>
          <w:tcPr>
            <w:tcW w:w="1683" w:type="dxa"/>
            <w:tcBorders>
              <w:top w:val="single" w:sz="4" w:space="0" w:color="auto"/>
              <w:left w:val="single" w:sz="4" w:space="0" w:color="auto"/>
              <w:bottom w:val="single" w:sz="4" w:space="0" w:color="auto"/>
              <w:right w:val="single" w:sz="4" w:space="0" w:color="auto"/>
            </w:tcBorders>
            <w:shd w:val="clear" w:color="auto" w:fill="FFFFFF"/>
            <w:vAlign w:val="bottom"/>
          </w:tcPr>
          <w:p w14:paraId="2A41A59E"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000000"/>
                <w:szCs w:val="22"/>
                <w:lang w:eastAsia="en-US"/>
              </w:rPr>
              <w:t>0</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bottom"/>
          </w:tcPr>
          <w:p w14:paraId="337B5BD7" w14:textId="77777777" w:rsidR="005B7864" w:rsidRPr="00FE4F44" w:rsidRDefault="005B7864" w:rsidP="00FF1B7C">
            <w:pPr>
              <w:tabs>
                <w:tab w:val="left" w:pos="288"/>
                <w:tab w:val="left" w:pos="864"/>
              </w:tabs>
              <w:jc w:val="center"/>
              <w:rPr>
                <w:rFonts w:eastAsia="Times New Roman"/>
                <w:color w:val="auto"/>
                <w:szCs w:val="22"/>
                <w:lang w:eastAsia="en-GB"/>
              </w:rPr>
            </w:pPr>
          </w:p>
        </w:tc>
      </w:tr>
      <w:tr w:rsidR="00936374" w:rsidRPr="00FE4F44" w14:paraId="608BDBA9" w14:textId="77777777" w:rsidTr="00FF1B7C">
        <w:trPr>
          <w:cantSplit/>
          <w:jc w:val="center"/>
        </w:trPr>
        <w:tc>
          <w:tcPr>
            <w:tcW w:w="4270" w:type="dxa"/>
            <w:tcBorders>
              <w:top w:val="single" w:sz="4" w:space="0" w:color="auto"/>
              <w:left w:val="single" w:sz="4" w:space="0" w:color="auto"/>
              <w:bottom w:val="single" w:sz="4" w:space="0" w:color="auto"/>
              <w:right w:val="single" w:sz="4" w:space="0" w:color="auto"/>
            </w:tcBorders>
          </w:tcPr>
          <w:p w14:paraId="0DCF3936" w14:textId="77777777" w:rsidR="005B7864" w:rsidRPr="00FE4F44" w:rsidRDefault="007A31AE" w:rsidP="00024B31">
            <w:pPr>
              <w:tabs>
                <w:tab w:val="left" w:pos="288"/>
                <w:tab w:val="left" w:pos="864"/>
              </w:tabs>
              <w:ind w:left="289"/>
              <w:rPr>
                <w:rFonts w:eastAsia="Times New Roman"/>
                <w:color w:val="auto"/>
                <w:szCs w:val="22"/>
                <w:lang w:eastAsia="en-GB"/>
              </w:rPr>
            </w:pPr>
            <w:r w:rsidRPr="00FE4F44">
              <w:rPr>
                <w:rFonts w:eastAsia="Times New Roman"/>
                <w:color w:val="auto"/>
                <w:szCs w:val="22"/>
                <w:lang w:eastAsia="en-GB"/>
              </w:rPr>
              <w:t>Mycket bra partiellt svar (VGPR)</w:t>
            </w:r>
          </w:p>
        </w:tc>
        <w:tc>
          <w:tcPr>
            <w:tcW w:w="1770" w:type="dxa"/>
            <w:tcBorders>
              <w:top w:val="single" w:sz="4" w:space="0" w:color="auto"/>
              <w:left w:val="single" w:sz="4" w:space="0" w:color="auto"/>
              <w:bottom w:val="single" w:sz="4" w:space="0" w:color="auto"/>
              <w:right w:val="single" w:sz="4" w:space="0" w:color="auto"/>
            </w:tcBorders>
            <w:shd w:val="clear" w:color="auto" w:fill="FFFFFF"/>
            <w:vAlign w:val="bottom"/>
          </w:tcPr>
          <w:p w14:paraId="61D27FF1"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000000"/>
                <w:szCs w:val="22"/>
                <w:lang w:eastAsia="en-US"/>
              </w:rPr>
              <w:t>41 (21,1</w:t>
            </w:r>
            <w:r w:rsidR="00354EE5" w:rsidRPr="00FE4F44">
              <w:rPr>
                <w:rFonts w:eastAsia="Times New Roman"/>
                <w:color w:val="000000"/>
                <w:szCs w:val="22"/>
                <w:lang w:eastAsia="en-US"/>
              </w:rPr>
              <w:t> </w:t>
            </w:r>
            <w:r w:rsidRPr="00FE4F44">
              <w:rPr>
                <w:rFonts w:eastAsia="Times New Roman"/>
                <w:color w:val="000000"/>
                <w:szCs w:val="22"/>
                <w:lang w:eastAsia="en-US"/>
              </w:rPr>
              <w:t>%)</w:t>
            </w:r>
          </w:p>
        </w:tc>
        <w:tc>
          <w:tcPr>
            <w:tcW w:w="1683" w:type="dxa"/>
            <w:tcBorders>
              <w:top w:val="single" w:sz="4" w:space="0" w:color="auto"/>
              <w:left w:val="single" w:sz="4" w:space="0" w:color="auto"/>
              <w:bottom w:val="single" w:sz="4" w:space="0" w:color="auto"/>
              <w:right w:val="single" w:sz="4" w:space="0" w:color="auto"/>
            </w:tcBorders>
            <w:shd w:val="clear" w:color="auto" w:fill="FFFFFF"/>
            <w:vAlign w:val="bottom"/>
          </w:tcPr>
          <w:p w14:paraId="63832AA6"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000000"/>
                <w:szCs w:val="22"/>
                <w:lang w:eastAsia="en-US"/>
              </w:rPr>
              <w:t>2 (1,0</w:t>
            </w:r>
            <w:r w:rsidR="00354EE5" w:rsidRPr="00FE4F44">
              <w:rPr>
                <w:rFonts w:eastAsia="Times New Roman"/>
                <w:color w:val="000000"/>
                <w:szCs w:val="22"/>
                <w:lang w:eastAsia="en-US"/>
              </w:rPr>
              <w:t> </w:t>
            </w:r>
            <w:r w:rsidRPr="00FE4F44">
              <w:rPr>
                <w:rFonts w:eastAsia="Times New Roman"/>
                <w:color w:val="000000"/>
                <w:szCs w:val="22"/>
                <w:lang w:eastAsia="en-US"/>
              </w:rPr>
              <w:t>%)</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bottom"/>
          </w:tcPr>
          <w:p w14:paraId="3A0803F0" w14:textId="77777777" w:rsidR="005B7864" w:rsidRPr="00FE4F44" w:rsidRDefault="005B7864" w:rsidP="00FF1B7C">
            <w:pPr>
              <w:tabs>
                <w:tab w:val="left" w:pos="288"/>
                <w:tab w:val="left" w:pos="864"/>
              </w:tabs>
              <w:jc w:val="center"/>
              <w:rPr>
                <w:rFonts w:eastAsia="Times New Roman"/>
                <w:color w:val="auto"/>
                <w:szCs w:val="22"/>
                <w:lang w:eastAsia="en-GB"/>
              </w:rPr>
            </w:pPr>
          </w:p>
        </w:tc>
      </w:tr>
      <w:tr w:rsidR="00936374" w:rsidRPr="00FE4F44" w14:paraId="4F1FC812" w14:textId="77777777" w:rsidTr="00FF1B7C">
        <w:trPr>
          <w:cantSplit/>
          <w:jc w:val="center"/>
        </w:trPr>
        <w:tc>
          <w:tcPr>
            <w:tcW w:w="4270" w:type="dxa"/>
            <w:tcBorders>
              <w:top w:val="single" w:sz="4" w:space="0" w:color="auto"/>
              <w:left w:val="single" w:sz="4" w:space="0" w:color="auto"/>
              <w:bottom w:val="single" w:sz="4" w:space="0" w:color="auto"/>
              <w:right w:val="single" w:sz="4" w:space="0" w:color="auto"/>
            </w:tcBorders>
          </w:tcPr>
          <w:p w14:paraId="7076DB8D" w14:textId="77777777" w:rsidR="005B7864" w:rsidRPr="00FE4F44" w:rsidRDefault="007A31AE" w:rsidP="00024B31">
            <w:pPr>
              <w:tabs>
                <w:tab w:val="left" w:pos="288"/>
                <w:tab w:val="left" w:pos="864"/>
              </w:tabs>
              <w:ind w:left="289"/>
              <w:rPr>
                <w:rFonts w:eastAsia="Times New Roman"/>
                <w:color w:val="auto"/>
                <w:szCs w:val="22"/>
                <w:lang w:eastAsia="en-GB"/>
              </w:rPr>
            </w:pPr>
            <w:r w:rsidRPr="00FE4F44">
              <w:rPr>
                <w:rFonts w:eastAsia="Times New Roman"/>
                <w:color w:val="auto"/>
                <w:szCs w:val="22"/>
                <w:lang w:eastAsia="en-GB"/>
              </w:rPr>
              <w:t>Partiellt svar (PR)</w:t>
            </w:r>
          </w:p>
        </w:tc>
        <w:tc>
          <w:tcPr>
            <w:tcW w:w="1770" w:type="dxa"/>
            <w:tcBorders>
              <w:top w:val="single" w:sz="4" w:space="0" w:color="auto"/>
              <w:left w:val="single" w:sz="4" w:space="0" w:color="auto"/>
              <w:bottom w:val="single" w:sz="4" w:space="0" w:color="auto"/>
              <w:right w:val="single" w:sz="4" w:space="0" w:color="auto"/>
            </w:tcBorders>
            <w:shd w:val="clear" w:color="auto" w:fill="FFFFFF"/>
            <w:vAlign w:val="bottom"/>
          </w:tcPr>
          <w:p w14:paraId="1AD1A56A"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000000"/>
                <w:szCs w:val="22"/>
                <w:lang w:eastAsia="en-US"/>
              </w:rPr>
              <w:t>65 (33,5</w:t>
            </w:r>
            <w:r w:rsidR="00354EE5" w:rsidRPr="00FE4F44">
              <w:rPr>
                <w:rFonts w:eastAsia="Times New Roman"/>
                <w:color w:val="000000"/>
                <w:szCs w:val="22"/>
                <w:lang w:eastAsia="en-US"/>
              </w:rPr>
              <w:t> </w:t>
            </w:r>
            <w:r w:rsidRPr="00FE4F44">
              <w:rPr>
                <w:rFonts w:eastAsia="Times New Roman"/>
                <w:color w:val="000000"/>
                <w:szCs w:val="22"/>
                <w:lang w:eastAsia="en-US"/>
              </w:rPr>
              <w:t>%)</w:t>
            </w:r>
          </w:p>
        </w:tc>
        <w:tc>
          <w:tcPr>
            <w:tcW w:w="1683" w:type="dxa"/>
            <w:tcBorders>
              <w:top w:val="single" w:sz="4" w:space="0" w:color="auto"/>
              <w:left w:val="single" w:sz="4" w:space="0" w:color="auto"/>
              <w:bottom w:val="single" w:sz="4" w:space="0" w:color="auto"/>
              <w:right w:val="single" w:sz="4" w:space="0" w:color="auto"/>
            </w:tcBorders>
            <w:shd w:val="clear" w:color="auto" w:fill="FFFFFF"/>
            <w:vAlign w:val="bottom"/>
          </w:tcPr>
          <w:p w14:paraId="77C38A47" w14:textId="77777777" w:rsidR="005B7864" w:rsidRPr="00FE4F44" w:rsidRDefault="007A31AE" w:rsidP="00FF1B7C">
            <w:pPr>
              <w:tabs>
                <w:tab w:val="left" w:pos="288"/>
                <w:tab w:val="left" w:pos="864"/>
              </w:tabs>
              <w:jc w:val="center"/>
              <w:rPr>
                <w:rFonts w:eastAsia="Times New Roman"/>
                <w:color w:val="000000"/>
                <w:szCs w:val="22"/>
                <w:lang w:eastAsia="en-US"/>
              </w:rPr>
            </w:pPr>
            <w:r w:rsidRPr="00FE4F44">
              <w:rPr>
                <w:rFonts w:eastAsia="Times New Roman"/>
                <w:color w:val="000000"/>
                <w:szCs w:val="22"/>
                <w:lang w:eastAsia="en-US"/>
              </w:rPr>
              <w:t>2 (1,0</w:t>
            </w:r>
            <w:r w:rsidR="00354EE5" w:rsidRPr="00FE4F44">
              <w:rPr>
                <w:rFonts w:eastAsia="Times New Roman"/>
                <w:color w:val="000000"/>
                <w:szCs w:val="22"/>
                <w:lang w:eastAsia="en-US"/>
              </w:rPr>
              <w:t> </w:t>
            </w:r>
            <w:r w:rsidRPr="00FE4F44">
              <w:rPr>
                <w:rFonts w:eastAsia="Times New Roman"/>
                <w:color w:val="000000"/>
                <w:szCs w:val="22"/>
                <w:lang w:eastAsia="en-US"/>
              </w:rPr>
              <w:t>%)</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bottom"/>
          </w:tcPr>
          <w:p w14:paraId="239CBD88" w14:textId="77777777" w:rsidR="005B7864" w:rsidRPr="00FE4F44" w:rsidRDefault="005B7864" w:rsidP="00FF1B7C">
            <w:pPr>
              <w:tabs>
                <w:tab w:val="left" w:pos="288"/>
                <w:tab w:val="left" w:pos="864"/>
              </w:tabs>
              <w:jc w:val="center"/>
              <w:rPr>
                <w:rFonts w:eastAsia="Times New Roman"/>
                <w:color w:val="auto"/>
                <w:szCs w:val="22"/>
                <w:lang w:eastAsia="en-GB"/>
              </w:rPr>
            </w:pPr>
          </w:p>
        </w:tc>
      </w:tr>
      <w:tr w:rsidR="00936374" w:rsidRPr="00FE4F44" w14:paraId="51A44852" w14:textId="77777777" w:rsidTr="00FF1B7C">
        <w:trPr>
          <w:cantSplit/>
          <w:trHeight w:val="746"/>
          <w:jc w:val="center"/>
        </w:trPr>
        <w:tc>
          <w:tcPr>
            <w:tcW w:w="9576" w:type="dxa"/>
            <w:gridSpan w:val="4"/>
            <w:tcBorders>
              <w:top w:val="single" w:sz="4" w:space="0" w:color="auto"/>
              <w:left w:val="nil"/>
              <w:bottom w:val="nil"/>
              <w:right w:val="nil"/>
            </w:tcBorders>
          </w:tcPr>
          <w:p w14:paraId="114B4730" w14:textId="478B8E69" w:rsidR="005B7864" w:rsidRPr="00FE4F44" w:rsidRDefault="007A31AE" w:rsidP="00024B31">
            <w:pPr>
              <w:adjustRightInd w:val="0"/>
              <w:rPr>
                <w:rFonts w:eastAsia="Times New Roman"/>
                <w:color w:val="000000"/>
                <w:sz w:val="18"/>
                <w:szCs w:val="18"/>
                <w:lang w:eastAsia="en-US"/>
              </w:rPr>
            </w:pPr>
            <w:r w:rsidRPr="00FE4F44">
              <w:rPr>
                <w:rFonts w:eastAsia="Times New Roman"/>
                <w:color w:val="000000"/>
                <w:sz w:val="18"/>
                <w:szCs w:val="18"/>
                <w:lang w:eastAsia="en-US"/>
              </w:rPr>
              <w:t>CI</w:t>
            </w:r>
            <w:r w:rsidR="006673BB" w:rsidRPr="00FE4F44">
              <w:rPr>
                <w:rFonts w:eastAsia="Times New Roman"/>
                <w:color w:val="000000"/>
                <w:sz w:val="18"/>
                <w:szCs w:val="18"/>
                <w:lang w:eastAsia="en-US"/>
              </w:rPr>
              <w:t> </w:t>
            </w:r>
            <w:r w:rsidRPr="00FE4F44">
              <w:rPr>
                <w:rFonts w:eastAsia="Times New Roman"/>
                <w:color w:val="000000"/>
                <w:sz w:val="18"/>
                <w:szCs w:val="18"/>
                <w:lang w:eastAsia="en-US"/>
              </w:rPr>
              <w:t>=</w:t>
            </w:r>
            <w:r w:rsidR="006673BB" w:rsidRPr="00FE4F44">
              <w:rPr>
                <w:rFonts w:eastAsia="Times New Roman"/>
                <w:color w:val="000000"/>
                <w:sz w:val="18"/>
                <w:szCs w:val="18"/>
                <w:lang w:eastAsia="en-US"/>
              </w:rPr>
              <w:t> </w:t>
            </w:r>
            <w:r w:rsidRPr="00FE4F44">
              <w:rPr>
                <w:rFonts w:eastAsia="Times New Roman"/>
                <w:color w:val="000000"/>
                <w:sz w:val="18"/>
                <w:szCs w:val="18"/>
                <w:lang w:eastAsia="en-US"/>
              </w:rPr>
              <w:t>konfidensintervall</w:t>
            </w:r>
            <w:r w:rsidR="00614949" w:rsidRPr="00FE4F44">
              <w:rPr>
                <w:rFonts w:eastAsia="Times New Roman"/>
                <w:color w:val="000000"/>
                <w:sz w:val="18"/>
                <w:szCs w:val="18"/>
                <w:lang w:eastAsia="en-US"/>
              </w:rPr>
              <w:t>, NE</w:t>
            </w:r>
            <w:r w:rsidR="006673BB" w:rsidRPr="00FE4F44">
              <w:rPr>
                <w:rFonts w:eastAsia="Times New Roman"/>
                <w:color w:val="000000"/>
                <w:sz w:val="18"/>
                <w:szCs w:val="18"/>
                <w:lang w:eastAsia="en-US"/>
              </w:rPr>
              <w:t> </w:t>
            </w:r>
            <w:r w:rsidR="00614949" w:rsidRPr="00FE4F44">
              <w:rPr>
                <w:rFonts w:eastAsia="Times New Roman"/>
                <w:color w:val="000000"/>
                <w:sz w:val="18"/>
                <w:szCs w:val="18"/>
                <w:lang w:eastAsia="en-US"/>
              </w:rPr>
              <w:t>=</w:t>
            </w:r>
            <w:r w:rsidR="006673BB" w:rsidRPr="00FE4F44">
              <w:rPr>
                <w:rFonts w:eastAsia="Times New Roman"/>
                <w:color w:val="000000"/>
                <w:sz w:val="18"/>
                <w:szCs w:val="18"/>
                <w:lang w:eastAsia="en-US"/>
              </w:rPr>
              <w:t> </w:t>
            </w:r>
            <w:r w:rsidR="00614949" w:rsidRPr="00FE4F44">
              <w:rPr>
                <w:rFonts w:eastAsia="Times New Roman"/>
                <w:color w:val="000000"/>
                <w:sz w:val="18"/>
                <w:szCs w:val="18"/>
                <w:lang w:eastAsia="en-US"/>
              </w:rPr>
              <w:t>kan inte utvärderas</w:t>
            </w:r>
          </w:p>
          <w:p w14:paraId="0FF6BE74" w14:textId="77777777" w:rsidR="005B7864" w:rsidRPr="00FE4F44" w:rsidRDefault="007A31AE" w:rsidP="00024B31">
            <w:pPr>
              <w:tabs>
                <w:tab w:val="left" w:pos="288"/>
                <w:tab w:val="left" w:pos="864"/>
              </w:tabs>
              <w:ind w:left="284" w:hanging="284"/>
              <w:rPr>
                <w:rFonts w:eastAsia="Times New Roman"/>
                <w:color w:val="auto"/>
                <w:sz w:val="20"/>
                <w:szCs w:val="20"/>
                <w:lang w:eastAsia="en-GB"/>
              </w:rPr>
            </w:pPr>
            <w:r w:rsidRPr="00FE4F44">
              <w:rPr>
                <w:rFonts w:eastAsia="Times New Roman"/>
                <w:color w:val="auto"/>
                <w:szCs w:val="22"/>
                <w:vertAlign w:val="superscript"/>
                <w:lang w:eastAsia="en-GB"/>
              </w:rPr>
              <w:t>a</w:t>
            </w:r>
            <w:r w:rsidRPr="00FE4F44">
              <w:rPr>
                <w:rFonts w:eastAsia="Times New Roman"/>
                <w:color w:val="auto"/>
                <w:sz w:val="20"/>
                <w:szCs w:val="20"/>
                <w:lang w:eastAsia="en-GB"/>
              </w:rPr>
              <w:tab/>
            </w:r>
            <w:r w:rsidRPr="00FE4F44">
              <w:rPr>
                <w:rFonts w:eastAsia="Times New Roman"/>
                <w:color w:val="auto"/>
                <w:sz w:val="18"/>
                <w:szCs w:val="18"/>
                <w:lang w:eastAsia="en-GB"/>
              </w:rPr>
              <w:t>Baserad på intent-to-treat populationen</w:t>
            </w:r>
          </w:p>
          <w:p w14:paraId="07F51C98" w14:textId="77777777" w:rsidR="005B7864" w:rsidRPr="00FE4F44" w:rsidRDefault="007A31AE" w:rsidP="00024B31">
            <w:pPr>
              <w:tabs>
                <w:tab w:val="left" w:pos="288"/>
                <w:tab w:val="left" w:pos="864"/>
              </w:tabs>
              <w:ind w:left="284" w:hanging="284"/>
              <w:rPr>
                <w:rFonts w:eastAsia="Times New Roman"/>
                <w:color w:val="auto"/>
                <w:sz w:val="18"/>
                <w:szCs w:val="18"/>
                <w:lang w:eastAsia="en-GB"/>
              </w:rPr>
            </w:pPr>
            <w:r w:rsidRPr="00FE4F44">
              <w:rPr>
                <w:rFonts w:eastAsia="Times New Roman"/>
                <w:color w:val="auto"/>
                <w:szCs w:val="22"/>
                <w:vertAlign w:val="superscript"/>
                <w:lang w:eastAsia="en-GB"/>
              </w:rPr>
              <w:t>b</w:t>
            </w:r>
            <w:r w:rsidRPr="00FE4F44">
              <w:rPr>
                <w:rFonts w:eastAsia="Times New Roman"/>
                <w:color w:val="auto"/>
                <w:sz w:val="20"/>
                <w:szCs w:val="20"/>
                <w:lang w:eastAsia="en-GB"/>
              </w:rPr>
              <w:tab/>
            </w:r>
            <w:r w:rsidRPr="00FE4F44">
              <w:rPr>
                <w:rFonts w:eastAsia="Times New Roman"/>
                <w:color w:val="auto"/>
                <w:sz w:val="18"/>
                <w:szCs w:val="18"/>
                <w:lang w:eastAsia="en-GB"/>
              </w:rPr>
              <w:t>En Mantel-Haenszel-uppskattning av oddskvoten för stratifierade tabeller används.</w:t>
            </w:r>
          </w:p>
          <w:p w14:paraId="6156AC63" w14:textId="77777777" w:rsidR="005B7864" w:rsidRPr="00FE4F44" w:rsidRDefault="007A31AE" w:rsidP="00024B31">
            <w:pPr>
              <w:tabs>
                <w:tab w:val="left" w:pos="288"/>
                <w:tab w:val="left" w:pos="864"/>
              </w:tabs>
              <w:ind w:left="284" w:hanging="284"/>
              <w:rPr>
                <w:rFonts w:eastAsia="Times New Roman"/>
                <w:iCs/>
                <w:color w:val="auto"/>
                <w:sz w:val="18"/>
                <w:szCs w:val="18"/>
                <w:lang w:eastAsia="en-US"/>
              </w:rPr>
            </w:pPr>
            <w:r w:rsidRPr="00FE4F44">
              <w:rPr>
                <w:rFonts w:eastAsia="Times New Roman"/>
                <w:color w:val="auto"/>
                <w:sz w:val="20"/>
                <w:szCs w:val="20"/>
                <w:vertAlign w:val="superscript"/>
                <w:lang w:eastAsia="en-GB"/>
              </w:rPr>
              <w:t>c</w:t>
            </w:r>
            <w:r w:rsidRPr="00FE4F44">
              <w:rPr>
                <w:rFonts w:eastAsia="Times New Roman"/>
                <w:color w:val="auto"/>
                <w:sz w:val="20"/>
                <w:szCs w:val="20"/>
                <w:lang w:eastAsia="en-GB"/>
              </w:rPr>
              <w:tab/>
            </w:r>
            <w:r w:rsidRPr="00FE4F44">
              <w:rPr>
                <w:rFonts w:eastAsia="Times New Roman"/>
                <w:iCs/>
                <w:color w:val="auto"/>
                <w:sz w:val="18"/>
                <w:szCs w:val="18"/>
                <w:lang w:eastAsia="en-US"/>
              </w:rPr>
              <w:t>Medianuppföljningstiden var 65,2</w:t>
            </w:r>
            <w:r w:rsidR="00396E67" w:rsidRPr="00FE4F44">
              <w:rPr>
                <w:rFonts w:eastAsia="Times New Roman"/>
                <w:iCs/>
                <w:color w:val="auto"/>
                <w:sz w:val="18"/>
                <w:szCs w:val="18"/>
                <w:lang w:eastAsia="en-US"/>
              </w:rPr>
              <w:t> </w:t>
            </w:r>
            <w:r w:rsidRPr="00FE4F44">
              <w:rPr>
                <w:rFonts w:eastAsia="Times New Roman"/>
                <w:iCs/>
                <w:color w:val="auto"/>
                <w:sz w:val="18"/>
                <w:szCs w:val="18"/>
                <w:lang w:eastAsia="en-US"/>
              </w:rPr>
              <w:t>månader.</w:t>
            </w:r>
          </w:p>
          <w:p w14:paraId="55204282" w14:textId="77777777" w:rsidR="005B7864" w:rsidRPr="00FE4F44" w:rsidRDefault="007A31AE" w:rsidP="00024B31">
            <w:pPr>
              <w:tabs>
                <w:tab w:val="left" w:pos="288"/>
                <w:tab w:val="left" w:pos="864"/>
              </w:tabs>
              <w:ind w:left="284" w:hanging="284"/>
              <w:rPr>
                <w:rFonts w:eastAsia="Times New Roman"/>
                <w:iCs/>
                <w:color w:val="auto"/>
                <w:sz w:val="18"/>
                <w:szCs w:val="18"/>
                <w:lang w:eastAsia="en-US"/>
              </w:rPr>
            </w:pPr>
            <w:r w:rsidRPr="00FE4F44">
              <w:rPr>
                <w:rFonts w:eastAsia="Times New Roman"/>
                <w:color w:val="auto"/>
                <w:sz w:val="20"/>
                <w:szCs w:val="20"/>
                <w:vertAlign w:val="superscript"/>
                <w:lang w:eastAsia="en-GB"/>
              </w:rPr>
              <w:t>d</w:t>
            </w:r>
            <w:r w:rsidRPr="00FE4F44">
              <w:rPr>
                <w:rFonts w:eastAsia="Times New Roman"/>
                <w:color w:val="auto"/>
                <w:sz w:val="20"/>
                <w:szCs w:val="20"/>
                <w:lang w:eastAsia="en-GB"/>
              </w:rPr>
              <w:tab/>
            </w:r>
            <w:r w:rsidRPr="00FE4F44">
              <w:rPr>
                <w:rFonts w:eastAsia="Times New Roman"/>
                <w:iCs/>
                <w:color w:val="auto"/>
                <w:sz w:val="18"/>
                <w:szCs w:val="18"/>
                <w:lang w:eastAsia="en-US"/>
              </w:rPr>
              <w:t>p-värde baserat på log-rank testet stratifierat med stratifieringsfaktorn.</w:t>
            </w:r>
          </w:p>
        </w:tc>
      </w:tr>
    </w:tbl>
    <w:p w14:paraId="26775C7D" w14:textId="77777777" w:rsidR="005B7864" w:rsidRPr="00FE4F44" w:rsidRDefault="005B7864" w:rsidP="008744FE">
      <w:pPr>
        <w:keepNext/>
        <w:rPr>
          <w:i/>
          <w:iCs/>
        </w:rPr>
      </w:pPr>
    </w:p>
    <w:p w14:paraId="4C23F410" w14:textId="77777777" w:rsidR="00CC4A27" w:rsidRPr="00FE4F44" w:rsidRDefault="007A31AE" w:rsidP="008744FE">
      <w:pPr>
        <w:keepNext/>
        <w:rPr>
          <w:i/>
          <w:iCs/>
        </w:rPr>
      </w:pPr>
      <w:r w:rsidRPr="00FE4F44">
        <w:rPr>
          <w:i/>
          <w:iCs/>
        </w:rPr>
        <w:t>Kombinationsbehandling med bortezomib, cy</w:t>
      </w:r>
      <w:r w:rsidR="00711553" w:rsidRPr="00FE4F44">
        <w:rPr>
          <w:i/>
          <w:iCs/>
        </w:rPr>
        <w:t>k</w:t>
      </w:r>
      <w:r w:rsidRPr="00FE4F44">
        <w:rPr>
          <w:i/>
          <w:iCs/>
        </w:rPr>
        <w:t>lofosfamid och dexametason hos patienter med AL</w:t>
      </w:r>
      <w:r w:rsidR="00485B10" w:rsidRPr="00FE4F44">
        <w:rPr>
          <w:i/>
          <w:iCs/>
        </w:rPr>
        <w:noBreakHyphen/>
      </w:r>
      <w:r w:rsidRPr="00FE4F44">
        <w:rPr>
          <w:i/>
          <w:iCs/>
        </w:rPr>
        <w:t>amyloidos</w:t>
      </w:r>
    </w:p>
    <w:p w14:paraId="1A56DCB0" w14:textId="77777777" w:rsidR="00B8380E" w:rsidRPr="00FE4F44" w:rsidRDefault="007A31AE" w:rsidP="008744FE">
      <w:pPr>
        <w:rPr>
          <w:szCs w:val="22"/>
        </w:rPr>
      </w:pPr>
      <w:r w:rsidRPr="00FE4F44">
        <w:rPr>
          <w:szCs w:val="22"/>
        </w:rPr>
        <w:t>Studie</w:t>
      </w:r>
      <w:r w:rsidR="00711553" w:rsidRPr="00FE4F44">
        <w:rPr>
          <w:szCs w:val="22"/>
        </w:rPr>
        <w:t> </w:t>
      </w:r>
      <w:r w:rsidRPr="00FE4F44">
        <w:rPr>
          <w:szCs w:val="22"/>
        </w:rPr>
        <w:t>AMY3001, en öppen, randomiserad, aktivt kontrollerad fas III-studie, jämförde behandling med DARZALEX subkutan beredning (1 800 mg) i kombination med bortezomib, cy</w:t>
      </w:r>
      <w:r w:rsidR="00711553" w:rsidRPr="00FE4F44">
        <w:rPr>
          <w:szCs w:val="22"/>
        </w:rPr>
        <w:t>k</w:t>
      </w:r>
      <w:r w:rsidRPr="00FE4F44">
        <w:rPr>
          <w:szCs w:val="22"/>
        </w:rPr>
        <w:t xml:space="preserve">lofosfamid och </w:t>
      </w:r>
      <w:r w:rsidRPr="00FE4F44">
        <w:rPr>
          <w:szCs w:val="22"/>
        </w:rPr>
        <w:lastRenderedPageBreak/>
        <w:t xml:space="preserve">dexametason (D-VCd) </w:t>
      </w:r>
      <w:r w:rsidR="00711553" w:rsidRPr="00FE4F44">
        <w:rPr>
          <w:szCs w:val="22"/>
        </w:rPr>
        <w:t>mot</w:t>
      </w:r>
      <w:r w:rsidRPr="00FE4F44">
        <w:rPr>
          <w:szCs w:val="22"/>
        </w:rPr>
        <w:t xml:space="preserve"> behandling med enbart bortezomib, cy</w:t>
      </w:r>
      <w:r w:rsidR="00711553" w:rsidRPr="00FE4F44">
        <w:rPr>
          <w:szCs w:val="22"/>
        </w:rPr>
        <w:t>k</w:t>
      </w:r>
      <w:r w:rsidRPr="00FE4F44">
        <w:rPr>
          <w:szCs w:val="22"/>
        </w:rPr>
        <w:t>lofosfamid och dexametason (VCd) hos patienter med nyligen diagnostiserad systemisk AL</w:t>
      </w:r>
      <w:r w:rsidR="00485B10" w:rsidRPr="00FE4F44">
        <w:rPr>
          <w:szCs w:val="22"/>
        </w:rPr>
        <w:noBreakHyphen/>
      </w:r>
      <w:r w:rsidRPr="00FE4F44">
        <w:rPr>
          <w:szCs w:val="22"/>
        </w:rPr>
        <w:t>amyloidos. Randomiseringen stratifierades för AL</w:t>
      </w:r>
      <w:r w:rsidR="00485B10" w:rsidRPr="00FE4F44">
        <w:rPr>
          <w:szCs w:val="22"/>
        </w:rPr>
        <w:noBreakHyphen/>
      </w:r>
      <w:r w:rsidRPr="00FE4F44">
        <w:rPr>
          <w:szCs w:val="22"/>
        </w:rPr>
        <w:t xml:space="preserve">amyloidos </w:t>
      </w:r>
      <w:r w:rsidRPr="00FE4F44">
        <w:rPr>
          <w:i/>
          <w:iCs/>
          <w:szCs w:val="22"/>
        </w:rPr>
        <w:t>Cardiac Staging System</w:t>
      </w:r>
      <w:r w:rsidRPr="00FE4F44">
        <w:rPr>
          <w:szCs w:val="22"/>
        </w:rPr>
        <w:t>, länder som normalt erbjuder autolog stamcellstransplantation (ASCT) till patienter med AL</w:t>
      </w:r>
      <w:r w:rsidR="00485B10" w:rsidRPr="00FE4F44">
        <w:rPr>
          <w:szCs w:val="22"/>
        </w:rPr>
        <w:noBreakHyphen/>
      </w:r>
      <w:r w:rsidRPr="00FE4F44">
        <w:rPr>
          <w:szCs w:val="22"/>
        </w:rPr>
        <w:t>amyloidos, och njurfunktion.</w:t>
      </w:r>
    </w:p>
    <w:p w14:paraId="115CFB5F" w14:textId="77777777" w:rsidR="00B8380E" w:rsidRPr="00FE4F44" w:rsidRDefault="00B8380E" w:rsidP="008744FE">
      <w:pPr>
        <w:rPr>
          <w:szCs w:val="22"/>
        </w:rPr>
      </w:pPr>
    </w:p>
    <w:p w14:paraId="37241E2A" w14:textId="77777777" w:rsidR="00CC4A27" w:rsidRPr="00FE4F44" w:rsidRDefault="007A31AE" w:rsidP="008744FE">
      <w:pPr>
        <w:rPr>
          <w:szCs w:val="22"/>
        </w:rPr>
      </w:pPr>
      <w:r w:rsidRPr="00FE4F44">
        <w:rPr>
          <w:szCs w:val="22"/>
        </w:rPr>
        <w:t>Alla patienter som inkluderades i studie</w:t>
      </w:r>
      <w:r w:rsidR="0012535B" w:rsidRPr="00FE4F44">
        <w:rPr>
          <w:szCs w:val="22"/>
        </w:rPr>
        <w:t> </w:t>
      </w:r>
      <w:r w:rsidRPr="00FE4F44">
        <w:rPr>
          <w:szCs w:val="22"/>
        </w:rPr>
        <w:t>AMY3001 hade nyligen diagnostiserad AL</w:t>
      </w:r>
      <w:r w:rsidR="00485B10" w:rsidRPr="00FE4F44">
        <w:rPr>
          <w:szCs w:val="22"/>
        </w:rPr>
        <w:noBreakHyphen/>
      </w:r>
      <w:r w:rsidRPr="00FE4F44">
        <w:rPr>
          <w:szCs w:val="22"/>
        </w:rPr>
        <w:t xml:space="preserve">amyloidos med minst ett påverkat organ, mätbar hematologisk sjukdom, hjärtpåverkan grad I-IIIA (baserat på </w:t>
      </w:r>
      <w:r w:rsidRPr="00FE4F44">
        <w:rPr>
          <w:i/>
          <w:iCs/>
          <w:szCs w:val="22"/>
        </w:rPr>
        <w:t>European Modification of Mayo 2004 Cardiac Stage</w:t>
      </w:r>
      <w:r w:rsidRPr="00FE4F44">
        <w:rPr>
          <w:szCs w:val="22"/>
        </w:rPr>
        <w:t>), och NYHA klass I-IIIA. Patienter med NYHA klass IIIB och IV exkluderades.</w:t>
      </w:r>
    </w:p>
    <w:p w14:paraId="7FA60300" w14:textId="77777777" w:rsidR="00CC4A27" w:rsidRPr="00FE4F44" w:rsidRDefault="00CC4A27" w:rsidP="008744FE">
      <w:pPr>
        <w:rPr>
          <w:szCs w:val="22"/>
        </w:rPr>
      </w:pPr>
    </w:p>
    <w:p w14:paraId="1ECE1DB9" w14:textId="77777777" w:rsidR="00CC4A27" w:rsidRPr="00FE4F44" w:rsidRDefault="007A31AE" w:rsidP="008744FE">
      <w:pPr>
        <w:rPr>
          <w:szCs w:val="22"/>
        </w:rPr>
      </w:pPr>
      <w:r w:rsidRPr="00FE4F44">
        <w:rPr>
          <w:szCs w:val="22"/>
        </w:rPr>
        <w:t>Bortezomib (s.c.; 1,3 mg/m</w:t>
      </w:r>
      <w:r w:rsidRPr="00FE4F44">
        <w:rPr>
          <w:szCs w:val="22"/>
          <w:vertAlign w:val="superscript"/>
        </w:rPr>
        <w:t xml:space="preserve">2 </w:t>
      </w:r>
      <w:r w:rsidRPr="00FE4F44">
        <w:rPr>
          <w:szCs w:val="22"/>
        </w:rPr>
        <w:t>kroppsyta), cy</w:t>
      </w:r>
      <w:r w:rsidR="00711553" w:rsidRPr="00FE4F44">
        <w:rPr>
          <w:szCs w:val="22"/>
        </w:rPr>
        <w:t>k</w:t>
      </w:r>
      <w:r w:rsidRPr="00FE4F44">
        <w:rPr>
          <w:szCs w:val="22"/>
        </w:rPr>
        <w:t>lofosfamid (oralt eller i.v.; 300 mg/m</w:t>
      </w:r>
      <w:r w:rsidRPr="00FE4F44">
        <w:rPr>
          <w:szCs w:val="22"/>
          <w:vertAlign w:val="superscript"/>
        </w:rPr>
        <w:t xml:space="preserve">2 </w:t>
      </w:r>
      <w:r w:rsidRPr="00FE4F44">
        <w:rPr>
          <w:szCs w:val="22"/>
        </w:rPr>
        <w:t>kroppsyta; maxdos 500 mg), och dexametason (oralt eller i.v.; 40 mg eller reducerad dos på 20 mg för patienter &gt; 70 år eller BMI (</w:t>
      </w:r>
      <w:r w:rsidRPr="00FE4F44">
        <w:rPr>
          <w:i/>
          <w:iCs/>
          <w:szCs w:val="22"/>
        </w:rPr>
        <w:t>body mass index</w:t>
      </w:r>
      <w:r w:rsidRPr="00FE4F44">
        <w:rPr>
          <w:szCs w:val="22"/>
        </w:rPr>
        <w:t>)</w:t>
      </w:r>
      <w:r w:rsidR="00706A51" w:rsidRPr="00FE4F44">
        <w:rPr>
          <w:szCs w:val="22"/>
        </w:rPr>
        <w:t> </w:t>
      </w:r>
      <w:r w:rsidRPr="00FE4F44">
        <w:rPr>
          <w:szCs w:val="22"/>
        </w:rPr>
        <w:t>&lt; 18,5 eller de som hade hypervolemi, dåligt kontrollerad diabetes mellitus eller tidigare intolerans mot steroidbehandling) administrerades veckovis på dag</w:t>
      </w:r>
      <w:r w:rsidR="00706A51" w:rsidRPr="00FE4F44">
        <w:rPr>
          <w:szCs w:val="22"/>
        </w:rPr>
        <w:t> </w:t>
      </w:r>
      <w:r w:rsidRPr="00FE4F44">
        <w:rPr>
          <w:szCs w:val="22"/>
        </w:rPr>
        <w:t xml:space="preserve">1, 8, 15 och 22 i upprepade 28-dagars (4 veckors) cykler. På dagarna för DARZALEX-doseringen gavs 20 mg av dexametasondosen som </w:t>
      </w:r>
      <w:r w:rsidR="002E1AA1" w:rsidRPr="00FE4F44">
        <w:rPr>
          <w:szCs w:val="22"/>
        </w:rPr>
        <w:t xml:space="preserve">premedicinering </w:t>
      </w:r>
      <w:r w:rsidRPr="00FE4F44">
        <w:rPr>
          <w:szCs w:val="22"/>
        </w:rPr>
        <w:t>innan injektionen och resten gavs dagen efter DARZALEX-administreringen. Bortezomib, cy</w:t>
      </w:r>
      <w:r w:rsidR="00711553" w:rsidRPr="00FE4F44">
        <w:rPr>
          <w:szCs w:val="22"/>
        </w:rPr>
        <w:t>k</w:t>
      </w:r>
      <w:r w:rsidRPr="00FE4F44">
        <w:rPr>
          <w:szCs w:val="22"/>
        </w:rPr>
        <w:t>lofosfamid och dexametason gavs i sex 28</w:t>
      </w:r>
      <w:r w:rsidRPr="00FE4F44">
        <w:rPr>
          <w:szCs w:val="22"/>
        </w:rPr>
        <w:noBreakHyphen/>
        <w:t xml:space="preserve">dagars (4 veckors) cykler till båda behandlingsgrupperna, medan behandlingen med DARZALEX fortsatte till sjukdomsprogression, start </w:t>
      </w:r>
      <w:r w:rsidR="002E1AA1" w:rsidRPr="00FE4F44">
        <w:rPr>
          <w:szCs w:val="22"/>
        </w:rPr>
        <w:t xml:space="preserve">med </w:t>
      </w:r>
      <w:r w:rsidRPr="00FE4F44">
        <w:rPr>
          <w:szCs w:val="22"/>
        </w:rPr>
        <w:t xml:space="preserve">efterföljande behandling eller maximalt i 24 cykler (~2 år) från </w:t>
      </w:r>
      <w:r w:rsidR="00F917D3" w:rsidRPr="00FE4F44">
        <w:rPr>
          <w:szCs w:val="22"/>
        </w:rPr>
        <w:t>första dos med</w:t>
      </w:r>
      <w:r w:rsidRPr="00FE4F44">
        <w:rPr>
          <w:szCs w:val="22"/>
        </w:rPr>
        <w:t xml:space="preserve"> studiebehandlingen. Dosjusteringar för bortezomib, cy</w:t>
      </w:r>
      <w:r w:rsidR="00711553" w:rsidRPr="00FE4F44">
        <w:rPr>
          <w:szCs w:val="22"/>
        </w:rPr>
        <w:t>k</w:t>
      </w:r>
      <w:r w:rsidRPr="00FE4F44">
        <w:rPr>
          <w:szCs w:val="22"/>
        </w:rPr>
        <w:t>lofosfamid och dexametason gjordes i enlighet med tillverkarnas förskrivningsinformation.</w:t>
      </w:r>
    </w:p>
    <w:p w14:paraId="64570C76" w14:textId="77777777" w:rsidR="00CC4A27" w:rsidRPr="00FE4F44" w:rsidRDefault="00CC4A27" w:rsidP="008744FE">
      <w:pPr>
        <w:rPr>
          <w:szCs w:val="22"/>
        </w:rPr>
      </w:pPr>
    </w:p>
    <w:p w14:paraId="7A85E4EE" w14:textId="4FE32C22" w:rsidR="009C309E" w:rsidRPr="00FE4F44" w:rsidRDefault="007A31AE" w:rsidP="008744FE">
      <w:pPr>
        <w:rPr>
          <w:szCs w:val="22"/>
        </w:rPr>
      </w:pPr>
      <w:r w:rsidRPr="00FE4F44">
        <w:rPr>
          <w:szCs w:val="22"/>
        </w:rPr>
        <w:t xml:space="preserve">Totalt 388 patienter randomiserades: 195 till D-VCd-gruppen och 193 till VCd-gruppen. Demografi och sjukdomskarakteristika vid </w:t>
      </w:r>
      <w:r w:rsidRPr="00FE4F44">
        <w:rPr>
          <w:i/>
          <w:iCs/>
          <w:szCs w:val="22"/>
        </w:rPr>
        <w:t>baseline</w:t>
      </w:r>
      <w:r w:rsidRPr="00FE4F44">
        <w:rPr>
          <w:szCs w:val="22"/>
        </w:rPr>
        <w:t xml:space="preserve"> var lika </w:t>
      </w:r>
      <w:r w:rsidR="00F917D3" w:rsidRPr="00FE4F44">
        <w:rPr>
          <w:szCs w:val="22"/>
        </w:rPr>
        <w:t>mellan</w:t>
      </w:r>
      <w:r w:rsidRPr="00FE4F44">
        <w:rPr>
          <w:szCs w:val="22"/>
        </w:rPr>
        <w:t xml:space="preserve"> de båda behandlingsgrupperna. Majoriteten (79 %) av patienterna hade sjukdom</w:t>
      </w:r>
      <w:r w:rsidR="00F917D3" w:rsidRPr="00FE4F44">
        <w:rPr>
          <w:szCs w:val="22"/>
        </w:rPr>
        <w:t xml:space="preserve"> med fria lätta kedjor av lambda typ</w:t>
      </w:r>
      <w:r w:rsidRPr="00FE4F44">
        <w:rPr>
          <w:szCs w:val="22"/>
        </w:rPr>
        <w:t xml:space="preserve">. Patienternas medianålder var 64 år (intervall: 34 till 87); 47 % var </w:t>
      </w:r>
      <w:r w:rsidRPr="00FE4F44">
        <w:rPr>
          <w:bCs/>
          <w:iCs/>
        </w:rPr>
        <w:t>≥</w:t>
      </w:r>
      <w:r w:rsidR="00706A51" w:rsidRPr="00FE4F44">
        <w:rPr>
          <w:szCs w:val="22"/>
        </w:rPr>
        <w:t> </w:t>
      </w:r>
      <w:r w:rsidRPr="00FE4F44">
        <w:rPr>
          <w:szCs w:val="22"/>
        </w:rPr>
        <w:t>65 år; 58 % var män; 76 % kaukasier, 17 % asiater och 3 % afroamerikaner; 23 % hade AL</w:t>
      </w:r>
      <w:r w:rsidR="00485B10" w:rsidRPr="00FE4F44">
        <w:rPr>
          <w:szCs w:val="22"/>
        </w:rPr>
        <w:noBreakHyphen/>
      </w:r>
      <w:r w:rsidRPr="00FE4F44">
        <w:rPr>
          <w:szCs w:val="22"/>
        </w:rPr>
        <w:t>amyloidos med hjärtpåverkan av grad I, 40 % hade grad</w:t>
      </w:r>
      <w:r w:rsidR="00F917D3" w:rsidRPr="00FE4F44">
        <w:rPr>
          <w:szCs w:val="22"/>
        </w:rPr>
        <w:t> </w:t>
      </w:r>
      <w:r w:rsidRPr="00FE4F44">
        <w:rPr>
          <w:szCs w:val="22"/>
        </w:rPr>
        <w:t xml:space="preserve">II, 35 % hade grad IIIA, och 2 % hade grad IIIB. Alla patienter hade ett eller fler påverkade organ och medianvärdet för antal påverkade organ var 2 (intervall: 1-6) och 66 % av patienterna hade 2 eller fler </w:t>
      </w:r>
      <w:r w:rsidR="00F917D3" w:rsidRPr="00FE4F44">
        <w:rPr>
          <w:szCs w:val="22"/>
        </w:rPr>
        <w:t xml:space="preserve">organ </w:t>
      </w:r>
      <w:r w:rsidRPr="00FE4F44">
        <w:rPr>
          <w:szCs w:val="22"/>
        </w:rPr>
        <w:t xml:space="preserve">involverade. Involveringen av vitala organ var: 71 % hjärta, 59 % njurar och 8 % lever. Patienter med grad 2 sensorisk eller grad 1 smärtsam perifer neuropati exkluderades. Den primära endpointen för effekt var graden av hematologiskt </w:t>
      </w:r>
      <w:r w:rsidR="007233B4" w:rsidRPr="00FE4F44">
        <w:rPr>
          <w:szCs w:val="22"/>
        </w:rPr>
        <w:t>komplett respons</w:t>
      </w:r>
      <w:r w:rsidRPr="00FE4F44">
        <w:rPr>
          <w:szCs w:val="22"/>
        </w:rPr>
        <w:t xml:space="preserve"> (HemCR) bestämd av en </w:t>
      </w:r>
      <w:r w:rsidR="002E67E8" w:rsidRPr="00FE4F44">
        <w:rPr>
          <w:szCs w:val="22"/>
        </w:rPr>
        <w:t>oberoende</w:t>
      </w:r>
      <w:r w:rsidRPr="00FE4F44">
        <w:rPr>
          <w:szCs w:val="22"/>
        </w:rPr>
        <w:t xml:space="preserve"> kom</w:t>
      </w:r>
      <w:r w:rsidR="00F917D3" w:rsidRPr="00FE4F44">
        <w:rPr>
          <w:szCs w:val="22"/>
        </w:rPr>
        <w:t>m</w:t>
      </w:r>
      <w:r w:rsidRPr="00FE4F44">
        <w:rPr>
          <w:szCs w:val="22"/>
        </w:rPr>
        <w:t>itté</w:t>
      </w:r>
      <w:r w:rsidR="00F917D3" w:rsidRPr="00FE4F44">
        <w:rPr>
          <w:szCs w:val="22"/>
        </w:rPr>
        <w:t>e</w:t>
      </w:r>
      <w:r w:rsidRPr="00FE4F44">
        <w:rPr>
          <w:szCs w:val="22"/>
        </w:rPr>
        <w:t xml:space="preserve"> </w:t>
      </w:r>
      <w:r w:rsidR="002E67E8" w:rsidRPr="00FE4F44">
        <w:rPr>
          <w:szCs w:val="22"/>
        </w:rPr>
        <w:t>(</w:t>
      </w:r>
      <w:r w:rsidR="002E67E8" w:rsidRPr="00FE4F44">
        <w:rPr>
          <w:i/>
          <w:iCs/>
          <w:szCs w:val="22"/>
        </w:rPr>
        <w:t>Independent Review Committee, IRC</w:t>
      </w:r>
      <w:r w:rsidR="002E67E8" w:rsidRPr="00FE4F44">
        <w:rPr>
          <w:szCs w:val="22"/>
        </w:rPr>
        <w:t xml:space="preserve">) </w:t>
      </w:r>
      <w:r w:rsidRPr="00FE4F44">
        <w:rPr>
          <w:szCs w:val="22"/>
        </w:rPr>
        <w:t>baserat på internationella konsensuskriterier. Studie AMY3001 visade en förbättring av HemCR i D</w:t>
      </w:r>
      <w:r w:rsidR="00706A51" w:rsidRPr="00FE4F44">
        <w:rPr>
          <w:bCs/>
        </w:rPr>
        <w:noBreakHyphen/>
      </w:r>
      <w:r w:rsidRPr="00FE4F44">
        <w:rPr>
          <w:szCs w:val="22"/>
        </w:rPr>
        <w:t xml:space="preserve">VCd-gruppen jämfört med VCd-gruppen. Effektresultaten är sammanfattade i </w:t>
      </w:r>
      <w:r w:rsidR="006140DD" w:rsidRPr="00FE4F44">
        <w:rPr>
          <w:szCs w:val="22"/>
        </w:rPr>
        <w:t>t</w:t>
      </w:r>
      <w:r w:rsidRPr="00FE4F44">
        <w:rPr>
          <w:szCs w:val="22"/>
        </w:rPr>
        <w:t>abell </w:t>
      </w:r>
      <w:r w:rsidR="00E45018" w:rsidRPr="00FE4F44">
        <w:rPr>
          <w:szCs w:val="22"/>
        </w:rPr>
        <w:t>1</w:t>
      </w:r>
      <w:r w:rsidR="00FF72B5" w:rsidRPr="00FE4F44">
        <w:rPr>
          <w:szCs w:val="22"/>
        </w:rPr>
        <w:t>6</w:t>
      </w:r>
      <w:r w:rsidRPr="00FE4F44">
        <w:rPr>
          <w:szCs w:val="22"/>
        </w:rPr>
        <w:t>.</w:t>
      </w:r>
    </w:p>
    <w:p w14:paraId="7DAC6509" w14:textId="77777777" w:rsidR="00A530F5" w:rsidRPr="00FE4F44" w:rsidRDefault="00A530F5" w:rsidP="008744FE">
      <w:pPr>
        <w:rPr>
          <w:szCs w:val="22"/>
        </w:rPr>
      </w:pPr>
    </w:p>
    <w:p w14:paraId="59ACFDBC" w14:textId="5920F3F5" w:rsidR="009C309E" w:rsidRPr="00FE4F44" w:rsidRDefault="007A31AE" w:rsidP="00024B31">
      <w:pPr>
        <w:keepNext/>
        <w:pBdr>
          <w:top w:val="single" w:sz="4" w:space="1" w:color="auto"/>
          <w:left w:val="single" w:sz="4" w:space="4" w:color="auto"/>
          <w:bottom w:val="single" w:sz="4" w:space="1" w:color="auto"/>
          <w:right w:val="single" w:sz="4" w:space="4" w:color="auto"/>
          <w:between w:val="single" w:sz="4" w:space="1" w:color="auto"/>
          <w:bar w:val="single" w:sz="4" w:color="auto"/>
        </w:pBdr>
        <w:ind w:left="1134" w:hanging="1134"/>
        <w:rPr>
          <w:rFonts w:eastAsia="Times New Roman"/>
          <w:b/>
          <w:bCs/>
          <w:szCs w:val="22"/>
        </w:rPr>
      </w:pPr>
      <w:r w:rsidRPr="00FE4F44">
        <w:rPr>
          <w:rFonts w:eastAsia="Times New Roman"/>
          <w:b/>
          <w:bCs/>
          <w:szCs w:val="22"/>
        </w:rPr>
        <w:t>Tabell</w:t>
      </w:r>
      <w:r w:rsidR="002E67E8" w:rsidRPr="00FE4F44">
        <w:rPr>
          <w:rFonts w:eastAsia="Times New Roman"/>
          <w:b/>
          <w:bCs/>
          <w:szCs w:val="22"/>
        </w:rPr>
        <w:t> </w:t>
      </w:r>
      <w:r w:rsidR="00A530F5" w:rsidRPr="00FE4F44">
        <w:rPr>
          <w:rFonts w:eastAsia="Times New Roman"/>
          <w:b/>
          <w:bCs/>
          <w:szCs w:val="22"/>
        </w:rPr>
        <w:t>1</w:t>
      </w:r>
      <w:r w:rsidR="00FF72B5" w:rsidRPr="00FE4F44">
        <w:rPr>
          <w:rFonts w:eastAsia="Times New Roman"/>
          <w:b/>
          <w:bCs/>
          <w:szCs w:val="22"/>
        </w:rPr>
        <w:t>6</w:t>
      </w:r>
      <w:r w:rsidRPr="00FE4F44">
        <w:rPr>
          <w:rFonts w:eastAsia="Times New Roman"/>
          <w:b/>
          <w:bCs/>
          <w:szCs w:val="22"/>
        </w:rPr>
        <w:t xml:space="preserve">: </w:t>
      </w:r>
      <w:r w:rsidRPr="00FE4F44">
        <w:rPr>
          <w:rFonts w:eastAsia="Times New Roman"/>
          <w:b/>
          <w:bCs/>
          <w:szCs w:val="22"/>
        </w:rPr>
        <w:tab/>
        <w:t>Effektresultat från studie AMY3001</w:t>
      </w:r>
      <w:r w:rsidRPr="00FE4F44">
        <w:rPr>
          <w:rFonts w:eastAsia="Times New Roman"/>
          <w:b/>
          <w:bCs/>
          <w:szCs w:val="22"/>
          <w:vertAlign w:val="superscript"/>
        </w:rPr>
        <w: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1"/>
        <w:gridCol w:w="1817"/>
        <w:gridCol w:w="1953"/>
        <w:gridCol w:w="1710"/>
      </w:tblGrid>
      <w:tr w:rsidR="00936374" w:rsidRPr="00FE4F44" w14:paraId="5EDB5B80" w14:textId="77777777" w:rsidTr="009D497D">
        <w:trPr>
          <w:cantSplit/>
        </w:trPr>
        <w:tc>
          <w:tcPr>
            <w:tcW w:w="3652" w:type="dxa"/>
          </w:tcPr>
          <w:p w14:paraId="5C8EEBB0" w14:textId="77777777" w:rsidR="009C309E" w:rsidRPr="00FE4F44" w:rsidRDefault="009C309E" w:rsidP="008744FE">
            <w:pPr>
              <w:keepNext/>
              <w:ind w:left="1134" w:hanging="1134"/>
              <w:rPr>
                <w:szCs w:val="22"/>
              </w:rPr>
            </w:pPr>
          </w:p>
        </w:tc>
        <w:tc>
          <w:tcPr>
            <w:tcW w:w="1843" w:type="dxa"/>
          </w:tcPr>
          <w:p w14:paraId="71F4A955" w14:textId="77777777" w:rsidR="009C309E" w:rsidRPr="00FE4F44" w:rsidRDefault="007A31AE" w:rsidP="008744FE">
            <w:pPr>
              <w:keepNext/>
              <w:jc w:val="center"/>
              <w:rPr>
                <w:b/>
                <w:iCs/>
                <w:szCs w:val="22"/>
              </w:rPr>
            </w:pPr>
            <w:r w:rsidRPr="00FE4F44">
              <w:rPr>
                <w:b/>
                <w:iCs/>
                <w:szCs w:val="22"/>
              </w:rPr>
              <w:t>D-VCd</w:t>
            </w:r>
          </w:p>
          <w:p w14:paraId="52111F62" w14:textId="77777777" w:rsidR="009C309E" w:rsidRPr="00FE4F44" w:rsidRDefault="007A31AE" w:rsidP="008744FE">
            <w:pPr>
              <w:keepNext/>
              <w:jc w:val="center"/>
              <w:rPr>
                <w:szCs w:val="22"/>
              </w:rPr>
            </w:pPr>
            <w:r w:rsidRPr="00FE4F44">
              <w:rPr>
                <w:b/>
                <w:iCs/>
                <w:szCs w:val="22"/>
              </w:rPr>
              <w:t>(n</w:t>
            </w:r>
            <w:r w:rsidR="002E67E8" w:rsidRPr="00FE4F44">
              <w:rPr>
                <w:b/>
                <w:iCs/>
                <w:szCs w:val="22"/>
              </w:rPr>
              <w:t> </w:t>
            </w:r>
            <w:r w:rsidRPr="00FE4F44">
              <w:rPr>
                <w:b/>
                <w:iCs/>
                <w:szCs w:val="22"/>
              </w:rPr>
              <w:t>=</w:t>
            </w:r>
            <w:r w:rsidR="002E67E8" w:rsidRPr="00FE4F44">
              <w:rPr>
                <w:b/>
                <w:iCs/>
                <w:szCs w:val="22"/>
              </w:rPr>
              <w:t> </w:t>
            </w:r>
            <w:r w:rsidRPr="00FE4F44">
              <w:rPr>
                <w:b/>
                <w:iCs/>
                <w:szCs w:val="22"/>
              </w:rPr>
              <w:t>195)</w:t>
            </w:r>
          </w:p>
        </w:tc>
        <w:tc>
          <w:tcPr>
            <w:tcW w:w="1984" w:type="dxa"/>
          </w:tcPr>
          <w:p w14:paraId="75EDD607" w14:textId="77777777" w:rsidR="009C309E" w:rsidRPr="00FE4F44" w:rsidRDefault="007A31AE" w:rsidP="008744FE">
            <w:pPr>
              <w:keepNext/>
              <w:jc w:val="center"/>
              <w:rPr>
                <w:b/>
                <w:iCs/>
                <w:szCs w:val="22"/>
              </w:rPr>
            </w:pPr>
            <w:r w:rsidRPr="00FE4F44">
              <w:rPr>
                <w:b/>
                <w:iCs/>
                <w:szCs w:val="22"/>
              </w:rPr>
              <w:t>VCd</w:t>
            </w:r>
          </w:p>
          <w:p w14:paraId="4038CC2B" w14:textId="77777777" w:rsidR="009C309E" w:rsidRPr="00FE4F44" w:rsidRDefault="007A31AE" w:rsidP="008744FE">
            <w:pPr>
              <w:keepNext/>
              <w:jc w:val="center"/>
              <w:rPr>
                <w:szCs w:val="22"/>
              </w:rPr>
            </w:pPr>
            <w:r w:rsidRPr="00FE4F44">
              <w:rPr>
                <w:b/>
                <w:iCs/>
                <w:szCs w:val="22"/>
              </w:rPr>
              <w:t>(n</w:t>
            </w:r>
            <w:r w:rsidR="002E67E8" w:rsidRPr="00FE4F44">
              <w:rPr>
                <w:b/>
                <w:iCs/>
                <w:szCs w:val="22"/>
              </w:rPr>
              <w:t> </w:t>
            </w:r>
            <w:r w:rsidRPr="00FE4F44">
              <w:rPr>
                <w:b/>
                <w:iCs/>
                <w:szCs w:val="22"/>
              </w:rPr>
              <w:t>=</w:t>
            </w:r>
            <w:r w:rsidR="002E67E8" w:rsidRPr="00FE4F44">
              <w:rPr>
                <w:b/>
                <w:iCs/>
                <w:szCs w:val="22"/>
              </w:rPr>
              <w:t> </w:t>
            </w:r>
            <w:r w:rsidRPr="00FE4F44">
              <w:rPr>
                <w:b/>
                <w:iCs/>
                <w:szCs w:val="22"/>
              </w:rPr>
              <w:t>193)</w:t>
            </w:r>
          </w:p>
        </w:tc>
        <w:tc>
          <w:tcPr>
            <w:tcW w:w="1732" w:type="dxa"/>
          </w:tcPr>
          <w:p w14:paraId="5DFD70C0" w14:textId="77777777" w:rsidR="009C309E" w:rsidRPr="00FE4F44" w:rsidRDefault="007A31AE" w:rsidP="008744FE">
            <w:pPr>
              <w:keepNext/>
              <w:jc w:val="center"/>
              <w:rPr>
                <w:b/>
                <w:bCs/>
                <w:szCs w:val="22"/>
              </w:rPr>
            </w:pPr>
            <w:r w:rsidRPr="00FE4F44">
              <w:rPr>
                <w:b/>
                <w:bCs/>
                <w:szCs w:val="22"/>
              </w:rPr>
              <w:t>p-värde</w:t>
            </w:r>
          </w:p>
        </w:tc>
      </w:tr>
      <w:tr w:rsidR="00936374" w:rsidRPr="00FE4F44" w14:paraId="23FD15EC" w14:textId="77777777" w:rsidTr="009D497D">
        <w:trPr>
          <w:cantSplit/>
        </w:trPr>
        <w:tc>
          <w:tcPr>
            <w:tcW w:w="3652" w:type="dxa"/>
          </w:tcPr>
          <w:p w14:paraId="205230F7" w14:textId="77777777" w:rsidR="009C309E" w:rsidRPr="00FE4F44" w:rsidRDefault="007A31AE" w:rsidP="00024B31">
            <w:pPr>
              <w:rPr>
                <w:szCs w:val="22"/>
              </w:rPr>
            </w:pPr>
            <w:r w:rsidRPr="00FE4F44">
              <w:rPr>
                <w:szCs w:val="22"/>
              </w:rPr>
              <w:t xml:space="preserve">Hematologiskt </w:t>
            </w:r>
            <w:r w:rsidR="007233B4" w:rsidRPr="00FE4F44">
              <w:rPr>
                <w:szCs w:val="22"/>
              </w:rPr>
              <w:t>komplett respons</w:t>
            </w:r>
            <w:r w:rsidRPr="00FE4F44">
              <w:rPr>
                <w:szCs w:val="22"/>
              </w:rPr>
              <w:t xml:space="preserve"> (HemCR), n</w:t>
            </w:r>
            <w:r w:rsidR="002E67E8" w:rsidRPr="00FE4F44">
              <w:rPr>
                <w:szCs w:val="22"/>
              </w:rPr>
              <w:t> </w:t>
            </w:r>
            <w:r w:rsidRPr="00FE4F44">
              <w:rPr>
                <w:szCs w:val="22"/>
              </w:rPr>
              <w:t xml:space="preserve">(%) </w:t>
            </w:r>
          </w:p>
        </w:tc>
        <w:tc>
          <w:tcPr>
            <w:tcW w:w="1843" w:type="dxa"/>
          </w:tcPr>
          <w:p w14:paraId="0C2D4A0D" w14:textId="77777777" w:rsidR="009C309E" w:rsidRPr="00FE4F44" w:rsidRDefault="007A31AE" w:rsidP="001A269B">
            <w:pPr>
              <w:keepNext/>
              <w:jc w:val="center"/>
              <w:rPr>
                <w:szCs w:val="22"/>
              </w:rPr>
            </w:pPr>
            <w:r w:rsidRPr="00FE4F44">
              <w:rPr>
                <w:szCs w:val="22"/>
              </w:rPr>
              <w:t>104 (53,3 %)</w:t>
            </w:r>
          </w:p>
        </w:tc>
        <w:tc>
          <w:tcPr>
            <w:tcW w:w="1984" w:type="dxa"/>
          </w:tcPr>
          <w:p w14:paraId="407E91CA" w14:textId="77777777" w:rsidR="009C309E" w:rsidRPr="00FE4F44" w:rsidRDefault="007A31AE" w:rsidP="001A269B">
            <w:pPr>
              <w:keepNext/>
              <w:jc w:val="center"/>
              <w:rPr>
                <w:szCs w:val="22"/>
              </w:rPr>
            </w:pPr>
            <w:r w:rsidRPr="00FE4F44">
              <w:rPr>
                <w:szCs w:val="22"/>
              </w:rPr>
              <w:t>35 (18,1 %)</w:t>
            </w:r>
          </w:p>
        </w:tc>
        <w:tc>
          <w:tcPr>
            <w:tcW w:w="1732" w:type="dxa"/>
          </w:tcPr>
          <w:p w14:paraId="52ABCDA5" w14:textId="77777777" w:rsidR="009C309E" w:rsidRPr="00FE4F44" w:rsidRDefault="007A31AE" w:rsidP="001A269B">
            <w:pPr>
              <w:keepNext/>
              <w:jc w:val="center"/>
              <w:rPr>
                <w:szCs w:val="22"/>
                <w:vertAlign w:val="superscript"/>
              </w:rPr>
            </w:pPr>
            <w:r w:rsidRPr="00FE4F44">
              <w:rPr>
                <w:szCs w:val="22"/>
              </w:rPr>
              <w:t>&lt; 0,0001</w:t>
            </w:r>
            <w:r w:rsidRPr="00FE4F44">
              <w:rPr>
                <w:szCs w:val="22"/>
                <w:vertAlign w:val="superscript"/>
              </w:rPr>
              <w:t>b</w:t>
            </w:r>
          </w:p>
        </w:tc>
      </w:tr>
      <w:tr w:rsidR="00936374" w:rsidRPr="00FE4F44" w14:paraId="7CAF8CBE" w14:textId="77777777" w:rsidTr="009D497D">
        <w:trPr>
          <w:cantSplit/>
        </w:trPr>
        <w:tc>
          <w:tcPr>
            <w:tcW w:w="3652" w:type="dxa"/>
          </w:tcPr>
          <w:p w14:paraId="3F3ED68D" w14:textId="77777777" w:rsidR="009C309E" w:rsidRPr="00FE4F44" w:rsidRDefault="007A31AE" w:rsidP="008744FE">
            <w:pPr>
              <w:rPr>
                <w:szCs w:val="22"/>
              </w:rPr>
            </w:pPr>
            <w:r w:rsidRPr="00FE4F44">
              <w:rPr>
                <w:bCs/>
                <w:szCs w:val="22"/>
              </w:rPr>
              <w:t>Mycket bra partiellt svar (VGPR), n (%)</w:t>
            </w:r>
          </w:p>
        </w:tc>
        <w:tc>
          <w:tcPr>
            <w:tcW w:w="1843" w:type="dxa"/>
            <w:vAlign w:val="bottom"/>
          </w:tcPr>
          <w:p w14:paraId="68B9B490" w14:textId="77777777" w:rsidR="009C309E" w:rsidRPr="00FE4F44" w:rsidRDefault="007A31AE" w:rsidP="008744FE">
            <w:pPr>
              <w:jc w:val="center"/>
              <w:rPr>
                <w:szCs w:val="22"/>
              </w:rPr>
            </w:pPr>
            <w:r w:rsidRPr="00FE4F44">
              <w:rPr>
                <w:szCs w:val="22"/>
              </w:rPr>
              <w:t>49 (25,1 %)</w:t>
            </w:r>
          </w:p>
        </w:tc>
        <w:tc>
          <w:tcPr>
            <w:tcW w:w="1984" w:type="dxa"/>
            <w:vAlign w:val="bottom"/>
          </w:tcPr>
          <w:p w14:paraId="3750F43F" w14:textId="77777777" w:rsidR="009C309E" w:rsidRPr="00FE4F44" w:rsidRDefault="007A31AE" w:rsidP="008744FE">
            <w:pPr>
              <w:jc w:val="center"/>
              <w:rPr>
                <w:szCs w:val="22"/>
              </w:rPr>
            </w:pPr>
            <w:r w:rsidRPr="00FE4F44">
              <w:rPr>
                <w:szCs w:val="22"/>
              </w:rPr>
              <w:t>60 (31,1 %)</w:t>
            </w:r>
          </w:p>
        </w:tc>
        <w:tc>
          <w:tcPr>
            <w:tcW w:w="1732" w:type="dxa"/>
          </w:tcPr>
          <w:p w14:paraId="37B6D8FF" w14:textId="77777777" w:rsidR="009C309E" w:rsidRPr="00FE4F44" w:rsidRDefault="009C309E" w:rsidP="008744FE">
            <w:pPr>
              <w:jc w:val="center"/>
              <w:rPr>
                <w:szCs w:val="22"/>
              </w:rPr>
            </w:pPr>
          </w:p>
        </w:tc>
      </w:tr>
      <w:tr w:rsidR="00936374" w:rsidRPr="00FE4F44" w14:paraId="015A85B7" w14:textId="77777777" w:rsidTr="009D497D">
        <w:trPr>
          <w:cantSplit/>
        </w:trPr>
        <w:tc>
          <w:tcPr>
            <w:tcW w:w="3652" w:type="dxa"/>
          </w:tcPr>
          <w:p w14:paraId="75B75A9E" w14:textId="77777777" w:rsidR="009C309E" w:rsidRPr="00FE4F44" w:rsidRDefault="007A31AE" w:rsidP="008744FE">
            <w:pPr>
              <w:rPr>
                <w:szCs w:val="22"/>
              </w:rPr>
            </w:pPr>
            <w:r w:rsidRPr="00FE4F44">
              <w:rPr>
                <w:bCs/>
                <w:szCs w:val="22"/>
              </w:rPr>
              <w:t>Partiellt svar (PR), n</w:t>
            </w:r>
            <w:r w:rsidR="002E67E8" w:rsidRPr="00FE4F44">
              <w:rPr>
                <w:bCs/>
                <w:szCs w:val="22"/>
              </w:rPr>
              <w:t> </w:t>
            </w:r>
            <w:r w:rsidRPr="00FE4F44">
              <w:rPr>
                <w:bCs/>
                <w:szCs w:val="22"/>
              </w:rPr>
              <w:t>(%)</w:t>
            </w:r>
          </w:p>
        </w:tc>
        <w:tc>
          <w:tcPr>
            <w:tcW w:w="1843" w:type="dxa"/>
            <w:vAlign w:val="bottom"/>
          </w:tcPr>
          <w:p w14:paraId="161C5A82" w14:textId="77777777" w:rsidR="009C309E" w:rsidRPr="00FE4F44" w:rsidRDefault="007A31AE" w:rsidP="008744FE">
            <w:pPr>
              <w:jc w:val="center"/>
              <w:rPr>
                <w:szCs w:val="22"/>
              </w:rPr>
            </w:pPr>
            <w:r w:rsidRPr="00FE4F44">
              <w:rPr>
                <w:szCs w:val="22"/>
              </w:rPr>
              <w:t>26 (13,3 %)</w:t>
            </w:r>
          </w:p>
        </w:tc>
        <w:tc>
          <w:tcPr>
            <w:tcW w:w="1984" w:type="dxa"/>
            <w:vAlign w:val="bottom"/>
          </w:tcPr>
          <w:p w14:paraId="58C8F17C" w14:textId="77777777" w:rsidR="009C309E" w:rsidRPr="00FE4F44" w:rsidRDefault="007A31AE" w:rsidP="008744FE">
            <w:pPr>
              <w:jc w:val="center"/>
              <w:rPr>
                <w:szCs w:val="22"/>
              </w:rPr>
            </w:pPr>
            <w:r w:rsidRPr="00FE4F44">
              <w:rPr>
                <w:szCs w:val="22"/>
              </w:rPr>
              <w:t>53 (27,5 %)</w:t>
            </w:r>
          </w:p>
        </w:tc>
        <w:tc>
          <w:tcPr>
            <w:tcW w:w="1732" w:type="dxa"/>
          </w:tcPr>
          <w:p w14:paraId="2FE50E18" w14:textId="77777777" w:rsidR="009C309E" w:rsidRPr="00FE4F44" w:rsidRDefault="009C309E" w:rsidP="008744FE">
            <w:pPr>
              <w:jc w:val="center"/>
              <w:rPr>
                <w:szCs w:val="22"/>
              </w:rPr>
            </w:pPr>
          </w:p>
        </w:tc>
      </w:tr>
      <w:tr w:rsidR="00936374" w:rsidRPr="00FE4F44" w14:paraId="1AB1F534" w14:textId="77777777" w:rsidTr="009D497D">
        <w:trPr>
          <w:cantSplit/>
        </w:trPr>
        <w:tc>
          <w:tcPr>
            <w:tcW w:w="3652" w:type="dxa"/>
            <w:tcBorders>
              <w:bottom w:val="single" w:sz="4" w:space="0" w:color="auto"/>
            </w:tcBorders>
          </w:tcPr>
          <w:p w14:paraId="08C86C8A" w14:textId="77777777" w:rsidR="009C309E" w:rsidRPr="00FE4F44" w:rsidRDefault="007A31AE" w:rsidP="008744FE">
            <w:pPr>
              <w:rPr>
                <w:szCs w:val="22"/>
              </w:rPr>
            </w:pPr>
            <w:r w:rsidRPr="00FE4F44">
              <w:rPr>
                <w:bCs/>
                <w:szCs w:val="22"/>
              </w:rPr>
              <w:t>Hematologiskt VGPR eller bättre (</w:t>
            </w:r>
            <w:r w:rsidRPr="00FE4F44">
              <w:rPr>
                <w:szCs w:val="22"/>
              </w:rPr>
              <w:t>HemCR</w:t>
            </w:r>
            <w:r w:rsidRPr="00FE4F44">
              <w:rPr>
                <w:bCs/>
                <w:szCs w:val="22"/>
              </w:rPr>
              <w:t xml:space="preserve"> + VGPR), n</w:t>
            </w:r>
            <w:r w:rsidR="002E67E8" w:rsidRPr="00FE4F44">
              <w:rPr>
                <w:bCs/>
                <w:szCs w:val="22"/>
              </w:rPr>
              <w:t> </w:t>
            </w:r>
            <w:r w:rsidRPr="00FE4F44">
              <w:rPr>
                <w:bCs/>
                <w:szCs w:val="22"/>
              </w:rPr>
              <w:t>(%)</w:t>
            </w:r>
          </w:p>
        </w:tc>
        <w:tc>
          <w:tcPr>
            <w:tcW w:w="1843" w:type="dxa"/>
            <w:tcBorders>
              <w:bottom w:val="single" w:sz="4" w:space="0" w:color="auto"/>
            </w:tcBorders>
          </w:tcPr>
          <w:p w14:paraId="0BF8A050" w14:textId="77777777" w:rsidR="009C309E" w:rsidRPr="00FE4F44" w:rsidRDefault="007A31AE" w:rsidP="008744FE">
            <w:pPr>
              <w:jc w:val="center"/>
              <w:rPr>
                <w:szCs w:val="22"/>
              </w:rPr>
            </w:pPr>
            <w:r w:rsidRPr="00FE4F44">
              <w:rPr>
                <w:szCs w:val="22"/>
              </w:rPr>
              <w:t>153 (78,5 %)</w:t>
            </w:r>
          </w:p>
        </w:tc>
        <w:tc>
          <w:tcPr>
            <w:tcW w:w="1984" w:type="dxa"/>
            <w:tcBorders>
              <w:bottom w:val="single" w:sz="4" w:space="0" w:color="auto"/>
            </w:tcBorders>
          </w:tcPr>
          <w:p w14:paraId="5C2AC230" w14:textId="77777777" w:rsidR="009C309E" w:rsidRPr="00FE4F44" w:rsidRDefault="007A31AE" w:rsidP="008744FE">
            <w:pPr>
              <w:jc w:val="center"/>
              <w:rPr>
                <w:szCs w:val="22"/>
              </w:rPr>
            </w:pPr>
            <w:r w:rsidRPr="00FE4F44">
              <w:rPr>
                <w:szCs w:val="22"/>
              </w:rPr>
              <w:t>95 (49,2 %)</w:t>
            </w:r>
          </w:p>
        </w:tc>
        <w:tc>
          <w:tcPr>
            <w:tcW w:w="1732" w:type="dxa"/>
            <w:tcBorders>
              <w:bottom w:val="single" w:sz="4" w:space="0" w:color="auto"/>
            </w:tcBorders>
          </w:tcPr>
          <w:p w14:paraId="6F689891" w14:textId="77777777" w:rsidR="009C309E" w:rsidRPr="00FE4F44" w:rsidRDefault="007A31AE" w:rsidP="008744FE">
            <w:pPr>
              <w:jc w:val="center"/>
              <w:rPr>
                <w:szCs w:val="22"/>
              </w:rPr>
            </w:pPr>
            <w:r w:rsidRPr="00FE4F44">
              <w:rPr>
                <w:szCs w:val="22"/>
              </w:rPr>
              <w:t>&lt; 0,0001</w:t>
            </w:r>
            <w:r w:rsidRPr="00FE4F44">
              <w:rPr>
                <w:szCs w:val="22"/>
                <w:vertAlign w:val="superscript"/>
              </w:rPr>
              <w:t>b</w:t>
            </w:r>
          </w:p>
        </w:tc>
      </w:tr>
      <w:tr w:rsidR="00936374" w:rsidRPr="00FE4F44" w14:paraId="3D06D43C" w14:textId="77777777" w:rsidTr="009D497D">
        <w:trPr>
          <w:cantSplit/>
        </w:trPr>
        <w:tc>
          <w:tcPr>
            <w:tcW w:w="3652" w:type="dxa"/>
            <w:tcBorders>
              <w:bottom w:val="single" w:sz="4" w:space="0" w:color="auto"/>
            </w:tcBorders>
          </w:tcPr>
          <w:p w14:paraId="38188F8D" w14:textId="77777777" w:rsidR="009C309E" w:rsidRPr="00FE4F44" w:rsidRDefault="007A31AE" w:rsidP="008744FE">
            <w:pPr>
              <w:rPr>
                <w:bCs/>
                <w:color w:val="000000"/>
                <w:szCs w:val="22"/>
              </w:rPr>
            </w:pPr>
            <w:r w:rsidRPr="00FE4F44">
              <w:rPr>
                <w:bCs/>
                <w:szCs w:val="22"/>
              </w:rPr>
              <w:t xml:space="preserve">Progressions-fri överlevnad vid försämring av stora organ (MOD-PFS), </w:t>
            </w:r>
            <w:r w:rsidRPr="00FE4F44">
              <w:rPr>
                <w:bCs/>
                <w:szCs w:val="22"/>
                <w:lang w:eastAsia="en-GB"/>
              </w:rPr>
              <w:t>Riskkvot med 95 % CI</w:t>
            </w:r>
            <w:r w:rsidRPr="00FE4F44">
              <w:rPr>
                <w:iCs/>
                <w:szCs w:val="22"/>
                <w:vertAlign w:val="superscript"/>
              </w:rPr>
              <w:t>c</w:t>
            </w:r>
          </w:p>
        </w:tc>
        <w:tc>
          <w:tcPr>
            <w:tcW w:w="3827" w:type="dxa"/>
            <w:gridSpan w:val="2"/>
            <w:tcBorders>
              <w:bottom w:val="single" w:sz="4" w:space="0" w:color="auto"/>
            </w:tcBorders>
          </w:tcPr>
          <w:p w14:paraId="2147EEE3" w14:textId="77777777" w:rsidR="009C309E" w:rsidRPr="00FE4F44" w:rsidRDefault="007A31AE" w:rsidP="008744FE">
            <w:pPr>
              <w:jc w:val="center"/>
              <w:rPr>
                <w:szCs w:val="22"/>
              </w:rPr>
            </w:pPr>
            <w:r w:rsidRPr="00FE4F44">
              <w:rPr>
                <w:szCs w:val="22"/>
              </w:rPr>
              <w:t>0,58 (0,36</w:t>
            </w:r>
            <w:r w:rsidR="002E67E8" w:rsidRPr="00FE4F44">
              <w:rPr>
                <w:szCs w:val="22"/>
              </w:rPr>
              <w:t>;</w:t>
            </w:r>
            <w:r w:rsidRPr="00FE4F44">
              <w:rPr>
                <w:szCs w:val="22"/>
              </w:rPr>
              <w:t xml:space="preserve"> 0,93)</w:t>
            </w:r>
          </w:p>
        </w:tc>
        <w:tc>
          <w:tcPr>
            <w:tcW w:w="1732" w:type="dxa"/>
            <w:tcBorders>
              <w:bottom w:val="single" w:sz="4" w:space="0" w:color="auto"/>
            </w:tcBorders>
          </w:tcPr>
          <w:p w14:paraId="5FA44C0F" w14:textId="77777777" w:rsidR="009C309E" w:rsidRPr="00FE4F44" w:rsidRDefault="007A31AE" w:rsidP="008744FE">
            <w:pPr>
              <w:jc w:val="center"/>
              <w:rPr>
                <w:szCs w:val="22"/>
              </w:rPr>
            </w:pPr>
            <w:r w:rsidRPr="00FE4F44">
              <w:rPr>
                <w:szCs w:val="22"/>
              </w:rPr>
              <w:t>0,0211</w:t>
            </w:r>
            <w:r w:rsidRPr="00FE4F44">
              <w:rPr>
                <w:szCs w:val="22"/>
                <w:vertAlign w:val="superscript"/>
              </w:rPr>
              <w:t>d</w:t>
            </w:r>
          </w:p>
        </w:tc>
      </w:tr>
      <w:tr w:rsidR="00936374" w:rsidRPr="00DD558A" w14:paraId="4CB2DC43" w14:textId="77777777" w:rsidTr="009D497D">
        <w:trPr>
          <w:cantSplit/>
        </w:trPr>
        <w:tc>
          <w:tcPr>
            <w:tcW w:w="9211" w:type="dxa"/>
            <w:gridSpan w:val="4"/>
            <w:tcBorders>
              <w:left w:val="nil"/>
              <w:bottom w:val="nil"/>
              <w:right w:val="nil"/>
            </w:tcBorders>
          </w:tcPr>
          <w:p w14:paraId="4A08D425" w14:textId="5CE1D4F5" w:rsidR="00993EC7" w:rsidRPr="00FE4F44" w:rsidRDefault="007A31AE" w:rsidP="008744FE">
            <w:pPr>
              <w:rPr>
                <w:rFonts w:eastAsia="Times New Roman"/>
                <w:iCs/>
                <w:sz w:val="18"/>
                <w:szCs w:val="18"/>
              </w:rPr>
            </w:pPr>
            <w:r w:rsidRPr="00FE4F44">
              <w:rPr>
                <w:rFonts w:eastAsia="Times New Roman"/>
                <w:iCs/>
                <w:sz w:val="18"/>
                <w:szCs w:val="18"/>
              </w:rPr>
              <w:t>D-VCd = daratumumab-bortezomib-cyklofosfamid-dexametason; VCd = bortezomib-cyklofosfamid-dexametason</w:t>
            </w:r>
            <w:ins w:id="83" w:author="ACOLAD" w:date="2025-09-12T18:06:00Z" w16du:dateUtc="2025-09-12T16:06:00Z">
              <w:r w:rsidR="001B5556" w:rsidRPr="00FE4F44">
                <w:rPr>
                  <w:rFonts w:eastAsia="Times New Roman"/>
                  <w:iCs/>
                  <w:sz w:val="18"/>
                  <w:szCs w:val="18"/>
                </w:rPr>
                <w:t xml:space="preserve">; </w:t>
              </w:r>
              <w:r w:rsidR="001B5556" w:rsidRPr="00FE4F44">
                <w:rPr>
                  <w:sz w:val="18"/>
                  <w:szCs w:val="18"/>
                </w:rPr>
                <w:t>CI = konfidensintervall</w:t>
              </w:r>
            </w:ins>
          </w:p>
          <w:p w14:paraId="4FBF5AD2" w14:textId="77777777" w:rsidR="00993EC7" w:rsidRPr="00FE4F44" w:rsidRDefault="007A31AE" w:rsidP="008744FE">
            <w:pPr>
              <w:ind w:left="284" w:hanging="284"/>
              <w:rPr>
                <w:rFonts w:eastAsia="Times New Roman"/>
                <w:iCs/>
                <w:sz w:val="18"/>
                <w:szCs w:val="18"/>
              </w:rPr>
            </w:pPr>
            <w:r w:rsidRPr="00FE4F44">
              <w:rPr>
                <w:rFonts w:eastAsia="Times New Roman"/>
                <w:iCs/>
                <w:szCs w:val="22"/>
                <w:vertAlign w:val="superscript"/>
              </w:rPr>
              <w:t>a</w:t>
            </w:r>
            <w:r w:rsidRPr="00FE4F44">
              <w:rPr>
                <w:iCs/>
                <w:sz w:val="18"/>
                <w:szCs w:val="18"/>
              </w:rPr>
              <w:tab/>
            </w:r>
            <w:r w:rsidR="00D417E2" w:rsidRPr="00FE4F44">
              <w:rPr>
                <w:iCs/>
                <w:sz w:val="18"/>
                <w:szCs w:val="18"/>
              </w:rPr>
              <w:t>Alla resultat från den planerade analysen efter en medianuppföljning</w:t>
            </w:r>
            <w:r w:rsidR="00691754" w:rsidRPr="00FE4F44">
              <w:rPr>
                <w:iCs/>
                <w:sz w:val="18"/>
                <w:szCs w:val="18"/>
              </w:rPr>
              <w:t>stid</w:t>
            </w:r>
            <w:r w:rsidR="007A30ED" w:rsidRPr="00FE4F44">
              <w:rPr>
                <w:iCs/>
                <w:sz w:val="18"/>
                <w:szCs w:val="18"/>
              </w:rPr>
              <w:t xml:space="preserve"> på 11,4 </w:t>
            </w:r>
            <w:r w:rsidR="00D417E2" w:rsidRPr="00FE4F44">
              <w:rPr>
                <w:iCs/>
                <w:sz w:val="18"/>
                <w:szCs w:val="18"/>
              </w:rPr>
              <w:t>månader b</w:t>
            </w:r>
            <w:r w:rsidRPr="00FE4F44">
              <w:rPr>
                <w:rFonts w:eastAsia="Times New Roman"/>
                <w:iCs/>
                <w:sz w:val="18"/>
                <w:szCs w:val="18"/>
              </w:rPr>
              <w:t>aserad</w:t>
            </w:r>
            <w:r w:rsidR="00D417E2" w:rsidRPr="00FE4F44">
              <w:rPr>
                <w:rFonts w:eastAsia="Times New Roman"/>
                <w:iCs/>
                <w:sz w:val="18"/>
                <w:szCs w:val="18"/>
              </w:rPr>
              <w:t>e</w:t>
            </w:r>
            <w:r w:rsidRPr="00FE4F44">
              <w:rPr>
                <w:rFonts w:eastAsia="Times New Roman"/>
                <w:iCs/>
                <w:sz w:val="18"/>
                <w:szCs w:val="18"/>
              </w:rPr>
              <w:t xml:space="preserve"> på </w:t>
            </w:r>
            <w:r w:rsidRPr="00FE4F44">
              <w:rPr>
                <w:rFonts w:eastAsia="Times New Roman"/>
                <w:i/>
                <w:sz w:val="18"/>
                <w:szCs w:val="18"/>
              </w:rPr>
              <w:t>intent-to-treat</w:t>
            </w:r>
            <w:r w:rsidRPr="00FE4F44">
              <w:rPr>
                <w:rFonts w:eastAsia="Times New Roman"/>
                <w:iCs/>
                <w:sz w:val="18"/>
                <w:szCs w:val="18"/>
              </w:rPr>
              <w:t xml:space="preserve"> populationen.</w:t>
            </w:r>
          </w:p>
          <w:p w14:paraId="7B0BF9C9" w14:textId="77777777" w:rsidR="00993EC7" w:rsidRPr="00FE4F44" w:rsidRDefault="007A31AE" w:rsidP="008744FE">
            <w:pPr>
              <w:ind w:left="284" w:hanging="284"/>
              <w:rPr>
                <w:rFonts w:eastAsia="Times New Roman"/>
                <w:iCs/>
                <w:sz w:val="18"/>
                <w:szCs w:val="18"/>
              </w:rPr>
            </w:pPr>
            <w:r w:rsidRPr="00FE4F44">
              <w:rPr>
                <w:rFonts w:eastAsia="Times New Roman"/>
                <w:iCs/>
                <w:szCs w:val="22"/>
                <w:vertAlign w:val="superscript"/>
              </w:rPr>
              <w:t>b</w:t>
            </w:r>
            <w:r w:rsidRPr="00FE4F44">
              <w:rPr>
                <w:rFonts w:eastAsia="Times New Roman"/>
                <w:iCs/>
                <w:sz w:val="18"/>
                <w:szCs w:val="18"/>
              </w:rPr>
              <w:tab/>
              <w:t>p-värde från Cochran Mantel-Haenszel chitvå-test.</w:t>
            </w:r>
          </w:p>
          <w:p w14:paraId="157A8983" w14:textId="77777777" w:rsidR="00993EC7" w:rsidRPr="00FE4F44" w:rsidRDefault="007A31AE" w:rsidP="008744FE">
            <w:pPr>
              <w:ind w:left="284" w:hanging="284"/>
              <w:rPr>
                <w:rFonts w:eastAsia="Times New Roman"/>
                <w:iCs/>
                <w:sz w:val="18"/>
                <w:szCs w:val="18"/>
              </w:rPr>
            </w:pPr>
            <w:r w:rsidRPr="00FE4F44">
              <w:rPr>
                <w:rFonts w:eastAsia="Times New Roman"/>
                <w:iCs/>
                <w:szCs w:val="22"/>
                <w:vertAlign w:val="superscript"/>
              </w:rPr>
              <w:t>c</w:t>
            </w:r>
            <w:r w:rsidRPr="00FE4F44">
              <w:rPr>
                <w:rFonts w:eastAsia="Times New Roman"/>
                <w:iCs/>
                <w:sz w:val="18"/>
                <w:szCs w:val="18"/>
              </w:rPr>
              <w:tab/>
              <w:t>MOD-PFS definierad som hematologisk progression, försämring av stora organ (hjärta eller njure) eller död.</w:t>
            </w:r>
          </w:p>
          <w:p w14:paraId="18FA12E0" w14:textId="77777777" w:rsidR="00993EC7" w:rsidRPr="00CF1BF5" w:rsidRDefault="007A31AE" w:rsidP="008744FE">
            <w:pPr>
              <w:ind w:left="284" w:hanging="284"/>
              <w:rPr>
                <w:szCs w:val="22"/>
                <w:lang w:val="en-US"/>
              </w:rPr>
            </w:pPr>
            <w:r w:rsidRPr="00CF1BF5">
              <w:rPr>
                <w:rFonts w:eastAsia="Times New Roman"/>
                <w:iCs/>
                <w:szCs w:val="22"/>
                <w:vertAlign w:val="superscript"/>
                <w:lang w:val="en-US"/>
              </w:rPr>
              <w:t>d</w:t>
            </w:r>
            <w:r w:rsidRPr="00CF1BF5">
              <w:rPr>
                <w:rFonts w:eastAsia="Times New Roman"/>
                <w:iCs/>
                <w:sz w:val="18"/>
                <w:szCs w:val="18"/>
                <w:lang w:val="en-US"/>
              </w:rPr>
              <w:tab/>
            </w:r>
            <w:proofErr w:type="spellStart"/>
            <w:r w:rsidRPr="00CF1BF5">
              <w:rPr>
                <w:rFonts w:eastAsia="Times New Roman"/>
                <w:iCs/>
                <w:sz w:val="18"/>
                <w:szCs w:val="18"/>
                <w:lang w:val="en-US"/>
              </w:rPr>
              <w:t>Nominellt</w:t>
            </w:r>
            <w:proofErr w:type="spellEnd"/>
            <w:r w:rsidRPr="00CF1BF5">
              <w:rPr>
                <w:rFonts w:eastAsia="Times New Roman"/>
                <w:iCs/>
                <w:sz w:val="18"/>
                <w:szCs w:val="18"/>
                <w:lang w:val="en-US"/>
              </w:rPr>
              <w:t xml:space="preserve"> p-</w:t>
            </w:r>
            <w:proofErr w:type="spellStart"/>
            <w:r w:rsidRPr="00CF1BF5">
              <w:rPr>
                <w:rFonts w:eastAsia="Times New Roman"/>
                <w:iCs/>
                <w:sz w:val="18"/>
                <w:szCs w:val="18"/>
                <w:lang w:val="en-US"/>
              </w:rPr>
              <w:t>värde</w:t>
            </w:r>
            <w:proofErr w:type="spellEnd"/>
            <w:r w:rsidRPr="00CF1BF5">
              <w:rPr>
                <w:rFonts w:eastAsia="Times New Roman"/>
                <w:iCs/>
                <w:sz w:val="18"/>
                <w:szCs w:val="18"/>
                <w:lang w:val="en-US"/>
              </w:rPr>
              <w:t xml:space="preserve"> </w:t>
            </w:r>
            <w:proofErr w:type="spellStart"/>
            <w:r w:rsidRPr="00CF1BF5">
              <w:rPr>
                <w:rFonts w:eastAsia="Times New Roman"/>
                <w:iCs/>
                <w:sz w:val="18"/>
                <w:szCs w:val="18"/>
                <w:lang w:val="en-US"/>
              </w:rPr>
              <w:t>från</w:t>
            </w:r>
            <w:proofErr w:type="spellEnd"/>
            <w:r w:rsidRPr="00CF1BF5">
              <w:rPr>
                <w:rFonts w:eastAsia="Times New Roman"/>
                <w:iCs/>
                <w:sz w:val="18"/>
                <w:szCs w:val="18"/>
                <w:lang w:val="en-US"/>
              </w:rPr>
              <w:t xml:space="preserve"> IPCW (</w:t>
            </w:r>
            <w:r w:rsidRPr="00CF1BF5">
              <w:rPr>
                <w:rFonts w:eastAsia="Times New Roman"/>
                <w:i/>
                <w:sz w:val="18"/>
                <w:szCs w:val="18"/>
                <w:lang w:val="en-US"/>
              </w:rPr>
              <w:t>inverse probability censoring weighted</w:t>
            </w:r>
            <w:r w:rsidRPr="00CF1BF5">
              <w:rPr>
                <w:rFonts w:eastAsia="Times New Roman"/>
                <w:iCs/>
                <w:sz w:val="18"/>
                <w:szCs w:val="18"/>
                <w:lang w:val="en-US"/>
              </w:rPr>
              <w:t>) log-rank test.</w:t>
            </w:r>
          </w:p>
        </w:tc>
      </w:tr>
    </w:tbl>
    <w:p w14:paraId="04B8DBB9" w14:textId="77777777" w:rsidR="009C309E" w:rsidRPr="00CF1BF5" w:rsidRDefault="009C309E" w:rsidP="008744FE">
      <w:pPr>
        <w:rPr>
          <w:szCs w:val="22"/>
          <w:lang w:val="en-US"/>
        </w:rPr>
      </w:pPr>
    </w:p>
    <w:p w14:paraId="42D1F277" w14:textId="77777777" w:rsidR="009C309E" w:rsidRPr="00FE4F44" w:rsidRDefault="007A31AE" w:rsidP="008744FE">
      <w:pPr>
        <w:rPr>
          <w:lang w:eastAsia="en-GB"/>
        </w:rPr>
      </w:pPr>
      <w:r w:rsidRPr="00FE4F44">
        <w:rPr>
          <w:iCs/>
          <w:szCs w:val="22"/>
        </w:rPr>
        <w:lastRenderedPageBreak/>
        <w:t>Med en medianuppföljning</w:t>
      </w:r>
      <w:r w:rsidR="00691754" w:rsidRPr="00FE4F44">
        <w:rPr>
          <w:iCs/>
          <w:szCs w:val="22"/>
        </w:rPr>
        <w:t>stid</w:t>
      </w:r>
      <w:r w:rsidR="007A30ED" w:rsidRPr="00FE4F44">
        <w:rPr>
          <w:iCs/>
          <w:szCs w:val="22"/>
        </w:rPr>
        <w:t xml:space="preserve"> på 11,4 </w:t>
      </w:r>
      <w:r w:rsidRPr="00FE4F44">
        <w:rPr>
          <w:iCs/>
          <w:szCs w:val="22"/>
        </w:rPr>
        <w:t>månader</w:t>
      </w:r>
      <w:r w:rsidR="00691754" w:rsidRPr="00FE4F44">
        <w:rPr>
          <w:iCs/>
          <w:szCs w:val="22"/>
        </w:rPr>
        <w:t>,</w:t>
      </w:r>
      <w:r w:rsidRPr="00FE4F44">
        <w:rPr>
          <w:iCs/>
          <w:szCs w:val="22"/>
        </w:rPr>
        <w:t xml:space="preserve"> </w:t>
      </w:r>
      <w:r w:rsidRPr="00FE4F44">
        <w:rPr>
          <w:szCs w:val="22"/>
        </w:rPr>
        <w:t>för patienter som svarade på behandling</w:t>
      </w:r>
      <w:r w:rsidR="00691754" w:rsidRPr="00FE4F44">
        <w:rPr>
          <w:szCs w:val="22"/>
        </w:rPr>
        <w:t>,</w:t>
      </w:r>
      <w:r w:rsidRPr="00FE4F44">
        <w:rPr>
          <w:szCs w:val="22"/>
        </w:rPr>
        <w:t xml:space="preserve"> var mediantid till HemCR 60 dagar (intervall: 8 till 299 dagar) i D-VCd-gruppen och 85 dagar (intervall: 14 till 340 dagar) i VCd-gruppen. Mediantid till VGPR eller bättre var 17 dagar (intervall: 5 till 336 dagar) i D-VCd-gruppen och 25 dagar (intervall: 8 till 171 dagar) i VCd-gruppen. </w:t>
      </w:r>
      <w:r w:rsidRPr="00FE4F44">
        <w:rPr>
          <w:lang w:eastAsia="en-GB"/>
        </w:rPr>
        <w:t>Mediantid för varaktighet av HemCR uppnåddes inte i någon av grupperna.</w:t>
      </w:r>
    </w:p>
    <w:p w14:paraId="0B4FAA28" w14:textId="77777777" w:rsidR="00691754" w:rsidRPr="00FE4F44" w:rsidRDefault="00691754" w:rsidP="008744FE">
      <w:pPr>
        <w:rPr>
          <w:lang w:eastAsia="en-GB"/>
        </w:rPr>
      </w:pPr>
    </w:p>
    <w:p w14:paraId="0A3F7BBA" w14:textId="77777777" w:rsidR="00691754" w:rsidRPr="00FE4F44" w:rsidRDefault="007A31AE" w:rsidP="00691754">
      <w:pPr>
        <w:rPr>
          <w:lang w:eastAsia="en-GB"/>
        </w:rPr>
      </w:pPr>
      <w:r w:rsidRPr="00FE4F44">
        <w:rPr>
          <w:lang w:eastAsia="en-GB"/>
        </w:rPr>
        <w:t>Efter en medianuppföljningstid</w:t>
      </w:r>
      <w:r w:rsidR="00052216" w:rsidRPr="00FE4F44">
        <w:rPr>
          <w:lang w:eastAsia="en-GB"/>
        </w:rPr>
        <w:t xml:space="preserve"> på 61,4 </w:t>
      </w:r>
      <w:r w:rsidRPr="00FE4F44">
        <w:rPr>
          <w:lang w:eastAsia="en-GB"/>
        </w:rPr>
        <w:t xml:space="preserve">månader </w:t>
      </w:r>
      <w:r w:rsidR="00052216" w:rsidRPr="00FE4F44">
        <w:rPr>
          <w:lang w:eastAsia="en-GB"/>
        </w:rPr>
        <w:t>var de totala HemCR-värdena 59,</w:t>
      </w:r>
      <w:r w:rsidRPr="00FE4F44">
        <w:rPr>
          <w:lang w:eastAsia="en-GB"/>
        </w:rPr>
        <w:t>5 % (95 % CI: 52,2, 66,4) i D-VCd-gruppen och 19,2 % (95 % CI: 13,9, 25,4) i VCd-gruppen (oddskvot [D-VCd jämfört med VCd] 6,03 med 95 % CI: 3,80, 9,58).</w:t>
      </w:r>
    </w:p>
    <w:p w14:paraId="407A5514" w14:textId="77777777" w:rsidR="00691754" w:rsidRPr="00FE4F44" w:rsidRDefault="00691754" w:rsidP="00691754">
      <w:pPr>
        <w:rPr>
          <w:lang w:eastAsia="en-GB"/>
        </w:rPr>
      </w:pPr>
    </w:p>
    <w:p w14:paraId="301EB72F" w14:textId="77777777" w:rsidR="00691754" w:rsidRPr="00FE4F44" w:rsidRDefault="007A31AE" w:rsidP="00691754">
      <w:pPr>
        <w:rPr>
          <w:lang w:eastAsia="en-GB"/>
        </w:rPr>
      </w:pPr>
      <w:r w:rsidRPr="00FE4F44">
        <w:rPr>
          <w:lang w:eastAsia="en-GB"/>
        </w:rPr>
        <w:t>Resultaten av en MOD-PFS-analys efter en medianuppföljning</w:t>
      </w:r>
      <w:r w:rsidR="00052216" w:rsidRPr="00FE4F44">
        <w:rPr>
          <w:lang w:eastAsia="en-GB"/>
        </w:rPr>
        <w:t>stid</w:t>
      </w:r>
      <w:r w:rsidRPr="00FE4F44">
        <w:rPr>
          <w:lang w:eastAsia="en-GB"/>
        </w:rPr>
        <w:t xml:space="preserve"> på 61,4</w:t>
      </w:r>
      <w:r w:rsidR="00052216" w:rsidRPr="00FE4F44">
        <w:rPr>
          <w:lang w:eastAsia="en-GB"/>
        </w:rPr>
        <w:t> </w:t>
      </w:r>
      <w:r w:rsidRPr="00FE4F44">
        <w:rPr>
          <w:lang w:eastAsia="en-GB"/>
        </w:rPr>
        <w:t>månader visade en förbättring av MOD-PFS för patienter i D-VCd-gruppen jämfört med VCd-gruppen. Riskkvoten (HR) för MOD-PFS var 0,44 (95 % CI: 0,31, 0,63) och p-värdet var</w:t>
      </w:r>
      <w:r w:rsidR="00662CBD" w:rsidRPr="00FE4F44">
        <w:rPr>
          <w:lang w:eastAsia="en-GB"/>
        </w:rPr>
        <w:t> </w:t>
      </w:r>
      <w:r w:rsidRPr="00FE4F44">
        <w:rPr>
          <w:lang w:eastAsia="en-GB"/>
        </w:rPr>
        <w:t>&lt;</w:t>
      </w:r>
      <w:r w:rsidR="00662CBD" w:rsidRPr="00FE4F44">
        <w:rPr>
          <w:lang w:eastAsia="en-GB"/>
        </w:rPr>
        <w:t> </w:t>
      </w:r>
      <w:r w:rsidRPr="00FE4F44">
        <w:rPr>
          <w:lang w:eastAsia="en-GB"/>
        </w:rPr>
        <w:t>0,0001. Medianvärdet för MOD-PFS uppnåddes inte i D-VCd-gruppen och var 30,2</w:t>
      </w:r>
      <w:r w:rsidR="00052216" w:rsidRPr="00FE4F44">
        <w:rPr>
          <w:lang w:eastAsia="en-GB"/>
        </w:rPr>
        <w:t> </w:t>
      </w:r>
      <w:r w:rsidRPr="00FE4F44">
        <w:rPr>
          <w:lang w:eastAsia="en-GB"/>
        </w:rPr>
        <w:t xml:space="preserve">månader i VCd-gruppen. </w:t>
      </w:r>
      <w:r w:rsidR="00052216" w:rsidRPr="00FE4F44">
        <w:rPr>
          <w:lang w:eastAsia="en-GB"/>
        </w:rPr>
        <w:t>MOD-PFS-frekvens vid 60 </w:t>
      </w:r>
      <w:r w:rsidRPr="00FE4F44">
        <w:rPr>
          <w:lang w:eastAsia="en-GB"/>
        </w:rPr>
        <w:t>månader uppskattad med Kaplan-Meiers var 60 % (95 % CI: 52, 67) i D-VCd-gruppen och 33 % (95 % CI: 23, 44) i VCd-gruppen.</w:t>
      </w:r>
    </w:p>
    <w:p w14:paraId="25665487" w14:textId="77777777" w:rsidR="00FF72B5" w:rsidRPr="00FE4F44" w:rsidRDefault="00FF72B5" w:rsidP="00691754">
      <w:pPr>
        <w:rPr>
          <w:lang w:eastAsia="en-GB"/>
        </w:rPr>
      </w:pPr>
    </w:p>
    <w:p w14:paraId="61C57956" w14:textId="603BF583" w:rsidR="00691754" w:rsidRPr="00FE4F44" w:rsidRDefault="007A31AE" w:rsidP="00024B31">
      <w:pPr>
        <w:keepNext/>
        <w:ind w:left="1134" w:hanging="1134"/>
        <w:rPr>
          <w:b/>
          <w:lang w:eastAsia="en-GB"/>
        </w:rPr>
      </w:pPr>
      <w:r w:rsidRPr="00FE4F44">
        <w:rPr>
          <w:b/>
          <w:lang w:eastAsia="en-GB"/>
        </w:rPr>
        <w:t>Figur </w:t>
      </w:r>
      <w:r w:rsidR="00FF72B5" w:rsidRPr="00FE4F44">
        <w:rPr>
          <w:b/>
          <w:lang w:eastAsia="en-GB"/>
        </w:rPr>
        <w:t>5</w:t>
      </w:r>
      <w:r w:rsidRPr="00FE4F44">
        <w:rPr>
          <w:b/>
          <w:lang w:eastAsia="en-GB"/>
        </w:rPr>
        <w:t>:</w:t>
      </w:r>
      <w:r w:rsidR="00F0308C" w:rsidRPr="00FE4F44">
        <w:rPr>
          <w:b/>
          <w:bCs/>
        </w:rPr>
        <w:tab/>
      </w:r>
      <w:r w:rsidRPr="00FE4F44">
        <w:rPr>
          <w:b/>
          <w:lang w:eastAsia="en-GB"/>
        </w:rPr>
        <w:t>Kaplan-Meier-kurva över MOD-PFS i studie AMY3001</w:t>
      </w:r>
    </w:p>
    <w:p w14:paraId="6FCCBE38" w14:textId="77777777" w:rsidR="009C309E" w:rsidRPr="00FE4F44" w:rsidRDefault="009C309E" w:rsidP="0011595A">
      <w:pPr>
        <w:keepNext/>
        <w:rPr>
          <w:lang w:eastAsia="en-GB"/>
        </w:rPr>
      </w:pPr>
    </w:p>
    <w:p w14:paraId="1CAA4C5A" w14:textId="77777777" w:rsidR="00691754" w:rsidRPr="00FE4F44" w:rsidRDefault="007A31AE" w:rsidP="008744FE">
      <w:pPr>
        <w:rPr>
          <w:lang w:eastAsia="en-GB"/>
        </w:rPr>
      </w:pPr>
      <w:r w:rsidRPr="00FE4F44">
        <w:rPr>
          <w:noProof/>
          <w:lang w:eastAsia="en-GB"/>
        </w:rPr>
        <w:drawing>
          <wp:inline distT="0" distB="0" distL="0" distR="0" wp14:anchorId="2B381097" wp14:editId="20E142E7">
            <wp:extent cx="5760085" cy="4814570"/>
            <wp:effectExtent l="0" t="0" r="0" b="5080"/>
            <wp:docPr id="1838904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04338" name=""/>
                    <pic:cNvPicPr/>
                  </pic:nvPicPr>
                  <pic:blipFill>
                    <a:blip r:embed="rId29"/>
                    <a:stretch>
                      <a:fillRect/>
                    </a:stretch>
                  </pic:blipFill>
                  <pic:spPr>
                    <a:xfrm>
                      <a:off x="0" y="0"/>
                      <a:ext cx="5760085" cy="4814570"/>
                    </a:xfrm>
                    <a:prstGeom prst="rect">
                      <a:avLst/>
                    </a:prstGeom>
                  </pic:spPr>
                </pic:pic>
              </a:graphicData>
            </a:graphic>
          </wp:inline>
        </w:drawing>
      </w:r>
    </w:p>
    <w:p w14:paraId="4C3FE2A6" w14:textId="77777777" w:rsidR="00691754" w:rsidRPr="00FE4F44" w:rsidRDefault="00691754" w:rsidP="008744FE">
      <w:pPr>
        <w:rPr>
          <w:lang w:eastAsia="en-GB"/>
        </w:rPr>
      </w:pPr>
    </w:p>
    <w:p w14:paraId="49E6DEDC" w14:textId="77777777" w:rsidR="00832D25" w:rsidRPr="00FE4F44" w:rsidRDefault="007A31AE" w:rsidP="00832D25">
      <w:pPr>
        <w:rPr>
          <w:lang w:eastAsia="en-GB"/>
        </w:rPr>
      </w:pPr>
      <w:r w:rsidRPr="00FE4F44">
        <w:rPr>
          <w:lang w:eastAsia="en-GB"/>
        </w:rPr>
        <w:t>Efter e</w:t>
      </w:r>
      <w:r w:rsidR="00BB2000" w:rsidRPr="00FE4F44">
        <w:rPr>
          <w:lang w:eastAsia="en-GB"/>
        </w:rPr>
        <w:t>n medianuppföljningstid på 61,4 </w:t>
      </w:r>
      <w:r w:rsidRPr="00FE4F44">
        <w:rPr>
          <w:lang w:eastAsia="en-GB"/>
        </w:rPr>
        <w:t>månader observerades totalt 112</w:t>
      </w:r>
      <w:r w:rsidR="00BB2000" w:rsidRPr="00FE4F44">
        <w:rPr>
          <w:lang w:eastAsia="en-GB"/>
        </w:rPr>
        <w:t> </w:t>
      </w:r>
      <w:r w:rsidRPr="00FE4F44">
        <w:rPr>
          <w:lang w:eastAsia="en-GB"/>
        </w:rPr>
        <w:t>dödsfall [n</w:t>
      </w:r>
      <w:r w:rsidR="00414E9F" w:rsidRPr="00FE4F44">
        <w:rPr>
          <w:lang w:eastAsia="en-GB"/>
        </w:rPr>
        <w:t> </w:t>
      </w:r>
      <w:r w:rsidRPr="00FE4F44">
        <w:rPr>
          <w:lang w:eastAsia="en-GB"/>
        </w:rPr>
        <w:t>=</w:t>
      </w:r>
      <w:r w:rsidR="00414E9F" w:rsidRPr="00FE4F44">
        <w:rPr>
          <w:lang w:eastAsia="en-GB"/>
        </w:rPr>
        <w:t> </w:t>
      </w:r>
      <w:r w:rsidRPr="00FE4F44">
        <w:rPr>
          <w:lang w:eastAsia="en-GB"/>
        </w:rPr>
        <w:t xml:space="preserve">46 (23,6 %) </w:t>
      </w:r>
      <w:r w:rsidR="00BB2000" w:rsidRPr="00FE4F44">
        <w:rPr>
          <w:lang w:eastAsia="en-GB"/>
        </w:rPr>
        <w:t xml:space="preserve">i </w:t>
      </w:r>
      <w:r w:rsidRPr="00FE4F44">
        <w:rPr>
          <w:lang w:eastAsia="en-GB"/>
        </w:rPr>
        <w:t>D-VCd</w:t>
      </w:r>
      <w:r w:rsidR="00BB2000" w:rsidRPr="00FE4F44">
        <w:rPr>
          <w:lang w:eastAsia="en-GB"/>
        </w:rPr>
        <w:t>-gruppen jämfört med</w:t>
      </w:r>
      <w:r w:rsidRPr="00FE4F44">
        <w:rPr>
          <w:lang w:eastAsia="en-GB"/>
        </w:rPr>
        <w:t xml:space="preserve"> n</w:t>
      </w:r>
      <w:r w:rsidR="00414E9F" w:rsidRPr="00FE4F44">
        <w:rPr>
          <w:lang w:eastAsia="en-GB"/>
        </w:rPr>
        <w:t> </w:t>
      </w:r>
      <w:r w:rsidRPr="00FE4F44">
        <w:rPr>
          <w:lang w:eastAsia="en-GB"/>
        </w:rPr>
        <w:t>=</w:t>
      </w:r>
      <w:r w:rsidR="00414E9F" w:rsidRPr="00FE4F44">
        <w:rPr>
          <w:lang w:eastAsia="en-GB"/>
        </w:rPr>
        <w:t> </w:t>
      </w:r>
      <w:r w:rsidRPr="00FE4F44">
        <w:rPr>
          <w:lang w:eastAsia="en-GB"/>
        </w:rPr>
        <w:t xml:space="preserve">66 (34,2 %) </w:t>
      </w:r>
      <w:r w:rsidR="00BB2000" w:rsidRPr="00FE4F44">
        <w:rPr>
          <w:lang w:eastAsia="en-GB"/>
        </w:rPr>
        <w:t xml:space="preserve">i </w:t>
      </w:r>
      <w:r w:rsidRPr="00FE4F44">
        <w:rPr>
          <w:lang w:eastAsia="en-GB"/>
        </w:rPr>
        <w:t xml:space="preserve">VCd-gruppen]. Medianvärdet för total överlevnad (OS) uppnåddes inte i någon av patientgrupperna, men HR för </w:t>
      </w:r>
      <w:r w:rsidR="003536A2" w:rsidRPr="00FE4F44">
        <w:rPr>
          <w:lang w:eastAsia="en-GB"/>
        </w:rPr>
        <w:t xml:space="preserve">total </w:t>
      </w:r>
      <w:r w:rsidRPr="00FE4F44">
        <w:rPr>
          <w:lang w:eastAsia="en-GB"/>
        </w:rPr>
        <w:t>överlevnad var 0,62 (95</w:t>
      </w:r>
      <w:r w:rsidR="003536A2" w:rsidRPr="00FE4F44">
        <w:rPr>
          <w:lang w:eastAsia="en-GB"/>
        </w:rPr>
        <w:t> </w:t>
      </w:r>
      <w:r w:rsidRPr="00FE4F44">
        <w:rPr>
          <w:lang w:eastAsia="en-GB"/>
        </w:rPr>
        <w:t xml:space="preserve">% CI: 0,42, 0,90) och p-värdet var 0,0121. </w:t>
      </w:r>
      <w:r w:rsidR="003536A2" w:rsidRPr="00FE4F44">
        <w:rPr>
          <w:lang w:eastAsia="en-GB"/>
        </w:rPr>
        <w:t xml:space="preserve">Total </w:t>
      </w:r>
      <w:r w:rsidRPr="00FE4F44">
        <w:rPr>
          <w:lang w:eastAsia="en-GB"/>
        </w:rPr>
        <w:t>överlevnad</w:t>
      </w:r>
      <w:r w:rsidR="003536A2" w:rsidRPr="00FE4F44">
        <w:rPr>
          <w:lang w:eastAsia="en-GB"/>
        </w:rPr>
        <w:t xml:space="preserve"> vid 60</w:t>
      </w:r>
      <w:r w:rsidR="00537D0F" w:rsidRPr="00FE4F44">
        <w:rPr>
          <w:lang w:eastAsia="en-GB"/>
        </w:rPr>
        <w:t> </w:t>
      </w:r>
      <w:r w:rsidR="003536A2" w:rsidRPr="00FE4F44">
        <w:rPr>
          <w:lang w:eastAsia="en-GB"/>
        </w:rPr>
        <w:t xml:space="preserve">månader </w:t>
      </w:r>
      <w:r w:rsidRPr="00FE4F44">
        <w:rPr>
          <w:lang w:eastAsia="en-GB"/>
        </w:rPr>
        <w:t>var 76</w:t>
      </w:r>
      <w:r w:rsidR="003536A2" w:rsidRPr="00FE4F44">
        <w:rPr>
          <w:lang w:eastAsia="en-GB"/>
        </w:rPr>
        <w:t> </w:t>
      </w:r>
      <w:r w:rsidRPr="00FE4F44">
        <w:rPr>
          <w:lang w:eastAsia="en-GB"/>
        </w:rPr>
        <w:t>% (95</w:t>
      </w:r>
      <w:r w:rsidR="003536A2" w:rsidRPr="00FE4F44">
        <w:rPr>
          <w:lang w:eastAsia="en-GB"/>
        </w:rPr>
        <w:t> </w:t>
      </w:r>
      <w:r w:rsidRPr="00FE4F44">
        <w:rPr>
          <w:lang w:eastAsia="en-GB"/>
        </w:rPr>
        <w:t>% CI: 69, 82) i D-VCd-gruppen och 65</w:t>
      </w:r>
      <w:r w:rsidR="003536A2" w:rsidRPr="00FE4F44">
        <w:rPr>
          <w:lang w:eastAsia="en-GB"/>
        </w:rPr>
        <w:t> </w:t>
      </w:r>
      <w:r w:rsidRPr="00FE4F44">
        <w:rPr>
          <w:lang w:eastAsia="en-GB"/>
        </w:rPr>
        <w:t>% (95</w:t>
      </w:r>
      <w:r w:rsidR="003536A2" w:rsidRPr="00FE4F44">
        <w:rPr>
          <w:lang w:eastAsia="en-GB"/>
        </w:rPr>
        <w:t> </w:t>
      </w:r>
      <w:r w:rsidRPr="00FE4F44">
        <w:rPr>
          <w:lang w:eastAsia="en-GB"/>
        </w:rPr>
        <w:t>% CI: 57, 71) i VCd-gruppen.</w:t>
      </w:r>
    </w:p>
    <w:p w14:paraId="39006E9F" w14:textId="77777777" w:rsidR="00832D25" w:rsidRPr="00FE4F44" w:rsidRDefault="00832D25" w:rsidP="00832D25">
      <w:pPr>
        <w:rPr>
          <w:lang w:eastAsia="en-GB"/>
        </w:rPr>
      </w:pPr>
    </w:p>
    <w:p w14:paraId="60A0954A" w14:textId="774697ED" w:rsidR="00832D25" w:rsidRPr="00FE4F44" w:rsidRDefault="007A31AE" w:rsidP="00024B31">
      <w:pPr>
        <w:keepNext/>
        <w:ind w:left="1134" w:hanging="1134"/>
        <w:rPr>
          <w:b/>
          <w:bCs/>
          <w:lang w:eastAsia="en-GB"/>
        </w:rPr>
      </w:pPr>
      <w:r w:rsidRPr="00FE4F44">
        <w:rPr>
          <w:b/>
          <w:bCs/>
          <w:lang w:eastAsia="en-GB"/>
        </w:rPr>
        <w:lastRenderedPageBreak/>
        <w:t>Figur</w:t>
      </w:r>
      <w:r w:rsidR="00537D0F" w:rsidRPr="00FE4F44">
        <w:rPr>
          <w:b/>
          <w:bCs/>
          <w:lang w:eastAsia="en-GB"/>
        </w:rPr>
        <w:t> </w:t>
      </w:r>
      <w:r w:rsidR="00FF72B5" w:rsidRPr="00FE4F44">
        <w:rPr>
          <w:b/>
          <w:bCs/>
          <w:lang w:eastAsia="en-GB"/>
        </w:rPr>
        <w:t>6</w:t>
      </w:r>
      <w:r w:rsidRPr="00FE4F44">
        <w:rPr>
          <w:b/>
          <w:bCs/>
          <w:lang w:eastAsia="en-GB"/>
        </w:rPr>
        <w:t>:</w:t>
      </w:r>
      <w:r w:rsidR="00F0308C" w:rsidRPr="00FE4F44">
        <w:rPr>
          <w:b/>
          <w:bCs/>
        </w:rPr>
        <w:tab/>
      </w:r>
      <w:r w:rsidRPr="00FE4F44">
        <w:rPr>
          <w:b/>
          <w:bCs/>
          <w:lang w:eastAsia="en-GB"/>
        </w:rPr>
        <w:t>Kaplan-Meier-kurva för överlevnad i studien AMY3001</w:t>
      </w:r>
    </w:p>
    <w:p w14:paraId="0B8C1552" w14:textId="77777777" w:rsidR="00C418BB" w:rsidRPr="00FE4F44" w:rsidRDefault="00C418BB" w:rsidP="0011595A">
      <w:pPr>
        <w:keepNext/>
        <w:rPr>
          <w:lang w:eastAsia="en-GB"/>
        </w:rPr>
      </w:pPr>
    </w:p>
    <w:p w14:paraId="181AB1AD" w14:textId="77777777" w:rsidR="003536A2" w:rsidRPr="00FE4F44" w:rsidRDefault="007A31AE" w:rsidP="008744FE">
      <w:pPr>
        <w:rPr>
          <w:bCs/>
          <w:szCs w:val="22"/>
        </w:rPr>
      </w:pPr>
      <w:r w:rsidRPr="00FE4F44">
        <w:rPr>
          <w:bCs/>
          <w:noProof/>
          <w:szCs w:val="22"/>
        </w:rPr>
        <w:drawing>
          <wp:inline distT="0" distB="0" distL="0" distR="0" wp14:anchorId="7CD06DC8" wp14:editId="63109800">
            <wp:extent cx="5760085" cy="4850130"/>
            <wp:effectExtent l="0" t="0" r="0" b="7620"/>
            <wp:docPr id="475298739" name="Picture 1" descr="A graph of a patient's dise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98739" name="Picture 1" descr="A graph of a patient's disease&#10;&#10;AI-generated content may be incorrect."/>
                    <pic:cNvPicPr/>
                  </pic:nvPicPr>
                  <pic:blipFill>
                    <a:blip r:embed="rId30"/>
                    <a:stretch>
                      <a:fillRect/>
                    </a:stretch>
                  </pic:blipFill>
                  <pic:spPr>
                    <a:xfrm>
                      <a:off x="0" y="0"/>
                      <a:ext cx="5760085" cy="4850130"/>
                    </a:xfrm>
                    <a:prstGeom prst="rect">
                      <a:avLst/>
                    </a:prstGeom>
                  </pic:spPr>
                </pic:pic>
              </a:graphicData>
            </a:graphic>
          </wp:inline>
        </w:drawing>
      </w:r>
    </w:p>
    <w:p w14:paraId="531EE6E1" w14:textId="77777777" w:rsidR="009C309E" w:rsidRPr="00FE4F44" w:rsidRDefault="009C309E" w:rsidP="008744FE">
      <w:pPr>
        <w:rPr>
          <w:bCs/>
          <w:szCs w:val="22"/>
        </w:rPr>
      </w:pPr>
    </w:p>
    <w:p w14:paraId="638C25F2" w14:textId="77777777" w:rsidR="009C309E" w:rsidRPr="00FE4F44" w:rsidRDefault="009C309E" w:rsidP="008744FE">
      <w:pPr>
        <w:rPr>
          <w:szCs w:val="22"/>
        </w:rPr>
      </w:pPr>
    </w:p>
    <w:p w14:paraId="12989773" w14:textId="77777777" w:rsidR="009C309E" w:rsidRPr="00FE4F44" w:rsidRDefault="007A31AE" w:rsidP="008744FE">
      <w:pPr>
        <w:keepNext/>
        <w:rPr>
          <w:u w:val="single"/>
        </w:rPr>
      </w:pPr>
      <w:r w:rsidRPr="00FE4F44">
        <w:rPr>
          <w:u w:val="single"/>
        </w:rPr>
        <w:t>Klinisk erfarenhet med daratumumab koncentrat till infusionsvätska, lösning (intravenös beredning)</w:t>
      </w:r>
    </w:p>
    <w:p w14:paraId="02F6C4CA" w14:textId="77777777" w:rsidR="00CC6D40" w:rsidRPr="00FE4F44" w:rsidRDefault="00CC6D40" w:rsidP="008744FE">
      <w:pPr>
        <w:keepNext/>
        <w:rPr>
          <w:i/>
          <w:iCs/>
        </w:rPr>
      </w:pPr>
    </w:p>
    <w:p w14:paraId="4FE81ABA" w14:textId="77777777" w:rsidR="009C309E" w:rsidRPr="00FE4F44" w:rsidRDefault="007A31AE" w:rsidP="008744FE">
      <w:pPr>
        <w:keepNext/>
        <w:rPr>
          <w:i/>
          <w:iCs/>
        </w:rPr>
      </w:pPr>
      <w:r w:rsidRPr="00FE4F44">
        <w:rPr>
          <w:i/>
          <w:iCs/>
        </w:rPr>
        <w:t>Nyligen diagnostiserat multipelt myelom</w:t>
      </w:r>
    </w:p>
    <w:p w14:paraId="165624E5" w14:textId="77777777" w:rsidR="009C309E" w:rsidRPr="00FE4F44" w:rsidRDefault="007A31AE" w:rsidP="008744FE">
      <w:pPr>
        <w:keepNext/>
        <w:rPr>
          <w:bCs/>
          <w:i/>
          <w:szCs w:val="22"/>
        </w:rPr>
      </w:pPr>
      <w:r w:rsidRPr="00FE4F44">
        <w:rPr>
          <w:bCs/>
          <w:i/>
          <w:szCs w:val="22"/>
        </w:rPr>
        <w:t>Kombinationsbehandling med lenalidomid och dexametason hos patienter som inte är lämpliga för autolog stamcellstransplantation</w:t>
      </w:r>
    </w:p>
    <w:p w14:paraId="01D22F13" w14:textId="77777777" w:rsidR="009C309E" w:rsidRPr="00FE4F44" w:rsidRDefault="007A31AE" w:rsidP="008744FE">
      <w:pPr>
        <w:rPr>
          <w:bCs/>
          <w:iCs/>
          <w:szCs w:val="22"/>
        </w:rPr>
      </w:pPr>
      <w:r w:rsidRPr="00FE4F44">
        <w:rPr>
          <w:bCs/>
          <w:iCs/>
          <w:szCs w:val="22"/>
        </w:rPr>
        <w:t>Studie MMY3008, en öppen, randomiserad fas III-studie med aktiv kontroll, jämförde behandling med intravenöst daratumumab 16 mg/kg i kombination med lenalidomid och dexametason i låg dos (DRd) med behandling med lenalidomid och dexametason i låg dos (Rd) hos patienter med nyligen diagnostiserat multipelt myelom. Lenalidomid (25 mg en gång dagligen oralt dag</w:t>
      </w:r>
      <w:r w:rsidR="00706A51" w:rsidRPr="00FE4F44">
        <w:rPr>
          <w:bCs/>
          <w:iCs/>
          <w:szCs w:val="22"/>
        </w:rPr>
        <w:t> </w:t>
      </w:r>
      <w:r w:rsidRPr="00FE4F44">
        <w:rPr>
          <w:bCs/>
          <w:iCs/>
          <w:szCs w:val="22"/>
        </w:rPr>
        <w:t>1–21 i upprepade 28-dagarscykler [4-veckorscykler]) gavs tillsammans med oralt eller intravenöst dexametason i låg dos 40 mg/vecka (eller en reducerad dos på 20 mg/vecka för patienter &gt; 75 år eller BMI</w:t>
      </w:r>
      <w:r w:rsidR="00706A51" w:rsidRPr="00FE4F44">
        <w:rPr>
          <w:bCs/>
          <w:iCs/>
          <w:szCs w:val="22"/>
        </w:rPr>
        <w:t> </w:t>
      </w:r>
      <w:r w:rsidRPr="00FE4F44">
        <w:rPr>
          <w:bCs/>
          <w:iCs/>
          <w:szCs w:val="22"/>
        </w:rPr>
        <w:t>&lt; 18,5). Dagarna med infusioner av intravenöst daratumumab gavs dexametasondosen som läkemedel före infusion. Dosanpassningar för lenalidomid och dexametason gjordes enligt tillverkarnas produktresuméer. Behandlingen fortsatte i båda armarna tills sjukdomsprogression eller oacceptabel toxicitet.</w:t>
      </w:r>
    </w:p>
    <w:p w14:paraId="7764A31F" w14:textId="77777777" w:rsidR="009C309E" w:rsidRPr="00FE4F44" w:rsidRDefault="009C309E" w:rsidP="008744FE">
      <w:pPr>
        <w:rPr>
          <w:bCs/>
          <w:iCs/>
          <w:szCs w:val="22"/>
        </w:rPr>
      </w:pPr>
    </w:p>
    <w:p w14:paraId="6AD2D772" w14:textId="77777777" w:rsidR="009C309E" w:rsidRPr="00FE4F44" w:rsidRDefault="007A31AE" w:rsidP="008744FE">
      <w:pPr>
        <w:rPr>
          <w:bCs/>
          <w:iCs/>
          <w:szCs w:val="22"/>
        </w:rPr>
      </w:pPr>
      <w:r w:rsidRPr="00FE4F44">
        <w:rPr>
          <w:bCs/>
          <w:iCs/>
          <w:szCs w:val="22"/>
        </w:rPr>
        <w:t xml:space="preserve">Totalt 737 patienter randomiserades: 368 till DRd-armen och 369 till Rd-armen. De båda behandlingsgrupperna hade liknande demografi och sjukdomsegenskaper vid </w:t>
      </w:r>
      <w:r w:rsidRPr="00FE4F44">
        <w:rPr>
          <w:bCs/>
          <w:i/>
          <w:iCs/>
          <w:szCs w:val="22"/>
        </w:rPr>
        <w:t>baseline</w:t>
      </w:r>
      <w:r w:rsidRPr="00FE4F44">
        <w:rPr>
          <w:bCs/>
          <w:iCs/>
          <w:szCs w:val="22"/>
        </w:rPr>
        <w:t>. Medianåldern var 73 år (45–90 år) och 44 % av patienterna var ≥ 75 år. Majoriteten var vita (92 %), män (52</w:t>
      </w:r>
      <w:r w:rsidRPr="00FE4F44">
        <w:t> %), 34 % hade en ECOG-poäng (</w:t>
      </w:r>
      <w:r w:rsidRPr="00FE4F44">
        <w:rPr>
          <w:bCs/>
          <w:i/>
          <w:iCs/>
          <w:szCs w:val="22"/>
        </w:rPr>
        <w:t>Eastern Cooperative Oncology Group</w:t>
      </w:r>
      <w:r w:rsidRPr="00FE4F44">
        <w:rPr>
          <w:bCs/>
          <w:iCs/>
          <w:szCs w:val="22"/>
        </w:rPr>
        <w:t>) på 0, 49,5 % hade en ECOG-poäng på 1 och 17 % hade en ECOG-poäng på ≥ 2. Tjugosju procent uppvisade sjukdom i ISS-stadium (</w:t>
      </w:r>
      <w:r w:rsidRPr="00FE4F44">
        <w:rPr>
          <w:bCs/>
          <w:i/>
          <w:iCs/>
          <w:szCs w:val="22"/>
        </w:rPr>
        <w:t>International Staging System</w:t>
      </w:r>
      <w:r w:rsidRPr="00FE4F44">
        <w:rPr>
          <w:bCs/>
          <w:iCs/>
          <w:szCs w:val="22"/>
        </w:rPr>
        <w:t>) I, 43 % i ISS-stadium II och 29 % i ISS-stadium III. Effekten utvärderades genom progressionsfri överlevad (PFS) baserat på kriterier från IMWG (</w:t>
      </w:r>
      <w:r w:rsidRPr="00FE4F44">
        <w:rPr>
          <w:bCs/>
          <w:i/>
          <w:iCs/>
          <w:szCs w:val="22"/>
        </w:rPr>
        <w:t>International Myeloma Working Group</w:t>
      </w:r>
      <w:r w:rsidRPr="00FE4F44">
        <w:rPr>
          <w:bCs/>
          <w:iCs/>
          <w:szCs w:val="22"/>
        </w:rPr>
        <w:t>)</w:t>
      </w:r>
      <w:r w:rsidR="00180C35" w:rsidRPr="00FE4F44">
        <w:rPr>
          <w:bCs/>
          <w:iCs/>
          <w:szCs w:val="22"/>
        </w:rPr>
        <w:t xml:space="preserve"> och total överlevnad (OS)</w:t>
      </w:r>
      <w:r w:rsidRPr="00FE4F44">
        <w:rPr>
          <w:bCs/>
          <w:iCs/>
          <w:szCs w:val="22"/>
        </w:rPr>
        <w:t>.</w:t>
      </w:r>
    </w:p>
    <w:p w14:paraId="35A012A5" w14:textId="77777777" w:rsidR="009C309E" w:rsidRPr="00FE4F44" w:rsidRDefault="009C309E" w:rsidP="008744FE">
      <w:pPr>
        <w:rPr>
          <w:bCs/>
          <w:iCs/>
          <w:szCs w:val="22"/>
        </w:rPr>
      </w:pPr>
    </w:p>
    <w:p w14:paraId="58F822E0" w14:textId="77777777" w:rsidR="007363D2" w:rsidRPr="00FE4F44" w:rsidRDefault="007A31AE" w:rsidP="007363D2">
      <w:pPr>
        <w:rPr>
          <w:bCs/>
          <w:iCs/>
          <w:szCs w:val="22"/>
        </w:rPr>
      </w:pPr>
      <w:r w:rsidRPr="00FE4F44">
        <w:rPr>
          <w:bCs/>
          <w:iCs/>
          <w:szCs w:val="22"/>
        </w:rPr>
        <w:t>Med en medianuppföljning</w:t>
      </w:r>
      <w:r w:rsidR="0027461C" w:rsidRPr="00FE4F44">
        <w:rPr>
          <w:bCs/>
          <w:iCs/>
          <w:szCs w:val="22"/>
        </w:rPr>
        <w:t>stid</w:t>
      </w:r>
      <w:r w:rsidRPr="00FE4F44">
        <w:rPr>
          <w:bCs/>
          <w:iCs/>
          <w:szCs w:val="22"/>
        </w:rPr>
        <w:t xml:space="preserve"> på 28 månader visade den primära analysen av PFS i s</w:t>
      </w:r>
      <w:r w:rsidR="009C309E" w:rsidRPr="00FE4F44">
        <w:rPr>
          <w:bCs/>
          <w:iCs/>
          <w:szCs w:val="22"/>
        </w:rPr>
        <w:t>tudie MMY3008 en förbättring i DRd-armen jämfört med Rd-armen</w:t>
      </w:r>
      <w:r w:rsidR="00560DA6" w:rsidRPr="00FE4F44">
        <w:rPr>
          <w:bCs/>
          <w:iCs/>
          <w:szCs w:val="22"/>
        </w:rPr>
        <w:t>.</w:t>
      </w:r>
      <w:r w:rsidR="009C309E" w:rsidRPr="00FE4F44">
        <w:rPr>
          <w:bCs/>
          <w:iCs/>
          <w:szCs w:val="22"/>
        </w:rPr>
        <w:t xml:space="preserve"> </w:t>
      </w:r>
      <w:r w:rsidR="00560DA6" w:rsidRPr="00FE4F44">
        <w:rPr>
          <w:bCs/>
          <w:iCs/>
          <w:szCs w:val="22"/>
        </w:rPr>
        <w:t xml:space="preserve">Medianen </w:t>
      </w:r>
      <w:r w:rsidR="009C309E" w:rsidRPr="00FE4F44">
        <w:rPr>
          <w:bCs/>
          <w:iCs/>
          <w:szCs w:val="22"/>
        </w:rPr>
        <w:t>för PFS hade inte uppnåtts i DRd</w:t>
      </w:r>
      <w:r w:rsidR="00560DA6" w:rsidRPr="00FE4F44">
        <w:rPr>
          <w:bCs/>
          <w:iCs/>
          <w:szCs w:val="22"/>
        </w:rPr>
        <w:noBreakHyphen/>
      </w:r>
      <w:r w:rsidR="009C309E" w:rsidRPr="00FE4F44">
        <w:rPr>
          <w:bCs/>
          <w:iCs/>
          <w:szCs w:val="22"/>
        </w:rPr>
        <w:t>armen och var 31,9 månader i Rd-armen (HR = 0,56; 95 </w:t>
      </w:r>
      <w:r w:rsidR="00960B71" w:rsidRPr="00FE4F44">
        <w:rPr>
          <w:bCs/>
          <w:iCs/>
          <w:szCs w:val="22"/>
        </w:rPr>
        <w:t>% </w:t>
      </w:r>
      <w:r w:rsidR="009C309E" w:rsidRPr="00FE4F44">
        <w:rPr>
          <w:bCs/>
          <w:iCs/>
          <w:szCs w:val="22"/>
        </w:rPr>
        <w:t>CI:</w:t>
      </w:r>
      <w:r w:rsidR="00706A51" w:rsidRPr="00FE4F44">
        <w:rPr>
          <w:bCs/>
          <w:iCs/>
          <w:szCs w:val="22"/>
        </w:rPr>
        <w:t> </w:t>
      </w:r>
      <w:r w:rsidR="009C309E" w:rsidRPr="00FE4F44">
        <w:rPr>
          <w:bCs/>
          <w:iCs/>
          <w:szCs w:val="22"/>
        </w:rPr>
        <w:t xml:space="preserve">0,43; 0,73; p &lt; 0,0001) motsvarande 44 % minskad risk för sjukdomsprogression eller död hos patienter behandlade med DRd. </w:t>
      </w:r>
      <w:r w:rsidRPr="00FE4F44">
        <w:rPr>
          <w:bCs/>
          <w:iCs/>
          <w:szCs w:val="22"/>
        </w:rPr>
        <w:t>Resultat från en uppdaterad PFS-analys efter en medianuppföljningstid på 64 månader fortsatte att visa en förbättring av PFS för patienter i DRd-armen jämfört med Rd-armen. Medianen för PFS var 61,9 månader i DRd-armen och 34,4 månader i Rd-armen (HR = 0,55; 95 %</w:t>
      </w:r>
      <w:r w:rsidR="00960B71" w:rsidRPr="00FE4F44">
        <w:rPr>
          <w:bCs/>
          <w:iCs/>
          <w:szCs w:val="22"/>
        </w:rPr>
        <w:t> </w:t>
      </w:r>
      <w:r w:rsidRPr="00FE4F44">
        <w:rPr>
          <w:bCs/>
          <w:iCs/>
          <w:szCs w:val="22"/>
        </w:rPr>
        <w:t>CI: 0,45</w:t>
      </w:r>
      <w:r w:rsidR="00560DA6" w:rsidRPr="00FE4F44">
        <w:rPr>
          <w:bCs/>
          <w:iCs/>
          <w:szCs w:val="22"/>
        </w:rPr>
        <w:t>;</w:t>
      </w:r>
      <w:r w:rsidRPr="00FE4F44">
        <w:rPr>
          <w:bCs/>
          <w:iCs/>
          <w:szCs w:val="22"/>
        </w:rPr>
        <w:t xml:space="preserve"> 0,67).</w:t>
      </w:r>
    </w:p>
    <w:p w14:paraId="425ECA89" w14:textId="77777777" w:rsidR="009C309E" w:rsidRPr="00FE4F44" w:rsidRDefault="009C309E" w:rsidP="008744FE">
      <w:pPr>
        <w:rPr>
          <w:bCs/>
          <w:iCs/>
          <w:szCs w:val="22"/>
        </w:rPr>
      </w:pPr>
    </w:p>
    <w:p w14:paraId="498CB778" w14:textId="6A3F4A2B" w:rsidR="009C309E" w:rsidRPr="00FE4F44" w:rsidRDefault="007A31AE" w:rsidP="00024B31">
      <w:pPr>
        <w:keepNext/>
        <w:ind w:left="1134" w:hanging="1134"/>
        <w:rPr>
          <w:b/>
          <w:bCs/>
          <w:szCs w:val="22"/>
        </w:rPr>
      </w:pPr>
      <w:r w:rsidRPr="00FE4F44">
        <w:rPr>
          <w:b/>
          <w:bCs/>
          <w:iCs/>
          <w:szCs w:val="22"/>
        </w:rPr>
        <w:t>Figur </w:t>
      </w:r>
      <w:r w:rsidR="00FF72B5" w:rsidRPr="00FE4F44">
        <w:rPr>
          <w:b/>
          <w:bCs/>
          <w:iCs/>
          <w:szCs w:val="22"/>
        </w:rPr>
        <w:t>7</w:t>
      </w:r>
      <w:r w:rsidRPr="00FE4F44">
        <w:rPr>
          <w:b/>
          <w:bCs/>
          <w:iCs/>
          <w:szCs w:val="22"/>
        </w:rPr>
        <w:t>:</w:t>
      </w:r>
      <w:r w:rsidRPr="00FE4F44">
        <w:rPr>
          <w:b/>
          <w:bCs/>
          <w:iCs/>
          <w:szCs w:val="22"/>
        </w:rPr>
        <w:tab/>
      </w:r>
      <w:r w:rsidRPr="00FE4F44">
        <w:rPr>
          <w:b/>
          <w:bCs/>
          <w:szCs w:val="22"/>
        </w:rPr>
        <w:t>Kaplan-Meier-kurva över PFS i studie MMY3008</w:t>
      </w:r>
    </w:p>
    <w:p w14:paraId="36675E4C" w14:textId="77777777" w:rsidR="002833EA" w:rsidRPr="00FE4F44" w:rsidRDefault="002833EA" w:rsidP="002833EA">
      <w:pPr>
        <w:keepNext/>
      </w:pPr>
    </w:p>
    <w:p w14:paraId="36994C12" w14:textId="77777777" w:rsidR="00EA6E08" w:rsidRPr="00FE4F44" w:rsidRDefault="007A31AE" w:rsidP="002833EA">
      <w:pPr>
        <w:rPr>
          <w:szCs w:val="22"/>
        </w:rPr>
      </w:pPr>
      <w:r w:rsidRPr="00FE4F44">
        <w:rPr>
          <w:noProof/>
          <w:lang w:eastAsia="sv-SE"/>
        </w:rPr>
        <w:drawing>
          <wp:inline distT="0" distB="0" distL="0" distR="0" wp14:anchorId="0EA42C11" wp14:editId="4B3B4983">
            <wp:extent cx="5753100" cy="4025900"/>
            <wp:effectExtent l="0" t="0" r="0" b="0"/>
            <wp:docPr id="13" name="Picture 1"/>
            <wp:cNvGraphicFramePr/>
            <a:graphic xmlns:a="http://schemas.openxmlformats.org/drawingml/2006/main">
              <a:graphicData uri="http://schemas.openxmlformats.org/drawingml/2006/picture">
                <pic:pic xmlns:pic="http://schemas.openxmlformats.org/drawingml/2006/picture">
                  <pic:nvPicPr>
                    <pic:cNvPr id="13" name="Picture 1"/>
                    <pic:cNvPicPr/>
                  </pic:nvPicPr>
                  <pic:blipFill>
                    <a:blip r:embed="rId31">
                      <a:extLst>
                        <a:ext uri="{28A0092B-C50C-407E-A947-70E740481C1C}">
                          <a14:useLocalDpi xmlns:a14="http://schemas.microsoft.com/office/drawing/2010/main" val="0"/>
                        </a:ext>
                      </a:extLst>
                    </a:blip>
                    <a:stretch>
                      <a:fillRect/>
                    </a:stretch>
                  </pic:blipFill>
                  <pic:spPr bwMode="auto">
                    <a:xfrm>
                      <a:off x="0" y="0"/>
                      <a:ext cx="5753100" cy="4025900"/>
                    </a:xfrm>
                    <a:prstGeom prst="rect">
                      <a:avLst/>
                    </a:prstGeom>
                    <a:noFill/>
                    <a:ln>
                      <a:noFill/>
                    </a:ln>
                  </pic:spPr>
                </pic:pic>
              </a:graphicData>
            </a:graphic>
          </wp:inline>
        </w:drawing>
      </w:r>
    </w:p>
    <w:p w14:paraId="32082CCD" w14:textId="77777777" w:rsidR="009C309E" w:rsidRPr="00FE4F44" w:rsidRDefault="009C309E" w:rsidP="008744FE">
      <w:pPr>
        <w:rPr>
          <w:bCs/>
          <w:iCs/>
          <w:szCs w:val="22"/>
        </w:rPr>
      </w:pPr>
    </w:p>
    <w:p w14:paraId="7EAB7B47" w14:textId="77777777" w:rsidR="007363D2" w:rsidRPr="00FE4F44" w:rsidRDefault="007A31AE" w:rsidP="007363D2">
      <w:pPr>
        <w:rPr>
          <w:bCs/>
          <w:iCs/>
          <w:szCs w:val="22"/>
        </w:rPr>
      </w:pPr>
      <w:r w:rsidRPr="00FE4F44">
        <w:rPr>
          <w:bCs/>
          <w:iCs/>
          <w:szCs w:val="22"/>
        </w:rPr>
        <w:t>Med en medianuppföljningstid på 56 månader har DRd visat en fördel i OS jämfört med Rd-armen (HR = 0,68; 95 % CI:</w:t>
      </w:r>
      <w:r w:rsidR="00960B71" w:rsidRPr="00FE4F44">
        <w:rPr>
          <w:bCs/>
          <w:iCs/>
          <w:szCs w:val="22"/>
        </w:rPr>
        <w:t> </w:t>
      </w:r>
      <w:r w:rsidRPr="00FE4F44">
        <w:rPr>
          <w:bCs/>
          <w:iCs/>
          <w:szCs w:val="22"/>
        </w:rPr>
        <w:t>0,53</w:t>
      </w:r>
      <w:r w:rsidR="00960B71" w:rsidRPr="00FE4F44">
        <w:rPr>
          <w:bCs/>
          <w:iCs/>
          <w:szCs w:val="22"/>
        </w:rPr>
        <w:t>;</w:t>
      </w:r>
      <w:r w:rsidRPr="00FE4F44">
        <w:rPr>
          <w:bCs/>
          <w:iCs/>
          <w:szCs w:val="22"/>
        </w:rPr>
        <w:t xml:space="preserve"> 0,86; p = 0,0013). Resultat från en uppdaterad OS-analys efter en median på </w:t>
      </w:r>
      <w:r w:rsidR="00AD2EF5" w:rsidRPr="00FE4F44">
        <w:rPr>
          <w:bCs/>
          <w:iCs/>
          <w:szCs w:val="22"/>
        </w:rPr>
        <w:t>89 </w:t>
      </w:r>
      <w:r w:rsidRPr="00FE4F44">
        <w:rPr>
          <w:bCs/>
          <w:iCs/>
          <w:szCs w:val="22"/>
        </w:rPr>
        <w:t>månader fortsatte att visa en förbättring av OS för patienter i DRd-armen jämfört med Rd</w:t>
      </w:r>
      <w:r w:rsidR="00960B71" w:rsidRPr="00FE4F44">
        <w:rPr>
          <w:bCs/>
          <w:iCs/>
          <w:szCs w:val="22"/>
        </w:rPr>
        <w:noBreakHyphen/>
      </w:r>
      <w:r w:rsidRPr="00FE4F44">
        <w:rPr>
          <w:bCs/>
          <w:iCs/>
          <w:szCs w:val="22"/>
        </w:rPr>
        <w:t xml:space="preserve">armen. Median-OS </w:t>
      </w:r>
      <w:r w:rsidR="00AD2EF5" w:rsidRPr="00FE4F44">
        <w:rPr>
          <w:bCs/>
          <w:iCs/>
          <w:szCs w:val="22"/>
        </w:rPr>
        <w:t>var 90,3</w:t>
      </w:r>
      <w:r w:rsidR="003B1D15" w:rsidRPr="00FE4F44">
        <w:rPr>
          <w:bCs/>
          <w:iCs/>
          <w:szCs w:val="22"/>
        </w:rPr>
        <w:t> </w:t>
      </w:r>
      <w:r w:rsidR="00AD2EF5" w:rsidRPr="00FE4F44">
        <w:rPr>
          <w:bCs/>
          <w:iCs/>
          <w:szCs w:val="22"/>
        </w:rPr>
        <w:t>månader</w:t>
      </w:r>
      <w:r w:rsidRPr="00FE4F44">
        <w:rPr>
          <w:bCs/>
          <w:iCs/>
          <w:szCs w:val="22"/>
        </w:rPr>
        <w:t xml:space="preserve"> i DRd-armen och var </w:t>
      </w:r>
      <w:r w:rsidR="00AD2EF5" w:rsidRPr="00FE4F44">
        <w:rPr>
          <w:bCs/>
          <w:iCs/>
          <w:szCs w:val="22"/>
        </w:rPr>
        <w:t>64,1</w:t>
      </w:r>
      <w:r w:rsidRPr="00FE4F44">
        <w:rPr>
          <w:bCs/>
          <w:iCs/>
          <w:szCs w:val="22"/>
        </w:rPr>
        <w:t> månader i Rd-armen (HR = 0,6</w:t>
      </w:r>
      <w:r w:rsidR="00AD2EF5" w:rsidRPr="00FE4F44">
        <w:rPr>
          <w:bCs/>
          <w:iCs/>
          <w:szCs w:val="22"/>
        </w:rPr>
        <w:t>7</w:t>
      </w:r>
      <w:r w:rsidRPr="00FE4F44">
        <w:rPr>
          <w:bCs/>
          <w:iCs/>
          <w:szCs w:val="22"/>
        </w:rPr>
        <w:t>; 95 % CI</w:t>
      </w:r>
      <w:r w:rsidR="00960B71" w:rsidRPr="00FE4F44">
        <w:rPr>
          <w:bCs/>
          <w:iCs/>
          <w:szCs w:val="22"/>
        </w:rPr>
        <w:t>: </w:t>
      </w:r>
      <w:r w:rsidRPr="00FE4F44">
        <w:rPr>
          <w:bCs/>
          <w:iCs/>
          <w:szCs w:val="22"/>
        </w:rPr>
        <w:t>0,</w:t>
      </w:r>
      <w:r w:rsidR="00AD2EF5" w:rsidRPr="00FE4F44">
        <w:rPr>
          <w:bCs/>
          <w:iCs/>
          <w:szCs w:val="22"/>
        </w:rPr>
        <w:t>55</w:t>
      </w:r>
      <w:r w:rsidR="00960B71" w:rsidRPr="00FE4F44">
        <w:rPr>
          <w:bCs/>
          <w:iCs/>
          <w:szCs w:val="22"/>
        </w:rPr>
        <w:t>;</w:t>
      </w:r>
      <w:r w:rsidRPr="00FE4F44">
        <w:rPr>
          <w:bCs/>
          <w:iCs/>
          <w:szCs w:val="22"/>
        </w:rPr>
        <w:t xml:space="preserve"> 0,</w:t>
      </w:r>
      <w:r w:rsidR="00AD2EF5" w:rsidRPr="00FE4F44">
        <w:rPr>
          <w:bCs/>
          <w:iCs/>
          <w:szCs w:val="22"/>
        </w:rPr>
        <w:t>82</w:t>
      </w:r>
      <w:r w:rsidRPr="00FE4F44">
        <w:rPr>
          <w:bCs/>
          <w:iCs/>
          <w:szCs w:val="22"/>
        </w:rPr>
        <w:t>).</w:t>
      </w:r>
    </w:p>
    <w:p w14:paraId="13A54596" w14:textId="77777777" w:rsidR="003E709B" w:rsidRPr="00FE4F44" w:rsidRDefault="003E709B" w:rsidP="003E709B">
      <w:pPr>
        <w:rPr>
          <w:bCs/>
          <w:iCs/>
          <w:szCs w:val="22"/>
        </w:rPr>
      </w:pPr>
    </w:p>
    <w:p w14:paraId="466B4975" w14:textId="190D4331" w:rsidR="003E709B" w:rsidRPr="00FE4F44" w:rsidRDefault="007A31AE" w:rsidP="003E709B">
      <w:pPr>
        <w:keepNext/>
        <w:ind w:left="1134" w:hanging="1134"/>
        <w:rPr>
          <w:b/>
          <w:bCs/>
          <w:szCs w:val="22"/>
        </w:rPr>
      </w:pPr>
      <w:r w:rsidRPr="00FE4F44">
        <w:rPr>
          <w:b/>
          <w:bCs/>
          <w:iCs/>
          <w:szCs w:val="22"/>
        </w:rPr>
        <w:lastRenderedPageBreak/>
        <w:t>Figur</w:t>
      </w:r>
      <w:r w:rsidR="00917BBC" w:rsidRPr="00FE4F44">
        <w:rPr>
          <w:b/>
          <w:bCs/>
          <w:iCs/>
          <w:szCs w:val="22"/>
        </w:rPr>
        <w:t> </w:t>
      </w:r>
      <w:r w:rsidR="00FF72B5" w:rsidRPr="00FE4F44">
        <w:rPr>
          <w:b/>
          <w:bCs/>
          <w:iCs/>
          <w:szCs w:val="22"/>
        </w:rPr>
        <w:t>8</w:t>
      </w:r>
      <w:r w:rsidRPr="00FE4F44">
        <w:rPr>
          <w:b/>
          <w:bCs/>
          <w:iCs/>
          <w:szCs w:val="22"/>
        </w:rPr>
        <w:t>:</w:t>
      </w:r>
      <w:r w:rsidRPr="00FE4F44">
        <w:rPr>
          <w:b/>
          <w:bCs/>
          <w:iCs/>
          <w:szCs w:val="22"/>
        </w:rPr>
        <w:tab/>
      </w:r>
      <w:r w:rsidRPr="00FE4F44">
        <w:rPr>
          <w:b/>
          <w:bCs/>
          <w:szCs w:val="22"/>
        </w:rPr>
        <w:t>Kaplan-Meier-kurva över OS i studie MMY3008</w:t>
      </w:r>
    </w:p>
    <w:p w14:paraId="1CEDEFAA" w14:textId="77777777" w:rsidR="00917BBC" w:rsidRPr="00FE4F44" w:rsidRDefault="00917BBC" w:rsidP="00F52F44">
      <w:pPr>
        <w:keepNext/>
        <w:rPr>
          <w:szCs w:val="22"/>
        </w:rPr>
      </w:pPr>
    </w:p>
    <w:p w14:paraId="6F0FFE48" w14:textId="77777777" w:rsidR="002833EA" w:rsidRPr="00FE4F44" w:rsidRDefault="007A31AE" w:rsidP="002833EA">
      <w:pPr>
        <w:rPr>
          <w:szCs w:val="22"/>
        </w:rPr>
      </w:pPr>
      <w:r w:rsidRPr="00FE4F44">
        <w:rPr>
          <w:noProof/>
          <w:szCs w:val="22"/>
          <w:lang w:eastAsia="sv-SE"/>
        </w:rPr>
        <w:drawing>
          <wp:inline distT="0" distB="0" distL="0" distR="0" wp14:anchorId="3C800F6A" wp14:editId="17DC33C5">
            <wp:extent cx="5760085" cy="5114925"/>
            <wp:effectExtent l="0" t="0" r="0" b="9525"/>
            <wp:docPr id="65627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7678" name=""/>
                    <pic:cNvPicPr/>
                  </pic:nvPicPr>
                  <pic:blipFill>
                    <a:blip r:embed="rId13"/>
                    <a:stretch>
                      <a:fillRect/>
                    </a:stretch>
                  </pic:blipFill>
                  <pic:spPr>
                    <a:xfrm>
                      <a:off x="0" y="0"/>
                      <a:ext cx="5760085" cy="5114925"/>
                    </a:xfrm>
                    <a:prstGeom prst="rect">
                      <a:avLst/>
                    </a:prstGeom>
                  </pic:spPr>
                </pic:pic>
              </a:graphicData>
            </a:graphic>
          </wp:inline>
        </w:drawing>
      </w:r>
    </w:p>
    <w:p w14:paraId="539B12D5" w14:textId="77777777" w:rsidR="003E709B" w:rsidRPr="00FE4F44" w:rsidRDefault="003E709B" w:rsidP="001A269B">
      <w:pPr>
        <w:rPr>
          <w:bCs/>
          <w:iCs/>
          <w:szCs w:val="22"/>
        </w:rPr>
      </w:pPr>
    </w:p>
    <w:p w14:paraId="7F2E46D3" w14:textId="2CD77409" w:rsidR="009C309E" w:rsidRPr="00FE4F44" w:rsidRDefault="007A31AE" w:rsidP="008744FE">
      <w:pPr>
        <w:rPr>
          <w:szCs w:val="22"/>
        </w:rPr>
      </w:pPr>
      <w:r w:rsidRPr="00FE4F44">
        <w:rPr>
          <w:bCs/>
          <w:iCs/>
          <w:szCs w:val="22"/>
        </w:rPr>
        <w:t xml:space="preserve">Ytterligare effektresultat från studie MMY3008 presenteras i </w:t>
      </w:r>
      <w:r w:rsidR="006140DD" w:rsidRPr="00FE4F44">
        <w:rPr>
          <w:bCs/>
          <w:iCs/>
          <w:szCs w:val="22"/>
        </w:rPr>
        <w:t>t</w:t>
      </w:r>
      <w:r w:rsidRPr="00FE4F44">
        <w:rPr>
          <w:bCs/>
          <w:iCs/>
          <w:szCs w:val="22"/>
        </w:rPr>
        <w:t>abell </w:t>
      </w:r>
      <w:r w:rsidR="00A530F5" w:rsidRPr="00FE4F44">
        <w:rPr>
          <w:bCs/>
          <w:iCs/>
          <w:szCs w:val="22"/>
        </w:rPr>
        <w:t>1</w:t>
      </w:r>
      <w:r w:rsidR="00FF72B5" w:rsidRPr="00FE4F44">
        <w:rPr>
          <w:bCs/>
          <w:iCs/>
          <w:szCs w:val="22"/>
        </w:rPr>
        <w:t>7</w:t>
      </w:r>
      <w:r w:rsidRPr="00FE4F44">
        <w:rPr>
          <w:bCs/>
          <w:iCs/>
          <w:szCs w:val="22"/>
        </w:rPr>
        <w:t xml:space="preserve"> nedan.</w:t>
      </w:r>
    </w:p>
    <w:p w14:paraId="2D5FF780" w14:textId="77777777" w:rsidR="009C309E" w:rsidRPr="00FE4F44" w:rsidRDefault="009C309E" w:rsidP="008744FE">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8"/>
        <w:gridCol w:w="2111"/>
        <w:gridCol w:w="2112"/>
      </w:tblGrid>
      <w:tr w:rsidR="00936374" w:rsidRPr="00FE4F44" w14:paraId="79C330B9" w14:textId="77777777" w:rsidTr="00024B31">
        <w:trPr>
          <w:cantSplit/>
        </w:trPr>
        <w:tc>
          <w:tcPr>
            <w:tcW w:w="9072" w:type="dxa"/>
            <w:gridSpan w:val="3"/>
            <w:tcBorders>
              <w:top w:val="single" w:sz="4" w:space="0" w:color="auto"/>
              <w:left w:val="single" w:sz="4" w:space="0" w:color="auto"/>
              <w:bottom w:val="single" w:sz="4" w:space="0" w:color="auto"/>
              <w:right w:val="single" w:sz="4" w:space="0" w:color="auto"/>
            </w:tcBorders>
          </w:tcPr>
          <w:p w14:paraId="55A6C43D" w14:textId="608B50D0" w:rsidR="009C309E" w:rsidRPr="00FE4F44" w:rsidRDefault="007A31AE" w:rsidP="008744FE">
            <w:pPr>
              <w:keepNext/>
              <w:ind w:left="1134" w:hanging="1134"/>
              <w:rPr>
                <w:b/>
                <w:szCs w:val="22"/>
              </w:rPr>
            </w:pPr>
            <w:r w:rsidRPr="00FE4F44">
              <w:rPr>
                <w:b/>
                <w:szCs w:val="22"/>
              </w:rPr>
              <w:t>Tabell </w:t>
            </w:r>
            <w:r w:rsidR="00A530F5" w:rsidRPr="00FE4F44">
              <w:rPr>
                <w:b/>
                <w:szCs w:val="22"/>
              </w:rPr>
              <w:t>1</w:t>
            </w:r>
            <w:r w:rsidR="00FF72B5" w:rsidRPr="00FE4F44">
              <w:rPr>
                <w:b/>
                <w:szCs w:val="22"/>
              </w:rPr>
              <w:t>7</w:t>
            </w:r>
            <w:r w:rsidRPr="00FE4F44">
              <w:rPr>
                <w:b/>
                <w:szCs w:val="22"/>
              </w:rPr>
              <w:t>:</w:t>
            </w:r>
            <w:r w:rsidRPr="00FE4F44">
              <w:rPr>
                <w:b/>
                <w:szCs w:val="22"/>
              </w:rPr>
              <w:tab/>
              <w:t>Ytterligare effektresultat från studie MMY3008</w:t>
            </w:r>
            <w:r w:rsidRPr="00FE4F44">
              <w:rPr>
                <w:b/>
                <w:szCs w:val="22"/>
                <w:vertAlign w:val="superscript"/>
              </w:rPr>
              <w:t>a</w:t>
            </w:r>
          </w:p>
        </w:tc>
      </w:tr>
      <w:tr w:rsidR="00936374" w:rsidRPr="00FE4F44" w14:paraId="4F663D51" w14:textId="77777777" w:rsidTr="009D497D">
        <w:trPr>
          <w:cantSplit/>
        </w:trPr>
        <w:tc>
          <w:tcPr>
            <w:tcW w:w="4845" w:type="dxa"/>
            <w:tcBorders>
              <w:top w:val="single" w:sz="4" w:space="0" w:color="auto"/>
              <w:bottom w:val="single" w:sz="4" w:space="0" w:color="auto"/>
            </w:tcBorders>
          </w:tcPr>
          <w:p w14:paraId="50311DDF" w14:textId="77777777" w:rsidR="009C309E" w:rsidRPr="00FE4F44" w:rsidRDefault="009C309E" w:rsidP="008744FE">
            <w:pPr>
              <w:keepNext/>
              <w:rPr>
                <w:b/>
                <w:szCs w:val="22"/>
              </w:rPr>
            </w:pPr>
          </w:p>
        </w:tc>
        <w:tc>
          <w:tcPr>
            <w:tcW w:w="2113" w:type="dxa"/>
            <w:tcBorders>
              <w:top w:val="single" w:sz="4" w:space="0" w:color="auto"/>
              <w:bottom w:val="single" w:sz="4" w:space="0" w:color="auto"/>
            </w:tcBorders>
          </w:tcPr>
          <w:p w14:paraId="0753C6D0" w14:textId="77777777" w:rsidR="009C309E" w:rsidRPr="00FE4F44" w:rsidRDefault="007A31AE" w:rsidP="008744FE">
            <w:pPr>
              <w:keepNext/>
              <w:rPr>
                <w:b/>
                <w:szCs w:val="22"/>
              </w:rPr>
            </w:pPr>
            <w:r w:rsidRPr="00FE4F44">
              <w:rPr>
                <w:b/>
                <w:szCs w:val="22"/>
              </w:rPr>
              <w:t>DRd (n = 368)</w:t>
            </w:r>
          </w:p>
        </w:tc>
        <w:tc>
          <w:tcPr>
            <w:tcW w:w="2114" w:type="dxa"/>
            <w:tcBorders>
              <w:top w:val="single" w:sz="4" w:space="0" w:color="auto"/>
              <w:bottom w:val="single" w:sz="4" w:space="0" w:color="auto"/>
            </w:tcBorders>
          </w:tcPr>
          <w:p w14:paraId="33FEC206" w14:textId="77777777" w:rsidR="009C309E" w:rsidRPr="00FE4F44" w:rsidRDefault="007A31AE" w:rsidP="008744FE">
            <w:pPr>
              <w:keepNext/>
              <w:rPr>
                <w:b/>
                <w:szCs w:val="22"/>
              </w:rPr>
            </w:pPr>
            <w:r w:rsidRPr="00FE4F44">
              <w:rPr>
                <w:b/>
                <w:szCs w:val="22"/>
              </w:rPr>
              <w:t>Rd (n = 369)</w:t>
            </w:r>
          </w:p>
        </w:tc>
      </w:tr>
      <w:tr w:rsidR="00936374" w:rsidRPr="00FE4F44" w14:paraId="72E6B403"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204B1DCD" w14:textId="77777777" w:rsidR="009C309E" w:rsidRPr="00FE4F44" w:rsidRDefault="007A31AE" w:rsidP="00024B31">
            <w:pPr>
              <w:rPr>
                <w:szCs w:val="22"/>
              </w:rPr>
            </w:pPr>
            <w:r w:rsidRPr="00FE4F44">
              <w:rPr>
                <w:szCs w:val="22"/>
              </w:rPr>
              <w:t>Total svarsfrekvens (sCR+CR+VGPR+PR) n(%)</w:t>
            </w:r>
            <w:r w:rsidRPr="00FE4F44">
              <w:rPr>
                <w:bCs/>
                <w:iCs/>
                <w:szCs w:val="22"/>
                <w:vertAlign w:val="superscript"/>
              </w:rPr>
              <w:t>a</w:t>
            </w:r>
          </w:p>
        </w:tc>
        <w:tc>
          <w:tcPr>
            <w:tcW w:w="2113" w:type="dxa"/>
            <w:tcBorders>
              <w:bottom w:val="single" w:sz="4" w:space="0" w:color="auto"/>
            </w:tcBorders>
          </w:tcPr>
          <w:p w14:paraId="7CC2FEFC" w14:textId="77777777" w:rsidR="009C309E" w:rsidRPr="00FE4F44" w:rsidRDefault="007A31AE" w:rsidP="008744FE">
            <w:pPr>
              <w:keepNext/>
              <w:rPr>
                <w:szCs w:val="22"/>
              </w:rPr>
            </w:pPr>
            <w:r w:rsidRPr="00FE4F44">
              <w:rPr>
                <w:szCs w:val="22"/>
                <w:lang w:eastAsia="zh-CN"/>
              </w:rPr>
              <w:t>342 (92,9 %)</w:t>
            </w:r>
          </w:p>
        </w:tc>
        <w:tc>
          <w:tcPr>
            <w:tcW w:w="2114" w:type="dxa"/>
            <w:tcBorders>
              <w:bottom w:val="single" w:sz="4" w:space="0" w:color="auto"/>
            </w:tcBorders>
          </w:tcPr>
          <w:p w14:paraId="5FBD0E9E" w14:textId="77777777" w:rsidR="009C309E" w:rsidRPr="00FE4F44" w:rsidRDefault="007A31AE" w:rsidP="008744FE">
            <w:pPr>
              <w:keepNext/>
              <w:rPr>
                <w:szCs w:val="22"/>
              </w:rPr>
            </w:pPr>
            <w:r w:rsidRPr="00FE4F44">
              <w:rPr>
                <w:szCs w:val="22"/>
              </w:rPr>
              <w:t>300 (81,3 %)</w:t>
            </w:r>
          </w:p>
        </w:tc>
      </w:tr>
      <w:tr w:rsidR="00936374" w:rsidRPr="00FE4F44" w14:paraId="718ACC74"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1794D785" w14:textId="77777777" w:rsidR="009C309E" w:rsidRPr="00FE4F44" w:rsidRDefault="007A31AE" w:rsidP="00024B31">
            <w:pPr>
              <w:rPr>
                <w:szCs w:val="22"/>
              </w:rPr>
            </w:pPr>
            <w:r w:rsidRPr="00FE4F44">
              <w:rPr>
                <w:szCs w:val="22"/>
              </w:rPr>
              <w:t>p-värde</w:t>
            </w:r>
            <w:r w:rsidRPr="00FE4F44">
              <w:rPr>
                <w:szCs w:val="22"/>
                <w:vertAlign w:val="superscript"/>
              </w:rPr>
              <w:t>b</w:t>
            </w:r>
          </w:p>
        </w:tc>
        <w:tc>
          <w:tcPr>
            <w:tcW w:w="2113" w:type="dxa"/>
            <w:tcBorders>
              <w:top w:val="single" w:sz="4" w:space="0" w:color="auto"/>
              <w:bottom w:val="single" w:sz="4" w:space="0" w:color="auto"/>
            </w:tcBorders>
          </w:tcPr>
          <w:p w14:paraId="441CC9AE" w14:textId="77777777" w:rsidR="009C309E" w:rsidRPr="00FE4F44" w:rsidRDefault="007A31AE" w:rsidP="008744FE">
            <w:pPr>
              <w:keepNext/>
              <w:rPr>
                <w:szCs w:val="22"/>
              </w:rPr>
            </w:pPr>
            <w:r w:rsidRPr="00FE4F44">
              <w:rPr>
                <w:szCs w:val="22"/>
              </w:rPr>
              <w:t>&lt; 0,0001</w:t>
            </w:r>
          </w:p>
        </w:tc>
        <w:tc>
          <w:tcPr>
            <w:tcW w:w="2114" w:type="dxa"/>
            <w:tcBorders>
              <w:top w:val="single" w:sz="4" w:space="0" w:color="auto"/>
              <w:left w:val="single" w:sz="4" w:space="0" w:color="auto"/>
              <w:bottom w:val="single" w:sz="4" w:space="0" w:color="auto"/>
              <w:right w:val="single" w:sz="4" w:space="0" w:color="auto"/>
            </w:tcBorders>
            <w:vAlign w:val="bottom"/>
          </w:tcPr>
          <w:p w14:paraId="1F71F32D" w14:textId="77777777" w:rsidR="009C309E" w:rsidRPr="00FE4F44" w:rsidRDefault="009C309E" w:rsidP="008744FE">
            <w:pPr>
              <w:keepNext/>
              <w:rPr>
                <w:szCs w:val="22"/>
              </w:rPr>
            </w:pPr>
          </w:p>
        </w:tc>
      </w:tr>
      <w:tr w:rsidR="00936374" w:rsidRPr="00FE4F44" w14:paraId="37716282"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74D26670" w14:textId="77777777" w:rsidR="009C309E" w:rsidRPr="00FE4F44" w:rsidRDefault="007A31AE" w:rsidP="008744FE">
            <w:pPr>
              <w:ind w:left="284"/>
              <w:rPr>
                <w:szCs w:val="22"/>
              </w:rPr>
            </w:pPr>
            <w:r w:rsidRPr="00FE4F44">
              <w:rPr>
                <w:szCs w:val="22"/>
              </w:rPr>
              <w:t xml:space="preserve">Stringent </w:t>
            </w:r>
            <w:r w:rsidR="007233B4" w:rsidRPr="00FE4F44">
              <w:rPr>
                <w:szCs w:val="22"/>
              </w:rPr>
              <w:t>komplett respons</w:t>
            </w:r>
            <w:r w:rsidRPr="00FE4F44">
              <w:rPr>
                <w:szCs w:val="22"/>
              </w:rPr>
              <w:t xml:space="preserve"> (sCR)</w:t>
            </w:r>
          </w:p>
        </w:tc>
        <w:tc>
          <w:tcPr>
            <w:tcW w:w="2113" w:type="dxa"/>
            <w:tcBorders>
              <w:top w:val="single" w:sz="4" w:space="0" w:color="auto"/>
              <w:bottom w:val="single" w:sz="4" w:space="0" w:color="auto"/>
            </w:tcBorders>
          </w:tcPr>
          <w:p w14:paraId="46B0D0E5" w14:textId="77777777" w:rsidR="009C309E" w:rsidRPr="00FE4F44" w:rsidRDefault="007A31AE" w:rsidP="008744FE">
            <w:pPr>
              <w:keepNext/>
              <w:rPr>
                <w:szCs w:val="22"/>
              </w:rPr>
            </w:pPr>
            <w:r w:rsidRPr="00FE4F44">
              <w:rPr>
                <w:szCs w:val="22"/>
              </w:rPr>
              <w:t>112 (30,4 %)</w:t>
            </w:r>
          </w:p>
        </w:tc>
        <w:tc>
          <w:tcPr>
            <w:tcW w:w="2114" w:type="dxa"/>
            <w:tcBorders>
              <w:top w:val="single" w:sz="4" w:space="0" w:color="auto"/>
              <w:bottom w:val="single" w:sz="4" w:space="0" w:color="auto"/>
            </w:tcBorders>
          </w:tcPr>
          <w:p w14:paraId="084AC4ED" w14:textId="77777777" w:rsidR="009C309E" w:rsidRPr="00FE4F44" w:rsidRDefault="007A31AE" w:rsidP="008744FE">
            <w:pPr>
              <w:keepNext/>
              <w:rPr>
                <w:szCs w:val="22"/>
              </w:rPr>
            </w:pPr>
            <w:r w:rsidRPr="00FE4F44">
              <w:rPr>
                <w:szCs w:val="22"/>
              </w:rPr>
              <w:t>46 (12,5 %)</w:t>
            </w:r>
          </w:p>
        </w:tc>
      </w:tr>
      <w:tr w:rsidR="00936374" w:rsidRPr="00FE4F44" w14:paraId="680F7B0F"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13DCE7BA" w14:textId="77777777" w:rsidR="009C309E" w:rsidRPr="00FE4F44" w:rsidRDefault="007A31AE" w:rsidP="008744FE">
            <w:pPr>
              <w:ind w:left="284"/>
              <w:rPr>
                <w:szCs w:val="22"/>
              </w:rPr>
            </w:pPr>
            <w:r w:rsidRPr="00FE4F44">
              <w:rPr>
                <w:szCs w:val="22"/>
              </w:rPr>
              <w:t>Komplett respons (CR)</w:t>
            </w:r>
          </w:p>
        </w:tc>
        <w:tc>
          <w:tcPr>
            <w:tcW w:w="2113" w:type="dxa"/>
            <w:tcBorders>
              <w:top w:val="single" w:sz="4" w:space="0" w:color="auto"/>
              <w:bottom w:val="single" w:sz="4" w:space="0" w:color="auto"/>
            </w:tcBorders>
          </w:tcPr>
          <w:p w14:paraId="1CB27D86" w14:textId="77777777" w:rsidR="009C309E" w:rsidRPr="00FE4F44" w:rsidRDefault="007A31AE" w:rsidP="008744FE">
            <w:pPr>
              <w:keepNext/>
              <w:rPr>
                <w:szCs w:val="22"/>
              </w:rPr>
            </w:pPr>
            <w:r w:rsidRPr="00FE4F44">
              <w:rPr>
                <w:szCs w:val="22"/>
              </w:rPr>
              <w:t>63 (17,1 %)</w:t>
            </w:r>
          </w:p>
        </w:tc>
        <w:tc>
          <w:tcPr>
            <w:tcW w:w="2114" w:type="dxa"/>
            <w:tcBorders>
              <w:top w:val="single" w:sz="4" w:space="0" w:color="auto"/>
              <w:bottom w:val="single" w:sz="4" w:space="0" w:color="auto"/>
            </w:tcBorders>
          </w:tcPr>
          <w:p w14:paraId="068644F1" w14:textId="77777777" w:rsidR="009C309E" w:rsidRPr="00FE4F44" w:rsidRDefault="007A31AE" w:rsidP="008744FE">
            <w:pPr>
              <w:keepNext/>
              <w:rPr>
                <w:szCs w:val="22"/>
              </w:rPr>
            </w:pPr>
            <w:r w:rsidRPr="00FE4F44">
              <w:rPr>
                <w:szCs w:val="22"/>
              </w:rPr>
              <w:t>46 (12,5 %)</w:t>
            </w:r>
          </w:p>
        </w:tc>
      </w:tr>
      <w:tr w:rsidR="00936374" w:rsidRPr="00FE4F44" w14:paraId="2E55D656"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34F0E06B" w14:textId="77777777" w:rsidR="009C309E" w:rsidRPr="00FE4F44" w:rsidRDefault="007A31AE" w:rsidP="008744FE">
            <w:pPr>
              <w:ind w:left="284"/>
              <w:rPr>
                <w:szCs w:val="22"/>
              </w:rPr>
            </w:pPr>
            <w:r w:rsidRPr="00FE4F44">
              <w:rPr>
                <w:szCs w:val="22"/>
              </w:rPr>
              <w:t>Mycket bra partiellt svar (VGPR)</w:t>
            </w:r>
          </w:p>
        </w:tc>
        <w:tc>
          <w:tcPr>
            <w:tcW w:w="2113" w:type="dxa"/>
            <w:tcBorders>
              <w:top w:val="single" w:sz="4" w:space="0" w:color="auto"/>
              <w:bottom w:val="single" w:sz="4" w:space="0" w:color="auto"/>
            </w:tcBorders>
          </w:tcPr>
          <w:p w14:paraId="17DE26EA" w14:textId="77777777" w:rsidR="009C309E" w:rsidRPr="00FE4F44" w:rsidRDefault="007A31AE" w:rsidP="008744FE">
            <w:pPr>
              <w:keepNext/>
              <w:rPr>
                <w:szCs w:val="22"/>
              </w:rPr>
            </w:pPr>
            <w:r w:rsidRPr="00FE4F44">
              <w:rPr>
                <w:szCs w:val="22"/>
              </w:rPr>
              <w:t>117 (31,8 %)</w:t>
            </w:r>
          </w:p>
        </w:tc>
        <w:tc>
          <w:tcPr>
            <w:tcW w:w="2114" w:type="dxa"/>
            <w:tcBorders>
              <w:top w:val="single" w:sz="4" w:space="0" w:color="auto"/>
              <w:bottom w:val="single" w:sz="4" w:space="0" w:color="auto"/>
            </w:tcBorders>
          </w:tcPr>
          <w:p w14:paraId="4087A1C5" w14:textId="77777777" w:rsidR="009C309E" w:rsidRPr="00FE4F44" w:rsidRDefault="007A31AE" w:rsidP="008744FE">
            <w:pPr>
              <w:keepNext/>
              <w:rPr>
                <w:szCs w:val="22"/>
              </w:rPr>
            </w:pPr>
            <w:r w:rsidRPr="00FE4F44">
              <w:rPr>
                <w:szCs w:val="22"/>
              </w:rPr>
              <w:t>104 (28,2 %)</w:t>
            </w:r>
          </w:p>
        </w:tc>
      </w:tr>
      <w:tr w:rsidR="00936374" w:rsidRPr="00FE4F44" w14:paraId="6836F2B7"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2E0C7DEE" w14:textId="77777777" w:rsidR="009C309E" w:rsidRPr="00FE4F44" w:rsidRDefault="007A31AE" w:rsidP="008744FE">
            <w:pPr>
              <w:ind w:left="284"/>
              <w:rPr>
                <w:szCs w:val="22"/>
              </w:rPr>
            </w:pPr>
            <w:r w:rsidRPr="00FE4F44">
              <w:rPr>
                <w:szCs w:val="22"/>
              </w:rPr>
              <w:t>Partiellt svar (PR)</w:t>
            </w:r>
          </w:p>
        </w:tc>
        <w:tc>
          <w:tcPr>
            <w:tcW w:w="2113" w:type="dxa"/>
            <w:tcBorders>
              <w:top w:val="single" w:sz="4" w:space="0" w:color="auto"/>
            </w:tcBorders>
          </w:tcPr>
          <w:p w14:paraId="3047E163" w14:textId="77777777" w:rsidR="009C309E" w:rsidRPr="00FE4F44" w:rsidRDefault="007A31AE" w:rsidP="008744FE">
            <w:pPr>
              <w:keepNext/>
              <w:rPr>
                <w:szCs w:val="22"/>
              </w:rPr>
            </w:pPr>
            <w:r w:rsidRPr="00FE4F44">
              <w:rPr>
                <w:szCs w:val="22"/>
              </w:rPr>
              <w:t>50 (13,6 %)</w:t>
            </w:r>
          </w:p>
        </w:tc>
        <w:tc>
          <w:tcPr>
            <w:tcW w:w="2114" w:type="dxa"/>
            <w:tcBorders>
              <w:top w:val="single" w:sz="4" w:space="0" w:color="auto"/>
            </w:tcBorders>
          </w:tcPr>
          <w:p w14:paraId="509E6935" w14:textId="77777777" w:rsidR="009C309E" w:rsidRPr="00FE4F44" w:rsidRDefault="007A31AE" w:rsidP="008744FE">
            <w:pPr>
              <w:keepNext/>
              <w:rPr>
                <w:szCs w:val="22"/>
              </w:rPr>
            </w:pPr>
            <w:r w:rsidRPr="00FE4F44">
              <w:rPr>
                <w:szCs w:val="22"/>
              </w:rPr>
              <w:t>104 (28,2 %)</w:t>
            </w:r>
          </w:p>
        </w:tc>
      </w:tr>
      <w:tr w:rsidR="00936374" w:rsidRPr="00FE4F44" w14:paraId="06C56C36"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1F0A35DE" w14:textId="77777777" w:rsidR="009C309E" w:rsidRPr="00FE4F44" w:rsidRDefault="007A31AE" w:rsidP="008744FE">
            <w:pPr>
              <w:rPr>
                <w:szCs w:val="22"/>
              </w:rPr>
            </w:pPr>
            <w:r w:rsidRPr="00FE4F44">
              <w:rPr>
                <w:szCs w:val="22"/>
              </w:rPr>
              <w:t>CR eller bättre (sCR + CR)</w:t>
            </w:r>
          </w:p>
        </w:tc>
        <w:tc>
          <w:tcPr>
            <w:tcW w:w="2113" w:type="dxa"/>
            <w:tcBorders>
              <w:bottom w:val="single" w:sz="4" w:space="0" w:color="auto"/>
            </w:tcBorders>
          </w:tcPr>
          <w:p w14:paraId="65C141E4" w14:textId="77777777" w:rsidR="009C309E" w:rsidRPr="00FE4F44" w:rsidRDefault="007A31AE" w:rsidP="008744FE">
            <w:pPr>
              <w:keepNext/>
              <w:rPr>
                <w:szCs w:val="22"/>
              </w:rPr>
            </w:pPr>
            <w:r w:rsidRPr="00FE4F44">
              <w:rPr>
                <w:szCs w:val="22"/>
              </w:rPr>
              <w:t>175 (47,6 %)</w:t>
            </w:r>
          </w:p>
        </w:tc>
        <w:tc>
          <w:tcPr>
            <w:tcW w:w="2114" w:type="dxa"/>
            <w:tcBorders>
              <w:bottom w:val="single" w:sz="4" w:space="0" w:color="auto"/>
            </w:tcBorders>
          </w:tcPr>
          <w:p w14:paraId="4209A32A" w14:textId="77777777" w:rsidR="009C309E" w:rsidRPr="00FE4F44" w:rsidRDefault="007A31AE" w:rsidP="008744FE">
            <w:pPr>
              <w:keepNext/>
              <w:rPr>
                <w:szCs w:val="22"/>
              </w:rPr>
            </w:pPr>
            <w:r w:rsidRPr="00FE4F44">
              <w:rPr>
                <w:szCs w:val="22"/>
              </w:rPr>
              <w:t>92 (24,9 %)</w:t>
            </w:r>
          </w:p>
        </w:tc>
      </w:tr>
      <w:tr w:rsidR="00936374" w:rsidRPr="00FE4F44" w14:paraId="08376E72"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5ED500F2" w14:textId="77777777" w:rsidR="009C309E" w:rsidRPr="00FE4F44" w:rsidRDefault="007A31AE" w:rsidP="008744FE">
            <w:pPr>
              <w:rPr>
                <w:szCs w:val="22"/>
              </w:rPr>
            </w:pPr>
            <w:r w:rsidRPr="00FE4F44">
              <w:rPr>
                <w:szCs w:val="22"/>
              </w:rPr>
              <w:t>p-värde</w:t>
            </w:r>
            <w:r w:rsidRPr="00FE4F44">
              <w:rPr>
                <w:szCs w:val="22"/>
                <w:vertAlign w:val="superscript"/>
              </w:rPr>
              <w:t>b</w:t>
            </w:r>
          </w:p>
        </w:tc>
        <w:tc>
          <w:tcPr>
            <w:tcW w:w="2113" w:type="dxa"/>
            <w:tcBorders>
              <w:top w:val="single" w:sz="4" w:space="0" w:color="auto"/>
              <w:left w:val="single" w:sz="4" w:space="0" w:color="auto"/>
              <w:bottom w:val="single" w:sz="4" w:space="0" w:color="auto"/>
            </w:tcBorders>
          </w:tcPr>
          <w:p w14:paraId="2C923FFF" w14:textId="77777777" w:rsidR="009C309E" w:rsidRPr="00FE4F44" w:rsidRDefault="007A31AE" w:rsidP="008744FE">
            <w:pPr>
              <w:keepNext/>
              <w:rPr>
                <w:szCs w:val="22"/>
              </w:rPr>
            </w:pPr>
            <w:r w:rsidRPr="00FE4F44">
              <w:rPr>
                <w:szCs w:val="22"/>
              </w:rPr>
              <w:t>&lt; 0,0001</w:t>
            </w:r>
          </w:p>
        </w:tc>
        <w:tc>
          <w:tcPr>
            <w:tcW w:w="2114" w:type="dxa"/>
            <w:tcBorders>
              <w:top w:val="single" w:sz="4" w:space="0" w:color="auto"/>
              <w:bottom w:val="single" w:sz="4" w:space="0" w:color="auto"/>
            </w:tcBorders>
          </w:tcPr>
          <w:p w14:paraId="01ADEBB0" w14:textId="77777777" w:rsidR="009C309E" w:rsidRPr="00FE4F44" w:rsidRDefault="009C309E" w:rsidP="008744FE">
            <w:pPr>
              <w:keepNext/>
              <w:rPr>
                <w:szCs w:val="22"/>
              </w:rPr>
            </w:pPr>
          </w:p>
        </w:tc>
      </w:tr>
      <w:tr w:rsidR="00936374" w:rsidRPr="00FE4F44" w14:paraId="683BE1EC"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5194C509" w14:textId="77777777" w:rsidR="009C309E" w:rsidRPr="00FE4F44" w:rsidRDefault="007A31AE" w:rsidP="008744FE">
            <w:pPr>
              <w:rPr>
                <w:szCs w:val="22"/>
              </w:rPr>
            </w:pPr>
            <w:r w:rsidRPr="00FE4F44">
              <w:rPr>
                <w:szCs w:val="22"/>
              </w:rPr>
              <w:t>VGPR eller bättre (sCR + CR + VGPR)</w:t>
            </w:r>
          </w:p>
        </w:tc>
        <w:tc>
          <w:tcPr>
            <w:tcW w:w="2113" w:type="dxa"/>
            <w:tcBorders>
              <w:top w:val="single" w:sz="4" w:space="0" w:color="auto"/>
              <w:left w:val="single" w:sz="4" w:space="0" w:color="auto"/>
              <w:bottom w:val="single" w:sz="4" w:space="0" w:color="auto"/>
            </w:tcBorders>
          </w:tcPr>
          <w:p w14:paraId="5357CEE3" w14:textId="77777777" w:rsidR="009C309E" w:rsidRPr="00FE4F44" w:rsidRDefault="007A31AE" w:rsidP="008744FE">
            <w:pPr>
              <w:keepNext/>
              <w:rPr>
                <w:szCs w:val="22"/>
              </w:rPr>
            </w:pPr>
            <w:r w:rsidRPr="00FE4F44">
              <w:rPr>
                <w:szCs w:val="22"/>
              </w:rPr>
              <w:t>292 (79,3 %)</w:t>
            </w:r>
          </w:p>
        </w:tc>
        <w:tc>
          <w:tcPr>
            <w:tcW w:w="2114" w:type="dxa"/>
            <w:tcBorders>
              <w:top w:val="single" w:sz="4" w:space="0" w:color="auto"/>
              <w:bottom w:val="single" w:sz="4" w:space="0" w:color="auto"/>
            </w:tcBorders>
          </w:tcPr>
          <w:p w14:paraId="6AA8C935" w14:textId="77777777" w:rsidR="009C309E" w:rsidRPr="00FE4F44" w:rsidRDefault="007A31AE" w:rsidP="008744FE">
            <w:pPr>
              <w:keepNext/>
              <w:rPr>
                <w:szCs w:val="22"/>
              </w:rPr>
            </w:pPr>
            <w:r w:rsidRPr="00FE4F44">
              <w:rPr>
                <w:szCs w:val="22"/>
              </w:rPr>
              <w:t>196 (53,1 %)</w:t>
            </w:r>
          </w:p>
        </w:tc>
      </w:tr>
      <w:tr w:rsidR="00936374" w:rsidRPr="00FE4F44" w14:paraId="426B141D"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5C571B9C" w14:textId="77777777" w:rsidR="009C309E" w:rsidRPr="00FE4F44" w:rsidRDefault="007A31AE" w:rsidP="008744FE">
            <w:pPr>
              <w:rPr>
                <w:szCs w:val="22"/>
              </w:rPr>
            </w:pPr>
            <w:r w:rsidRPr="00FE4F44">
              <w:rPr>
                <w:szCs w:val="22"/>
              </w:rPr>
              <w:t>p-värde</w:t>
            </w:r>
            <w:r w:rsidRPr="00FE4F44">
              <w:rPr>
                <w:szCs w:val="22"/>
                <w:vertAlign w:val="superscript"/>
              </w:rPr>
              <w:t>b</w:t>
            </w:r>
          </w:p>
        </w:tc>
        <w:tc>
          <w:tcPr>
            <w:tcW w:w="2113" w:type="dxa"/>
            <w:tcBorders>
              <w:top w:val="single" w:sz="4" w:space="0" w:color="auto"/>
              <w:left w:val="single" w:sz="4" w:space="0" w:color="auto"/>
            </w:tcBorders>
          </w:tcPr>
          <w:p w14:paraId="14CB19B3" w14:textId="77777777" w:rsidR="009C309E" w:rsidRPr="00FE4F44" w:rsidRDefault="007A31AE" w:rsidP="008744FE">
            <w:pPr>
              <w:keepNext/>
              <w:rPr>
                <w:szCs w:val="22"/>
              </w:rPr>
            </w:pPr>
            <w:r w:rsidRPr="00FE4F44">
              <w:rPr>
                <w:szCs w:val="22"/>
              </w:rPr>
              <w:t>&lt; 0,0001</w:t>
            </w:r>
          </w:p>
        </w:tc>
        <w:tc>
          <w:tcPr>
            <w:tcW w:w="2114" w:type="dxa"/>
            <w:tcBorders>
              <w:top w:val="single" w:sz="4" w:space="0" w:color="auto"/>
            </w:tcBorders>
          </w:tcPr>
          <w:p w14:paraId="4EA59C54" w14:textId="77777777" w:rsidR="009C309E" w:rsidRPr="00FE4F44" w:rsidRDefault="009C309E" w:rsidP="008744FE">
            <w:pPr>
              <w:keepNext/>
              <w:rPr>
                <w:szCs w:val="22"/>
              </w:rPr>
            </w:pPr>
          </w:p>
        </w:tc>
      </w:tr>
      <w:tr w:rsidR="00936374" w:rsidRPr="00FE4F44" w14:paraId="59F28766"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20EF6EF5" w14:textId="77777777" w:rsidR="009C309E" w:rsidRPr="00FE4F44" w:rsidRDefault="007A31AE" w:rsidP="008744FE">
            <w:pPr>
              <w:rPr>
                <w:szCs w:val="22"/>
              </w:rPr>
            </w:pPr>
            <w:r w:rsidRPr="00FE4F44">
              <w:rPr>
                <w:szCs w:val="22"/>
              </w:rPr>
              <w:t>MRD-negativ frekvens</w:t>
            </w:r>
            <w:r w:rsidRPr="00FE4F44">
              <w:rPr>
                <w:szCs w:val="22"/>
                <w:vertAlign w:val="superscript"/>
              </w:rPr>
              <w:t>a,c</w:t>
            </w:r>
            <w:r w:rsidRPr="00FE4F44">
              <w:rPr>
                <w:szCs w:val="22"/>
              </w:rPr>
              <w:t xml:space="preserve"> n(%)</w:t>
            </w:r>
          </w:p>
        </w:tc>
        <w:tc>
          <w:tcPr>
            <w:tcW w:w="2113" w:type="dxa"/>
          </w:tcPr>
          <w:p w14:paraId="1C807F5A" w14:textId="77777777" w:rsidR="009C309E" w:rsidRPr="00FE4F44" w:rsidRDefault="007A31AE" w:rsidP="008744FE">
            <w:pPr>
              <w:keepNext/>
              <w:rPr>
                <w:szCs w:val="22"/>
              </w:rPr>
            </w:pPr>
            <w:r w:rsidRPr="00FE4F44">
              <w:rPr>
                <w:szCs w:val="22"/>
              </w:rPr>
              <w:t>89 (24,2 %)</w:t>
            </w:r>
          </w:p>
        </w:tc>
        <w:tc>
          <w:tcPr>
            <w:tcW w:w="2114" w:type="dxa"/>
          </w:tcPr>
          <w:p w14:paraId="08A26B14" w14:textId="77777777" w:rsidR="009C309E" w:rsidRPr="00FE4F44" w:rsidRDefault="007A31AE" w:rsidP="008744FE">
            <w:pPr>
              <w:keepNext/>
              <w:rPr>
                <w:szCs w:val="22"/>
              </w:rPr>
            </w:pPr>
            <w:r w:rsidRPr="00FE4F44">
              <w:rPr>
                <w:szCs w:val="22"/>
              </w:rPr>
              <w:t>27 (7,3 %)</w:t>
            </w:r>
          </w:p>
        </w:tc>
      </w:tr>
      <w:tr w:rsidR="00936374" w:rsidRPr="00FE4F44" w14:paraId="7C0CA3E4"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4841498B" w14:textId="77777777" w:rsidR="009C309E" w:rsidRPr="00FE4F44" w:rsidRDefault="007A31AE" w:rsidP="008744FE">
            <w:pPr>
              <w:rPr>
                <w:szCs w:val="22"/>
              </w:rPr>
            </w:pPr>
            <w:r w:rsidRPr="00FE4F44">
              <w:rPr>
                <w:szCs w:val="22"/>
              </w:rPr>
              <w:t>95 % CI (%)</w:t>
            </w:r>
          </w:p>
        </w:tc>
        <w:tc>
          <w:tcPr>
            <w:tcW w:w="2113" w:type="dxa"/>
          </w:tcPr>
          <w:p w14:paraId="0BAF2C25" w14:textId="77777777" w:rsidR="009C309E" w:rsidRPr="00FE4F44" w:rsidRDefault="007A31AE" w:rsidP="008744FE">
            <w:pPr>
              <w:keepNext/>
              <w:rPr>
                <w:szCs w:val="22"/>
              </w:rPr>
            </w:pPr>
            <w:r w:rsidRPr="00FE4F44">
              <w:rPr>
                <w:szCs w:val="22"/>
              </w:rPr>
              <w:t>(19,9 %; 28,9 %)</w:t>
            </w:r>
          </w:p>
        </w:tc>
        <w:tc>
          <w:tcPr>
            <w:tcW w:w="2114" w:type="dxa"/>
          </w:tcPr>
          <w:p w14:paraId="5A3D4854" w14:textId="77777777" w:rsidR="009C309E" w:rsidRPr="00FE4F44" w:rsidRDefault="007A31AE" w:rsidP="008744FE">
            <w:pPr>
              <w:keepNext/>
              <w:rPr>
                <w:szCs w:val="22"/>
              </w:rPr>
            </w:pPr>
            <w:r w:rsidRPr="00FE4F44">
              <w:rPr>
                <w:szCs w:val="22"/>
              </w:rPr>
              <w:t>(4,9 %; 10,5 %)</w:t>
            </w:r>
          </w:p>
        </w:tc>
      </w:tr>
      <w:tr w:rsidR="00936374" w:rsidRPr="00FE4F44" w14:paraId="6C5C8C9A"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0BF858D1" w14:textId="77777777" w:rsidR="009C309E" w:rsidRPr="00FE4F44" w:rsidRDefault="007A31AE" w:rsidP="008744FE">
            <w:pPr>
              <w:rPr>
                <w:szCs w:val="22"/>
              </w:rPr>
            </w:pPr>
            <w:r w:rsidRPr="00FE4F44">
              <w:rPr>
                <w:szCs w:val="22"/>
              </w:rPr>
              <w:t>Oddskvot med 95 % CI</w:t>
            </w:r>
            <w:r w:rsidRPr="00FE4F44">
              <w:rPr>
                <w:szCs w:val="22"/>
                <w:vertAlign w:val="superscript"/>
              </w:rPr>
              <w:t>d</w:t>
            </w:r>
          </w:p>
        </w:tc>
        <w:tc>
          <w:tcPr>
            <w:tcW w:w="4227" w:type="dxa"/>
            <w:gridSpan w:val="2"/>
          </w:tcPr>
          <w:p w14:paraId="51740E7C" w14:textId="77777777" w:rsidR="009C309E" w:rsidRPr="00FE4F44" w:rsidRDefault="007A31AE" w:rsidP="008744FE">
            <w:pPr>
              <w:keepNext/>
              <w:rPr>
                <w:szCs w:val="22"/>
              </w:rPr>
            </w:pPr>
            <w:r w:rsidRPr="00FE4F44">
              <w:rPr>
                <w:szCs w:val="22"/>
              </w:rPr>
              <w:t>4,04 (2,55; 6,39)</w:t>
            </w:r>
          </w:p>
        </w:tc>
      </w:tr>
      <w:tr w:rsidR="00936374" w:rsidRPr="00FE4F44" w14:paraId="3A9D50CA" w14:textId="77777777" w:rsidTr="009D497D">
        <w:trPr>
          <w:cantSplit/>
        </w:trPr>
        <w:tc>
          <w:tcPr>
            <w:tcW w:w="4845" w:type="dxa"/>
            <w:tcBorders>
              <w:top w:val="single" w:sz="4" w:space="0" w:color="auto"/>
              <w:left w:val="single" w:sz="4" w:space="0" w:color="auto"/>
              <w:bottom w:val="single" w:sz="4" w:space="0" w:color="auto"/>
              <w:right w:val="single" w:sz="4" w:space="0" w:color="auto"/>
            </w:tcBorders>
          </w:tcPr>
          <w:p w14:paraId="358ADCD1" w14:textId="77777777" w:rsidR="009C309E" w:rsidRPr="00FE4F44" w:rsidRDefault="007A31AE" w:rsidP="008744FE">
            <w:pPr>
              <w:rPr>
                <w:szCs w:val="22"/>
              </w:rPr>
            </w:pPr>
            <w:r w:rsidRPr="00FE4F44">
              <w:rPr>
                <w:szCs w:val="22"/>
              </w:rPr>
              <w:t>p-värde</w:t>
            </w:r>
            <w:r w:rsidRPr="00FE4F44">
              <w:rPr>
                <w:szCs w:val="22"/>
                <w:vertAlign w:val="superscript"/>
              </w:rPr>
              <w:t>e</w:t>
            </w:r>
          </w:p>
        </w:tc>
        <w:tc>
          <w:tcPr>
            <w:tcW w:w="4227" w:type="dxa"/>
            <w:gridSpan w:val="2"/>
            <w:tcBorders>
              <w:right w:val="single" w:sz="4" w:space="0" w:color="auto"/>
            </w:tcBorders>
          </w:tcPr>
          <w:p w14:paraId="2B4614EB" w14:textId="77777777" w:rsidR="009C309E" w:rsidRPr="00FE4F44" w:rsidRDefault="007A31AE" w:rsidP="008744FE">
            <w:pPr>
              <w:keepNext/>
              <w:rPr>
                <w:szCs w:val="22"/>
              </w:rPr>
            </w:pPr>
            <w:r w:rsidRPr="00FE4F44">
              <w:rPr>
                <w:szCs w:val="22"/>
              </w:rPr>
              <w:t>&lt; 0,0001</w:t>
            </w:r>
          </w:p>
        </w:tc>
      </w:tr>
      <w:tr w:rsidR="00936374" w:rsidRPr="00FE4F44" w14:paraId="2A86FA60" w14:textId="77777777" w:rsidTr="009D497D">
        <w:trPr>
          <w:cantSplit/>
        </w:trPr>
        <w:tc>
          <w:tcPr>
            <w:tcW w:w="9072" w:type="dxa"/>
            <w:gridSpan w:val="3"/>
            <w:tcBorders>
              <w:top w:val="single" w:sz="4" w:space="0" w:color="auto"/>
              <w:left w:val="nil"/>
              <w:bottom w:val="nil"/>
              <w:right w:val="nil"/>
            </w:tcBorders>
          </w:tcPr>
          <w:p w14:paraId="403131EB" w14:textId="77777777" w:rsidR="009C309E" w:rsidRPr="00FE4F44" w:rsidRDefault="007A31AE" w:rsidP="008744FE">
            <w:pPr>
              <w:rPr>
                <w:sz w:val="18"/>
                <w:szCs w:val="18"/>
              </w:rPr>
            </w:pPr>
            <w:r w:rsidRPr="00FE4F44">
              <w:rPr>
                <w:sz w:val="18"/>
                <w:szCs w:val="18"/>
              </w:rPr>
              <w:lastRenderedPageBreak/>
              <w:t>DRd = daratumumab-lenalidomid-dexametason; Rd = lenalidomid-dexametason; MRD = minimal kvarvarande sjukdom; CI = konfidensintervall</w:t>
            </w:r>
            <w:r w:rsidR="00706A51" w:rsidRPr="00FE4F44">
              <w:rPr>
                <w:sz w:val="18"/>
                <w:szCs w:val="18"/>
              </w:rPr>
              <w:t>.</w:t>
            </w:r>
          </w:p>
          <w:p w14:paraId="3A54EAB9" w14:textId="77777777" w:rsidR="009C309E" w:rsidRPr="00FE4F44" w:rsidRDefault="007A31AE" w:rsidP="008744FE">
            <w:pPr>
              <w:tabs>
                <w:tab w:val="left" w:pos="284"/>
              </w:tabs>
              <w:ind w:left="284" w:hanging="284"/>
              <w:rPr>
                <w:sz w:val="18"/>
                <w:szCs w:val="18"/>
              </w:rPr>
            </w:pPr>
            <w:r w:rsidRPr="00FE4F44">
              <w:rPr>
                <w:szCs w:val="22"/>
                <w:vertAlign w:val="superscript"/>
              </w:rPr>
              <w:t>a</w:t>
            </w:r>
            <w:r w:rsidRPr="00FE4F44">
              <w:rPr>
                <w:sz w:val="18"/>
                <w:szCs w:val="18"/>
              </w:rPr>
              <w:tab/>
              <w:t xml:space="preserve">Baserat på </w:t>
            </w:r>
            <w:r w:rsidRPr="00FE4F44">
              <w:rPr>
                <w:i/>
                <w:sz w:val="18"/>
                <w:szCs w:val="18"/>
              </w:rPr>
              <w:t>intent-to-treat</w:t>
            </w:r>
            <w:r w:rsidRPr="00FE4F44">
              <w:rPr>
                <w:sz w:val="18"/>
                <w:szCs w:val="18"/>
              </w:rPr>
              <w:t>-populationen.</w:t>
            </w:r>
          </w:p>
          <w:p w14:paraId="66BD99B1" w14:textId="77777777" w:rsidR="009C309E" w:rsidRPr="00FE4F44" w:rsidRDefault="007A31AE" w:rsidP="008744FE">
            <w:pPr>
              <w:tabs>
                <w:tab w:val="left" w:pos="284"/>
              </w:tabs>
              <w:ind w:left="284" w:hanging="284"/>
              <w:rPr>
                <w:sz w:val="18"/>
                <w:szCs w:val="18"/>
              </w:rPr>
            </w:pPr>
            <w:r w:rsidRPr="00FE4F44">
              <w:rPr>
                <w:szCs w:val="22"/>
                <w:vertAlign w:val="superscript"/>
              </w:rPr>
              <w:t>b</w:t>
            </w:r>
            <w:r w:rsidRPr="00FE4F44">
              <w:rPr>
                <w:sz w:val="18"/>
                <w:szCs w:val="18"/>
              </w:rPr>
              <w:tab/>
              <w:t>p-värde från Cochran Mantel-Haenszel chitvå-test.</w:t>
            </w:r>
          </w:p>
          <w:p w14:paraId="12BDF704" w14:textId="77777777" w:rsidR="009C309E" w:rsidRPr="00FE4F44" w:rsidRDefault="007A31AE" w:rsidP="008744FE">
            <w:pPr>
              <w:tabs>
                <w:tab w:val="left" w:pos="284"/>
              </w:tabs>
              <w:ind w:left="284" w:hanging="284"/>
              <w:rPr>
                <w:sz w:val="18"/>
                <w:szCs w:val="18"/>
              </w:rPr>
            </w:pPr>
            <w:r w:rsidRPr="00FE4F44">
              <w:rPr>
                <w:szCs w:val="22"/>
                <w:vertAlign w:val="superscript"/>
              </w:rPr>
              <w:t>c</w:t>
            </w:r>
            <w:r w:rsidRPr="00FE4F44">
              <w:rPr>
                <w:sz w:val="18"/>
                <w:szCs w:val="18"/>
              </w:rPr>
              <w:tab/>
              <w:t>Baserat på tröskelvärdet 10</w:t>
            </w:r>
            <w:r w:rsidRPr="00FE4F44">
              <w:rPr>
                <w:szCs w:val="22"/>
                <w:vertAlign w:val="superscript"/>
              </w:rPr>
              <w:t>-5</w:t>
            </w:r>
            <w:r w:rsidRPr="00FE4F44">
              <w:rPr>
                <w:sz w:val="18"/>
                <w:szCs w:val="18"/>
              </w:rPr>
              <w:t>.</w:t>
            </w:r>
          </w:p>
          <w:p w14:paraId="1CBA1485" w14:textId="77777777" w:rsidR="009C309E" w:rsidRPr="00FE4F44" w:rsidRDefault="007A31AE" w:rsidP="008744FE">
            <w:pPr>
              <w:tabs>
                <w:tab w:val="left" w:pos="284"/>
              </w:tabs>
              <w:ind w:left="284" w:hanging="284"/>
              <w:rPr>
                <w:sz w:val="18"/>
                <w:szCs w:val="18"/>
              </w:rPr>
            </w:pPr>
            <w:r w:rsidRPr="00FE4F44">
              <w:rPr>
                <w:szCs w:val="22"/>
                <w:vertAlign w:val="superscript"/>
              </w:rPr>
              <w:t>d</w:t>
            </w:r>
            <w:r w:rsidRPr="00FE4F44">
              <w:rPr>
                <w:sz w:val="18"/>
                <w:szCs w:val="18"/>
              </w:rPr>
              <w:tab/>
              <w:t>En Mantel-Haenszel-uppskattning av oddskvoten för stratifierade tabeller används. En oddskvot &gt; 1 indikerar en fördel för DRd.</w:t>
            </w:r>
          </w:p>
          <w:p w14:paraId="29B1F168" w14:textId="77777777" w:rsidR="009C309E" w:rsidRPr="00FE4F44" w:rsidRDefault="007A31AE" w:rsidP="008744FE">
            <w:pPr>
              <w:tabs>
                <w:tab w:val="clear" w:pos="567"/>
                <w:tab w:val="left" w:pos="284"/>
              </w:tabs>
              <w:ind w:left="284" w:hanging="284"/>
              <w:rPr>
                <w:sz w:val="18"/>
                <w:szCs w:val="18"/>
              </w:rPr>
            </w:pPr>
            <w:r w:rsidRPr="00FE4F44">
              <w:rPr>
                <w:szCs w:val="22"/>
                <w:vertAlign w:val="superscript"/>
              </w:rPr>
              <w:t>e</w:t>
            </w:r>
            <w:r w:rsidRPr="00FE4F44">
              <w:rPr>
                <w:sz w:val="18"/>
                <w:szCs w:val="18"/>
              </w:rPr>
              <w:tab/>
              <w:t>p-värde från Fishers exakta test.</w:t>
            </w:r>
          </w:p>
        </w:tc>
      </w:tr>
    </w:tbl>
    <w:p w14:paraId="173FF551" w14:textId="77777777" w:rsidR="009C309E" w:rsidRPr="00FE4F44" w:rsidRDefault="009C309E" w:rsidP="008744FE"/>
    <w:p w14:paraId="0BB2DFFF" w14:textId="77777777" w:rsidR="009C309E" w:rsidRPr="00FE4F44" w:rsidRDefault="007A31AE" w:rsidP="008744FE">
      <w:r w:rsidRPr="00FE4F44">
        <w:rPr>
          <w:bCs/>
          <w:iCs/>
          <w:szCs w:val="22"/>
        </w:rPr>
        <w:t>Hos dem som svarade på behandlingen var mediantiden till svar 1,05 månader (0,2 till 12,1 månader) i DRd-gruppen och 1,05 månader (0,3 till 15,3 månader) i Rd-gruppen. M</w:t>
      </w:r>
      <w:r w:rsidRPr="00FE4F44">
        <w:rPr>
          <w:szCs w:val="22"/>
        </w:rPr>
        <w:t>ediansvarsdurationen</w:t>
      </w:r>
      <w:r w:rsidRPr="00FE4F44">
        <w:rPr>
          <w:bCs/>
          <w:iCs/>
          <w:szCs w:val="22"/>
        </w:rPr>
        <w:t xml:space="preserve"> hade inte uppnåtts i DRd-gruppen och var 34,7 månader (95 % CI:</w:t>
      </w:r>
      <w:r w:rsidR="00A824BA" w:rsidRPr="00FE4F44">
        <w:rPr>
          <w:bCs/>
          <w:iCs/>
          <w:szCs w:val="22"/>
        </w:rPr>
        <w:t> </w:t>
      </w:r>
      <w:r w:rsidRPr="00FE4F44">
        <w:rPr>
          <w:bCs/>
          <w:iCs/>
          <w:szCs w:val="22"/>
        </w:rPr>
        <w:t>30,8; ej möjlig att uppskatta) i Rd-gruppen.</w:t>
      </w:r>
    </w:p>
    <w:p w14:paraId="6847FC9F" w14:textId="77777777" w:rsidR="009C309E" w:rsidRPr="00FE4F44" w:rsidRDefault="009C309E" w:rsidP="008744FE"/>
    <w:p w14:paraId="2CB34870" w14:textId="77777777" w:rsidR="009C309E" w:rsidRPr="00FE4F44" w:rsidRDefault="007A31AE" w:rsidP="002A473C">
      <w:pPr>
        <w:keepNext/>
        <w:rPr>
          <w:bCs/>
          <w:i/>
          <w:szCs w:val="22"/>
        </w:rPr>
      </w:pPr>
      <w:r w:rsidRPr="00FE4F44">
        <w:rPr>
          <w:bCs/>
          <w:i/>
          <w:szCs w:val="22"/>
        </w:rPr>
        <w:t>Kombinationsbehandling med bortezomib, melfalan och prednison (VMP) hos patienter som inte är lämpliga för autolog stamcellstransplantation</w:t>
      </w:r>
    </w:p>
    <w:p w14:paraId="74EEC102" w14:textId="77777777" w:rsidR="009C309E" w:rsidRPr="00FE4F44" w:rsidRDefault="007A31AE" w:rsidP="008744FE">
      <w:pPr>
        <w:rPr>
          <w:bCs/>
          <w:iCs/>
          <w:szCs w:val="22"/>
        </w:rPr>
      </w:pPr>
      <w:r w:rsidRPr="00FE4F44">
        <w:rPr>
          <w:bCs/>
          <w:iCs/>
          <w:szCs w:val="22"/>
        </w:rPr>
        <w:t>I studie MMY3007, en öppen, randomiserad, fas III-studie med aktiv kontroll, jämfördes behandling med intravenöst daratumumab 16 mg/kg i kombination med bortezomib, melfalan och prednison (D-VMP) med behandling med VMP hos patienter med nyligen diagnostiserat multipelt myelom. Bortezomib administrerades genom subkutan injektion med dosen 1,3 mg/m</w:t>
      </w:r>
      <w:r w:rsidRPr="00FE4F44">
        <w:rPr>
          <w:bCs/>
          <w:iCs/>
          <w:szCs w:val="22"/>
          <w:vertAlign w:val="superscript"/>
        </w:rPr>
        <w:t>2</w:t>
      </w:r>
      <w:r w:rsidRPr="00FE4F44">
        <w:rPr>
          <w:bCs/>
          <w:iCs/>
          <w:szCs w:val="22"/>
        </w:rPr>
        <w:t xml:space="preserve"> kroppsyta två gånger i veckan i vecka 1, 2, 4 och 5 under den första 6-veckorscykeln (cykel 1; 8 doser), följt av administreringar en gång i veckan i vecka 1, 2, 4 och 5 under ytterligare åtta 6-veckorscykler (cykel 2</w:t>
      </w:r>
      <w:r w:rsidR="00A824BA" w:rsidRPr="00FE4F44">
        <w:rPr>
          <w:bCs/>
          <w:iCs/>
          <w:szCs w:val="22"/>
        </w:rPr>
        <w:noBreakHyphen/>
      </w:r>
      <w:r w:rsidRPr="00FE4F44">
        <w:rPr>
          <w:bCs/>
          <w:iCs/>
          <w:szCs w:val="22"/>
        </w:rPr>
        <w:t>9; 4 doser per cykel). Melfalan i 9 mg/m</w:t>
      </w:r>
      <w:r w:rsidRPr="00FE4F44">
        <w:rPr>
          <w:bCs/>
          <w:iCs/>
          <w:szCs w:val="22"/>
          <w:vertAlign w:val="superscript"/>
        </w:rPr>
        <w:t>2</w:t>
      </w:r>
      <w:r w:rsidRPr="00FE4F44">
        <w:rPr>
          <w:bCs/>
          <w:iCs/>
          <w:szCs w:val="22"/>
        </w:rPr>
        <w:t xml:space="preserve"> och prednison i 60 mg/m</w:t>
      </w:r>
      <w:r w:rsidRPr="00FE4F44">
        <w:rPr>
          <w:bCs/>
          <w:iCs/>
          <w:szCs w:val="22"/>
          <w:vertAlign w:val="superscript"/>
        </w:rPr>
        <w:t>2</w:t>
      </w:r>
      <w:r w:rsidRPr="00FE4F44">
        <w:rPr>
          <w:bCs/>
          <w:iCs/>
          <w:szCs w:val="22"/>
        </w:rPr>
        <w:t xml:space="preserve"> administrerades oralt på dag 1 till 4 i de nio 6-veckorscyklerna (cykel 1–9). Behandling med intravenöst daratumumab fortsatte tills sjukdomen progredierade eller tills oacceptabel toxicitet.</w:t>
      </w:r>
    </w:p>
    <w:p w14:paraId="066F5F25" w14:textId="77777777" w:rsidR="009C309E" w:rsidRPr="00FE4F44" w:rsidRDefault="009C309E" w:rsidP="008744FE">
      <w:pPr>
        <w:rPr>
          <w:bCs/>
          <w:iCs/>
          <w:szCs w:val="22"/>
        </w:rPr>
      </w:pPr>
    </w:p>
    <w:p w14:paraId="79A1B3D4" w14:textId="77777777" w:rsidR="009C309E" w:rsidRPr="00FE4F44" w:rsidRDefault="007A31AE" w:rsidP="008744FE">
      <w:pPr>
        <w:rPr>
          <w:bCs/>
          <w:iCs/>
          <w:szCs w:val="22"/>
        </w:rPr>
      </w:pPr>
      <w:r w:rsidRPr="00FE4F44">
        <w:rPr>
          <w:bCs/>
          <w:iCs/>
          <w:szCs w:val="22"/>
        </w:rPr>
        <w:t xml:space="preserve">Totalt 706 patienter randomiserades: 350 till D-VMP-armen och 356 till VMP-armen. De båda behandlingsgrupperna hade liknande demografi och sjukdomsegenskaper vid </w:t>
      </w:r>
      <w:r w:rsidRPr="00FE4F44">
        <w:rPr>
          <w:bCs/>
          <w:i/>
          <w:iCs/>
          <w:szCs w:val="22"/>
        </w:rPr>
        <w:t>baseline</w:t>
      </w:r>
      <w:r w:rsidRPr="00FE4F44">
        <w:rPr>
          <w:bCs/>
          <w:iCs/>
          <w:szCs w:val="22"/>
        </w:rPr>
        <w:t>. Medianåldern bland patienterna var 71 år (40–93 år) och 30 % var ≥ 75 år. Majoriteten av patienterna var vita (85 %), kvinnor (54 %); 25 % hade en ECOG-poäng på 0, 50 % hade en ECOG-poäng på 1 och 25 % hade en ECOG-poäng på 2. Patienterna hade IgG-/IgA-/lättkedjemyelom i 64 %/22 %/10 % av fallen, 19 % uppvisade sjukdom i ISS-stadium I, 42 % i ISS-stadium II, 38 % i ISS-stadium III och 84 % uppvisade cytogenetisk standardrisk. Effekten utvärderades genom PFS baserat på kriterier från IMWG och total överlevnad (OS).</w:t>
      </w:r>
    </w:p>
    <w:p w14:paraId="4B7CBE5B" w14:textId="77777777" w:rsidR="009C309E" w:rsidRPr="00FE4F44" w:rsidRDefault="009C309E" w:rsidP="008744FE">
      <w:pPr>
        <w:rPr>
          <w:bCs/>
          <w:iCs/>
          <w:szCs w:val="22"/>
        </w:rPr>
      </w:pPr>
    </w:p>
    <w:p w14:paraId="0B9F8A18" w14:textId="77777777" w:rsidR="009C309E" w:rsidRPr="00FE4F44" w:rsidRDefault="007A31AE" w:rsidP="008744FE">
      <w:pPr>
        <w:rPr>
          <w:bCs/>
          <w:iCs/>
          <w:szCs w:val="22"/>
        </w:rPr>
      </w:pPr>
      <w:r w:rsidRPr="00FE4F44">
        <w:rPr>
          <w:bCs/>
          <w:iCs/>
          <w:szCs w:val="22"/>
        </w:rPr>
        <w:t>Med en medianuppföljningstid på 16,5 månader visade den primära analysen av PFS i studie MMY3007 en förbättring i D-VMP-armen jämfört med VMP-armen; medianen för PFS hade inte uppnåtts i D-VMP-armen och var 18,1 månader i VMP-armen (HR = 0,5; 95 % CI:</w:t>
      </w:r>
      <w:r w:rsidR="00A824BA" w:rsidRPr="00FE4F44">
        <w:rPr>
          <w:bCs/>
          <w:iCs/>
          <w:szCs w:val="22"/>
        </w:rPr>
        <w:t> </w:t>
      </w:r>
      <w:r w:rsidRPr="00FE4F44">
        <w:rPr>
          <w:bCs/>
          <w:iCs/>
          <w:szCs w:val="22"/>
        </w:rPr>
        <w:t>0,38; 0,65; p &lt; 0,0001). Resultat från en uppdaterad PFS-analys efter en medianuppföljningstid på 40 månader fortsatte att visa en förbättring av PFS för patienter i D-VMP-armen jämfört med VMP-armen. Medianen för PFS var 36,4 månader i D-VMP-armen och 19,3 månader i VMP-armen (HR = 0,42; 95 % CI:</w:t>
      </w:r>
      <w:r w:rsidR="00A824BA" w:rsidRPr="00FE4F44">
        <w:rPr>
          <w:bCs/>
          <w:iCs/>
          <w:szCs w:val="22"/>
        </w:rPr>
        <w:t> </w:t>
      </w:r>
      <w:r w:rsidRPr="00FE4F44">
        <w:rPr>
          <w:bCs/>
          <w:iCs/>
          <w:szCs w:val="22"/>
        </w:rPr>
        <w:t>0,34; 0,51; p &lt; 0,0001), motsvarande 58 % minskad risk för sjukdomsprogression eller död hos patienter behandlade med D-VMP.</w:t>
      </w:r>
    </w:p>
    <w:p w14:paraId="028176D1" w14:textId="77777777" w:rsidR="009C309E" w:rsidRPr="00FE4F44" w:rsidRDefault="009C309E" w:rsidP="008744FE">
      <w:pPr>
        <w:rPr>
          <w:bCs/>
          <w:iCs/>
          <w:szCs w:val="22"/>
        </w:rPr>
      </w:pPr>
    </w:p>
    <w:p w14:paraId="3BB7D6F7" w14:textId="5BA829B5" w:rsidR="009C309E" w:rsidRPr="00FE4F44" w:rsidRDefault="007A31AE" w:rsidP="00024B31">
      <w:pPr>
        <w:keepNext/>
        <w:ind w:left="1134" w:hanging="1134"/>
        <w:rPr>
          <w:b/>
          <w:bCs/>
          <w:szCs w:val="22"/>
        </w:rPr>
      </w:pPr>
      <w:r w:rsidRPr="00FE4F44">
        <w:rPr>
          <w:b/>
          <w:bCs/>
          <w:szCs w:val="22"/>
        </w:rPr>
        <w:lastRenderedPageBreak/>
        <w:t>Figur </w:t>
      </w:r>
      <w:r w:rsidR="00FF72B5" w:rsidRPr="00FE4F44">
        <w:rPr>
          <w:b/>
          <w:bCs/>
          <w:szCs w:val="22"/>
        </w:rPr>
        <w:t>9</w:t>
      </w:r>
      <w:r w:rsidRPr="00FE4F44">
        <w:rPr>
          <w:b/>
          <w:bCs/>
          <w:szCs w:val="22"/>
        </w:rPr>
        <w:t>:</w:t>
      </w:r>
      <w:r w:rsidRPr="00FE4F44">
        <w:rPr>
          <w:b/>
          <w:bCs/>
          <w:szCs w:val="22"/>
        </w:rPr>
        <w:tab/>
        <w:t>Kaplan-Meier-kurva över PFS i studie MMY3007</w:t>
      </w:r>
    </w:p>
    <w:p w14:paraId="16BE8D90" w14:textId="77777777" w:rsidR="002060A8" w:rsidRPr="00FE4F44" w:rsidRDefault="002060A8" w:rsidP="009870F7">
      <w:pPr>
        <w:keepNext/>
      </w:pPr>
    </w:p>
    <w:p w14:paraId="274990E6" w14:textId="77777777" w:rsidR="009870F7" w:rsidRPr="00FE4F44" w:rsidRDefault="007A31AE" w:rsidP="009870F7">
      <w:r w:rsidRPr="00FE4F44">
        <w:rPr>
          <w:noProof/>
          <w:lang w:eastAsia="sv-SE"/>
        </w:rPr>
        <w:drawing>
          <wp:inline distT="0" distB="0" distL="0" distR="0" wp14:anchorId="75BAD35F" wp14:editId="1B4BD64E">
            <wp:extent cx="5611008" cy="5077534"/>
            <wp:effectExtent l="0" t="0" r="8890" b="8890"/>
            <wp:docPr id="1156581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581186" name=""/>
                    <pic:cNvPicPr/>
                  </pic:nvPicPr>
                  <pic:blipFill>
                    <a:blip r:embed="rId32"/>
                    <a:stretch>
                      <a:fillRect/>
                    </a:stretch>
                  </pic:blipFill>
                  <pic:spPr>
                    <a:xfrm>
                      <a:off x="0" y="0"/>
                      <a:ext cx="5611008" cy="5077534"/>
                    </a:xfrm>
                    <a:prstGeom prst="rect">
                      <a:avLst/>
                    </a:prstGeom>
                  </pic:spPr>
                </pic:pic>
              </a:graphicData>
            </a:graphic>
          </wp:inline>
        </w:drawing>
      </w:r>
    </w:p>
    <w:p w14:paraId="4C489B40" w14:textId="77777777" w:rsidR="009C309E" w:rsidRPr="00FE4F44" w:rsidRDefault="009C309E" w:rsidP="008744FE">
      <w:pPr>
        <w:rPr>
          <w:szCs w:val="22"/>
        </w:rPr>
      </w:pPr>
    </w:p>
    <w:p w14:paraId="1878BBF9" w14:textId="77777777" w:rsidR="009C309E" w:rsidRPr="00FE4F44" w:rsidRDefault="007A31AE" w:rsidP="008744FE">
      <w:r w:rsidRPr="00FE4F44">
        <w:t>Efter en medianuppföljningstid på 40 månader har D</w:t>
      </w:r>
      <w:r w:rsidR="00586E92" w:rsidRPr="00FE4F44">
        <w:noBreakHyphen/>
      </w:r>
      <w:r w:rsidRPr="00FE4F44">
        <w:t xml:space="preserve">VMP visat en fördel i OS </w:t>
      </w:r>
      <w:r w:rsidR="0069635E" w:rsidRPr="00FE4F44">
        <w:t xml:space="preserve">jämfört med </w:t>
      </w:r>
      <w:r w:rsidRPr="00FE4F44">
        <w:t>VMP</w:t>
      </w:r>
      <w:r w:rsidR="00586E92" w:rsidRPr="00FE4F44">
        <w:noBreakHyphen/>
      </w:r>
      <w:r w:rsidRPr="00FE4F44">
        <w:t>armen (HR = 0,60; 95 % CI:</w:t>
      </w:r>
      <w:r w:rsidR="00A824BA" w:rsidRPr="00FE4F44">
        <w:t> </w:t>
      </w:r>
      <w:r w:rsidRPr="00FE4F44">
        <w:t xml:space="preserve">0,46; 0,80; p = 0,0003), motsvarande 40 % minskad risk för död </w:t>
      </w:r>
      <w:bookmarkStart w:id="84" w:name="_Hlk159840950"/>
      <w:r w:rsidRPr="00FE4F44">
        <w:t>hos patienter behandlade i D</w:t>
      </w:r>
      <w:r w:rsidR="00586E92" w:rsidRPr="00FE4F44">
        <w:noBreakHyphen/>
      </w:r>
      <w:r w:rsidRPr="00FE4F44">
        <w:t>VMP</w:t>
      </w:r>
      <w:r w:rsidR="00586E92" w:rsidRPr="00FE4F44">
        <w:noBreakHyphen/>
      </w:r>
      <w:r w:rsidRPr="00FE4F44">
        <w:t xml:space="preserve">armen. </w:t>
      </w:r>
      <w:r w:rsidR="0086501C" w:rsidRPr="00FE4F44">
        <w:t>Efter en m</w:t>
      </w:r>
      <w:r w:rsidRPr="00FE4F44">
        <w:t>edian</w:t>
      </w:r>
      <w:r w:rsidR="0086501C" w:rsidRPr="00FE4F44">
        <w:t>uppföljningstid på 87 månader var median</w:t>
      </w:r>
      <w:r w:rsidR="00586E92" w:rsidRPr="00FE4F44">
        <w:noBreakHyphen/>
      </w:r>
      <w:r w:rsidRPr="00FE4F44">
        <w:t>OS</w:t>
      </w:r>
      <w:r w:rsidR="0086501C" w:rsidRPr="00FE4F44">
        <w:t xml:space="preserve"> 83</w:t>
      </w:r>
      <w:r w:rsidR="00C51F0A" w:rsidRPr="00FE4F44">
        <w:t> </w:t>
      </w:r>
      <w:r w:rsidR="0086501C" w:rsidRPr="00FE4F44">
        <w:t>månader (95 % CI: 72,5, NE) i D</w:t>
      </w:r>
      <w:r w:rsidR="00586E92" w:rsidRPr="00FE4F44">
        <w:noBreakHyphen/>
      </w:r>
      <w:r w:rsidR="0086501C" w:rsidRPr="00FE4F44">
        <w:t>VMP</w:t>
      </w:r>
      <w:r w:rsidR="00586E92" w:rsidRPr="00FE4F44">
        <w:noBreakHyphen/>
      </w:r>
      <w:r w:rsidR="0086501C" w:rsidRPr="00FE4F44">
        <w:t>armen och 53,6 månader (95 % CI: 46,3, 60,9) i VMP</w:t>
      </w:r>
      <w:r w:rsidR="00586E92" w:rsidRPr="00FE4F44">
        <w:noBreakHyphen/>
      </w:r>
      <w:r w:rsidR="0086501C" w:rsidRPr="00FE4F44">
        <w:t>armen</w:t>
      </w:r>
      <w:r w:rsidRPr="00FE4F44">
        <w:t>.</w:t>
      </w:r>
    </w:p>
    <w:bookmarkEnd w:id="84"/>
    <w:p w14:paraId="6ACFEB23" w14:textId="77777777" w:rsidR="009C309E" w:rsidRPr="00FE4F44" w:rsidRDefault="009C309E" w:rsidP="008744FE">
      <w:pPr>
        <w:rPr>
          <w:szCs w:val="22"/>
        </w:rPr>
      </w:pPr>
    </w:p>
    <w:p w14:paraId="457C99F2" w14:textId="5D54DF0B" w:rsidR="009C309E" w:rsidRPr="00FE4F44" w:rsidRDefault="007A31AE" w:rsidP="00024B31">
      <w:pPr>
        <w:keepNext/>
        <w:ind w:left="1134" w:hanging="1134"/>
        <w:rPr>
          <w:b/>
        </w:rPr>
      </w:pPr>
      <w:r w:rsidRPr="00FE4F44">
        <w:rPr>
          <w:b/>
        </w:rPr>
        <w:lastRenderedPageBreak/>
        <w:t>Figur </w:t>
      </w:r>
      <w:r w:rsidR="00FF72B5" w:rsidRPr="00FE4F44">
        <w:rPr>
          <w:b/>
        </w:rPr>
        <w:t>10</w:t>
      </w:r>
      <w:r w:rsidRPr="00FE4F44">
        <w:rPr>
          <w:b/>
        </w:rPr>
        <w:t>:</w:t>
      </w:r>
      <w:r w:rsidRPr="00FE4F44">
        <w:rPr>
          <w:b/>
        </w:rPr>
        <w:tab/>
        <w:t>Kaplan-Meier-kurva över OS i studie MMY3007</w:t>
      </w:r>
    </w:p>
    <w:p w14:paraId="582AB90C" w14:textId="77777777" w:rsidR="00200DAF" w:rsidRPr="00FE4F44" w:rsidRDefault="00200DAF" w:rsidP="00586E92">
      <w:pPr>
        <w:keepNext/>
      </w:pPr>
    </w:p>
    <w:p w14:paraId="7A09DCEB" w14:textId="77777777" w:rsidR="009C309E" w:rsidRPr="00FE4F44" w:rsidRDefault="007A31AE" w:rsidP="008744FE">
      <w:pPr>
        <w:rPr>
          <w:bCs/>
        </w:rPr>
      </w:pPr>
      <w:r w:rsidRPr="00FE4F44">
        <w:rPr>
          <w:noProof/>
          <w:lang w:eastAsia="sv-SE"/>
        </w:rPr>
        <w:drawing>
          <wp:inline distT="0" distB="0" distL="0" distR="0" wp14:anchorId="47692C4D" wp14:editId="28D56821">
            <wp:extent cx="5765800" cy="4826000"/>
            <wp:effectExtent l="0" t="0" r="0" b="0"/>
            <wp:docPr id="16" name="Picture 1"/>
            <wp:cNvGraphicFramePr/>
            <a:graphic xmlns:a="http://schemas.openxmlformats.org/drawingml/2006/main">
              <a:graphicData uri="http://schemas.openxmlformats.org/drawingml/2006/picture">
                <pic:pic xmlns:pic="http://schemas.openxmlformats.org/drawingml/2006/picture">
                  <pic:nvPicPr>
                    <pic:cNvPr id="16" name="Picture 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765800" cy="4826000"/>
                    </a:xfrm>
                    <a:prstGeom prst="rect">
                      <a:avLst/>
                    </a:prstGeom>
                    <a:noFill/>
                    <a:ln>
                      <a:noFill/>
                    </a:ln>
                  </pic:spPr>
                </pic:pic>
              </a:graphicData>
            </a:graphic>
          </wp:inline>
        </w:drawing>
      </w:r>
    </w:p>
    <w:p w14:paraId="676D2239" w14:textId="77777777" w:rsidR="001F268F" w:rsidRPr="00FE4F44" w:rsidRDefault="001F268F" w:rsidP="008744FE">
      <w:pPr>
        <w:rPr>
          <w:bCs/>
          <w:iCs/>
          <w:szCs w:val="22"/>
        </w:rPr>
      </w:pPr>
    </w:p>
    <w:p w14:paraId="60C6D27A" w14:textId="1BFD7E1E" w:rsidR="009C309E" w:rsidRPr="00FE4F44" w:rsidRDefault="007A31AE" w:rsidP="008744FE">
      <w:pPr>
        <w:rPr>
          <w:szCs w:val="22"/>
        </w:rPr>
      </w:pPr>
      <w:r w:rsidRPr="00FE4F44">
        <w:rPr>
          <w:bCs/>
          <w:iCs/>
          <w:szCs w:val="22"/>
        </w:rPr>
        <w:t xml:space="preserve">Ytterligare effektresultat från studie MMY3007 presenteras i </w:t>
      </w:r>
      <w:r w:rsidR="006140DD" w:rsidRPr="00FE4F44">
        <w:rPr>
          <w:bCs/>
          <w:iCs/>
          <w:szCs w:val="22"/>
        </w:rPr>
        <w:t>t</w:t>
      </w:r>
      <w:r w:rsidRPr="00FE4F44">
        <w:rPr>
          <w:bCs/>
          <w:iCs/>
          <w:szCs w:val="22"/>
        </w:rPr>
        <w:t>abell </w:t>
      </w:r>
      <w:r w:rsidR="00407749" w:rsidRPr="00FE4F44">
        <w:rPr>
          <w:bCs/>
          <w:iCs/>
          <w:szCs w:val="22"/>
        </w:rPr>
        <w:t>1</w:t>
      </w:r>
      <w:r w:rsidR="00FF72B5" w:rsidRPr="00FE4F44">
        <w:rPr>
          <w:bCs/>
          <w:iCs/>
          <w:szCs w:val="22"/>
        </w:rPr>
        <w:t>8</w:t>
      </w:r>
      <w:r w:rsidRPr="00FE4F44">
        <w:rPr>
          <w:bCs/>
          <w:iCs/>
          <w:szCs w:val="22"/>
        </w:rPr>
        <w:t xml:space="preserve"> nedan.</w:t>
      </w:r>
    </w:p>
    <w:p w14:paraId="46857021" w14:textId="77777777" w:rsidR="009C309E" w:rsidRPr="00FE4F44" w:rsidRDefault="009C309E" w:rsidP="008744FE">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gridCol w:w="2266"/>
        <w:gridCol w:w="2266"/>
      </w:tblGrid>
      <w:tr w:rsidR="00936374" w:rsidRPr="00FE4F44" w14:paraId="099BAA46" w14:textId="77777777" w:rsidTr="00024B31">
        <w:trPr>
          <w:cantSplit/>
        </w:trPr>
        <w:tc>
          <w:tcPr>
            <w:tcW w:w="9072" w:type="dxa"/>
            <w:gridSpan w:val="3"/>
            <w:tcBorders>
              <w:top w:val="single" w:sz="4" w:space="0" w:color="auto"/>
              <w:left w:val="single" w:sz="4" w:space="0" w:color="auto"/>
              <w:bottom w:val="single" w:sz="4" w:space="0" w:color="auto"/>
              <w:right w:val="single" w:sz="4" w:space="0" w:color="auto"/>
            </w:tcBorders>
          </w:tcPr>
          <w:p w14:paraId="082B8BB7" w14:textId="66DC058F" w:rsidR="009C309E" w:rsidRPr="00FE4F44" w:rsidRDefault="007A31AE" w:rsidP="008744FE">
            <w:pPr>
              <w:keepNext/>
              <w:ind w:left="1134" w:hanging="1134"/>
              <w:rPr>
                <w:b/>
                <w:iCs/>
                <w:szCs w:val="22"/>
              </w:rPr>
            </w:pPr>
            <w:r w:rsidRPr="00FE4F44">
              <w:rPr>
                <w:b/>
                <w:szCs w:val="22"/>
              </w:rPr>
              <w:t>Tabell </w:t>
            </w:r>
            <w:r w:rsidR="00407749" w:rsidRPr="00FE4F44">
              <w:rPr>
                <w:b/>
                <w:szCs w:val="22"/>
              </w:rPr>
              <w:t>1</w:t>
            </w:r>
            <w:r w:rsidR="00FF72B5" w:rsidRPr="00FE4F44">
              <w:rPr>
                <w:b/>
                <w:szCs w:val="22"/>
              </w:rPr>
              <w:t>8</w:t>
            </w:r>
            <w:r w:rsidRPr="00FE4F44">
              <w:rPr>
                <w:b/>
                <w:szCs w:val="22"/>
              </w:rPr>
              <w:t>:</w:t>
            </w:r>
            <w:r w:rsidRPr="00FE4F44">
              <w:rPr>
                <w:b/>
                <w:szCs w:val="22"/>
              </w:rPr>
              <w:tab/>
              <w:t>Ytterligare effektresultat från studie</w:t>
            </w:r>
            <w:r w:rsidRPr="00FE4F44">
              <w:rPr>
                <w:b/>
                <w:iCs/>
                <w:szCs w:val="22"/>
              </w:rPr>
              <w:t xml:space="preserve"> MMY3007</w:t>
            </w:r>
            <w:r w:rsidRPr="00FE4F44">
              <w:rPr>
                <w:b/>
                <w:iCs/>
                <w:szCs w:val="22"/>
                <w:vertAlign w:val="superscript"/>
              </w:rPr>
              <w:t>a</w:t>
            </w:r>
          </w:p>
        </w:tc>
      </w:tr>
      <w:tr w:rsidR="00936374" w:rsidRPr="00FE4F44" w14:paraId="4F54B06F" w14:textId="77777777" w:rsidTr="009D497D">
        <w:trPr>
          <w:cantSplit/>
        </w:trPr>
        <w:tc>
          <w:tcPr>
            <w:tcW w:w="4534" w:type="dxa"/>
            <w:tcBorders>
              <w:top w:val="single" w:sz="4" w:space="0" w:color="auto"/>
              <w:bottom w:val="single" w:sz="4" w:space="0" w:color="auto"/>
            </w:tcBorders>
          </w:tcPr>
          <w:p w14:paraId="33DFFB26" w14:textId="77777777" w:rsidR="009C309E" w:rsidRPr="00FE4F44" w:rsidRDefault="009C309E" w:rsidP="008744FE">
            <w:pPr>
              <w:keepNext/>
              <w:rPr>
                <w:b/>
                <w:szCs w:val="22"/>
              </w:rPr>
            </w:pPr>
          </w:p>
        </w:tc>
        <w:tc>
          <w:tcPr>
            <w:tcW w:w="2269" w:type="dxa"/>
            <w:tcBorders>
              <w:top w:val="single" w:sz="4" w:space="0" w:color="auto"/>
              <w:bottom w:val="single" w:sz="4" w:space="0" w:color="auto"/>
            </w:tcBorders>
          </w:tcPr>
          <w:p w14:paraId="32B2B1BA" w14:textId="77777777" w:rsidR="009C309E" w:rsidRPr="00FE4F44" w:rsidRDefault="007A31AE" w:rsidP="008744FE">
            <w:pPr>
              <w:keepNext/>
              <w:rPr>
                <w:b/>
                <w:szCs w:val="22"/>
              </w:rPr>
            </w:pPr>
            <w:r w:rsidRPr="00FE4F44">
              <w:rPr>
                <w:b/>
                <w:szCs w:val="22"/>
              </w:rPr>
              <w:t>D-VMP (n = 350)</w:t>
            </w:r>
          </w:p>
        </w:tc>
        <w:tc>
          <w:tcPr>
            <w:tcW w:w="2269" w:type="dxa"/>
            <w:tcBorders>
              <w:top w:val="single" w:sz="4" w:space="0" w:color="auto"/>
              <w:bottom w:val="single" w:sz="4" w:space="0" w:color="auto"/>
            </w:tcBorders>
          </w:tcPr>
          <w:p w14:paraId="0C590D02" w14:textId="77777777" w:rsidR="009C309E" w:rsidRPr="00FE4F44" w:rsidRDefault="007A31AE" w:rsidP="008744FE">
            <w:pPr>
              <w:keepNext/>
              <w:rPr>
                <w:b/>
                <w:szCs w:val="22"/>
              </w:rPr>
            </w:pPr>
            <w:r w:rsidRPr="00FE4F44">
              <w:rPr>
                <w:b/>
                <w:szCs w:val="22"/>
              </w:rPr>
              <w:t>VMP (n = 356)</w:t>
            </w:r>
          </w:p>
        </w:tc>
      </w:tr>
      <w:tr w:rsidR="00936374" w:rsidRPr="00FE4F44" w14:paraId="1401000E"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7F0180B1" w14:textId="77777777" w:rsidR="009C309E" w:rsidRPr="00FE4F44" w:rsidRDefault="007A31AE" w:rsidP="00024B31">
            <w:pPr>
              <w:rPr>
                <w:szCs w:val="22"/>
              </w:rPr>
            </w:pPr>
            <w:r w:rsidRPr="00FE4F44">
              <w:rPr>
                <w:szCs w:val="22"/>
              </w:rPr>
              <w:t>Total svarsfrekvens (sCR+CR+VGPR+PR) [n(%)]</w:t>
            </w:r>
          </w:p>
        </w:tc>
        <w:tc>
          <w:tcPr>
            <w:tcW w:w="2269" w:type="dxa"/>
            <w:tcBorders>
              <w:bottom w:val="single" w:sz="4" w:space="0" w:color="auto"/>
            </w:tcBorders>
          </w:tcPr>
          <w:p w14:paraId="77B2F57E" w14:textId="77777777" w:rsidR="009C309E" w:rsidRPr="00FE4F44" w:rsidRDefault="007A31AE" w:rsidP="008744FE">
            <w:pPr>
              <w:keepNext/>
              <w:rPr>
                <w:szCs w:val="22"/>
              </w:rPr>
            </w:pPr>
            <w:r w:rsidRPr="00FE4F44">
              <w:rPr>
                <w:szCs w:val="22"/>
                <w:lang w:eastAsia="zh-CN"/>
              </w:rPr>
              <w:t>318 (90,9)</w:t>
            </w:r>
          </w:p>
        </w:tc>
        <w:tc>
          <w:tcPr>
            <w:tcW w:w="2269" w:type="dxa"/>
            <w:tcBorders>
              <w:bottom w:val="single" w:sz="4" w:space="0" w:color="auto"/>
            </w:tcBorders>
          </w:tcPr>
          <w:p w14:paraId="2780D1E5" w14:textId="77777777" w:rsidR="009C309E" w:rsidRPr="00FE4F44" w:rsidRDefault="007A31AE" w:rsidP="008744FE">
            <w:pPr>
              <w:keepNext/>
              <w:rPr>
                <w:szCs w:val="22"/>
              </w:rPr>
            </w:pPr>
            <w:r w:rsidRPr="00FE4F44">
              <w:rPr>
                <w:szCs w:val="22"/>
              </w:rPr>
              <w:t>263 (73,9)</w:t>
            </w:r>
          </w:p>
        </w:tc>
      </w:tr>
      <w:tr w:rsidR="00936374" w:rsidRPr="00FE4F44" w14:paraId="61D6EF26"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056BE5F7" w14:textId="77777777" w:rsidR="009C309E" w:rsidRPr="00FE4F44" w:rsidRDefault="007A31AE" w:rsidP="008744FE">
            <w:pPr>
              <w:ind w:left="284"/>
              <w:rPr>
                <w:szCs w:val="22"/>
              </w:rPr>
            </w:pPr>
            <w:r w:rsidRPr="00FE4F44">
              <w:rPr>
                <w:szCs w:val="22"/>
              </w:rPr>
              <w:t>p-värde</w:t>
            </w:r>
            <w:r w:rsidRPr="00FE4F44">
              <w:rPr>
                <w:szCs w:val="22"/>
                <w:vertAlign w:val="superscript"/>
              </w:rPr>
              <w:t>b</w:t>
            </w:r>
          </w:p>
        </w:tc>
        <w:tc>
          <w:tcPr>
            <w:tcW w:w="2269" w:type="dxa"/>
            <w:tcBorders>
              <w:top w:val="single" w:sz="4" w:space="0" w:color="auto"/>
              <w:bottom w:val="single" w:sz="4" w:space="0" w:color="auto"/>
            </w:tcBorders>
          </w:tcPr>
          <w:p w14:paraId="1761F625" w14:textId="77777777" w:rsidR="009C309E" w:rsidRPr="00FE4F44" w:rsidRDefault="007A31AE" w:rsidP="008744FE">
            <w:pPr>
              <w:keepNext/>
              <w:rPr>
                <w:szCs w:val="22"/>
              </w:rPr>
            </w:pPr>
            <w:r w:rsidRPr="00FE4F44">
              <w:rPr>
                <w:szCs w:val="22"/>
              </w:rPr>
              <w:t xml:space="preserve">&lt; 0,0001 </w:t>
            </w:r>
          </w:p>
        </w:tc>
        <w:tc>
          <w:tcPr>
            <w:tcW w:w="2269" w:type="dxa"/>
            <w:tcBorders>
              <w:top w:val="single" w:sz="4" w:space="0" w:color="auto"/>
              <w:left w:val="single" w:sz="4" w:space="0" w:color="auto"/>
              <w:bottom w:val="single" w:sz="4" w:space="0" w:color="auto"/>
              <w:right w:val="single" w:sz="4" w:space="0" w:color="auto"/>
            </w:tcBorders>
            <w:vAlign w:val="bottom"/>
          </w:tcPr>
          <w:p w14:paraId="242CB2E0" w14:textId="77777777" w:rsidR="009C309E" w:rsidRPr="00FE4F44" w:rsidRDefault="009C309E" w:rsidP="008744FE">
            <w:pPr>
              <w:keepNext/>
              <w:rPr>
                <w:szCs w:val="22"/>
              </w:rPr>
            </w:pPr>
          </w:p>
        </w:tc>
      </w:tr>
      <w:tr w:rsidR="00936374" w:rsidRPr="00FE4F44" w14:paraId="4DAA6226"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0DA1725A" w14:textId="77777777" w:rsidR="009C309E" w:rsidRPr="00FE4F44" w:rsidRDefault="007A31AE" w:rsidP="008744FE">
            <w:pPr>
              <w:ind w:left="284"/>
              <w:rPr>
                <w:szCs w:val="22"/>
              </w:rPr>
            </w:pPr>
            <w:r w:rsidRPr="00FE4F44">
              <w:rPr>
                <w:szCs w:val="22"/>
              </w:rPr>
              <w:t xml:space="preserve">Stringent </w:t>
            </w:r>
            <w:r w:rsidR="007233B4" w:rsidRPr="00FE4F44">
              <w:rPr>
                <w:szCs w:val="22"/>
              </w:rPr>
              <w:t>komplett respons</w:t>
            </w:r>
            <w:r w:rsidRPr="00FE4F44">
              <w:rPr>
                <w:szCs w:val="22"/>
              </w:rPr>
              <w:t xml:space="preserve"> (sCR) [n(%)]</w:t>
            </w:r>
          </w:p>
        </w:tc>
        <w:tc>
          <w:tcPr>
            <w:tcW w:w="2269" w:type="dxa"/>
            <w:tcBorders>
              <w:top w:val="single" w:sz="4" w:space="0" w:color="auto"/>
              <w:bottom w:val="single" w:sz="4" w:space="0" w:color="auto"/>
            </w:tcBorders>
          </w:tcPr>
          <w:p w14:paraId="05ACAF9B" w14:textId="77777777" w:rsidR="009C309E" w:rsidRPr="00FE4F44" w:rsidRDefault="007A31AE" w:rsidP="008744FE">
            <w:pPr>
              <w:keepNext/>
              <w:rPr>
                <w:szCs w:val="22"/>
              </w:rPr>
            </w:pPr>
            <w:r w:rsidRPr="00FE4F44">
              <w:rPr>
                <w:szCs w:val="22"/>
              </w:rPr>
              <w:t>63 (18,0)</w:t>
            </w:r>
          </w:p>
        </w:tc>
        <w:tc>
          <w:tcPr>
            <w:tcW w:w="2269" w:type="dxa"/>
            <w:tcBorders>
              <w:top w:val="single" w:sz="4" w:space="0" w:color="auto"/>
              <w:bottom w:val="single" w:sz="4" w:space="0" w:color="auto"/>
            </w:tcBorders>
          </w:tcPr>
          <w:p w14:paraId="4CD976AB" w14:textId="77777777" w:rsidR="009C309E" w:rsidRPr="00FE4F44" w:rsidRDefault="007A31AE" w:rsidP="008744FE">
            <w:pPr>
              <w:keepNext/>
              <w:rPr>
                <w:szCs w:val="22"/>
              </w:rPr>
            </w:pPr>
            <w:r w:rsidRPr="00FE4F44">
              <w:rPr>
                <w:szCs w:val="22"/>
              </w:rPr>
              <w:t>25 (7,0)</w:t>
            </w:r>
          </w:p>
        </w:tc>
      </w:tr>
      <w:tr w:rsidR="00936374" w:rsidRPr="00FE4F44" w14:paraId="20FC82B8"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1C843874" w14:textId="77777777" w:rsidR="009C309E" w:rsidRPr="00FE4F44" w:rsidRDefault="007A31AE" w:rsidP="008744FE">
            <w:pPr>
              <w:ind w:left="284"/>
              <w:rPr>
                <w:szCs w:val="22"/>
              </w:rPr>
            </w:pPr>
            <w:r w:rsidRPr="00FE4F44">
              <w:rPr>
                <w:szCs w:val="22"/>
              </w:rPr>
              <w:t>Komplett respons (CR) [n(%)]</w:t>
            </w:r>
          </w:p>
        </w:tc>
        <w:tc>
          <w:tcPr>
            <w:tcW w:w="2269" w:type="dxa"/>
            <w:tcBorders>
              <w:top w:val="single" w:sz="4" w:space="0" w:color="auto"/>
              <w:bottom w:val="single" w:sz="4" w:space="0" w:color="auto"/>
            </w:tcBorders>
          </w:tcPr>
          <w:p w14:paraId="17767C28" w14:textId="77777777" w:rsidR="009C309E" w:rsidRPr="00FE4F44" w:rsidRDefault="007A31AE" w:rsidP="008744FE">
            <w:pPr>
              <w:keepNext/>
              <w:rPr>
                <w:szCs w:val="22"/>
              </w:rPr>
            </w:pPr>
            <w:r w:rsidRPr="00FE4F44">
              <w:rPr>
                <w:szCs w:val="22"/>
              </w:rPr>
              <w:t>86 (24,6)</w:t>
            </w:r>
          </w:p>
        </w:tc>
        <w:tc>
          <w:tcPr>
            <w:tcW w:w="2269" w:type="dxa"/>
            <w:tcBorders>
              <w:top w:val="single" w:sz="4" w:space="0" w:color="auto"/>
              <w:bottom w:val="single" w:sz="4" w:space="0" w:color="auto"/>
            </w:tcBorders>
          </w:tcPr>
          <w:p w14:paraId="3785BEFB" w14:textId="77777777" w:rsidR="009C309E" w:rsidRPr="00FE4F44" w:rsidRDefault="007A31AE" w:rsidP="008744FE">
            <w:pPr>
              <w:keepNext/>
              <w:rPr>
                <w:szCs w:val="22"/>
              </w:rPr>
            </w:pPr>
            <w:r w:rsidRPr="00FE4F44">
              <w:rPr>
                <w:szCs w:val="22"/>
              </w:rPr>
              <w:t>62 (17,4)</w:t>
            </w:r>
          </w:p>
        </w:tc>
      </w:tr>
      <w:tr w:rsidR="00936374" w:rsidRPr="00FE4F44" w14:paraId="5043BAA4"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122F9707" w14:textId="77777777" w:rsidR="009C309E" w:rsidRPr="00FE4F44" w:rsidRDefault="007A31AE" w:rsidP="008744FE">
            <w:pPr>
              <w:ind w:left="284"/>
              <w:rPr>
                <w:szCs w:val="22"/>
              </w:rPr>
            </w:pPr>
            <w:r w:rsidRPr="00FE4F44">
              <w:rPr>
                <w:szCs w:val="22"/>
              </w:rPr>
              <w:t>Mycket bra partiellt svar (VGPR) [n(%)]</w:t>
            </w:r>
          </w:p>
        </w:tc>
        <w:tc>
          <w:tcPr>
            <w:tcW w:w="2269" w:type="dxa"/>
            <w:tcBorders>
              <w:top w:val="single" w:sz="4" w:space="0" w:color="auto"/>
              <w:bottom w:val="single" w:sz="4" w:space="0" w:color="auto"/>
            </w:tcBorders>
          </w:tcPr>
          <w:p w14:paraId="46C19446" w14:textId="77777777" w:rsidR="009C309E" w:rsidRPr="00FE4F44" w:rsidRDefault="007A31AE" w:rsidP="008744FE">
            <w:pPr>
              <w:keepNext/>
              <w:rPr>
                <w:szCs w:val="22"/>
              </w:rPr>
            </w:pPr>
            <w:r w:rsidRPr="00FE4F44">
              <w:rPr>
                <w:szCs w:val="22"/>
              </w:rPr>
              <w:t>100 (28,6)</w:t>
            </w:r>
          </w:p>
        </w:tc>
        <w:tc>
          <w:tcPr>
            <w:tcW w:w="2269" w:type="dxa"/>
            <w:tcBorders>
              <w:top w:val="single" w:sz="4" w:space="0" w:color="auto"/>
              <w:bottom w:val="single" w:sz="4" w:space="0" w:color="auto"/>
            </w:tcBorders>
          </w:tcPr>
          <w:p w14:paraId="0B622C22" w14:textId="77777777" w:rsidR="009C309E" w:rsidRPr="00FE4F44" w:rsidRDefault="007A31AE" w:rsidP="008744FE">
            <w:pPr>
              <w:keepNext/>
              <w:rPr>
                <w:szCs w:val="22"/>
              </w:rPr>
            </w:pPr>
            <w:r w:rsidRPr="00FE4F44">
              <w:rPr>
                <w:szCs w:val="22"/>
              </w:rPr>
              <w:t>90 (25,3)</w:t>
            </w:r>
          </w:p>
        </w:tc>
      </w:tr>
      <w:tr w:rsidR="00936374" w:rsidRPr="00FE4F44" w14:paraId="22FCADD6"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515BF873" w14:textId="77777777" w:rsidR="009C309E" w:rsidRPr="00FE4F44" w:rsidRDefault="007A31AE" w:rsidP="008744FE">
            <w:pPr>
              <w:ind w:left="284"/>
              <w:rPr>
                <w:szCs w:val="22"/>
              </w:rPr>
            </w:pPr>
            <w:r w:rsidRPr="00FE4F44">
              <w:rPr>
                <w:szCs w:val="22"/>
              </w:rPr>
              <w:t>Partiellt svar (PR) [n(%)]</w:t>
            </w:r>
          </w:p>
        </w:tc>
        <w:tc>
          <w:tcPr>
            <w:tcW w:w="2269" w:type="dxa"/>
            <w:tcBorders>
              <w:top w:val="single" w:sz="4" w:space="0" w:color="auto"/>
            </w:tcBorders>
          </w:tcPr>
          <w:p w14:paraId="50572992" w14:textId="77777777" w:rsidR="009C309E" w:rsidRPr="00FE4F44" w:rsidRDefault="007A31AE" w:rsidP="008744FE">
            <w:pPr>
              <w:keepNext/>
              <w:rPr>
                <w:szCs w:val="22"/>
              </w:rPr>
            </w:pPr>
            <w:r w:rsidRPr="00FE4F44">
              <w:rPr>
                <w:szCs w:val="22"/>
              </w:rPr>
              <w:t>69 (19,7)</w:t>
            </w:r>
          </w:p>
        </w:tc>
        <w:tc>
          <w:tcPr>
            <w:tcW w:w="2269" w:type="dxa"/>
            <w:tcBorders>
              <w:top w:val="single" w:sz="4" w:space="0" w:color="auto"/>
            </w:tcBorders>
          </w:tcPr>
          <w:p w14:paraId="3AE29F0E" w14:textId="77777777" w:rsidR="009C309E" w:rsidRPr="00FE4F44" w:rsidRDefault="007A31AE" w:rsidP="008744FE">
            <w:pPr>
              <w:keepNext/>
              <w:rPr>
                <w:szCs w:val="22"/>
              </w:rPr>
            </w:pPr>
            <w:r w:rsidRPr="00FE4F44">
              <w:rPr>
                <w:szCs w:val="22"/>
              </w:rPr>
              <w:t>86 (24,2)</w:t>
            </w:r>
          </w:p>
        </w:tc>
      </w:tr>
      <w:tr w:rsidR="00936374" w:rsidRPr="00FE4F44" w14:paraId="7E1C5455"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52A5A4BC" w14:textId="77777777" w:rsidR="009C309E" w:rsidRPr="00FE4F44" w:rsidRDefault="007A31AE" w:rsidP="00024B31">
            <w:pPr>
              <w:rPr>
                <w:szCs w:val="22"/>
              </w:rPr>
            </w:pPr>
            <w:r w:rsidRPr="00FE4F44">
              <w:rPr>
                <w:szCs w:val="22"/>
              </w:rPr>
              <w:t>MRD-negativ frekvens (95 % CI)</w:t>
            </w:r>
            <w:r w:rsidRPr="00FE4F44">
              <w:rPr>
                <w:szCs w:val="22"/>
                <w:vertAlign w:val="superscript"/>
              </w:rPr>
              <w:t xml:space="preserve"> c </w:t>
            </w:r>
            <w:r w:rsidRPr="00FE4F44">
              <w:rPr>
                <w:szCs w:val="22"/>
              </w:rPr>
              <w:t>(%)</w:t>
            </w:r>
          </w:p>
        </w:tc>
        <w:tc>
          <w:tcPr>
            <w:tcW w:w="2269" w:type="dxa"/>
            <w:tcBorders>
              <w:bottom w:val="single" w:sz="4" w:space="0" w:color="auto"/>
            </w:tcBorders>
          </w:tcPr>
          <w:p w14:paraId="37ADB0C4" w14:textId="77777777" w:rsidR="009C309E" w:rsidRPr="00FE4F44" w:rsidRDefault="007A31AE" w:rsidP="008744FE">
            <w:pPr>
              <w:keepNext/>
              <w:rPr>
                <w:szCs w:val="22"/>
              </w:rPr>
            </w:pPr>
            <w:r w:rsidRPr="00FE4F44">
              <w:rPr>
                <w:szCs w:val="22"/>
              </w:rPr>
              <w:t>22,3 (18,0; 27,0)</w:t>
            </w:r>
          </w:p>
        </w:tc>
        <w:tc>
          <w:tcPr>
            <w:tcW w:w="2269" w:type="dxa"/>
            <w:tcBorders>
              <w:bottom w:val="single" w:sz="4" w:space="0" w:color="auto"/>
            </w:tcBorders>
          </w:tcPr>
          <w:p w14:paraId="1D631B55" w14:textId="77777777" w:rsidR="009C309E" w:rsidRPr="00FE4F44" w:rsidRDefault="007A31AE" w:rsidP="008744FE">
            <w:pPr>
              <w:keepNext/>
              <w:rPr>
                <w:szCs w:val="22"/>
              </w:rPr>
            </w:pPr>
            <w:r w:rsidRPr="00FE4F44">
              <w:rPr>
                <w:szCs w:val="22"/>
              </w:rPr>
              <w:t>6,2 (3,9; 9,2)</w:t>
            </w:r>
          </w:p>
        </w:tc>
      </w:tr>
      <w:tr w:rsidR="00936374" w:rsidRPr="00FE4F44" w14:paraId="303A0818"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1FDC3386" w14:textId="77777777" w:rsidR="009C309E" w:rsidRPr="00FE4F44" w:rsidRDefault="007A31AE" w:rsidP="008744FE">
            <w:pPr>
              <w:ind w:left="284"/>
              <w:rPr>
                <w:szCs w:val="22"/>
              </w:rPr>
            </w:pPr>
            <w:r w:rsidRPr="00FE4F44">
              <w:rPr>
                <w:szCs w:val="22"/>
              </w:rPr>
              <w:t>Oddskvot med 95 % CI</w:t>
            </w:r>
            <w:r w:rsidRPr="00FE4F44">
              <w:rPr>
                <w:szCs w:val="22"/>
                <w:vertAlign w:val="superscript"/>
              </w:rPr>
              <w:t>d</w:t>
            </w:r>
          </w:p>
        </w:tc>
        <w:tc>
          <w:tcPr>
            <w:tcW w:w="2269" w:type="dxa"/>
            <w:tcBorders>
              <w:top w:val="single" w:sz="4" w:space="0" w:color="auto"/>
              <w:bottom w:val="single" w:sz="4" w:space="0" w:color="auto"/>
            </w:tcBorders>
          </w:tcPr>
          <w:p w14:paraId="5DB14BDB" w14:textId="77777777" w:rsidR="009C309E" w:rsidRPr="00FE4F44" w:rsidRDefault="007A31AE" w:rsidP="008744FE">
            <w:pPr>
              <w:keepNext/>
              <w:rPr>
                <w:szCs w:val="22"/>
              </w:rPr>
            </w:pPr>
            <w:r w:rsidRPr="00FE4F44">
              <w:rPr>
                <w:szCs w:val="22"/>
              </w:rPr>
              <w:t>4,36 (2,64; 7,21)</w:t>
            </w:r>
          </w:p>
        </w:tc>
        <w:tc>
          <w:tcPr>
            <w:tcW w:w="2269" w:type="dxa"/>
            <w:tcBorders>
              <w:top w:val="single" w:sz="4" w:space="0" w:color="auto"/>
              <w:bottom w:val="single" w:sz="4" w:space="0" w:color="auto"/>
            </w:tcBorders>
          </w:tcPr>
          <w:p w14:paraId="75B808E4" w14:textId="77777777" w:rsidR="009C309E" w:rsidRPr="00FE4F44" w:rsidRDefault="009C309E" w:rsidP="008744FE">
            <w:pPr>
              <w:keepNext/>
              <w:rPr>
                <w:szCs w:val="22"/>
              </w:rPr>
            </w:pPr>
          </w:p>
        </w:tc>
      </w:tr>
      <w:tr w:rsidR="00936374" w:rsidRPr="00FE4F44" w14:paraId="3DF78C8F" w14:textId="77777777" w:rsidTr="009D497D">
        <w:trPr>
          <w:cantSplit/>
        </w:trPr>
        <w:tc>
          <w:tcPr>
            <w:tcW w:w="4534" w:type="dxa"/>
            <w:tcBorders>
              <w:top w:val="single" w:sz="4" w:space="0" w:color="auto"/>
              <w:left w:val="single" w:sz="4" w:space="0" w:color="auto"/>
              <w:bottom w:val="single" w:sz="4" w:space="0" w:color="auto"/>
              <w:right w:val="single" w:sz="4" w:space="0" w:color="auto"/>
            </w:tcBorders>
          </w:tcPr>
          <w:p w14:paraId="3D553E89" w14:textId="77777777" w:rsidR="009C309E" w:rsidRPr="00FE4F44" w:rsidRDefault="007A31AE" w:rsidP="008744FE">
            <w:pPr>
              <w:ind w:left="284"/>
              <w:rPr>
                <w:szCs w:val="22"/>
              </w:rPr>
            </w:pPr>
            <w:r w:rsidRPr="00FE4F44">
              <w:rPr>
                <w:szCs w:val="22"/>
              </w:rPr>
              <w:t>p-värde</w:t>
            </w:r>
            <w:r w:rsidRPr="00FE4F44">
              <w:rPr>
                <w:szCs w:val="22"/>
                <w:vertAlign w:val="superscript"/>
              </w:rPr>
              <w:t>e</w:t>
            </w:r>
          </w:p>
        </w:tc>
        <w:tc>
          <w:tcPr>
            <w:tcW w:w="2269" w:type="dxa"/>
            <w:tcBorders>
              <w:top w:val="single" w:sz="4" w:space="0" w:color="auto"/>
            </w:tcBorders>
          </w:tcPr>
          <w:p w14:paraId="0A4CE1FE" w14:textId="77777777" w:rsidR="009C309E" w:rsidRPr="00FE4F44" w:rsidRDefault="007A31AE" w:rsidP="008744FE">
            <w:pPr>
              <w:keepNext/>
              <w:rPr>
                <w:szCs w:val="22"/>
              </w:rPr>
            </w:pPr>
            <w:r w:rsidRPr="00FE4F44">
              <w:rPr>
                <w:szCs w:val="22"/>
              </w:rPr>
              <w:t>&lt; 0,0001</w:t>
            </w:r>
          </w:p>
        </w:tc>
        <w:tc>
          <w:tcPr>
            <w:tcW w:w="2269" w:type="dxa"/>
            <w:tcBorders>
              <w:top w:val="single" w:sz="4" w:space="0" w:color="auto"/>
              <w:left w:val="single" w:sz="4" w:space="0" w:color="auto"/>
              <w:bottom w:val="single" w:sz="4" w:space="0" w:color="auto"/>
              <w:right w:val="single" w:sz="4" w:space="0" w:color="auto"/>
            </w:tcBorders>
          </w:tcPr>
          <w:p w14:paraId="4286870B" w14:textId="77777777" w:rsidR="009C309E" w:rsidRPr="00FE4F44" w:rsidRDefault="009C309E" w:rsidP="008744FE">
            <w:pPr>
              <w:keepNext/>
              <w:rPr>
                <w:szCs w:val="22"/>
              </w:rPr>
            </w:pPr>
          </w:p>
        </w:tc>
      </w:tr>
      <w:tr w:rsidR="00936374" w:rsidRPr="00FE4F44" w14:paraId="427F2431" w14:textId="77777777" w:rsidTr="009D497D">
        <w:trPr>
          <w:cantSplit/>
        </w:trPr>
        <w:tc>
          <w:tcPr>
            <w:tcW w:w="9072" w:type="dxa"/>
            <w:gridSpan w:val="3"/>
            <w:tcBorders>
              <w:top w:val="single" w:sz="4" w:space="0" w:color="auto"/>
              <w:left w:val="nil"/>
              <w:bottom w:val="nil"/>
              <w:right w:val="nil"/>
            </w:tcBorders>
          </w:tcPr>
          <w:p w14:paraId="5CD82270" w14:textId="77777777" w:rsidR="009C309E" w:rsidRPr="00FE4F44" w:rsidRDefault="007A31AE" w:rsidP="008744FE">
            <w:pPr>
              <w:rPr>
                <w:sz w:val="18"/>
                <w:szCs w:val="18"/>
              </w:rPr>
            </w:pPr>
            <w:r w:rsidRPr="00FE4F44">
              <w:rPr>
                <w:sz w:val="18"/>
                <w:szCs w:val="18"/>
              </w:rPr>
              <w:t>D-VMP = daratumumab-bortezomib-melfalan-prednison; VMP = bortezomib-melfalan-prednison; MRD = minimal kvarvarande sjukdom; CI = konfidensintervall</w:t>
            </w:r>
            <w:r w:rsidR="00A824BA" w:rsidRPr="00FE4F44">
              <w:rPr>
                <w:sz w:val="18"/>
                <w:szCs w:val="18"/>
              </w:rPr>
              <w:t>.</w:t>
            </w:r>
          </w:p>
          <w:p w14:paraId="6AAE1061" w14:textId="77777777" w:rsidR="009C309E" w:rsidRPr="00FE4F44" w:rsidRDefault="007A31AE" w:rsidP="008744FE">
            <w:pPr>
              <w:tabs>
                <w:tab w:val="left" w:pos="284"/>
              </w:tabs>
              <w:ind w:left="284" w:hanging="284"/>
              <w:rPr>
                <w:sz w:val="18"/>
                <w:szCs w:val="18"/>
              </w:rPr>
            </w:pPr>
            <w:r w:rsidRPr="00FE4F44">
              <w:rPr>
                <w:szCs w:val="22"/>
                <w:vertAlign w:val="superscript"/>
              </w:rPr>
              <w:t>a</w:t>
            </w:r>
            <w:r w:rsidRPr="00FE4F44">
              <w:rPr>
                <w:sz w:val="18"/>
                <w:szCs w:val="18"/>
              </w:rPr>
              <w:tab/>
              <w:t xml:space="preserve">Baserat på </w:t>
            </w:r>
            <w:r w:rsidRPr="00FE4F44">
              <w:rPr>
                <w:i/>
                <w:sz w:val="18"/>
                <w:szCs w:val="18"/>
              </w:rPr>
              <w:t>intent-to-treat</w:t>
            </w:r>
            <w:r w:rsidRPr="00FE4F44">
              <w:rPr>
                <w:sz w:val="18"/>
                <w:szCs w:val="18"/>
              </w:rPr>
              <w:t>-populationen.</w:t>
            </w:r>
          </w:p>
          <w:p w14:paraId="32B75672" w14:textId="77777777" w:rsidR="009C309E" w:rsidRPr="00FE4F44" w:rsidRDefault="007A31AE" w:rsidP="008744FE">
            <w:pPr>
              <w:tabs>
                <w:tab w:val="left" w:pos="284"/>
              </w:tabs>
              <w:ind w:left="284" w:hanging="284"/>
              <w:rPr>
                <w:sz w:val="18"/>
                <w:szCs w:val="18"/>
              </w:rPr>
            </w:pPr>
            <w:r w:rsidRPr="00FE4F44">
              <w:rPr>
                <w:szCs w:val="22"/>
                <w:vertAlign w:val="superscript"/>
              </w:rPr>
              <w:t>b</w:t>
            </w:r>
            <w:r w:rsidRPr="00FE4F44">
              <w:rPr>
                <w:sz w:val="18"/>
                <w:szCs w:val="18"/>
              </w:rPr>
              <w:tab/>
              <w:t>p-värde från Cochran Mantel-Haenszel chitvå-test.</w:t>
            </w:r>
          </w:p>
          <w:p w14:paraId="3E7C1AE5" w14:textId="77777777" w:rsidR="009C309E" w:rsidRPr="00FE4F44" w:rsidRDefault="007A31AE" w:rsidP="008744FE">
            <w:pPr>
              <w:tabs>
                <w:tab w:val="left" w:pos="284"/>
              </w:tabs>
              <w:ind w:left="284" w:hanging="284"/>
              <w:rPr>
                <w:sz w:val="18"/>
                <w:szCs w:val="18"/>
              </w:rPr>
            </w:pPr>
            <w:r w:rsidRPr="00FE4F44">
              <w:rPr>
                <w:szCs w:val="22"/>
                <w:vertAlign w:val="superscript"/>
              </w:rPr>
              <w:t>c</w:t>
            </w:r>
            <w:r w:rsidRPr="00FE4F44">
              <w:rPr>
                <w:sz w:val="18"/>
                <w:szCs w:val="18"/>
              </w:rPr>
              <w:tab/>
              <w:t>Baserat på tröskelvärdet 10</w:t>
            </w:r>
            <w:r w:rsidRPr="00FE4F44">
              <w:rPr>
                <w:szCs w:val="22"/>
                <w:vertAlign w:val="superscript"/>
              </w:rPr>
              <w:t>-5</w:t>
            </w:r>
            <w:r w:rsidRPr="00FE4F44">
              <w:rPr>
                <w:sz w:val="18"/>
                <w:szCs w:val="18"/>
              </w:rPr>
              <w:t>.</w:t>
            </w:r>
          </w:p>
          <w:p w14:paraId="3A20A7F8" w14:textId="77777777" w:rsidR="009C309E" w:rsidRPr="00FE4F44" w:rsidRDefault="007A31AE" w:rsidP="008744FE">
            <w:pPr>
              <w:tabs>
                <w:tab w:val="left" w:pos="284"/>
              </w:tabs>
              <w:ind w:left="284" w:hanging="284"/>
              <w:rPr>
                <w:sz w:val="18"/>
                <w:szCs w:val="18"/>
              </w:rPr>
            </w:pPr>
            <w:r w:rsidRPr="00FE4F44">
              <w:rPr>
                <w:szCs w:val="22"/>
                <w:vertAlign w:val="superscript"/>
              </w:rPr>
              <w:t>d</w:t>
            </w:r>
            <w:r w:rsidRPr="00FE4F44">
              <w:rPr>
                <w:sz w:val="18"/>
                <w:szCs w:val="18"/>
              </w:rPr>
              <w:tab/>
              <w:t>En Mantel-Haenszel-uppskattning av den vanliga oddskvoten för stratifierade tabeller används. En oddskvot &gt; 1 indikerar en fördel för D-VMP.</w:t>
            </w:r>
          </w:p>
          <w:p w14:paraId="11D8BAB3" w14:textId="77777777" w:rsidR="009C309E" w:rsidRPr="00FE4F44" w:rsidRDefault="007A31AE" w:rsidP="008744FE">
            <w:pPr>
              <w:tabs>
                <w:tab w:val="clear" w:pos="567"/>
                <w:tab w:val="left" w:pos="284"/>
              </w:tabs>
              <w:ind w:left="284" w:hanging="284"/>
              <w:rPr>
                <w:sz w:val="18"/>
                <w:szCs w:val="18"/>
              </w:rPr>
            </w:pPr>
            <w:r w:rsidRPr="00FE4F44">
              <w:rPr>
                <w:szCs w:val="22"/>
                <w:vertAlign w:val="superscript"/>
              </w:rPr>
              <w:t>e</w:t>
            </w:r>
            <w:r w:rsidRPr="00FE4F44">
              <w:rPr>
                <w:sz w:val="18"/>
                <w:szCs w:val="18"/>
              </w:rPr>
              <w:tab/>
              <w:t>p-värde från Fishers exakta test.</w:t>
            </w:r>
          </w:p>
        </w:tc>
      </w:tr>
    </w:tbl>
    <w:p w14:paraId="229C4A5D" w14:textId="77777777" w:rsidR="009C309E" w:rsidRPr="00FE4F44" w:rsidRDefault="009C309E" w:rsidP="008744FE">
      <w:pPr>
        <w:rPr>
          <w:szCs w:val="22"/>
        </w:rPr>
      </w:pPr>
    </w:p>
    <w:p w14:paraId="60DD8E1A" w14:textId="77777777" w:rsidR="009C309E" w:rsidRPr="00FE4F44" w:rsidRDefault="007A31AE" w:rsidP="008744FE">
      <w:pPr>
        <w:rPr>
          <w:bCs/>
          <w:iCs/>
          <w:szCs w:val="22"/>
        </w:rPr>
      </w:pPr>
      <w:r w:rsidRPr="00FE4F44">
        <w:rPr>
          <w:bCs/>
          <w:iCs/>
          <w:szCs w:val="22"/>
        </w:rPr>
        <w:lastRenderedPageBreak/>
        <w:t>Hos dem som svarade på behandlingen var mediantiden till svar 0,79 månader (0,4 till 15,5 månader) i D</w:t>
      </w:r>
      <w:r w:rsidRPr="00FE4F44">
        <w:rPr>
          <w:bCs/>
          <w:iCs/>
          <w:szCs w:val="22"/>
        </w:rPr>
        <w:noBreakHyphen/>
        <w:t>VMP-gruppen och 0,82 månader (0,7 till 12,6 månader) i VMP-gruppen. M</w:t>
      </w:r>
      <w:r w:rsidRPr="00FE4F44">
        <w:rPr>
          <w:szCs w:val="22"/>
        </w:rPr>
        <w:t>ediansvarsdurationen</w:t>
      </w:r>
      <w:r w:rsidRPr="00FE4F44">
        <w:rPr>
          <w:bCs/>
          <w:iCs/>
          <w:szCs w:val="22"/>
        </w:rPr>
        <w:t xml:space="preserve"> hade inte uppnåtts i D-VMP-gruppen och var 21,3 månader (18,4, ej möjlig att uppskatta) i VMP-gruppen.</w:t>
      </w:r>
    </w:p>
    <w:p w14:paraId="2EA15DC1" w14:textId="77777777" w:rsidR="009C309E" w:rsidRPr="00FE4F44" w:rsidRDefault="009C309E" w:rsidP="008744FE">
      <w:pPr>
        <w:rPr>
          <w:iCs/>
          <w:szCs w:val="22"/>
          <w:u w:val="single"/>
        </w:rPr>
      </w:pPr>
    </w:p>
    <w:p w14:paraId="7F967493" w14:textId="77777777" w:rsidR="009C309E" w:rsidRPr="00FE4F44" w:rsidRDefault="007A31AE" w:rsidP="008744FE">
      <w:pPr>
        <w:rPr>
          <w:i/>
          <w:iCs/>
          <w:szCs w:val="22"/>
        </w:rPr>
      </w:pPr>
      <w:r w:rsidRPr="00FE4F44">
        <w:rPr>
          <w:iCs/>
          <w:szCs w:val="22"/>
        </w:rPr>
        <w:t>En subgruppsanalys utfördes på patienter som var minst 70 år, eller på dem som var 65–69 år med en ECOG-poäng på 2, eller yngre än 65 år med signifikant komorbiditet eller en ECOG-poäng på 2 (D</w:t>
      </w:r>
      <w:r w:rsidR="00EC17C8" w:rsidRPr="00FE4F44">
        <w:rPr>
          <w:iCs/>
          <w:szCs w:val="22"/>
        </w:rPr>
        <w:noBreakHyphen/>
      </w:r>
      <w:r w:rsidRPr="00FE4F44">
        <w:rPr>
          <w:iCs/>
          <w:szCs w:val="22"/>
        </w:rPr>
        <w:t xml:space="preserve">VMP: n = 273, VMP: n = 270). Effektresultaten i denna subgrupp överensstämde med den </w:t>
      </w:r>
      <w:r w:rsidR="005F71F5" w:rsidRPr="00FE4F44">
        <w:rPr>
          <w:iCs/>
          <w:szCs w:val="22"/>
        </w:rPr>
        <w:t>för hela studie</w:t>
      </w:r>
      <w:r w:rsidRPr="00FE4F44">
        <w:rPr>
          <w:iCs/>
          <w:szCs w:val="22"/>
        </w:rPr>
        <w:t xml:space="preserve">populationen. I denna subgrupp uppnåddes inte medianen för PFS i </w:t>
      </w:r>
      <w:r w:rsidRPr="00FE4F44">
        <w:rPr>
          <w:bCs/>
          <w:iCs/>
          <w:szCs w:val="22"/>
        </w:rPr>
        <w:t>D-VMP-gruppen och var 17,9 månader i VMP-gruppen (HR = 0,56; 95 % CI:</w:t>
      </w:r>
      <w:r w:rsidR="00A824BA" w:rsidRPr="00FE4F44">
        <w:rPr>
          <w:bCs/>
          <w:iCs/>
          <w:szCs w:val="22"/>
        </w:rPr>
        <w:t> </w:t>
      </w:r>
      <w:r w:rsidRPr="00FE4F44">
        <w:rPr>
          <w:bCs/>
          <w:iCs/>
          <w:szCs w:val="22"/>
        </w:rPr>
        <w:t xml:space="preserve">0,42; 0,75; p &lt; 0,0001). Den totala svarsfrekvensen var </w:t>
      </w:r>
      <w:r w:rsidRPr="00FE4F44">
        <w:rPr>
          <w:iCs/>
          <w:szCs w:val="22"/>
        </w:rPr>
        <w:t>90 % i D</w:t>
      </w:r>
      <w:r w:rsidRPr="00FE4F44">
        <w:rPr>
          <w:iCs/>
          <w:szCs w:val="22"/>
        </w:rPr>
        <w:noBreakHyphen/>
        <w:t>VMP-gruppen och 74 % i VMP-gruppen (VGPR-frekvens: 29 % i D</w:t>
      </w:r>
      <w:r w:rsidRPr="00FE4F44">
        <w:rPr>
          <w:iCs/>
          <w:szCs w:val="22"/>
        </w:rPr>
        <w:noBreakHyphen/>
        <w:t>VMP-gruppen och 26 % i VMP-gruppen; CR: 22 % i D</w:t>
      </w:r>
      <w:r w:rsidRPr="00FE4F44">
        <w:rPr>
          <w:iCs/>
          <w:szCs w:val="22"/>
        </w:rPr>
        <w:noBreakHyphen/>
        <w:t>VMP-gruppen och 18 % i VMP-gruppen; sCR-frekvens: 20 % i D</w:t>
      </w:r>
      <w:r w:rsidRPr="00FE4F44">
        <w:rPr>
          <w:iCs/>
          <w:szCs w:val="22"/>
        </w:rPr>
        <w:noBreakHyphen/>
        <w:t>VMP-gruppen och 7 % i VMP-gruppen). Säkerhetsresultaten i denna subgrupp överensstämde med resultaten för den totala populationen. Säkerhetsanalysen för subgruppen där patienter med en ECOG-poäng på 2 ingick (D-VMP: n = 89, VMP: n = 84) överensstämde också med den totala populationen.</w:t>
      </w:r>
    </w:p>
    <w:p w14:paraId="4A0325D6" w14:textId="77777777" w:rsidR="009C309E" w:rsidRPr="00FE4F44" w:rsidRDefault="009C309E" w:rsidP="008744FE">
      <w:pPr>
        <w:rPr>
          <w:iCs/>
          <w:szCs w:val="22"/>
        </w:rPr>
      </w:pPr>
    </w:p>
    <w:p w14:paraId="75CF5516" w14:textId="77777777" w:rsidR="009C309E" w:rsidRPr="00FE4F44" w:rsidRDefault="007A31AE" w:rsidP="002A473C">
      <w:pPr>
        <w:keepNext/>
        <w:rPr>
          <w:bCs/>
          <w:i/>
          <w:iCs/>
          <w:szCs w:val="22"/>
        </w:rPr>
      </w:pPr>
      <w:r w:rsidRPr="00FE4F44">
        <w:rPr>
          <w:i/>
          <w:iCs/>
          <w:szCs w:val="22"/>
        </w:rPr>
        <w:t>Kombinationsbehandling med bortezomib, talidomid och dexametason (VTd) hos patienter som är lämpliga för autolog stamcellstransplantation (ASCT)</w:t>
      </w:r>
    </w:p>
    <w:p w14:paraId="2E001EBC" w14:textId="77777777" w:rsidR="009C309E" w:rsidRPr="00FE4F44" w:rsidRDefault="007A31AE" w:rsidP="008744FE">
      <w:pPr>
        <w:rPr>
          <w:iCs/>
          <w:szCs w:val="22"/>
        </w:rPr>
      </w:pPr>
      <w:r w:rsidRPr="00FE4F44">
        <w:rPr>
          <w:szCs w:val="22"/>
        </w:rPr>
        <w:t>Studie MMY3006 är en tvådelad, öppen, randomiserad fas III-studie med aktiv kontroll. Del</w:t>
      </w:r>
      <w:r w:rsidR="00A824BA" w:rsidRPr="00FE4F44">
        <w:rPr>
          <w:szCs w:val="22"/>
        </w:rPr>
        <w:t> </w:t>
      </w:r>
      <w:r w:rsidRPr="00FE4F44">
        <w:rPr>
          <w:szCs w:val="22"/>
        </w:rPr>
        <w:t>1 jämförde induktions- och konsolideringsbehandling med intravenöst daratumumab 16 mg/kg i kombination med bortezomib, talidomid och dexametason (D-VTd) med behandling med bortezomib, talidomid och dexametason (VTd) hos patienter med nyligen diagnostiserat multipelt myelom lämpliga för ASCT.</w:t>
      </w:r>
      <w:r w:rsidRPr="00FE4F44">
        <w:t xml:space="preserve"> </w:t>
      </w:r>
      <w:r w:rsidRPr="00FE4F44">
        <w:rPr>
          <w:szCs w:val="22"/>
        </w:rPr>
        <w:t>Konsolideringsfasen av behandlingen påbörjades minst 30 dagar efter ASCT, när patienten hade återhämtat sig tillräckligt och implantationen var fullständig. I del</w:t>
      </w:r>
      <w:r w:rsidR="00A824BA" w:rsidRPr="00FE4F44">
        <w:rPr>
          <w:szCs w:val="22"/>
        </w:rPr>
        <w:t> </w:t>
      </w:r>
      <w:r w:rsidRPr="00FE4F44">
        <w:rPr>
          <w:szCs w:val="22"/>
        </w:rPr>
        <w:t>2 re-randomiserades patienter med minst partiell respons (PR) vid dag 100 efter transplantation i 1:1-förhållande till underhållsbehandling med daratumumab eller endast observation. Hädanefter beskrivs endast resultat från del</w:t>
      </w:r>
      <w:r w:rsidR="00A824BA" w:rsidRPr="00FE4F44">
        <w:rPr>
          <w:szCs w:val="22"/>
        </w:rPr>
        <w:t> </w:t>
      </w:r>
      <w:r w:rsidRPr="00FE4F44">
        <w:rPr>
          <w:szCs w:val="22"/>
        </w:rPr>
        <w:t>1.</w:t>
      </w:r>
    </w:p>
    <w:p w14:paraId="55A7E1F2" w14:textId="77777777" w:rsidR="009C309E" w:rsidRPr="00FE4F44" w:rsidRDefault="009C309E" w:rsidP="008744FE">
      <w:pPr>
        <w:rPr>
          <w:iCs/>
          <w:szCs w:val="22"/>
        </w:rPr>
      </w:pPr>
    </w:p>
    <w:p w14:paraId="2493DDFA" w14:textId="77777777" w:rsidR="009C309E" w:rsidRPr="00FE4F44" w:rsidRDefault="007A31AE" w:rsidP="008744FE">
      <w:pPr>
        <w:rPr>
          <w:bCs/>
          <w:iCs/>
          <w:szCs w:val="22"/>
        </w:rPr>
      </w:pPr>
      <w:r w:rsidRPr="00FE4F44">
        <w:rPr>
          <w:szCs w:val="22"/>
        </w:rPr>
        <w:t>Bortezomib administrerades som subkutan injektion eller intravenös injektion i dosen 1,3 mg/m</w:t>
      </w:r>
      <w:r w:rsidRPr="00FE4F44">
        <w:rPr>
          <w:szCs w:val="22"/>
          <w:vertAlign w:val="superscript"/>
        </w:rPr>
        <w:t>2</w:t>
      </w:r>
      <w:r w:rsidRPr="00FE4F44">
        <w:rPr>
          <w:szCs w:val="22"/>
        </w:rPr>
        <w:t xml:space="preserve"> kroppsyta två gånger i veckan under två veckor (dag 1, 4, 8 och 11) under upprepade 28 dagars (4 veckors) induktionsbehandlingscykler (cykel 1–4) och två konsolideringsbehandlingscykler (cykel</w:t>
      </w:r>
      <w:r w:rsidR="00A824BA" w:rsidRPr="00FE4F44">
        <w:rPr>
          <w:szCs w:val="22"/>
        </w:rPr>
        <w:t> </w:t>
      </w:r>
      <w:r w:rsidRPr="00FE4F44">
        <w:rPr>
          <w:szCs w:val="22"/>
        </w:rPr>
        <w:t>5 och 6) efter påföljande ASCT efter cykel</w:t>
      </w:r>
      <w:r w:rsidR="00A824BA" w:rsidRPr="00FE4F44">
        <w:rPr>
          <w:szCs w:val="22"/>
        </w:rPr>
        <w:t> </w:t>
      </w:r>
      <w:r w:rsidRPr="00FE4F44">
        <w:rPr>
          <w:szCs w:val="22"/>
        </w:rPr>
        <w:t>4. Talidomid administrerades oralt med 100 mg dagligen under de sex bortezomibcyklerna. Dexametason (oralt eller intravenöst) administrerades med 40 mg dag</w:t>
      </w:r>
      <w:r w:rsidR="00A824BA" w:rsidRPr="00FE4F44">
        <w:rPr>
          <w:szCs w:val="22"/>
        </w:rPr>
        <w:t> </w:t>
      </w:r>
      <w:r w:rsidRPr="00FE4F44">
        <w:rPr>
          <w:szCs w:val="22"/>
        </w:rPr>
        <w:t>1, 2, 8, 9, 15, 16, 22 och 23 under cykel</w:t>
      </w:r>
      <w:r w:rsidR="00A824BA" w:rsidRPr="00FE4F44">
        <w:rPr>
          <w:szCs w:val="22"/>
        </w:rPr>
        <w:t> </w:t>
      </w:r>
      <w:r w:rsidRPr="00FE4F44">
        <w:rPr>
          <w:szCs w:val="22"/>
        </w:rPr>
        <w:t>1 och 2, samt med 40 mg dag</w:t>
      </w:r>
      <w:r w:rsidR="00A824BA" w:rsidRPr="00FE4F44">
        <w:rPr>
          <w:szCs w:val="22"/>
        </w:rPr>
        <w:t> </w:t>
      </w:r>
      <w:r w:rsidRPr="00FE4F44">
        <w:rPr>
          <w:szCs w:val="22"/>
        </w:rPr>
        <w:t>1–2 och 20 mg efterföljande doseringsdagar (dag</w:t>
      </w:r>
      <w:r w:rsidR="00A824BA" w:rsidRPr="00FE4F44">
        <w:rPr>
          <w:szCs w:val="22"/>
        </w:rPr>
        <w:t> </w:t>
      </w:r>
      <w:r w:rsidRPr="00FE4F44">
        <w:rPr>
          <w:szCs w:val="22"/>
        </w:rPr>
        <w:t>8, 9, 15, 16) under cykel</w:t>
      </w:r>
      <w:r w:rsidR="00A824BA" w:rsidRPr="00FE4F44">
        <w:rPr>
          <w:szCs w:val="22"/>
        </w:rPr>
        <w:t> </w:t>
      </w:r>
      <w:r w:rsidRPr="00FE4F44">
        <w:rPr>
          <w:szCs w:val="22"/>
        </w:rPr>
        <w:t>3–4. Dexametason 20 mg administrerades dag</w:t>
      </w:r>
      <w:r w:rsidR="00A824BA" w:rsidRPr="00FE4F44">
        <w:rPr>
          <w:szCs w:val="22"/>
        </w:rPr>
        <w:t> </w:t>
      </w:r>
      <w:r w:rsidRPr="00FE4F44">
        <w:rPr>
          <w:szCs w:val="22"/>
        </w:rPr>
        <w:t>1, 2, 8, 9, 15 och 16 under cykel</w:t>
      </w:r>
      <w:r w:rsidR="00A824BA" w:rsidRPr="00FE4F44">
        <w:rPr>
          <w:szCs w:val="22"/>
        </w:rPr>
        <w:t> </w:t>
      </w:r>
      <w:r w:rsidRPr="00FE4F44">
        <w:rPr>
          <w:szCs w:val="22"/>
        </w:rPr>
        <w:t>5 och 6. Dagarna med intravenös daratumumabinfusion administrerades dexametasondosen intravenöst som premedicinering före infusion. Dosanpassningar för bortezomib, talidomid och dexametason gjordes enligt tillverkarnas produktresuméer.</w:t>
      </w:r>
    </w:p>
    <w:p w14:paraId="57B78A39" w14:textId="77777777" w:rsidR="009C309E" w:rsidRPr="00FE4F44" w:rsidRDefault="009C309E" w:rsidP="008744FE">
      <w:pPr>
        <w:rPr>
          <w:bCs/>
          <w:iCs/>
          <w:szCs w:val="22"/>
        </w:rPr>
      </w:pPr>
    </w:p>
    <w:p w14:paraId="373E94B5" w14:textId="77777777" w:rsidR="009C309E" w:rsidRPr="00FE4F44" w:rsidRDefault="007A31AE" w:rsidP="008744FE">
      <w:pPr>
        <w:rPr>
          <w:iCs/>
          <w:szCs w:val="22"/>
        </w:rPr>
      </w:pPr>
      <w:r w:rsidRPr="00FE4F44">
        <w:rPr>
          <w:szCs w:val="22"/>
        </w:rPr>
        <w:t xml:space="preserve">Totalt 1 085 patienter randomiserades: 543 till D-VTd-armen och 542 till VTd-armen. De båda behandlingsgrupperna hade liknande demografi och sjukdomsegenskaper vid </w:t>
      </w:r>
      <w:r w:rsidRPr="00FE4F44">
        <w:rPr>
          <w:i/>
          <w:szCs w:val="22"/>
        </w:rPr>
        <w:t>baseline</w:t>
      </w:r>
      <w:r w:rsidRPr="00FE4F44">
        <w:rPr>
          <w:szCs w:val="22"/>
        </w:rPr>
        <w:t>. Medianåldern var 58 (22 till 65) år. Alla patienter var ≤ 65</w:t>
      </w:r>
      <w:r w:rsidR="00A824BA" w:rsidRPr="00FE4F44">
        <w:rPr>
          <w:szCs w:val="22"/>
        </w:rPr>
        <w:t> </w:t>
      </w:r>
      <w:r w:rsidRPr="00FE4F44">
        <w:rPr>
          <w:szCs w:val="22"/>
        </w:rPr>
        <w:t>år: 43 % var i åldersgruppen ≥ 60–65 år, 41 % var i åldersgruppen ≥ 50–60 år och 16 % under 50 år. Majoriteten av patienterna var män (59 %), 48 % hade en ECOG-poäng på 0, 42 % hade en ECOG-poäng på 1 och 10 % hade en ECOG-poäng på 2. Fyrtio procent uppvisade sjukdom i ISS-stadium (</w:t>
      </w:r>
      <w:r w:rsidRPr="00FE4F44">
        <w:rPr>
          <w:i/>
          <w:iCs/>
          <w:szCs w:val="22"/>
        </w:rPr>
        <w:t>International Staging System</w:t>
      </w:r>
      <w:r w:rsidRPr="00FE4F44">
        <w:rPr>
          <w:szCs w:val="22"/>
        </w:rPr>
        <w:t>) I, 45 % i ISS-stadium II och 15 % i ISS-stadium III.</w:t>
      </w:r>
    </w:p>
    <w:p w14:paraId="76DBC216" w14:textId="77777777" w:rsidR="009C309E" w:rsidRPr="00FE4F44" w:rsidRDefault="009C309E" w:rsidP="008744FE">
      <w:pPr>
        <w:rPr>
          <w:iCs/>
          <w:szCs w:val="22"/>
        </w:rPr>
      </w:pPr>
    </w:p>
    <w:p w14:paraId="67B1BA21" w14:textId="77777777" w:rsidR="009C309E" w:rsidRPr="00FE4F44" w:rsidRDefault="007A31AE" w:rsidP="008744FE">
      <w:pPr>
        <w:rPr>
          <w:szCs w:val="22"/>
        </w:rPr>
      </w:pPr>
      <w:r w:rsidRPr="00FE4F44">
        <w:rPr>
          <w:szCs w:val="22"/>
        </w:rPr>
        <w:t xml:space="preserve">Effekten utvärderades genom frekvens av stringent </w:t>
      </w:r>
      <w:r w:rsidR="007233B4" w:rsidRPr="00FE4F44">
        <w:rPr>
          <w:szCs w:val="22"/>
        </w:rPr>
        <w:t>komplett respons</w:t>
      </w:r>
      <w:r w:rsidRPr="00FE4F44">
        <w:rPr>
          <w:szCs w:val="22"/>
        </w:rPr>
        <w:t xml:space="preserve"> (sCR) dag 100 efter transplantation och PFS.</w:t>
      </w:r>
    </w:p>
    <w:p w14:paraId="283E72CF" w14:textId="77777777" w:rsidR="00FF72B5" w:rsidRPr="00FE4F44" w:rsidRDefault="00FF72B5" w:rsidP="008744FE">
      <w:pPr>
        <w:rPr>
          <w:iCs/>
          <w:szCs w:val="22"/>
        </w:rPr>
      </w:pPr>
    </w:p>
    <w:p w14:paraId="7EC73B79" w14:textId="77777777" w:rsidR="009C309E" w:rsidRPr="00FE4F44" w:rsidRDefault="009C309E" w:rsidP="008744FE">
      <w:pPr>
        <w:rPr>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9"/>
        <w:gridCol w:w="1913"/>
        <w:gridCol w:w="1885"/>
        <w:gridCol w:w="1034"/>
      </w:tblGrid>
      <w:tr w:rsidR="00936374" w:rsidRPr="00FE4F44" w14:paraId="39E66997" w14:textId="77777777" w:rsidTr="00024B31">
        <w:trPr>
          <w:cantSplit/>
        </w:trPr>
        <w:tc>
          <w:tcPr>
            <w:tcW w:w="8773" w:type="dxa"/>
            <w:gridSpan w:val="4"/>
            <w:tcBorders>
              <w:top w:val="single" w:sz="4" w:space="0" w:color="auto"/>
              <w:left w:val="single" w:sz="4" w:space="0" w:color="auto"/>
              <w:bottom w:val="single" w:sz="4" w:space="0" w:color="auto"/>
              <w:right w:val="single" w:sz="4" w:space="0" w:color="auto"/>
            </w:tcBorders>
          </w:tcPr>
          <w:p w14:paraId="3C418DB7" w14:textId="21CE35CA" w:rsidR="009C309E" w:rsidRPr="00FE4F44" w:rsidRDefault="007A31AE" w:rsidP="008744FE">
            <w:pPr>
              <w:keepNext/>
              <w:ind w:left="1134" w:hanging="1134"/>
              <w:rPr>
                <w:b/>
                <w:bCs/>
                <w:iCs/>
                <w:szCs w:val="22"/>
              </w:rPr>
            </w:pPr>
            <w:r w:rsidRPr="00FE4F44">
              <w:rPr>
                <w:b/>
                <w:bCs/>
                <w:szCs w:val="22"/>
              </w:rPr>
              <w:t>Tabell 1</w:t>
            </w:r>
            <w:r w:rsidR="00FF72B5" w:rsidRPr="00FE4F44">
              <w:rPr>
                <w:b/>
                <w:bCs/>
                <w:szCs w:val="22"/>
              </w:rPr>
              <w:t>9</w:t>
            </w:r>
            <w:r w:rsidRPr="00FE4F44">
              <w:rPr>
                <w:b/>
                <w:bCs/>
                <w:szCs w:val="22"/>
              </w:rPr>
              <w:t>:</w:t>
            </w:r>
            <w:r w:rsidRPr="00FE4F44">
              <w:rPr>
                <w:b/>
                <w:bCs/>
                <w:szCs w:val="22"/>
              </w:rPr>
              <w:tab/>
              <w:t>Effektresultat från studie MMY3006</w:t>
            </w:r>
            <w:r w:rsidRPr="00FE4F44">
              <w:rPr>
                <w:b/>
                <w:bCs/>
                <w:szCs w:val="22"/>
                <w:vertAlign w:val="superscript"/>
              </w:rPr>
              <w:t>a</w:t>
            </w:r>
          </w:p>
        </w:tc>
      </w:tr>
      <w:tr w:rsidR="00936374" w:rsidRPr="00FE4F44" w14:paraId="1524410E" w14:textId="77777777" w:rsidTr="009D497D">
        <w:trPr>
          <w:cantSplit/>
        </w:trPr>
        <w:tc>
          <w:tcPr>
            <w:tcW w:w="4095" w:type="dxa"/>
            <w:tcBorders>
              <w:bottom w:val="single" w:sz="4" w:space="0" w:color="auto"/>
            </w:tcBorders>
          </w:tcPr>
          <w:p w14:paraId="576DA3F7" w14:textId="77777777" w:rsidR="009C309E" w:rsidRPr="00FE4F44" w:rsidRDefault="009C309E" w:rsidP="008744FE">
            <w:pPr>
              <w:keepNext/>
              <w:rPr>
                <w:iCs/>
                <w:szCs w:val="22"/>
              </w:rPr>
            </w:pPr>
          </w:p>
        </w:tc>
        <w:tc>
          <w:tcPr>
            <w:tcW w:w="1852" w:type="dxa"/>
            <w:tcBorders>
              <w:bottom w:val="single" w:sz="4" w:space="0" w:color="auto"/>
            </w:tcBorders>
          </w:tcPr>
          <w:p w14:paraId="243819F7" w14:textId="77777777" w:rsidR="009C309E" w:rsidRPr="00FE4F44" w:rsidRDefault="007A31AE" w:rsidP="008744FE">
            <w:pPr>
              <w:keepNext/>
              <w:rPr>
                <w:b/>
                <w:bCs/>
                <w:iCs/>
                <w:szCs w:val="22"/>
              </w:rPr>
            </w:pPr>
            <w:r w:rsidRPr="00FE4F44">
              <w:rPr>
                <w:b/>
                <w:bCs/>
                <w:szCs w:val="22"/>
              </w:rPr>
              <w:t>D-VTd (n = 543)</w:t>
            </w:r>
          </w:p>
        </w:tc>
        <w:tc>
          <w:tcPr>
            <w:tcW w:w="1825" w:type="dxa"/>
            <w:tcBorders>
              <w:bottom w:val="single" w:sz="4" w:space="0" w:color="auto"/>
            </w:tcBorders>
          </w:tcPr>
          <w:p w14:paraId="1748ED67" w14:textId="77777777" w:rsidR="009C309E" w:rsidRPr="00FE4F44" w:rsidRDefault="007A31AE" w:rsidP="008744FE">
            <w:pPr>
              <w:keepNext/>
              <w:rPr>
                <w:b/>
                <w:bCs/>
                <w:iCs/>
                <w:szCs w:val="22"/>
              </w:rPr>
            </w:pPr>
            <w:r w:rsidRPr="00FE4F44">
              <w:rPr>
                <w:b/>
                <w:bCs/>
                <w:szCs w:val="22"/>
              </w:rPr>
              <w:t>VTd (n = 542)</w:t>
            </w:r>
          </w:p>
        </w:tc>
        <w:tc>
          <w:tcPr>
            <w:tcW w:w="1001" w:type="dxa"/>
            <w:tcBorders>
              <w:bottom w:val="single" w:sz="4" w:space="0" w:color="auto"/>
            </w:tcBorders>
          </w:tcPr>
          <w:p w14:paraId="63C845A2" w14:textId="77777777" w:rsidR="009C309E" w:rsidRPr="00FE4F44" w:rsidRDefault="007A31AE" w:rsidP="008744FE">
            <w:pPr>
              <w:keepNext/>
              <w:rPr>
                <w:b/>
                <w:bCs/>
                <w:iCs/>
                <w:szCs w:val="22"/>
              </w:rPr>
            </w:pPr>
            <w:r w:rsidRPr="00FE4F44">
              <w:rPr>
                <w:b/>
                <w:bCs/>
                <w:szCs w:val="22"/>
              </w:rPr>
              <w:t>p-värde</w:t>
            </w:r>
            <w:r w:rsidRPr="00FE4F44">
              <w:rPr>
                <w:szCs w:val="22"/>
              </w:rPr>
              <w:t>b</w:t>
            </w:r>
          </w:p>
        </w:tc>
      </w:tr>
      <w:tr w:rsidR="00936374" w:rsidRPr="00FE4F44" w14:paraId="359065A3" w14:textId="77777777" w:rsidTr="009D497D">
        <w:trPr>
          <w:cantSplit/>
        </w:trPr>
        <w:tc>
          <w:tcPr>
            <w:tcW w:w="4095" w:type="dxa"/>
            <w:tcBorders>
              <w:top w:val="nil"/>
              <w:left w:val="single" w:sz="4" w:space="0" w:color="auto"/>
              <w:bottom w:val="single" w:sz="4" w:space="0" w:color="auto"/>
              <w:right w:val="single" w:sz="4" w:space="0" w:color="auto"/>
            </w:tcBorders>
          </w:tcPr>
          <w:p w14:paraId="2AE06A76" w14:textId="77777777" w:rsidR="009C309E" w:rsidRPr="00FE4F44" w:rsidRDefault="007A31AE" w:rsidP="00024B31">
            <w:pPr>
              <w:rPr>
                <w:iCs/>
                <w:szCs w:val="22"/>
              </w:rPr>
            </w:pPr>
            <w:r w:rsidRPr="00FE4F44">
              <w:rPr>
                <w:szCs w:val="22"/>
              </w:rPr>
              <w:t>Svarsbedömning dag</w:t>
            </w:r>
            <w:r w:rsidR="00A824BA" w:rsidRPr="00FE4F44">
              <w:rPr>
                <w:szCs w:val="22"/>
              </w:rPr>
              <w:t> </w:t>
            </w:r>
            <w:r w:rsidRPr="00FE4F44">
              <w:rPr>
                <w:szCs w:val="22"/>
              </w:rPr>
              <w:t>100 efter transplantation</w:t>
            </w:r>
          </w:p>
        </w:tc>
        <w:tc>
          <w:tcPr>
            <w:tcW w:w="1852" w:type="dxa"/>
            <w:tcBorders>
              <w:bottom w:val="single" w:sz="4" w:space="0" w:color="auto"/>
            </w:tcBorders>
            <w:vAlign w:val="bottom"/>
          </w:tcPr>
          <w:p w14:paraId="7E61096E" w14:textId="77777777" w:rsidR="009C309E" w:rsidRPr="00FE4F44" w:rsidRDefault="009C309E" w:rsidP="008744FE">
            <w:pPr>
              <w:keepNext/>
              <w:rPr>
                <w:iCs/>
                <w:szCs w:val="22"/>
              </w:rPr>
            </w:pPr>
          </w:p>
        </w:tc>
        <w:tc>
          <w:tcPr>
            <w:tcW w:w="1825" w:type="dxa"/>
            <w:tcBorders>
              <w:bottom w:val="single" w:sz="4" w:space="0" w:color="auto"/>
            </w:tcBorders>
            <w:vAlign w:val="bottom"/>
          </w:tcPr>
          <w:p w14:paraId="6BB3B59F" w14:textId="77777777" w:rsidR="009C309E" w:rsidRPr="00FE4F44" w:rsidRDefault="009C309E" w:rsidP="008744FE">
            <w:pPr>
              <w:keepNext/>
              <w:rPr>
                <w:iCs/>
                <w:szCs w:val="22"/>
              </w:rPr>
            </w:pPr>
          </w:p>
        </w:tc>
        <w:tc>
          <w:tcPr>
            <w:tcW w:w="1001" w:type="dxa"/>
            <w:tcBorders>
              <w:bottom w:val="single" w:sz="4" w:space="0" w:color="auto"/>
            </w:tcBorders>
            <w:vAlign w:val="bottom"/>
          </w:tcPr>
          <w:p w14:paraId="684B8DEB" w14:textId="77777777" w:rsidR="009C309E" w:rsidRPr="00FE4F44" w:rsidRDefault="009C309E" w:rsidP="008744FE">
            <w:pPr>
              <w:keepNext/>
              <w:rPr>
                <w:iCs/>
                <w:szCs w:val="22"/>
              </w:rPr>
            </w:pPr>
          </w:p>
        </w:tc>
      </w:tr>
      <w:tr w:rsidR="00936374" w:rsidRPr="00FE4F44" w14:paraId="01A14285" w14:textId="77777777" w:rsidTr="009D497D">
        <w:trPr>
          <w:cantSplit/>
        </w:trPr>
        <w:tc>
          <w:tcPr>
            <w:tcW w:w="4095" w:type="dxa"/>
            <w:tcBorders>
              <w:top w:val="single" w:sz="4" w:space="0" w:color="auto"/>
              <w:left w:val="single" w:sz="4" w:space="0" w:color="auto"/>
              <w:bottom w:val="single" w:sz="4" w:space="0" w:color="auto"/>
              <w:right w:val="single" w:sz="4" w:space="0" w:color="auto"/>
            </w:tcBorders>
          </w:tcPr>
          <w:p w14:paraId="7F97DBF4" w14:textId="77777777" w:rsidR="009C309E" w:rsidRPr="00FE4F44" w:rsidRDefault="007A31AE" w:rsidP="00024B31">
            <w:pPr>
              <w:ind w:left="284"/>
              <w:rPr>
                <w:iCs/>
                <w:szCs w:val="22"/>
              </w:rPr>
            </w:pPr>
            <w:r w:rsidRPr="00FE4F44">
              <w:rPr>
                <w:szCs w:val="22"/>
              </w:rPr>
              <w:lastRenderedPageBreak/>
              <w:t xml:space="preserve">Stringent </w:t>
            </w:r>
            <w:r w:rsidR="007233B4" w:rsidRPr="00FE4F44">
              <w:rPr>
                <w:szCs w:val="22"/>
              </w:rPr>
              <w:t>komplett respons</w:t>
            </w:r>
            <w:r w:rsidRPr="00FE4F44">
              <w:rPr>
                <w:szCs w:val="22"/>
              </w:rPr>
              <w:t xml:space="preserve"> (sCR)</w:t>
            </w:r>
          </w:p>
        </w:tc>
        <w:tc>
          <w:tcPr>
            <w:tcW w:w="1852" w:type="dxa"/>
            <w:tcBorders>
              <w:top w:val="single" w:sz="4" w:space="0" w:color="auto"/>
              <w:left w:val="nil"/>
              <w:bottom w:val="single" w:sz="4" w:space="0" w:color="auto"/>
              <w:right w:val="nil"/>
            </w:tcBorders>
            <w:shd w:val="clear" w:color="auto" w:fill="FFFFFF"/>
            <w:vAlign w:val="bottom"/>
          </w:tcPr>
          <w:p w14:paraId="7FDE1340" w14:textId="77777777" w:rsidR="009C309E" w:rsidRPr="00FE4F44" w:rsidRDefault="007A31AE" w:rsidP="008744FE">
            <w:pPr>
              <w:keepNext/>
              <w:rPr>
                <w:iCs/>
                <w:szCs w:val="22"/>
              </w:rPr>
            </w:pPr>
            <w:r w:rsidRPr="00FE4F44">
              <w:rPr>
                <w:szCs w:val="22"/>
              </w:rPr>
              <w:t>157 (28,9 %)</w:t>
            </w:r>
          </w:p>
        </w:tc>
        <w:tc>
          <w:tcPr>
            <w:tcW w:w="1825" w:type="dxa"/>
            <w:tcBorders>
              <w:top w:val="single" w:sz="4" w:space="0" w:color="auto"/>
              <w:bottom w:val="single" w:sz="4" w:space="0" w:color="auto"/>
            </w:tcBorders>
            <w:vAlign w:val="bottom"/>
          </w:tcPr>
          <w:p w14:paraId="059588F2" w14:textId="77777777" w:rsidR="009C309E" w:rsidRPr="00FE4F44" w:rsidRDefault="007A31AE" w:rsidP="008744FE">
            <w:pPr>
              <w:keepNext/>
              <w:rPr>
                <w:iCs/>
                <w:szCs w:val="22"/>
              </w:rPr>
            </w:pPr>
            <w:r w:rsidRPr="00FE4F44">
              <w:rPr>
                <w:szCs w:val="22"/>
              </w:rPr>
              <w:t>110 (20,3 %)</w:t>
            </w:r>
          </w:p>
        </w:tc>
        <w:tc>
          <w:tcPr>
            <w:tcW w:w="1001" w:type="dxa"/>
            <w:tcBorders>
              <w:top w:val="single" w:sz="4" w:space="0" w:color="auto"/>
              <w:bottom w:val="single" w:sz="4" w:space="0" w:color="auto"/>
            </w:tcBorders>
            <w:vAlign w:val="bottom"/>
          </w:tcPr>
          <w:p w14:paraId="54B367C8" w14:textId="77777777" w:rsidR="009C309E" w:rsidRPr="00FE4F44" w:rsidRDefault="007A31AE" w:rsidP="008744FE">
            <w:pPr>
              <w:keepNext/>
              <w:rPr>
                <w:iCs/>
                <w:szCs w:val="22"/>
              </w:rPr>
            </w:pPr>
            <w:r w:rsidRPr="00FE4F44">
              <w:rPr>
                <w:szCs w:val="22"/>
              </w:rPr>
              <w:t>0,0010</w:t>
            </w:r>
          </w:p>
        </w:tc>
      </w:tr>
      <w:tr w:rsidR="00936374" w:rsidRPr="00FE4F44" w14:paraId="661A9876" w14:textId="77777777" w:rsidTr="009D497D">
        <w:trPr>
          <w:cantSplit/>
        </w:trPr>
        <w:tc>
          <w:tcPr>
            <w:tcW w:w="4095" w:type="dxa"/>
            <w:tcBorders>
              <w:top w:val="single" w:sz="4" w:space="0" w:color="auto"/>
              <w:left w:val="single" w:sz="4" w:space="0" w:color="auto"/>
              <w:bottom w:val="single" w:sz="4" w:space="0" w:color="auto"/>
              <w:right w:val="single" w:sz="4" w:space="0" w:color="auto"/>
            </w:tcBorders>
          </w:tcPr>
          <w:p w14:paraId="22819A25" w14:textId="77777777" w:rsidR="009C309E" w:rsidRPr="00FE4F44" w:rsidRDefault="007A31AE" w:rsidP="008744FE">
            <w:pPr>
              <w:ind w:left="284"/>
              <w:rPr>
                <w:iCs/>
                <w:szCs w:val="22"/>
              </w:rPr>
            </w:pPr>
            <w:r w:rsidRPr="00FE4F44">
              <w:rPr>
                <w:szCs w:val="22"/>
              </w:rPr>
              <w:t>CR eller bättre (sCR+CR)</w:t>
            </w:r>
          </w:p>
        </w:tc>
        <w:tc>
          <w:tcPr>
            <w:tcW w:w="1852" w:type="dxa"/>
            <w:tcBorders>
              <w:top w:val="single" w:sz="4" w:space="0" w:color="auto"/>
              <w:left w:val="single" w:sz="4" w:space="0" w:color="auto"/>
              <w:bottom w:val="single" w:sz="4" w:space="0" w:color="auto"/>
              <w:right w:val="single" w:sz="4" w:space="0" w:color="auto"/>
            </w:tcBorders>
            <w:shd w:val="clear" w:color="auto" w:fill="FFFFFF"/>
            <w:vAlign w:val="bottom"/>
          </w:tcPr>
          <w:p w14:paraId="61034F43" w14:textId="77777777" w:rsidR="009C309E" w:rsidRPr="00FE4F44" w:rsidRDefault="007A31AE" w:rsidP="008744FE">
            <w:pPr>
              <w:rPr>
                <w:iCs/>
                <w:szCs w:val="22"/>
              </w:rPr>
            </w:pPr>
            <w:r w:rsidRPr="00FE4F44">
              <w:rPr>
                <w:szCs w:val="22"/>
              </w:rPr>
              <w:t>211 (38,9 %)</w:t>
            </w:r>
          </w:p>
        </w:tc>
        <w:tc>
          <w:tcPr>
            <w:tcW w:w="1825" w:type="dxa"/>
            <w:tcBorders>
              <w:top w:val="single" w:sz="4" w:space="0" w:color="auto"/>
              <w:left w:val="single" w:sz="4" w:space="0" w:color="auto"/>
              <w:bottom w:val="single" w:sz="4" w:space="0" w:color="auto"/>
              <w:right w:val="single" w:sz="4" w:space="0" w:color="auto"/>
            </w:tcBorders>
            <w:shd w:val="clear" w:color="auto" w:fill="FFFFFF"/>
            <w:vAlign w:val="bottom"/>
          </w:tcPr>
          <w:p w14:paraId="5704B02B" w14:textId="77777777" w:rsidR="009C309E" w:rsidRPr="00FE4F44" w:rsidRDefault="007A31AE" w:rsidP="008744FE">
            <w:pPr>
              <w:rPr>
                <w:iCs/>
                <w:szCs w:val="22"/>
              </w:rPr>
            </w:pPr>
            <w:r w:rsidRPr="00FE4F44">
              <w:rPr>
                <w:szCs w:val="22"/>
              </w:rPr>
              <w:t>141 (26,0 %)</w:t>
            </w:r>
          </w:p>
        </w:tc>
        <w:tc>
          <w:tcPr>
            <w:tcW w:w="1001" w:type="dxa"/>
            <w:tcBorders>
              <w:top w:val="single" w:sz="4" w:space="0" w:color="auto"/>
              <w:left w:val="single" w:sz="4" w:space="0" w:color="auto"/>
              <w:bottom w:val="single" w:sz="4" w:space="0" w:color="auto"/>
              <w:right w:val="single" w:sz="4" w:space="0" w:color="auto"/>
            </w:tcBorders>
            <w:shd w:val="clear" w:color="auto" w:fill="FFFFFF"/>
            <w:vAlign w:val="bottom"/>
          </w:tcPr>
          <w:p w14:paraId="69E7364A" w14:textId="77777777" w:rsidR="009C309E" w:rsidRPr="00FE4F44" w:rsidRDefault="007A31AE" w:rsidP="008744FE">
            <w:pPr>
              <w:rPr>
                <w:iCs/>
                <w:szCs w:val="22"/>
              </w:rPr>
            </w:pPr>
            <w:r w:rsidRPr="00FE4F44">
              <w:rPr>
                <w:szCs w:val="22"/>
              </w:rPr>
              <w:t>&lt; 0,0001</w:t>
            </w:r>
          </w:p>
        </w:tc>
      </w:tr>
      <w:tr w:rsidR="00936374" w:rsidRPr="00FE4F44" w14:paraId="236DEC1D" w14:textId="77777777" w:rsidTr="009D497D">
        <w:trPr>
          <w:cantSplit/>
        </w:trPr>
        <w:tc>
          <w:tcPr>
            <w:tcW w:w="4095" w:type="dxa"/>
            <w:tcBorders>
              <w:top w:val="single" w:sz="4" w:space="0" w:color="auto"/>
              <w:left w:val="single" w:sz="4" w:space="0" w:color="auto"/>
              <w:bottom w:val="single" w:sz="4" w:space="0" w:color="auto"/>
              <w:right w:val="single" w:sz="4" w:space="0" w:color="auto"/>
            </w:tcBorders>
          </w:tcPr>
          <w:p w14:paraId="2557D012" w14:textId="77777777" w:rsidR="009C309E" w:rsidRPr="00FE4F44" w:rsidRDefault="007A31AE" w:rsidP="008744FE">
            <w:pPr>
              <w:ind w:left="284"/>
              <w:rPr>
                <w:iCs/>
                <w:szCs w:val="22"/>
              </w:rPr>
            </w:pPr>
            <w:r w:rsidRPr="00FE4F44">
              <w:rPr>
                <w:szCs w:val="22"/>
              </w:rPr>
              <w:t>Mycket bra partiellt svar eller bättre (sCR+CR+VGPR)</w:t>
            </w:r>
          </w:p>
        </w:tc>
        <w:tc>
          <w:tcPr>
            <w:tcW w:w="1852" w:type="dxa"/>
            <w:tcBorders>
              <w:top w:val="single" w:sz="4" w:space="0" w:color="auto"/>
              <w:left w:val="single" w:sz="4" w:space="0" w:color="auto"/>
              <w:bottom w:val="single" w:sz="4" w:space="0" w:color="auto"/>
              <w:right w:val="single" w:sz="4" w:space="0" w:color="auto"/>
            </w:tcBorders>
            <w:shd w:val="clear" w:color="auto" w:fill="FFFFFF"/>
            <w:vAlign w:val="bottom"/>
          </w:tcPr>
          <w:p w14:paraId="34D5F6EA" w14:textId="77777777" w:rsidR="009C309E" w:rsidRPr="00FE4F44" w:rsidRDefault="007A31AE" w:rsidP="008744FE">
            <w:pPr>
              <w:rPr>
                <w:iCs/>
                <w:szCs w:val="22"/>
              </w:rPr>
            </w:pPr>
            <w:r w:rsidRPr="00FE4F44">
              <w:rPr>
                <w:szCs w:val="22"/>
              </w:rPr>
              <w:t>453 (83,4 %)</w:t>
            </w:r>
          </w:p>
        </w:tc>
        <w:tc>
          <w:tcPr>
            <w:tcW w:w="1825" w:type="dxa"/>
            <w:tcBorders>
              <w:top w:val="single" w:sz="4" w:space="0" w:color="auto"/>
              <w:left w:val="single" w:sz="4" w:space="0" w:color="auto"/>
              <w:bottom w:val="single" w:sz="4" w:space="0" w:color="auto"/>
              <w:right w:val="single" w:sz="4" w:space="0" w:color="auto"/>
            </w:tcBorders>
            <w:shd w:val="clear" w:color="auto" w:fill="FFFFFF"/>
            <w:vAlign w:val="bottom"/>
          </w:tcPr>
          <w:p w14:paraId="0F6E4794" w14:textId="77777777" w:rsidR="009C309E" w:rsidRPr="00FE4F44" w:rsidRDefault="007A31AE" w:rsidP="008744FE">
            <w:pPr>
              <w:rPr>
                <w:iCs/>
                <w:szCs w:val="22"/>
              </w:rPr>
            </w:pPr>
            <w:r w:rsidRPr="00FE4F44">
              <w:rPr>
                <w:szCs w:val="22"/>
              </w:rPr>
              <w:t>423 (78,0 %)</w:t>
            </w:r>
          </w:p>
        </w:tc>
        <w:tc>
          <w:tcPr>
            <w:tcW w:w="1001" w:type="dxa"/>
            <w:tcBorders>
              <w:top w:val="single" w:sz="4" w:space="0" w:color="auto"/>
              <w:left w:val="single" w:sz="4" w:space="0" w:color="auto"/>
              <w:bottom w:val="single" w:sz="4" w:space="0" w:color="auto"/>
              <w:right w:val="single" w:sz="4" w:space="0" w:color="auto"/>
            </w:tcBorders>
            <w:shd w:val="clear" w:color="auto" w:fill="FFFFFF"/>
            <w:vAlign w:val="bottom"/>
          </w:tcPr>
          <w:p w14:paraId="14BCA0B5" w14:textId="77777777" w:rsidR="009C309E" w:rsidRPr="00FE4F44" w:rsidRDefault="009C309E" w:rsidP="008744FE">
            <w:pPr>
              <w:rPr>
                <w:iCs/>
                <w:szCs w:val="22"/>
              </w:rPr>
            </w:pPr>
          </w:p>
        </w:tc>
      </w:tr>
      <w:tr w:rsidR="00936374" w:rsidRPr="00FE4F44" w14:paraId="57ECA283" w14:textId="77777777" w:rsidTr="009D497D">
        <w:trPr>
          <w:cantSplit/>
        </w:trPr>
        <w:tc>
          <w:tcPr>
            <w:tcW w:w="4095" w:type="dxa"/>
            <w:tcBorders>
              <w:top w:val="single" w:sz="4" w:space="0" w:color="auto"/>
              <w:left w:val="single" w:sz="4" w:space="0" w:color="auto"/>
              <w:bottom w:val="single" w:sz="4" w:space="0" w:color="auto"/>
              <w:right w:val="single" w:sz="4" w:space="0" w:color="auto"/>
            </w:tcBorders>
          </w:tcPr>
          <w:p w14:paraId="4B07DC64" w14:textId="77777777" w:rsidR="009C309E" w:rsidRPr="00FE4F44" w:rsidRDefault="007A31AE" w:rsidP="00024B31">
            <w:pPr>
              <w:rPr>
                <w:iCs/>
                <w:szCs w:val="22"/>
              </w:rPr>
            </w:pPr>
            <w:r w:rsidRPr="00FE4F44">
              <w:rPr>
                <w:szCs w:val="22"/>
              </w:rPr>
              <w:t>MRD-negativitet</w:t>
            </w:r>
            <w:r w:rsidRPr="00FE4F44">
              <w:rPr>
                <w:szCs w:val="22"/>
                <w:vertAlign w:val="superscript"/>
              </w:rPr>
              <w:t>c,d</w:t>
            </w:r>
            <w:r w:rsidRPr="00FE4F44">
              <w:rPr>
                <w:szCs w:val="22"/>
              </w:rPr>
              <w:t xml:space="preserve"> n (%)</w:t>
            </w:r>
          </w:p>
        </w:tc>
        <w:tc>
          <w:tcPr>
            <w:tcW w:w="1852" w:type="dxa"/>
            <w:shd w:val="clear" w:color="auto" w:fill="FFFFFF"/>
            <w:vAlign w:val="bottom"/>
          </w:tcPr>
          <w:p w14:paraId="079EC997" w14:textId="77777777" w:rsidR="009C309E" w:rsidRPr="00FE4F44" w:rsidRDefault="007A31AE" w:rsidP="008744FE">
            <w:pPr>
              <w:keepNext/>
              <w:rPr>
                <w:szCs w:val="22"/>
              </w:rPr>
            </w:pPr>
            <w:r w:rsidRPr="00FE4F44">
              <w:rPr>
                <w:szCs w:val="22"/>
              </w:rPr>
              <w:t>346 (63,7 %)</w:t>
            </w:r>
          </w:p>
        </w:tc>
        <w:tc>
          <w:tcPr>
            <w:tcW w:w="1825" w:type="dxa"/>
            <w:shd w:val="clear" w:color="auto" w:fill="FFFFFF"/>
            <w:vAlign w:val="bottom"/>
          </w:tcPr>
          <w:p w14:paraId="71A8507D" w14:textId="77777777" w:rsidR="009C309E" w:rsidRPr="00FE4F44" w:rsidRDefault="007A31AE" w:rsidP="008744FE">
            <w:pPr>
              <w:keepNext/>
              <w:rPr>
                <w:szCs w:val="22"/>
              </w:rPr>
            </w:pPr>
            <w:r w:rsidRPr="00FE4F44">
              <w:rPr>
                <w:szCs w:val="22"/>
              </w:rPr>
              <w:t>236 (43,5 %)</w:t>
            </w:r>
          </w:p>
        </w:tc>
        <w:tc>
          <w:tcPr>
            <w:tcW w:w="1001" w:type="dxa"/>
            <w:tcBorders>
              <w:top w:val="single" w:sz="4" w:space="0" w:color="auto"/>
            </w:tcBorders>
          </w:tcPr>
          <w:p w14:paraId="6124B2CF" w14:textId="77777777" w:rsidR="009C309E" w:rsidRPr="00FE4F44" w:rsidRDefault="007A31AE" w:rsidP="008744FE">
            <w:pPr>
              <w:keepNext/>
              <w:rPr>
                <w:szCs w:val="22"/>
              </w:rPr>
            </w:pPr>
            <w:r w:rsidRPr="00FE4F44">
              <w:rPr>
                <w:szCs w:val="22"/>
              </w:rPr>
              <w:t>&lt; 0,0001</w:t>
            </w:r>
          </w:p>
        </w:tc>
      </w:tr>
      <w:tr w:rsidR="00936374" w:rsidRPr="00FE4F44" w14:paraId="4E970774" w14:textId="77777777" w:rsidTr="009D497D">
        <w:trPr>
          <w:cantSplit/>
        </w:trPr>
        <w:tc>
          <w:tcPr>
            <w:tcW w:w="4095" w:type="dxa"/>
            <w:tcBorders>
              <w:top w:val="single" w:sz="4" w:space="0" w:color="auto"/>
              <w:left w:val="single" w:sz="4" w:space="0" w:color="auto"/>
              <w:bottom w:val="single" w:sz="4" w:space="0" w:color="auto"/>
              <w:right w:val="single" w:sz="4" w:space="0" w:color="auto"/>
            </w:tcBorders>
          </w:tcPr>
          <w:p w14:paraId="2C236A56" w14:textId="77777777" w:rsidR="009C309E" w:rsidRPr="00FE4F44" w:rsidRDefault="007A31AE" w:rsidP="008744FE">
            <w:pPr>
              <w:ind w:left="284"/>
              <w:rPr>
                <w:iCs/>
                <w:szCs w:val="22"/>
              </w:rPr>
            </w:pPr>
            <w:r w:rsidRPr="00FE4F44">
              <w:rPr>
                <w:szCs w:val="22"/>
              </w:rPr>
              <w:t>95 % CI (%)</w:t>
            </w:r>
          </w:p>
        </w:tc>
        <w:tc>
          <w:tcPr>
            <w:tcW w:w="1852" w:type="dxa"/>
            <w:shd w:val="clear" w:color="auto" w:fill="FFFFFF"/>
            <w:vAlign w:val="bottom"/>
          </w:tcPr>
          <w:p w14:paraId="65B32A8D" w14:textId="77777777" w:rsidR="009C309E" w:rsidRPr="00FE4F44" w:rsidRDefault="007A31AE" w:rsidP="008744FE">
            <w:pPr>
              <w:rPr>
                <w:szCs w:val="22"/>
              </w:rPr>
            </w:pPr>
            <w:r w:rsidRPr="00FE4F44">
              <w:rPr>
                <w:szCs w:val="22"/>
              </w:rPr>
              <w:t>(59,5 %; 67,8 %)</w:t>
            </w:r>
          </w:p>
        </w:tc>
        <w:tc>
          <w:tcPr>
            <w:tcW w:w="1825" w:type="dxa"/>
            <w:shd w:val="clear" w:color="auto" w:fill="FFFFFF"/>
            <w:vAlign w:val="bottom"/>
          </w:tcPr>
          <w:p w14:paraId="25743DBD" w14:textId="77777777" w:rsidR="009C309E" w:rsidRPr="00FE4F44" w:rsidRDefault="007A31AE" w:rsidP="008744FE">
            <w:pPr>
              <w:rPr>
                <w:szCs w:val="22"/>
              </w:rPr>
            </w:pPr>
            <w:r w:rsidRPr="00FE4F44">
              <w:rPr>
                <w:szCs w:val="22"/>
              </w:rPr>
              <w:t>(39,3 %; 47,8 %)</w:t>
            </w:r>
          </w:p>
        </w:tc>
        <w:tc>
          <w:tcPr>
            <w:tcW w:w="1001" w:type="dxa"/>
            <w:tcBorders>
              <w:top w:val="single" w:sz="4" w:space="0" w:color="auto"/>
            </w:tcBorders>
          </w:tcPr>
          <w:p w14:paraId="77713F51" w14:textId="77777777" w:rsidR="009C309E" w:rsidRPr="00FE4F44" w:rsidRDefault="009C309E" w:rsidP="008744FE">
            <w:pPr>
              <w:rPr>
                <w:szCs w:val="22"/>
              </w:rPr>
            </w:pPr>
          </w:p>
        </w:tc>
      </w:tr>
      <w:tr w:rsidR="00936374" w:rsidRPr="00FE4F44" w14:paraId="196D609B" w14:textId="77777777" w:rsidTr="009D497D">
        <w:trPr>
          <w:cantSplit/>
        </w:trPr>
        <w:tc>
          <w:tcPr>
            <w:tcW w:w="4095" w:type="dxa"/>
            <w:tcBorders>
              <w:top w:val="single" w:sz="4" w:space="0" w:color="auto"/>
              <w:left w:val="single" w:sz="4" w:space="0" w:color="auto"/>
              <w:bottom w:val="single" w:sz="4" w:space="0" w:color="auto"/>
              <w:right w:val="single" w:sz="4" w:space="0" w:color="auto"/>
            </w:tcBorders>
          </w:tcPr>
          <w:p w14:paraId="1305BEE4" w14:textId="77777777" w:rsidR="009C309E" w:rsidRPr="00FE4F44" w:rsidRDefault="007A31AE" w:rsidP="008744FE">
            <w:pPr>
              <w:ind w:left="284"/>
              <w:rPr>
                <w:iCs/>
                <w:szCs w:val="22"/>
              </w:rPr>
            </w:pPr>
            <w:r w:rsidRPr="00FE4F44">
              <w:rPr>
                <w:szCs w:val="22"/>
              </w:rPr>
              <w:t>Oddskvot med 95 % CI</w:t>
            </w:r>
            <w:r w:rsidRPr="00FE4F44">
              <w:rPr>
                <w:szCs w:val="22"/>
                <w:vertAlign w:val="superscript"/>
              </w:rPr>
              <w:t>e</w:t>
            </w:r>
          </w:p>
        </w:tc>
        <w:tc>
          <w:tcPr>
            <w:tcW w:w="3677" w:type="dxa"/>
            <w:gridSpan w:val="2"/>
            <w:tcBorders>
              <w:top w:val="single" w:sz="4" w:space="0" w:color="auto"/>
              <w:left w:val="single" w:sz="4" w:space="0" w:color="auto"/>
              <w:bottom w:val="single" w:sz="4" w:space="0" w:color="auto"/>
              <w:right w:val="single" w:sz="4" w:space="0" w:color="auto"/>
            </w:tcBorders>
            <w:shd w:val="clear" w:color="auto" w:fill="FFFFFF"/>
          </w:tcPr>
          <w:p w14:paraId="5E78EAD2" w14:textId="77777777" w:rsidR="009C309E" w:rsidRPr="00FE4F44" w:rsidRDefault="007A31AE" w:rsidP="008744FE">
            <w:pPr>
              <w:keepNext/>
              <w:rPr>
                <w:szCs w:val="22"/>
              </w:rPr>
            </w:pPr>
            <w:r w:rsidRPr="00FE4F44">
              <w:rPr>
                <w:szCs w:val="22"/>
              </w:rPr>
              <w:t>2,27 (1,78; 2,90)</w:t>
            </w:r>
          </w:p>
        </w:tc>
        <w:tc>
          <w:tcPr>
            <w:tcW w:w="1001" w:type="dxa"/>
            <w:tcBorders>
              <w:top w:val="single" w:sz="4" w:space="0" w:color="auto"/>
            </w:tcBorders>
          </w:tcPr>
          <w:p w14:paraId="5FD56AC1" w14:textId="77777777" w:rsidR="009C309E" w:rsidRPr="00FE4F44" w:rsidRDefault="009C309E" w:rsidP="008744FE">
            <w:pPr>
              <w:keepNext/>
              <w:rPr>
                <w:szCs w:val="22"/>
              </w:rPr>
            </w:pPr>
          </w:p>
        </w:tc>
      </w:tr>
      <w:tr w:rsidR="00936374" w:rsidRPr="00FE4F44" w14:paraId="0FA2BE1E" w14:textId="77777777" w:rsidTr="009D497D">
        <w:trPr>
          <w:cantSplit/>
        </w:trPr>
        <w:tc>
          <w:tcPr>
            <w:tcW w:w="4095" w:type="dxa"/>
            <w:tcBorders>
              <w:top w:val="single" w:sz="4" w:space="0" w:color="auto"/>
              <w:left w:val="single" w:sz="4" w:space="0" w:color="auto"/>
              <w:bottom w:val="single" w:sz="4" w:space="0" w:color="auto"/>
              <w:right w:val="single" w:sz="4" w:space="0" w:color="auto"/>
            </w:tcBorders>
          </w:tcPr>
          <w:p w14:paraId="141FE2C4" w14:textId="77777777" w:rsidR="009C309E" w:rsidRPr="00FE4F44" w:rsidRDefault="007A31AE" w:rsidP="00024B31">
            <w:pPr>
              <w:rPr>
                <w:iCs/>
                <w:szCs w:val="22"/>
              </w:rPr>
            </w:pPr>
            <w:r w:rsidRPr="00FE4F44">
              <w:rPr>
                <w:szCs w:val="22"/>
              </w:rPr>
              <w:t>MRD-negativitet i kombination med CR eller bättre</w:t>
            </w:r>
            <w:r w:rsidRPr="00FE4F44">
              <w:rPr>
                <w:szCs w:val="22"/>
                <w:vertAlign w:val="superscript"/>
              </w:rPr>
              <w:t>c</w:t>
            </w:r>
            <w:r w:rsidRPr="00FE4F44">
              <w:rPr>
                <w:szCs w:val="22"/>
              </w:rPr>
              <w:t xml:space="preserve"> n (%)</w:t>
            </w:r>
          </w:p>
        </w:tc>
        <w:tc>
          <w:tcPr>
            <w:tcW w:w="1852" w:type="dxa"/>
            <w:tcBorders>
              <w:top w:val="single" w:sz="4" w:space="0" w:color="auto"/>
              <w:left w:val="single" w:sz="4" w:space="0" w:color="auto"/>
              <w:bottom w:val="single" w:sz="4" w:space="0" w:color="auto"/>
              <w:right w:val="single" w:sz="4" w:space="0" w:color="auto"/>
            </w:tcBorders>
            <w:shd w:val="clear" w:color="auto" w:fill="FFFFFF"/>
          </w:tcPr>
          <w:p w14:paraId="264B457B" w14:textId="77777777" w:rsidR="009C309E" w:rsidRPr="00FE4F44" w:rsidRDefault="007A31AE" w:rsidP="008744FE">
            <w:pPr>
              <w:keepNext/>
              <w:rPr>
                <w:iCs/>
                <w:szCs w:val="22"/>
              </w:rPr>
            </w:pPr>
            <w:r w:rsidRPr="00FE4F44">
              <w:rPr>
                <w:szCs w:val="22"/>
              </w:rPr>
              <w:t>183 (33,7 %)</w:t>
            </w:r>
          </w:p>
        </w:tc>
        <w:tc>
          <w:tcPr>
            <w:tcW w:w="1825" w:type="dxa"/>
            <w:tcBorders>
              <w:top w:val="single" w:sz="4" w:space="0" w:color="auto"/>
              <w:left w:val="single" w:sz="4" w:space="0" w:color="auto"/>
              <w:bottom w:val="single" w:sz="4" w:space="0" w:color="auto"/>
              <w:right w:val="nil"/>
            </w:tcBorders>
            <w:shd w:val="clear" w:color="auto" w:fill="FFFFFF"/>
          </w:tcPr>
          <w:p w14:paraId="30B55614" w14:textId="77777777" w:rsidR="009C309E" w:rsidRPr="00FE4F44" w:rsidRDefault="007A31AE" w:rsidP="008744FE">
            <w:pPr>
              <w:keepNext/>
              <w:rPr>
                <w:iCs/>
                <w:szCs w:val="22"/>
              </w:rPr>
            </w:pPr>
            <w:r w:rsidRPr="00FE4F44">
              <w:rPr>
                <w:szCs w:val="22"/>
              </w:rPr>
              <w:t>108 (19,9 %)</w:t>
            </w:r>
          </w:p>
        </w:tc>
        <w:tc>
          <w:tcPr>
            <w:tcW w:w="1001" w:type="dxa"/>
            <w:tcBorders>
              <w:top w:val="single" w:sz="4" w:space="0" w:color="auto"/>
            </w:tcBorders>
          </w:tcPr>
          <w:p w14:paraId="37B4014D" w14:textId="77777777" w:rsidR="009C309E" w:rsidRPr="00FE4F44" w:rsidRDefault="007A31AE" w:rsidP="008744FE">
            <w:pPr>
              <w:keepNext/>
              <w:rPr>
                <w:iCs/>
                <w:szCs w:val="22"/>
              </w:rPr>
            </w:pPr>
            <w:r w:rsidRPr="00FE4F44">
              <w:rPr>
                <w:szCs w:val="22"/>
              </w:rPr>
              <w:t>&lt; 0,0001</w:t>
            </w:r>
          </w:p>
        </w:tc>
      </w:tr>
      <w:tr w:rsidR="00936374" w:rsidRPr="00FE4F44" w14:paraId="79E636D3" w14:textId="77777777" w:rsidTr="009D497D">
        <w:trPr>
          <w:cantSplit/>
        </w:trPr>
        <w:tc>
          <w:tcPr>
            <w:tcW w:w="4095" w:type="dxa"/>
            <w:tcBorders>
              <w:top w:val="single" w:sz="4" w:space="0" w:color="auto"/>
              <w:left w:val="single" w:sz="4" w:space="0" w:color="auto"/>
              <w:bottom w:val="single" w:sz="4" w:space="0" w:color="auto"/>
              <w:right w:val="single" w:sz="4" w:space="0" w:color="auto"/>
            </w:tcBorders>
          </w:tcPr>
          <w:p w14:paraId="716441E3" w14:textId="77777777" w:rsidR="009C309E" w:rsidRPr="00FE4F44" w:rsidRDefault="007A31AE" w:rsidP="008744FE">
            <w:pPr>
              <w:ind w:left="284"/>
              <w:rPr>
                <w:iCs/>
                <w:szCs w:val="22"/>
              </w:rPr>
            </w:pPr>
            <w:r w:rsidRPr="00FE4F44">
              <w:rPr>
                <w:szCs w:val="22"/>
              </w:rPr>
              <w:t>95 % CI (%)</w:t>
            </w:r>
          </w:p>
        </w:tc>
        <w:tc>
          <w:tcPr>
            <w:tcW w:w="1852" w:type="dxa"/>
            <w:tcBorders>
              <w:top w:val="single" w:sz="4" w:space="0" w:color="auto"/>
              <w:left w:val="single" w:sz="4" w:space="0" w:color="auto"/>
              <w:bottom w:val="single" w:sz="4" w:space="0" w:color="auto"/>
              <w:right w:val="single" w:sz="4" w:space="0" w:color="auto"/>
            </w:tcBorders>
            <w:shd w:val="clear" w:color="auto" w:fill="FFFFFF"/>
          </w:tcPr>
          <w:p w14:paraId="2E409C20" w14:textId="77777777" w:rsidR="009C309E" w:rsidRPr="00FE4F44" w:rsidRDefault="007A31AE" w:rsidP="008744FE">
            <w:pPr>
              <w:keepNext/>
              <w:rPr>
                <w:iCs/>
                <w:szCs w:val="22"/>
              </w:rPr>
            </w:pPr>
            <w:r w:rsidRPr="00FE4F44">
              <w:rPr>
                <w:szCs w:val="22"/>
              </w:rPr>
              <w:t>(29,7 %; 37,9 %)</w:t>
            </w:r>
          </w:p>
        </w:tc>
        <w:tc>
          <w:tcPr>
            <w:tcW w:w="1825" w:type="dxa"/>
            <w:tcBorders>
              <w:top w:val="single" w:sz="4" w:space="0" w:color="auto"/>
              <w:left w:val="single" w:sz="4" w:space="0" w:color="auto"/>
              <w:bottom w:val="single" w:sz="4" w:space="0" w:color="auto"/>
              <w:right w:val="nil"/>
            </w:tcBorders>
            <w:shd w:val="clear" w:color="auto" w:fill="FFFFFF"/>
          </w:tcPr>
          <w:p w14:paraId="7FB2386F" w14:textId="77777777" w:rsidR="009C309E" w:rsidRPr="00FE4F44" w:rsidRDefault="007A31AE" w:rsidP="008744FE">
            <w:pPr>
              <w:keepNext/>
              <w:rPr>
                <w:iCs/>
                <w:szCs w:val="22"/>
              </w:rPr>
            </w:pPr>
            <w:r w:rsidRPr="00FE4F44">
              <w:rPr>
                <w:szCs w:val="22"/>
              </w:rPr>
              <w:t>(16,6 %; 23,5 %)</w:t>
            </w:r>
          </w:p>
        </w:tc>
        <w:tc>
          <w:tcPr>
            <w:tcW w:w="1001" w:type="dxa"/>
          </w:tcPr>
          <w:p w14:paraId="732BFF18" w14:textId="77777777" w:rsidR="009C309E" w:rsidRPr="00FE4F44" w:rsidRDefault="009C309E" w:rsidP="008744FE">
            <w:pPr>
              <w:keepNext/>
              <w:rPr>
                <w:iCs/>
                <w:szCs w:val="22"/>
              </w:rPr>
            </w:pPr>
          </w:p>
        </w:tc>
      </w:tr>
      <w:tr w:rsidR="00936374" w:rsidRPr="00FE4F44" w14:paraId="09C0B360" w14:textId="77777777" w:rsidTr="009D497D">
        <w:trPr>
          <w:cantSplit/>
        </w:trPr>
        <w:tc>
          <w:tcPr>
            <w:tcW w:w="4095" w:type="dxa"/>
            <w:tcBorders>
              <w:top w:val="single" w:sz="4" w:space="0" w:color="auto"/>
              <w:left w:val="single" w:sz="4" w:space="0" w:color="auto"/>
              <w:bottom w:val="single" w:sz="4" w:space="0" w:color="auto"/>
              <w:right w:val="single" w:sz="4" w:space="0" w:color="auto"/>
            </w:tcBorders>
          </w:tcPr>
          <w:p w14:paraId="0FD22747" w14:textId="77777777" w:rsidR="009C309E" w:rsidRPr="00FE4F44" w:rsidRDefault="007A31AE" w:rsidP="008744FE">
            <w:pPr>
              <w:ind w:left="284"/>
              <w:rPr>
                <w:iCs/>
                <w:szCs w:val="22"/>
              </w:rPr>
            </w:pPr>
            <w:r w:rsidRPr="00FE4F44">
              <w:rPr>
                <w:szCs w:val="22"/>
              </w:rPr>
              <w:t>Oddskvot med 95 % CI</w:t>
            </w:r>
            <w:r w:rsidRPr="00FE4F44">
              <w:rPr>
                <w:szCs w:val="22"/>
                <w:vertAlign w:val="superscript"/>
              </w:rPr>
              <w:t>e</w:t>
            </w:r>
          </w:p>
        </w:tc>
        <w:tc>
          <w:tcPr>
            <w:tcW w:w="3677" w:type="dxa"/>
            <w:gridSpan w:val="2"/>
            <w:tcBorders>
              <w:top w:val="single" w:sz="4" w:space="0" w:color="auto"/>
              <w:left w:val="single" w:sz="4" w:space="0" w:color="auto"/>
              <w:bottom w:val="single" w:sz="4" w:space="0" w:color="auto"/>
              <w:right w:val="single" w:sz="4" w:space="0" w:color="auto"/>
            </w:tcBorders>
            <w:shd w:val="clear" w:color="auto" w:fill="FFFFFF"/>
          </w:tcPr>
          <w:p w14:paraId="0C39948E" w14:textId="77777777" w:rsidR="009C309E" w:rsidRPr="00FE4F44" w:rsidRDefault="007A31AE" w:rsidP="008744FE">
            <w:pPr>
              <w:keepNext/>
              <w:rPr>
                <w:iCs/>
                <w:szCs w:val="22"/>
              </w:rPr>
            </w:pPr>
            <w:r w:rsidRPr="00FE4F44">
              <w:rPr>
                <w:szCs w:val="22"/>
              </w:rPr>
              <w:t>2,06 (1,56; 2,72)</w:t>
            </w:r>
          </w:p>
        </w:tc>
        <w:tc>
          <w:tcPr>
            <w:tcW w:w="1001" w:type="dxa"/>
            <w:tcBorders>
              <w:top w:val="nil"/>
              <w:left w:val="single" w:sz="4" w:space="0" w:color="auto"/>
              <w:bottom w:val="single" w:sz="4" w:space="0" w:color="auto"/>
              <w:right w:val="single" w:sz="4" w:space="0" w:color="auto"/>
            </w:tcBorders>
          </w:tcPr>
          <w:p w14:paraId="1804C32F" w14:textId="77777777" w:rsidR="009C309E" w:rsidRPr="00FE4F44" w:rsidRDefault="009C309E" w:rsidP="008744FE">
            <w:pPr>
              <w:keepNext/>
              <w:rPr>
                <w:iCs/>
                <w:szCs w:val="22"/>
              </w:rPr>
            </w:pPr>
          </w:p>
        </w:tc>
      </w:tr>
      <w:tr w:rsidR="00936374" w:rsidRPr="00FE4F44" w14:paraId="17A0D6AB" w14:textId="77777777" w:rsidTr="009D497D">
        <w:trPr>
          <w:cantSplit/>
        </w:trPr>
        <w:tc>
          <w:tcPr>
            <w:tcW w:w="8773" w:type="dxa"/>
            <w:gridSpan w:val="4"/>
            <w:tcBorders>
              <w:top w:val="single" w:sz="4" w:space="0" w:color="auto"/>
              <w:left w:val="nil"/>
              <w:bottom w:val="nil"/>
              <w:right w:val="nil"/>
            </w:tcBorders>
          </w:tcPr>
          <w:p w14:paraId="40AE206C" w14:textId="77777777" w:rsidR="009C309E" w:rsidRPr="00FE4F44" w:rsidRDefault="007A31AE" w:rsidP="008744FE">
            <w:pPr>
              <w:rPr>
                <w:iCs/>
                <w:sz w:val="18"/>
                <w:szCs w:val="18"/>
              </w:rPr>
            </w:pPr>
            <w:r w:rsidRPr="00FE4F44">
              <w:rPr>
                <w:sz w:val="18"/>
                <w:szCs w:val="18"/>
              </w:rPr>
              <w:t>D-VTd = daratumumab-bortezomib-talidomid-dexametason; VTd = bortezomib-talidomid-dexametason; MRD = minimal kvarvarande sjukdom; CI = konfidensintervall</w:t>
            </w:r>
            <w:r w:rsidR="00DF1040" w:rsidRPr="00FE4F44">
              <w:rPr>
                <w:sz w:val="18"/>
                <w:szCs w:val="18"/>
              </w:rPr>
              <w:t>.</w:t>
            </w:r>
          </w:p>
          <w:p w14:paraId="731EB210" w14:textId="77777777" w:rsidR="009C309E" w:rsidRPr="00FE4F44" w:rsidRDefault="007A31AE" w:rsidP="008744FE">
            <w:pPr>
              <w:ind w:left="284" w:hanging="284"/>
              <w:rPr>
                <w:iCs/>
                <w:sz w:val="18"/>
                <w:szCs w:val="18"/>
              </w:rPr>
            </w:pPr>
            <w:r w:rsidRPr="00FE4F44">
              <w:rPr>
                <w:szCs w:val="22"/>
                <w:vertAlign w:val="superscript"/>
              </w:rPr>
              <w:t>a</w:t>
            </w:r>
            <w:r w:rsidRPr="00FE4F44">
              <w:rPr>
                <w:sz w:val="18"/>
                <w:szCs w:val="18"/>
              </w:rPr>
              <w:tab/>
              <w:t xml:space="preserve">Baserat på </w:t>
            </w:r>
            <w:r w:rsidRPr="00FE4F44">
              <w:rPr>
                <w:i/>
                <w:sz w:val="18"/>
                <w:szCs w:val="18"/>
              </w:rPr>
              <w:t>intent-to-treat</w:t>
            </w:r>
            <w:r w:rsidRPr="00FE4F44">
              <w:rPr>
                <w:sz w:val="18"/>
                <w:szCs w:val="18"/>
              </w:rPr>
              <w:t>-populationen.</w:t>
            </w:r>
          </w:p>
          <w:p w14:paraId="7BA2000D" w14:textId="77777777" w:rsidR="009C309E" w:rsidRPr="00FE4F44" w:rsidRDefault="007A31AE" w:rsidP="008744FE">
            <w:pPr>
              <w:ind w:left="284" w:hanging="284"/>
              <w:rPr>
                <w:iCs/>
                <w:sz w:val="18"/>
                <w:szCs w:val="18"/>
              </w:rPr>
            </w:pPr>
            <w:r w:rsidRPr="00FE4F44">
              <w:rPr>
                <w:szCs w:val="22"/>
                <w:vertAlign w:val="superscript"/>
              </w:rPr>
              <w:t>b</w:t>
            </w:r>
            <w:r w:rsidRPr="00FE4F44">
              <w:rPr>
                <w:sz w:val="18"/>
                <w:szCs w:val="18"/>
              </w:rPr>
              <w:tab/>
              <w:t>p-värde från Cochran Mantel-Haenszel chitvå-test.</w:t>
            </w:r>
          </w:p>
          <w:p w14:paraId="10E8F6D3" w14:textId="77777777" w:rsidR="009C309E" w:rsidRPr="00FE4F44" w:rsidRDefault="007A31AE" w:rsidP="008744FE">
            <w:pPr>
              <w:ind w:left="284" w:hanging="284"/>
              <w:rPr>
                <w:sz w:val="18"/>
                <w:szCs w:val="18"/>
              </w:rPr>
            </w:pPr>
            <w:r w:rsidRPr="00FE4F44">
              <w:rPr>
                <w:szCs w:val="22"/>
                <w:vertAlign w:val="superscript"/>
              </w:rPr>
              <w:t>c</w:t>
            </w:r>
            <w:r w:rsidRPr="00FE4F44">
              <w:rPr>
                <w:sz w:val="18"/>
                <w:szCs w:val="18"/>
              </w:rPr>
              <w:tab/>
              <w:t>Baserat på tröskelvärdet 10</w:t>
            </w:r>
            <w:r w:rsidRPr="00FE4F44">
              <w:rPr>
                <w:szCs w:val="22"/>
                <w:vertAlign w:val="superscript"/>
              </w:rPr>
              <w:t>-5</w:t>
            </w:r>
            <w:r w:rsidRPr="00FE4F44">
              <w:rPr>
                <w:sz w:val="18"/>
                <w:szCs w:val="18"/>
              </w:rPr>
              <w:t>.</w:t>
            </w:r>
          </w:p>
          <w:p w14:paraId="5451B91E" w14:textId="77777777" w:rsidR="009C309E" w:rsidRPr="00FE4F44" w:rsidRDefault="007A31AE" w:rsidP="008744FE">
            <w:pPr>
              <w:ind w:left="284" w:hanging="284"/>
              <w:rPr>
                <w:iCs/>
                <w:sz w:val="18"/>
                <w:szCs w:val="18"/>
              </w:rPr>
            </w:pPr>
            <w:r w:rsidRPr="00FE4F44">
              <w:rPr>
                <w:szCs w:val="22"/>
                <w:vertAlign w:val="superscript"/>
              </w:rPr>
              <w:t>d</w:t>
            </w:r>
            <w:r w:rsidRPr="00FE4F44">
              <w:rPr>
                <w:sz w:val="18"/>
                <w:szCs w:val="18"/>
              </w:rPr>
              <w:tab/>
              <w:t>Oavsett respons per IMWG.</w:t>
            </w:r>
          </w:p>
          <w:p w14:paraId="5E37A424" w14:textId="77777777" w:rsidR="009C309E" w:rsidRPr="00FE4F44" w:rsidRDefault="007A31AE" w:rsidP="008744FE">
            <w:pPr>
              <w:ind w:left="284" w:hanging="284"/>
              <w:rPr>
                <w:iCs/>
                <w:szCs w:val="22"/>
              </w:rPr>
            </w:pPr>
            <w:r w:rsidRPr="00FE4F44">
              <w:rPr>
                <w:szCs w:val="22"/>
                <w:vertAlign w:val="superscript"/>
              </w:rPr>
              <w:t>e</w:t>
            </w:r>
            <w:r w:rsidRPr="00FE4F44">
              <w:rPr>
                <w:sz w:val="18"/>
                <w:szCs w:val="18"/>
              </w:rPr>
              <w:tab/>
              <w:t>Mantel-Haenszel-uppskattning av den vanliga oddskvoten för stratifierade tabeller används.</w:t>
            </w:r>
          </w:p>
        </w:tc>
      </w:tr>
    </w:tbl>
    <w:p w14:paraId="10580C94" w14:textId="77777777" w:rsidR="009C309E" w:rsidRPr="00FE4F44" w:rsidRDefault="009C309E" w:rsidP="008744FE">
      <w:pPr>
        <w:rPr>
          <w:iCs/>
          <w:szCs w:val="22"/>
        </w:rPr>
      </w:pPr>
    </w:p>
    <w:p w14:paraId="1CE754EC" w14:textId="77777777" w:rsidR="003C0F4D" w:rsidRPr="00FE4F44" w:rsidRDefault="007A31AE" w:rsidP="008744FE">
      <w:pPr>
        <w:rPr>
          <w:szCs w:val="22"/>
        </w:rPr>
      </w:pPr>
      <w:r w:rsidRPr="00FE4F44">
        <w:rPr>
          <w:szCs w:val="22"/>
        </w:rPr>
        <w:t>Med en medianuppföljningstid på 18,8</w:t>
      </w:r>
      <w:r w:rsidR="00407ACB" w:rsidRPr="00FE4F44">
        <w:rPr>
          <w:szCs w:val="22"/>
        </w:rPr>
        <w:t> </w:t>
      </w:r>
      <w:r w:rsidRPr="00FE4F44">
        <w:rPr>
          <w:szCs w:val="22"/>
        </w:rPr>
        <w:t xml:space="preserve">månader visade den </w:t>
      </w:r>
      <w:r w:rsidR="00BD218B" w:rsidRPr="00FE4F44">
        <w:rPr>
          <w:szCs w:val="22"/>
        </w:rPr>
        <w:t>första</w:t>
      </w:r>
      <w:r w:rsidRPr="00FE4F44">
        <w:rPr>
          <w:szCs w:val="22"/>
        </w:rPr>
        <w:t xml:space="preserve"> analysen av PFS</w:t>
      </w:r>
      <w:r w:rsidR="00BD218B" w:rsidRPr="00FE4F44">
        <w:rPr>
          <w:szCs w:val="22"/>
        </w:rPr>
        <w:t>,</w:t>
      </w:r>
      <w:r w:rsidRPr="00FE4F44">
        <w:rPr>
          <w:szCs w:val="22"/>
        </w:rPr>
        <w:t xml:space="preserve"> där patienter som blev randomiserade till underhållsbehandling med daratumumab i den andra randomiseringen uteslöts vid dagen för den andra randomiseringen</w:t>
      </w:r>
      <w:r w:rsidR="00BD218B" w:rsidRPr="00FE4F44">
        <w:rPr>
          <w:szCs w:val="22"/>
        </w:rPr>
        <w:t>,</w:t>
      </w:r>
      <w:r w:rsidRPr="00FE4F44">
        <w:rPr>
          <w:szCs w:val="22"/>
        </w:rPr>
        <w:t xml:space="preserve"> HR = 0,50; 95 % CI:</w:t>
      </w:r>
      <w:r w:rsidR="00DF1040" w:rsidRPr="00FE4F44">
        <w:rPr>
          <w:szCs w:val="22"/>
        </w:rPr>
        <w:t> </w:t>
      </w:r>
      <w:r w:rsidRPr="00FE4F44">
        <w:rPr>
          <w:szCs w:val="22"/>
        </w:rPr>
        <w:t>0,34; 0,75; p = 0,0005. Resultat av en uppdaterad PFS-analys med en medianuppföljningstid på 44,5 månader där patienter randomiserade till underhållsbehandling med daratumumab i den andra randomiseringen uteslöts, visade HR = 0,43; 95 % CI:</w:t>
      </w:r>
      <w:r w:rsidR="00DF1040" w:rsidRPr="00FE4F44">
        <w:t> </w:t>
      </w:r>
      <w:r w:rsidRPr="00FE4F44">
        <w:rPr>
          <w:szCs w:val="22"/>
        </w:rPr>
        <w:t>0,33; 0,55; p &lt; 0,0001. Median PFS uppnåddes inte i D-VTd-armen och var 37,8 månader i VTd-armen.</w:t>
      </w:r>
    </w:p>
    <w:p w14:paraId="71B19C53" w14:textId="77777777" w:rsidR="003C0F4D" w:rsidRPr="00FE4F44" w:rsidRDefault="003C0F4D" w:rsidP="008744FE">
      <w:pPr>
        <w:rPr>
          <w:szCs w:val="22"/>
        </w:rPr>
      </w:pPr>
    </w:p>
    <w:p w14:paraId="45C71E01" w14:textId="7EF23D01" w:rsidR="003C0F4D" w:rsidRPr="00FE4F44" w:rsidRDefault="007A31AE" w:rsidP="00024B31">
      <w:pPr>
        <w:keepNext/>
        <w:ind w:left="1134" w:hanging="1134"/>
        <w:rPr>
          <w:b/>
        </w:rPr>
      </w:pPr>
      <w:r w:rsidRPr="00FE4F44">
        <w:rPr>
          <w:b/>
          <w:bCs/>
          <w:szCs w:val="22"/>
        </w:rPr>
        <w:lastRenderedPageBreak/>
        <w:t>Figur</w:t>
      </w:r>
      <w:r w:rsidR="00917BBC" w:rsidRPr="00FE4F44">
        <w:rPr>
          <w:b/>
          <w:bCs/>
          <w:szCs w:val="22"/>
        </w:rPr>
        <w:t> </w:t>
      </w:r>
      <w:r w:rsidR="003536A2" w:rsidRPr="00FE4F44">
        <w:rPr>
          <w:b/>
          <w:bCs/>
          <w:szCs w:val="22"/>
        </w:rPr>
        <w:t>1</w:t>
      </w:r>
      <w:r w:rsidR="00FF72B5" w:rsidRPr="00FE4F44">
        <w:rPr>
          <w:b/>
          <w:bCs/>
          <w:szCs w:val="22"/>
        </w:rPr>
        <w:t>1</w:t>
      </w:r>
      <w:r w:rsidRPr="00FE4F44">
        <w:rPr>
          <w:b/>
          <w:bCs/>
          <w:szCs w:val="22"/>
        </w:rPr>
        <w:t>:</w:t>
      </w:r>
      <w:r w:rsidRPr="00FE4F44">
        <w:rPr>
          <w:szCs w:val="22"/>
        </w:rPr>
        <w:tab/>
      </w:r>
      <w:r w:rsidRPr="00FE4F44">
        <w:rPr>
          <w:b/>
        </w:rPr>
        <w:t>Kaplan-Meier-kurva över PFS i studie MMY3006</w:t>
      </w:r>
    </w:p>
    <w:p w14:paraId="02D6DDF7" w14:textId="77777777" w:rsidR="003C0F4D" w:rsidRPr="00FE4F44" w:rsidRDefault="003C0F4D" w:rsidP="009870F7">
      <w:pPr>
        <w:keepNext/>
      </w:pPr>
    </w:p>
    <w:p w14:paraId="080DF8CB" w14:textId="77777777" w:rsidR="009870F7" w:rsidRPr="00FE4F44" w:rsidRDefault="007A31AE" w:rsidP="009870F7">
      <w:r w:rsidRPr="00FE4F44">
        <w:rPr>
          <w:noProof/>
          <w:lang w:eastAsia="sv-SE"/>
        </w:rPr>
        <w:drawing>
          <wp:inline distT="0" distB="0" distL="0" distR="0" wp14:anchorId="1E0891E2" wp14:editId="49D1410D">
            <wp:extent cx="5525271" cy="5115639"/>
            <wp:effectExtent l="0" t="0" r="0" b="8890"/>
            <wp:docPr id="1759713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13430" name=""/>
                    <pic:cNvPicPr/>
                  </pic:nvPicPr>
                  <pic:blipFill>
                    <a:blip r:embed="rId33"/>
                    <a:stretch>
                      <a:fillRect/>
                    </a:stretch>
                  </pic:blipFill>
                  <pic:spPr>
                    <a:xfrm>
                      <a:off x="0" y="0"/>
                      <a:ext cx="5525271" cy="5115639"/>
                    </a:xfrm>
                    <a:prstGeom prst="rect">
                      <a:avLst/>
                    </a:prstGeom>
                  </pic:spPr>
                </pic:pic>
              </a:graphicData>
            </a:graphic>
          </wp:inline>
        </w:drawing>
      </w:r>
    </w:p>
    <w:p w14:paraId="1B0E2FBC" w14:textId="77777777" w:rsidR="003C0F4D" w:rsidRPr="00FE4F44" w:rsidRDefault="003C0F4D" w:rsidP="008744FE">
      <w:pPr>
        <w:rPr>
          <w:iCs/>
          <w:szCs w:val="22"/>
        </w:rPr>
      </w:pPr>
    </w:p>
    <w:p w14:paraId="0A49FB4F" w14:textId="77777777" w:rsidR="009C309E" w:rsidRPr="00FE4F44" w:rsidRDefault="007A31AE" w:rsidP="008744FE">
      <w:pPr>
        <w:keepNext/>
        <w:rPr>
          <w:i/>
          <w:iCs/>
        </w:rPr>
      </w:pPr>
      <w:r w:rsidRPr="00FE4F44">
        <w:rPr>
          <w:i/>
          <w:iCs/>
        </w:rPr>
        <w:t>Recidiverande/refraktärt multipelt myelom</w:t>
      </w:r>
    </w:p>
    <w:p w14:paraId="533ABCE2" w14:textId="77777777" w:rsidR="009C309E" w:rsidRPr="00FE4F44" w:rsidRDefault="007A31AE" w:rsidP="008744FE">
      <w:pPr>
        <w:keepNext/>
        <w:autoSpaceDE w:val="0"/>
        <w:autoSpaceDN w:val="0"/>
        <w:adjustRightInd w:val="0"/>
        <w:rPr>
          <w:szCs w:val="22"/>
        </w:rPr>
      </w:pPr>
      <w:r w:rsidRPr="00FE4F44">
        <w:rPr>
          <w:szCs w:val="22"/>
        </w:rPr>
        <w:t>Monoterapi:</w:t>
      </w:r>
    </w:p>
    <w:p w14:paraId="0F6D0E9F" w14:textId="77777777" w:rsidR="009C309E" w:rsidRPr="00FE4F44" w:rsidRDefault="007A31AE" w:rsidP="008744FE">
      <w:pPr>
        <w:rPr>
          <w:bCs/>
          <w:iCs/>
          <w:szCs w:val="22"/>
        </w:rPr>
      </w:pPr>
      <w:r w:rsidRPr="00FE4F44">
        <w:rPr>
          <w:szCs w:val="22"/>
        </w:rPr>
        <w:t>Klinisk effekt och säkerhet för intravenöst daratumumab som monoterapi för behandling av vuxna patienter med recidiverande och refraktärt multipelt myelom, vars tidigare behandling inkluderade en proteasomhämmare och ett immunmodulatoriskt medel och som uppvisat sjukdomsprogression under den senaste behandlingen, visades i två öppna studier.</w:t>
      </w:r>
    </w:p>
    <w:p w14:paraId="65D6A3C1" w14:textId="77777777" w:rsidR="009C309E" w:rsidRPr="00FE4F44" w:rsidRDefault="009C309E" w:rsidP="008744FE">
      <w:pPr>
        <w:rPr>
          <w:bCs/>
          <w:iCs/>
          <w:szCs w:val="22"/>
        </w:rPr>
      </w:pPr>
    </w:p>
    <w:p w14:paraId="76551394" w14:textId="77777777" w:rsidR="009C309E" w:rsidRPr="00FE4F44" w:rsidRDefault="007A31AE" w:rsidP="008744FE">
      <w:pPr>
        <w:rPr>
          <w:bCs/>
          <w:iCs/>
          <w:szCs w:val="22"/>
        </w:rPr>
      </w:pPr>
      <w:r w:rsidRPr="00FE4F44">
        <w:rPr>
          <w:szCs w:val="22"/>
        </w:rPr>
        <w:t>I studien MMY2002 fick 106 patienter med recidiverande och refraktärt multipelt myelom 16 mg/kg intravenöst daratumumab till sjukdomsprogression. Patienternas medianålder var 63,5 år (31</w:t>
      </w:r>
      <w:r w:rsidRPr="00FE4F44">
        <w:rPr>
          <w:szCs w:val="22"/>
        </w:rPr>
        <w:noBreakHyphen/>
        <w:t xml:space="preserve">84 år), 11 % av patienterna var </w:t>
      </w:r>
      <w:r w:rsidRPr="00FE4F44">
        <w:rPr>
          <w:bCs/>
          <w:iCs/>
          <w:szCs w:val="22"/>
        </w:rPr>
        <w:t xml:space="preserve">≥ 75 år, </w:t>
      </w:r>
      <w:r w:rsidRPr="00FE4F44">
        <w:rPr>
          <w:szCs w:val="22"/>
        </w:rPr>
        <w:t xml:space="preserve">49 % var män och 79 % var kaukasier. Patienterna hade genomgått 5 tidigare behandlingslinjer i median. Åttio procent av patienterna hade tidigare genomgått autolog stamcellstransplantation (ASCT). Tidigare behandlingar innefattade bortezomib (99 %), lenalidomid (99 %), pomalidomid (63 %) och karfilzomib (50 %). Vid </w:t>
      </w:r>
      <w:r w:rsidRPr="00FE4F44">
        <w:rPr>
          <w:i/>
          <w:szCs w:val="22"/>
        </w:rPr>
        <w:t>baseline</w:t>
      </w:r>
      <w:r w:rsidRPr="00FE4F44">
        <w:rPr>
          <w:szCs w:val="22"/>
        </w:rPr>
        <w:t xml:space="preserve"> var 97 % av patienterna refraktära mot den sista linjens behandling, 95 % var refraktära mot både en proteasomhämmare (PI) och immunmodulerande medel (IMiD), 77 % var refraktära mot alkylerare, 63 % var refraktära mot pomalidomid och 48 % av patienterna var refraktära mot karfilzomib.</w:t>
      </w:r>
    </w:p>
    <w:p w14:paraId="38DD0742" w14:textId="77777777" w:rsidR="009C309E" w:rsidRPr="00FE4F44" w:rsidRDefault="009C309E" w:rsidP="008744FE">
      <w:pPr>
        <w:rPr>
          <w:bCs/>
          <w:iCs/>
          <w:szCs w:val="22"/>
        </w:rPr>
      </w:pPr>
    </w:p>
    <w:p w14:paraId="126C376F" w14:textId="656CC604" w:rsidR="009C309E" w:rsidRPr="00FE4F44" w:rsidRDefault="007A31AE" w:rsidP="008744FE">
      <w:pPr>
        <w:rPr>
          <w:bCs/>
          <w:iCs/>
          <w:szCs w:val="22"/>
        </w:rPr>
      </w:pPr>
      <w:r w:rsidRPr="00FE4F44">
        <w:rPr>
          <w:szCs w:val="22"/>
        </w:rPr>
        <w:t xml:space="preserve">Effektresultaten från den i förväg planerade interimsanalysen baserad på den oberoende granskningskommitténs (IRC) bedömning redovisas i </w:t>
      </w:r>
      <w:r w:rsidR="006140DD" w:rsidRPr="00FE4F44">
        <w:rPr>
          <w:szCs w:val="22"/>
        </w:rPr>
        <w:t>t</w:t>
      </w:r>
      <w:r w:rsidRPr="00FE4F44">
        <w:rPr>
          <w:szCs w:val="22"/>
        </w:rPr>
        <w:t>abell </w:t>
      </w:r>
      <w:r w:rsidR="00FF72B5" w:rsidRPr="00FE4F44">
        <w:rPr>
          <w:szCs w:val="22"/>
        </w:rPr>
        <w:t>20</w:t>
      </w:r>
      <w:r w:rsidRPr="00FE4F44">
        <w:rPr>
          <w:szCs w:val="22"/>
        </w:rPr>
        <w:t xml:space="preserve"> nedan.</w:t>
      </w:r>
    </w:p>
    <w:p w14:paraId="5C97699A" w14:textId="77777777" w:rsidR="009C309E" w:rsidRPr="00FE4F44" w:rsidRDefault="009C309E" w:rsidP="008744F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0"/>
        <w:gridCol w:w="3361"/>
      </w:tblGrid>
      <w:tr w:rsidR="00936374" w:rsidRPr="00FE4F44" w14:paraId="1E4840A5" w14:textId="77777777" w:rsidTr="00024B31">
        <w:trPr>
          <w:cantSplit/>
        </w:trPr>
        <w:tc>
          <w:tcPr>
            <w:tcW w:w="8788" w:type="dxa"/>
            <w:gridSpan w:val="2"/>
            <w:tcBorders>
              <w:top w:val="single" w:sz="4" w:space="0" w:color="auto"/>
              <w:left w:val="single" w:sz="4" w:space="0" w:color="auto"/>
              <w:bottom w:val="single" w:sz="4" w:space="0" w:color="auto"/>
              <w:right w:val="single" w:sz="4" w:space="0" w:color="auto"/>
            </w:tcBorders>
          </w:tcPr>
          <w:p w14:paraId="37BB0F57" w14:textId="194064CF" w:rsidR="009C309E" w:rsidRPr="00FE4F44" w:rsidRDefault="007A31AE" w:rsidP="008744FE">
            <w:pPr>
              <w:keepNext/>
              <w:ind w:left="1134" w:hanging="1134"/>
              <w:rPr>
                <w:b/>
              </w:rPr>
            </w:pPr>
            <w:r w:rsidRPr="00FE4F44">
              <w:rPr>
                <w:b/>
                <w:bCs/>
              </w:rPr>
              <w:lastRenderedPageBreak/>
              <w:t>Tabell </w:t>
            </w:r>
            <w:r w:rsidR="00FF72B5" w:rsidRPr="00FE4F44">
              <w:rPr>
                <w:b/>
                <w:bCs/>
              </w:rPr>
              <w:t>20</w:t>
            </w:r>
            <w:r w:rsidRPr="00FE4F44">
              <w:rPr>
                <w:b/>
                <w:bCs/>
              </w:rPr>
              <w:t>:</w:t>
            </w:r>
            <w:r w:rsidRPr="00FE4F44">
              <w:rPr>
                <w:b/>
                <w:bCs/>
              </w:rPr>
              <w:tab/>
              <w:t>IRC-bedömda effektresultat för studie MMY2002</w:t>
            </w:r>
          </w:p>
        </w:tc>
      </w:tr>
      <w:tr w:rsidR="00936374" w:rsidRPr="00FE4F44" w14:paraId="2295EF64" w14:textId="77777777" w:rsidTr="009D497D">
        <w:trPr>
          <w:cantSplit/>
        </w:trPr>
        <w:tc>
          <w:tcPr>
            <w:tcW w:w="5528" w:type="dxa"/>
          </w:tcPr>
          <w:p w14:paraId="54E4AAB8" w14:textId="77777777" w:rsidR="009C309E" w:rsidRPr="00FE4F44" w:rsidRDefault="007A31AE" w:rsidP="008744FE">
            <w:pPr>
              <w:keepNext/>
              <w:rPr>
                <w:b/>
                <w:szCs w:val="22"/>
              </w:rPr>
            </w:pPr>
            <w:r w:rsidRPr="00FE4F44">
              <w:rPr>
                <w:b/>
                <w:bCs/>
                <w:szCs w:val="22"/>
              </w:rPr>
              <w:t>Effekt-endpoint</w:t>
            </w:r>
          </w:p>
        </w:tc>
        <w:tc>
          <w:tcPr>
            <w:tcW w:w="3260" w:type="dxa"/>
          </w:tcPr>
          <w:p w14:paraId="63763832" w14:textId="77777777" w:rsidR="009C309E" w:rsidRPr="00FE4F44" w:rsidRDefault="007A31AE" w:rsidP="008744FE">
            <w:pPr>
              <w:keepNext/>
              <w:numPr>
                <w:ilvl w:val="12"/>
                <w:numId w:val="0"/>
              </w:numPr>
              <w:tabs>
                <w:tab w:val="clear" w:pos="567"/>
              </w:tabs>
              <w:jc w:val="center"/>
              <w:rPr>
                <w:b/>
                <w:bCs/>
                <w:szCs w:val="22"/>
              </w:rPr>
            </w:pPr>
            <w:r w:rsidRPr="00FE4F44">
              <w:rPr>
                <w:b/>
                <w:szCs w:val="22"/>
              </w:rPr>
              <w:t xml:space="preserve">Intravenöst daratumumab </w:t>
            </w:r>
            <w:r w:rsidRPr="00FE4F44">
              <w:rPr>
                <w:b/>
                <w:bCs/>
                <w:szCs w:val="22"/>
              </w:rPr>
              <w:t>16 mg/kg</w:t>
            </w:r>
          </w:p>
          <w:p w14:paraId="4956D0D2" w14:textId="77777777" w:rsidR="009C309E" w:rsidRPr="00FE4F44" w:rsidRDefault="007A31AE" w:rsidP="008744FE">
            <w:pPr>
              <w:keepNext/>
              <w:numPr>
                <w:ilvl w:val="12"/>
                <w:numId w:val="0"/>
              </w:numPr>
              <w:tabs>
                <w:tab w:val="clear" w:pos="567"/>
              </w:tabs>
              <w:jc w:val="center"/>
              <w:rPr>
                <w:b/>
                <w:bCs/>
                <w:szCs w:val="22"/>
              </w:rPr>
            </w:pPr>
            <w:r w:rsidRPr="00FE4F44">
              <w:rPr>
                <w:b/>
                <w:bCs/>
                <w:szCs w:val="22"/>
              </w:rPr>
              <w:t>n = 106</w:t>
            </w:r>
          </w:p>
        </w:tc>
      </w:tr>
      <w:tr w:rsidR="00936374" w:rsidRPr="00FE4F44" w14:paraId="50BAE249" w14:textId="77777777" w:rsidTr="00712558">
        <w:trPr>
          <w:cantSplit/>
        </w:trPr>
        <w:tc>
          <w:tcPr>
            <w:tcW w:w="5528" w:type="dxa"/>
            <w:tcBorders>
              <w:bottom w:val="nil"/>
            </w:tcBorders>
          </w:tcPr>
          <w:p w14:paraId="6D0DA6C4" w14:textId="77777777" w:rsidR="009C309E" w:rsidRPr="00FE4F44" w:rsidRDefault="007A31AE" w:rsidP="00024B31">
            <w:pPr>
              <w:rPr>
                <w:szCs w:val="22"/>
              </w:rPr>
            </w:pPr>
            <w:r w:rsidRPr="00FE4F44">
              <w:rPr>
                <w:szCs w:val="22"/>
              </w:rPr>
              <w:t>Övergripande svarsfrekvens</w:t>
            </w:r>
            <w:r w:rsidRPr="00FE4F44">
              <w:rPr>
                <w:szCs w:val="22"/>
                <w:vertAlign w:val="superscript"/>
              </w:rPr>
              <w:t>1</w:t>
            </w:r>
            <w:r w:rsidRPr="00FE4F44">
              <w:rPr>
                <w:szCs w:val="22"/>
              </w:rPr>
              <w:t xml:space="preserve"> (ORR: sCR+CR+VGPR+PR) [n (%)]</w:t>
            </w:r>
          </w:p>
        </w:tc>
        <w:tc>
          <w:tcPr>
            <w:tcW w:w="3260" w:type="dxa"/>
            <w:tcBorders>
              <w:bottom w:val="nil"/>
            </w:tcBorders>
          </w:tcPr>
          <w:p w14:paraId="3FC3AC6F" w14:textId="77777777" w:rsidR="009C309E" w:rsidRPr="00FE4F44" w:rsidRDefault="007A31AE" w:rsidP="008744FE">
            <w:pPr>
              <w:keepNext/>
              <w:jc w:val="center"/>
              <w:rPr>
                <w:szCs w:val="22"/>
              </w:rPr>
            </w:pPr>
            <w:r w:rsidRPr="00FE4F44">
              <w:rPr>
                <w:szCs w:val="22"/>
              </w:rPr>
              <w:t>31 (29,2)</w:t>
            </w:r>
          </w:p>
        </w:tc>
      </w:tr>
      <w:tr w:rsidR="00936374" w:rsidRPr="00FE4F44" w14:paraId="3B476937" w14:textId="77777777" w:rsidTr="00712558">
        <w:trPr>
          <w:cantSplit/>
        </w:trPr>
        <w:tc>
          <w:tcPr>
            <w:tcW w:w="5528" w:type="dxa"/>
            <w:tcBorders>
              <w:top w:val="nil"/>
            </w:tcBorders>
          </w:tcPr>
          <w:p w14:paraId="2C87DAB2" w14:textId="77777777" w:rsidR="009C309E" w:rsidRPr="00FE4F44" w:rsidRDefault="007A31AE" w:rsidP="00024B31">
            <w:pPr>
              <w:rPr>
                <w:szCs w:val="22"/>
              </w:rPr>
            </w:pPr>
            <w:r w:rsidRPr="00FE4F44">
              <w:rPr>
                <w:szCs w:val="22"/>
              </w:rPr>
              <w:t>95 % CI (%)</w:t>
            </w:r>
          </w:p>
        </w:tc>
        <w:tc>
          <w:tcPr>
            <w:tcW w:w="3260" w:type="dxa"/>
            <w:tcBorders>
              <w:top w:val="nil"/>
            </w:tcBorders>
          </w:tcPr>
          <w:p w14:paraId="72DD9FC6" w14:textId="77777777" w:rsidR="009C309E" w:rsidRPr="00FE4F44" w:rsidRDefault="007A31AE" w:rsidP="008744FE">
            <w:pPr>
              <w:keepNext/>
              <w:jc w:val="center"/>
              <w:rPr>
                <w:szCs w:val="22"/>
              </w:rPr>
            </w:pPr>
            <w:r w:rsidRPr="00FE4F44">
              <w:rPr>
                <w:szCs w:val="22"/>
              </w:rPr>
              <w:t>(20,8; 38,9)</w:t>
            </w:r>
          </w:p>
        </w:tc>
      </w:tr>
      <w:tr w:rsidR="00936374" w:rsidRPr="00FE4F44" w14:paraId="79DE373E" w14:textId="77777777" w:rsidTr="009D497D">
        <w:trPr>
          <w:cantSplit/>
        </w:trPr>
        <w:tc>
          <w:tcPr>
            <w:tcW w:w="5528" w:type="dxa"/>
          </w:tcPr>
          <w:p w14:paraId="3D9C273E" w14:textId="77777777" w:rsidR="009C309E" w:rsidRPr="00FE4F44" w:rsidRDefault="007A31AE" w:rsidP="008744FE">
            <w:pPr>
              <w:ind w:left="284"/>
              <w:rPr>
                <w:szCs w:val="22"/>
              </w:rPr>
            </w:pPr>
            <w:r w:rsidRPr="00FE4F44">
              <w:rPr>
                <w:szCs w:val="22"/>
              </w:rPr>
              <w:t xml:space="preserve">Stringent </w:t>
            </w:r>
            <w:r w:rsidR="007233B4" w:rsidRPr="00FE4F44">
              <w:rPr>
                <w:szCs w:val="22"/>
              </w:rPr>
              <w:t>komplett respons</w:t>
            </w:r>
            <w:r w:rsidRPr="00FE4F44">
              <w:rPr>
                <w:szCs w:val="22"/>
              </w:rPr>
              <w:t xml:space="preserve"> (sCR) [n (%)]</w:t>
            </w:r>
          </w:p>
        </w:tc>
        <w:tc>
          <w:tcPr>
            <w:tcW w:w="3260" w:type="dxa"/>
          </w:tcPr>
          <w:p w14:paraId="2A9A3B35" w14:textId="77777777" w:rsidR="009C309E" w:rsidRPr="00FE4F44" w:rsidRDefault="007A31AE" w:rsidP="008744FE">
            <w:pPr>
              <w:keepNext/>
              <w:jc w:val="center"/>
              <w:rPr>
                <w:szCs w:val="22"/>
              </w:rPr>
            </w:pPr>
            <w:r w:rsidRPr="00FE4F44">
              <w:rPr>
                <w:szCs w:val="22"/>
              </w:rPr>
              <w:t>3 (2,8)</w:t>
            </w:r>
          </w:p>
        </w:tc>
      </w:tr>
      <w:tr w:rsidR="00936374" w:rsidRPr="00FE4F44" w14:paraId="595B365D" w14:textId="77777777" w:rsidTr="009D497D">
        <w:trPr>
          <w:cantSplit/>
        </w:trPr>
        <w:tc>
          <w:tcPr>
            <w:tcW w:w="5528" w:type="dxa"/>
          </w:tcPr>
          <w:p w14:paraId="5CFA414E" w14:textId="77777777" w:rsidR="009C309E" w:rsidRPr="00FE4F44" w:rsidRDefault="007A31AE" w:rsidP="008744FE">
            <w:pPr>
              <w:ind w:left="284"/>
              <w:rPr>
                <w:szCs w:val="22"/>
              </w:rPr>
            </w:pPr>
            <w:r w:rsidRPr="00FE4F44">
              <w:rPr>
                <w:szCs w:val="22"/>
              </w:rPr>
              <w:t>Komplett respons (CR) [n]</w:t>
            </w:r>
          </w:p>
        </w:tc>
        <w:tc>
          <w:tcPr>
            <w:tcW w:w="3260" w:type="dxa"/>
            <w:vAlign w:val="bottom"/>
          </w:tcPr>
          <w:p w14:paraId="07A829E0" w14:textId="77777777" w:rsidR="009C309E" w:rsidRPr="00FE4F44" w:rsidRDefault="007A31AE" w:rsidP="008744FE">
            <w:pPr>
              <w:keepNext/>
              <w:jc w:val="center"/>
              <w:rPr>
                <w:szCs w:val="22"/>
              </w:rPr>
            </w:pPr>
            <w:r w:rsidRPr="00FE4F44">
              <w:rPr>
                <w:szCs w:val="22"/>
              </w:rPr>
              <w:t>0</w:t>
            </w:r>
          </w:p>
        </w:tc>
      </w:tr>
      <w:tr w:rsidR="00936374" w:rsidRPr="00FE4F44" w14:paraId="2B1DAEB9" w14:textId="77777777" w:rsidTr="009D497D">
        <w:trPr>
          <w:cantSplit/>
        </w:trPr>
        <w:tc>
          <w:tcPr>
            <w:tcW w:w="5528" w:type="dxa"/>
          </w:tcPr>
          <w:p w14:paraId="1B416C46" w14:textId="77777777" w:rsidR="009C309E" w:rsidRPr="00FE4F44" w:rsidRDefault="007A31AE" w:rsidP="008744FE">
            <w:pPr>
              <w:ind w:left="284"/>
              <w:rPr>
                <w:szCs w:val="22"/>
              </w:rPr>
            </w:pPr>
            <w:r w:rsidRPr="00FE4F44">
              <w:rPr>
                <w:szCs w:val="22"/>
              </w:rPr>
              <w:t>Mycket bra partiellt svar (VGPR) [n (%)]</w:t>
            </w:r>
          </w:p>
        </w:tc>
        <w:tc>
          <w:tcPr>
            <w:tcW w:w="3260" w:type="dxa"/>
            <w:vAlign w:val="bottom"/>
          </w:tcPr>
          <w:p w14:paraId="37E36EC8" w14:textId="77777777" w:rsidR="009C309E" w:rsidRPr="00FE4F44" w:rsidRDefault="007A31AE" w:rsidP="008744FE">
            <w:pPr>
              <w:keepNext/>
              <w:jc w:val="center"/>
              <w:rPr>
                <w:szCs w:val="22"/>
              </w:rPr>
            </w:pPr>
            <w:r w:rsidRPr="00FE4F44">
              <w:rPr>
                <w:szCs w:val="22"/>
              </w:rPr>
              <w:t>10 (9,4)</w:t>
            </w:r>
          </w:p>
        </w:tc>
      </w:tr>
      <w:tr w:rsidR="00936374" w:rsidRPr="00FE4F44" w14:paraId="38869854" w14:textId="77777777" w:rsidTr="009D497D">
        <w:trPr>
          <w:cantSplit/>
        </w:trPr>
        <w:tc>
          <w:tcPr>
            <w:tcW w:w="5528" w:type="dxa"/>
          </w:tcPr>
          <w:p w14:paraId="2CC4AE4C" w14:textId="77777777" w:rsidR="009C309E" w:rsidRPr="00FE4F44" w:rsidRDefault="007A31AE" w:rsidP="008744FE">
            <w:pPr>
              <w:ind w:left="284"/>
              <w:rPr>
                <w:szCs w:val="22"/>
              </w:rPr>
            </w:pPr>
            <w:r w:rsidRPr="00FE4F44">
              <w:rPr>
                <w:szCs w:val="22"/>
              </w:rPr>
              <w:t>Partiellt svar (PR) [n (%)]</w:t>
            </w:r>
          </w:p>
        </w:tc>
        <w:tc>
          <w:tcPr>
            <w:tcW w:w="3260" w:type="dxa"/>
            <w:vAlign w:val="bottom"/>
          </w:tcPr>
          <w:p w14:paraId="105F7134" w14:textId="77777777" w:rsidR="009C309E" w:rsidRPr="00FE4F44" w:rsidRDefault="007A31AE" w:rsidP="008744FE">
            <w:pPr>
              <w:keepNext/>
              <w:jc w:val="center"/>
              <w:rPr>
                <w:szCs w:val="22"/>
              </w:rPr>
            </w:pPr>
            <w:r w:rsidRPr="00FE4F44">
              <w:rPr>
                <w:szCs w:val="22"/>
              </w:rPr>
              <w:t>18 (17,0)</w:t>
            </w:r>
          </w:p>
        </w:tc>
      </w:tr>
      <w:tr w:rsidR="00936374" w:rsidRPr="00FE4F44" w14:paraId="0EBB9785" w14:textId="77777777" w:rsidTr="009D497D">
        <w:trPr>
          <w:cantSplit/>
        </w:trPr>
        <w:tc>
          <w:tcPr>
            <w:tcW w:w="5528" w:type="dxa"/>
          </w:tcPr>
          <w:p w14:paraId="1E8EB073" w14:textId="77777777" w:rsidR="009C309E" w:rsidRPr="00FE4F44" w:rsidRDefault="007A31AE" w:rsidP="008744FE">
            <w:pPr>
              <w:rPr>
                <w:szCs w:val="22"/>
              </w:rPr>
            </w:pPr>
            <w:r w:rsidRPr="00FE4F44">
              <w:rPr>
                <w:szCs w:val="22"/>
              </w:rPr>
              <w:t>Klinisk nytta (ORR+MR) [n (%)]</w:t>
            </w:r>
          </w:p>
        </w:tc>
        <w:tc>
          <w:tcPr>
            <w:tcW w:w="3260" w:type="dxa"/>
          </w:tcPr>
          <w:p w14:paraId="6313EEC3" w14:textId="77777777" w:rsidR="009C309E" w:rsidRPr="00FE4F44" w:rsidRDefault="007A31AE" w:rsidP="008744FE">
            <w:pPr>
              <w:jc w:val="center"/>
              <w:rPr>
                <w:bCs/>
                <w:iCs/>
                <w:szCs w:val="22"/>
              </w:rPr>
            </w:pPr>
            <w:r w:rsidRPr="00FE4F44">
              <w:rPr>
                <w:szCs w:val="22"/>
              </w:rPr>
              <w:t>36 (34,0)</w:t>
            </w:r>
          </w:p>
        </w:tc>
      </w:tr>
      <w:tr w:rsidR="00936374" w:rsidRPr="00FE4F44" w14:paraId="7F0EDF25" w14:textId="77777777" w:rsidTr="009D497D">
        <w:trPr>
          <w:cantSplit/>
        </w:trPr>
        <w:tc>
          <w:tcPr>
            <w:tcW w:w="5528" w:type="dxa"/>
          </w:tcPr>
          <w:p w14:paraId="4DB07347" w14:textId="77777777" w:rsidR="009C309E" w:rsidRPr="00FE4F44" w:rsidRDefault="007A31AE" w:rsidP="008744FE">
            <w:pPr>
              <w:rPr>
                <w:bCs/>
                <w:iCs/>
                <w:szCs w:val="22"/>
              </w:rPr>
            </w:pPr>
            <w:r w:rsidRPr="00FE4F44">
              <w:rPr>
                <w:szCs w:val="22"/>
              </w:rPr>
              <w:t>Median svarsduration [månader (95 % CI)]</w:t>
            </w:r>
          </w:p>
        </w:tc>
        <w:tc>
          <w:tcPr>
            <w:tcW w:w="3260" w:type="dxa"/>
          </w:tcPr>
          <w:p w14:paraId="054339D9" w14:textId="77777777" w:rsidR="009C309E" w:rsidRPr="00FE4F44" w:rsidRDefault="007A31AE" w:rsidP="008744FE">
            <w:pPr>
              <w:jc w:val="center"/>
              <w:rPr>
                <w:szCs w:val="22"/>
              </w:rPr>
            </w:pPr>
            <w:r w:rsidRPr="00FE4F44">
              <w:rPr>
                <w:szCs w:val="22"/>
              </w:rPr>
              <w:t>7,4 (5,5; NE)</w:t>
            </w:r>
          </w:p>
        </w:tc>
      </w:tr>
      <w:tr w:rsidR="00936374" w:rsidRPr="00FE4F44" w14:paraId="57A63FC4" w14:textId="77777777" w:rsidTr="009D497D">
        <w:trPr>
          <w:cantSplit/>
        </w:trPr>
        <w:tc>
          <w:tcPr>
            <w:tcW w:w="5528" w:type="dxa"/>
          </w:tcPr>
          <w:p w14:paraId="789379CF" w14:textId="77777777" w:rsidR="009C309E" w:rsidRPr="00FE4F44" w:rsidRDefault="007A31AE" w:rsidP="008744FE">
            <w:pPr>
              <w:rPr>
                <w:szCs w:val="22"/>
              </w:rPr>
            </w:pPr>
            <w:r w:rsidRPr="00FE4F44">
              <w:rPr>
                <w:szCs w:val="22"/>
              </w:rPr>
              <w:t>Mediantid till svar [månader (intervall)]</w:t>
            </w:r>
          </w:p>
        </w:tc>
        <w:tc>
          <w:tcPr>
            <w:tcW w:w="3260" w:type="dxa"/>
          </w:tcPr>
          <w:p w14:paraId="4CB505A4" w14:textId="77777777" w:rsidR="009C309E" w:rsidRPr="00FE4F44" w:rsidRDefault="007A31AE" w:rsidP="008744FE">
            <w:pPr>
              <w:jc w:val="center"/>
              <w:rPr>
                <w:szCs w:val="22"/>
              </w:rPr>
            </w:pPr>
            <w:r w:rsidRPr="00FE4F44">
              <w:rPr>
                <w:szCs w:val="22"/>
              </w:rPr>
              <w:t>1 (0,9; 5,6)</w:t>
            </w:r>
          </w:p>
        </w:tc>
      </w:tr>
      <w:tr w:rsidR="00936374" w:rsidRPr="00FE4F44" w14:paraId="1EBEAF58" w14:textId="77777777" w:rsidTr="009D497D">
        <w:trPr>
          <w:cantSplit/>
        </w:trPr>
        <w:tc>
          <w:tcPr>
            <w:tcW w:w="8788" w:type="dxa"/>
            <w:gridSpan w:val="2"/>
            <w:tcBorders>
              <w:left w:val="nil"/>
              <w:bottom w:val="nil"/>
              <w:right w:val="nil"/>
            </w:tcBorders>
          </w:tcPr>
          <w:p w14:paraId="1FE91E38" w14:textId="77777777" w:rsidR="009C309E" w:rsidRPr="00FE4F44" w:rsidRDefault="007A31AE" w:rsidP="008744FE">
            <w:pPr>
              <w:ind w:left="284" w:hanging="284"/>
              <w:rPr>
                <w:sz w:val="18"/>
                <w:szCs w:val="18"/>
              </w:rPr>
            </w:pPr>
            <w:r w:rsidRPr="00FE4F44">
              <w:rPr>
                <w:vertAlign w:val="superscript"/>
              </w:rPr>
              <w:t>1</w:t>
            </w:r>
            <w:r w:rsidRPr="00FE4F44">
              <w:tab/>
            </w:r>
            <w:r w:rsidRPr="00FE4F44">
              <w:rPr>
                <w:sz w:val="18"/>
                <w:szCs w:val="18"/>
              </w:rPr>
              <w:t>Primär effekt</w:t>
            </w:r>
            <w:r w:rsidRPr="00FE4F44">
              <w:rPr>
                <w:sz w:val="18"/>
                <w:szCs w:val="18"/>
              </w:rPr>
              <w:noBreakHyphen/>
              <w:t xml:space="preserve">endpoint (kriterier enligt </w:t>
            </w:r>
            <w:r w:rsidRPr="00FE4F44">
              <w:rPr>
                <w:i/>
                <w:sz w:val="18"/>
                <w:szCs w:val="18"/>
              </w:rPr>
              <w:t>International Myeloma Working Group</w:t>
            </w:r>
            <w:r w:rsidRPr="00FE4F44">
              <w:rPr>
                <w:sz w:val="18"/>
                <w:szCs w:val="18"/>
              </w:rPr>
              <w:t>)</w:t>
            </w:r>
            <w:r w:rsidR="00DF1040" w:rsidRPr="00FE4F44">
              <w:rPr>
                <w:sz w:val="18"/>
                <w:szCs w:val="18"/>
              </w:rPr>
              <w:t>.</w:t>
            </w:r>
          </w:p>
          <w:p w14:paraId="4D38FFEB" w14:textId="77777777" w:rsidR="009C309E" w:rsidRPr="00FE4F44" w:rsidRDefault="007A31AE" w:rsidP="008744FE">
            <w:pPr>
              <w:keepNext/>
              <w:rPr>
                <w:szCs w:val="22"/>
              </w:rPr>
            </w:pPr>
            <w:r w:rsidRPr="00FE4F44">
              <w:rPr>
                <w:sz w:val="18"/>
                <w:szCs w:val="18"/>
              </w:rPr>
              <w:t>CI = konfidensintervall; NE = ej möjlig att uppskatta; MR = minimalt svar</w:t>
            </w:r>
            <w:r w:rsidR="00DF1040" w:rsidRPr="00FE4F44">
              <w:rPr>
                <w:sz w:val="18"/>
                <w:szCs w:val="18"/>
              </w:rPr>
              <w:t>.</w:t>
            </w:r>
          </w:p>
        </w:tc>
      </w:tr>
    </w:tbl>
    <w:p w14:paraId="145975B3" w14:textId="77777777" w:rsidR="009C309E" w:rsidRPr="00FE4F44" w:rsidRDefault="009C309E" w:rsidP="008744FE">
      <w:pPr>
        <w:rPr>
          <w:bCs/>
          <w:iCs/>
          <w:szCs w:val="22"/>
        </w:rPr>
      </w:pPr>
    </w:p>
    <w:p w14:paraId="47050661" w14:textId="77777777" w:rsidR="009C309E" w:rsidRPr="00FE4F44" w:rsidRDefault="007A31AE" w:rsidP="008744FE">
      <w:pPr>
        <w:rPr>
          <w:bCs/>
          <w:iCs/>
          <w:szCs w:val="22"/>
        </w:rPr>
      </w:pPr>
      <w:r w:rsidRPr="00FE4F44">
        <w:rPr>
          <w:szCs w:val="22"/>
        </w:rPr>
        <w:t>Total svarsfrekvens (ORR) i MMY2002 var likartad oavsett typ av tidigare antimyelombehandling.</w:t>
      </w:r>
    </w:p>
    <w:p w14:paraId="26D2937A" w14:textId="77777777" w:rsidR="009C309E" w:rsidRPr="00FE4F44" w:rsidRDefault="007A31AE" w:rsidP="008744FE">
      <w:pPr>
        <w:rPr>
          <w:bCs/>
          <w:iCs/>
          <w:szCs w:val="22"/>
        </w:rPr>
      </w:pPr>
      <w:r w:rsidRPr="00FE4F44">
        <w:rPr>
          <w:szCs w:val="22"/>
        </w:rPr>
        <w:t>Vid en uppdatering av överlevnad med en medianuppföljningstid på 14,7 månader var median</w:t>
      </w:r>
      <w:r w:rsidR="0038001A" w:rsidRPr="00FE4F44">
        <w:rPr>
          <w:szCs w:val="22"/>
        </w:rPr>
        <w:t>-</w:t>
      </w:r>
      <w:r w:rsidRPr="00FE4F44">
        <w:rPr>
          <w:szCs w:val="22"/>
        </w:rPr>
        <w:t>OS 17,5 månader (95 % CI:</w:t>
      </w:r>
      <w:r w:rsidR="00DF1040" w:rsidRPr="00FE4F44">
        <w:rPr>
          <w:szCs w:val="22"/>
        </w:rPr>
        <w:t> </w:t>
      </w:r>
      <w:r w:rsidRPr="00FE4F44">
        <w:rPr>
          <w:szCs w:val="22"/>
        </w:rPr>
        <w:t>13,7; ej möjlig att uppskatta).</w:t>
      </w:r>
    </w:p>
    <w:p w14:paraId="777079CC" w14:textId="77777777" w:rsidR="009C309E" w:rsidRPr="00FE4F44" w:rsidRDefault="009C309E" w:rsidP="008744FE">
      <w:pPr>
        <w:rPr>
          <w:bCs/>
          <w:iCs/>
          <w:szCs w:val="22"/>
        </w:rPr>
      </w:pPr>
    </w:p>
    <w:p w14:paraId="30FD7614" w14:textId="77777777" w:rsidR="009C309E" w:rsidRPr="00FE4F44" w:rsidRDefault="007A31AE" w:rsidP="008744FE">
      <w:pPr>
        <w:rPr>
          <w:bCs/>
          <w:iCs/>
          <w:szCs w:val="22"/>
        </w:rPr>
      </w:pPr>
      <w:r w:rsidRPr="00FE4F44">
        <w:rPr>
          <w:szCs w:val="22"/>
        </w:rPr>
        <w:t>I studien GEN501 fick 42 patienter med recidiverande och refraktärt multipelt myelom 16 mg/kg intravenöst daratumumab till sjukdomsprogression. Patienternas medianålder var 64 år (44</w:t>
      </w:r>
      <w:r w:rsidRPr="00FE4F44">
        <w:rPr>
          <w:szCs w:val="22"/>
        </w:rPr>
        <w:noBreakHyphen/>
        <w:t xml:space="preserve">76 år), 64 % var män och 76 % var kaukasier. Patienterna i studien hade genomgått 4 tidigare behandlingslinjer i median. Sjuttiofyra procent av patienterna hade genomgått ASCT. Tidigare behandlingar inkluderade bortezomib (100 %), lenalidomid (95 %), pomalidomid (36 %) och karfilzomib (19 %). Vid </w:t>
      </w:r>
      <w:r w:rsidRPr="00FE4F44">
        <w:rPr>
          <w:i/>
          <w:szCs w:val="22"/>
        </w:rPr>
        <w:t>baseline</w:t>
      </w:r>
      <w:r w:rsidRPr="00FE4F44">
        <w:rPr>
          <w:szCs w:val="22"/>
        </w:rPr>
        <w:t xml:space="preserve"> var 76 % av patienterna refraktära mot den sista linjens behandling, 64 % var refraktära mot både en PI och IMiD, 60 % var refraktära mot alkylerare, 36 % var refraktära mot pomalidomid och 17 % av patienterna var refraktära mot karfilzomib.</w:t>
      </w:r>
    </w:p>
    <w:p w14:paraId="06A7B78F" w14:textId="77777777" w:rsidR="009C309E" w:rsidRPr="00FE4F44" w:rsidRDefault="009C309E" w:rsidP="008744FE">
      <w:pPr>
        <w:rPr>
          <w:szCs w:val="22"/>
        </w:rPr>
      </w:pPr>
    </w:p>
    <w:p w14:paraId="6B3997B4" w14:textId="77777777" w:rsidR="009C309E" w:rsidRPr="00FE4F44" w:rsidRDefault="007A31AE" w:rsidP="008744FE">
      <w:pPr>
        <w:rPr>
          <w:bCs/>
          <w:iCs/>
          <w:szCs w:val="22"/>
        </w:rPr>
      </w:pPr>
      <w:r w:rsidRPr="00FE4F44">
        <w:rPr>
          <w:szCs w:val="22"/>
        </w:rPr>
        <w:t>En förhandsplanerad interimsanalys visade att behandling med daratumumab vid en dos på 16 mg/kg ledde till en ORR på 36 % med 5 % CR och 5 % VGPR. Mediantid till svar var 1 månad (0,5</w:t>
      </w:r>
      <w:r w:rsidRPr="00FE4F44">
        <w:rPr>
          <w:szCs w:val="22"/>
        </w:rPr>
        <w:noBreakHyphen/>
        <w:t>3,2). Median svarsduration uppnåddes inte (95 % CI:</w:t>
      </w:r>
      <w:r w:rsidR="00DF1040" w:rsidRPr="00FE4F44">
        <w:rPr>
          <w:szCs w:val="22"/>
        </w:rPr>
        <w:t> </w:t>
      </w:r>
      <w:r w:rsidRPr="00FE4F44">
        <w:rPr>
          <w:szCs w:val="22"/>
        </w:rPr>
        <w:t>5,6 månader; ej möjlig att uppskatta).</w:t>
      </w:r>
    </w:p>
    <w:p w14:paraId="1B7DBB6B" w14:textId="77777777" w:rsidR="009C309E" w:rsidRPr="00FE4F44" w:rsidRDefault="009C309E" w:rsidP="008744FE">
      <w:pPr>
        <w:rPr>
          <w:bCs/>
          <w:iCs/>
          <w:szCs w:val="22"/>
        </w:rPr>
      </w:pPr>
    </w:p>
    <w:p w14:paraId="418BC86B" w14:textId="77777777" w:rsidR="009C309E" w:rsidRPr="00FE4F44" w:rsidRDefault="007A31AE" w:rsidP="008744FE">
      <w:pPr>
        <w:rPr>
          <w:szCs w:val="22"/>
        </w:rPr>
      </w:pPr>
      <w:r w:rsidRPr="00FE4F44">
        <w:rPr>
          <w:szCs w:val="22"/>
        </w:rPr>
        <w:t>Vid en uppdatering av överlevnad med en medianuppföljningstid på 15,2 månader uppnåddes inte median OS (95 % CI: 19,9 månader; ej möjlig att uppskatta), med 74 % av patienterna fortfarande i livet.</w:t>
      </w:r>
    </w:p>
    <w:p w14:paraId="2A9494D4" w14:textId="77777777" w:rsidR="009C309E" w:rsidRPr="00FE4F44" w:rsidRDefault="009C309E" w:rsidP="008744FE">
      <w:pPr>
        <w:rPr>
          <w:szCs w:val="22"/>
        </w:rPr>
      </w:pPr>
    </w:p>
    <w:p w14:paraId="211E4855" w14:textId="77777777" w:rsidR="009C309E" w:rsidRPr="00FE4F44" w:rsidRDefault="007A31AE" w:rsidP="008744FE">
      <w:pPr>
        <w:keepNext/>
        <w:rPr>
          <w:i/>
          <w:iCs/>
          <w:szCs w:val="22"/>
        </w:rPr>
      </w:pPr>
      <w:r w:rsidRPr="00FE4F44">
        <w:rPr>
          <w:i/>
          <w:iCs/>
          <w:szCs w:val="22"/>
        </w:rPr>
        <w:t>Kombinationsbehandling med lenalidomid</w:t>
      </w:r>
    </w:p>
    <w:p w14:paraId="21C9AB04" w14:textId="77777777" w:rsidR="009C309E" w:rsidRPr="00FE4F44" w:rsidRDefault="007A31AE" w:rsidP="008744FE">
      <w:pPr>
        <w:rPr>
          <w:bCs/>
          <w:iCs/>
        </w:rPr>
      </w:pPr>
      <w:r w:rsidRPr="00FE4F44">
        <w:rPr>
          <w:szCs w:val="22"/>
        </w:rPr>
        <w:t xml:space="preserve">I studie </w:t>
      </w:r>
      <w:r w:rsidRPr="00FE4F44">
        <w:rPr>
          <w:bCs/>
          <w:iCs/>
          <w:szCs w:val="22"/>
        </w:rPr>
        <w:t xml:space="preserve">MMY3003, en öppen, randomiserad, fas III-studie med aktiv kontroll, jämfördes behandling med </w:t>
      </w:r>
      <w:r w:rsidRPr="00FE4F44">
        <w:rPr>
          <w:szCs w:val="22"/>
        </w:rPr>
        <w:t>intravenöst daratumumab</w:t>
      </w:r>
      <w:r w:rsidRPr="00FE4F44">
        <w:rPr>
          <w:bCs/>
          <w:iCs/>
          <w:szCs w:val="22"/>
        </w:rPr>
        <w:t xml:space="preserve"> 16</w:t>
      </w:r>
      <w:r w:rsidRPr="00FE4F44">
        <w:rPr>
          <w:szCs w:val="22"/>
        </w:rPr>
        <w:t> </w:t>
      </w:r>
      <w:r w:rsidRPr="00FE4F44">
        <w:rPr>
          <w:bCs/>
          <w:iCs/>
          <w:szCs w:val="22"/>
        </w:rPr>
        <w:t xml:space="preserve">mg/kg i kombination med lenalidomid och dexametason i låg dos (DRd) med behandling med lenalidomid och dexametason i låg dos (Rd) hos patienter med </w:t>
      </w:r>
      <w:r w:rsidRPr="00FE4F44">
        <w:rPr>
          <w:szCs w:val="22"/>
        </w:rPr>
        <w:t xml:space="preserve">recidiverande eller refraktärt </w:t>
      </w:r>
      <w:r w:rsidRPr="00FE4F44">
        <w:rPr>
          <w:bCs/>
          <w:iCs/>
          <w:szCs w:val="22"/>
        </w:rPr>
        <w:t xml:space="preserve">multipelt myelom som genomgått minst en tidigare behandling. Lenalidomid (25 mg oralt en gång dagligen under dag 1–21 i upprepade 28-dagarscykler [4-veckor]) gavs tillsammans med </w:t>
      </w:r>
      <w:r w:rsidRPr="00FE4F44">
        <w:t>dexametason i låg dos 40 mg/vecka (eller en reducerad dos på 20 mg/vecka till patienter</w:t>
      </w:r>
      <w:r w:rsidRPr="00FE4F44">
        <w:rPr>
          <w:bCs/>
        </w:rPr>
        <w:t xml:space="preserve"> &gt; 75 år eller med ett BMI</w:t>
      </w:r>
      <w:r w:rsidR="00DF1040" w:rsidRPr="00FE4F44">
        <w:rPr>
          <w:bCs/>
        </w:rPr>
        <w:t> </w:t>
      </w:r>
      <w:r w:rsidRPr="00FE4F44">
        <w:rPr>
          <w:bCs/>
        </w:rPr>
        <w:t>&lt; 18,5).</w:t>
      </w:r>
      <w:r w:rsidRPr="00FE4F44">
        <w:t xml:space="preserve"> På dagar med</w:t>
      </w:r>
      <w:r w:rsidRPr="00FE4F44">
        <w:rPr>
          <w:szCs w:val="22"/>
        </w:rPr>
        <w:t xml:space="preserve"> intravenös daratumumab</w:t>
      </w:r>
      <w:r w:rsidRPr="00FE4F44">
        <w:t xml:space="preserve">infusion gavs 20 mg av dexametasondosen som premedicinering före infusionen, och den återstående dosen gavs dagen efter infusionen. Behandlingen fortsatte i studiens båda armar tills </w:t>
      </w:r>
      <w:r w:rsidRPr="00FE4F44">
        <w:rPr>
          <w:bCs/>
          <w:iCs/>
        </w:rPr>
        <w:t>sjukdomen progredierade eller tills oacceptabel toxicitet.</w:t>
      </w:r>
    </w:p>
    <w:p w14:paraId="50B26C87" w14:textId="77777777" w:rsidR="009C309E" w:rsidRPr="00FE4F44" w:rsidRDefault="009C309E" w:rsidP="008744FE">
      <w:pPr>
        <w:rPr>
          <w:u w:val="single"/>
        </w:rPr>
      </w:pPr>
    </w:p>
    <w:p w14:paraId="67FA5A19" w14:textId="77777777" w:rsidR="009C309E" w:rsidRPr="00FE4F44" w:rsidRDefault="007A31AE" w:rsidP="008744FE">
      <w:r w:rsidRPr="00FE4F44">
        <w:t xml:space="preserve">Totalt 569 patienter randomiserades; 286 till DRd-armen och 283 till Rd-armen. Den intravenösa </w:t>
      </w:r>
      <w:r w:rsidRPr="00FE4F44">
        <w:rPr>
          <w:szCs w:val="22"/>
        </w:rPr>
        <w:t>daratumumab</w:t>
      </w:r>
      <w:r w:rsidRPr="00FE4F44">
        <w:t xml:space="preserve">armen och kontrollarmen hade liknande demografi och sjukdomsegenskaper vid </w:t>
      </w:r>
      <w:r w:rsidRPr="00FE4F44">
        <w:rPr>
          <w:i/>
        </w:rPr>
        <w:t>baseline</w:t>
      </w:r>
      <w:r w:rsidRPr="00FE4F44">
        <w:t xml:space="preserve">. Medianåldern bland patienterna var 65 år (34 till 89 år) och 11 % var ≥ 75 år. Majoriteten av patienterna (86 %) hade fått PI tidigare, 55 % av patienterna hade fått IMiD tidigare, varav 18 % av patienterna hade fått lenalidomid tidigare, och 44 % av patienterna hade fått både PI och IMiD tidigare. Vid </w:t>
      </w:r>
      <w:r w:rsidRPr="00FE4F44">
        <w:rPr>
          <w:i/>
        </w:rPr>
        <w:t>baseline</w:t>
      </w:r>
      <w:r w:rsidRPr="00FE4F44">
        <w:t xml:space="preserve"> var 27 % av patienterna refraktära mot den senaste behandlingslinjen. Arton </w:t>
      </w:r>
      <w:r w:rsidRPr="00FE4F44">
        <w:lastRenderedPageBreak/>
        <w:t>procent (18 %) av patienterna var refraktära mot enbart en PI och 21 % var refraktära mot bortezomib. Patienter som var refraktära mot lenalidomid exkluderades från studien.</w:t>
      </w:r>
    </w:p>
    <w:p w14:paraId="0A5F4FDF" w14:textId="77777777" w:rsidR="009C309E" w:rsidRPr="00FE4F44" w:rsidRDefault="009C309E" w:rsidP="008744FE">
      <w:pPr>
        <w:rPr>
          <w:u w:val="single"/>
        </w:rPr>
      </w:pPr>
    </w:p>
    <w:p w14:paraId="0587C8E0" w14:textId="56680FBF" w:rsidR="009C309E" w:rsidRPr="00FE4F44" w:rsidRDefault="007A31AE" w:rsidP="008744FE">
      <w:pPr>
        <w:rPr>
          <w:bCs/>
          <w:iCs/>
          <w:szCs w:val="22"/>
        </w:rPr>
      </w:pPr>
      <w:r w:rsidRPr="00FE4F44">
        <w:rPr>
          <w:bCs/>
          <w:iCs/>
          <w:szCs w:val="22"/>
        </w:rPr>
        <w:t>Med en medianuppföljningstid på 13,5 månader visade den primära analysen av PFS i studie MMY3003 en förbättring i DRd-armen jämfört med Rd-armen; medianen för PFS hade inte uppnåtts i DRd-armen och var 18,4</w:t>
      </w:r>
      <w:r w:rsidRPr="00FE4F44">
        <w:rPr>
          <w:szCs w:val="22"/>
        </w:rPr>
        <w:t> </w:t>
      </w:r>
      <w:r w:rsidRPr="00FE4F44">
        <w:rPr>
          <w:bCs/>
          <w:iCs/>
          <w:szCs w:val="22"/>
        </w:rPr>
        <w:t>månader i Rd-armen (HR = 0,37, 95 % CI:</w:t>
      </w:r>
      <w:r w:rsidR="00DF1040" w:rsidRPr="00FE4F44">
        <w:rPr>
          <w:bCs/>
          <w:iCs/>
          <w:szCs w:val="22"/>
        </w:rPr>
        <w:t> </w:t>
      </w:r>
      <w:r w:rsidRPr="00FE4F44">
        <w:rPr>
          <w:bCs/>
          <w:iCs/>
          <w:szCs w:val="22"/>
        </w:rPr>
        <w:t>0,27; 0,52; p &lt; 0,0001). Resultat från en uppdaterad PFS-analys efter en medianuppföljningstid på 55 månader fortsatte att visa en förbättring av PFS för patienter i DRd-armen jämfört med Rd-armen. Medianen för PFS var 45,0 månader i DRd-armen och 17,5 månader i Rd-armen (HR = 0,44; 95 % CI:</w:t>
      </w:r>
      <w:r w:rsidR="00DF1040" w:rsidRPr="00FE4F44">
        <w:rPr>
          <w:bCs/>
          <w:iCs/>
          <w:szCs w:val="22"/>
        </w:rPr>
        <w:t> </w:t>
      </w:r>
      <w:r w:rsidRPr="00FE4F44">
        <w:rPr>
          <w:bCs/>
          <w:iCs/>
          <w:szCs w:val="22"/>
        </w:rPr>
        <w:t xml:space="preserve">0,35; 0,54; p &lt; 0,0001), motsvarande 56 % minskad risk för sjukdomsprogression eller död hos patienter behandlade med DRd (se </w:t>
      </w:r>
      <w:r w:rsidR="006140DD" w:rsidRPr="00FE4F44">
        <w:rPr>
          <w:bCs/>
          <w:iCs/>
          <w:szCs w:val="22"/>
        </w:rPr>
        <w:t>f</w:t>
      </w:r>
      <w:r w:rsidRPr="00FE4F44">
        <w:rPr>
          <w:bCs/>
          <w:iCs/>
          <w:szCs w:val="22"/>
        </w:rPr>
        <w:t>igur </w:t>
      </w:r>
      <w:r w:rsidR="003536A2" w:rsidRPr="00FE4F44">
        <w:rPr>
          <w:bCs/>
          <w:iCs/>
          <w:szCs w:val="22"/>
        </w:rPr>
        <w:t>1</w:t>
      </w:r>
      <w:r w:rsidR="00FF72B5" w:rsidRPr="00FE4F44">
        <w:rPr>
          <w:bCs/>
          <w:iCs/>
          <w:szCs w:val="22"/>
        </w:rPr>
        <w:t>2</w:t>
      </w:r>
      <w:r w:rsidRPr="00FE4F44">
        <w:rPr>
          <w:bCs/>
          <w:iCs/>
          <w:szCs w:val="22"/>
        </w:rPr>
        <w:t>).</w:t>
      </w:r>
    </w:p>
    <w:p w14:paraId="4531E8F4" w14:textId="77777777" w:rsidR="009C309E" w:rsidRPr="00FE4F44" w:rsidRDefault="009C309E" w:rsidP="008744FE">
      <w:pPr>
        <w:rPr>
          <w:bCs/>
          <w:iCs/>
          <w:szCs w:val="22"/>
        </w:rPr>
      </w:pPr>
    </w:p>
    <w:p w14:paraId="26C2BF98" w14:textId="7130F537" w:rsidR="009C309E" w:rsidRPr="00FE4F44" w:rsidRDefault="007A31AE" w:rsidP="008744FE">
      <w:pPr>
        <w:keepNext/>
        <w:tabs>
          <w:tab w:val="clear" w:pos="567"/>
          <w:tab w:val="left" w:pos="1152"/>
        </w:tabs>
        <w:ind w:left="1134" w:hanging="1134"/>
        <w:rPr>
          <w:b/>
          <w:bCs/>
          <w:szCs w:val="22"/>
        </w:rPr>
      </w:pPr>
      <w:r w:rsidRPr="00FE4F44">
        <w:rPr>
          <w:b/>
          <w:bCs/>
          <w:szCs w:val="22"/>
        </w:rPr>
        <w:t>Figur </w:t>
      </w:r>
      <w:r w:rsidR="003536A2" w:rsidRPr="00FE4F44">
        <w:rPr>
          <w:b/>
          <w:bCs/>
          <w:szCs w:val="22"/>
        </w:rPr>
        <w:t>1</w:t>
      </w:r>
      <w:r w:rsidR="00FF72B5" w:rsidRPr="00FE4F44">
        <w:rPr>
          <w:b/>
          <w:bCs/>
          <w:szCs w:val="22"/>
        </w:rPr>
        <w:t>2</w:t>
      </w:r>
      <w:r w:rsidRPr="00FE4F44">
        <w:rPr>
          <w:b/>
          <w:bCs/>
          <w:szCs w:val="22"/>
        </w:rPr>
        <w:t>:</w:t>
      </w:r>
      <w:r w:rsidRPr="00FE4F44">
        <w:rPr>
          <w:b/>
          <w:bCs/>
          <w:szCs w:val="22"/>
        </w:rPr>
        <w:tab/>
        <w:t>Kaplan-Meier-kurva för PFS i studie MMY3003</w:t>
      </w:r>
    </w:p>
    <w:p w14:paraId="183CF3BA" w14:textId="77777777" w:rsidR="009C309E" w:rsidRPr="00FE4F44" w:rsidRDefault="007A31AE" w:rsidP="008744FE">
      <w:pPr>
        <w:tabs>
          <w:tab w:val="clear" w:pos="567"/>
          <w:tab w:val="left" w:pos="1152"/>
        </w:tabs>
        <w:ind w:left="1134" w:hanging="1134"/>
        <w:rPr>
          <w:b/>
          <w:bCs/>
          <w:szCs w:val="22"/>
        </w:rPr>
      </w:pPr>
      <w:r w:rsidRPr="00FE4F44">
        <w:rPr>
          <w:noProof/>
          <w:lang w:eastAsia="sv-SE"/>
        </w:rPr>
        <w:drawing>
          <wp:inline distT="0" distB="0" distL="0" distR="0" wp14:anchorId="7BB9612B" wp14:editId="11D19979">
            <wp:extent cx="5651500" cy="5194300"/>
            <wp:effectExtent l="0" t="0" r="0" b="0"/>
            <wp:docPr id="18" name="Picture 1"/>
            <wp:cNvGraphicFramePr/>
            <a:graphic xmlns:a="http://schemas.openxmlformats.org/drawingml/2006/main">
              <a:graphicData uri="http://schemas.openxmlformats.org/drawingml/2006/picture">
                <pic:pic xmlns:pic="http://schemas.openxmlformats.org/drawingml/2006/picture">
                  <pic:nvPicPr>
                    <pic:cNvPr id="18" name="Picture 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651500" cy="5194300"/>
                    </a:xfrm>
                    <a:prstGeom prst="rect">
                      <a:avLst/>
                    </a:prstGeom>
                    <a:noFill/>
                    <a:ln>
                      <a:noFill/>
                    </a:ln>
                  </pic:spPr>
                </pic:pic>
              </a:graphicData>
            </a:graphic>
          </wp:inline>
        </w:drawing>
      </w:r>
    </w:p>
    <w:p w14:paraId="755EE150" w14:textId="77777777" w:rsidR="009C309E" w:rsidRPr="00FE4F44" w:rsidRDefault="009C309E" w:rsidP="008744FE">
      <w:pPr>
        <w:rPr>
          <w:bCs/>
          <w:iCs/>
          <w:szCs w:val="22"/>
        </w:rPr>
      </w:pPr>
    </w:p>
    <w:p w14:paraId="53F6A37C" w14:textId="77777777" w:rsidR="00901B56" w:rsidRPr="00FE4F44" w:rsidRDefault="007A31AE" w:rsidP="00901B56">
      <w:r w:rsidRPr="00FE4F44">
        <w:t>Efter en medianuppföljningstid på 80 månader har DRd visat en fördel i OS jämfört med Rd-armen (HR = 0,73; 95 % CI: 0,58; 0,91; p</w:t>
      </w:r>
      <w:r w:rsidR="008F0A5D" w:rsidRPr="00FE4F44">
        <w:t> </w:t>
      </w:r>
      <w:r w:rsidRPr="00FE4F44">
        <w:t>=</w:t>
      </w:r>
      <w:r w:rsidR="008F0A5D" w:rsidRPr="00FE4F44">
        <w:t> </w:t>
      </w:r>
      <w:r w:rsidRPr="00FE4F44">
        <w:t>0,0044). Medianen för OS var 67,6 månader i DRd-armen och 51,8 månader i Rd-armen.</w:t>
      </w:r>
    </w:p>
    <w:p w14:paraId="37EABBC4" w14:textId="77777777" w:rsidR="00901B56" w:rsidRPr="00FE4F44" w:rsidRDefault="00901B56" w:rsidP="00901B56">
      <w:pPr>
        <w:rPr>
          <w:szCs w:val="22"/>
        </w:rPr>
      </w:pPr>
    </w:p>
    <w:p w14:paraId="43322160" w14:textId="7E3C2F38" w:rsidR="00901B56" w:rsidRPr="00FE4F44" w:rsidRDefault="007A31AE" w:rsidP="00901B56">
      <w:pPr>
        <w:keepNext/>
        <w:tabs>
          <w:tab w:val="clear" w:pos="567"/>
          <w:tab w:val="left" w:pos="1152"/>
        </w:tabs>
        <w:ind w:left="1134" w:hanging="1134"/>
        <w:rPr>
          <w:b/>
          <w:bCs/>
        </w:rPr>
      </w:pPr>
      <w:r w:rsidRPr="00FE4F44">
        <w:rPr>
          <w:b/>
          <w:bCs/>
        </w:rPr>
        <w:lastRenderedPageBreak/>
        <w:t>Figur </w:t>
      </w:r>
      <w:r w:rsidR="00FC617F" w:rsidRPr="00FE4F44">
        <w:rPr>
          <w:b/>
          <w:bCs/>
        </w:rPr>
        <w:t>1</w:t>
      </w:r>
      <w:r w:rsidR="00FF72B5" w:rsidRPr="00FE4F44">
        <w:rPr>
          <w:b/>
          <w:bCs/>
        </w:rPr>
        <w:t>3</w:t>
      </w:r>
      <w:r w:rsidRPr="00FE4F44">
        <w:rPr>
          <w:b/>
          <w:bCs/>
        </w:rPr>
        <w:t>:</w:t>
      </w:r>
      <w:r w:rsidRPr="00FE4F44">
        <w:rPr>
          <w:b/>
          <w:bCs/>
        </w:rPr>
        <w:tab/>
        <w:t>Kaplan-Meier-kurva över OS i studie MMY3003</w:t>
      </w:r>
    </w:p>
    <w:p w14:paraId="75372B2D" w14:textId="77777777" w:rsidR="00901B56" w:rsidRPr="00FE4F44" w:rsidRDefault="00901B56" w:rsidP="00901B56">
      <w:pPr>
        <w:keepNext/>
        <w:rPr>
          <w:szCs w:val="22"/>
        </w:rPr>
      </w:pPr>
    </w:p>
    <w:p w14:paraId="60804C3D" w14:textId="77777777" w:rsidR="00901B56" w:rsidRPr="00FE4F44" w:rsidRDefault="007A31AE" w:rsidP="00901B56">
      <w:r w:rsidRPr="00FE4F44">
        <w:rPr>
          <w:noProof/>
          <w:lang w:eastAsia="sv-SE"/>
        </w:rPr>
        <w:drawing>
          <wp:inline distT="0" distB="0" distL="0" distR="0" wp14:anchorId="30F96B55" wp14:editId="6B977471">
            <wp:extent cx="5753100" cy="4000500"/>
            <wp:effectExtent l="0" t="0" r="0" b="0"/>
            <wp:docPr id="19" name="Grafik 1"/>
            <wp:cNvGraphicFramePr/>
            <a:graphic xmlns:a="http://schemas.openxmlformats.org/drawingml/2006/main">
              <a:graphicData uri="http://schemas.openxmlformats.org/drawingml/2006/picture">
                <pic:pic xmlns:pic="http://schemas.openxmlformats.org/drawingml/2006/picture">
                  <pic:nvPicPr>
                    <pic:cNvPr id="19" name="Grafik 1"/>
                    <pic:cNvPicPr/>
                  </pic:nvPicPr>
                  <pic:blipFill>
                    <a:blip r:embed="rId34">
                      <a:extLst>
                        <a:ext uri="{28A0092B-C50C-407E-A947-70E740481C1C}">
                          <a14:useLocalDpi xmlns:a14="http://schemas.microsoft.com/office/drawing/2010/main" val="0"/>
                        </a:ext>
                      </a:extLst>
                    </a:blip>
                    <a:stretch>
                      <a:fillRect/>
                    </a:stretch>
                  </pic:blipFill>
                  <pic:spPr bwMode="auto">
                    <a:xfrm>
                      <a:off x="0" y="0"/>
                      <a:ext cx="5753100" cy="4000500"/>
                    </a:xfrm>
                    <a:prstGeom prst="rect">
                      <a:avLst/>
                    </a:prstGeom>
                    <a:noFill/>
                    <a:ln>
                      <a:noFill/>
                    </a:ln>
                  </pic:spPr>
                </pic:pic>
              </a:graphicData>
            </a:graphic>
          </wp:inline>
        </w:drawing>
      </w:r>
    </w:p>
    <w:p w14:paraId="34F9B9C5" w14:textId="77777777" w:rsidR="00901B56" w:rsidRPr="00FE4F44" w:rsidRDefault="00901B56" w:rsidP="008744FE">
      <w:pPr>
        <w:rPr>
          <w:bCs/>
          <w:iCs/>
          <w:szCs w:val="22"/>
        </w:rPr>
      </w:pPr>
    </w:p>
    <w:p w14:paraId="6B588CD6" w14:textId="3C4880E2" w:rsidR="009C309E" w:rsidRPr="00FE4F44" w:rsidRDefault="007A31AE" w:rsidP="008744FE">
      <w:pPr>
        <w:rPr>
          <w:bCs/>
          <w:iCs/>
          <w:szCs w:val="22"/>
        </w:rPr>
      </w:pPr>
      <w:r w:rsidRPr="00FE4F44">
        <w:rPr>
          <w:bCs/>
          <w:iCs/>
          <w:szCs w:val="22"/>
        </w:rPr>
        <w:t xml:space="preserve">Ytterligare effektresultat från studie MMY3003 visas i </w:t>
      </w:r>
      <w:r w:rsidR="006140DD" w:rsidRPr="00FE4F44">
        <w:rPr>
          <w:bCs/>
          <w:iCs/>
          <w:szCs w:val="22"/>
        </w:rPr>
        <w:t>t</w:t>
      </w:r>
      <w:r w:rsidRPr="00FE4F44">
        <w:rPr>
          <w:bCs/>
          <w:iCs/>
          <w:szCs w:val="22"/>
        </w:rPr>
        <w:t>abell </w:t>
      </w:r>
      <w:r w:rsidR="00FF72B5" w:rsidRPr="00FE4F44">
        <w:rPr>
          <w:bCs/>
          <w:iCs/>
          <w:szCs w:val="22"/>
        </w:rPr>
        <w:t>21</w:t>
      </w:r>
      <w:r w:rsidRPr="00FE4F44">
        <w:rPr>
          <w:bCs/>
          <w:iCs/>
          <w:szCs w:val="22"/>
        </w:rPr>
        <w:t xml:space="preserve"> nedan.</w:t>
      </w:r>
    </w:p>
    <w:p w14:paraId="3F1FD884" w14:textId="77777777" w:rsidR="009C309E" w:rsidRPr="00FE4F44" w:rsidRDefault="009C309E" w:rsidP="008744FE">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2"/>
        <w:gridCol w:w="2124"/>
        <w:gridCol w:w="2125"/>
      </w:tblGrid>
      <w:tr w:rsidR="00936374" w:rsidRPr="00FE4F44" w14:paraId="07789D07" w14:textId="77777777" w:rsidTr="00024B31">
        <w:trPr>
          <w:cantSplit/>
        </w:trPr>
        <w:tc>
          <w:tcPr>
            <w:tcW w:w="9072" w:type="dxa"/>
            <w:gridSpan w:val="3"/>
            <w:tcBorders>
              <w:top w:val="single" w:sz="4" w:space="0" w:color="auto"/>
              <w:left w:val="single" w:sz="4" w:space="0" w:color="auto"/>
              <w:bottom w:val="single" w:sz="4" w:space="0" w:color="auto"/>
              <w:right w:val="single" w:sz="4" w:space="0" w:color="auto"/>
            </w:tcBorders>
          </w:tcPr>
          <w:p w14:paraId="43C213A6" w14:textId="435BA5C5" w:rsidR="009C309E" w:rsidRPr="00FE4F44" w:rsidRDefault="007A31AE" w:rsidP="008744FE">
            <w:pPr>
              <w:keepNext/>
              <w:ind w:left="1134" w:hanging="1134"/>
              <w:rPr>
                <w:b/>
                <w:szCs w:val="22"/>
              </w:rPr>
            </w:pPr>
            <w:r w:rsidRPr="00FE4F44">
              <w:rPr>
                <w:b/>
                <w:szCs w:val="22"/>
              </w:rPr>
              <w:t>Tabell </w:t>
            </w:r>
            <w:r w:rsidR="00FF72B5" w:rsidRPr="00FE4F44">
              <w:rPr>
                <w:b/>
                <w:szCs w:val="22"/>
              </w:rPr>
              <w:t>21</w:t>
            </w:r>
            <w:r w:rsidRPr="00FE4F44">
              <w:rPr>
                <w:b/>
                <w:szCs w:val="22"/>
              </w:rPr>
              <w:t>:</w:t>
            </w:r>
            <w:r w:rsidRPr="00FE4F44">
              <w:rPr>
                <w:b/>
                <w:szCs w:val="22"/>
              </w:rPr>
              <w:tab/>
            </w:r>
            <w:r w:rsidRPr="00FE4F44">
              <w:rPr>
                <w:b/>
                <w:iCs/>
                <w:szCs w:val="22"/>
              </w:rPr>
              <w:t>Ytterligare effektresultat från studie MMY3003</w:t>
            </w:r>
          </w:p>
        </w:tc>
      </w:tr>
      <w:tr w:rsidR="00936374" w:rsidRPr="00FE4F44" w14:paraId="05377B9D" w14:textId="77777777" w:rsidTr="009D497D">
        <w:trPr>
          <w:cantSplit/>
        </w:trPr>
        <w:tc>
          <w:tcPr>
            <w:tcW w:w="4817" w:type="dxa"/>
            <w:tcBorders>
              <w:bottom w:val="single" w:sz="4" w:space="0" w:color="auto"/>
            </w:tcBorders>
          </w:tcPr>
          <w:p w14:paraId="392CC13A" w14:textId="77777777" w:rsidR="009C309E" w:rsidRPr="00FE4F44" w:rsidRDefault="007A31AE" w:rsidP="008744FE">
            <w:pPr>
              <w:keepNext/>
              <w:rPr>
                <w:b/>
                <w:bCs/>
                <w:szCs w:val="22"/>
              </w:rPr>
            </w:pPr>
            <w:r w:rsidRPr="00FE4F44">
              <w:rPr>
                <w:b/>
                <w:bCs/>
                <w:szCs w:val="22"/>
              </w:rPr>
              <w:t>Antal patienter som kunde utvärderas för svar</w:t>
            </w:r>
          </w:p>
        </w:tc>
        <w:tc>
          <w:tcPr>
            <w:tcW w:w="2127" w:type="dxa"/>
            <w:tcBorders>
              <w:bottom w:val="single" w:sz="4" w:space="0" w:color="auto"/>
            </w:tcBorders>
          </w:tcPr>
          <w:p w14:paraId="04FDA3F1" w14:textId="77777777" w:rsidR="009C309E" w:rsidRPr="00FE4F44" w:rsidRDefault="007A31AE" w:rsidP="008744FE">
            <w:pPr>
              <w:keepNext/>
              <w:jc w:val="center"/>
              <w:rPr>
                <w:b/>
                <w:bCs/>
                <w:szCs w:val="22"/>
              </w:rPr>
            </w:pPr>
            <w:r w:rsidRPr="00FE4F44">
              <w:rPr>
                <w:b/>
                <w:bCs/>
                <w:szCs w:val="22"/>
              </w:rPr>
              <w:t>DRd (n = 281)</w:t>
            </w:r>
          </w:p>
        </w:tc>
        <w:tc>
          <w:tcPr>
            <w:tcW w:w="2128" w:type="dxa"/>
            <w:tcBorders>
              <w:bottom w:val="single" w:sz="4" w:space="0" w:color="auto"/>
            </w:tcBorders>
          </w:tcPr>
          <w:p w14:paraId="11870E2C" w14:textId="77777777" w:rsidR="009C309E" w:rsidRPr="00FE4F44" w:rsidRDefault="007A31AE" w:rsidP="008744FE">
            <w:pPr>
              <w:keepNext/>
              <w:jc w:val="center"/>
              <w:rPr>
                <w:b/>
                <w:bCs/>
                <w:szCs w:val="22"/>
              </w:rPr>
            </w:pPr>
            <w:r w:rsidRPr="00FE4F44">
              <w:rPr>
                <w:b/>
                <w:bCs/>
                <w:szCs w:val="22"/>
              </w:rPr>
              <w:t>Rd (n = 276)</w:t>
            </w:r>
          </w:p>
        </w:tc>
      </w:tr>
      <w:tr w:rsidR="00936374" w:rsidRPr="00FE4F44" w14:paraId="2DC6F5D1" w14:textId="77777777" w:rsidTr="009D497D">
        <w:trPr>
          <w:cantSplit/>
        </w:trPr>
        <w:tc>
          <w:tcPr>
            <w:tcW w:w="4817" w:type="dxa"/>
            <w:tcBorders>
              <w:top w:val="single" w:sz="4" w:space="0" w:color="auto"/>
              <w:left w:val="single" w:sz="4" w:space="0" w:color="auto"/>
              <w:bottom w:val="single" w:sz="4" w:space="0" w:color="auto"/>
              <w:right w:val="single" w:sz="4" w:space="0" w:color="auto"/>
            </w:tcBorders>
          </w:tcPr>
          <w:p w14:paraId="3C8DF068" w14:textId="77777777" w:rsidR="009C309E" w:rsidRPr="00FE4F44" w:rsidRDefault="007A31AE" w:rsidP="008744FE">
            <w:pPr>
              <w:keepNext/>
              <w:rPr>
                <w:szCs w:val="22"/>
              </w:rPr>
            </w:pPr>
            <w:r w:rsidRPr="00FE4F44">
              <w:rPr>
                <w:szCs w:val="22"/>
              </w:rPr>
              <w:t>Total svarsfrekvens (sCR+CR+VGPR+PR) n(%)</w:t>
            </w:r>
          </w:p>
        </w:tc>
        <w:tc>
          <w:tcPr>
            <w:tcW w:w="2127" w:type="dxa"/>
            <w:tcBorders>
              <w:top w:val="single" w:sz="4" w:space="0" w:color="auto"/>
              <w:left w:val="single" w:sz="4" w:space="0" w:color="auto"/>
              <w:bottom w:val="single" w:sz="4" w:space="0" w:color="auto"/>
              <w:right w:val="single" w:sz="4" w:space="0" w:color="auto"/>
            </w:tcBorders>
            <w:vAlign w:val="bottom"/>
          </w:tcPr>
          <w:p w14:paraId="2C4C8C5D" w14:textId="77777777" w:rsidR="009C309E" w:rsidRPr="00FE4F44" w:rsidRDefault="007A31AE" w:rsidP="008744FE">
            <w:pPr>
              <w:keepNext/>
              <w:jc w:val="center"/>
              <w:rPr>
                <w:szCs w:val="22"/>
              </w:rPr>
            </w:pPr>
            <w:r w:rsidRPr="00FE4F44">
              <w:rPr>
                <w:szCs w:val="22"/>
              </w:rPr>
              <w:t>261 (92,9)</w:t>
            </w:r>
          </w:p>
        </w:tc>
        <w:tc>
          <w:tcPr>
            <w:tcW w:w="2128" w:type="dxa"/>
            <w:tcBorders>
              <w:top w:val="single" w:sz="4" w:space="0" w:color="auto"/>
              <w:left w:val="single" w:sz="4" w:space="0" w:color="auto"/>
              <w:bottom w:val="single" w:sz="4" w:space="0" w:color="auto"/>
              <w:right w:val="single" w:sz="4" w:space="0" w:color="auto"/>
            </w:tcBorders>
            <w:vAlign w:val="bottom"/>
          </w:tcPr>
          <w:p w14:paraId="0FB1A9AC" w14:textId="77777777" w:rsidR="009C309E" w:rsidRPr="00FE4F44" w:rsidRDefault="007A31AE" w:rsidP="008744FE">
            <w:pPr>
              <w:keepNext/>
              <w:jc w:val="center"/>
              <w:rPr>
                <w:szCs w:val="22"/>
              </w:rPr>
            </w:pPr>
            <w:r w:rsidRPr="00FE4F44">
              <w:rPr>
                <w:szCs w:val="22"/>
              </w:rPr>
              <w:t>211 (76,4)</w:t>
            </w:r>
          </w:p>
        </w:tc>
      </w:tr>
      <w:tr w:rsidR="00936374" w:rsidRPr="00FE4F44" w14:paraId="52C5E714" w14:textId="77777777" w:rsidTr="009D497D">
        <w:trPr>
          <w:cantSplit/>
        </w:trPr>
        <w:tc>
          <w:tcPr>
            <w:tcW w:w="4817" w:type="dxa"/>
            <w:tcBorders>
              <w:top w:val="single" w:sz="4" w:space="0" w:color="auto"/>
              <w:left w:val="single" w:sz="4" w:space="0" w:color="auto"/>
              <w:bottom w:val="single" w:sz="4" w:space="0" w:color="auto"/>
              <w:right w:val="single" w:sz="4" w:space="0" w:color="auto"/>
            </w:tcBorders>
          </w:tcPr>
          <w:p w14:paraId="44D10D98" w14:textId="77777777" w:rsidR="009C309E" w:rsidRPr="00FE4F44" w:rsidRDefault="007A31AE" w:rsidP="00B80145">
            <w:pPr>
              <w:ind w:left="284"/>
              <w:rPr>
                <w:szCs w:val="22"/>
              </w:rPr>
            </w:pPr>
            <w:r w:rsidRPr="00FE4F44">
              <w:rPr>
                <w:szCs w:val="22"/>
              </w:rPr>
              <w:t>p-värde</w:t>
            </w:r>
            <w:r w:rsidRPr="00FE4F44">
              <w:rPr>
                <w:szCs w:val="22"/>
                <w:vertAlign w:val="superscript"/>
              </w:rPr>
              <w:t>a</w:t>
            </w:r>
          </w:p>
        </w:tc>
        <w:tc>
          <w:tcPr>
            <w:tcW w:w="2127" w:type="dxa"/>
            <w:tcBorders>
              <w:top w:val="single" w:sz="4" w:space="0" w:color="auto"/>
              <w:left w:val="single" w:sz="4" w:space="0" w:color="auto"/>
              <w:bottom w:val="single" w:sz="4" w:space="0" w:color="auto"/>
              <w:right w:val="single" w:sz="4" w:space="0" w:color="auto"/>
            </w:tcBorders>
            <w:vAlign w:val="bottom"/>
          </w:tcPr>
          <w:p w14:paraId="230362AD" w14:textId="77777777" w:rsidR="009C309E" w:rsidRPr="00FE4F44" w:rsidRDefault="007A31AE" w:rsidP="00B80145">
            <w:pPr>
              <w:jc w:val="center"/>
              <w:rPr>
                <w:szCs w:val="22"/>
              </w:rPr>
            </w:pPr>
            <w:r w:rsidRPr="00FE4F44">
              <w:rPr>
                <w:szCs w:val="22"/>
              </w:rPr>
              <w:t>&lt; 0,0001</w:t>
            </w:r>
          </w:p>
        </w:tc>
        <w:tc>
          <w:tcPr>
            <w:tcW w:w="2128" w:type="dxa"/>
            <w:tcBorders>
              <w:top w:val="single" w:sz="4" w:space="0" w:color="auto"/>
              <w:left w:val="single" w:sz="4" w:space="0" w:color="auto"/>
              <w:bottom w:val="single" w:sz="4" w:space="0" w:color="auto"/>
              <w:right w:val="single" w:sz="4" w:space="0" w:color="auto"/>
            </w:tcBorders>
            <w:vAlign w:val="bottom"/>
          </w:tcPr>
          <w:p w14:paraId="53ED543F" w14:textId="77777777" w:rsidR="009C309E" w:rsidRPr="00FE4F44" w:rsidRDefault="009C309E" w:rsidP="00B80145">
            <w:pPr>
              <w:jc w:val="center"/>
              <w:rPr>
                <w:szCs w:val="22"/>
              </w:rPr>
            </w:pPr>
          </w:p>
        </w:tc>
      </w:tr>
      <w:tr w:rsidR="00936374" w:rsidRPr="00FE4F44" w14:paraId="58705579" w14:textId="77777777" w:rsidTr="009D497D">
        <w:trPr>
          <w:cantSplit/>
        </w:trPr>
        <w:tc>
          <w:tcPr>
            <w:tcW w:w="4817" w:type="dxa"/>
            <w:tcBorders>
              <w:top w:val="single" w:sz="4" w:space="0" w:color="auto"/>
              <w:left w:val="single" w:sz="4" w:space="0" w:color="auto"/>
              <w:bottom w:val="single" w:sz="4" w:space="0" w:color="auto"/>
              <w:right w:val="single" w:sz="4" w:space="0" w:color="auto"/>
            </w:tcBorders>
          </w:tcPr>
          <w:p w14:paraId="0D3EBD37" w14:textId="77777777" w:rsidR="009C309E" w:rsidRPr="00FE4F44" w:rsidRDefault="007A31AE" w:rsidP="00B80145">
            <w:pPr>
              <w:ind w:left="284"/>
              <w:rPr>
                <w:szCs w:val="22"/>
              </w:rPr>
            </w:pPr>
            <w:r w:rsidRPr="00FE4F44">
              <w:rPr>
                <w:szCs w:val="22"/>
              </w:rPr>
              <w:t xml:space="preserve">Stringent </w:t>
            </w:r>
            <w:r w:rsidR="007233B4" w:rsidRPr="00FE4F44">
              <w:rPr>
                <w:szCs w:val="22"/>
              </w:rPr>
              <w:t>komplett respons</w:t>
            </w:r>
            <w:r w:rsidRPr="00FE4F44">
              <w:rPr>
                <w:szCs w:val="22"/>
              </w:rPr>
              <w:t xml:space="preserve"> (sCR) </w:t>
            </w:r>
          </w:p>
        </w:tc>
        <w:tc>
          <w:tcPr>
            <w:tcW w:w="2127" w:type="dxa"/>
            <w:tcBorders>
              <w:top w:val="single" w:sz="4" w:space="0" w:color="auto"/>
              <w:left w:val="single" w:sz="4" w:space="0" w:color="auto"/>
              <w:bottom w:val="single" w:sz="4" w:space="0" w:color="auto"/>
              <w:right w:val="single" w:sz="4" w:space="0" w:color="auto"/>
            </w:tcBorders>
            <w:vAlign w:val="bottom"/>
          </w:tcPr>
          <w:p w14:paraId="3AED9D61" w14:textId="77777777" w:rsidR="009C309E" w:rsidRPr="00FE4F44" w:rsidRDefault="007A31AE" w:rsidP="00B80145">
            <w:pPr>
              <w:jc w:val="center"/>
              <w:rPr>
                <w:szCs w:val="22"/>
              </w:rPr>
            </w:pPr>
            <w:r w:rsidRPr="00FE4F44">
              <w:rPr>
                <w:szCs w:val="22"/>
              </w:rPr>
              <w:t>51 (18,1)</w:t>
            </w:r>
          </w:p>
        </w:tc>
        <w:tc>
          <w:tcPr>
            <w:tcW w:w="2128" w:type="dxa"/>
            <w:tcBorders>
              <w:top w:val="single" w:sz="4" w:space="0" w:color="auto"/>
              <w:left w:val="single" w:sz="4" w:space="0" w:color="auto"/>
              <w:bottom w:val="single" w:sz="4" w:space="0" w:color="auto"/>
              <w:right w:val="single" w:sz="4" w:space="0" w:color="auto"/>
            </w:tcBorders>
            <w:vAlign w:val="bottom"/>
          </w:tcPr>
          <w:p w14:paraId="48BB6722" w14:textId="77777777" w:rsidR="009C309E" w:rsidRPr="00FE4F44" w:rsidRDefault="007A31AE" w:rsidP="00B80145">
            <w:pPr>
              <w:jc w:val="center"/>
              <w:rPr>
                <w:szCs w:val="22"/>
              </w:rPr>
            </w:pPr>
            <w:r w:rsidRPr="00FE4F44">
              <w:rPr>
                <w:szCs w:val="22"/>
              </w:rPr>
              <w:t>20 (7,2)</w:t>
            </w:r>
          </w:p>
        </w:tc>
      </w:tr>
      <w:tr w:rsidR="00936374" w:rsidRPr="00FE4F44" w14:paraId="357873B2" w14:textId="77777777" w:rsidTr="009D497D">
        <w:trPr>
          <w:cantSplit/>
        </w:trPr>
        <w:tc>
          <w:tcPr>
            <w:tcW w:w="4817" w:type="dxa"/>
            <w:tcBorders>
              <w:top w:val="single" w:sz="4" w:space="0" w:color="auto"/>
              <w:left w:val="single" w:sz="4" w:space="0" w:color="auto"/>
              <w:bottom w:val="single" w:sz="4" w:space="0" w:color="auto"/>
              <w:right w:val="single" w:sz="4" w:space="0" w:color="auto"/>
            </w:tcBorders>
          </w:tcPr>
          <w:p w14:paraId="688BDFCB" w14:textId="77777777" w:rsidR="009C309E" w:rsidRPr="00FE4F44" w:rsidRDefault="007A31AE" w:rsidP="00B80145">
            <w:pPr>
              <w:ind w:left="284"/>
              <w:rPr>
                <w:szCs w:val="22"/>
              </w:rPr>
            </w:pPr>
            <w:r w:rsidRPr="00FE4F44">
              <w:rPr>
                <w:szCs w:val="22"/>
              </w:rPr>
              <w:t>Komplett respons (CR)</w:t>
            </w:r>
          </w:p>
        </w:tc>
        <w:tc>
          <w:tcPr>
            <w:tcW w:w="2127" w:type="dxa"/>
            <w:tcBorders>
              <w:top w:val="single" w:sz="4" w:space="0" w:color="auto"/>
              <w:left w:val="single" w:sz="4" w:space="0" w:color="auto"/>
              <w:bottom w:val="single" w:sz="4" w:space="0" w:color="auto"/>
              <w:right w:val="single" w:sz="4" w:space="0" w:color="auto"/>
            </w:tcBorders>
            <w:vAlign w:val="bottom"/>
          </w:tcPr>
          <w:p w14:paraId="59154A9B" w14:textId="77777777" w:rsidR="009C309E" w:rsidRPr="00FE4F44" w:rsidRDefault="007A31AE" w:rsidP="00B80145">
            <w:pPr>
              <w:jc w:val="center"/>
              <w:rPr>
                <w:szCs w:val="22"/>
              </w:rPr>
            </w:pPr>
            <w:r w:rsidRPr="00FE4F44">
              <w:rPr>
                <w:szCs w:val="22"/>
              </w:rPr>
              <w:t>70 (24,9)</w:t>
            </w:r>
          </w:p>
        </w:tc>
        <w:tc>
          <w:tcPr>
            <w:tcW w:w="2128" w:type="dxa"/>
            <w:tcBorders>
              <w:top w:val="single" w:sz="4" w:space="0" w:color="auto"/>
              <w:left w:val="single" w:sz="4" w:space="0" w:color="auto"/>
              <w:bottom w:val="single" w:sz="4" w:space="0" w:color="auto"/>
              <w:right w:val="single" w:sz="4" w:space="0" w:color="auto"/>
            </w:tcBorders>
            <w:vAlign w:val="bottom"/>
          </w:tcPr>
          <w:p w14:paraId="20DC10AD" w14:textId="77777777" w:rsidR="009C309E" w:rsidRPr="00FE4F44" w:rsidRDefault="007A31AE" w:rsidP="00B80145">
            <w:pPr>
              <w:jc w:val="center"/>
              <w:rPr>
                <w:szCs w:val="22"/>
              </w:rPr>
            </w:pPr>
            <w:r w:rsidRPr="00FE4F44">
              <w:rPr>
                <w:szCs w:val="22"/>
              </w:rPr>
              <w:t>33 (12,0)</w:t>
            </w:r>
          </w:p>
        </w:tc>
      </w:tr>
      <w:tr w:rsidR="00936374" w:rsidRPr="00FE4F44" w14:paraId="62FF4310" w14:textId="77777777" w:rsidTr="009D497D">
        <w:trPr>
          <w:cantSplit/>
        </w:trPr>
        <w:tc>
          <w:tcPr>
            <w:tcW w:w="4817" w:type="dxa"/>
            <w:tcBorders>
              <w:top w:val="single" w:sz="4" w:space="0" w:color="auto"/>
              <w:left w:val="single" w:sz="4" w:space="0" w:color="auto"/>
              <w:bottom w:val="single" w:sz="4" w:space="0" w:color="auto"/>
              <w:right w:val="single" w:sz="4" w:space="0" w:color="auto"/>
            </w:tcBorders>
          </w:tcPr>
          <w:p w14:paraId="68FB4C01" w14:textId="77777777" w:rsidR="009C309E" w:rsidRPr="00FE4F44" w:rsidRDefault="007A31AE" w:rsidP="00B80145">
            <w:pPr>
              <w:ind w:left="284"/>
              <w:rPr>
                <w:szCs w:val="22"/>
              </w:rPr>
            </w:pPr>
            <w:r w:rsidRPr="00FE4F44">
              <w:rPr>
                <w:szCs w:val="22"/>
              </w:rPr>
              <w:t>Mycket bra partiellt svar (VGPR)</w:t>
            </w:r>
          </w:p>
        </w:tc>
        <w:tc>
          <w:tcPr>
            <w:tcW w:w="2127" w:type="dxa"/>
            <w:tcBorders>
              <w:top w:val="single" w:sz="4" w:space="0" w:color="auto"/>
              <w:left w:val="single" w:sz="4" w:space="0" w:color="auto"/>
              <w:bottom w:val="single" w:sz="4" w:space="0" w:color="auto"/>
              <w:right w:val="single" w:sz="4" w:space="0" w:color="auto"/>
            </w:tcBorders>
            <w:vAlign w:val="bottom"/>
          </w:tcPr>
          <w:p w14:paraId="0B9FA220" w14:textId="77777777" w:rsidR="009C309E" w:rsidRPr="00FE4F44" w:rsidRDefault="007A31AE" w:rsidP="00B80145">
            <w:pPr>
              <w:jc w:val="center"/>
              <w:rPr>
                <w:szCs w:val="22"/>
              </w:rPr>
            </w:pPr>
            <w:r w:rsidRPr="00FE4F44">
              <w:rPr>
                <w:szCs w:val="22"/>
              </w:rPr>
              <w:t>92 (32,7)</w:t>
            </w:r>
          </w:p>
        </w:tc>
        <w:tc>
          <w:tcPr>
            <w:tcW w:w="2128" w:type="dxa"/>
            <w:tcBorders>
              <w:top w:val="single" w:sz="4" w:space="0" w:color="auto"/>
              <w:left w:val="single" w:sz="4" w:space="0" w:color="auto"/>
              <w:bottom w:val="single" w:sz="4" w:space="0" w:color="auto"/>
              <w:right w:val="single" w:sz="4" w:space="0" w:color="auto"/>
            </w:tcBorders>
            <w:vAlign w:val="bottom"/>
          </w:tcPr>
          <w:p w14:paraId="061B5E59" w14:textId="77777777" w:rsidR="009C309E" w:rsidRPr="00FE4F44" w:rsidRDefault="007A31AE" w:rsidP="00B80145">
            <w:pPr>
              <w:jc w:val="center"/>
              <w:rPr>
                <w:szCs w:val="22"/>
              </w:rPr>
            </w:pPr>
            <w:r w:rsidRPr="00FE4F44">
              <w:rPr>
                <w:szCs w:val="22"/>
              </w:rPr>
              <w:t>69 (25,0)</w:t>
            </w:r>
          </w:p>
        </w:tc>
      </w:tr>
      <w:tr w:rsidR="00936374" w:rsidRPr="00FE4F44" w14:paraId="0FC49545" w14:textId="77777777" w:rsidTr="009D497D">
        <w:trPr>
          <w:cantSplit/>
        </w:trPr>
        <w:tc>
          <w:tcPr>
            <w:tcW w:w="4817" w:type="dxa"/>
            <w:tcBorders>
              <w:top w:val="single" w:sz="4" w:space="0" w:color="auto"/>
              <w:left w:val="single" w:sz="4" w:space="0" w:color="auto"/>
              <w:bottom w:val="single" w:sz="4" w:space="0" w:color="auto"/>
              <w:right w:val="single" w:sz="4" w:space="0" w:color="auto"/>
            </w:tcBorders>
          </w:tcPr>
          <w:p w14:paraId="75BCA8A2" w14:textId="77777777" w:rsidR="009C309E" w:rsidRPr="00FE4F44" w:rsidRDefault="007A31AE" w:rsidP="008744FE">
            <w:pPr>
              <w:ind w:left="284"/>
              <w:rPr>
                <w:szCs w:val="22"/>
              </w:rPr>
            </w:pPr>
            <w:r w:rsidRPr="00FE4F44">
              <w:rPr>
                <w:szCs w:val="22"/>
              </w:rPr>
              <w:t>Partiellt svar (PR)</w:t>
            </w:r>
          </w:p>
        </w:tc>
        <w:tc>
          <w:tcPr>
            <w:tcW w:w="2127" w:type="dxa"/>
            <w:tcBorders>
              <w:top w:val="single" w:sz="4" w:space="0" w:color="auto"/>
              <w:left w:val="single" w:sz="4" w:space="0" w:color="auto"/>
              <w:bottom w:val="single" w:sz="4" w:space="0" w:color="auto"/>
              <w:right w:val="single" w:sz="4" w:space="0" w:color="auto"/>
            </w:tcBorders>
            <w:vAlign w:val="bottom"/>
          </w:tcPr>
          <w:p w14:paraId="619E374D" w14:textId="77777777" w:rsidR="009C309E" w:rsidRPr="00FE4F44" w:rsidRDefault="007A31AE" w:rsidP="008744FE">
            <w:pPr>
              <w:jc w:val="center"/>
              <w:rPr>
                <w:szCs w:val="22"/>
              </w:rPr>
            </w:pPr>
            <w:r w:rsidRPr="00FE4F44">
              <w:rPr>
                <w:szCs w:val="22"/>
              </w:rPr>
              <w:t>48 (17,1)</w:t>
            </w:r>
          </w:p>
        </w:tc>
        <w:tc>
          <w:tcPr>
            <w:tcW w:w="2128" w:type="dxa"/>
            <w:tcBorders>
              <w:top w:val="single" w:sz="4" w:space="0" w:color="auto"/>
              <w:left w:val="single" w:sz="4" w:space="0" w:color="auto"/>
              <w:bottom w:val="single" w:sz="4" w:space="0" w:color="auto"/>
              <w:right w:val="single" w:sz="4" w:space="0" w:color="auto"/>
            </w:tcBorders>
            <w:vAlign w:val="bottom"/>
          </w:tcPr>
          <w:p w14:paraId="0DBC66E8" w14:textId="77777777" w:rsidR="009C309E" w:rsidRPr="00FE4F44" w:rsidRDefault="007A31AE" w:rsidP="008744FE">
            <w:pPr>
              <w:jc w:val="center"/>
              <w:rPr>
                <w:szCs w:val="22"/>
              </w:rPr>
            </w:pPr>
            <w:r w:rsidRPr="00FE4F44">
              <w:rPr>
                <w:szCs w:val="22"/>
              </w:rPr>
              <w:t>89 (32,2)</w:t>
            </w:r>
          </w:p>
        </w:tc>
      </w:tr>
      <w:tr w:rsidR="00936374" w:rsidRPr="00FE4F44" w14:paraId="36E4B577" w14:textId="77777777" w:rsidTr="009D497D">
        <w:trPr>
          <w:cantSplit/>
        </w:trPr>
        <w:tc>
          <w:tcPr>
            <w:tcW w:w="4817" w:type="dxa"/>
            <w:tcBorders>
              <w:top w:val="single" w:sz="4" w:space="0" w:color="auto"/>
              <w:left w:val="single" w:sz="4" w:space="0" w:color="auto"/>
              <w:bottom w:val="single" w:sz="4" w:space="0" w:color="auto"/>
              <w:right w:val="single" w:sz="4" w:space="0" w:color="auto"/>
            </w:tcBorders>
          </w:tcPr>
          <w:p w14:paraId="039F3A62" w14:textId="77777777" w:rsidR="009C309E" w:rsidRPr="00FE4F44" w:rsidRDefault="007A31AE" w:rsidP="008744FE">
            <w:pPr>
              <w:rPr>
                <w:szCs w:val="22"/>
              </w:rPr>
            </w:pPr>
            <w:r w:rsidRPr="00FE4F44">
              <w:rPr>
                <w:szCs w:val="22"/>
              </w:rPr>
              <w:t xml:space="preserve">Mediantid till svar [månader </w:t>
            </w:r>
            <w:r w:rsidRPr="00FE4F44">
              <w:rPr>
                <w:iCs/>
                <w:szCs w:val="22"/>
              </w:rPr>
              <w:t>(95 % CI)]</w:t>
            </w:r>
          </w:p>
        </w:tc>
        <w:tc>
          <w:tcPr>
            <w:tcW w:w="2127" w:type="dxa"/>
            <w:tcBorders>
              <w:top w:val="single" w:sz="4" w:space="0" w:color="auto"/>
              <w:left w:val="single" w:sz="4" w:space="0" w:color="auto"/>
              <w:bottom w:val="single" w:sz="4" w:space="0" w:color="auto"/>
              <w:right w:val="single" w:sz="4" w:space="0" w:color="auto"/>
            </w:tcBorders>
          </w:tcPr>
          <w:p w14:paraId="0E8F6B91" w14:textId="77777777" w:rsidR="009C309E" w:rsidRPr="00FE4F44" w:rsidRDefault="007A31AE" w:rsidP="008744FE">
            <w:pPr>
              <w:jc w:val="center"/>
              <w:rPr>
                <w:szCs w:val="22"/>
              </w:rPr>
            </w:pPr>
            <w:r w:rsidRPr="00FE4F44">
              <w:rPr>
                <w:iCs/>
                <w:szCs w:val="22"/>
              </w:rPr>
              <w:t>1,0 (1,0; 1,1)</w:t>
            </w:r>
          </w:p>
        </w:tc>
        <w:tc>
          <w:tcPr>
            <w:tcW w:w="2128" w:type="dxa"/>
            <w:tcBorders>
              <w:top w:val="single" w:sz="4" w:space="0" w:color="auto"/>
              <w:left w:val="single" w:sz="4" w:space="0" w:color="auto"/>
              <w:bottom w:val="single" w:sz="4" w:space="0" w:color="auto"/>
              <w:right w:val="single" w:sz="4" w:space="0" w:color="auto"/>
            </w:tcBorders>
          </w:tcPr>
          <w:p w14:paraId="2F1E425D" w14:textId="77777777" w:rsidR="009C309E" w:rsidRPr="00FE4F44" w:rsidRDefault="007A31AE" w:rsidP="008744FE">
            <w:pPr>
              <w:jc w:val="center"/>
              <w:rPr>
                <w:szCs w:val="22"/>
              </w:rPr>
            </w:pPr>
            <w:r w:rsidRPr="00FE4F44">
              <w:rPr>
                <w:szCs w:val="22"/>
              </w:rPr>
              <w:t>1,3 (1,1; 1,9)</w:t>
            </w:r>
          </w:p>
        </w:tc>
      </w:tr>
      <w:tr w:rsidR="00936374" w:rsidRPr="00FE4F44" w14:paraId="5B0E63A8" w14:textId="77777777" w:rsidTr="009D497D">
        <w:trPr>
          <w:cantSplit/>
        </w:trPr>
        <w:tc>
          <w:tcPr>
            <w:tcW w:w="4817" w:type="dxa"/>
            <w:tcBorders>
              <w:top w:val="single" w:sz="4" w:space="0" w:color="auto"/>
              <w:left w:val="single" w:sz="4" w:space="0" w:color="auto"/>
              <w:bottom w:val="single" w:sz="4" w:space="0" w:color="auto"/>
              <w:right w:val="single" w:sz="4" w:space="0" w:color="auto"/>
            </w:tcBorders>
          </w:tcPr>
          <w:p w14:paraId="7F125B3C" w14:textId="77777777" w:rsidR="009C309E" w:rsidRPr="00FE4F44" w:rsidRDefault="007A31AE" w:rsidP="008744FE">
            <w:pPr>
              <w:rPr>
                <w:szCs w:val="22"/>
              </w:rPr>
            </w:pPr>
            <w:r w:rsidRPr="00FE4F44">
              <w:rPr>
                <w:szCs w:val="22"/>
              </w:rPr>
              <w:t>Mediansvarsd</w:t>
            </w:r>
            <w:r w:rsidRPr="00FE4F44">
              <w:rPr>
                <w:bCs/>
                <w:iCs/>
                <w:szCs w:val="22"/>
              </w:rPr>
              <w:t>uration [månader (95 % CI)]</w:t>
            </w:r>
          </w:p>
        </w:tc>
        <w:tc>
          <w:tcPr>
            <w:tcW w:w="2127" w:type="dxa"/>
            <w:tcBorders>
              <w:top w:val="single" w:sz="4" w:space="0" w:color="auto"/>
              <w:left w:val="single" w:sz="4" w:space="0" w:color="auto"/>
              <w:bottom w:val="single" w:sz="4" w:space="0" w:color="auto"/>
              <w:right w:val="single" w:sz="4" w:space="0" w:color="auto"/>
            </w:tcBorders>
          </w:tcPr>
          <w:p w14:paraId="7E431829" w14:textId="77777777" w:rsidR="009C309E" w:rsidRPr="00FE4F44" w:rsidRDefault="007A31AE" w:rsidP="008744FE">
            <w:pPr>
              <w:jc w:val="center"/>
              <w:rPr>
                <w:iCs/>
                <w:szCs w:val="22"/>
              </w:rPr>
            </w:pPr>
            <w:r w:rsidRPr="00FE4F44">
              <w:rPr>
                <w:bCs/>
                <w:iCs/>
                <w:szCs w:val="22"/>
              </w:rPr>
              <w:t>NE (NE; NE)</w:t>
            </w:r>
          </w:p>
        </w:tc>
        <w:tc>
          <w:tcPr>
            <w:tcW w:w="2128" w:type="dxa"/>
            <w:tcBorders>
              <w:top w:val="single" w:sz="4" w:space="0" w:color="auto"/>
              <w:left w:val="single" w:sz="4" w:space="0" w:color="auto"/>
              <w:bottom w:val="single" w:sz="4" w:space="0" w:color="auto"/>
              <w:right w:val="single" w:sz="4" w:space="0" w:color="auto"/>
            </w:tcBorders>
          </w:tcPr>
          <w:p w14:paraId="6F02D766" w14:textId="77777777" w:rsidR="009C309E" w:rsidRPr="00FE4F44" w:rsidRDefault="007A31AE" w:rsidP="008744FE">
            <w:pPr>
              <w:jc w:val="center"/>
              <w:rPr>
                <w:szCs w:val="22"/>
              </w:rPr>
            </w:pPr>
            <w:r w:rsidRPr="00FE4F44">
              <w:rPr>
                <w:szCs w:val="22"/>
              </w:rPr>
              <w:t>17,4 (17,4; NE)</w:t>
            </w:r>
          </w:p>
        </w:tc>
      </w:tr>
      <w:tr w:rsidR="00936374" w:rsidRPr="00FE4F44" w14:paraId="68F04BD4" w14:textId="77777777" w:rsidTr="009D497D">
        <w:trPr>
          <w:cantSplit/>
        </w:trPr>
        <w:tc>
          <w:tcPr>
            <w:tcW w:w="4817" w:type="dxa"/>
            <w:tcBorders>
              <w:top w:val="single" w:sz="4" w:space="0" w:color="auto"/>
              <w:left w:val="single" w:sz="4" w:space="0" w:color="auto"/>
              <w:bottom w:val="single" w:sz="4" w:space="0" w:color="auto"/>
              <w:right w:val="single" w:sz="4" w:space="0" w:color="auto"/>
            </w:tcBorders>
          </w:tcPr>
          <w:p w14:paraId="52120AC2" w14:textId="77777777" w:rsidR="009C309E" w:rsidRPr="00FE4F44" w:rsidRDefault="007A31AE" w:rsidP="008744FE">
            <w:pPr>
              <w:rPr>
                <w:szCs w:val="22"/>
              </w:rPr>
            </w:pPr>
            <w:r w:rsidRPr="00FE4F44">
              <w:rPr>
                <w:szCs w:val="22"/>
              </w:rPr>
              <w:t>MRD-negativ frekvens (95 % CI)</w:t>
            </w:r>
            <w:r w:rsidRPr="00FE4F44">
              <w:rPr>
                <w:szCs w:val="22"/>
                <w:vertAlign w:val="superscript"/>
              </w:rPr>
              <w:t xml:space="preserve"> b </w:t>
            </w:r>
            <w:r w:rsidRPr="00FE4F44">
              <w:rPr>
                <w:szCs w:val="22"/>
              </w:rPr>
              <w:t>(%)</w:t>
            </w:r>
          </w:p>
        </w:tc>
        <w:tc>
          <w:tcPr>
            <w:tcW w:w="2127" w:type="dxa"/>
            <w:tcBorders>
              <w:top w:val="single" w:sz="4" w:space="0" w:color="auto"/>
              <w:left w:val="single" w:sz="4" w:space="0" w:color="auto"/>
              <w:bottom w:val="single" w:sz="4" w:space="0" w:color="auto"/>
              <w:right w:val="single" w:sz="4" w:space="0" w:color="auto"/>
            </w:tcBorders>
            <w:vAlign w:val="bottom"/>
          </w:tcPr>
          <w:p w14:paraId="19338F71" w14:textId="77777777" w:rsidR="009C309E" w:rsidRPr="00FE4F44" w:rsidRDefault="007A31AE" w:rsidP="008744FE">
            <w:pPr>
              <w:jc w:val="center"/>
              <w:rPr>
                <w:szCs w:val="22"/>
              </w:rPr>
            </w:pPr>
            <w:r w:rsidRPr="00FE4F44">
              <w:rPr>
                <w:szCs w:val="22"/>
              </w:rPr>
              <w:t>21,0 (16,4; 26,2)</w:t>
            </w:r>
          </w:p>
        </w:tc>
        <w:tc>
          <w:tcPr>
            <w:tcW w:w="2128" w:type="dxa"/>
            <w:tcBorders>
              <w:top w:val="single" w:sz="4" w:space="0" w:color="auto"/>
              <w:left w:val="single" w:sz="4" w:space="0" w:color="auto"/>
              <w:bottom w:val="single" w:sz="4" w:space="0" w:color="auto"/>
              <w:right w:val="single" w:sz="4" w:space="0" w:color="auto"/>
            </w:tcBorders>
            <w:vAlign w:val="bottom"/>
          </w:tcPr>
          <w:p w14:paraId="6A12A928" w14:textId="77777777" w:rsidR="009C309E" w:rsidRPr="00FE4F44" w:rsidRDefault="007A31AE" w:rsidP="008744FE">
            <w:pPr>
              <w:jc w:val="center"/>
              <w:rPr>
                <w:szCs w:val="22"/>
              </w:rPr>
            </w:pPr>
            <w:r w:rsidRPr="00FE4F44">
              <w:rPr>
                <w:szCs w:val="22"/>
              </w:rPr>
              <w:t>2,8 (1,2; 5,5)</w:t>
            </w:r>
          </w:p>
        </w:tc>
      </w:tr>
      <w:tr w:rsidR="00936374" w:rsidRPr="00FE4F44" w14:paraId="37CA0079" w14:textId="77777777" w:rsidTr="009D497D">
        <w:trPr>
          <w:cantSplit/>
        </w:trPr>
        <w:tc>
          <w:tcPr>
            <w:tcW w:w="4817" w:type="dxa"/>
            <w:tcBorders>
              <w:top w:val="single" w:sz="4" w:space="0" w:color="auto"/>
              <w:left w:val="single" w:sz="4" w:space="0" w:color="auto"/>
              <w:bottom w:val="single" w:sz="4" w:space="0" w:color="auto"/>
              <w:right w:val="single" w:sz="4" w:space="0" w:color="auto"/>
            </w:tcBorders>
          </w:tcPr>
          <w:p w14:paraId="6599FE39" w14:textId="77777777" w:rsidR="009C309E" w:rsidRPr="00FE4F44" w:rsidRDefault="007A31AE" w:rsidP="008744FE">
            <w:pPr>
              <w:ind w:left="284"/>
              <w:rPr>
                <w:szCs w:val="22"/>
              </w:rPr>
            </w:pPr>
            <w:r w:rsidRPr="00FE4F44">
              <w:rPr>
                <w:szCs w:val="22"/>
              </w:rPr>
              <w:t>Oddskvot med 95 % CI</w:t>
            </w:r>
            <w:r w:rsidRPr="00FE4F44">
              <w:rPr>
                <w:szCs w:val="22"/>
                <w:vertAlign w:val="superscript"/>
              </w:rPr>
              <w:t>c</w:t>
            </w:r>
          </w:p>
        </w:tc>
        <w:tc>
          <w:tcPr>
            <w:tcW w:w="2127" w:type="dxa"/>
            <w:tcBorders>
              <w:top w:val="single" w:sz="4" w:space="0" w:color="auto"/>
              <w:left w:val="single" w:sz="4" w:space="0" w:color="auto"/>
              <w:bottom w:val="single" w:sz="4" w:space="0" w:color="auto"/>
              <w:right w:val="single" w:sz="4" w:space="0" w:color="auto"/>
            </w:tcBorders>
            <w:vAlign w:val="bottom"/>
          </w:tcPr>
          <w:p w14:paraId="5FBAB45C" w14:textId="77777777" w:rsidR="009C309E" w:rsidRPr="00FE4F44" w:rsidRDefault="007A31AE" w:rsidP="008744FE">
            <w:pPr>
              <w:jc w:val="center"/>
              <w:rPr>
                <w:szCs w:val="22"/>
              </w:rPr>
            </w:pPr>
            <w:r w:rsidRPr="00FE4F44">
              <w:rPr>
                <w:szCs w:val="22"/>
              </w:rPr>
              <w:t>9,31 (4,31; 20,09)</w:t>
            </w:r>
          </w:p>
        </w:tc>
        <w:tc>
          <w:tcPr>
            <w:tcW w:w="2128" w:type="dxa"/>
            <w:tcBorders>
              <w:top w:val="single" w:sz="4" w:space="0" w:color="auto"/>
              <w:left w:val="single" w:sz="4" w:space="0" w:color="auto"/>
              <w:bottom w:val="single" w:sz="4" w:space="0" w:color="auto"/>
              <w:right w:val="single" w:sz="4" w:space="0" w:color="auto"/>
            </w:tcBorders>
            <w:vAlign w:val="bottom"/>
          </w:tcPr>
          <w:p w14:paraId="18A61D98" w14:textId="77777777" w:rsidR="009C309E" w:rsidRPr="00FE4F44" w:rsidRDefault="009C309E" w:rsidP="008744FE">
            <w:pPr>
              <w:jc w:val="center"/>
              <w:rPr>
                <w:szCs w:val="22"/>
              </w:rPr>
            </w:pPr>
          </w:p>
        </w:tc>
      </w:tr>
      <w:tr w:rsidR="00936374" w:rsidRPr="00FE4F44" w14:paraId="55F9C43A" w14:textId="77777777" w:rsidTr="009D497D">
        <w:trPr>
          <w:cantSplit/>
        </w:trPr>
        <w:tc>
          <w:tcPr>
            <w:tcW w:w="4817" w:type="dxa"/>
            <w:tcBorders>
              <w:top w:val="single" w:sz="4" w:space="0" w:color="auto"/>
              <w:left w:val="single" w:sz="4" w:space="0" w:color="auto"/>
              <w:bottom w:val="single" w:sz="4" w:space="0" w:color="auto"/>
              <w:right w:val="single" w:sz="4" w:space="0" w:color="auto"/>
            </w:tcBorders>
          </w:tcPr>
          <w:p w14:paraId="5B80FAE5" w14:textId="77777777" w:rsidR="009C309E" w:rsidRPr="00FE4F44" w:rsidRDefault="007A31AE" w:rsidP="008744FE">
            <w:pPr>
              <w:ind w:left="284"/>
              <w:rPr>
                <w:szCs w:val="22"/>
              </w:rPr>
            </w:pPr>
            <w:r w:rsidRPr="00FE4F44">
              <w:rPr>
                <w:szCs w:val="22"/>
              </w:rPr>
              <w:t>p-värde</w:t>
            </w:r>
            <w:r w:rsidRPr="00FE4F44">
              <w:rPr>
                <w:szCs w:val="22"/>
                <w:vertAlign w:val="superscript"/>
              </w:rPr>
              <w:t>d</w:t>
            </w:r>
          </w:p>
        </w:tc>
        <w:tc>
          <w:tcPr>
            <w:tcW w:w="2127" w:type="dxa"/>
            <w:tcBorders>
              <w:top w:val="single" w:sz="4" w:space="0" w:color="auto"/>
              <w:left w:val="single" w:sz="4" w:space="0" w:color="auto"/>
              <w:bottom w:val="single" w:sz="4" w:space="0" w:color="auto"/>
              <w:right w:val="single" w:sz="4" w:space="0" w:color="auto"/>
            </w:tcBorders>
            <w:vAlign w:val="bottom"/>
          </w:tcPr>
          <w:p w14:paraId="7E261454" w14:textId="77777777" w:rsidR="009C309E" w:rsidRPr="00FE4F44" w:rsidRDefault="007A31AE" w:rsidP="008744FE">
            <w:pPr>
              <w:jc w:val="center"/>
              <w:rPr>
                <w:szCs w:val="22"/>
              </w:rPr>
            </w:pPr>
            <w:r w:rsidRPr="00FE4F44">
              <w:rPr>
                <w:szCs w:val="22"/>
              </w:rPr>
              <w:t>&lt; 0,0001</w:t>
            </w:r>
          </w:p>
        </w:tc>
        <w:tc>
          <w:tcPr>
            <w:tcW w:w="2128" w:type="dxa"/>
            <w:tcBorders>
              <w:top w:val="single" w:sz="4" w:space="0" w:color="auto"/>
              <w:left w:val="single" w:sz="4" w:space="0" w:color="auto"/>
              <w:bottom w:val="single" w:sz="4" w:space="0" w:color="auto"/>
              <w:right w:val="single" w:sz="4" w:space="0" w:color="auto"/>
            </w:tcBorders>
          </w:tcPr>
          <w:p w14:paraId="15E6E55C" w14:textId="77777777" w:rsidR="009C309E" w:rsidRPr="00FE4F44" w:rsidRDefault="009C309E" w:rsidP="008744FE">
            <w:pPr>
              <w:jc w:val="center"/>
              <w:rPr>
                <w:szCs w:val="22"/>
              </w:rPr>
            </w:pPr>
          </w:p>
        </w:tc>
      </w:tr>
      <w:tr w:rsidR="00936374" w:rsidRPr="00FE4F44" w14:paraId="552591BC" w14:textId="77777777" w:rsidTr="009D497D">
        <w:trPr>
          <w:cantSplit/>
        </w:trPr>
        <w:tc>
          <w:tcPr>
            <w:tcW w:w="9072" w:type="dxa"/>
            <w:gridSpan w:val="3"/>
            <w:tcBorders>
              <w:top w:val="single" w:sz="4" w:space="0" w:color="auto"/>
              <w:left w:val="nil"/>
              <w:bottom w:val="nil"/>
              <w:right w:val="nil"/>
            </w:tcBorders>
          </w:tcPr>
          <w:p w14:paraId="69E9BBAF" w14:textId="77777777" w:rsidR="009C309E" w:rsidRPr="00FE4F44" w:rsidRDefault="007A31AE" w:rsidP="008744FE">
            <w:pPr>
              <w:rPr>
                <w:sz w:val="18"/>
                <w:szCs w:val="18"/>
              </w:rPr>
            </w:pPr>
            <w:r w:rsidRPr="00FE4F44">
              <w:rPr>
                <w:sz w:val="18"/>
                <w:szCs w:val="18"/>
              </w:rPr>
              <w:t>DRd = daratumumab-lenalidomid-dexametason; Rd = lenalidomid-dexametason; MRD = minimal kvarvarande sjukdom; CI = konfidensintervall; NE = ej möjlig att uppskatta.</w:t>
            </w:r>
          </w:p>
          <w:p w14:paraId="46D227E1" w14:textId="77777777" w:rsidR="009C309E" w:rsidRPr="00FE4F44" w:rsidRDefault="007A31AE" w:rsidP="008744FE">
            <w:pPr>
              <w:keepNext/>
              <w:tabs>
                <w:tab w:val="clear" w:pos="567"/>
                <w:tab w:val="left" w:pos="284"/>
              </w:tabs>
              <w:ind w:left="284" w:hanging="284"/>
              <w:rPr>
                <w:sz w:val="18"/>
                <w:szCs w:val="18"/>
              </w:rPr>
            </w:pPr>
            <w:r w:rsidRPr="00FE4F44">
              <w:rPr>
                <w:vertAlign w:val="superscript"/>
              </w:rPr>
              <w:t>a</w:t>
            </w:r>
            <w:r w:rsidRPr="00FE4F44">
              <w:rPr>
                <w:sz w:val="18"/>
              </w:rPr>
              <w:tab/>
            </w:r>
            <w:r w:rsidRPr="00FE4F44">
              <w:rPr>
                <w:sz w:val="18"/>
                <w:szCs w:val="18"/>
              </w:rPr>
              <w:t>p-värde från Cochran Mantel-Haenszel chitvå-test.</w:t>
            </w:r>
          </w:p>
          <w:p w14:paraId="0750AD85" w14:textId="77777777" w:rsidR="009C309E" w:rsidRPr="00FE4F44" w:rsidRDefault="007A31AE" w:rsidP="008744FE">
            <w:pPr>
              <w:keepNext/>
              <w:tabs>
                <w:tab w:val="clear" w:pos="567"/>
                <w:tab w:val="left" w:pos="284"/>
              </w:tabs>
              <w:ind w:left="284" w:hanging="284"/>
              <w:rPr>
                <w:sz w:val="18"/>
              </w:rPr>
            </w:pPr>
            <w:r w:rsidRPr="00FE4F44">
              <w:rPr>
                <w:vertAlign w:val="superscript"/>
              </w:rPr>
              <w:t>b</w:t>
            </w:r>
            <w:r w:rsidRPr="00FE4F44">
              <w:rPr>
                <w:sz w:val="18"/>
              </w:rPr>
              <w:tab/>
            </w:r>
            <w:r w:rsidRPr="00FE4F44">
              <w:rPr>
                <w:sz w:val="18"/>
                <w:szCs w:val="18"/>
              </w:rPr>
              <w:t xml:space="preserve">Baserat på </w:t>
            </w:r>
            <w:r w:rsidRPr="00FE4F44">
              <w:rPr>
                <w:i/>
                <w:sz w:val="18"/>
                <w:szCs w:val="18"/>
              </w:rPr>
              <w:t>intent-to-treat</w:t>
            </w:r>
            <w:r w:rsidRPr="00FE4F44">
              <w:rPr>
                <w:sz w:val="18"/>
                <w:szCs w:val="18"/>
              </w:rPr>
              <w:t>-populationen och ett gränsvärde på 10</w:t>
            </w:r>
            <w:r w:rsidRPr="00FE4F44">
              <w:rPr>
                <w:szCs w:val="22"/>
                <w:vertAlign w:val="superscript"/>
              </w:rPr>
              <w:t>-5</w:t>
            </w:r>
            <w:r w:rsidRPr="00FE4F44">
              <w:rPr>
                <w:sz w:val="18"/>
                <w:szCs w:val="18"/>
              </w:rPr>
              <w:t>.</w:t>
            </w:r>
          </w:p>
          <w:p w14:paraId="3D1D856F" w14:textId="77777777" w:rsidR="009C309E" w:rsidRPr="00FE4F44" w:rsidRDefault="007A31AE" w:rsidP="008744FE">
            <w:pPr>
              <w:keepNext/>
              <w:tabs>
                <w:tab w:val="clear" w:pos="567"/>
                <w:tab w:val="left" w:pos="284"/>
              </w:tabs>
              <w:ind w:left="284" w:hanging="284"/>
              <w:rPr>
                <w:sz w:val="18"/>
                <w:szCs w:val="18"/>
              </w:rPr>
            </w:pPr>
            <w:r w:rsidRPr="00FE4F44">
              <w:rPr>
                <w:vertAlign w:val="superscript"/>
              </w:rPr>
              <w:t>c</w:t>
            </w:r>
            <w:r w:rsidRPr="00FE4F44">
              <w:tab/>
            </w:r>
            <w:r w:rsidRPr="00FE4F44">
              <w:rPr>
                <w:sz w:val="18"/>
                <w:szCs w:val="18"/>
              </w:rPr>
              <w:t>Mantel-Haenszel-uppskattning av den vanliga oddskvoten används. En oddskvot &gt; 1 indikerar en fördel för DRd.</w:t>
            </w:r>
          </w:p>
          <w:p w14:paraId="3094BD0E" w14:textId="77777777" w:rsidR="009C309E" w:rsidRPr="00FE4F44" w:rsidRDefault="007A31AE" w:rsidP="008744FE">
            <w:pPr>
              <w:keepNext/>
              <w:tabs>
                <w:tab w:val="clear" w:pos="567"/>
                <w:tab w:val="left" w:pos="284"/>
              </w:tabs>
              <w:ind w:left="284" w:hanging="284"/>
              <w:rPr>
                <w:sz w:val="18"/>
                <w:szCs w:val="18"/>
              </w:rPr>
            </w:pPr>
            <w:r w:rsidRPr="00FE4F44">
              <w:rPr>
                <w:vertAlign w:val="superscript"/>
              </w:rPr>
              <w:t>d</w:t>
            </w:r>
            <w:r w:rsidRPr="00FE4F44">
              <w:rPr>
                <w:sz w:val="18"/>
              </w:rPr>
              <w:tab/>
            </w:r>
            <w:r w:rsidRPr="00FE4F44">
              <w:rPr>
                <w:sz w:val="18"/>
                <w:szCs w:val="18"/>
              </w:rPr>
              <w:t>p-värdet kommer från Fishers exakta test.</w:t>
            </w:r>
          </w:p>
        </w:tc>
      </w:tr>
    </w:tbl>
    <w:p w14:paraId="1D54B65C" w14:textId="77777777" w:rsidR="009C309E" w:rsidRPr="00FE4F44" w:rsidRDefault="009C309E" w:rsidP="008744FE">
      <w:pPr>
        <w:rPr>
          <w:szCs w:val="22"/>
        </w:rPr>
      </w:pPr>
    </w:p>
    <w:p w14:paraId="55E4B1D3" w14:textId="77777777" w:rsidR="009C309E" w:rsidRPr="00FE4F44" w:rsidRDefault="007A31AE" w:rsidP="008744FE">
      <w:pPr>
        <w:keepNext/>
        <w:rPr>
          <w:i/>
          <w:iCs/>
          <w:szCs w:val="22"/>
        </w:rPr>
      </w:pPr>
      <w:r w:rsidRPr="00FE4F44">
        <w:rPr>
          <w:i/>
          <w:iCs/>
          <w:szCs w:val="22"/>
        </w:rPr>
        <w:t>Kombinationsbehandling med bortezomib</w:t>
      </w:r>
    </w:p>
    <w:p w14:paraId="4186D3A7" w14:textId="77777777" w:rsidR="009C309E" w:rsidRPr="00FE4F44" w:rsidRDefault="007A31AE" w:rsidP="008744FE">
      <w:pPr>
        <w:rPr>
          <w:bCs/>
          <w:iCs/>
        </w:rPr>
      </w:pPr>
      <w:r w:rsidRPr="00FE4F44">
        <w:rPr>
          <w:bCs/>
          <w:iCs/>
          <w:szCs w:val="22"/>
        </w:rPr>
        <w:t xml:space="preserve">I studie MMY3004, en öppen, randomiserad, fas III-studie med aktiv kontroll, undersöktes behandling med </w:t>
      </w:r>
      <w:r w:rsidRPr="00FE4F44">
        <w:rPr>
          <w:szCs w:val="22"/>
        </w:rPr>
        <w:t>intravenöst daratumumab</w:t>
      </w:r>
      <w:r w:rsidRPr="00FE4F44">
        <w:rPr>
          <w:bCs/>
          <w:iCs/>
          <w:szCs w:val="22"/>
        </w:rPr>
        <w:t xml:space="preserve"> 16</w:t>
      </w:r>
      <w:r w:rsidRPr="00FE4F44">
        <w:t> </w:t>
      </w:r>
      <w:r w:rsidRPr="00FE4F44">
        <w:rPr>
          <w:bCs/>
          <w:iCs/>
          <w:szCs w:val="22"/>
        </w:rPr>
        <w:t xml:space="preserve">mg/kg i kombination med bortezomib och dexametason (DVd) jämfört med behandling med bortezomib och dexametason (Vd) hos patienter med </w:t>
      </w:r>
      <w:r w:rsidRPr="00FE4F44">
        <w:rPr>
          <w:szCs w:val="22"/>
        </w:rPr>
        <w:t xml:space="preserve">recidiverande eller refraktärt </w:t>
      </w:r>
      <w:r w:rsidRPr="00FE4F44">
        <w:rPr>
          <w:bCs/>
          <w:iCs/>
          <w:szCs w:val="22"/>
        </w:rPr>
        <w:t>multipelt myelom som fått behandling minst en gång tidigare. Bortezomib administrerades genom subkutan injektion eller intravenös injektion med dosen 1,3 mg/m</w:t>
      </w:r>
      <w:r w:rsidRPr="00FE4F44">
        <w:rPr>
          <w:bCs/>
          <w:iCs/>
          <w:szCs w:val="22"/>
          <w:vertAlign w:val="superscript"/>
        </w:rPr>
        <w:t>2</w:t>
      </w:r>
      <w:r w:rsidRPr="00FE4F44">
        <w:rPr>
          <w:bCs/>
          <w:iCs/>
          <w:szCs w:val="22"/>
        </w:rPr>
        <w:t xml:space="preserve"> kroppsyta två gånger i veckan under två veckor (dag 1, 4, 8 och 11) under upprepade 21 dagars behandlingscykler (3 veckor) </w:t>
      </w:r>
      <w:r w:rsidRPr="00FE4F44">
        <w:rPr>
          <w:bCs/>
          <w:iCs/>
          <w:szCs w:val="22"/>
        </w:rPr>
        <w:lastRenderedPageBreak/>
        <w:t xml:space="preserve">i totalt 8 cykler. </w:t>
      </w:r>
      <w:r w:rsidRPr="00FE4F44">
        <w:t>Dexametason administrerades oralt med dosen 20 mg dag</w:t>
      </w:r>
      <w:r w:rsidR="00DF1040" w:rsidRPr="00FE4F44">
        <w:t> </w:t>
      </w:r>
      <w:r w:rsidRPr="00FE4F44">
        <w:t xml:space="preserve">1, 2, 4, 5, 8, 9, 11 och 12 under var och en av de 8 cyklerna med </w:t>
      </w:r>
      <w:r w:rsidRPr="00FE4F44">
        <w:rPr>
          <w:bCs/>
        </w:rPr>
        <w:t xml:space="preserve">bortezomib (80 mg/vecka under två av tre veckor av </w:t>
      </w:r>
      <w:r w:rsidRPr="00FE4F44">
        <w:t>bortezomibcykeln</w:t>
      </w:r>
      <w:r w:rsidRPr="00FE4F44">
        <w:rPr>
          <w:bCs/>
        </w:rPr>
        <w:t>) eller en reducerad dos på 20 mg/vecka för patienter &gt; 75 år, BMI</w:t>
      </w:r>
      <w:r w:rsidR="00DF1040" w:rsidRPr="00FE4F44">
        <w:rPr>
          <w:bCs/>
        </w:rPr>
        <w:t> </w:t>
      </w:r>
      <w:r w:rsidRPr="00FE4F44">
        <w:rPr>
          <w:bCs/>
        </w:rPr>
        <w:t>&lt; 18,5, patienter med bristfälligt kontrollerad diabetes mellitus eller tidigare intolerans mot steroidbehandling.</w:t>
      </w:r>
      <w:r w:rsidRPr="00FE4F44">
        <w:t xml:space="preserve"> På dagarna med </w:t>
      </w:r>
      <w:r w:rsidRPr="00FE4F44">
        <w:rPr>
          <w:szCs w:val="22"/>
        </w:rPr>
        <w:t>intravenös daratumumab</w:t>
      </w:r>
      <w:r w:rsidRPr="00FE4F44">
        <w:t xml:space="preserve">infusion administrerades 20 mg av dexametasondosen som premedicinering före infusionen. </w:t>
      </w:r>
      <w:r w:rsidRPr="00FE4F44">
        <w:rPr>
          <w:bCs/>
          <w:iCs/>
        </w:rPr>
        <w:t xml:space="preserve">Behandlingen med </w:t>
      </w:r>
      <w:r w:rsidRPr="00FE4F44">
        <w:rPr>
          <w:szCs w:val="22"/>
        </w:rPr>
        <w:t>intravenöst daratumumab</w:t>
      </w:r>
      <w:r w:rsidRPr="00FE4F44">
        <w:rPr>
          <w:bCs/>
          <w:iCs/>
        </w:rPr>
        <w:t xml:space="preserve"> fortsatte tills sjukdomen progredierade eller tills dess att oacceptabel toxicitet uppnåtts.</w:t>
      </w:r>
    </w:p>
    <w:p w14:paraId="6C728C00" w14:textId="77777777" w:rsidR="009C309E" w:rsidRPr="00FE4F44" w:rsidRDefault="009C309E" w:rsidP="008744FE">
      <w:pPr>
        <w:rPr>
          <w:bCs/>
          <w:iCs/>
          <w:szCs w:val="22"/>
        </w:rPr>
      </w:pPr>
    </w:p>
    <w:p w14:paraId="0171D025" w14:textId="77777777" w:rsidR="009C309E" w:rsidRPr="00FE4F44" w:rsidRDefault="007A31AE" w:rsidP="008744FE">
      <w:pPr>
        <w:rPr>
          <w:bCs/>
          <w:iCs/>
          <w:szCs w:val="22"/>
        </w:rPr>
      </w:pPr>
      <w:r w:rsidRPr="00FE4F44">
        <w:rPr>
          <w:bCs/>
          <w:iCs/>
          <w:szCs w:val="22"/>
        </w:rPr>
        <w:t xml:space="preserve">Totalt 498 patienter randomiserades; 251 till DVd-armen och 247 till Vd-armen. Den </w:t>
      </w:r>
      <w:r w:rsidRPr="00FE4F44">
        <w:rPr>
          <w:szCs w:val="22"/>
        </w:rPr>
        <w:t>intravenösa daratumumab</w:t>
      </w:r>
      <w:r w:rsidRPr="00FE4F44">
        <w:t xml:space="preserve">armen och kontrollarmen hade liknande demografi och sjukdomsegenskaper vid </w:t>
      </w:r>
      <w:r w:rsidRPr="00FE4F44">
        <w:rPr>
          <w:i/>
        </w:rPr>
        <w:t>baseline</w:t>
      </w:r>
      <w:r w:rsidRPr="00FE4F44">
        <w:t>.</w:t>
      </w:r>
      <w:r w:rsidRPr="00FE4F44">
        <w:rPr>
          <w:bCs/>
          <w:iCs/>
          <w:szCs w:val="22"/>
        </w:rPr>
        <w:t xml:space="preserve"> Patienternas medianålder var 64 år (30 till 88 år) och 12 % var ≥ 75 år. Sextionio procent (69 %) av patienterna hade fått PI tidigare (66 % fick bortezomib) och 76 % av patienterna hade fått IMiD (42 % fick lenalidomid). Vid </w:t>
      </w:r>
      <w:r w:rsidRPr="00FE4F44">
        <w:rPr>
          <w:bCs/>
          <w:i/>
          <w:iCs/>
          <w:szCs w:val="22"/>
        </w:rPr>
        <w:t>baseline</w:t>
      </w:r>
      <w:r w:rsidRPr="00FE4F44">
        <w:rPr>
          <w:bCs/>
          <w:iCs/>
          <w:szCs w:val="22"/>
        </w:rPr>
        <w:t xml:space="preserve"> var 32 % av patienterna refraktära mot den föregående behandlingslinjen. Trettiotre procent (33 %) av patienterna var refraktära mot endast en IMiD, och 28 % var refraktära mot lenalidomid. Patienter som var refraktära mot bortezomib exkluderades från studien.</w:t>
      </w:r>
    </w:p>
    <w:p w14:paraId="064ABD8A" w14:textId="77777777" w:rsidR="009C309E" w:rsidRPr="00FE4F44" w:rsidRDefault="009C309E" w:rsidP="008744FE">
      <w:pPr>
        <w:rPr>
          <w:bCs/>
          <w:iCs/>
          <w:szCs w:val="22"/>
        </w:rPr>
      </w:pPr>
    </w:p>
    <w:p w14:paraId="7C55FD0B" w14:textId="2DF34B63" w:rsidR="009C309E" w:rsidRPr="00FE4F44" w:rsidRDefault="007A31AE" w:rsidP="008744FE">
      <w:pPr>
        <w:rPr>
          <w:bCs/>
          <w:iCs/>
          <w:szCs w:val="22"/>
        </w:rPr>
      </w:pPr>
      <w:r w:rsidRPr="00FE4F44">
        <w:rPr>
          <w:bCs/>
          <w:iCs/>
          <w:szCs w:val="22"/>
        </w:rPr>
        <w:t>Med en medianuppföljningstid på 7,4 månader visade den primära analysen av PFS i studie MMY3004 en förbättring i DVd-armen jämfört med Vd-armen; medianen för PFS hade inte uppnåtts i DVd-armen och var 7,2 månader i Vd-armen (HR [95 % CI]: 0,39 [0,28; 0,53]; p</w:t>
      </w:r>
      <w:r w:rsidRPr="00FE4F44">
        <w:rPr>
          <w:bCs/>
          <w:iCs/>
          <w:szCs w:val="22"/>
        </w:rPr>
        <w:noBreakHyphen/>
        <w:t>värde &lt; 0,0001). Resultat från en uppdaterad PFS-analys efter en medianuppföljningstid på 50 månader fortsatte att visa en förbättring av PFS för patienter i DVd-armen jämfört med Vd-armen. Medianen för PFS var 16,7 månader i DVd-armen och 7,1 månader i Vd-armen (HR [95 % CI]:</w:t>
      </w:r>
      <w:r w:rsidR="00DF1040" w:rsidRPr="00FE4F44">
        <w:rPr>
          <w:bCs/>
          <w:iCs/>
          <w:szCs w:val="22"/>
        </w:rPr>
        <w:t> </w:t>
      </w:r>
      <w:r w:rsidRPr="00FE4F44">
        <w:rPr>
          <w:bCs/>
          <w:iCs/>
          <w:szCs w:val="22"/>
        </w:rPr>
        <w:t>0,31 [0,24; 0,39]; p</w:t>
      </w:r>
      <w:r w:rsidRPr="00FE4F44">
        <w:rPr>
          <w:bCs/>
          <w:iCs/>
          <w:szCs w:val="22"/>
        </w:rPr>
        <w:noBreakHyphen/>
        <w:t xml:space="preserve">värde &lt; 0,0001), motsvarande 69 % minskad risk för sjukdomsprogression eller död hos patienter behandlade med DVd jämfört med Vd (se </w:t>
      </w:r>
      <w:r w:rsidR="006140DD" w:rsidRPr="00FE4F44">
        <w:rPr>
          <w:bCs/>
          <w:iCs/>
          <w:szCs w:val="22"/>
        </w:rPr>
        <w:t>f</w:t>
      </w:r>
      <w:r w:rsidRPr="00FE4F44">
        <w:rPr>
          <w:bCs/>
          <w:iCs/>
          <w:szCs w:val="22"/>
        </w:rPr>
        <w:t>igur </w:t>
      </w:r>
      <w:r w:rsidR="00D72AA0" w:rsidRPr="00FE4F44">
        <w:rPr>
          <w:bCs/>
          <w:iCs/>
          <w:szCs w:val="22"/>
        </w:rPr>
        <w:t>1</w:t>
      </w:r>
      <w:r w:rsidR="00813C3A" w:rsidRPr="00FE4F44">
        <w:rPr>
          <w:bCs/>
          <w:iCs/>
          <w:szCs w:val="22"/>
        </w:rPr>
        <w:t>4</w:t>
      </w:r>
      <w:r w:rsidRPr="00FE4F44">
        <w:rPr>
          <w:bCs/>
          <w:iCs/>
          <w:szCs w:val="22"/>
        </w:rPr>
        <w:t>).</w:t>
      </w:r>
    </w:p>
    <w:p w14:paraId="09D99741" w14:textId="77777777" w:rsidR="009C309E" w:rsidRPr="00FE4F44" w:rsidRDefault="009C309E" w:rsidP="008744FE">
      <w:pPr>
        <w:rPr>
          <w:u w:val="single"/>
        </w:rPr>
      </w:pPr>
    </w:p>
    <w:p w14:paraId="7B8C3D66" w14:textId="699FE01E" w:rsidR="009C309E" w:rsidRPr="00FE4F44" w:rsidRDefault="007A31AE" w:rsidP="008744FE">
      <w:pPr>
        <w:keepNext/>
        <w:tabs>
          <w:tab w:val="clear" w:pos="567"/>
          <w:tab w:val="left" w:pos="1134"/>
        </w:tabs>
        <w:ind w:left="1134" w:hanging="1134"/>
        <w:rPr>
          <w:b/>
          <w:bCs/>
          <w:szCs w:val="22"/>
        </w:rPr>
      </w:pPr>
      <w:r w:rsidRPr="00FE4F44">
        <w:rPr>
          <w:b/>
          <w:bCs/>
          <w:szCs w:val="22"/>
        </w:rPr>
        <w:lastRenderedPageBreak/>
        <w:t>Figur </w:t>
      </w:r>
      <w:r w:rsidR="00D72AA0" w:rsidRPr="00FE4F44">
        <w:rPr>
          <w:b/>
          <w:bCs/>
          <w:szCs w:val="22"/>
        </w:rPr>
        <w:t>1</w:t>
      </w:r>
      <w:r w:rsidR="00813C3A" w:rsidRPr="00FE4F44">
        <w:rPr>
          <w:b/>
          <w:bCs/>
          <w:szCs w:val="22"/>
        </w:rPr>
        <w:t>4</w:t>
      </w:r>
      <w:r w:rsidRPr="00FE4F44">
        <w:rPr>
          <w:b/>
          <w:bCs/>
          <w:szCs w:val="22"/>
        </w:rPr>
        <w:t>:</w:t>
      </w:r>
      <w:r w:rsidRPr="00FE4F44">
        <w:rPr>
          <w:b/>
          <w:bCs/>
          <w:szCs w:val="22"/>
        </w:rPr>
        <w:tab/>
        <w:t>Kaplan-Meier-kurva för PFS i studie MMY3004</w:t>
      </w:r>
    </w:p>
    <w:p w14:paraId="4E1C7960" w14:textId="77777777" w:rsidR="009C309E" w:rsidRPr="00FE4F44" w:rsidRDefault="007A31AE" w:rsidP="008744FE">
      <w:pPr>
        <w:rPr>
          <w:bCs/>
          <w:szCs w:val="22"/>
        </w:rPr>
      </w:pPr>
      <w:r w:rsidRPr="00FE4F44">
        <w:rPr>
          <w:noProof/>
          <w:lang w:eastAsia="sv-SE"/>
        </w:rPr>
        <w:drawing>
          <wp:inline distT="0" distB="0" distL="0" distR="0" wp14:anchorId="2C5B07B7" wp14:editId="3B43CA47">
            <wp:extent cx="5676900" cy="5613400"/>
            <wp:effectExtent l="0" t="0" r="0" b="0"/>
            <wp:docPr id="20" name="Picture 1"/>
            <wp:cNvGraphicFramePr/>
            <a:graphic xmlns:a="http://schemas.openxmlformats.org/drawingml/2006/main">
              <a:graphicData uri="http://schemas.openxmlformats.org/drawingml/2006/picture">
                <pic:pic xmlns:pic="http://schemas.openxmlformats.org/drawingml/2006/picture">
                  <pic:nvPicPr>
                    <pic:cNvPr id="20" name="Picture 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676900" cy="5613400"/>
                    </a:xfrm>
                    <a:prstGeom prst="rect">
                      <a:avLst/>
                    </a:prstGeom>
                    <a:noFill/>
                    <a:ln>
                      <a:noFill/>
                    </a:ln>
                  </pic:spPr>
                </pic:pic>
              </a:graphicData>
            </a:graphic>
          </wp:inline>
        </w:drawing>
      </w:r>
    </w:p>
    <w:p w14:paraId="35693383" w14:textId="77777777" w:rsidR="009C309E" w:rsidRPr="00FE4F44" w:rsidRDefault="009C309E" w:rsidP="008744FE">
      <w:pPr>
        <w:rPr>
          <w:bCs/>
          <w:szCs w:val="22"/>
        </w:rPr>
      </w:pPr>
    </w:p>
    <w:p w14:paraId="1FEA080D" w14:textId="77777777" w:rsidR="00C63B5A" w:rsidRPr="00FE4F44" w:rsidRDefault="007A31AE" w:rsidP="00C63B5A">
      <w:r w:rsidRPr="00FE4F44">
        <w:t>Efter en medianuppföljningstid på 73 månader har DVd visat en fördel i OS jämfört med Vd-armen (HR = 0,74; 95 % CI: 0,59; 0,92; p</w:t>
      </w:r>
      <w:r w:rsidR="008F0A5D" w:rsidRPr="00FE4F44">
        <w:t> </w:t>
      </w:r>
      <w:r w:rsidRPr="00FE4F44">
        <w:t>=</w:t>
      </w:r>
      <w:r w:rsidR="008F0A5D" w:rsidRPr="00FE4F44">
        <w:t> </w:t>
      </w:r>
      <w:r w:rsidRPr="00FE4F44">
        <w:t>0,0075). Medianen för OS var 49,6 månader i DVd-armen och 38,5 månader i Vd-armen.</w:t>
      </w:r>
    </w:p>
    <w:p w14:paraId="70439DEE" w14:textId="77777777" w:rsidR="00C63B5A" w:rsidRPr="00FE4F44" w:rsidRDefault="00C63B5A" w:rsidP="008744FE">
      <w:pPr>
        <w:rPr>
          <w:bCs/>
          <w:szCs w:val="22"/>
        </w:rPr>
      </w:pPr>
    </w:p>
    <w:p w14:paraId="6D0EB10A" w14:textId="3565BFDB" w:rsidR="00C63B5A" w:rsidRPr="00FE4F44" w:rsidRDefault="007A31AE" w:rsidP="00C63B5A">
      <w:pPr>
        <w:keepNext/>
        <w:tabs>
          <w:tab w:val="clear" w:pos="567"/>
          <w:tab w:val="left" w:pos="1134"/>
        </w:tabs>
        <w:ind w:left="1134" w:hanging="1134"/>
        <w:rPr>
          <w:b/>
          <w:bCs/>
        </w:rPr>
      </w:pPr>
      <w:r w:rsidRPr="00FE4F44">
        <w:rPr>
          <w:b/>
          <w:bCs/>
        </w:rPr>
        <w:lastRenderedPageBreak/>
        <w:t>Figur 1</w:t>
      </w:r>
      <w:r w:rsidR="00813C3A" w:rsidRPr="00FE4F44">
        <w:rPr>
          <w:b/>
          <w:bCs/>
        </w:rPr>
        <w:t>5</w:t>
      </w:r>
      <w:r w:rsidRPr="00FE4F44">
        <w:rPr>
          <w:b/>
          <w:bCs/>
        </w:rPr>
        <w:t>:</w:t>
      </w:r>
      <w:r w:rsidRPr="00FE4F44">
        <w:rPr>
          <w:b/>
          <w:bCs/>
        </w:rPr>
        <w:tab/>
        <w:t>Kaplan-Meier-kurva över OS i studie MMY3004</w:t>
      </w:r>
    </w:p>
    <w:p w14:paraId="67AAB6F4" w14:textId="77777777" w:rsidR="00C63B5A" w:rsidRPr="00FE4F44" w:rsidRDefault="00C63B5A" w:rsidP="00C63B5A">
      <w:pPr>
        <w:keepNext/>
      </w:pPr>
    </w:p>
    <w:p w14:paraId="1B39A541" w14:textId="77777777" w:rsidR="00C63B5A" w:rsidRPr="00FE4F44" w:rsidRDefault="007A31AE" w:rsidP="00C63B5A">
      <w:r w:rsidRPr="00FE4F44">
        <w:rPr>
          <w:noProof/>
          <w:lang w:eastAsia="sv-SE"/>
        </w:rPr>
        <w:drawing>
          <wp:inline distT="0" distB="0" distL="0" distR="0" wp14:anchorId="32B3D49E" wp14:editId="37F08E89">
            <wp:extent cx="5753100" cy="3987800"/>
            <wp:effectExtent l="0" t="0" r="0" b="0"/>
            <wp:docPr id="21" name="Picture 1"/>
            <wp:cNvGraphicFramePr/>
            <a:graphic xmlns:a="http://schemas.openxmlformats.org/drawingml/2006/main">
              <a:graphicData uri="http://schemas.openxmlformats.org/drawingml/2006/picture">
                <pic:pic xmlns:pic="http://schemas.openxmlformats.org/drawingml/2006/picture">
                  <pic:nvPicPr>
                    <pic:cNvPr id="21" name="Picture 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753100" cy="3987800"/>
                    </a:xfrm>
                    <a:prstGeom prst="rect">
                      <a:avLst/>
                    </a:prstGeom>
                    <a:noFill/>
                    <a:ln>
                      <a:noFill/>
                    </a:ln>
                  </pic:spPr>
                </pic:pic>
              </a:graphicData>
            </a:graphic>
          </wp:inline>
        </w:drawing>
      </w:r>
    </w:p>
    <w:p w14:paraId="0D8576B3" w14:textId="77777777" w:rsidR="00C63B5A" w:rsidRPr="00FE4F44" w:rsidRDefault="00C63B5A" w:rsidP="00C63B5A">
      <w:pPr>
        <w:rPr>
          <w:szCs w:val="22"/>
        </w:rPr>
      </w:pPr>
    </w:p>
    <w:p w14:paraId="54275A76" w14:textId="1B7E100C" w:rsidR="009C309E" w:rsidRPr="00FE4F44" w:rsidRDefault="007A31AE" w:rsidP="008744FE">
      <w:pPr>
        <w:rPr>
          <w:bCs/>
          <w:szCs w:val="22"/>
        </w:rPr>
      </w:pPr>
      <w:r w:rsidRPr="00FE4F44">
        <w:rPr>
          <w:bCs/>
          <w:szCs w:val="22"/>
        </w:rPr>
        <w:t xml:space="preserve">Ytterligare effektresultat från studie MMY3004 visas i </w:t>
      </w:r>
      <w:r w:rsidR="006140DD" w:rsidRPr="00FE4F44">
        <w:rPr>
          <w:bCs/>
          <w:szCs w:val="22"/>
        </w:rPr>
        <w:t>t</w:t>
      </w:r>
      <w:r w:rsidRPr="00FE4F44">
        <w:rPr>
          <w:bCs/>
          <w:szCs w:val="22"/>
        </w:rPr>
        <w:t>abell</w:t>
      </w:r>
      <w:r w:rsidR="00FC617F" w:rsidRPr="00FE4F44">
        <w:rPr>
          <w:bCs/>
          <w:szCs w:val="22"/>
        </w:rPr>
        <w:t> 2</w:t>
      </w:r>
      <w:r w:rsidR="00813C3A" w:rsidRPr="00FE4F44">
        <w:rPr>
          <w:bCs/>
          <w:szCs w:val="22"/>
        </w:rPr>
        <w:t>2</w:t>
      </w:r>
      <w:r w:rsidRPr="00FE4F44">
        <w:rPr>
          <w:bCs/>
          <w:szCs w:val="22"/>
        </w:rPr>
        <w:t xml:space="preserve"> nedan.</w:t>
      </w:r>
    </w:p>
    <w:p w14:paraId="04C64BDE" w14:textId="77777777" w:rsidR="009C309E" w:rsidRPr="00FE4F44" w:rsidRDefault="009C309E" w:rsidP="008744FE">
      <w:pPr>
        <w:rPr>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7"/>
        <w:gridCol w:w="2372"/>
        <w:gridCol w:w="2122"/>
      </w:tblGrid>
      <w:tr w:rsidR="00936374" w:rsidRPr="00FE4F44" w14:paraId="69D7FEF2" w14:textId="77777777" w:rsidTr="00024B31">
        <w:trPr>
          <w:cantSplit/>
        </w:trPr>
        <w:tc>
          <w:tcPr>
            <w:tcW w:w="9072" w:type="dxa"/>
            <w:gridSpan w:val="3"/>
            <w:tcBorders>
              <w:top w:val="single" w:sz="4" w:space="0" w:color="auto"/>
              <w:left w:val="single" w:sz="4" w:space="0" w:color="auto"/>
              <w:bottom w:val="single" w:sz="4" w:space="0" w:color="auto"/>
              <w:right w:val="single" w:sz="4" w:space="0" w:color="auto"/>
            </w:tcBorders>
          </w:tcPr>
          <w:p w14:paraId="465945CF" w14:textId="4E3A6DE1" w:rsidR="009C309E" w:rsidRPr="00FE4F44" w:rsidRDefault="007A31AE" w:rsidP="008744FE">
            <w:pPr>
              <w:keepNext/>
              <w:tabs>
                <w:tab w:val="left" w:pos="1152"/>
              </w:tabs>
              <w:ind w:left="1134" w:hanging="1134"/>
              <w:rPr>
                <w:b/>
                <w:bCs/>
                <w:szCs w:val="22"/>
              </w:rPr>
            </w:pPr>
            <w:r w:rsidRPr="00FE4F44">
              <w:rPr>
                <w:b/>
                <w:bCs/>
                <w:szCs w:val="22"/>
              </w:rPr>
              <w:t>Tabell </w:t>
            </w:r>
            <w:r w:rsidR="00FC617F" w:rsidRPr="00FE4F44">
              <w:rPr>
                <w:b/>
                <w:bCs/>
                <w:szCs w:val="22"/>
              </w:rPr>
              <w:t>2</w:t>
            </w:r>
            <w:r w:rsidR="00813C3A" w:rsidRPr="00FE4F44">
              <w:rPr>
                <w:b/>
                <w:bCs/>
                <w:szCs w:val="22"/>
              </w:rPr>
              <w:t>2</w:t>
            </w:r>
            <w:r w:rsidRPr="00FE4F44">
              <w:rPr>
                <w:b/>
                <w:bCs/>
                <w:szCs w:val="22"/>
              </w:rPr>
              <w:t>:</w:t>
            </w:r>
            <w:r w:rsidRPr="00FE4F44">
              <w:rPr>
                <w:b/>
                <w:bCs/>
                <w:szCs w:val="22"/>
              </w:rPr>
              <w:tab/>
              <w:t>Ytterligare effektresultat från studie MMY3004</w:t>
            </w:r>
          </w:p>
        </w:tc>
      </w:tr>
      <w:tr w:rsidR="00936374" w:rsidRPr="00FE4F44" w14:paraId="087AB74C" w14:textId="77777777" w:rsidTr="009D497D">
        <w:trPr>
          <w:cantSplit/>
        </w:trPr>
        <w:tc>
          <w:tcPr>
            <w:tcW w:w="4572" w:type="dxa"/>
            <w:tcBorders>
              <w:bottom w:val="single" w:sz="4" w:space="0" w:color="auto"/>
            </w:tcBorders>
          </w:tcPr>
          <w:p w14:paraId="1E5C8792" w14:textId="77777777" w:rsidR="009C309E" w:rsidRPr="00FE4F44" w:rsidRDefault="007A31AE" w:rsidP="00024B31">
            <w:pPr>
              <w:rPr>
                <w:szCs w:val="22"/>
              </w:rPr>
            </w:pPr>
            <w:r w:rsidRPr="00FE4F44">
              <w:rPr>
                <w:szCs w:val="22"/>
              </w:rPr>
              <w:t>Antal patienter som kunde utvärderas för svar</w:t>
            </w:r>
          </w:p>
        </w:tc>
        <w:tc>
          <w:tcPr>
            <w:tcW w:w="2375" w:type="dxa"/>
            <w:tcBorders>
              <w:bottom w:val="single" w:sz="4" w:space="0" w:color="auto"/>
            </w:tcBorders>
          </w:tcPr>
          <w:p w14:paraId="5EC9B6F7" w14:textId="77777777" w:rsidR="009C309E" w:rsidRPr="00FE4F44" w:rsidRDefault="007A31AE" w:rsidP="008744FE">
            <w:pPr>
              <w:keepNext/>
              <w:jc w:val="center"/>
              <w:rPr>
                <w:szCs w:val="22"/>
              </w:rPr>
            </w:pPr>
            <w:r w:rsidRPr="00FE4F44">
              <w:rPr>
                <w:szCs w:val="22"/>
              </w:rPr>
              <w:t>DVd (n = 240)</w:t>
            </w:r>
          </w:p>
        </w:tc>
        <w:tc>
          <w:tcPr>
            <w:tcW w:w="2125" w:type="dxa"/>
            <w:tcBorders>
              <w:bottom w:val="single" w:sz="4" w:space="0" w:color="auto"/>
            </w:tcBorders>
          </w:tcPr>
          <w:p w14:paraId="7B7D1425" w14:textId="77777777" w:rsidR="009C309E" w:rsidRPr="00FE4F44" w:rsidRDefault="007A31AE" w:rsidP="008744FE">
            <w:pPr>
              <w:keepNext/>
              <w:jc w:val="center"/>
              <w:rPr>
                <w:szCs w:val="22"/>
              </w:rPr>
            </w:pPr>
            <w:r w:rsidRPr="00FE4F44">
              <w:rPr>
                <w:szCs w:val="22"/>
              </w:rPr>
              <w:t>Vd (n = 234)</w:t>
            </w:r>
          </w:p>
        </w:tc>
      </w:tr>
      <w:tr w:rsidR="00936374" w:rsidRPr="00FE4F44" w14:paraId="51AA6CE3" w14:textId="77777777" w:rsidTr="009D497D">
        <w:trPr>
          <w:cantSplit/>
        </w:trPr>
        <w:tc>
          <w:tcPr>
            <w:tcW w:w="4572" w:type="dxa"/>
            <w:tcBorders>
              <w:top w:val="single" w:sz="4" w:space="0" w:color="auto"/>
              <w:left w:val="single" w:sz="4" w:space="0" w:color="auto"/>
              <w:bottom w:val="single" w:sz="4" w:space="0" w:color="auto"/>
              <w:right w:val="single" w:sz="4" w:space="0" w:color="auto"/>
            </w:tcBorders>
          </w:tcPr>
          <w:p w14:paraId="66D688CB" w14:textId="77777777" w:rsidR="009C309E" w:rsidRPr="00FE4F44" w:rsidRDefault="007A31AE" w:rsidP="00024B31">
            <w:pPr>
              <w:rPr>
                <w:szCs w:val="22"/>
              </w:rPr>
            </w:pPr>
            <w:r w:rsidRPr="00FE4F44">
              <w:rPr>
                <w:szCs w:val="22"/>
              </w:rPr>
              <w:t>Total svarsfrekvens (sCR+CR+VGPR+PR) n(%)</w:t>
            </w:r>
          </w:p>
        </w:tc>
        <w:tc>
          <w:tcPr>
            <w:tcW w:w="2375" w:type="dxa"/>
            <w:tcBorders>
              <w:top w:val="single" w:sz="4" w:space="0" w:color="auto"/>
              <w:left w:val="single" w:sz="4" w:space="0" w:color="auto"/>
              <w:bottom w:val="single" w:sz="4" w:space="0" w:color="auto"/>
              <w:right w:val="single" w:sz="4" w:space="0" w:color="auto"/>
            </w:tcBorders>
            <w:vAlign w:val="bottom"/>
          </w:tcPr>
          <w:p w14:paraId="4F4AB7B3" w14:textId="77777777" w:rsidR="009C309E" w:rsidRPr="00FE4F44" w:rsidRDefault="007A31AE" w:rsidP="008744FE">
            <w:pPr>
              <w:keepNext/>
              <w:jc w:val="center"/>
              <w:rPr>
                <w:szCs w:val="22"/>
              </w:rPr>
            </w:pPr>
            <w:r w:rsidRPr="00FE4F44">
              <w:rPr>
                <w:szCs w:val="22"/>
              </w:rPr>
              <w:t>199 (82,9)</w:t>
            </w:r>
          </w:p>
        </w:tc>
        <w:tc>
          <w:tcPr>
            <w:tcW w:w="2125" w:type="dxa"/>
            <w:tcBorders>
              <w:top w:val="single" w:sz="4" w:space="0" w:color="auto"/>
              <w:left w:val="single" w:sz="4" w:space="0" w:color="auto"/>
              <w:bottom w:val="single" w:sz="4" w:space="0" w:color="auto"/>
              <w:right w:val="single" w:sz="4" w:space="0" w:color="auto"/>
            </w:tcBorders>
            <w:vAlign w:val="bottom"/>
          </w:tcPr>
          <w:p w14:paraId="007633B6" w14:textId="77777777" w:rsidR="009C309E" w:rsidRPr="00FE4F44" w:rsidRDefault="007A31AE" w:rsidP="008744FE">
            <w:pPr>
              <w:keepNext/>
              <w:jc w:val="center"/>
              <w:rPr>
                <w:szCs w:val="22"/>
              </w:rPr>
            </w:pPr>
            <w:r w:rsidRPr="00FE4F44">
              <w:rPr>
                <w:szCs w:val="22"/>
              </w:rPr>
              <w:t>148 (63,2)</w:t>
            </w:r>
          </w:p>
        </w:tc>
      </w:tr>
      <w:tr w:rsidR="00936374" w:rsidRPr="00FE4F44" w14:paraId="1E1C7A2B" w14:textId="77777777" w:rsidTr="009D497D">
        <w:trPr>
          <w:cantSplit/>
        </w:trPr>
        <w:tc>
          <w:tcPr>
            <w:tcW w:w="4572" w:type="dxa"/>
            <w:tcBorders>
              <w:top w:val="single" w:sz="4" w:space="0" w:color="auto"/>
              <w:left w:val="single" w:sz="4" w:space="0" w:color="auto"/>
              <w:bottom w:val="single" w:sz="4" w:space="0" w:color="auto"/>
              <w:right w:val="single" w:sz="4" w:space="0" w:color="auto"/>
            </w:tcBorders>
          </w:tcPr>
          <w:p w14:paraId="12201AE8" w14:textId="77777777" w:rsidR="009C309E" w:rsidRPr="00FE4F44" w:rsidRDefault="007A31AE" w:rsidP="00B80145">
            <w:pPr>
              <w:ind w:left="284"/>
              <w:rPr>
                <w:szCs w:val="22"/>
              </w:rPr>
            </w:pPr>
            <w:r w:rsidRPr="00FE4F44">
              <w:rPr>
                <w:szCs w:val="22"/>
              </w:rPr>
              <w:t>p-värde</w:t>
            </w:r>
            <w:r w:rsidRPr="00FE4F44">
              <w:rPr>
                <w:szCs w:val="22"/>
                <w:vertAlign w:val="superscript"/>
              </w:rPr>
              <w:t>a</w:t>
            </w:r>
          </w:p>
        </w:tc>
        <w:tc>
          <w:tcPr>
            <w:tcW w:w="2375" w:type="dxa"/>
            <w:tcBorders>
              <w:top w:val="single" w:sz="4" w:space="0" w:color="auto"/>
              <w:left w:val="single" w:sz="4" w:space="0" w:color="auto"/>
              <w:bottom w:val="single" w:sz="4" w:space="0" w:color="auto"/>
              <w:right w:val="single" w:sz="4" w:space="0" w:color="auto"/>
            </w:tcBorders>
            <w:vAlign w:val="bottom"/>
          </w:tcPr>
          <w:p w14:paraId="74B4FE6F" w14:textId="77777777" w:rsidR="009C309E" w:rsidRPr="00FE4F44" w:rsidRDefault="007A31AE" w:rsidP="00B80145">
            <w:pPr>
              <w:jc w:val="center"/>
              <w:rPr>
                <w:szCs w:val="22"/>
              </w:rPr>
            </w:pPr>
            <w:r w:rsidRPr="00FE4F44">
              <w:rPr>
                <w:szCs w:val="22"/>
              </w:rPr>
              <w:t>&lt; 0,0001</w:t>
            </w:r>
          </w:p>
        </w:tc>
        <w:tc>
          <w:tcPr>
            <w:tcW w:w="2125" w:type="dxa"/>
            <w:tcBorders>
              <w:top w:val="single" w:sz="4" w:space="0" w:color="auto"/>
              <w:left w:val="single" w:sz="4" w:space="0" w:color="auto"/>
              <w:bottom w:val="single" w:sz="4" w:space="0" w:color="auto"/>
              <w:right w:val="single" w:sz="4" w:space="0" w:color="auto"/>
            </w:tcBorders>
            <w:vAlign w:val="bottom"/>
          </w:tcPr>
          <w:p w14:paraId="5E91E574" w14:textId="77777777" w:rsidR="009C309E" w:rsidRPr="00FE4F44" w:rsidRDefault="009C309E" w:rsidP="00B80145">
            <w:pPr>
              <w:jc w:val="center"/>
              <w:rPr>
                <w:szCs w:val="22"/>
              </w:rPr>
            </w:pPr>
          </w:p>
        </w:tc>
      </w:tr>
      <w:tr w:rsidR="00936374" w:rsidRPr="00FE4F44" w14:paraId="58D6558F" w14:textId="77777777" w:rsidTr="009D497D">
        <w:trPr>
          <w:cantSplit/>
        </w:trPr>
        <w:tc>
          <w:tcPr>
            <w:tcW w:w="4572" w:type="dxa"/>
            <w:tcBorders>
              <w:top w:val="single" w:sz="4" w:space="0" w:color="auto"/>
              <w:left w:val="single" w:sz="4" w:space="0" w:color="auto"/>
              <w:bottom w:val="single" w:sz="4" w:space="0" w:color="auto"/>
              <w:right w:val="single" w:sz="4" w:space="0" w:color="auto"/>
            </w:tcBorders>
          </w:tcPr>
          <w:p w14:paraId="45879418" w14:textId="77777777" w:rsidR="009C309E" w:rsidRPr="00FE4F44" w:rsidRDefault="007A31AE" w:rsidP="00B80145">
            <w:pPr>
              <w:ind w:left="284"/>
              <w:rPr>
                <w:szCs w:val="22"/>
              </w:rPr>
            </w:pPr>
            <w:r w:rsidRPr="00FE4F44">
              <w:rPr>
                <w:szCs w:val="22"/>
              </w:rPr>
              <w:t xml:space="preserve">Stringent </w:t>
            </w:r>
            <w:r w:rsidR="007233B4" w:rsidRPr="00FE4F44">
              <w:rPr>
                <w:szCs w:val="22"/>
              </w:rPr>
              <w:t>komplett respons</w:t>
            </w:r>
            <w:r w:rsidRPr="00FE4F44">
              <w:rPr>
                <w:szCs w:val="22"/>
              </w:rPr>
              <w:t xml:space="preserve"> (sCR) </w:t>
            </w:r>
          </w:p>
        </w:tc>
        <w:tc>
          <w:tcPr>
            <w:tcW w:w="2375" w:type="dxa"/>
            <w:tcBorders>
              <w:top w:val="single" w:sz="4" w:space="0" w:color="auto"/>
              <w:left w:val="single" w:sz="4" w:space="0" w:color="auto"/>
              <w:bottom w:val="single" w:sz="4" w:space="0" w:color="auto"/>
              <w:right w:val="single" w:sz="4" w:space="0" w:color="auto"/>
            </w:tcBorders>
            <w:vAlign w:val="bottom"/>
          </w:tcPr>
          <w:p w14:paraId="7D4939B4" w14:textId="77777777" w:rsidR="009C309E" w:rsidRPr="00FE4F44" w:rsidRDefault="007A31AE" w:rsidP="00B80145">
            <w:pPr>
              <w:jc w:val="center"/>
              <w:rPr>
                <w:szCs w:val="22"/>
              </w:rPr>
            </w:pPr>
            <w:r w:rsidRPr="00FE4F44">
              <w:rPr>
                <w:szCs w:val="22"/>
              </w:rPr>
              <w:t>11 (4,6)</w:t>
            </w:r>
          </w:p>
        </w:tc>
        <w:tc>
          <w:tcPr>
            <w:tcW w:w="2125" w:type="dxa"/>
            <w:tcBorders>
              <w:top w:val="single" w:sz="4" w:space="0" w:color="auto"/>
              <w:left w:val="single" w:sz="4" w:space="0" w:color="auto"/>
              <w:bottom w:val="single" w:sz="4" w:space="0" w:color="auto"/>
              <w:right w:val="single" w:sz="4" w:space="0" w:color="auto"/>
            </w:tcBorders>
            <w:vAlign w:val="bottom"/>
          </w:tcPr>
          <w:p w14:paraId="7D379830" w14:textId="77777777" w:rsidR="009C309E" w:rsidRPr="00FE4F44" w:rsidRDefault="007A31AE" w:rsidP="00B80145">
            <w:pPr>
              <w:jc w:val="center"/>
              <w:rPr>
                <w:szCs w:val="22"/>
              </w:rPr>
            </w:pPr>
            <w:r w:rsidRPr="00FE4F44">
              <w:rPr>
                <w:szCs w:val="22"/>
              </w:rPr>
              <w:t>5 (2,1)</w:t>
            </w:r>
          </w:p>
        </w:tc>
      </w:tr>
      <w:tr w:rsidR="00936374" w:rsidRPr="00FE4F44" w14:paraId="654C62F9" w14:textId="77777777" w:rsidTr="009D497D">
        <w:trPr>
          <w:cantSplit/>
        </w:trPr>
        <w:tc>
          <w:tcPr>
            <w:tcW w:w="4572" w:type="dxa"/>
            <w:tcBorders>
              <w:top w:val="single" w:sz="4" w:space="0" w:color="auto"/>
              <w:left w:val="single" w:sz="4" w:space="0" w:color="auto"/>
              <w:bottom w:val="single" w:sz="4" w:space="0" w:color="auto"/>
              <w:right w:val="single" w:sz="4" w:space="0" w:color="auto"/>
            </w:tcBorders>
          </w:tcPr>
          <w:p w14:paraId="319D2CFC" w14:textId="77777777" w:rsidR="009C309E" w:rsidRPr="00FE4F44" w:rsidRDefault="007A31AE" w:rsidP="00B80145">
            <w:pPr>
              <w:ind w:left="284"/>
              <w:rPr>
                <w:szCs w:val="22"/>
              </w:rPr>
            </w:pPr>
            <w:r w:rsidRPr="00FE4F44">
              <w:rPr>
                <w:szCs w:val="22"/>
              </w:rPr>
              <w:t>K</w:t>
            </w:r>
            <w:r w:rsidR="007233B4" w:rsidRPr="00FE4F44">
              <w:rPr>
                <w:szCs w:val="22"/>
              </w:rPr>
              <w:t>omplett respons</w:t>
            </w:r>
            <w:r w:rsidRPr="00FE4F44">
              <w:rPr>
                <w:szCs w:val="22"/>
              </w:rPr>
              <w:t xml:space="preserve"> (CR)</w:t>
            </w:r>
          </w:p>
        </w:tc>
        <w:tc>
          <w:tcPr>
            <w:tcW w:w="2375" w:type="dxa"/>
            <w:tcBorders>
              <w:top w:val="single" w:sz="4" w:space="0" w:color="auto"/>
              <w:left w:val="single" w:sz="4" w:space="0" w:color="auto"/>
              <w:bottom w:val="single" w:sz="4" w:space="0" w:color="auto"/>
              <w:right w:val="single" w:sz="4" w:space="0" w:color="auto"/>
            </w:tcBorders>
            <w:vAlign w:val="bottom"/>
          </w:tcPr>
          <w:p w14:paraId="75D397CF" w14:textId="77777777" w:rsidR="009C309E" w:rsidRPr="00FE4F44" w:rsidRDefault="007A31AE" w:rsidP="00B80145">
            <w:pPr>
              <w:jc w:val="center"/>
              <w:rPr>
                <w:szCs w:val="22"/>
              </w:rPr>
            </w:pPr>
            <w:r w:rsidRPr="00FE4F44">
              <w:rPr>
                <w:szCs w:val="22"/>
              </w:rPr>
              <w:t>35 (14,6)</w:t>
            </w:r>
          </w:p>
        </w:tc>
        <w:tc>
          <w:tcPr>
            <w:tcW w:w="2125" w:type="dxa"/>
            <w:tcBorders>
              <w:top w:val="single" w:sz="4" w:space="0" w:color="auto"/>
              <w:left w:val="single" w:sz="4" w:space="0" w:color="auto"/>
              <w:bottom w:val="single" w:sz="4" w:space="0" w:color="auto"/>
              <w:right w:val="single" w:sz="4" w:space="0" w:color="auto"/>
            </w:tcBorders>
            <w:vAlign w:val="bottom"/>
          </w:tcPr>
          <w:p w14:paraId="5173DF5A" w14:textId="77777777" w:rsidR="009C309E" w:rsidRPr="00FE4F44" w:rsidRDefault="007A31AE" w:rsidP="00B80145">
            <w:pPr>
              <w:jc w:val="center"/>
              <w:rPr>
                <w:szCs w:val="22"/>
              </w:rPr>
            </w:pPr>
            <w:r w:rsidRPr="00FE4F44">
              <w:rPr>
                <w:szCs w:val="22"/>
              </w:rPr>
              <w:t>16 (6,8)</w:t>
            </w:r>
          </w:p>
        </w:tc>
      </w:tr>
      <w:tr w:rsidR="00936374" w:rsidRPr="00FE4F44" w14:paraId="1C798731" w14:textId="77777777" w:rsidTr="009D497D">
        <w:trPr>
          <w:cantSplit/>
        </w:trPr>
        <w:tc>
          <w:tcPr>
            <w:tcW w:w="4572" w:type="dxa"/>
            <w:tcBorders>
              <w:top w:val="single" w:sz="4" w:space="0" w:color="auto"/>
              <w:left w:val="single" w:sz="4" w:space="0" w:color="auto"/>
              <w:bottom w:val="single" w:sz="4" w:space="0" w:color="auto"/>
              <w:right w:val="single" w:sz="4" w:space="0" w:color="auto"/>
            </w:tcBorders>
          </w:tcPr>
          <w:p w14:paraId="3E7DDE26" w14:textId="77777777" w:rsidR="009C309E" w:rsidRPr="00FE4F44" w:rsidRDefault="007A31AE" w:rsidP="00B80145">
            <w:pPr>
              <w:ind w:left="284"/>
              <w:rPr>
                <w:szCs w:val="22"/>
              </w:rPr>
            </w:pPr>
            <w:r w:rsidRPr="00FE4F44">
              <w:rPr>
                <w:szCs w:val="22"/>
              </w:rPr>
              <w:t>Mycket bra partiellt svar (VGPR)</w:t>
            </w:r>
          </w:p>
        </w:tc>
        <w:tc>
          <w:tcPr>
            <w:tcW w:w="2375" w:type="dxa"/>
            <w:tcBorders>
              <w:top w:val="single" w:sz="4" w:space="0" w:color="auto"/>
              <w:left w:val="single" w:sz="4" w:space="0" w:color="auto"/>
              <w:bottom w:val="single" w:sz="4" w:space="0" w:color="auto"/>
              <w:right w:val="single" w:sz="4" w:space="0" w:color="auto"/>
            </w:tcBorders>
            <w:vAlign w:val="bottom"/>
          </w:tcPr>
          <w:p w14:paraId="7DC01CA9" w14:textId="77777777" w:rsidR="009C309E" w:rsidRPr="00FE4F44" w:rsidRDefault="007A31AE" w:rsidP="00B80145">
            <w:pPr>
              <w:jc w:val="center"/>
              <w:rPr>
                <w:szCs w:val="22"/>
              </w:rPr>
            </w:pPr>
            <w:r w:rsidRPr="00FE4F44">
              <w:rPr>
                <w:szCs w:val="22"/>
              </w:rPr>
              <w:t>96 (40,0)</w:t>
            </w:r>
          </w:p>
        </w:tc>
        <w:tc>
          <w:tcPr>
            <w:tcW w:w="2125" w:type="dxa"/>
            <w:tcBorders>
              <w:top w:val="single" w:sz="4" w:space="0" w:color="auto"/>
              <w:left w:val="single" w:sz="4" w:space="0" w:color="auto"/>
              <w:bottom w:val="single" w:sz="4" w:space="0" w:color="auto"/>
              <w:right w:val="single" w:sz="4" w:space="0" w:color="auto"/>
            </w:tcBorders>
            <w:vAlign w:val="bottom"/>
          </w:tcPr>
          <w:p w14:paraId="4E187CD3" w14:textId="77777777" w:rsidR="009C309E" w:rsidRPr="00FE4F44" w:rsidRDefault="007A31AE" w:rsidP="00B80145">
            <w:pPr>
              <w:jc w:val="center"/>
              <w:rPr>
                <w:szCs w:val="22"/>
              </w:rPr>
            </w:pPr>
            <w:r w:rsidRPr="00FE4F44">
              <w:rPr>
                <w:szCs w:val="22"/>
              </w:rPr>
              <w:t>47 (20,1)</w:t>
            </w:r>
          </w:p>
        </w:tc>
      </w:tr>
      <w:tr w:rsidR="00936374" w:rsidRPr="00FE4F44" w14:paraId="513954B8" w14:textId="77777777" w:rsidTr="009D497D">
        <w:trPr>
          <w:cantSplit/>
        </w:trPr>
        <w:tc>
          <w:tcPr>
            <w:tcW w:w="4572" w:type="dxa"/>
            <w:tcBorders>
              <w:top w:val="single" w:sz="4" w:space="0" w:color="auto"/>
              <w:left w:val="single" w:sz="4" w:space="0" w:color="auto"/>
              <w:bottom w:val="single" w:sz="4" w:space="0" w:color="auto"/>
              <w:right w:val="single" w:sz="4" w:space="0" w:color="auto"/>
            </w:tcBorders>
          </w:tcPr>
          <w:p w14:paraId="7D4422C9" w14:textId="77777777" w:rsidR="009C309E" w:rsidRPr="00FE4F44" w:rsidRDefault="007A31AE" w:rsidP="00B80145">
            <w:pPr>
              <w:ind w:left="284"/>
              <w:rPr>
                <w:szCs w:val="22"/>
              </w:rPr>
            </w:pPr>
            <w:r w:rsidRPr="00FE4F44">
              <w:rPr>
                <w:szCs w:val="22"/>
              </w:rPr>
              <w:t>Partiellt svar (PR)</w:t>
            </w:r>
          </w:p>
        </w:tc>
        <w:tc>
          <w:tcPr>
            <w:tcW w:w="2375" w:type="dxa"/>
            <w:tcBorders>
              <w:top w:val="single" w:sz="4" w:space="0" w:color="auto"/>
              <w:left w:val="single" w:sz="4" w:space="0" w:color="auto"/>
              <w:bottom w:val="single" w:sz="4" w:space="0" w:color="auto"/>
              <w:right w:val="single" w:sz="4" w:space="0" w:color="auto"/>
            </w:tcBorders>
            <w:vAlign w:val="bottom"/>
          </w:tcPr>
          <w:p w14:paraId="39F77DDE" w14:textId="77777777" w:rsidR="009C309E" w:rsidRPr="00FE4F44" w:rsidRDefault="007A31AE" w:rsidP="00B80145">
            <w:pPr>
              <w:jc w:val="center"/>
              <w:rPr>
                <w:szCs w:val="22"/>
              </w:rPr>
            </w:pPr>
            <w:r w:rsidRPr="00FE4F44">
              <w:rPr>
                <w:szCs w:val="22"/>
              </w:rPr>
              <w:t>57 (23,8)</w:t>
            </w:r>
          </w:p>
        </w:tc>
        <w:tc>
          <w:tcPr>
            <w:tcW w:w="2125" w:type="dxa"/>
            <w:tcBorders>
              <w:top w:val="single" w:sz="4" w:space="0" w:color="auto"/>
              <w:left w:val="single" w:sz="4" w:space="0" w:color="auto"/>
              <w:bottom w:val="single" w:sz="4" w:space="0" w:color="auto"/>
              <w:right w:val="single" w:sz="4" w:space="0" w:color="auto"/>
            </w:tcBorders>
            <w:vAlign w:val="bottom"/>
          </w:tcPr>
          <w:p w14:paraId="66A4896F" w14:textId="77777777" w:rsidR="009C309E" w:rsidRPr="00FE4F44" w:rsidRDefault="007A31AE" w:rsidP="00B80145">
            <w:pPr>
              <w:jc w:val="center"/>
              <w:rPr>
                <w:szCs w:val="22"/>
              </w:rPr>
            </w:pPr>
            <w:r w:rsidRPr="00FE4F44">
              <w:rPr>
                <w:szCs w:val="22"/>
              </w:rPr>
              <w:t>80 (34,2)</w:t>
            </w:r>
          </w:p>
        </w:tc>
      </w:tr>
      <w:tr w:rsidR="00936374" w:rsidRPr="00FE4F44" w14:paraId="6585FB4B" w14:textId="77777777" w:rsidTr="009D497D">
        <w:trPr>
          <w:cantSplit/>
        </w:trPr>
        <w:tc>
          <w:tcPr>
            <w:tcW w:w="4572" w:type="dxa"/>
            <w:tcBorders>
              <w:top w:val="single" w:sz="4" w:space="0" w:color="auto"/>
              <w:left w:val="single" w:sz="4" w:space="0" w:color="auto"/>
              <w:bottom w:val="single" w:sz="4" w:space="0" w:color="auto"/>
              <w:right w:val="single" w:sz="4" w:space="0" w:color="auto"/>
            </w:tcBorders>
          </w:tcPr>
          <w:p w14:paraId="1F73F82E" w14:textId="77777777" w:rsidR="009C309E" w:rsidRPr="00FE4F44" w:rsidRDefault="007A31AE" w:rsidP="00B80145">
            <w:pPr>
              <w:rPr>
                <w:szCs w:val="22"/>
              </w:rPr>
            </w:pPr>
            <w:r w:rsidRPr="00FE4F44">
              <w:rPr>
                <w:szCs w:val="22"/>
              </w:rPr>
              <w:t>Mediantid till svar [månader (spännvidd)]</w:t>
            </w:r>
          </w:p>
        </w:tc>
        <w:tc>
          <w:tcPr>
            <w:tcW w:w="2375" w:type="dxa"/>
            <w:tcBorders>
              <w:top w:val="single" w:sz="4" w:space="0" w:color="auto"/>
              <w:left w:val="single" w:sz="4" w:space="0" w:color="auto"/>
              <w:bottom w:val="single" w:sz="4" w:space="0" w:color="auto"/>
              <w:right w:val="single" w:sz="4" w:space="0" w:color="auto"/>
            </w:tcBorders>
          </w:tcPr>
          <w:p w14:paraId="3F04AE50" w14:textId="77777777" w:rsidR="009C309E" w:rsidRPr="00FE4F44" w:rsidRDefault="007A31AE" w:rsidP="00B80145">
            <w:pPr>
              <w:jc w:val="center"/>
              <w:rPr>
                <w:szCs w:val="22"/>
              </w:rPr>
            </w:pPr>
            <w:r w:rsidRPr="00FE4F44">
              <w:rPr>
                <w:szCs w:val="22"/>
              </w:rPr>
              <w:t>0,9 (0,8; 1,4)</w:t>
            </w:r>
          </w:p>
        </w:tc>
        <w:tc>
          <w:tcPr>
            <w:tcW w:w="2125" w:type="dxa"/>
            <w:tcBorders>
              <w:top w:val="single" w:sz="4" w:space="0" w:color="auto"/>
              <w:left w:val="single" w:sz="4" w:space="0" w:color="auto"/>
              <w:bottom w:val="single" w:sz="4" w:space="0" w:color="auto"/>
              <w:right w:val="single" w:sz="4" w:space="0" w:color="auto"/>
            </w:tcBorders>
          </w:tcPr>
          <w:p w14:paraId="31A01658" w14:textId="77777777" w:rsidR="009C309E" w:rsidRPr="00FE4F44" w:rsidRDefault="007A31AE" w:rsidP="00B80145">
            <w:pPr>
              <w:jc w:val="center"/>
              <w:rPr>
                <w:szCs w:val="22"/>
              </w:rPr>
            </w:pPr>
            <w:r w:rsidRPr="00FE4F44">
              <w:rPr>
                <w:szCs w:val="22"/>
              </w:rPr>
              <w:t>1,6 (1,5; 2,1)</w:t>
            </w:r>
          </w:p>
        </w:tc>
      </w:tr>
      <w:tr w:rsidR="00936374" w:rsidRPr="00FE4F44" w14:paraId="66587925" w14:textId="77777777" w:rsidTr="009D497D">
        <w:trPr>
          <w:cantSplit/>
        </w:trPr>
        <w:tc>
          <w:tcPr>
            <w:tcW w:w="4572" w:type="dxa"/>
            <w:tcBorders>
              <w:top w:val="single" w:sz="4" w:space="0" w:color="auto"/>
              <w:left w:val="single" w:sz="4" w:space="0" w:color="auto"/>
              <w:bottom w:val="single" w:sz="4" w:space="0" w:color="auto"/>
              <w:right w:val="single" w:sz="4" w:space="0" w:color="auto"/>
            </w:tcBorders>
          </w:tcPr>
          <w:p w14:paraId="60065778" w14:textId="77777777" w:rsidR="009C309E" w:rsidRPr="00FE4F44" w:rsidRDefault="007A31AE" w:rsidP="00B80145">
            <w:pPr>
              <w:rPr>
                <w:szCs w:val="22"/>
              </w:rPr>
            </w:pPr>
            <w:r w:rsidRPr="00FE4F44">
              <w:rPr>
                <w:szCs w:val="22"/>
              </w:rPr>
              <w:t>Mediansvarsd</w:t>
            </w:r>
            <w:r w:rsidRPr="00FE4F44">
              <w:rPr>
                <w:bCs/>
                <w:iCs/>
                <w:szCs w:val="22"/>
              </w:rPr>
              <w:t>uration [månader (95 % CI)]</w:t>
            </w:r>
          </w:p>
        </w:tc>
        <w:tc>
          <w:tcPr>
            <w:tcW w:w="2375" w:type="dxa"/>
            <w:tcBorders>
              <w:top w:val="single" w:sz="4" w:space="0" w:color="auto"/>
              <w:left w:val="single" w:sz="4" w:space="0" w:color="auto"/>
              <w:bottom w:val="single" w:sz="4" w:space="0" w:color="auto"/>
              <w:right w:val="single" w:sz="4" w:space="0" w:color="auto"/>
            </w:tcBorders>
          </w:tcPr>
          <w:p w14:paraId="6E566DA8" w14:textId="77777777" w:rsidR="009C309E" w:rsidRPr="00FE4F44" w:rsidRDefault="007A31AE" w:rsidP="00B80145">
            <w:pPr>
              <w:jc w:val="center"/>
              <w:rPr>
                <w:szCs w:val="22"/>
              </w:rPr>
            </w:pPr>
            <w:r w:rsidRPr="00FE4F44">
              <w:rPr>
                <w:bCs/>
                <w:iCs/>
                <w:szCs w:val="22"/>
              </w:rPr>
              <w:t>NE (11,5; NE)</w:t>
            </w:r>
          </w:p>
        </w:tc>
        <w:tc>
          <w:tcPr>
            <w:tcW w:w="2125" w:type="dxa"/>
            <w:tcBorders>
              <w:top w:val="single" w:sz="4" w:space="0" w:color="auto"/>
              <w:left w:val="single" w:sz="4" w:space="0" w:color="auto"/>
              <w:bottom w:val="single" w:sz="4" w:space="0" w:color="auto"/>
              <w:right w:val="single" w:sz="4" w:space="0" w:color="auto"/>
            </w:tcBorders>
          </w:tcPr>
          <w:p w14:paraId="04B9C8C9" w14:textId="77777777" w:rsidR="009C309E" w:rsidRPr="00FE4F44" w:rsidRDefault="007A31AE" w:rsidP="00B80145">
            <w:pPr>
              <w:jc w:val="center"/>
              <w:rPr>
                <w:szCs w:val="22"/>
              </w:rPr>
            </w:pPr>
            <w:r w:rsidRPr="00FE4F44">
              <w:rPr>
                <w:szCs w:val="22"/>
              </w:rPr>
              <w:t>7,9 (6,7; 11,3)</w:t>
            </w:r>
          </w:p>
        </w:tc>
      </w:tr>
      <w:tr w:rsidR="00936374" w:rsidRPr="00FE4F44" w14:paraId="47ED249C" w14:textId="77777777" w:rsidTr="009D497D">
        <w:trPr>
          <w:cantSplit/>
        </w:trPr>
        <w:tc>
          <w:tcPr>
            <w:tcW w:w="4572" w:type="dxa"/>
            <w:tcBorders>
              <w:top w:val="single" w:sz="4" w:space="0" w:color="auto"/>
              <w:left w:val="single" w:sz="4" w:space="0" w:color="auto"/>
              <w:bottom w:val="single" w:sz="4" w:space="0" w:color="auto"/>
              <w:right w:val="single" w:sz="4" w:space="0" w:color="auto"/>
            </w:tcBorders>
          </w:tcPr>
          <w:p w14:paraId="6B2C6E22" w14:textId="77777777" w:rsidR="009C309E" w:rsidRPr="00FE4F44" w:rsidRDefault="007A31AE" w:rsidP="00B80145">
            <w:pPr>
              <w:rPr>
                <w:szCs w:val="22"/>
              </w:rPr>
            </w:pPr>
            <w:r w:rsidRPr="00FE4F44">
              <w:rPr>
                <w:szCs w:val="22"/>
              </w:rPr>
              <w:t>MRD-negativ frekvens (95 % CI)</w:t>
            </w:r>
            <w:r w:rsidRPr="00FE4F44">
              <w:rPr>
                <w:szCs w:val="22"/>
                <w:vertAlign w:val="superscript"/>
              </w:rPr>
              <w:t>b</w:t>
            </w:r>
          </w:p>
        </w:tc>
        <w:tc>
          <w:tcPr>
            <w:tcW w:w="2375" w:type="dxa"/>
            <w:tcBorders>
              <w:top w:val="single" w:sz="4" w:space="0" w:color="auto"/>
              <w:left w:val="single" w:sz="4" w:space="0" w:color="auto"/>
              <w:bottom w:val="single" w:sz="4" w:space="0" w:color="auto"/>
              <w:right w:val="single" w:sz="4" w:space="0" w:color="auto"/>
            </w:tcBorders>
            <w:vAlign w:val="bottom"/>
          </w:tcPr>
          <w:p w14:paraId="228A0B8F" w14:textId="77777777" w:rsidR="009C309E" w:rsidRPr="00FE4F44" w:rsidRDefault="007A31AE" w:rsidP="00B80145">
            <w:pPr>
              <w:jc w:val="center"/>
              <w:rPr>
                <w:szCs w:val="22"/>
              </w:rPr>
            </w:pPr>
            <w:r w:rsidRPr="00FE4F44">
              <w:rPr>
                <w:szCs w:val="22"/>
              </w:rPr>
              <w:t>8,8 % (5,6 %; 13,0 %)</w:t>
            </w:r>
          </w:p>
        </w:tc>
        <w:tc>
          <w:tcPr>
            <w:tcW w:w="2125" w:type="dxa"/>
            <w:tcBorders>
              <w:top w:val="single" w:sz="4" w:space="0" w:color="auto"/>
              <w:left w:val="single" w:sz="4" w:space="0" w:color="auto"/>
              <w:bottom w:val="single" w:sz="4" w:space="0" w:color="auto"/>
              <w:right w:val="single" w:sz="4" w:space="0" w:color="auto"/>
            </w:tcBorders>
            <w:vAlign w:val="bottom"/>
          </w:tcPr>
          <w:p w14:paraId="24EA3482" w14:textId="77777777" w:rsidR="009C309E" w:rsidRPr="00FE4F44" w:rsidRDefault="007A31AE" w:rsidP="00B80145">
            <w:pPr>
              <w:jc w:val="center"/>
              <w:rPr>
                <w:szCs w:val="22"/>
              </w:rPr>
            </w:pPr>
            <w:r w:rsidRPr="00FE4F44">
              <w:rPr>
                <w:szCs w:val="22"/>
              </w:rPr>
              <w:t>1,2 % (0,3 %; 3,5 %)</w:t>
            </w:r>
          </w:p>
        </w:tc>
      </w:tr>
      <w:tr w:rsidR="00936374" w:rsidRPr="00FE4F44" w14:paraId="7C1010D6" w14:textId="77777777" w:rsidTr="009D497D">
        <w:trPr>
          <w:cantSplit/>
        </w:trPr>
        <w:tc>
          <w:tcPr>
            <w:tcW w:w="4572" w:type="dxa"/>
            <w:tcBorders>
              <w:top w:val="single" w:sz="4" w:space="0" w:color="auto"/>
              <w:left w:val="single" w:sz="4" w:space="0" w:color="auto"/>
              <w:bottom w:val="single" w:sz="4" w:space="0" w:color="auto"/>
              <w:right w:val="single" w:sz="4" w:space="0" w:color="auto"/>
            </w:tcBorders>
          </w:tcPr>
          <w:p w14:paraId="6FA25627" w14:textId="77777777" w:rsidR="009C309E" w:rsidRPr="00FE4F44" w:rsidRDefault="007A31AE" w:rsidP="00B80145">
            <w:pPr>
              <w:ind w:left="284"/>
              <w:rPr>
                <w:szCs w:val="22"/>
              </w:rPr>
            </w:pPr>
            <w:r w:rsidRPr="00FE4F44">
              <w:rPr>
                <w:szCs w:val="22"/>
              </w:rPr>
              <w:t>Oddskvot med 95 % CI</w:t>
            </w:r>
            <w:r w:rsidRPr="00FE4F44">
              <w:rPr>
                <w:szCs w:val="22"/>
                <w:vertAlign w:val="superscript"/>
              </w:rPr>
              <w:t>c</w:t>
            </w:r>
          </w:p>
        </w:tc>
        <w:tc>
          <w:tcPr>
            <w:tcW w:w="2375" w:type="dxa"/>
            <w:tcBorders>
              <w:top w:val="single" w:sz="4" w:space="0" w:color="auto"/>
              <w:left w:val="single" w:sz="4" w:space="0" w:color="auto"/>
              <w:bottom w:val="single" w:sz="4" w:space="0" w:color="auto"/>
              <w:right w:val="single" w:sz="4" w:space="0" w:color="auto"/>
            </w:tcBorders>
            <w:vAlign w:val="bottom"/>
          </w:tcPr>
          <w:p w14:paraId="41CFFC12" w14:textId="77777777" w:rsidR="009C309E" w:rsidRPr="00FE4F44" w:rsidRDefault="007A31AE" w:rsidP="00B80145">
            <w:pPr>
              <w:jc w:val="center"/>
              <w:rPr>
                <w:szCs w:val="22"/>
              </w:rPr>
            </w:pPr>
            <w:r w:rsidRPr="00FE4F44">
              <w:rPr>
                <w:szCs w:val="22"/>
              </w:rPr>
              <w:t>9,04 (2,53; 32,21)</w:t>
            </w:r>
          </w:p>
        </w:tc>
        <w:tc>
          <w:tcPr>
            <w:tcW w:w="2125" w:type="dxa"/>
            <w:tcBorders>
              <w:top w:val="single" w:sz="4" w:space="0" w:color="auto"/>
              <w:left w:val="single" w:sz="4" w:space="0" w:color="auto"/>
              <w:bottom w:val="single" w:sz="4" w:space="0" w:color="auto"/>
              <w:right w:val="single" w:sz="4" w:space="0" w:color="auto"/>
            </w:tcBorders>
            <w:vAlign w:val="bottom"/>
          </w:tcPr>
          <w:p w14:paraId="63061993" w14:textId="77777777" w:rsidR="009C309E" w:rsidRPr="00FE4F44" w:rsidRDefault="009C309E" w:rsidP="00B80145">
            <w:pPr>
              <w:jc w:val="center"/>
              <w:rPr>
                <w:szCs w:val="22"/>
              </w:rPr>
            </w:pPr>
          </w:p>
        </w:tc>
      </w:tr>
      <w:tr w:rsidR="00936374" w:rsidRPr="00FE4F44" w14:paraId="2B805B33" w14:textId="77777777" w:rsidTr="009D497D">
        <w:trPr>
          <w:cantSplit/>
        </w:trPr>
        <w:tc>
          <w:tcPr>
            <w:tcW w:w="4572" w:type="dxa"/>
            <w:tcBorders>
              <w:top w:val="single" w:sz="4" w:space="0" w:color="auto"/>
              <w:left w:val="single" w:sz="4" w:space="0" w:color="auto"/>
              <w:bottom w:val="single" w:sz="4" w:space="0" w:color="auto"/>
              <w:right w:val="single" w:sz="4" w:space="0" w:color="auto"/>
            </w:tcBorders>
          </w:tcPr>
          <w:p w14:paraId="0F62EC4A" w14:textId="77777777" w:rsidR="009C309E" w:rsidRPr="00FE4F44" w:rsidRDefault="007A31AE" w:rsidP="00B80145">
            <w:pPr>
              <w:ind w:left="284"/>
              <w:rPr>
                <w:szCs w:val="22"/>
              </w:rPr>
            </w:pPr>
            <w:r w:rsidRPr="00FE4F44">
              <w:rPr>
                <w:szCs w:val="22"/>
              </w:rPr>
              <w:t>p-värde</w:t>
            </w:r>
            <w:r w:rsidRPr="00FE4F44">
              <w:rPr>
                <w:szCs w:val="22"/>
                <w:vertAlign w:val="superscript"/>
              </w:rPr>
              <w:t>d</w:t>
            </w:r>
          </w:p>
        </w:tc>
        <w:tc>
          <w:tcPr>
            <w:tcW w:w="2375" w:type="dxa"/>
            <w:tcBorders>
              <w:top w:val="single" w:sz="4" w:space="0" w:color="auto"/>
              <w:left w:val="single" w:sz="4" w:space="0" w:color="auto"/>
              <w:bottom w:val="single" w:sz="4" w:space="0" w:color="auto"/>
              <w:right w:val="single" w:sz="4" w:space="0" w:color="auto"/>
            </w:tcBorders>
            <w:vAlign w:val="bottom"/>
          </w:tcPr>
          <w:p w14:paraId="610F80D0" w14:textId="77777777" w:rsidR="009C309E" w:rsidRPr="00FE4F44" w:rsidRDefault="007A31AE" w:rsidP="00B80145">
            <w:pPr>
              <w:jc w:val="center"/>
              <w:rPr>
                <w:szCs w:val="22"/>
              </w:rPr>
            </w:pPr>
            <w:r w:rsidRPr="00FE4F44">
              <w:rPr>
                <w:szCs w:val="22"/>
              </w:rPr>
              <w:t>0,0001</w:t>
            </w:r>
          </w:p>
        </w:tc>
        <w:tc>
          <w:tcPr>
            <w:tcW w:w="2125" w:type="dxa"/>
            <w:tcBorders>
              <w:top w:val="single" w:sz="4" w:space="0" w:color="auto"/>
              <w:left w:val="single" w:sz="4" w:space="0" w:color="auto"/>
              <w:bottom w:val="single" w:sz="4" w:space="0" w:color="auto"/>
              <w:right w:val="single" w:sz="4" w:space="0" w:color="auto"/>
            </w:tcBorders>
            <w:vAlign w:val="bottom"/>
          </w:tcPr>
          <w:p w14:paraId="2ACD92AA" w14:textId="77777777" w:rsidR="009C309E" w:rsidRPr="00FE4F44" w:rsidRDefault="009C309E" w:rsidP="00B80145">
            <w:pPr>
              <w:jc w:val="center"/>
              <w:rPr>
                <w:szCs w:val="22"/>
              </w:rPr>
            </w:pPr>
          </w:p>
        </w:tc>
      </w:tr>
      <w:tr w:rsidR="00936374" w:rsidRPr="00FE4F44" w14:paraId="6499C772" w14:textId="77777777" w:rsidTr="009D497D">
        <w:trPr>
          <w:cantSplit/>
        </w:trPr>
        <w:tc>
          <w:tcPr>
            <w:tcW w:w="9072" w:type="dxa"/>
            <w:gridSpan w:val="3"/>
            <w:tcBorders>
              <w:top w:val="single" w:sz="4" w:space="0" w:color="auto"/>
              <w:left w:val="nil"/>
              <w:bottom w:val="nil"/>
              <w:right w:val="nil"/>
            </w:tcBorders>
          </w:tcPr>
          <w:p w14:paraId="76378C64" w14:textId="77777777" w:rsidR="009C309E" w:rsidRPr="00FE4F44" w:rsidRDefault="007A31AE" w:rsidP="008744FE">
            <w:pPr>
              <w:rPr>
                <w:sz w:val="18"/>
                <w:szCs w:val="18"/>
              </w:rPr>
            </w:pPr>
            <w:r w:rsidRPr="00FE4F44">
              <w:rPr>
                <w:sz w:val="18"/>
                <w:szCs w:val="18"/>
              </w:rPr>
              <w:t>DVd = daratumumab- bortezomib-dexametason; Vd = bortezomib-dexametason; MRD = minimal kvarvarande sjukdom; CI = konfidensintervall; NE = ej möjligt att uppskatta.</w:t>
            </w:r>
          </w:p>
          <w:p w14:paraId="4C11C280" w14:textId="77777777" w:rsidR="009C309E" w:rsidRPr="00FE4F44" w:rsidRDefault="007A31AE" w:rsidP="008744FE">
            <w:pPr>
              <w:keepNext/>
              <w:tabs>
                <w:tab w:val="clear" w:pos="567"/>
                <w:tab w:val="left" w:pos="284"/>
              </w:tabs>
              <w:ind w:left="284" w:hanging="284"/>
              <w:rPr>
                <w:sz w:val="18"/>
                <w:szCs w:val="18"/>
              </w:rPr>
            </w:pPr>
            <w:r w:rsidRPr="00FE4F44">
              <w:rPr>
                <w:vertAlign w:val="superscript"/>
              </w:rPr>
              <w:t>a</w:t>
            </w:r>
            <w:r w:rsidRPr="00FE4F44">
              <w:rPr>
                <w:sz w:val="18"/>
                <w:szCs w:val="18"/>
              </w:rPr>
              <w:tab/>
              <w:t>p-värde från Cochran Mantel-Haenszel chitvå-test.</w:t>
            </w:r>
          </w:p>
          <w:p w14:paraId="605F912C" w14:textId="77777777" w:rsidR="009C309E" w:rsidRPr="00FE4F44" w:rsidRDefault="007A31AE" w:rsidP="008744FE">
            <w:pPr>
              <w:keepNext/>
              <w:tabs>
                <w:tab w:val="clear" w:pos="567"/>
                <w:tab w:val="left" w:pos="284"/>
              </w:tabs>
              <w:ind w:left="284" w:hanging="284"/>
              <w:rPr>
                <w:sz w:val="18"/>
              </w:rPr>
            </w:pPr>
            <w:r w:rsidRPr="00FE4F44">
              <w:rPr>
                <w:vertAlign w:val="superscript"/>
              </w:rPr>
              <w:t>b</w:t>
            </w:r>
            <w:r w:rsidRPr="00FE4F44">
              <w:rPr>
                <w:sz w:val="18"/>
              </w:rPr>
              <w:tab/>
            </w:r>
            <w:r w:rsidRPr="00FE4F44">
              <w:rPr>
                <w:sz w:val="18"/>
                <w:szCs w:val="18"/>
              </w:rPr>
              <w:t xml:space="preserve">Baserat på </w:t>
            </w:r>
            <w:r w:rsidRPr="00FE4F44">
              <w:rPr>
                <w:i/>
                <w:sz w:val="18"/>
                <w:szCs w:val="18"/>
              </w:rPr>
              <w:t>intent-to-treat</w:t>
            </w:r>
            <w:r w:rsidRPr="00FE4F44">
              <w:rPr>
                <w:sz w:val="18"/>
                <w:szCs w:val="18"/>
              </w:rPr>
              <w:t>-populationen</w:t>
            </w:r>
            <w:r w:rsidRPr="00FE4F44">
              <w:rPr>
                <w:sz w:val="18"/>
              </w:rPr>
              <w:t xml:space="preserve"> </w:t>
            </w:r>
            <w:r w:rsidRPr="00FE4F44">
              <w:rPr>
                <w:sz w:val="18"/>
                <w:szCs w:val="18"/>
              </w:rPr>
              <w:t>och ett gränsvärde på 10</w:t>
            </w:r>
            <w:r w:rsidRPr="00FE4F44">
              <w:rPr>
                <w:szCs w:val="22"/>
                <w:vertAlign w:val="superscript"/>
              </w:rPr>
              <w:t>-5</w:t>
            </w:r>
            <w:r w:rsidRPr="00FE4F44">
              <w:rPr>
                <w:sz w:val="18"/>
                <w:szCs w:val="18"/>
              </w:rPr>
              <w:t>.</w:t>
            </w:r>
          </w:p>
          <w:p w14:paraId="4D513BAC" w14:textId="77777777" w:rsidR="009C309E" w:rsidRPr="00FE4F44" w:rsidRDefault="007A31AE" w:rsidP="008744FE">
            <w:pPr>
              <w:keepNext/>
              <w:tabs>
                <w:tab w:val="clear" w:pos="567"/>
                <w:tab w:val="left" w:pos="284"/>
              </w:tabs>
              <w:ind w:left="284" w:hanging="284"/>
              <w:rPr>
                <w:sz w:val="18"/>
                <w:szCs w:val="18"/>
              </w:rPr>
            </w:pPr>
            <w:r w:rsidRPr="00FE4F44">
              <w:rPr>
                <w:vertAlign w:val="superscript"/>
              </w:rPr>
              <w:t>c</w:t>
            </w:r>
            <w:r w:rsidRPr="00FE4F44">
              <w:tab/>
            </w:r>
            <w:r w:rsidRPr="00FE4F44">
              <w:rPr>
                <w:sz w:val="18"/>
                <w:szCs w:val="18"/>
              </w:rPr>
              <w:t>Mantel-Haenszel-uppskattning av den vanliga oddskvoten används. En oddskvot &gt; 1 indikerar en fördel för DVd.</w:t>
            </w:r>
          </w:p>
          <w:p w14:paraId="406B0489" w14:textId="77777777" w:rsidR="009C309E" w:rsidRPr="00FE4F44" w:rsidRDefault="007A31AE" w:rsidP="008744FE">
            <w:pPr>
              <w:keepNext/>
              <w:tabs>
                <w:tab w:val="clear" w:pos="567"/>
                <w:tab w:val="left" w:pos="284"/>
              </w:tabs>
              <w:ind w:left="284" w:hanging="284"/>
              <w:rPr>
                <w:bCs/>
                <w:iCs/>
                <w:sz w:val="18"/>
                <w:szCs w:val="18"/>
              </w:rPr>
            </w:pPr>
            <w:r w:rsidRPr="00FE4F44">
              <w:rPr>
                <w:vertAlign w:val="superscript"/>
              </w:rPr>
              <w:t>d</w:t>
            </w:r>
            <w:r w:rsidRPr="00FE4F44">
              <w:rPr>
                <w:sz w:val="18"/>
                <w:szCs w:val="18"/>
              </w:rPr>
              <w:tab/>
              <w:t>p-värdet kommer från Fishers exakta test.</w:t>
            </w:r>
          </w:p>
        </w:tc>
      </w:tr>
    </w:tbl>
    <w:p w14:paraId="7A854BC8" w14:textId="77777777" w:rsidR="009C309E" w:rsidRPr="00FE4F44" w:rsidRDefault="009C309E" w:rsidP="008744FE">
      <w:pPr>
        <w:rPr>
          <w:szCs w:val="22"/>
        </w:rPr>
      </w:pPr>
    </w:p>
    <w:p w14:paraId="66B94305" w14:textId="77777777" w:rsidR="009C309E" w:rsidRPr="00FE4F44" w:rsidRDefault="007A31AE" w:rsidP="008744FE">
      <w:pPr>
        <w:keepNext/>
        <w:rPr>
          <w:u w:val="single"/>
        </w:rPr>
      </w:pPr>
      <w:r w:rsidRPr="00FE4F44">
        <w:rPr>
          <w:u w:val="single"/>
        </w:rPr>
        <w:t>Kardiell elektrofysiologi</w:t>
      </w:r>
    </w:p>
    <w:p w14:paraId="6C4D1152" w14:textId="77777777" w:rsidR="00CC6D40" w:rsidRPr="00FE4F44" w:rsidRDefault="00CC6D40" w:rsidP="008744FE">
      <w:pPr>
        <w:keepNext/>
        <w:rPr>
          <w:u w:val="single"/>
        </w:rPr>
      </w:pPr>
    </w:p>
    <w:p w14:paraId="639E7651" w14:textId="77777777" w:rsidR="009C309E" w:rsidRPr="00FE4F44" w:rsidRDefault="007A31AE" w:rsidP="008744FE">
      <w:pPr>
        <w:rPr>
          <w:szCs w:val="22"/>
        </w:rPr>
      </w:pPr>
      <w:r w:rsidRPr="00FE4F44">
        <w:rPr>
          <w:szCs w:val="22"/>
        </w:rPr>
        <w:t>Då daratumumab är ett stort protein är en direkt interaktion med jonkanaler mindre trolig. Effekten av daratumumab på QTc-intervallet utvärderades i en öppen studie på 83 patienter (studie GEN501) med recidiverande och refraktärt multipelt myelom efter infusioner med daratumumab (4 till 24 mg/kg). Linjära, blandade PK-PD-analyser indikerade att det inte blev någon större ökning av det genomsnittliga QTcF-intervallet (dvs. större än 20 ms) vid daratumumab C</w:t>
      </w:r>
      <w:r w:rsidRPr="00FE4F44">
        <w:rPr>
          <w:szCs w:val="22"/>
          <w:vertAlign w:val="subscript"/>
        </w:rPr>
        <w:t>max</w:t>
      </w:r>
      <w:r w:rsidRPr="00FE4F44">
        <w:rPr>
          <w:szCs w:val="22"/>
        </w:rPr>
        <w:t>.</w:t>
      </w:r>
    </w:p>
    <w:p w14:paraId="512DE142" w14:textId="77777777" w:rsidR="009C309E" w:rsidRPr="00FE4F44" w:rsidRDefault="009C309E" w:rsidP="008744FE">
      <w:pPr>
        <w:rPr>
          <w:szCs w:val="22"/>
        </w:rPr>
      </w:pPr>
    </w:p>
    <w:p w14:paraId="68278707" w14:textId="77777777" w:rsidR="009C309E" w:rsidRPr="00FE4F44" w:rsidRDefault="007A31AE" w:rsidP="008744FE">
      <w:pPr>
        <w:keepNext/>
        <w:rPr>
          <w:u w:val="single"/>
        </w:rPr>
      </w:pPr>
      <w:r w:rsidRPr="00FE4F44">
        <w:rPr>
          <w:u w:val="single"/>
        </w:rPr>
        <w:t>Pediatrisk population</w:t>
      </w:r>
    </w:p>
    <w:p w14:paraId="4F740084" w14:textId="77777777" w:rsidR="00CC6D40" w:rsidRPr="00FE4F44" w:rsidRDefault="00CC6D40" w:rsidP="008744FE">
      <w:pPr>
        <w:keepNext/>
        <w:rPr>
          <w:u w:val="single"/>
        </w:rPr>
      </w:pPr>
    </w:p>
    <w:p w14:paraId="3044B427" w14:textId="77777777" w:rsidR="009C309E" w:rsidRPr="00FE4F44" w:rsidRDefault="007A31AE" w:rsidP="008744FE">
      <w:pPr>
        <w:rPr>
          <w:szCs w:val="22"/>
        </w:rPr>
      </w:pPr>
      <w:r w:rsidRPr="00FE4F44">
        <w:rPr>
          <w:szCs w:val="22"/>
        </w:rPr>
        <w:t>Europeiska läkemedelsmyndigheten har beviljat undantag från kravet att skicka in studieresultat för DARZALEX för alla grupper av den pediatriska populationen för multipelt myelom (information om pediatrisk användning finns i avsnitt 4.2).</w:t>
      </w:r>
    </w:p>
    <w:p w14:paraId="56BFFABB" w14:textId="77777777" w:rsidR="009C309E" w:rsidRPr="00FE4F44" w:rsidRDefault="009C309E" w:rsidP="008744FE"/>
    <w:p w14:paraId="1E02CB7A" w14:textId="77777777" w:rsidR="009C309E" w:rsidRPr="00FE4F44" w:rsidRDefault="007A31AE" w:rsidP="00B80145">
      <w:pPr>
        <w:keepNext/>
        <w:ind w:left="567" w:hanging="567"/>
        <w:outlineLvl w:val="2"/>
        <w:rPr>
          <w:b/>
          <w:bCs/>
        </w:rPr>
      </w:pPr>
      <w:r w:rsidRPr="00FE4F44">
        <w:rPr>
          <w:b/>
          <w:bCs/>
        </w:rPr>
        <w:t>5.2</w:t>
      </w:r>
      <w:r w:rsidRPr="00FE4F44">
        <w:rPr>
          <w:b/>
          <w:bCs/>
        </w:rPr>
        <w:tab/>
        <w:t>Farmakokinetiska egenskaper</w:t>
      </w:r>
    </w:p>
    <w:p w14:paraId="6C44BE3E" w14:textId="77777777" w:rsidR="009C309E" w:rsidRPr="00FE4F44" w:rsidRDefault="009C309E" w:rsidP="008744FE">
      <w:pPr>
        <w:keepNext/>
      </w:pPr>
    </w:p>
    <w:p w14:paraId="24432FD6" w14:textId="77777777" w:rsidR="009C309E" w:rsidRPr="00FE4F44" w:rsidRDefault="007A31AE" w:rsidP="008744FE">
      <w:r w:rsidRPr="00FE4F44">
        <w:t xml:space="preserve">Hos patienter med multipelt myelom visade daratumumabexponering i en monoterapistudie med den rekommenderade administreringen av </w:t>
      </w:r>
      <w:bookmarkStart w:id="85" w:name="_Hlk10138527"/>
      <w:r w:rsidRPr="00FE4F44">
        <w:t xml:space="preserve">1 800 mg DARZALEX </w:t>
      </w:r>
      <w:bookmarkEnd w:id="85"/>
      <w:r w:rsidRPr="00FE4F44">
        <w:t xml:space="preserve">subkutan beredning (varje vecka under 8 veckor, varannan vecka under 16 veckor och en gång i månaden därefter) jämfört med 16 mg/kg intravenöst daratumumab med samma doseringsschema </w:t>
      </w:r>
      <w:r w:rsidRPr="00FE4F44">
        <w:rPr>
          <w:i/>
          <w:iCs/>
        </w:rPr>
        <w:t>non</w:t>
      </w:r>
      <w:r w:rsidRPr="00FE4F44">
        <w:rPr>
          <w:i/>
          <w:iCs/>
        </w:rPr>
        <w:noBreakHyphen/>
        <w:t>inferiority</w:t>
      </w:r>
      <w:r w:rsidRPr="00FE4F44">
        <w:t xml:space="preserve"> för den co</w:t>
      </w:r>
      <w:r w:rsidRPr="00FE4F44">
        <w:noBreakHyphen/>
        <w:t>primära endpointen för maximal C</w:t>
      </w:r>
      <w:r w:rsidRPr="00FE4F44">
        <w:rPr>
          <w:vertAlign w:val="subscript"/>
        </w:rPr>
        <w:t xml:space="preserve">dalvärde </w:t>
      </w:r>
      <w:r w:rsidRPr="00FE4F44">
        <w:t>(cykel 3 dag 1 före dos), med genomsnittligt ± SD på 593 ± 306 µg/ml jämfört med 522 ± 226 µg/ml för intravenöst daratumumab, med en geometrisk medelvärdeskvot på 107,93 % (90 % CI:</w:t>
      </w:r>
      <w:r w:rsidR="00C52837" w:rsidRPr="00FE4F44">
        <w:t> </w:t>
      </w:r>
      <w:r w:rsidRPr="00FE4F44">
        <w:t>95,74</w:t>
      </w:r>
      <w:r w:rsidRPr="00FE4F44">
        <w:noBreakHyphen/>
        <w:t>121,67).</w:t>
      </w:r>
    </w:p>
    <w:p w14:paraId="408EDA04" w14:textId="77777777" w:rsidR="009C309E" w:rsidRPr="00FE4F44" w:rsidRDefault="009C309E" w:rsidP="008744FE"/>
    <w:p w14:paraId="434EAAE9" w14:textId="77777777" w:rsidR="009C309E" w:rsidRPr="00FE4F44" w:rsidRDefault="007A31AE" w:rsidP="008744FE">
      <w:r w:rsidRPr="00FE4F44">
        <w:t>I en kombinationsstudie, AMY3001, med AL</w:t>
      </w:r>
      <w:r w:rsidR="00485B10" w:rsidRPr="00FE4F44">
        <w:noBreakHyphen/>
      </w:r>
      <w:r w:rsidRPr="00FE4F44">
        <w:t>amyloidos</w:t>
      </w:r>
      <w:r w:rsidR="000E2715" w:rsidRPr="00FE4F44">
        <w:t xml:space="preserve"> patienter</w:t>
      </w:r>
      <w:r w:rsidRPr="00FE4F44">
        <w:t>, var maximal</w:t>
      </w:r>
      <w:r w:rsidR="00EA4EA3" w:rsidRPr="00FE4F44">
        <w:t>t</w:t>
      </w:r>
      <w:r w:rsidRPr="00FE4F44">
        <w:t xml:space="preserve"> C</w:t>
      </w:r>
      <w:r w:rsidRPr="00FE4F44">
        <w:rPr>
          <w:vertAlign w:val="subscript"/>
        </w:rPr>
        <w:t>dalvärde</w:t>
      </w:r>
      <w:r w:rsidRPr="00FE4F44">
        <w:t xml:space="preserve"> (cykel 3 dag 1 före dos) liknande som för multipelt myelom med genomsnittlig ± SD på 597</w:t>
      </w:r>
      <w:r w:rsidR="00C52837" w:rsidRPr="00FE4F44">
        <w:t> </w:t>
      </w:r>
      <w:r w:rsidRPr="00FE4F44">
        <w:t>±</w:t>
      </w:r>
      <w:r w:rsidR="00C52837" w:rsidRPr="00FE4F44">
        <w:t> </w:t>
      </w:r>
      <w:r w:rsidRPr="00FE4F44">
        <w:t>232 µg/ml efter den rekommenderade administreringen av 1 800 mg DARZALEX subkutan beredning (varje vecka under 8 veckor, varannan vecka under 16 veckor och en gång i månaden därefter).</w:t>
      </w:r>
    </w:p>
    <w:p w14:paraId="3BFF9638" w14:textId="77777777" w:rsidR="009C309E" w:rsidRPr="00FE4F44" w:rsidRDefault="009C309E" w:rsidP="008744FE"/>
    <w:p w14:paraId="5732B98F" w14:textId="77777777" w:rsidR="009C309E" w:rsidRPr="00FE4F44" w:rsidRDefault="007A31AE" w:rsidP="008744FE">
      <w:r w:rsidRPr="00FE4F44">
        <w:t>Efter den rekommenderade dosen 1 800 mg DARZALEX injektionsvätska, lösning för subkutan injektion ökade den maximala koncentrationer (C</w:t>
      </w:r>
      <w:r w:rsidRPr="00FE4F44">
        <w:rPr>
          <w:vertAlign w:val="subscript"/>
        </w:rPr>
        <w:t>max</w:t>
      </w:r>
      <w:r w:rsidRPr="00FE4F44">
        <w:t xml:space="preserve">) 4,8 gånger och den totala exponeringen </w:t>
      </w:r>
      <w:bookmarkStart w:id="86" w:name="_Hlk39488883"/>
      <w:r w:rsidRPr="00FE4F44">
        <w:t>(AUC</w:t>
      </w:r>
      <w:r w:rsidRPr="00FE4F44">
        <w:rPr>
          <w:vertAlign w:val="subscript"/>
        </w:rPr>
        <w:t>0</w:t>
      </w:r>
      <w:r w:rsidRPr="00FE4F44">
        <w:rPr>
          <w:vertAlign w:val="subscript"/>
        </w:rPr>
        <w:noBreakHyphen/>
        <w:t>7 dagar</w:t>
      </w:r>
      <w:bookmarkEnd w:id="86"/>
      <w:r w:rsidRPr="00FE4F44">
        <w:t>) ökade 5,4 gånger från första till sista veckodosen (8:e dosen). Högsta dalkoncentrationer för DARZALEX injektionsvätska, lösning för subkutan injektion observeras vanligtvis i slutet av den veckovisa dosregimen för både monoterapi och kombinationsbehandling.</w:t>
      </w:r>
    </w:p>
    <w:p w14:paraId="50058D46" w14:textId="77777777" w:rsidR="009C309E" w:rsidRPr="00FE4F44" w:rsidRDefault="009C309E" w:rsidP="008744FE"/>
    <w:p w14:paraId="0009869B" w14:textId="77777777" w:rsidR="009C309E" w:rsidRPr="00FE4F44" w:rsidRDefault="007A31AE" w:rsidP="008744FE">
      <w:r w:rsidRPr="00FE4F44">
        <w:t>Hos patienter med multipelt myelom likande de simulerade dalkoncentrationerna efter 6 veckodoser med 1 800 mg DARZALEX injektionsvätska, lösning för subkutan injektion för kombinationsbehandling de för 1 800 mg DARZALEX injektionsvätska, lösning för subkutan injektion som monoterapi.</w:t>
      </w:r>
    </w:p>
    <w:p w14:paraId="087DA96D" w14:textId="77777777" w:rsidR="00F04E75" w:rsidRPr="00FE4F44" w:rsidRDefault="00F04E75" w:rsidP="008744FE"/>
    <w:p w14:paraId="57D96828" w14:textId="77777777" w:rsidR="00F04E75" w:rsidRPr="00FE4F44" w:rsidRDefault="007A31AE" w:rsidP="008744FE">
      <w:r w:rsidRPr="00FE4F44">
        <w:t xml:space="preserve">Hos patienter med nyligen diagnostiserat multipelt myelom </w:t>
      </w:r>
      <w:r w:rsidR="00CD153C" w:rsidRPr="00FE4F44">
        <w:t xml:space="preserve">och </w:t>
      </w:r>
      <w:r w:rsidRPr="00FE4F44">
        <w:t>som var lämpliga för ASCT, var exponeringen för daratumumab i en kombinationsstudie med bortezomib, lenalidomid och dexametason (MMY3014) liknande den för monoterapi, med ett maximalt C</w:t>
      </w:r>
      <w:r w:rsidRPr="00FE4F44">
        <w:rPr>
          <w:vertAlign w:val="subscript"/>
        </w:rPr>
        <w:t>dal</w:t>
      </w:r>
      <w:r w:rsidR="002C414A" w:rsidRPr="00FE4F44">
        <w:rPr>
          <w:vertAlign w:val="subscript"/>
        </w:rPr>
        <w:t>värde</w:t>
      </w:r>
      <w:r w:rsidRPr="00FE4F44">
        <w:t xml:space="preserve"> (cykel</w:t>
      </w:r>
      <w:r w:rsidR="005F1FB4" w:rsidRPr="00FE4F44">
        <w:t> </w:t>
      </w:r>
      <w:r w:rsidRPr="00FE4F44">
        <w:t>3 dag</w:t>
      </w:r>
      <w:r w:rsidR="005F1FB4" w:rsidRPr="00FE4F44">
        <w:t> </w:t>
      </w:r>
      <w:r w:rsidRPr="00FE4F44">
        <w:t>1 för</w:t>
      </w:r>
      <w:r w:rsidR="00C72D22" w:rsidRPr="00FE4F44">
        <w:t xml:space="preserve">e </w:t>
      </w:r>
      <w:r w:rsidRPr="00FE4F44">
        <w:t>dos) medelvärde</w:t>
      </w:r>
      <w:r w:rsidR="005F1FB4" w:rsidRPr="00FE4F44">
        <w:t> </w:t>
      </w:r>
      <w:r w:rsidRPr="00FE4F44">
        <w:t>±</w:t>
      </w:r>
      <w:r w:rsidR="005F1FB4" w:rsidRPr="00FE4F44">
        <w:t> </w:t>
      </w:r>
      <w:r w:rsidRPr="00FE4F44">
        <w:t>SD på 526</w:t>
      </w:r>
      <w:r w:rsidR="0038393C" w:rsidRPr="00FE4F44">
        <w:t> </w:t>
      </w:r>
      <w:r w:rsidRPr="00FE4F44">
        <w:t>±</w:t>
      </w:r>
      <w:r w:rsidR="0038393C" w:rsidRPr="00FE4F44">
        <w:t> </w:t>
      </w:r>
      <w:r w:rsidRPr="00FE4F44">
        <w:t xml:space="preserve">209 µg/ml efter den rekommenderade administreringen av 1 800 mg DARZALEX injektionsvätska, lösning för subkutan injektion </w:t>
      </w:r>
      <w:r w:rsidR="00FC617F" w:rsidRPr="00FE4F44">
        <w:t>(</w:t>
      </w:r>
      <w:r w:rsidRPr="00FE4F44">
        <w:t>varje vecka i 8</w:t>
      </w:r>
      <w:r w:rsidR="005F1FB4" w:rsidRPr="00FE4F44">
        <w:t> </w:t>
      </w:r>
      <w:r w:rsidRPr="00FE4F44">
        <w:t>veckor, varannan vecka i 16</w:t>
      </w:r>
      <w:r w:rsidR="005F1FB4" w:rsidRPr="00FE4F44">
        <w:t> </w:t>
      </w:r>
      <w:r w:rsidRPr="00FE4F44">
        <w:t>veckor, därefter varje månad).</w:t>
      </w:r>
    </w:p>
    <w:p w14:paraId="4A7D9872" w14:textId="77777777" w:rsidR="00FC617F" w:rsidRPr="00FE4F44" w:rsidRDefault="00FC617F" w:rsidP="008744FE"/>
    <w:p w14:paraId="4F4E33D7" w14:textId="77777777" w:rsidR="00FC617F" w:rsidRPr="00FE4F44" w:rsidRDefault="007A31AE" w:rsidP="008744FE">
      <w:r w:rsidRPr="00FE4F44">
        <w:t xml:space="preserve">Hos patienter med nyligen diagnostiserat multipelt myelom för vilka ASCT inte planerades som initial behandling eller som inte var lämpliga för ASCT, var exponeringen för daratumumab i en kombinationsstudie med bortezomib, lenalidomid och dexametason (MMY3019) liknande den i monoterapi och andra kombinationsbehandlingar efter liknande doseringsschema, med maximalt </w:t>
      </w:r>
      <w:r w:rsidRPr="00FE4F44">
        <w:rPr>
          <w:lang w:eastAsia="en-GB"/>
        </w:rPr>
        <w:t>C</w:t>
      </w:r>
      <w:r w:rsidR="00CE0C0E" w:rsidRPr="00FE4F44">
        <w:rPr>
          <w:vertAlign w:val="subscript"/>
          <w:lang w:eastAsia="en-GB"/>
        </w:rPr>
        <w:t>dalvärde</w:t>
      </w:r>
      <w:r w:rsidRPr="00FE4F44">
        <w:t xml:space="preserve"> (cykel 3 dag 1 före dos) medelvärde ± SD på 407 ± 183 µg/ml efter den rekommenderade administreringen av 1</w:t>
      </w:r>
      <w:r w:rsidR="00646796" w:rsidRPr="00FE4F44">
        <w:t> </w:t>
      </w:r>
      <w:r w:rsidRPr="00FE4F44">
        <w:t>800 mg DARZALEX injektionsvätska, lösning för subkutan injektion (varje vecka i 6 veckor, var tredje vecka i 18 veckor, därefter varje månad).</w:t>
      </w:r>
    </w:p>
    <w:p w14:paraId="0627A490" w14:textId="77777777" w:rsidR="009C309E" w:rsidRPr="00FE4F44" w:rsidRDefault="009C309E" w:rsidP="008744FE"/>
    <w:p w14:paraId="39E0D98B" w14:textId="77777777" w:rsidR="009C309E" w:rsidRPr="00FE4F44" w:rsidRDefault="007A31AE" w:rsidP="008744FE">
      <w:r w:rsidRPr="00FE4F44">
        <w:t>Hos patienter med multipelt myelom var daratumumabexponeringen i en kombinationsstudie med pomalidomid och dexametason (studie MMY3013) liknande som den vid monoterapi, med maximal C</w:t>
      </w:r>
      <w:r w:rsidRPr="00FE4F44">
        <w:rPr>
          <w:vertAlign w:val="subscript"/>
        </w:rPr>
        <w:t>dalvärde</w:t>
      </w:r>
      <w:r w:rsidRPr="00FE4F44">
        <w:t xml:space="preserve"> (cykel 3 dag 1 före dos) med genomsnittlig </w:t>
      </w:r>
      <w:r w:rsidRPr="00FE4F44">
        <w:rPr>
          <w:lang w:eastAsia="en-GB"/>
        </w:rPr>
        <w:t xml:space="preserve">± SD på 537 ± 277 µg/ml efter den rekommenderade administreringen av 1 800 mg DARZALEX </w:t>
      </w:r>
      <w:r w:rsidRPr="00FE4F44">
        <w:t>injektionsvätska, lösning för subkutan injektion (varje vecka under 8 veckor, varannan vecka under 16 veckor och en gång i månaden därefter).</w:t>
      </w:r>
    </w:p>
    <w:p w14:paraId="020669F0" w14:textId="77777777" w:rsidR="00813C3A" w:rsidRPr="00FE4F44" w:rsidRDefault="00813C3A" w:rsidP="00813C3A"/>
    <w:p w14:paraId="4B1AD7C1" w14:textId="3296428E" w:rsidR="00813C3A" w:rsidRPr="00FE4F44" w:rsidRDefault="007A31AE" w:rsidP="00813C3A">
      <w:r w:rsidRPr="00FE4F44">
        <w:t xml:space="preserve">Hos patienter med </w:t>
      </w:r>
      <w:r w:rsidR="00064CCD" w:rsidRPr="00FE4F44">
        <w:t>asymtomatisk</w:t>
      </w:r>
      <w:r w:rsidR="009F611C" w:rsidRPr="00FE4F44">
        <w:t>t</w:t>
      </w:r>
      <w:r w:rsidR="00064CCD" w:rsidRPr="00FE4F44">
        <w:t xml:space="preserve"> </w:t>
      </w:r>
      <w:r w:rsidRPr="00FE4F44">
        <w:t xml:space="preserve">multipelt myelom med hög risk att utveckla multipelt myelom var daratumumabexponeringen i en monoterapistudie (SMM3001) liknande den vid monoterapi </w:t>
      </w:r>
      <w:r w:rsidR="005261CD" w:rsidRPr="00FE4F44">
        <w:t>för</w:t>
      </w:r>
      <w:r w:rsidRPr="00FE4F44">
        <w:t xml:space="preserve"> </w:t>
      </w:r>
      <w:r w:rsidRPr="00FE4F44">
        <w:lastRenderedPageBreak/>
        <w:t>multipelt myelom, med maximal</w:t>
      </w:r>
      <w:r w:rsidR="00FC2C54" w:rsidRPr="00FE4F44">
        <w:t>t</w:t>
      </w:r>
      <w:r w:rsidRPr="00FE4F44">
        <w:t xml:space="preserve"> C</w:t>
      </w:r>
      <w:r w:rsidRPr="00FE4F44">
        <w:rPr>
          <w:vertAlign w:val="subscript"/>
        </w:rPr>
        <w:t>dalvärde</w:t>
      </w:r>
      <w:r w:rsidRPr="00FE4F44">
        <w:t xml:space="preserve"> (cykel</w:t>
      </w:r>
      <w:r w:rsidR="005261CD" w:rsidRPr="00FE4F44">
        <w:t> </w:t>
      </w:r>
      <w:r w:rsidRPr="00FE4F44">
        <w:t>3 dag</w:t>
      </w:r>
      <w:r w:rsidR="005261CD" w:rsidRPr="00FE4F44">
        <w:t> </w:t>
      </w:r>
      <w:r w:rsidRPr="00FE4F44">
        <w:t xml:space="preserve">1 före dos) </w:t>
      </w:r>
      <w:r w:rsidR="00FC2C54" w:rsidRPr="00FE4F44">
        <w:t>medelvärde</w:t>
      </w:r>
      <w:r w:rsidRPr="00FE4F44">
        <w:t xml:space="preserve"> ± SD på 654</w:t>
      </w:r>
      <w:r w:rsidR="005261CD" w:rsidRPr="00FE4F44">
        <w:t> </w:t>
      </w:r>
      <w:r w:rsidRPr="00FE4F44">
        <w:t>±</w:t>
      </w:r>
      <w:r w:rsidR="005261CD" w:rsidRPr="00FE4F44">
        <w:t> </w:t>
      </w:r>
      <w:r w:rsidRPr="00FE4F44">
        <w:t>243</w:t>
      </w:r>
      <w:r w:rsidR="005261CD" w:rsidRPr="00FE4F44">
        <w:t> </w:t>
      </w:r>
      <w:r w:rsidRPr="00FE4F44">
        <w:t>µg/ml efter den rekommenderade administreringen av 1</w:t>
      </w:r>
      <w:r w:rsidR="005261CD" w:rsidRPr="00FE4F44">
        <w:t> </w:t>
      </w:r>
      <w:r w:rsidRPr="00FE4F44">
        <w:t>800</w:t>
      </w:r>
      <w:r w:rsidR="005261CD" w:rsidRPr="00FE4F44">
        <w:t> </w:t>
      </w:r>
      <w:r w:rsidRPr="00FE4F44">
        <w:t>mg DARZALEX injektionsvätska, lösning för subkutan injektion (varje vecka under 8</w:t>
      </w:r>
      <w:r w:rsidR="005261CD" w:rsidRPr="00FE4F44">
        <w:t> </w:t>
      </w:r>
      <w:r w:rsidRPr="00FE4F44">
        <w:t>veckor, varannan vecka under 16</w:t>
      </w:r>
      <w:r w:rsidR="005261CD" w:rsidRPr="00FE4F44">
        <w:t> </w:t>
      </w:r>
      <w:r w:rsidRPr="00FE4F44">
        <w:t>veckor och en gång i månaden därefter).</w:t>
      </w:r>
    </w:p>
    <w:p w14:paraId="5FD3F077" w14:textId="77777777" w:rsidR="00813C3A" w:rsidRPr="00FE4F44" w:rsidRDefault="00813C3A" w:rsidP="008744FE"/>
    <w:p w14:paraId="60BCDE8B" w14:textId="77777777" w:rsidR="009C309E" w:rsidRPr="00FE4F44" w:rsidRDefault="007A31AE" w:rsidP="008744FE">
      <w:pPr>
        <w:keepNext/>
        <w:rPr>
          <w:u w:val="single"/>
        </w:rPr>
      </w:pPr>
      <w:bookmarkStart w:id="87" w:name="_Hlk10040419"/>
      <w:r w:rsidRPr="00FE4F44">
        <w:rPr>
          <w:u w:val="single"/>
        </w:rPr>
        <w:t>Absorption och distribution</w:t>
      </w:r>
    </w:p>
    <w:p w14:paraId="48B2681E" w14:textId="77777777" w:rsidR="00CC6D40" w:rsidRPr="00FE4F44" w:rsidRDefault="00CC6D40" w:rsidP="008744FE">
      <w:pPr>
        <w:keepNext/>
        <w:rPr>
          <w:u w:val="single"/>
        </w:rPr>
      </w:pPr>
    </w:p>
    <w:p w14:paraId="7F5116C5" w14:textId="77777777" w:rsidR="009C309E" w:rsidRPr="00FE4F44" w:rsidRDefault="007A31AE" w:rsidP="008744FE">
      <w:r w:rsidRPr="00FE4F44">
        <w:t>Vid den rekommenderade dosen med 1 800 mg till patienter med multipelt myelom är den absoluta biotillgängligheten för DARZALEX injektionsvätska, lösning för subkutan injektion 69 %, med en absorptionshastighet på 0,012 timmar</w:t>
      </w:r>
      <w:r w:rsidRPr="00FE4F44">
        <w:rPr>
          <w:vertAlign w:val="superscript"/>
        </w:rPr>
        <w:t>-1</w:t>
      </w:r>
      <w:r w:rsidRPr="00FE4F44">
        <w:t>, med maximala koncentrationer vid 70 till 72 timmar (T</w:t>
      </w:r>
      <w:r w:rsidRPr="00FE4F44">
        <w:rPr>
          <w:vertAlign w:val="subscript"/>
        </w:rPr>
        <w:t>max</w:t>
      </w:r>
      <w:r w:rsidRPr="00FE4F44">
        <w:t>). Vid den rekommenderade dosen 1 800 mg till patienter med AL</w:t>
      </w:r>
      <w:r w:rsidR="00485B10" w:rsidRPr="00FE4F44">
        <w:noBreakHyphen/>
      </w:r>
      <w:r w:rsidRPr="00FE4F44">
        <w:t>amyloidos var den absoluta biotillgängligheten inte beräknad, konstanten för absorptionshastighet var 0,77 dagar</w:t>
      </w:r>
      <w:r w:rsidRPr="00FE4F44">
        <w:rPr>
          <w:vertAlign w:val="superscript"/>
        </w:rPr>
        <w:t xml:space="preserve">-1 </w:t>
      </w:r>
      <w:r w:rsidRPr="00FE4F44">
        <w:t>(8,31 % CV) och maximala koncentrationer uppträdde vid 3 dagar.</w:t>
      </w:r>
    </w:p>
    <w:p w14:paraId="64E37588" w14:textId="77777777" w:rsidR="009C309E" w:rsidRPr="00FE4F44" w:rsidRDefault="009C309E" w:rsidP="008744FE"/>
    <w:p w14:paraId="0520C6E4" w14:textId="77777777" w:rsidR="009C309E" w:rsidRPr="00FE4F44" w:rsidRDefault="007A31AE" w:rsidP="008744FE">
      <w:r w:rsidRPr="00FE4F44">
        <w:t>Det för modellen uppskattade medelvärdet för distributionsvolym för centralt kompartment var 5,25 l (36,9 % CV) och för perifert kompartment (V2) 3,78 l vid daratumumab monoterapi, och det för modellen uppskattade medelvärdet för distributionsvolym för V1 var 4,36 l (28 % CV), och V2 var 2,80 l när daratumumab administrerades i kombination med pomalidomid och dexametason till patienter med multipelt myelom. Hos patienter med AL</w:t>
      </w:r>
      <w:r w:rsidR="00485B10" w:rsidRPr="00FE4F44">
        <w:noBreakHyphen/>
      </w:r>
      <w:r w:rsidRPr="00FE4F44">
        <w:t>amyloidos är den för modellen uppskattade skenbara distributionsvolymen efter subkutan administrering 10,8 l (3,1 % CV). Dessa resultat tyder på att daratumumab primärt är lokaliserat i kärlsystemet med begränsad extravasku</w:t>
      </w:r>
      <w:r w:rsidR="00EA4EA3" w:rsidRPr="00FE4F44">
        <w:t>l</w:t>
      </w:r>
      <w:r w:rsidRPr="00FE4F44">
        <w:t>är vävnadsdistribution.</w:t>
      </w:r>
    </w:p>
    <w:p w14:paraId="557ABC31" w14:textId="77777777" w:rsidR="009C309E" w:rsidRPr="00FE4F44" w:rsidRDefault="009C309E" w:rsidP="008744FE"/>
    <w:p w14:paraId="609299D0" w14:textId="77777777" w:rsidR="009C309E" w:rsidRPr="00FE4F44" w:rsidRDefault="007A31AE" w:rsidP="008744FE">
      <w:pPr>
        <w:keepNext/>
        <w:rPr>
          <w:u w:val="single"/>
        </w:rPr>
      </w:pPr>
      <w:r w:rsidRPr="00FE4F44">
        <w:rPr>
          <w:u w:val="single"/>
        </w:rPr>
        <w:t>Metabolism och eliminering</w:t>
      </w:r>
    </w:p>
    <w:p w14:paraId="73239D9F" w14:textId="77777777" w:rsidR="00CC6D40" w:rsidRPr="00FE4F44" w:rsidRDefault="00CC6D40" w:rsidP="008744FE">
      <w:pPr>
        <w:keepNext/>
        <w:rPr>
          <w:u w:val="single"/>
        </w:rPr>
      </w:pPr>
    </w:p>
    <w:p w14:paraId="3862CD88" w14:textId="77777777" w:rsidR="009C309E" w:rsidRPr="00FE4F44" w:rsidRDefault="007A31AE" w:rsidP="008744FE">
      <w:r w:rsidRPr="00FE4F44">
        <w:t>Daratumumab uppvisar både koncentrations- och tidsberoende farmakokinetik med parallell linjär och icke</w:t>
      </w:r>
      <w:r w:rsidRPr="00FE4F44">
        <w:noBreakHyphen/>
        <w:t>linjär (mättnadsbar) eliminering som är typisk för målmedierad clearance. Baserat på den populationsfarmakokinetiska modellen uppskattas genomsnittligt clearancevärde för daratumumab vara 4,96 ml/timme (58,7 % CV) för daratumumab monoterapi och 4,32 ml/timme (43,</w:t>
      </w:r>
      <w:r w:rsidR="00E32098" w:rsidRPr="00FE4F44">
        <w:t>5</w:t>
      </w:r>
      <w:r w:rsidRPr="00FE4F44">
        <w:t> % CV) när daratumumab administreras i kombination med pomalidomid och dexametason till patienter med multipelt myelom. Hos patienter med AL</w:t>
      </w:r>
      <w:r w:rsidR="00485B10" w:rsidRPr="00FE4F44">
        <w:noBreakHyphen/>
      </w:r>
      <w:r w:rsidRPr="00FE4F44">
        <w:t xml:space="preserve">amyloidos är skenbart clearance efter subkutan administrering 210 ml/dag (4,1 % CV). Det modellbaserade geometriska medelvärdet för halveringstid som förknippas med linjär eliminering är 20,4 dagar (22,4 % CV) för daratumumab monoterapi och 19,7 dagar (15,3 % CV) när daratumumab administreras i kombination med pomalidomid och dexametason till patienter med multipelt myelom, och 27,5 dagar (74,0 % CV) </w:t>
      </w:r>
      <w:r w:rsidR="00E32098" w:rsidRPr="00FE4F44">
        <w:t xml:space="preserve">hos </w:t>
      </w:r>
      <w:r w:rsidRPr="00FE4F44">
        <w:t>AL</w:t>
      </w:r>
      <w:r w:rsidR="00485B10" w:rsidRPr="00FE4F44">
        <w:noBreakHyphen/>
      </w:r>
      <w:r w:rsidRPr="00FE4F44">
        <w:t>amyloidos-patienter. För monoterapi- och kombinationsregime</w:t>
      </w:r>
      <w:r w:rsidR="007618E8" w:rsidRPr="00FE4F44">
        <w:t>r</w:t>
      </w:r>
      <w:r w:rsidRPr="00FE4F44">
        <w:t xml:space="preserve"> uppnås steady state cirka 5 månader in i varje 4</w:t>
      </w:r>
      <w:r w:rsidRPr="00FE4F44">
        <w:noBreakHyphen/>
        <w:t>veckorsdosering vid den rekommenderade dosen och schemat (1 800 mg; varje vecka under 8 veckor, varannan vecka under 16 veckor och var 4:e vecka därefter).</w:t>
      </w:r>
    </w:p>
    <w:p w14:paraId="41739C1E" w14:textId="77777777" w:rsidR="009C309E" w:rsidRPr="00FE4F44" w:rsidRDefault="009C309E" w:rsidP="008744FE"/>
    <w:p w14:paraId="0B391034" w14:textId="4BBFF160" w:rsidR="009C309E" w:rsidRPr="00FE4F44" w:rsidRDefault="007A31AE" w:rsidP="008744FE">
      <w:r w:rsidRPr="00FE4F44">
        <w:t xml:space="preserve">Populationsfarmakokinetiska analyser utfördes med data </w:t>
      </w:r>
      <w:bookmarkStart w:id="88" w:name="_Hlk10040187"/>
      <w:r w:rsidRPr="00FE4F44">
        <w:t xml:space="preserve">från DARZALEX injektionsvätska, lösning för subkutan injektion som monoterapi och kombinationsbehandling i multipel myelom-studierna, </w:t>
      </w:r>
      <w:r w:rsidR="00172BD3" w:rsidRPr="00FE4F44">
        <w:t>som inkluderade</w:t>
      </w:r>
      <w:r w:rsidRPr="00FE4F44">
        <w:t xml:space="preserve"> </w:t>
      </w:r>
      <w:r w:rsidR="00064CCD" w:rsidRPr="00FE4F44">
        <w:t>asymtomatisk</w:t>
      </w:r>
      <w:r w:rsidR="009F611C" w:rsidRPr="00FE4F44">
        <w:t>t</w:t>
      </w:r>
      <w:r w:rsidR="00064CCD" w:rsidRPr="00FE4F44">
        <w:t xml:space="preserve"> </w:t>
      </w:r>
      <w:r w:rsidRPr="00FE4F44">
        <w:t>myelom, och de förutspådda farmakokinetiska exponeringarna sammanfattas i tabell</w:t>
      </w:r>
      <w:bookmarkEnd w:id="88"/>
      <w:r w:rsidRPr="00FE4F44">
        <w:t> </w:t>
      </w:r>
      <w:r w:rsidR="00FC617F" w:rsidRPr="00FE4F44">
        <w:t>2</w:t>
      </w:r>
      <w:r w:rsidRPr="00FE4F44">
        <w:t>3.</w:t>
      </w:r>
      <w:r w:rsidR="00F04E75" w:rsidRPr="00FE4F44">
        <w:t xml:space="preserve"> Exponeringen för daratumumab var likartad mellan patienter som behandlades med DARZALEX injektionsvätska, lösning för subkutan injektion som monoterapi och kombinationsbehandlingar.</w:t>
      </w:r>
    </w:p>
    <w:p w14:paraId="272F648C" w14:textId="77777777" w:rsidR="00813C3A" w:rsidRPr="00FE4F44" w:rsidRDefault="00813C3A" w:rsidP="008744F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611"/>
        <w:gridCol w:w="1912"/>
        <w:gridCol w:w="1806"/>
        <w:gridCol w:w="1862"/>
      </w:tblGrid>
      <w:tr w:rsidR="00936374" w:rsidRPr="00FE4F44" w14:paraId="5660EA50" w14:textId="77777777" w:rsidTr="00024B31">
        <w:trPr>
          <w:cantSplit/>
        </w:trPr>
        <w:tc>
          <w:tcPr>
            <w:tcW w:w="9071" w:type="dxa"/>
            <w:gridSpan w:val="5"/>
            <w:tcBorders>
              <w:top w:val="single" w:sz="4" w:space="0" w:color="auto"/>
              <w:left w:val="single" w:sz="4" w:space="0" w:color="auto"/>
              <w:bottom w:val="single" w:sz="4" w:space="0" w:color="auto"/>
              <w:right w:val="single" w:sz="4" w:space="0" w:color="auto"/>
            </w:tcBorders>
          </w:tcPr>
          <w:bookmarkEnd w:id="87"/>
          <w:p w14:paraId="6031178A" w14:textId="3E00CFB5" w:rsidR="00CB07CF" w:rsidRPr="00FE4F44" w:rsidRDefault="007A31AE" w:rsidP="008744FE">
            <w:pPr>
              <w:keepNext/>
              <w:keepLines/>
              <w:ind w:left="1134" w:hanging="1134"/>
              <w:rPr>
                <w:b/>
                <w:szCs w:val="22"/>
              </w:rPr>
            </w:pPr>
            <w:r w:rsidRPr="00FE4F44">
              <w:rPr>
                <w:b/>
                <w:szCs w:val="22"/>
              </w:rPr>
              <w:lastRenderedPageBreak/>
              <w:t>Tabell 23:</w:t>
            </w:r>
            <w:r w:rsidRPr="00FE4F44">
              <w:rPr>
                <w:b/>
                <w:szCs w:val="22"/>
              </w:rPr>
              <w:tab/>
              <w:t xml:space="preserve">Daratumumabexponering efter administrering av DARZALEX subkutan beredning (1 800 mg) eller intravenöst daratumumab (16 mg/kg) som monoterapi till patienter med multipelt myelom, inklusive </w:t>
            </w:r>
            <w:r w:rsidR="00064CCD" w:rsidRPr="00FE4F44">
              <w:rPr>
                <w:b/>
                <w:szCs w:val="22"/>
              </w:rPr>
              <w:t>asymtomatisk</w:t>
            </w:r>
            <w:r w:rsidR="009F611C" w:rsidRPr="00FE4F44">
              <w:rPr>
                <w:b/>
                <w:szCs w:val="22"/>
              </w:rPr>
              <w:t>t</w:t>
            </w:r>
            <w:r w:rsidR="00064CCD" w:rsidRPr="00FE4F44">
              <w:rPr>
                <w:b/>
                <w:szCs w:val="22"/>
              </w:rPr>
              <w:t xml:space="preserve"> </w:t>
            </w:r>
            <w:r w:rsidRPr="00FE4F44">
              <w:rPr>
                <w:b/>
                <w:szCs w:val="22"/>
              </w:rPr>
              <w:t>multipelt myelom</w:t>
            </w:r>
          </w:p>
        </w:tc>
      </w:tr>
      <w:tr w:rsidR="00936374" w:rsidRPr="005F7060" w14:paraId="08C846ED" w14:textId="77777777" w:rsidTr="00024B31">
        <w:trPr>
          <w:cantSplit/>
        </w:trPr>
        <w:tc>
          <w:tcPr>
            <w:tcW w:w="1871" w:type="dxa"/>
            <w:tcBorders>
              <w:top w:val="single" w:sz="4" w:space="0" w:color="auto"/>
              <w:left w:val="single" w:sz="4" w:space="0" w:color="auto"/>
              <w:bottom w:val="single" w:sz="4" w:space="0" w:color="auto"/>
              <w:right w:val="single" w:sz="4" w:space="0" w:color="auto"/>
            </w:tcBorders>
            <w:hideMark/>
          </w:tcPr>
          <w:p w14:paraId="5F09EF74" w14:textId="77777777" w:rsidR="00CB07CF" w:rsidRPr="00FE4F44" w:rsidRDefault="007A31AE" w:rsidP="00CB07CF">
            <w:pPr>
              <w:keepNext/>
              <w:keepLines/>
              <w:jc w:val="center"/>
              <w:rPr>
                <w:b/>
                <w:szCs w:val="22"/>
              </w:rPr>
            </w:pPr>
            <w:r w:rsidRPr="00FE4F44">
              <w:rPr>
                <w:b/>
                <w:szCs w:val="22"/>
              </w:rPr>
              <w:t>PK</w:t>
            </w:r>
            <w:r w:rsidRPr="00FE4F44">
              <w:rPr>
                <w:b/>
                <w:szCs w:val="22"/>
              </w:rPr>
              <w:noBreakHyphen/>
              <w:t>parametrar</w:t>
            </w:r>
          </w:p>
        </w:tc>
        <w:tc>
          <w:tcPr>
            <w:tcW w:w="1615" w:type="dxa"/>
            <w:tcBorders>
              <w:top w:val="single" w:sz="4" w:space="0" w:color="auto"/>
              <w:left w:val="single" w:sz="4" w:space="0" w:color="auto"/>
              <w:bottom w:val="single" w:sz="4" w:space="0" w:color="auto"/>
              <w:right w:val="single" w:sz="4" w:space="0" w:color="auto"/>
            </w:tcBorders>
            <w:hideMark/>
          </w:tcPr>
          <w:p w14:paraId="1B3420AA" w14:textId="77777777" w:rsidR="00CB07CF" w:rsidRPr="00FE4F44" w:rsidRDefault="007A31AE" w:rsidP="00024B31">
            <w:pPr>
              <w:keepNext/>
              <w:keepLines/>
              <w:jc w:val="center"/>
              <w:rPr>
                <w:b/>
                <w:szCs w:val="22"/>
              </w:rPr>
            </w:pPr>
            <w:r w:rsidRPr="00FE4F44">
              <w:rPr>
                <w:b/>
                <w:szCs w:val="22"/>
              </w:rPr>
              <w:t>Cykler</w:t>
            </w:r>
          </w:p>
        </w:tc>
        <w:tc>
          <w:tcPr>
            <w:tcW w:w="1914" w:type="dxa"/>
            <w:tcBorders>
              <w:top w:val="single" w:sz="4" w:space="0" w:color="auto"/>
              <w:left w:val="single" w:sz="4" w:space="0" w:color="auto"/>
              <w:bottom w:val="single" w:sz="4" w:space="0" w:color="auto"/>
              <w:right w:val="single" w:sz="4" w:space="0" w:color="auto"/>
            </w:tcBorders>
            <w:hideMark/>
          </w:tcPr>
          <w:p w14:paraId="39D5E656" w14:textId="77777777" w:rsidR="00CB07CF" w:rsidRPr="00DD558A" w:rsidRDefault="007A31AE" w:rsidP="00CB07CF">
            <w:pPr>
              <w:keepNext/>
              <w:keepLines/>
              <w:jc w:val="center"/>
              <w:rPr>
                <w:b/>
                <w:szCs w:val="22"/>
              </w:rPr>
            </w:pPr>
            <w:r w:rsidRPr="00DD558A">
              <w:rPr>
                <w:b/>
                <w:szCs w:val="22"/>
              </w:rPr>
              <w:t>Subkutant daratumumab</w:t>
            </w:r>
          </w:p>
          <w:p w14:paraId="5DF23D25" w14:textId="77777777" w:rsidR="00CB07CF" w:rsidRPr="00DD558A" w:rsidRDefault="007A31AE" w:rsidP="00CB07CF">
            <w:pPr>
              <w:keepNext/>
              <w:keepLines/>
              <w:jc w:val="center"/>
              <w:rPr>
                <w:b/>
                <w:szCs w:val="22"/>
              </w:rPr>
            </w:pPr>
            <w:r w:rsidRPr="00DD558A">
              <w:rPr>
                <w:b/>
                <w:szCs w:val="22"/>
              </w:rPr>
              <w:t>Median (5:e; 95:e percentil) vid multipelt myelom</w:t>
            </w:r>
          </w:p>
        </w:tc>
        <w:tc>
          <w:tcPr>
            <w:tcW w:w="1807" w:type="dxa"/>
            <w:tcBorders>
              <w:top w:val="single" w:sz="4" w:space="0" w:color="auto"/>
              <w:left w:val="single" w:sz="4" w:space="0" w:color="auto"/>
              <w:bottom w:val="single" w:sz="4" w:space="0" w:color="auto"/>
              <w:right w:val="single" w:sz="4" w:space="0" w:color="auto"/>
            </w:tcBorders>
          </w:tcPr>
          <w:p w14:paraId="31208E5B" w14:textId="77777777" w:rsidR="00CB07CF" w:rsidRPr="00FE4F44" w:rsidRDefault="007A31AE" w:rsidP="00CB07CF">
            <w:pPr>
              <w:keepNext/>
              <w:keepLines/>
              <w:jc w:val="center"/>
              <w:rPr>
                <w:b/>
                <w:szCs w:val="22"/>
              </w:rPr>
            </w:pPr>
            <w:r w:rsidRPr="00FE4F44">
              <w:rPr>
                <w:b/>
                <w:szCs w:val="22"/>
              </w:rPr>
              <w:t>Subkutant daratumumab</w:t>
            </w:r>
          </w:p>
          <w:p w14:paraId="490211B3" w14:textId="402D33A4" w:rsidR="00CB07CF" w:rsidRPr="00FE4F44" w:rsidRDefault="007A31AE" w:rsidP="00CB07CF">
            <w:pPr>
              <w:keepNext/>
              <w:keepLines/>
              <w:jc w:val="center"/>
              <w:rPr>
                <w:b/>
                <w:szCs w:val="22"/>
              </w:rPr>
            </w:pPr>
            <w:r w:rsidRPr="00FE4F44">
              <w:rPr>
                <w:b/>
                <w:szCs w:val="22"/>
              </w:rPr>
              <w:t xml:space="preserve">Median (5:e; 95:e percentil) vid </w:t>
            </w:r>
            <w:r w:rsidR="00064CCD" w:rsidRPr="00FE4F44">
              <w:rPr>
                <w:b/>
                <w:szCs w:val="22"/>
              </w:rPr>
              <w:t>asymtomatisk</w:t>
            </w:r>
            <w:r w:rsidR="009F611C" w:rsidRPr="00FE4F44">
              <w:rPr>
                <w:b/>
                <w:szCs w:val="22"/>
              </w:rPr>
              <w:t>t</w:t>
            </w:r>
            <w:r w:rsidR="00064CCD" w:rsidRPr="00FE4F44">
              <w:rPr>
                <w:b/>
                <w:szCs w:val="22"/>
              </w:rPr>
              <w:t xml:space="preserve"> </w:t>
            </w:r>
            <w:r w:rsidRPr="00FE4F44">
              <w:rPr>
                <w:b/>
                <w:szCs w:val="22"/>
              </w:rPr>
              <w:t>multipelt myelom</w:t>
            </w:r>
          </w:p>
        </w:tc>
        <w:tc>
          <w:tcPr>
            <w:tcW w:w="1864" w:type="dxa"/>
            <w:tcBorders>
              <w:top w:val="single" w:sz="4" w:space="0" w:color="auto"/>
              <w:left w:val="single" w:sz="4" w:space="0" w:color="auto"/>
              <w:bottom w:val="single" w:sz="4" w:space="0" w:color="auto"/>
              <w:right w:val="single" w:sz="4" w:space="0" w:color="auto"/>
            </w:tcBorders>
            <w:hideMark/>
          </w:tcPr>
          <w:p w14:paraId="6F6DD54B" w14:textId="77777777" w:rsidR="00CB07CF" w:rsidRPr="00DD558A" w:rsidRDefault="007A31AE" w:rsidP="00CB07CF">
            <w:pPr>
              <w:keepNext/>
              <w:keepLines/>
              <w:jc w:val="center"/>
              <w:rPr>
                <w:b/>
                <w:szCs w:val="22"/>
              </w:rPr>
            </w:pPr>
            <w:r w:rsidRPr="00DD558A">
              <w:rPr>
                <w:b/>
                <w:szCs w:val="22"/>
              </w:rPr>
              <w:t>Intravenös daratumumab</w:t>
            </w:r>
          </w:p>
          <w:p w14:paraId="639C9335" w14:textId="77777777" w:rsidR="00CB07CF" w:rsidRPr="00DD558A" w:rsidRDefault="007A31AE" w:rsidP="00CB07CF">
            <w:pPr>
              <w:keepNext/>
              <w:keepLines/>
              <w:jc w:val="center"/>
              <w:rPr>
                <w:b/>
                <w:szCs w:val="22"/>
              </w:rPr>
            </w:pPr>
            <w:r w:rsidRPr="00DD558A">
              <w:rPr>
                <w:b/>
                <w:szCs w:val="22"/>
              </w:rPr>
              <w:t>Median (5:e; 95:e percentil)</w:t>
            </w:r>
          </w:p>
        </w:tc>
      </w:tr>
      <w:tr w:rsidR="00936374" w:rsidRPr="00FE4F44" w14:paraId="7F141786" w14:textId="77777777" w:rsidTr="00024B31">
        <w:trPr>
          <w:cantSplit/>
        </w:trPr>
        <w:tc>
          <w:tcPr>
            <w:tcW w:w="1871" w:type="dxa"/>
            <w:vMerge w:val="restart"/>
            <w:tcBorders>
              <w:top w:val="single" w:sz="4" w:space="0" w:color="auto"/>
              <w:left w:val="single" w:sz="4" w:space="0" w:color="auto"/>
              <w:bottom w:val="single" w:sz="4" w:space="0" w:color="auto"/>
              <w:right w:val="single" w:sz="4" w:space="0" w:color="auto"/>
            </w:tcBorders>
            <w:vAlign w:val="center"/>
            <w:hideMark/>
          </w:tcPr>
          <w:p w14:paraId="0655B071" w14:textId="77777777" w:rsidR="00CB07CF" w:rsidRPr="00FE4F44" w:rsidRDefault="007A31AE" w:rsidP="00024B31">
            <w:pPr>
              <w:autoSpaceDE w:val="0"/>
              <w:autoSpaceDN w:val="0"/>
              <w:adjustRightInd w:val="0"/>
              <w:rPr>
                <w:szCs w:val="22"/>
              </w:rPr>
            </w:pPr>
            <w:r w:rsidRPr="00FE4F44">
              <w:rPr>
                <w:szCs w:val="22"/>
              </w:rPr>
              <w:t>C</w:t>
            </w:r>
            <w:r w:rsidRPr="00FE4F44">
              <w:rPr>
                <w:szCs w:val="22"/>
                <w:vertAlign w:val="subscript"/>
              </w:rPr>
              <w:t xml:space="preserve">dalvärde </w:t>
            </w:r>
            <w:r w:rsidRPr="00FE4F44">
              <w:rPr>
                <w:szCs w:val="22"/>
              </w:rPr>
              <w:t>(µg/ml)</w:t>
            </w:r>
          </w:p>
        </w:tc>
        <w:tc>
          <w:tcPr>
            <w:tcW w:w="1615" w:type="dxa"/>
            <w:tcBorders>
              <w:top w:val="single" w:sz="4" w:space="0" w:color="auto"/>
              <w:left w:val="single" w:sz="4" w:space="0" w:color="auto"/>
              <w:bottom w:val="single" w:sz="4" w:space="0" w:color="auto"/>
              <w:right w:val="single" w:sz="4" w:space="0" w:color="auto"/>
            </w:tcBorders>
            <w:hideMark/>
          </w:tcPr>
          <w:p w14:paraId="205E9753" w14:textId="77777777" w:rsidR="00CB07CF" w:rsidRPr="00FE4F44" w:rsidRDefault="007A31AE" w:rsidP="00CB07CF">
            <w:pPr>
              <w:keepLines/>
              <w:rPr>
                <w:szCs w:val="22"/>
              </w:rPr>
            </w:pPr>
            <w:r w:rsidRPr="00FE4F44">
              <w:rPr>
                <w:szCs w:val="22"/>
              </w:rPr>
              <w:t>Cykel 1, 1:a veckodos</w:t>
            </w:r>
          </w:p>
        </w:tc>
        <w:tc>
          <w:tcPr>
            <w:tcW w:w="1914" w:type="dxa"/>
            <w:tcBorders>
              <w:top w:val="single" w:sz="4" w:space="0" w:color="auto"/>
              <w:left w:val="single" w:sz="4" w:space="0" w:color="auto"/>
              <w:bottom w:val="single" w:sz="4" w:space="0" w:color="auto"/>
              <w:right w:val="single" w:sz="4" w:space="0" w:color="auto"/>
            </w:tcBorders>
            <w:hideMark/>
          </w:tcPr>
          <w:p w14:paraId="67E00E70" w14:textId="77777777" w:rsidR="00CB07CF" w:rsidRPr="00FE4F44" w:rsidRDefault="007A31AE" w:rsidP="00CB07CF">
            <w:pPr>
              <w:keepLines/>
              <w:jc w:val="center"/>
              <w:rPr>
                <w:szCs w:val="22"/>
              </w:rPr>
            </w:pPr>
            <w:r w:rsidRPr="00FE4F44">
              <w:rPr>
                <w:szCs w:val="22"/>
              </w:rPr>
              <w:t>123 (36; 220)</w:t>
            </w:r>
          </w:p>
        </w:tc>
        <w:tc>
          <w:tcPr>
            <w:tcW w:w="1807" w:type="dxa"/>
            <w:tcBorders>
              <w:top w:val="single" w:sz="4" w:space="0" w:color="auto"/>
              <w:left w:val="single" w:sz="4" w:space="0" w:color="auto"/>
              <w:bottom w:val="single" w:sz="4" w:space="0" w:color="auto"/>
              <w:right w:val="single" w:sz="4" w:space="0" w:color="auto"/>
            </w:tcBorders>
          </w:tcPr>
          <w:p w14:paraId="1996BCE0" w14:textId="77777777" w:rsidR="00CB07CF" w:rsidRPr="00FE4F44" w:rsidRDefault="007A31AE" w:rsidP="00CB07CF">
            <w:pPr>
              <w:keepLines/>
              <w:jc w:val="center"/>
              <w:rPr>
                <w:szCs w:val="22"/>
              </w:rPr>
            </w:pPr>
            <w:r w:rsidRPr="00FE4F44">
              <w:rPr>
                <w:szCs w:val="22"/>
              </w:rPr>
              <w:t>155 (104; 235)</w:t>
            </w:r>
          </w:p>
        </w:tc>
        <w:tc>
          <w:tcPr>
            <w:tcW w:w="1864" w:type="dxa"/>
            <w:tcBorders>
              <w:top w:val="single" w:sz="4" w:space="0" w:color="auto"/>
              <w:left w:val="single" w:sz="4" w:space="0" w:color="auto"/>
              <w:bottom w:val="single" w:sz="4" w:space="0" w:color="auto"/>
              <w:right w:val="single" w:sz="4" w:space="0" w:color="auto"/>
            </w:tcBorders>
            <w:hideMark/>
          </w:tcPr>
          <w:p w14:paraId="46D89D37" w14:textId="77777777" w:rsidR="00CB07CF" w:rsidRPr="00FE4F44" w:rsidRDefault="007A31AE" w:rsidP="00CB07CF">
            <w:pPr>
              <w:keepLines/>
              <w:jc w:val="center"/>
              <w:rPr>
                <w:szCs w:val="22"/>
              </w:rPr>
            </w:pPr>
            <w:r w:rsidRPr="00FE4F44">
              <w:rPr>
                <w:szCs w:val="22"/>
              </w:rPr>
              <w:t>112 (43; 168)</w:t>
            </w:r>
          </w:p>
        </w:tc>
      </w:tr>
      <w:tr w:rsidR="00936374" w:rsidRPr="00FE4F44" w14:paraId="43C37857" w14:textId="77777777" w:rsidTr="00024B31">
        <w:trPr>
          <w:cantSplit/>
          <w:trHeight w:val="728"/>
        </w:trPr>
        <w:tc>
          <w:tcPr>
            <w:tcW w:w="1871" w:type="dxa"/>
            <w:vMerge/>
            <w:tcBorders>
              <w:top w:val="single" w:sz="4" w:space="0" w:color="auto"/>
              <w:left w:val="single" w:sz="4" w:space="0" w:color="auto"/>
              <w:bottom w:val="single" w:sz="4" w:space="0" w:color="auto"/>
              <w:right w:val="single" w:sz="4" w:space="0" w:color="auto"/>
            </w:tcBorders>
            <w:vAlign w:val="center"/>
            <w:hideMark/>
          </w:tcPr>
          <w:p w14:paraId="40D779FF" w14:textId="77777777" w:rsidR="00CB07CF" w:rsidRPr="00FE4F44" w:rsidRDefault="00CB07CF" w:rsidP="00024B31">
            <w:pPr>
              <w:tabs>
                <w:tab w:val="clear" w:pos="567"/>
              </w:tabs>
              <w:rPr>
                <w:szCs w:val="22"/>
              </w:rPr>
            </w:pPr>
          </w:p>
        </w:tc>
        <w:tc>
          <w:tcPr>
            <w:tcW w:w="1615" w:type="dxa"/>
            <w:tcBorders>
              <w:top w:val="single" w:sz="4" w:space="0" w:color="auto"/>
              <w:left w:val="single" w:sz="4" w:space="0" w:color="auto"/>
              <w:bottom w:val="single" w:sz="4" w:space="0" w:color="auto"/>
              <w:right w:val="single" w:sz="4" w:space="0" w:color="auto"/>
            </w:tcBorders>
            <w:hideMark/>
          </w:tcPr>
          <w:p w14:paraId="25701177" w14:textId="77777777" w:rsidR="00CB07CF" w:rsidRPr="00FE4F44" w:rsidRDefault="007A31AE" w:rsidP="00CB07CF">
            <w:pPr>
              <w:keepLines/>
              <w:rPr>
                <w:szCs w:val="22"/>
              </w:rPr>
            </w:pPr>
            <w:r w:rsidRPr="00FE4F44">
              <w:rPr>
                <w:szCs w:val="22"/>
              </w:rPr>
              <w:t>Cykel 2, sista veckodos (Cykel 3 dag 1 C</w:t>
            </w:r>
            <w:r w:rsidRPr="00FE4F44">
              <w:rPr>
                <w:szCs w:val="22"/>
                <w:vertAlign w:val="subscript"/>
              </w:rPr>
              <w:t>dalvärde</w:t>
            </w:r>
            <w:r w:rsidRPr="00FE4F44">
              <w:rPr>
                <w:szCs w:val="22"/>
              </w:rPr>
              <w:t>)</w:t>
            </w:r>
          </w:p>
        </w:tc>
        <w:tc>
          <w:tcPr>
            <w:tcW w:w="1914" w:type="dxa"/>
            <w:tcBorders>
              <w:top w:val="single" w:sz="4" w:space="0" w:color="auto"/>
              <w:left w:val="single" w:sz="4" w:space="0" w:color="auto"/>
              <w:bottom w:val="single" w:sz="4" w:space="0" w:color="auto"/>
              <w:right w:val="single" w:sz="4" w:space="0" w:color="auto"/>
            </w:tcBorders>
            <w:hideMark/>
          </w:tcPr>
          <w:p w14:paraId="575AD64D" w14:textId="77777777" w:rsidR="00CB07CF" w:rsidRPr="00FE4F44" w:rsidRDefault="007A31AE" w:rsidP="00CB07CF">
            <w:pPr>
              <w:keepLines/>
              <w:jc w:val="center"/>
              <w:rPr>
                <w:szCs w:val="22"/>
              </w:rPr>
            </w:pPr>
            <w:r w:rsidRPr="00FE4F44">
              <w:rPr>
                <w:szCs w:val="22"/>
              </w:rPr>
              <w:t>563 (177; 1 063)</w:t>
            </w:r>
          </w:p>
        </w:tc>
        <w:tc>
          <w:tcPr>
            <w:tcW w:w="1807" w:type="dxa"/>
            <w:tcBorders>
              <w:top w:val="single" w:sz="4" w:space="0" w:color="auto"/>
              <w:left w:val="single" w:sz="4" w:space="0" w:color="auto"/>
              <w:bottom w:val="single" w:sz="4" w:space="0" w:color="auto"/>
              <w:right w:val="single" w:sz="4" w:space="0" w:color="auto"/>
            </w:tcBorders>
          </w:tcPr>
          <w:p w14:paraId="52DC1A2B" w14:textId="77777777" w:rsidR="00CB07CF" w:rsidRPr="00FE4F44" w:rsidRDefault="007A31AE" w:rsidP="00CB07CF">
            <w:pPr>
              <w:keepLines/>
              <w:jc w:val="center"/>
              <w:rPr>
                <w:szCs w:val="22"/>
              </w:rPr>
            </w:pPr>
            <w:r w:rsidRPr="00FE4F44">
              <w:rPr>
                <w:szCs w:val="22"/>
              </w:rPr>
              <w:t>690 (269; 1 034)</w:t>
            </w:r>
          </w:p>
        </w:tc>
        <w:tc>
          <w:tcPr>
            <w:tcW w:w="1864" w:type="dxa"/>
            <w:tcBorders>
              <w:top w:val="single" w:sz="4" w:space="0" w:color="auto"/>
              <w:left w:val="single" w:sz="4" w:space="0" w:color="auto"/>
              <w:bottom w:val="single" w:sz="4" w:space="0" w:color="auto"/>
              <w:right w:val="single" w:sz="4" w:space="0" w:color="auto"/>
            </w:tcBorders>
            <w:hideMark/>
          </w:tcPr>
          <w:p w14:paraId="60E4C76D" w14:textId="77777777" w:rsidR="00CB07CF" w:rsidRPr="00FE4F44" w:rsidRDefault="007A31AE" w:rsidP="00CB07CF">
            <w:pPr>
              <w:keepLines/>
              <w:jc w:val="center"/>
              <w:rPr>
                <w:szCs w:val="22"/>
              </w:rPr>
            </w:pPr>
            <w:r w:rsidRPr="00FE4F44">
              <w:rPr>
                <w:szCs w:val="22"/>
              </w:rPr>
              <w:t>472 (144; 809)</w:t>
            </w:r>
          </w:p>
        </w:tc>
      </w:tr>
      <w:tr w:rsidR="00936374" w:rsidRPr="00FE4F44" w14:paraId="034FF8DD" w14:textId="77777777" w:rsidTr="00024B31">
        <w:trPr>
          <w:cantSplit/>
          <w:trHeight w:val="575"/>
        </w:trPr>
        <w:tc>
          <w:tcPr>
            <w:tcW w:w="1871" w:type="dxa"/>
            <w:vMerge w:val="restart"/>
            <w:tcBorders>
              <w:top w:val="single" w:sz="4" w:space="0" w:color="auto"/>
              <w:left w:val="single" w:sz="4" w:space="0" w:color="auto"/>
              <w:bottom w:val="single" w:sz="4" w:space="0" w:color="auto"/>
              <w:right w:val="single" w:sz="4" w:space="0" w:color="auto"/>
            </w:tcBorders>
            <w:vAlign w:val="center"/>
            <w:hideMark/>
          </w:tcPr>
          <w:p w14:paraId="3CEC6FFB" w14:textId="77777777" w:rsidR="00CB07CF" w:rsidRPr="00FE4F44" w:rsidRDefault="007A31AE" w:rsidP="00024B31">
            <w:pPr>
              <w:autoSpaceDE w:val="0"/>
              <w:autoSpaceDN w:val="0"/>
              <w:adjustRightInd w:val="0"/>
              <w:rPr>
                <w:szCs w:val="22"/>
              </w:rPr>
            </w:pPr>
            <w:r w:rsidRPr="00FE4F44">
              <w:rPr>
                <w:szCs w:val="22"/>
              </w:rPr>
              <w:t>C</w:t>
            </w:r>
            <w:r w:rsidRPr="00FE4F44">
              <w:rPr>
                <w:szCs w:val="22"/>
                <w:vertAlign w:val="subscript"/>
              </w:rPr>
              <w:t>max</w:t>
            </w:r>
            <w:r w:rsidRPr="00FE4F44">
              <w:rPr>
                <w:szCs w:val="22"/>
              </w:rPr>
              <w:t xml:space="preserve"> (µg/ml)</w:t>
            </w:r>
          </w:p>
        </w:tc>
        <w:tc>
          <w:tcPr>
            <w:tcW w:w="1615" w:type="dxa"/>
            <w:tcBorders>
              <w:top w:val="single" w:sz="4" w:space="0" w:color="auto"/>
              <w:left w:val="single" w:sz="4" w:space="0" w:color="auto"/>
              <w:bottom w:val="single" w:sz="4" w:space="0" w:color="auto"/>
              <w:right w:val="single" w:sz="4" w:space="0" w:color="auto"/>
            </w:tcBorders>
            <w:hideMark/>
          </w:tcPr>
          <w:p w14:paraId="5590C9DF" w14:textId="77777777" w:rsidR="00CB07CF" w:rsidRPr="00FE4F44" w:rsidRDefault="007A31AE" w:rsidP="00CB07CF">
            <w:pPr>
              <w:keepLines/>
              <w:rPr>
                <w:szCs w:val="22"/>
              </w:rPr>
            </w:pPr>
            <w:r w:rsidRPr="00FE4F44">
              <w:rPr>
                <w:szCs w:val="22"/>
              </w:rPr>
              <w:t>Cykel 1, 1:a veckodos</w:t>
            </w:r>
          </w:p>
        </w:tc>
        <w:tc>
          <w:tcPr>
            <w:tcW w:w="1914" w:type="dxa"/>
            <w:tcBorders>
              <w:top w:val="single" w:sz="4" w:space="0" w:color="auto"/>
              <w:left w:val="single" w:sz="4" w:space="0" w:color="auto"/>
              <w:bottom w:val="single" w:sz="4" w:space="0" w:color="auto"/>
              <w:right w:val="single" w:sz="4" w:space="0" w:color="auto"/>
            </w:tcBorders>
            <w:hideMark/>
          </w:tcPr>
          <w:p w14:paraId="2E9D5A1D" w14:textId="77777777" w:rsidR="00CB07CF" w:rsidRPr="00FE4F44" w:rsidRDefault="007A31AE" w:rsidP="00CB07CF">
            <w:pPr>
              <w:keepLines/>
              <w:jc w:val="center"/>
              <w:rPr>
                <w:szCs w:val="22"/>
              </w:rPr>
            </w:pPr>
            <w:r w:rsidRPr="00FE4F44">
              <w:rPr>
                <w:szCs w:val="22"/>
              </w:rPr>
              <w:t>132 (54; 228)</w:t>
            </w:r>
          </w:p>
        </w:tc>
        <w:tc>
          <w:tcPr>
            <w:tcW w:w="1807" w:type="dxa"/>
            <w:tcBorders>
              <w:top w:val="single" w:sz="4" w:space="0" w:color="auto"/>
              <w:left w:val="single" w:sz="4" w:space="0" w:color="auto"/>
              <w:bottom w:val="single" w:sz="4" w:space="0" w:color="auto"/>
              <w:right w:val="single" w:sz="4" w:space="0" w:color="auto"/>
            </w:tcBorders>
          </w:tcPr>
          <w:p w14:paraId="6596C5CD" w14:textId="77777777" w:rsidR="00CB07CF" w:rsidRPr="00FE4F44" w:rsidRDefault="007A31AE" w:rsidP="00CB07CF">
            <w:pPr>
              <w:keepLines/>
              <w:jc w:val="center"/>
              <w:rPr>
                <w:szCs w:val="22"/>
              </w:rPr>
            </w:pPr>
            <w:r w:rsidRPr="00FE4F44">
              <w:rPr>
                <w:szCs w:val="22"/>
              </w:rPr>
              <w:t>158 (106; 241)</w:t>
            </w:r>
          </w:p>
        </w:tc>
        <w:tc>
          <w:tcPr>
            <w:tcW w:w="1864" w:type="dxa"/>
            <w:tcBorders>
              <w:top w:val="single" w:sz="4" w:space="0" w:color="auto"/>
              <w:left w:val="single" w:sz="4" w:space="0" w:color="auto"/>
              <w:bottom w:val="single" w:sz="4" w:space="0" w:color="auto"/>
              <w:right w:val="single" w:sz="4" w:space="0" w:color="auto"/>
            </w:tcBorders>
            <w:hideMark/>
          </w:tcPr>
          <w:p w14:paraId="642F3D4F" w14:textId="77777777" w:rsidR="00CB07CF" w:rsidRPr="00FE4F44" w:rsidRDefault="007A31AE" w:rsidP="00CB07CF">
            <w:pPr>
              <w:keepLines/>
              <w:jc w:val="center"/>
              <w:rPr>
                <w:szCs w:val="22"/>
              </w:rPr>
            </w:pPr>
            <w:r w:rsidRPr="00FE4F44">
              <w:rPr>
                <w:szCs w:val="22"/>
              </w:rPr>
              <w:t>256 (173; 327)</w:t>
            </w:r>
          </w:p>
        </w:tc>
      </w:tr>
      <w:tr w:rsidR="00936374" w:rsidRPr="00FE4F44" w14:paraId="36C09F4C" w14:textId="77777777" w:rsidTr="00024B31">
        <w:trPr>
          <w:cantSplit/>
          <w:trHeight w:val="602"/>
        </w:trPr>
        <w:tc>
          <w:tcPr>
            <w:tcW w:w="1871" w:type="dxa"/>
            <w:vMerge/>
            <w:tcBorders>
              <w:top w:val="single" w:sz="4" w:space="0" w:color="auto"/>
              <w:left w:val="single" w:sz="4" w:space="0" w:color="auto"/>
              <w:bottom w:val="single" w:sz="4" w:space="0" w:color="auto"/>
              <w:right w:val="single" w:sz="4" w:space="0" w:color="auto"/>
            </w:tcBorders>
            <w:vAlign w:val="center"/>
            <w:hideMark/>
          </w:tcPr>
          <w:p w14:paraId="2E0ADEBF" w14:textId="77777777" w:rsidR="00CB07CF" w:rsidRPr="00FE4F44" w:rsidRDefault="00CB07CF" w:rsidP="00024B31">
            <w:pPr>
              <w:tabs>
                <w:tab w:val="clear" w:pos="567"/>
              </w:tabs>
              <w:rPr>
                <w:szCs w:val="22"/>
              </w:rPr>
            </w:pPr>
          </w:p>
        </w:tc>
        <w:tc>
          <w:tcPr>
            <w:tcW w:w="1615" w:type="dxa"/>
            <w:tcBorders>
              <w:top w:val="single" w:sz="4" w:space="0" w:color="auto"/>
              <w:left w:val="single" w:sz="4" w:space="0" w:color="auto"/>
              <w:bottom w:val="single" w:sz="4" w:space="0" w:color="auto"/>
              <w:right w:val="single" w:sz="4" w:space="0" w:color="auto"/>
            </w:tcBorders>
            <w:hideMark/>
          </w:tcPr>
          <w:p w14:paraId="72102286" w14:textId="77777777" w:rsidR="00CB07CF" w:rsidRPr="00FE4F44" w:rsidRDefault="007A31AE" w:rsidP="00CB07CF">
            <w:pPr>
              <w:keepLines/>
              <w:rPr>
                <w:szCs w:val="22"/>
              </w:rPr>
            </w:pPr>
            <w:r w:rsidRPr="00FE4F44">
              <w:rPr>
                <w:szCs w:val="22"/>
              </w:rPr>
              <w:t>Cykel 2, sista veckodos</w:t>
            </w:r>
          </w:p>
        </w:tc>
        <w:tc>
          <w:tcPr>
            <w:tcW w:w="1914" w:type="dxa"/>
            <w:tcBorders>
              <w:top w:val="single" w:sz="4" w:space="0" w:color="auto"/>
              <w:left w:val="single" w:sz="4" w:space="0" w:color="auto"/>
              <w:bottom w:val="single" w:sz="4" w:space="0" w:color="auto"/>
              <w:right w:val="single" w:sz="4" w:space="0" w:color="auto"/>
            </w:tcBorders>
            <w:hideMark/>
          </w:tcPr>
          <w:p w14:paraId="7009570D" w14:textId="77777777" w:rsidR="00CB07CF" w:rsidRPr="00FE4F44" w:rsidRDefault="007A31AE" w:rsidP="00CB07CF">
            <w:pPr>
              <w:keepLines/>
              <w:jc w:val="center"/>
              <w:rPr>
                <w:szCs w:val="22"/>
              </w:rPr>
            </w:pPr>
            <w:r w:rsidRPr="00FE4F44">
              <w:rPr>
                <w:szCs w:val="22"/>
              </w:rPr>
              <w:t>592 (234; 1 114)</w:t>
            </w:r>
          </w:p>
        </w:tc>
        <w:tc>
          <w:tcPr>
            <w:tcW w:w="1807" w:type="dxa"/>
            <w:tcBorders>
              <w:top w:val="single" w:sz="4" w:space="0" w:color="auto"/>
              <w:left w:val="single" w:sz="4" w:space="0" w:color="auto"/>
              <w:bottom w:val="single" w:sz="4" w:space="0" w:color="auto"/>
              <w:right w:val="single" w:sz="4" w:space="0" w:color="auto"/>
            </w:tcBorders>
          </w:tcPr>
          <w:p w14:paraId="315D8EFA" w14:textId="77777777" w:rsidR="00CB07CF" w:rsidRPr="00FE4F44" w:rsidRDefault="007A31AE" w:rsidP="00CB07CF">
            <w:pPr>
              <w:keepLines/>
              <w:jc w:val="center"/>
              <w:rPr>
                <w:szCs w:val="22"/>
              </w:rPr>
            </w:pPr>
            <w:r w:rsidRPr="00FE4F44">
              <w:rPr>
                <w:szCs w:val="22"/>
              </w:rPr>
              <w:t>780 (340; 1 152)</w:t>
            </w:r>
          </w:p>
        </w:tc>
        <w:tc>
          <w:tcPr>
            <w:tcW w:w="1864" w:type="dxa"/>
            <w:tcBorders>
              <w:top w:val="single" w:sz="4" w:space="0" w:color="auto"/>
              <w:left w:val="single" w:sz="4" w:space="0" w:color="auto"/>
              <w:bottom w:val="single" w:sz="4" w:space="0" w:color="auto"/>
              <w:right w:val="single" w:sz="4" w:space="0" w:color="auto"/>
            </w:tcBorders>
            <w:hideMark/>
          </w:tcPr>
          <w:p w14:paraId="6D42CD08" w14:textId="77777777" w:rsidR="00CB07CF" w:rsidRPr="00FE4F44" w:rsidRDefault="007A31AE" w:rsidP="00CB07CF">
            <w:pPr>
              <w:keepLines/>
              <w:jc w:val="center"/>
              <w:rPr>
                <w:szCs w:val="22"/>
              </w:rPr>
            </w:pPr>
            <w:r w:rsidRPr="00FE4F44">
              <w:rPr>
                <w:szCs w:val="22"/>
              </w:rPr>
              <w:t>688 (369; 1 061)</w:t>
            </w:r>
          </w:p>
        </w:tc>
      </w:tr>
      <w:tr w:rsidR="00936374" w:rsidRPr="00FE4F44" w14:paraId="142A3C92" w14:textId="77777777" w:rsidTr="00024B31">
        <w:trPr>
          <w:cantSplit/>
        </w:trPr>
        <w:tc>
          <w:tcPr>
            <w:tcW w:w="1871" w:type="dxa"/>
            <w:vMerge w:val="restart"/>
            <w:tcBorders>
              <w:top w:val="single" w:sz="4" w:space="0" w:color="auto"/>
              <w:left w:val="single" w:sz="4" w:space="0" w:color="auto"/>
              <w:bottom w:val="single" w:sz="4" w:space="0" w:color="auto"/>
              <w:right w:val="single" w:sz="4" w:space="0" w:color="auto"/>
            </w:tcBorders>
            <w:vAlign w:val="center"/>
            <w:hideMark/>
          </w:tcPr>
          <w:p w14:paraId="16ABF5F6" w14:textId="77777777" w:rsidR="00CB07CF" w:rsidRPr="00FE4F44" w:rsidRDefault="007A31AE" w:rsidP="00024B31">
            <w:pPr>
              <w:autoSpaceDE w:val="0"/>
              <w:autoSpaceDN w:val="0"/>
              <w:adjustRightInd w:val="0"/>
              <w:rPr>
                <w:szCs w:val="22"/>
              </w:rPr>
            </w:pPr>
            <w:r w:rsidRPr="00FE4F44">
              <w:rPr>
                <w:szCs w:val="22"/>
              </w:rPr>
              <w:t>AUC</w:t>
            </w:r>
            <w:r w:rsidRPr="00FE4F44">
              <w:rPr>
                <w:szCs w:val="22"/>
                <w:vertAlign w:val="subscript"/>
              </w:rPr>
              <w:t xml:space="preserve">0-7 dagar </w:t>
            </w:r>
            <w:r w:rsidRPr="00FE4F44">
              <w:rPr>
                <w:szCs w:val="22"/>
              </w:rPr>
              <w:t>(µg/ml•dag)</w:t>
            </w:r>
          </w:p>
        </w:tc>
        <w:tc>
          <w:tcPr>
            <w:tcW w:w="1615" w:type="dxa"/>
            <w:tcBorders>
              <w:top w:val="single" w:sz="4" w:space="0" w:color="auto"/>
              <w:left w:val="single" w:sz="4" w:space="0" w:color="auto"/>
              <w:bottom w:val="single" w:sz="4" w:space="0" w:color="auto"/>
              <w:right w:val="single" w:sz="4" w:space="0" w:color="auto"/>
            </w:tcBorders>
            <w:hideMark/>
          </w:tcPr>
          <w:p w14:paraId="5E079F8E" w14:textId="77777777" w:rsidR="00CB07CF" w:rsidRPr="00FE4F44" w:rsidRDefault="007A31AE" w:rsidP="00CB07CF">
            <w:pPr>
              <w:keepLines/>
              <w:rPr>
                <w:szCs w:val="22"/>
              </w:rPr>
            </w:pPr>
            <w:r w:rsidRPr="00FE4F44">
              <w:rPr>
                <w:szCs w:val="22"/>
              </w:rPr>
              <w:t>Cykel 1, 1:a veckodos</w:t>
            </w:r>
          </w:p>
        </w:tc>
        <w:tc>
          <w:tcPr>
            <w:tcW w:w="1914" w:type="dxa"/>
            <w:tcBorders>
              <w:top w:val="single" w:sz="4" w:space="0" w:color="auto"/>
              <w:left w:val="single" w:sz="4" w:space="0" w:color="auto"/>
              <w:bottom w:val="single" w:sz="4" w:space="0" w:color="auto"/>
              <w:right w:val="single" w:sz="4" w:space="0" w:color="auto"/>
            </w:tcBorders>
            <w:hideMark/>
          </w:tcPr>
          <w:p w14:paraId="6580E579" w14:textId="77777777" w:rsidR="00CB07CF" w:rsidRPr="00FE4F44" w:rsidRDefault="007A31AE" w:rsidP="00CB07CF">
            <w:pPr>
              <w:keepLines/>
              <w:jc w:val="center"/>
              <w:rPr>
                <w:szCs w:val="22"/>
              </w:rPr>
            </w:pPr>
            <w:r w:rsidRPr="00FE4F44">
              <w:rPr>
                <w:szCs w:val="22"/>
              </w:rPr>
              <w:t>720 (293; 1 274)</w:t>
            </w:r>
          </w:p>
        </w:tc>
        <w:tc>
          <w:tcPr>
            <w:tcW w:w="1807" w:type="dxa"/>
            <w:tcBorders>
              <w:top w:val="single" w:sz="4" w:space="0" w:color="auto"/>
              <w:left w:val="single" w:sz="4" w:space="0" w:color="auto"/>
              <w:bottom w:val="single" w:sz="4" w:space="0" w:color="auto"/>
              <w:right w:val="single" w:sz="4" w:space="0" w:color="auto"/>
            </w:tcBorders>
          </w:tcPr>
          <w:p w14:paraId="1CF03976" w14:textId="77777777" w:rsidR="00CB07CF" w:rsidRPr="00FE4F44" w:rsidRDefault="007A31AE" w:rsidP="00CB07CF">
            <w:pPr>
              <w:keepLines/>
              <w:jc w:val="center"/>
              <w:rPr>
                <w:szCs w:val="22"/>
              </w:rPr>
            </w:pPr>
            <w:r w:rsidRPr="00FE4F44">
              <w:rPr>
                <w:szCs w:val="22"/>
              </w:rPr>
              <w:t>861 (529; 1 325)</w:t>
            </w:r>
          </w:p>
        </w:tc>
        <w:tc>
          <w:tcPr>
            <w:tcW w:w="1864" w:type="dxa"/>
            <w:tcBorders>
              <w:top w:val="single" w:sz="4" w:space="0" w:color="auto"/>
              <w:left w:val="single" w:sz="4" w:space="0" w:color="auto"/>
              <w:bottom w:val="single" w:sz="4" w:space="0" w:color="auto"/>
              <w:right w:val="single" w:sz="4" w:space="0" w:color="auto"/>
            </w:tcBorders>
            <w:hideMark/>
          </w:tcPr>
          <w:p w14:paraId="46D929ED" w14:textId="77777777" w:rsidR="00CB07CF" w:rsidRPr="00FE4F44" w:rsidRDefault="007A31AE" w:rsidP="00CB07CF">
            <w:pPr>
              <w:keepLines/>
              <w:jc w:val="center"/>
              <w:rPr>
                <w:szCs w:val="22"/>
              </w:rPr>
            </w:pPr>
            <w:r w:rsidRPr="00FE4F44">
              <w:rPr>
                <w:szCs w:val="22"/>
              </w:rPr>
              <w:t>1 187 (773; 1 619)</w:t>
            </w:r>
          </w:p>
        </w:tc>
      </w:tr>
      <w:tr w:rsidR="00936374" w:rsidRPr="00FE4F44" w14:paraId="2322C48E" w14:textId="77777777" w:rsidTr="00024B31">
        <w:trPr>
          <w:cantSplit/>
        </w:trPr>
        <w:tc>
          <w:tcPr>
            <w:tcW w:w="1871" w:type="dxa"/>
            <w:vMerge/>
            <w:tcBorders>
              <w:top w:val="single" w:sz="4" w:space="0" w:color="auto"/>
              <w:left w:val="single" w:sz="4" w:space="0" w:color="auto"/>
              <w:bottom w:val="single" w:sz="4" w:space="0" w:color="auto"/>
              <w:right w:val="single" w:sz="4" w:space="0" w:color="auto"/>
            </w:tcBorders>
            <w:vAlign w:val="center"/>
            <w:hideMark/>
          </w:tcPr>
          <w:p w14:paraId="33626DDA" w14:textId="77777777" w:rsidR="00CB07CF" w:rsidRPr="00FE4F44" w:rsidRDefault="00CB07CF" w:rsidP="00CB07CF">
            <w:pPr>
              <w:keepNext/>
              <w:keepLines/>
              <w:tabs>
                <w:tab w:val="clear" w:pos="567"/>
              </w:tabs>
              <w:rPr>
                <w:szCs w:val="22"/>
              </w:rPr>
            </w:pPr>
          </w:p>
        </w:tc>
        <w:tc>
          <w:tcPr>
            <w:tcW w:w="1615" w:type="dxa"/>
            <w:tcBorders>
              <w:top w:val="single" w:sz="4" w:space="0" w:color="auto"/>
              <w:left w:val="single" w:sz="4" w:space="0" w:color="auto"/>
              <w:bottom w:val="single" w:sz="4" w:space="0" w:color="auto"/>
              <w:right w:val="single" w:sz="4" w:space="0" w:color="auto"/>
            </w:tcBorders>
            <w:hideMark/>
          </w:tcPr>
          <w:p w14:paraId="621D229A" w14:textId="77777777" w:rsidR="00CB07CF" w:rsidRPr="00FE4F44" w:rsidRDefault="007A31AE" w:rsidP="00CB07CF">
            <w:pPr>
              <w:keepNext/>
              <w:keepLines/>
              <w:rPr>
                <w:szCs w:val="22"/>
              </w:rPr>
            </w:pPr>
            <w:r w:rsidRPr="00FE4F44">
              <w:rPr>
                <w:szCs w:val="22"/>
              </w:rPr>
              <w:t>Cykel 2, sista veckodos</w:t>
            </w:r>
          </w:p>
        </w:tc>
        <w:tc>
          <w:tcPr>
            <w:tcW w:w="1914" w:type="dxa"/>
            <w:tcBorders>
              <w:top w:val="single" w:sz="4" w:space="0" w:color="auto"/>
              <w:left w:val="single" w:sz="4" w:space="0" w:color="auto"/>
              <w:bottom w:val="single" w:sz="4" w:space="0" w:color="auto"/>
              <w:right w:val="single" w:sz="4" w:space="0" w:color="auto"/>
            </w:tcBorders>
            <w:hideMark/>
          </w:tcPr>
          <w:p w14:paraId="12C5690E" w14:textId="77777777" w:rsidR="00CB07CF" w:rsidRPr="00FE4F44" w:rsidRDefault="007A31AE" w:rsidP="00CB07CF">
            <w:pPr>
              <w:keepNext/>
              <w:keepLines/>
              <w:jc w:val="center"/>
              <w:rPr>
                <w:szCs w:val="22"/>
              </w:rPr>
            </w:pPr>
            <w:r w:rsidRPr="00FE4F44">
              <w:rPr>
                <w:szCs w:val="22"/>
              </w:rPr>
              <w:t>4 017 (1 515; 7 564)</w:t>
            </w:r>
          </w:p>
        </w:tc>
        <w:tc>
          <w:tcPr>
            <w:tcW w:w="1807" w:type="dxa"/>
            <w:tcBorders>
              <w:top w:val="single" w:sz="4" w:space="0" w:color="auto"/>
              <w:left w:val="single" w:sz="4" w:space="0" w:color="auto"/>
              <w:bottom w:val="single" w:sz="4" w:space="0" w:color="auto"/>
              <w:right w:val="single" w:sz="4" w:space="0" w:color="auto"/>
            </w:tcBorders>
          </w:tcPr>
          <w:p w14:paraId="3A5C0245" w14:textId="77777777" w:rsidR="00CB07CF" w:rsidRPr="00FE4F44" w:rsidRDefault="007A31AE" w:rsidP="00CB07CF">
            <w:pPr>
              <w:keepNext/>
              <w:keepLines/>
              <w:jc w:val="center"/>
              <w:rPr>
                <w:szCs w:val="22"/>
              </w:rPr>
            </w:pPr>
            <w:r w:rsidRPr="00FE4F44">
              <w:rPr>
                <w:szCs w:val="22"/>
              </w:rPr>
              <w:t>5 043 (2 242; 7 426)</w:t>
            </w:r>
          </w:p>
        </w:tc>
        <w:tc>
          <w:tcPr>
            <w:tcW w:w="1864" w:type="dxa"/>
            <w:tcBorders>
              <w:top w:val="single" w:sz="4" w:space="0" w:color="auto"/>
              <w:left w:val="single" w:sz="4" w:space="0" w:color="auto"/>
              <w:bottom w:val="single" w:sz="4" w:space="0" w:color="auto"/>
              <w:right w:val="single" w:sz="4" w:space="0" w:color="auto"/>
            </w:tcBorders>
            <w:hideMark/>
          </w:tcPr>
          <w:p w14:paraId="76CFF624" w14:textId="77777777" w:rsidR="00CB07CF" w:rsidRPr="00FE4F44" w:rsidRDefault="007A31AE" w:rsidP="00CB07CF">
            <w:pPr>
              <w:keepNext/>
              <w:keepLines/>
              <w:jc w:val="center"/>
              <w:rPr>
                <w:szCs w:val="22"/>
              </w:rPr>
            </w:pPr>
            <w:r w:rsidRPr="00FE4F44">
              <w:rPr>
                <w:szCs w:val="22"/>
              </w:rPr>
              <w:t>4 019 (1 740; 6 370)</w:t>
            </w:r>
          </w:p>
        </w:tc>
      </w:tr>
    </w:tbl>
    <w:p w14:paraId="07DB50A2" w14:textId="77777777" w:rsidR="009C309E" w:rsidRPr="00FE4F44" w:rsidRDefault="009C309E" w:rsidP="008744FE"/>
    <w:p w14:paraId="03B1108D" w14:textId="2122DFBD" w:rsidR="00F04E75" w:rsidRPr="00FE4F44" w:rsidRDefault="007A31AE" w:rsidP="008744FE">
      <w:r w:rsidRPr="00FE4F44">
        <w:t>De förväntade PK-exponeringarna för 526 patienter med multipelt myelom</w:t>
      </w:r>
      <w:r w:rsidR="0000383A" w:rsidRPr="00FE4F44">
        <w:t xml:space="preserve"> och som är lämpliga</w:t>
      </w:r>
      <w:r w:rsidR="00837AD6" w:rsidRPr="00FE4F44">
        <w:t xml:space="preserve"> för transplantation</w:t>
      </w:r>
      <w:r w:rsidRPr="00FE4F44">
        <w:t xml:space="preserve"> som fick DARZALEX injektionsvätska, lösning för subkutan injektion i kombination med VRd sammanfattas i tabell</w:t>
      </w:r>
      <w:r w:rsidR="00F06D4E" w:rsidRPr="00FE4F44">
        <w:t> </w:t>
      </w:r>
      <w:r w:rsidRPr="00FE4F44">
        <w:t>2</w:t>
      </w:r>
      <w:r w:rsidR="00813C3A" w:rsidRPr="00FE4F44">
        <w:t>4</w:t>
      </w:r>
      <w:r w:rsidRPr="00FE4F44">
        <w:t>.</w:t>
      </w:r>
    </w:p>
    <w:p w14:paraId="3AD49F74" w14:textId="77777777" w:rsidR="00837AD6" w:rsidRPr="00FE4F44" w:rsidRDefault="00837AD6" w:rsidP="008744F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3460"/>
        <w:gridCol w:w="3277"/>
      </w:tblGrid>
      <w:tr w:rsidR="00936374" w:rsidRPr="00FE4F44" w14:paraId="3DAE1012" w14:textId="77777777" w:rsidTr="00024B31">
        <w:trPr>
          <w:cantSplit/>
        </w:trPr>
        <w:tc>
          <w:tcPr>
            <w:tcW w:w="9287" w:type="dxa"/>
            <w:gridSpan w:val="3"/>
            <w:tcBorders>
              <w:top w:val="single" w:sz="4" w:space="0" w:color="auto"/>
              <w:left w:val="single" w:sz="4" w:space="0" w:color="auto"/>
              <w:bottom w:val="single" w:sz="4" w:space="0" w:color="auto"/>
              <w:right w:val="single" w:sz="4" w:space="0" w:color="auto"/>
            </w:tcBorders>
            <w:hideMark/>
          </w:tcPr>
          <w:p w14:paraId="09F601C1" w14:textId="51EE223C" w:rsidR="00837AD6" w:rsidRPr="00FE4F44" w:rsidRDefault="007A31AE" w:rsidP="0087306B">
            <w:pPr>
              <w:keepNext/>
              <w:ind w:left="1134" w:hanging="1134"/>
              <w:rPr>
                <w:b/>
                <w:bCs/>
                <w:szCs w:val="22"/>
              </w:rPr>
            </w:pPr>
            <w:r w:rsidRPr="00FE4F44">
              <w:rPr>
                <w:b/>
                <w:bCs/>
                <w:szCs w:val="22"/>
              </w:rPr>
              <w:t>Tabell 2</w:t>
            </w:r>
            <w:r w:rsidR="00813C3A" w:rsidRPr="00FE4F44">
              <w:rPr>
                <w:b/>
                <w:bCs/>
                <w:szCs w:val="22"/>
              </w:rPr>
              <w:t>4</w:t>
            </w:r>
            <w:r w:rsidRPr="00FE4F44">
              <w:rPr>
                <w:b/>
                <w:bCs/>
                <w:szCs w:val="22"/>
              </w:rPr>
              <w:t>:</w:t>
            </w:r>
            <w:r w:rsidRPr="00FE4F44">
              <w:rPr>
                <w:b/>
                <w:bCs/>
                <w:szCs w:val="22"/>
              </w:rPr>
              <w:tab/>
              <w:t xml:space="preserve">Daratumumab-exponering efter administrering av DARZALEX subkutan beredning (1 800 mg) i kombination med VRd hos patienter med multipelt myelom </w:t>
            </w:r>
            <w:r w:rsidR="0000383A" w:rsidRPr="00FE4F44">
              <w:rPr>
                <w:b/>
                <w:bCs/>
                <w:szCs w:val="22"/>
              </w:rPr>
              <w:t>och som är lämpliga</w:t>
            </w:r>
            <w:r w:rsidRPr="00FE4F44">
              <w:rPr>
                <w:b/>
                <w:bCs/>
                <w:szCs w:val="22"/>
              </w:rPr>
              <w:t xml:space="preserve"> för transplantation</w:t>
            </w:r>
          </w:p>
        </w:tc>
      </w:tr>
      <w:tr w:rsidR="00936374" w:rsidRPr="00DD558A" w14:paraId="4A6BA479" w14:textId="77777777" w:rsidTr="0087306B">
        <w:trPr>
          <w:cantSplit/>
        </w:trPr>
        <w:tc>
          <w:tcPr>
            <w:tcW w:w="2344" w:type="dxa"/>
            <w:tcBorders>
              <w:top w:val="single" w:sz="4" w:space="0" w:color="auto"/>
              <w:left w:val="single" w:sz="4" w:space="0" w:color="auto"/>
              <w:bottom w:val="single" w:sz="4" w:space="0" w:color="auto"/>
              <w:right w:val="single" w:sz="4" w:space="0" w:color="auto"/>
            </w:tcBorders>
            <w:hideMark/>
          </w:tcPr>
          <w:p w14:paraId="59AB5CE7" w14:textId="77777777" w:rsidR="00837AD6" w:rsidRPr="00FE4F44" w:rsidRDefault="007A31AE" w:rsidP="0087306B">
            <w:pPr>
              <w:keepNext/>
              <w:jc w:val="center"/>
              <w:rPr>
                <w:b/>
                <w:bCs/>
              </w:rPr>
            </w:pPr>
            <w:r w:rsidRPr="00FE4F44">
              <w:rPr>
                <w:b/>
                <w:bCs/>
              </w:rPr>
              <w:t>Farmakokinetiska parametrar</w:t>
            </w:r>
          </w:p>
        </w:tc>
        <w:tc>
          <w:tcPr>
            <w:tcW w:w="3576" w:type="dxa"/>
            <w:tcBorders>
              <w:top w:val="single" w:sz="4" w:space="0" w:color="auto"/>
              <w:left w:val="single" w:sz="4" w:space="0" w:color="auto"/>
              <w:bottom w:val="single" w:sz="4" w:space="0" w:color="auto"/>
              <w:right w:val="single" w:sz="4" w:space="0" w:color="auto"/>
            </w:tcBorders>
            <w:hideMark/>
          </w:tcPr>
          <w:p w14:paraId="1E17E602" w14:textId="77777777" w:rsidR="00837AD6" w:rsidRPr="00FE4F44" w:rsidRDefault="007A31AE" w:rsidP="0087306B">
            <w:pPr>
              <w:keepNext/>
              <w:jc w:val="center"/>
              <w:rPr>
                <w:b/>
                <w:bCs/>
              </w:rPr>
            </w:pPr>
            <w:r w:rsidRPr="00FE4F44">
              <w:rPr>
                <w:b/>
                <w:bCs/>
              </w:rPr>
              <w:t>Cykler</w:t>
            </w:r>
          </w:p>
        </w:tc>
        <w:tc>
          <w:tcPr>
            <w:tcW w:w="3367" w:type="dxa"/>
            <w:tcBorders>
              <w:top w:val="single" w:sz="4" w:space="0" w:color="auto"/>
              <w:left w:val="single" w:sz="4" w:space="0" w:color="auto"/>
              <w:bottom w:val="single" w:sz="4" w:space="0" w:color="auto"/>
              <w:right w:val="single" w:sz="4" w:space="0" w:color="auto"/>
            </w:tcBorders>
            <w:hideMark/>
          </w:tcPr>
          <w:p w14:paraId="15DF9746" w14:textId="77777777" w:rsidR="00837AD6" w:rsidRPr="00CF1BF5" w:rsidRDefault="007A31AE" w:rsidP="0087306B">
            <w:pPr>
              <w:keepNext/>
              <w:jc w:val="center"/>
              <w:rPr>
                <w:b/>
                <w:bCs/>
                <w:szCs w:val="22"/>
                <w:lang w:val="it-IT"/>
              </w:rPr>
            </w:pPr>
            <w:r w:rsidRPr="00CF1BF5">
              <w:rPr>
                <w:b/>
                <w:bCs/>
                <w:szCs w:val="22"/>
                <w:lang w:val="it-IT"/>
              </w:rPr>
              <w:t>Subkutant daratumumab</w:t>
            </w:r>
          </w:p>
          <w:p w14:paraId="3DBB02EA" w14:textId="77777777" w:rsidR="00837AD6" w:rsidRPr="00CF1BF5" w:rsidRDefault="007A31AE" w:rsidP="0087306B">
            <w:pPr>
              <w:jc w:val="center"/>
              <w:rPr>
                <w:b/>
                <w:bCs/>
                <w:lang w:val="it-IT"/>
              </w:rPr>
            </w:pPr>
            <w:r w:rsidRPr="00CF1BF5">
              <w:rPr>
                <w:b/>
                <w:bCs/>
                <w:szCs w:val="22"/>
                <w:lang w:val="it-IT"/>
              </w:rPr>
              <w:t>median (5:e; 95:e percentilen)</w:t>
            </w:r>
          </w:p>
        </w:tc>
      </w:tr>
      <w:tr w:rsidR="00936374" w:rsidRPr="00FE4F44" w14:paraId="7004FE03" w14:textId="77777777" w:rsidTr="0087306B">
        <w:trPr>
          <w:cantSplit/>
        </w:trPr>
        <w:tc>
          <w:tcPr>
            <w:tcW w:w="2344" w:type="dxa"/>
            <w:vMerge w:val="restart"/>
            <w:tcBorders>
              <w:top w:val="single" w:sz="4" w:space="0" w:color="auto"/>
              <w:left w:val="single" w:sz="4" w:space="0" w:color="auto"/>
              <w:bottom w:val="single" w:sz="4" w:space="0" w:color="auto"/>
              <w:right w:val="single" w:sz="4" w:space="0" w:color="auto"/>
            </w:tcBorders>
            <w:vAlign w:val="center"/>
            <w:hideMark/>
          </w:tcPr>
          <w:p w14:paraId="1E918B27" w14:textId="77777777" w:rsidR="00837AD6" w:rsidRPr="00FE4F44" w:rsidRDefault="007A31AE" w:rsidP="00024B31">
            <w:pPr>
              <w:autoSpaceDE w:val="0"/>
              <w:autoSpaceDN w:val="0"/>
              <w:adjustRightInd w:val="0"/>
              <w:rPr>
                <w:szCs w:val="22"/>
              </w:rPr>
            </w:pPr>
            <w:r w:rsidRPr="00FE4F44">
              <w:rPr>
                <w:szCs w:val="22"/>
              </w:rPr>
              <w:t>C</w:t>
            </w:r>
            <w:r w:rsidRPr="00FE4F44">
              <w:rPr>
                <w:szCs w:val="22"/>
                <w:vertAlign w:val="subscript"/>
              </w:rPr>
              <w:t xml:space="preserve">dalvärde </w:t>
            </w:r>
            <w:r w:rsidRPr="00FE4F44">
              <w:rPr>
                <w:szCs w:val="22"/>
              </w:rPr>
              <w:t xml:space="preserve">(µg/mL) </w:t>
            </w:r>
          </w:p>
        </w:tc>
        <w:tc>
          <w:tcPr>
            <w:tcW w:w="3576" w:type="dxa"/>
            <w:tcBorders>
              <w:top w:val="single" w:sz="4" w:space="0" w:color="auto"/>
              <w:left w:val="single" w:sz="4" w:space="0" w:color="auto"/>
              <w:bottom w:val="single" w:sz="4" w:space="0" w:color="auto"/>
              <w:right w:val="single" w:sz="4" w:space="0" w:color="auto"/>
            </w:tcBorders>
            <w:hideMark/>
          </w:tcPr>
          <w:p w14:paraId="50941ECC" w14:textId="77777777" w:rsidR="00837AD6" w:rsidRPr="00FE4F44" w:rsidRDefault="007A31AE" w:rsidP="0087306B">
            <w:r w:rsidRPr="00FE4F44">
              <w:rPr>
                <w:szCs w:val="22"/>
              </w:rPr>
              <w:t>Cykel 1, 1:a veckodosen</w:t>
            </w:r>
          </w:p>
        </w:tc>
        <w:tc>
          <w:tcPr>
            <w:tcW w:w="3367" w:type="dxa"/>
            <w:tcBorders>
              <w:top w:val="single" w:sz="4" w:space="0" w:color="auto"/>
              <w:left w:val="single" w:sz="4" w:space="0" w:color="auto"/>
              <w:bottom w:val="single" w:sz="4" w:space="0" w:color="auto"/>
              <w:right w:val="single" w:sz="4" w:space="0" w:color="auto"/>
            </w:tcBorders>
            <w:hideMark/>
          </w:tcPr>
          <w:p w14:paraId="5D6E6AD3" w14:textId="77777777" w:rsidR="00837AD6" w:rsidRPr="00FE4F44" w:rsidRDefault="007A31AE" w:rsidP="0087306B">
            <w:pPr>
              <w:jc w:val="center"/>
            </w:pPr>
            <w:r w:rsidRPr="00FE4F44">
              <w:t>113 (66; 171)</w:t>
            </w:r>
          </w:p>
        </w:tc>
      </w:tr>
      <w:tr w:rsidR="00936374" w:rsidRPr="00FE4F44" w14:paraId="19BB75CD" w14:textId="77777777" w:rsidTr="0087306B">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919F5F" w14:textId="77777777" w:rsidR="00837AD6" w:rsidRPr="00FE4F44" w:rsidRDefault="00837AD6" w:rsidP="00024B31">
            <w:pPr>
              <w:rPr>
                <w:szCs w:val="22"/>
              </w:rPr>
            </w:pPr>
          </w:p>
        </w:tc>
        <w:tc>
          <w:tcPr>
            <w:tcW w:w="3576" w:type="dxa"/>
            <w:tcBorders>
              <w:top w:val="single" w:sz="4" w:space="0" w:color="auto"/>
              <w:left w:val="single" w:sz="4" w:space="0" w:color="auto"/>
              <w:bottom w:val="single" w:sz="4" w:space="0" w:color="auto"/>
              <w:right w:val="single" w:sz="4" w:space="0" w:color="auto"/>
            </w:tcBorders>
            <w:hideMark/>
          </w:tcPr>
          <w:p w14:paraId="0F9BB0BE" w14:textId="77777777" w:rsidR="00837AD6" w:rsidRPr="00FE4F44" w:rsidRDefault="007A31AE" w:rsidP="0087306B">
            <w:r w:rsidRPr="00FE4F44">
              <w:rPr>
                <w:szCs w:val="22"/>
              </w:rPr>
              <w:t>Cykel 2, sista veckodosen (Cykel 3 dag 1 C</w:t>
            </w:r>
            <w:r w:rsidRPr="00FE4F44">
              <w:rPr>
                <w:szCs w:val="22"/>
                <w:vertAlign w:val="subscript"/>
              </w:rPr>
              <w:t>dalvärde</w:t>
            </w:r>
            <w:r w:rsidRPr="00FE4F44">
              <w:rPr>
                <w:szCs w:val="22"/>
              </w:rPr>
              <w:t>)</w:t>
            </w:r>
          </w:p>
        </w:tc>
        <w:tc>
          <w:tcPr>
            <w:tcW w:w="3367" w:type="dxa"/>
            <w:tcBorders>
              <w:top w:val="single" w:sz="4" w:space="0" w:color="auto"/>
              <w:left w:val="single" w:sz="4" w:space="0" w:color="auto"/>
              <w:bottom w:val="single" w:sz="4" w:space="0" w:color="auto"/>
              <w:right w:val="single" w:sz="4" w:space="0" w:color="auto"/>
            </w:tcBorders>
            <w:hideMark/>
          </w:tcPr>
          <w:p w14:paraId="62D82976" w14:textId="77777777" w:rsidR="00837AD6" w:rsidRPr="00FE4F44" w:rsidRDefault="007A31AE" w:rsidP="0087306B">
            <w:pPr>
              <w:jc w:val="center"/>
            </w:pPr>
            <w:r w:rsidRPr="00FE4F44">
              <w:t>651 (413; 915)</w:t>
            </w:r>
          </w:p>
        </w:tc>
      </w:tr>
      <w:tr w:rsidR="00936374" w:rsidRPr="00FE4F44" w14:paraId="60778E51" w14:textId="77777777" w:rsidTr="0087306B">
        <w:trPr>
          <w:cantSplit/>
        </w:trPr>
        <w:tc>
          <w:tcPr>
            <w:tcW w:w="2344" w:type="dxa"/>
            <w:vMerge w:val="restart"/>
            <w:tcBorders>
              <w:top w:val="single" w:sz="4" w:space="0" w:color="auto"/>
              <w:left w:val="single" w:sz="4" w:space="0" w:color="auto"/>
              <w:bottom w:val="single" w:sz="4" w:space="0" w:color="auto"/>
              <w:right w:val="single" w:sz="4" w:space="0" w:color="auto"/>
            </w:tcBorders>
            <w:vAlign w:val="center"/>
            <w:hideMark/>
          </w:tcPr>
          <w:p w14:paraId="47A2FC75" w14:textId="77777777" w:rsidR="00837AD6" w:rsidRPr="00FE4F44" w:rsidRDefault="007A31AE" w:rsidP="00024B31">
            <w:pPr>
              <w:autoSpaceDE w:val="0"/>
              <w:autoSpaceDN w:val="0"/>
              <w:adjustRightInd w:val="0"/>
              <w:rPr>
                <w:szCs w:val="22"/>
              </w:rPr>
            </w:pPr>
            <w:r w:rsidRPr="00FE4F44">
              <w:rPr>
                <w:szCs w:val="22"/>
              </w:rPr>
              <w:t>C</w:t>
            </w:r>
            <w:r w:rsidRPr="00FE4F44">
              <w:rPr>
                <w:szCs w:val="22"/>
                <w:vertAlign w:val="subscript"/>
              </w:rPr>
              <w:t>max</w:t>
            </w:r>
            <w:r w:rsidRPr="00FE4F44">
              <w:rPr>
                <w:szCs w:val="22"/>
              </w:rPr>
              <w:t xml:space="preserve"> (µg/mL) </w:t>
            </w:r>
          </w:p>
        </w:tc>
        <w:tc>
          <w:tcPr>
            <w:tcW w:w="3576" w:type="dxa"/>
            <w:tcBorders>
              <w:top w:val="single" w:sz="4" w:space="0" w:color="auto"/>
              <w:left w:val="single" w:sz="4" w:space="0" w:color="auto"/>
              <w:bottom w:val="single" w:sz="4" w:space="0" w:color="auto"/>
              <w:right w:val="single" w:sz="4" w:space="0" w:color="auto"/>
            </w:tcBorders>
            <w:hideMark/>
          </w:tcPr>
          <w:p w14:paraId="52BBFD2E" w14:textId="77777777" w:rsidR="00837AD6" w:rsidRPr="00FE4F44" w:rsidRDefault="007A31AE" w:rsidP="0087306B">
            <w:r w:rsidRPr="00FE4F44">
              <w:rPr>
                <w:szCs w:val="22"/>
              </w:rPr>
              <w:t>Cykel 1, 1:a veckodosen</w:t>
            </w:r>
          </w:p>
        </w:tc>
        <w:tc>
          <w:tcPr>
            <w:tcW w:w="3367" w:type="dxa"/>
            <w:tcBorders>
              <w:top w:val="single" w:sz="4" w:space="0" w:color="auto"/>
              <w:left w:val="single" w:sz="4" w:space="0" w:color="auto"/>
              <w:bottom w:val="single" w:sz="4" w:space="0" w:color="auto"/>
              <w:right w:val="single" w:sz="4" w:space="0" w:color="auto"/>
            </w:tcBorders>
            <w:hideMark/>
          </w:tcPr>
          <w:p w14:paraId="10EC9E0A" w14:textId="77777777" w:rsidR="00837AD6" w:rsidRPr="00FE4F44" w:rsidRDefault="007A31AE" w:rsidP="0087306B">
            <w:pPr>
              <w:jc w:val="center"/>
            </w:pPr>
            <w:r w:rsidRPr="00FE4F44">
              <w:t>117 (67; 179)</w:t>
            </w:r>
          </w:p>
        </w:tc>
      </w:tr>
      <w:tr w:rsidR="00936374" w:rsidRPr="00FE4F44" w14:paraId="17996D6D" w14:textId="77777777" w:rsidTr="0087306B">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9BAB77" w14:textId="77777777" w:rsidR="00837AD6" w:rsidRPr="00FE4F44" w:rsidRDefault="00837AD6" w:rsidP="00024B31">
            <w:pPr>
              <w:rPr>
                <w:szCs w:val="22"/>
              </w:rPr>
            </w:pPr>
          </w:p>
        </w:tc>
        <w:tc>
          <w:tcPr>
            <w:tcW w:w="3576" w:type="dxa"/>
            <w:tcBorders>
              <w:top w:val="single" w:sz="4" w:space="0" w:color="auto"/>
              <w:left w:val="single" w:sz="4" w:space="0" w:color="auto"/>
              <w:bottom w:val="single" w:sz="4" w:space="0" w:color="auto"/>
              <w:right w:val="single" w:sz="4" w:space="0" w:color="auto"/>
            </w:tcBorders>
            <w:hideMark/>
          </w:tcPr>
          <w:p w14:paraId="200DDF9B" w14:textId="77777777" w:rsidR="00837AD6" w:rsidRPr="00FE4F44" w:rsidRDefault="007A31AE" w:rsidP="0087306B">
            <w:r w:rsidRPr="00FE4F44">
              <w:rPr>
                <w:szCs w:val="22"/>
              </w:rPr>
              <w:t>Cykel 2, sista veckodosen</w:t>
            </w:r>
          </w:p>
        </w:tc>
        <w:tc>
          <w:tcPr>
            <w:tcW w:w="3367" w:type="dxa"/>
            <w:tcBorders>
              <w:top w:val="single" w:sz="4" w:space="0" w:color="auto"/>
              <w:left w:val="single" w:sz="4" w:space="0" w:color="auto"/>
              <w:bottom w:val="single" w:sz="4" w:space="0" w:color="auto"/>
              <w:right w:val="single" w:sz="4" w:space="0" w:color="auto"/>
            </w:tcBorders>
            <w:hideMark/>
          </w:tcPr>
          <w:p w14:paraId="4F47FBF3" w14:textId="77777777" w:rsidR="00837AD6" w:rsidRPr="00FE4F44" w:rsidRDefault="007A31AE" w:rsidP="0087306B">
            <w:pPr>
              <w:jc w:val="center"/>
            </w:pPr>
            <w:r w:rsidRPr="00FE4F44">
              <w:t>678 (431; 958)</w:t>
            </w:r>
          </w:p>
        </w:tc>
      </w:tr>
      <w:tr w:rsidR="00936374" w:rsidRPr="00FE4F44" w14:paraId="6CEF4C04" w14:textId="77777777" w:rsidTr="0087306B">
        <w:trPr>
          <w:cantSplit/>
        </w:trPr>
        <w:tc>
          <w:tcPr>
            <w:tcW w:w="2344" w:type="dxa"/>
            <w:vMerge w:val="restart"/>
            <w:tcBorders>
              <w:top w:val="single" w:sz="4" w:space="0" w:color="auto"/>
              <w:left w:val="single" w:sz="4" w:space="0" w:color="auto"/>
              <w:bottom w:val="single" w:sz="4" w:space="0" w:color="auto"/>
              <w:right w:val="single" w:sz="4" w:space="0" w:color="auto"/>
            </w:tcBorders>
            <w:vAlign w:val="center"/>
            <w:hideMark/>
          </w:tcPr>
          <w:p w14:paraId="7407A165" w14:textId="77777777" w:rsidR="00837AD6" w:rsidRPr="00CF1BF5" w:rsidRDefault="007A31AE" w:rsidP="00024B31">
            <w:pPr>
              <w:autoSpaceDE w:val="0"/>
              <w:autoSpaceDN w:val="0"/>
              <w:adjustRightInd w:val="0"/>
              <w:rPr>
                <w:szCs w:val="22"/>
                <w:lang w:val="en-US"/>
              </w:rPr>
            </w:pPr>
            <w:r w:rsidRPr="00CF1BF5">
              <w:rPr>
                <w:szCs w:val="22"/>
                <w:lang w:val="en-US"/>
              </w:rPr>
              <w:t>AUC</w:t>
            </w:r>
            <w:r w:rsidRPr="00CF1BF5">
              <w:rPr>
                <w:szCs w:val="22"/>
                <w:vertAlign w:val="subscript"/>
                <w:lang w:val="en-US"/>
              </w:rPr>
              <w:t xml:space="preserve">0-7 </w:t>
            </w:r>
            <w:proofErr w:type="spellStart"/>
            <w:r w:rsidRPr="00CF1BF5">
              <w:rPr>
                <w:szCs w:val="22"/>
                <w:vertAlign w:val="subscript"/>
                <w:lang w:val="en-US"/>
              </w:rPr>
              <w:t>dagar</w:t>
            </w:r>
            <w:proofErr w:type="spellEnd"/>
            <w:r w:rsidRPr="00CF1BF5">
              <w:rPr>
                <w:szCs w:val="22"/>
                <w:vertAlign w:val="subscript"/>
                <w:lang w:val="en-US"/>
              </w:rPr>
              <w:t xml:space="preserve"> </w:t>
            </w:r>
            <w:r w:rsidRPr="00CF1BF5">
              <w:rPr>
                <w:szCs w:val="22"/>
                <w:lang w:val="en-US"/>
              </w:rPr>
              <w:t>(µg/</w:t>
            </w:r>
            <w:proofErr w:type="spellStart"/>
            <w:r w:rsidRPr="00CF1BF5">
              <w:rPr>
                <w:szCs w:val="22"/>
                <w:lang w:val="en-US"/>
              </w:rPr>
              <w:t>mL•day</w:t>
            </w:r>
            <w:proofErr w:type="spellEnd"/>
            <w:r w:rsidRPr="00CF1BF5">
              <w:rPr>
                <w:szCs w:val="22"/>
                <w:lang w:val="en-US"/>
              </w:rPr>
              <w:t>)</w:t>
            </w:r>
          </w:p>
        </w:tc>
        <w:tc>
          <w:tcPr>
            <w:tcW w:w="3576" w:type="dxa"/>
            <w:tcBorders>
              <w:top w:val="single" w:sz="4" w:space="0" w:color="auto"/>
              <w:left w:val="single" w:sz="4" w:space="0" w:color="auto"/>
              <w:bottom w:val="single" w:sz="4" w:space="0" w:color="auto"/>
              <w:right w:val="single" w:sz="4" w:space="0" w:color="auto"/>
            </w:tcBorders>
            <w:hideMark/>
          </w:tcPr>
          <w:p w14:paraId="63C7A5BC" w14:textId="77777777" w:rsidR="00837AD6" w:rsidRPr="00FE4F44" w:rsidRDefault="007A31AE" w:rsidP="0087306B">
            <w:r w:rsidRPr="00FE4F44">
              <w:rPr>
                <w:szCs w:val="22"/>
              </w:rPr>
              <w:t>Cykel 1, 1:a veckodosen</w:t>
            </w:r>
          </w:p>
        </w:tc>
        <w:tc>
          <w:tcPr>
            <w:tcW w:w="3367" w:type="dxa"/>
            <w:tcBorders>
              <w:top w:val="single" w:sz="4" w:space="0" w:color="auto"/>
              <w:left w:val="single" w:sz="4" w:space="0" w:color="auto"/>
              <w:bottom w:val="single" w:sz="4" w:space="0" w:color="auto"/>
              <w:right w:val="single" w:sz="4" w:space="0" w:color="auto"/>
            </w:tcBorders>
            <w:hideMark/>
          </w:tcPr>
          <w:p w14:paraId="7D2E1BD9" w14:textId="77777777" w:rsidR="00837AD6" w:rsidRPr="00FE4F44" w:rsidRDefault="007A31AE" w:rsidP="0087306B">
            <w:pPr>
              <w:jc w:val="center"/>
            </w:pPr>
            <w:r w:rsidRPr="00FE4F44">
              <w:t>643 (322; 1</w:t>
            </w:r>
            <w:r w:rsidR="0087518A" w:rsidRPr="00FE4F44">
              <w:t> </w:t>
            </w:r>
            <w:r w:rsidRPr="00FE4F44">
              <w:t>027)</w:t>
            </w:r>
          </w:p>
        </w:tc>
      </w:tr>
      <w:tr w:rsidR="00936374" w:rsidRPr="00FE4F44" w14:paraId="6133EE74" w14:textId="77777777" w:rsidTr="0087306B">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441CC8" w14:textId="77777777" w:rsidR="00837AD6" w:rsidRPr="00FE4F44" w:rsidRDefault="00837AD6" w:rsidP="0087306B">
            <w:pPr>
              <w:keepNext/>
              <w:rPr>
                <w:szCs w:val="22"/>
              </w:rPr>
            </w:pPr>
          </w:p>
        </w:tc>
        <w:tc>
          <w:tcPr>
            <w:tcW w:w="3576" w:type="dxa"/>
            <w:tcBorders>
              <w:top w:val="single" w:sz="4" w:space="0" w:color="auto"/>
              <w:left w:val="single" w:sz="4" w:space="0" w:color="auto"/>
              <w:bottom w:val="single" w:sz="4" w:space="0" w:color="auto"/>
              <w:right w:val="single" w:sz="4" w:space="0" w:color="auto"/>
            </w:tcBorders>
            <w:hideMark/>
          </w:tcPr>
          <w:p w14:paraId="5710EAB7" w14:textId="77777777" w:rsidR="00837AD6" w:rsidRPr="00FE4F44" w:rsidRDefault="007A31AE" w:rsidP="0087306B">
            <w:r w:rsidRPr="00FE4F44">
              <w:rPr>
                <w:szCs w:val="22"/>
              </w:rPr>
              <w:t>Cykel 2, sista veckodosen</w:t>
            </w:r>
          </w:p>
        </w:tc>
        <w:tc>
          <w:tcPr>
            <w:tcW w:w="3367" w:type="dxa"/>
            <w:tcBorders>
              <w:top w:val="single" w:sz="4" w:space="0" w:color="auto"/>
              <w:left w:val="single" w:sz="4" w:space="0" w:color="auto"/>
              <w:bottom w:val="single" w:sz="4" w:space="0" w:color="auto"/>
              <w:right w:val="single" w:sz="4" w:space="0" w:color="auto"/>
            </w:tcBorders>
            <w:hideMark/>
          </w:tcPr>
          <w:p w14:paraId="3F0941F3" w14:textId="77777777" w:rsidR="00837AD6" w:rsidRPr="00FE4F44" w:rsidRDefault="007A31AE" w:rsidP="0087306B">
            <w:pPr>
              <w:jc w:val="center"/>
            </w:pPr>
            <w:r w:rsidRPr="00FE4F44">
              <w:t>4</w:t>
            </w:r>
            <w:r w:rsidR="0087518A" w:rsidRPr="00FE4F44">
              <w:t> </w:t>
            </w:r>
            <w:r w:rsidRPr="00FE4F44">
              <w:t>637 (2</w:t>
            </w:r>
            <w:r w:rsidR="0087518A" w:rsidRPr="00FE4F44">
              <w:t> </w:t>
            </w:r>
            <w:r w:rsidRPr="00FE4F44">
              <w:t>941; 6</w:t>
            </w:r>
            <w:r w:rsidR="0087518A" w:rsidRPr="00FE4F44">
              <w:t> </w:t>
            </w:r>
            <w:r w:rsidRPr="00FE4F44">
              <w:t>522)</w:t>
            </w:r>
          </w:p>
        </w:tc>
      </w:tr>
    </w:tbl>
    <w:p w14:paraId="204FB68D" w14:textId="77777777" w:rsidR="00F04E75" w:rsidRPr="00FE4F44" w:rsidRDefault="00F04E75" w:rsidP="008744FE"/>
    <w:p w14:paraId="2D1B13F8" w14:textId="77777777" w:rsidR="009C309E" w:rsidRPr="00FE4F44" w:rsidRDefault="007A31AE" w:rsidP="008744FE">
      <w:r w:rsidRPr="00FE4F44">
        <w:t xml:space="preserve">Det utfördes en populationsfarmakokinetisk analys med data från </w:t>
      </w:r>
      <w:r w:rsidR="00E32098" w:rsidRPr="00FE4F44">
        <w:t>211 AL</w:t>
      </w:r>
      <w:r w:rsidR="00485B10" w:rsidRPr="00FE4F44">
        <w:noBreakHyphen/>
      </w:r>
      <w:r w:rsidR="00E32098" w:rsidRPr="00FE4F44">
        <w:t xml:space="preserve">amyloidos-patienter </w:t>
      </w:r>
      <w:r w:rsidRPr="00FE4F44">
        <w:t>i</w:t>
      </w:r>
      <w:r w:rsidR="00E32098" w:rsidRPr="00FE4F44">
        <w:t xml:space="preserve"> kombinationsbehandling med </w:t>
      </w:r>
      <w:r w:rsidRPr="00FE4F44">
        <w:t>DARZALEX injektionsvätska, lösning för subkutan injektion. Vid den rekommenderade dosen på 1 800 mg var de förväntade daratumumab-koncentrationerna något högre, men generellt inom samma intervall vid jämförelse mot patienter med multipelt myelom.</w:t>
      </w:r>
    </w:p>
    <w:p w14:paraId="02D9D548" w14:textId="77777777" w:rsidR="009C309E" w:rsidRPr="00FE4F44" w:rsidRDefault="009C309E" w:rsidP="008744FE"/>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2571"/>
        <w:gridCol w:w="4128"/>
      </w:tblGrid>
      <w:tr w:rsidR="00936374" w:rsidRPr="00FE4F44" w14:paraId="6B33EB20" w14:textId="77777777" w:rsidTr="00024B31">
        <w:trPr>
          <w:cantSplit/>
        </w:trPr>
        <w:tc>
          <w:tcPr>
            <w:tcW w:w="9270" w:type="dxa"/>
            <w:gridSpan w:val="3"/>
            <w:tcBorders>
              <w:top w:val="single" w:sz="4" w:space="0" w:color="auto"/>
              <w:left w:val="single" w:sz="4" w:space="0" w:color="auto"/>
              <w:bottom w:val="single" w:sz="4" w:space="0" w:color="auto"/>
              <w:right w:val="single" w:sz="4" w:space="0" w:color="auto"/>
            </w:tcBorders>
          </w:tcPr>
          <w:p w14:paraId="79D7E9DE" w14:textId="37A44A10" w:rsidR="009C309E" w:rsidRPr="00FE4F44" w:rsidRDefault="007A31AE" w:rsidP="008744FE">
            <w:pPr>
              <w:keepNext/>
              <w:ind w:left="1134" w:hanging="1134"/>
              <w:rPr>
                <w:b/>
                <w:bCs/>
                <w:sz w:val="18"/>
                <w:szCs w:val="18"/>
              </w:rPr>
            </w:pPr>
            <w:r w:rsidRPr="00FE4F44">
              <w:rPr>
                <w:b/>
                <w:bCs/>
                <w:szCs w:val="22"/>
              </w:rPr>
              <w:t>Tabell </w:t>
            </w:r>
            <w:r w:rsidR="007A69FF" w:rsidRPr="00FE4F44">
              <w:rPr>
                <w:b/>
                <w:bCs/>
                <w:szCs w:val="22"/>
              </w:rPr>
              <w:t>2</w:t>
            </w:r>
            <w:r w:rsidR="00813C3A" w:rsidRPr="00FE4F44">
              <w:rPr>
                <w:b/>
                <w:bCs/>
                <w:szCs w:val="22"/>
              </w:rPr>
              <w:t>5</w:t>
            </w:r>
            <w:r w:rsidRPr="00FE4F44">
              <w:rPr>
                <w:b/>
                <w:bCs/>
                <w:szCs w:val="22"/>
              </w:rPr>
              <w:t>:</w:t>
            </w:r>
            <w:r w:rsidRPr="00FE4F44">
              <w:rPr>
                <w:b/>
                <w:bCs/>
                <w:szCs w:val="22"/>
              </w:rPr>
              <w:tab/>
              <w:t>Daratumumab-exponering efter administrering av DARZALEX subkutan beredning (1 800 mg) hos patienter med AL</w:t>
            </w:r>
            <w:r w:rsidR="00485B10" w:rsidRPr="00FE4F44">
              <w:rPr>
                <w:b/>
                <w:bCs/>
                <w:szCs w:val="22"/>
              </w:rPr>
              <w:noBreakHyphen/>
            </w:r>
            <w:r w:rsidRPr="00FE4F44">
              <w:rPr>
                <w:b/>
                <w:bCs/>
                <w:szCs w:val="22"/>
              </w:rPr>
              <w:t>amyloidos</w:t>
            </w:r>
          </w:p>
        </w:tc>
      </w:tr>
      <w:tr w:rsidR="00936374" w:rsidRPr="00DD558A" w14:paraId="53ED6B16" w14:textId="77777777" w:rsidTr="001B574C">
        <w:trPr>
          <w:cantSplit/>
        </w:trPr>
        <w:tc>
          <w:tcPr>
            <w:tcW w:w="2368" w:type="dxa"/>
            <w:tcBorders>
              <w:top w:val="single" w:sz="4" w:space="0" w:color="auto"/>
              <w:left w:val="single" w:sz="4" w:space="0" w:color="auto"/>
              <w:bottom w:val="single" w:sz="4" w:space="0" w:color="auto"/>
              <w:right w:val="single" w:sz="4" w:space="0" w:color="auto"/>
            </w:tcBorders>
            <w:hideMark/>
          </w:tcPr>
          <w:p w14:paraId="41D016BF" w14:textId="77777777" w:rsidR="009C309E" w:rsidRPr="00FE4F44" w:rsidRDefault="007A31AE" w:rsidP="008744FE">
            <w:pPr>
              <w:keepNext/>
              <w:jc w:val="center"/>
              <w:rPr>
                <w:b/>
                <w:bCs/>
                <w:szCs w:val="22"/>
              </w:rPr>
            </w:pPr>
            <w:r w:rsidRPr="00FE4F44">
              <w:rPr>
                <w:b/>
                <w:bCs/>
                <w:szCs w:val="22"/>
              </w:rPr>
              <w:t>Farmakokinetiska parametrar</w:t>
            </w:r>
          </w:p>
        </w:tc>
        <w:tc>
          <w:tcPr>
            <w:tcW w:w="2640" w:type="dxa"/>
            <w:tcBorders>
              <w:top w:val="single" w:sz="4" w:space="0" w:color="auto"/>
              <w:left w:val="single" w:sz="4" w:space="0" w:color="auto"/>
              <w:bottom w:val="single" w:sz="4" w:space="0" w:color="auto"/>
              <w:right w:val="single" w:sz="4" w:space="0" w:color="auto"/>
            </w:tcBorders>
            <w:hideMark/>
          </w:tcPr>
          <w:p w14:paraId="67057B6B" w14:textId="77777777" w:rsidR="009C309E" w:rsidRPr="00FE4F44" w:rsidRDefault="007A31AE" w:rsidP="008744FE">
            <w:pPr>
              <w:keepNext/>
              <w:jc w:val="center"/>
              <w:rPr>
                <w:b/>
                <w:bCs/>
                <w:szCs w:val="22"/>
              </w:rPr>
            </w:pPr>
            <w:r w:rsidRPr="00FE4F44">
              <w:rPr>
                <w:b/>
                <w:bCs/>
                <w:szCs w:val="22"/>
              </w:rPr>
              <w:t>Cykler</w:t>
            </w:r>
          </w:p>
        </w:tc>
        <w:tc>
          <w:tcPr>
            <w:tcW w:w="4262" w:type="dxa"/>
            <w:tcBorders>
              <w:top w:val="single" w:sz="4" w:space="0" w:color="auto"/>
              <w:left w:val="single" w:sz="4" w:space="0" w:color="auto"/>
              <w:bottom w:val="single" w:sz="4" w:space="0" w:color="auto"/>
              <w:right w:val="single" w:sz="4" w:space="0" w:color="auto"/>
            </w:tcBorders>
            <w:hideMark/>
          </w:tcPr>
          <w:p w14:paraId="585CB680" w14:textId="77777777" w:rsidR="009C309E" w:rsidRPr="00CF1BF5" w:rsidRDefault="007A31AE" w:rsidP="008744FE">
            <w:pPr>
              <w:keepNext/>
              <w:jc w:val="center"/>
              <w:rPr>
                <w:b/>
                <w:bCs/>
                <w:szCs w:val="22"/>
                <w:lang w:val="it-IT"/>
              </w:rPr>
            </w:pPr>
            <w:r w:rsidRPr="00CF1BF5">
              <w:rPr>
                <w:b/>
                <w:bCs/>
                <w:szCs w:val="22"/>
                <w:lang w:val="it-IT"/>
              </w:rPr>
              <w:t>Subkutant daratumumab</w:t>
            </w:r>
          </w:p>
          <w:p w14:paraId="77D22549" w14:textId="77777777" w:rsidR="009C309E" w:rsidRPr="00CF1BF5" w:rsidRDefault="007A31AE" w:rsidP="008744FE">
            <w:pPr>
              <w:keepNext/>
              <w:jc w:val="center"/>
              <w:rPr>
                <w:b/>
                <w:bCs/>
                <w:szCs w:val="22"/>
                <w:lang w:val="it-IT"/>
              </w:rPr>
            </w:pPr>
            <w:r w:rsidRPr="00CF1BF5">
              <w:rPr>
                <w:b/>
                <w:bCs/>
                <w:szCs w:val="22"/>
                <w:lang w:val="it-IT"/>
              </w:rPr>
              <w:t>median (5:e; 95:e percentilen)</w:t>
            </w:r>
          </w:p>
        </w:tc>
      </w:tr>
      <w:tr w:rsidR="00936374" w:rsidRPr="00FE4F44" w14:paraId="4F9BAEDB" w14:textId="77777777" w:rsidTr="001B574C">
        <w:trPr>
          <w:cantSplit/>
        </w:trPr>
        <w:tc>
          <w:tcPr>
            <w:tcW w:w="2368" w:type="dxa"/>
            <w:vMerge w:val="restart"/>
            <w:tcBorders>
              <w:top w:val="single" w:sz="4" w:space="0" w:color="auto"/>
              <w:left w:val="single" w:sz="4" w:space="0" w:color="auto"/>
              <w:bottom w:val="single" w:sz="4" w:space="0" w:color="auto"/>
              <w:right w:val="single" w:sz="4" w:space="0" w:color="auto"/>
            </w:tcBorders>
            <w:vAlign w:val="center"/>
            <w:hideMark/>
          </w:tcPr>
          <w:p w14:paraId="563217B6" w14:textId="77777777" w:rsidR="009C309E" w:rsidRPr="00FE4F44" w:rsidRDefault="007A31AE" w:rsidP="001A269B">
            <w:pPr>
              <w:autoSpaceDE w:val="0"/>
              <w:autoSpaceDN w:val="0"/>
              <w:adjustRightInd w:val="0"/>
              <w:rPr>
                <w:color w:val="000000"/>
                <w:szCs w:val="22"/>
              </w:rPr>
            </w:pPr>
            <w:r w:rsidRPr="00FE4F44">
              <w:rPr>
                <w:szCs w:val="22"/>
              </w:rPr>
              <w:t>C</w:t>
            </w:r>
            <w:r w:rsidRPr="00FE4F44">
              <w:rPr>
                <w:szCs w:val="22"/>
                <w:vertAlign w:val="subscript"/>
              </w:rPr>
              <w:t xml:space="preserve">dalvärde </w:t>
            </w:r>
            <w:r w:rsidRPr="00FE4F44">
              <w:rPr>
                <w:szCs w:val="22"/>
              </w:rPr>
              <w:t>(µg/ml)</w:t>
            </w:r>
          </w:p>
        </w:tc>
        <w:tc>
          <w:tcPr>
            <w:tcW w:w="2640" w:type="dxa"/>
            <w:tcBorders>
              <w:top w:val="single" w:sz="4" w:space="0" w:color="auto"/>
              <w:left w:val="single" w:sz="4" w:space="0" w:color="auto"/>
              <w:bottom w:val="single" w:sz="4" w:space="0" w:color="auto"/>
              <w:right w:val="single" w:sz="4" w:space="0" w:color="auto"/>
            </w:tcBorders>
            <w:hideMark/>
          </w:tcPr>
          <w:p w14:paraId="5AC49076" w14:textId="77777777" w:rsidR="009C309E" w:rsidRPr="00FE4F44" w:rsidRDefault="007A31AE" w:rsidP="001A269B">
            <w:pPr>
              <w:rPr>
                <w:szCs w:val="22"/>
              </w:rPr>
            </w:pPr>
            <w:r w:rsidRPr="00FE4F44">
              <w:rPr>
                <w:szCs w:val="22"/>
              </w:rPr>
              <w:t>Cykel</w:t>
            </w:r>
            <w:r w:rsidR="00C52837" w:rsidRPr="00FE4F44">
              <w:rPr>
                <w:szCs w:val="22"/>
              </w:rPr>
              <w:t> </w:t>
            </w:r>
            <w:r w:rsidRPr="00FE4F44">
              <w:rPr>
                <w:szCs w:val="22"/>
              </w:rPr>
              <w:t>1, 1:a veckodosen</w:t>
            </w:r>
          </w:p>
        </w:tc>
        <w:tc>
          <w:tcPr>
            <w:tcW w:w="4262" w:type="dxa"/>
            <w:tcBorders>
              <w:top w:val="single" w:sz="4" w:space="0" w:color="auto"/>
              <w:left w:val="single" w:sz="4" w:space="0" w:color="auto"/>
              <w:bottom w:val="single" w:sz="4" w:space="0" w:color="auto"/>
              <w:right w:val="single" w:sz="4" w:space="0" w:color="auto"/>
            </w:tcBorders>
          </w:tcPr>
          <w:p w14:paraId="41E6D58F" w14:textId="77777777" w:rsidR="009C309E" w:rsidRPr="00FE4F44" w:rsidRDefault="007A31AE" w:rsidP="001A269B">
            <w:pPr>
              <w:jc w:val="center"/>
              <w:rPr>
                <w:szCs w:val="22"/>
              </w:rPr>
            </w:pPr>
            <w:r w:rsidRPr="00FE4F44">
              <w:rPr>
                <w:szCs w:val="22"/>
              </w:rPr>
              <w:t>138 (86; 195)</w:t>
            </w:r>
          </w:p>
        </w:tc>
      </w:tr>
      <w:tr w:rsidR="00936374" w:rsidRPr="00FE4F44" w14:paraId="46768680" w14:textId="77777777" w:rsidTr="001B574C">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8FF495" w14:textId="77777777" w:rsidR="009C309E" w:rsidRPr="00FE4F44" w:rsidRDefault="009C309E" w:rsidP="001A269B">
            <w:pPr>
              <w:rPr>
                <w:color w:val="000000"/>
                <w:szCs w:val="22"/>
              </w:rPr>
            </w:pPr>
          </w:p>
        </w:tc>
        <w:tc>
          <w:tcPr>
            <w:tcW w:w="2640" w:type="dxa"/>
            <w:tcBorders>
              <w:top w:val="single" w:sz="4" w:space="0" w:color="auto"/>
              <w:left w:val="single" w:sz="4" w:space="0" w:color="auto"/>
              <w:bottom w:val="single" w:sz="4" w:space="0" w:color="auto"/>
              <w:right w:val="single" w:sz="4" w:space="0" w:color="auto"/>
            </w:tcBorders>
            <w:hideMark/>
          </w:tcPr>
          <w:p w14:paraId="07A6B69F" w14:textId="77777777" w:rsidR="009C309E" w:rsidRPr="00FE4F44" w:rsidRDefault="007A31AE" w:rsidP="001A269B">
            <w:pPr>
              <w:rPr>
                <w:szCs w:val="22"/>
              </w:rPr>
            </w:pPr>
            <w:r w:rsidRPr="00FE4F44">
              <w:rPr>
                <w:szCs w:val="22"/>
              </w:rPr>
              <w:t>Cykel</w:t>
            </w:r>
            <w:r w:rsidR="00C52837" w:rsidRPr="00FE4F44">
              <w:rPr>
                <w:szCs w:val="22"/>
              </w:rPr>
              <w:t> </w:t>
            </w:r>
            <w:r w:rsidRPr="00FE4F44">
              <w:rPr>
                <w:szCs w:val="22"/>
              </w:rPr>
              <w:t>2, sista veckodosen</w:t>
            </w:r>
            <w:r w:rsidR="001B574C" w:rsidRPr="00FE4F44">
              <w:rPr>
                <w:szCs w:val="22"/>
              </w:rPr>
              <w:t xml:space="preserve"> </w:t>
            </w:r>
            <w:r w:rsidRPr="00FE4F44">
              <w:rPr>
                <w:szCs w:val="22"/>
              </w:rPr>
              <w:t>(Cykel</w:t>
            </w:r>
            <w:r w:rsidR="00C52837" w:rsidRPr="00FE4F44">
              <w:rPr>
                <w:szCs w:val="22"/>
              </w:rPr>
              <w:t> </w:t>
            </w:r>
            <w:r w:rsidRPr="00FE4F44">
              <w:rPr>
                <w:szCs w:val="22"/>
              </w:rPr>
              <w:t>3 dag</w:t>
            </w:r>
            <w:r w:rsidR="00C52837" w:rsidRPr="00FE4F44">
              <w:rPr>
                <w:szCs w:val="22"/>
              </w:rPr>
              <w:t> </w:t>
            </w:r>
            <w:r w:rsidRPr="00FE4F44">
              <w:rPr>
                <w:szCs w:val="22"/>
              </w:rPr>
              <w:t>1 C</w:t>
            </w:r>
            <w:r w:rsidRPr="00FE4F44">
              <w:rPr>
                <w:szCs w:val="22"/>
                <w:vertAlign w:val="subscript"/>
              </w:rPr>
              <w:t>dalvärde</w:t>
            </w:r>
            <w:r w:rsidRPr="00FE4F44">
              <w:rPr>
                <w:szCs w:val="22"/>
              </w:rPr>
              <w:t>)</w:t>
            </w:r>
          </w:p>
        </w:tc>
        <w:tc>
          <w:tcPr>
            <w:tcW w:w="4262" w:type="dxa"/>
            <w:tcBorders>
              <w:top w:val="single" w:sz="4" w:space="0" w:color="auto"/>
              <w:left w:val="single" w:sz="4" w:space="0" w:color="auto"/>
              <w:bottom w:val="single" w:sz="4" w:space="0" w:color="auto"/>
              <w:right w:val="single" w:sz="4" w:space="0" w:color="auto"/>
            </w:tcBorders>
          </w:tcPr>
          <w:p w14:paraId="21B8B7F9" w14:textId="77777777" w:rsidR="009C309E" w:rsidRPr="00FE4F44" w:rsidRDefault="007A31AE" w:rsidP="001A269B">
            <w:pPr>
              <w:jc w:val="center"/>
              <w:rPr>
                <w:szCs w:val="22"/>
              </w:rPr>
            </w:pPr>
            <w:r w:rsidRPr="00FE4F44">
              <w:rPr>
                <w:szCs w:val="22"/>
              </w:rPr>
              <w:t>662 (315; 1</w:t>
            </w:r>
            <w:r w:rsidR="00413A53" w:rsidRPr="00FE4F44">
              <w:rPr>
                <w:szCs w:val="22"/>
              </w:rPr>
              <w:t> </w:t>
            </w:r>
            <w:r w:rsidRPr="00FE4F44">
              <w:rPr>
                <w:szCs w:val="22"/>
              </w:rPr>
              <w:t>037)</w:t>
            </w:r>
          </w:p>
        </w:tc>
      </w:tr>
      <w:tr w:rsidR="00936374" w:rsidRPr="00FE4F44" w14:paraId="2EF91117" w14:textId="77777777" w:rsidTr="001B574C">
        <w:trPr>
          <w:cantSplit/>
        </w:trPr>
        <w:tc>
          <w:tcPr>
            <w:tcW w:w="2368" w:type="dxa"/>
            <w:vMerge w:val="restart"/>
            <w:tcBorders>
              <w:top w:val="single" w:sz="4" w:space="0" w:color="auto"/>
              <w:left w:val="single" w:sz="4" w:space="0" w:color="auto"/>
              <w:bottom w:val="single" w:sz="4" w:space="0" w:color="auto"/>
              <w:right w:val="single" w:sz="4" w:space="0" w:color="auto"/>
            </w:tcBorders>
            <w:vAlign w:val="center"/>
            <w:hideMark/>
          </w:tcPr>
          <w:p w14:paraId="4C12BB6F" w14:textId="77777777" w:rsidR="009C309E" w:rsidRPr="00FE4F44" w:rsidRDefault="007A31AE" w:rsidP="001A269B">
            <w:pPr>
              <w:autoSpaceDE w:val="0"/>
              <w:autoSpaceDN w:val="0"/>
              <w:adjustRightInd w:val="0"/>
              <w:rPr>
                <w:color w:val="000000"/>
                <w:szCs w:val="22"/>
              </w:rPr>
            </w:pPr>
            <w:r w:rsidRPr="00FE4F44">
              <w:rPr>
                <w:szCs w:val="22"/>
              </w:rPr>
              <w:t>C</w:t>
            </w:r>
            <w:r w:rsidRPr="00FE4F44">
              <w:rPr>
                <w:szCs w:val="22"/>
                <w:vertAlign w:val="subscript"/>
              </w:rPr>
              <w:t>max</w:t>
            </w:r>
            <w:r w:rsidRPr="00FE4F44">
              <w:rPr>
                <w:szCs w:val="22"/>
              </w:rPr>
              <w:t xml:space="preserve"> (µg/ml)</w:t>
            </w:r>
          </w:p>
        </w:tc>
        <w:tc>
          <w:tcPr>
            <w:tcW w:w="2640" w:type="dxa"/>
            <w:tcBorders>
              <w:top w:val="single" w:sz="4" w:space="0" w:color="auto"/>
              <w:left w:val="single" w:sz="4" w:space="0" w:color="auto"/>
              <w:bottom w:val="single" w:sz="4" w:space="0" w:color="auto"/>
              <w:right w:val="single" w:sz="4" w:space="0" w:color="auto"/>
            </w:tcBorders>
            <w:hideMark/>
          </w:tcPr>
          <w:p w14:paraId="05AD707D" w14:textId="77777777" w:rsidR="009C309E" w:rsidRPr="00FE4F44" w:rsidRDefault="007A31AE" w:rsidP="001A269B">
            <w:pPr>
              <w:rPr>
                <w:szCs w:val="22"/>
              </w:rPr>
            </w:pPr>
            <w:r w:rsidRPr="00FE4F44">
              <w:rPr>
                <w:szCs w:val="22"/>
              </w:rPr>
              <w:t>Cykel</w:t>
            </w:r>
            <w:r w:rsidR="00C52837" w:rsidRPr="00FE4F44">
              <w:rPr>
                <w:szCs w:val="22"/>
              </w:rPr>
              <w:t> </w:t>
            </w:r>
            <w:r w:rsidRPr="00FE4F44">
              <w:rPr>
                <w:szCs w:val="22"/>
              </w:rPr>
              <w:t>1, 1:a veckodosen</w:t>
            </w:r>
          </w:p>
        </w:tc>
        <w:tc>
          <w:tcPr>
            <w:tcW w:w="4262" w:type="dxa"/>
            <w:tcBorders>
              <w:top w:val="single" w:sz="4" w:space="0" w:color="auto"/>
              <w:left w:val="single" w:sz="4" w:space="0" w:color="auto"/>
              <w:bottom w:val="single" w:sz="4" w:space="0" w:color="auto"/>
              <w:right w:val="single" w:sz="4" w:space="0" w:color="auto"/>
            </w:tcBorders>
          </w:tcPr>
          <w:p w14:paraId="69C112BF" w14:textId="77777777" w:rsidR="009C309E" w:rsidRPr="00FE4F44" w:rsidRDefault="007A31AE" w:rsidP="001A269B">
            <w:pPr>
              <w:jc w:val="center"/>
              <w:rPr>
                <w:szCs w:val="22"/>
              </w:rPr>
            </w:pPr>
            <w:r w:rsidRPr="00FE4F44">
              <w:rPr>
                <w:szCs w:val="22"/>
              </w:rPr>
              <w:t>151 (88; 226)</w:t>
            </w:r>
          </w:p>
        </w:tc>
      </w:tr>
      <w:tr w:rsidR="00936374" w:rsidRPr="00FE4F44" w14:paraId="6867EA50" w14:textId="77777777" w:rsidTr="001B574C">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1161D2" w14:textId="77777777" w:rsidR="009C309E" w:rsidRPr="00FE4F44" w:rsidRDefault="009C309E" w:rsidP="001A269B">
            <w:pPr>
              <w:rPr>
                <w:color w:val="000000"/>
                <w:szCs w:val="22"/>
              </w:rPr>
            </w:pPr>
          </w:p>
        </w:tc>
        <w:tc>
          <w:tcPr>
            <w:tcW w:w="2640" w:type="dxa"/>
            <w:tcBorders>
              <w:top w:val="single" w:sz="4" w:space="0" w:color="auto"/>
              <w:left w:val="single" w:sz="4" w:space="0" w:color="auto"/>
              <w:bottom w:val="single" w:sz="4" w:space="0" w:color="auto"/>
              <w:right w:val="single" w:sz="4" w:space="0" w:color="auto"/>
            </w:tcBorders>
            <w:hideMark/>
          </w:tcPr>
          <w:p w14:paraId="49E26D2F" w14:textId="77777777" w:rsidR="009C309E" w:rsidRPr="00FE4F44" w:rsidRDefault="007A31AE" w:rsidP="001A269B">
            <w:pPr>
              <w:rPr>
                <w:szCs w:val="22"/>
              </w:rPr>
            </w:pPr>
            <w:r w:rsidRPr="00FE4F44">
              <w:rPr>
                <w:szCs w:val="22"/>
              </w:rPr>
              <w:t>Cykel</w:t>
            </w:r>
            <w:r w:rsidR="00C52837" w:rsidRPr="00FE4F44">
              <w:rPr>
                <w:szCs w:val="22"/>
              </w:rPr>
              <w:t> </w:t>
            </w:r>
            <w:r w:rsidRPr="00FE4F44">
              <w:rPr>
                <w:szCs w:val="22"/>
              </w:rPr>
              <w:t>2, sista veckodosen</w:t>
            </w:r>
          </w:p>
        </w:tc>
        <w:tc>
          <w:tcPr>
            <w:tcW w:w="4262" w:type="dxa"/>
            <w:tcBorders>
              <w:top w:val="single" w:sz="4" w:space="0" w:color="auto"/>
              <w:left w:val="single" w:sz="4" w:space="0" w:color="auto"/>
              <w:bottom w:val="single" w:sz="4" w:space="0" w:color="auto"/>
              <w:right w:val="single" w:sz="4" w:space="0" w:color="auto"/>
            </w:tcBorders>
          </w:tcPr>
          <w:p w14:paraId="0E839140" w14:textId="77777777" w:rsidR="009C309E" w:rsidRPr="00FE4F44" w:rsidRDefault="007A31AE" w:rsidP="001A269B">
            <w:pPr>
              <w:jc w:val="center"/>
              <w:rPr>
                <w:szCs w:val="22"/>
              </w:rPr>
            </w:pPr>
            <w:r w:rsidRPr="00FE4F44">
              <w:rPr>
                <w:szCs w:val="22"/>
              </w:rPr>
              <w:t>729 (390; 1</w:t>
            </w:r>
            <w:r w:rsidR="00413A53" w:rsidRPr="00FE4F44">
              <w:rPr>
                <w:szCs w:val="22"/>
              </w:rPr>
              <w:t> </w:t>
            </w:r>
            <w:r w:rsidRPr="00FE4F44">
              <w:rPr>
                <w:szCs w:val="22"/>
              </w:rPr>
              <w:t>105)</w:t>
            </w:r>
          </w:p>
        </w:tc>
      </w:tr>
      <w:tr w:rsidR="00936374" w:rsidRPr="00FE4F44" w14:paraId="53B08C51" w14:textId="77777777" w:rsidTr="001B574C">
        <w:trPr>
          <w:cantSplit/>
        </w:trPr>
        <w:tc>
          <w:tcPr>
            <w:tcW w:w="2368" w:type="dxa"/>
            <w:vMerge w:val="restart"/>
            <w:tcBorders>
              <w:top w:val="single" w:sz="4" w:space="0" w:color="auto"/>
              <w:left w:val="single" w:sz="4" w:space="0" w:color="auto"/>
              <w:bottom w:val="single" w:sz="4" w:space="0" w:color="auto"/>
              <w:right w:val="single" w:sz="4" w:space="0" w:color="auto"/>
            </w:tcBorders>
            <w:vAlign w:val="center"/>
            <w:hideMark/>
          </w:tcPr>
          <w:p w14:paraId="7594E363" w14:textId="77777777" w:rsidR="009C309E" w:rsidRPr="00FE4F44" w:rsidRDefault="007A31AE" w:rsidP="001A269B">
            <w:pPr>
              <w:autoSpaceDE w:val="0"/>
              <w:autoSpaceDN w:val="0"/>
              <w:adjustRightInd w:val="0"/>
              <w:rPr>
                <w:color w:val="000000"/>
                <w:szCs w:val="22"/>
              </w:rPr>
            </w:pPr>
            <w:r w:rsidRPr="00FE4F44">
              <w:rPr>
                <w:szCs w:val="22"/>
              </w:rPr>
              <w:t>AUC</w:t>
            </w:r>
            <w:r w:rsidRPr="00FE4F44">
              <w:rPr>
                <w:szCs w:val="22"/>
                <w:vertAlign w:val="subscript"/>
              </w:rPr>
              <w:t xml:space="preserve">0-7 dagar </w:t>
            </w:r>
            <w:r w:rsidRPr="00FE4F44">
              <w:rPr>
                <w:szCs w:val="22"/>
              </w:rPr>
              <w:t>(µg/ml•dag)</w:t>
            </w:r>
          </w:p>
        </w:tc>
        <w:tc>
          <w:tcPr>
            <w:tcW w:w="2640" w:type="dxa"/>
            <w:tcBorders>
              <w:top w:val="single" w:sz="4" w:space="0" w:color="auto"/>
              <w:left w:val="single" w:sz="4" w:space="0" w:color="auto"/>
              <w:bottom w:val="single" w:sz="4" w:space="0" w:color="auto"/>
              <w:right w:val="single" w:sz="4" w:space="0" w:color="auto"/>
            </w:tcBorders>
            <w:hideMark/>
          </w:tcPr>
          <w:p w14:paraId="6BE4557B" w14:textId="77777777" w:rsidR="009C309E" w:rsidRPr="00FE4F44" w:rsidRDefault="007A31AE" w:rsidP="001A269B">
            <w:pPr>
              <w:rPr>
                <w:szCs w:val="22"/>
              </w:rPr>
            </w:pPr>
            <w:r w:rsidRPr="00FE4F44">
              <w:rPr>
                <w:szCs w:val="22"/>
              </w:rPr>
              <w:t>Cykel</w:t>
            </w:r>
            <w:r w:rsidR="00C52837" w:rsidRPr="00FE4F44">
              <w:rPr>
                <w:szCs w:val="22"/>
              </w:rPr>
              <w:t> </w:t>
            </w:r>
            <w:r w:rsidRPr="00FE4F44">
              <w:rPr>
                <w:szCs w:val="22"/>
              </w:rPr>
              <w:t>1, 1:a veckodosen</w:t>
            </w:r>
          </w:p>
        </w:tc>
        <w:tc>
          <w:tcPr>
            <w:tcW w:w="4262" w:type="dxa"/>
            <w:tcBorders>
              <w:top w:val="single" w:sz="4" w:space="0" w:color="auto"/>
              <w:left w:val="single" w:sz="4" w:space="0" w:color="auto"/>
              <w:bottom w:val="single" w:sz="4" w:space="0" w:color="auto"/>
              <w:right w:val="single" w:sz="4" w:space="0" w:color="auto"/>
            </w:tcBorders>
          </w:tcPr>
          <w:p w14:paraId="31B04E17" w14:textId="77777777" w:rsidR="009C309E" w:rsidRPr="00FE4F44" w:rsidRDefault="007A31AE" w:rsidP="001A269B">
            <w:pPr>
              <w:jc w:val="center"/>
              <w:rPr>
                <w:szCs w:val="22"/>
              </w:rPr>
            </w:pPr>
            <w:r w:rsidRPr="00FE4F44">
              <w:rPr>
                <w:szCs w:val="22"/>
              </w:rPr>
              <w:t>908 (482; 1</w:t>
            </w:r>
            <w:r w:rsidR="00413A53" w:rsidRPr="00FE4F44">
              <w:rPr>
                <w:szCs w:val="22"/>
              </w:rPr>
              <w:t> </w:t>
            </w:r>
            <w:r w:rsidRPr="00FE4F44">
              <w:rPr>
                <w:szCs w:val="22"/>
              </w:rPr>
              <w:t>365)</w:t>
            </w:r>
          </w:p>
        </w:tc>
      </w:tr>
      <w:tr w:rsidR="00936374" w:rsidRPr="00FE4F44" w14:paraId="04952FC6" w14:textId="77777777" w:rsidTr="001B574C">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03CF9A" w14:textId="77777777" w:rsidR="009C309E" w:rsidRPr="00FE4F44" w:rsidRDefault="009C309E" w:rsidP="008744FE">
            <w:pPr>
              <w:rPr>
                <w:color w:val="000000"/>
                <w:szCs w:val="22"/>
              </w:rPr>
            </w:pPr>
          </w:p>
        </w:tc>
        <w:tc>
          <w:tcPr>
            <w:tcW w:w="2640" w:type="dxa"/>
            <w:tcBorders>
              <w:top w:val="single" w:sz="4" w:space="0" w:color="auto"/>
              <w:left w:val="single" w:sz="4" w:space="0" w:color="auto"/>
              <w:bottom w:val="single" w:sz="4" w:space="0" w:color="auto"/>
              <w:right w:val="single" w:sz="4" w:space="0" w:color="auto"/>
            </w:tcBorders>
            <w:hideMark/>
          </w:tcPr>
          <w:p w14:paraId="2840080F" w14:textId="77777777" w:rsidR="009C309E" w:rsidRPr="00FE4F44" w:rsidRDefault="007A31AE" w:rsidP="008744FE">
            <w:pPr>
              <w:rPr>
                <w:szCs w:val="22"/>
              </w:rPr>
            </w:pPr>
            <w:r w:rsidRPr="00FE4F44">
              <w:rPr>
                <w:szCs w:val="22"/>
              </w:rPr>
              <w:t>Cykel</w:t>
            </w:r>
            <w:r w:rsidR="00C52837" w:rsidRPr="00FE4F44">
              <w:rPr>
                <w:szCs w:val="22"/>
              </w:rPr>
              <w:t> </w:t>
            </w:r>
            <w:r w:rsidRPr="00FE4F44">
              <w:rPr>
                <w:szCs w:val="22"/>
              </w:rPr>
              <w:t>2, sista veckodosen</w:t>
            </w:r>
          </w:p>
        </w:tc>
        <w:tc>
          <w:tcPr>
            <w:tcW w:w="4262" w:type="dxa"/>
            <w:tcBorders>
              <w:top w:val="single" w:sz="4" w:space="0" w:color="auto"/>
              <w:left w:val="single" w:sz="4" w:space="0" w:color="auto"/>
              <w:bottom w:val="single" w:sz="4" w:space="0" w:color="auto"/>
              <w:right w:val="single" w:sz="4" w:space="0" w:color="auto"/>
            </w:tcBorders>
          </w:tcPr>
          <w:p w14:paraId="3B81FB5F" w14:textId="77777777" w:rsidR="009C309E" w:rsidRPr="00FE4F44" w:rsidRDefault="007A31AE" w:rsidP="008744FE">
            <w:pPr>
              <w:jc w:val="center"/>
              <w:rPr>
                <w:szCs w:val="22"/>
              </w:rPr>
            </w:pPr>
            <w:r w:rsidRPr="00FE4F44">
              <w:rPr>
                <w:szCs w:val="22"/>
              </w:rPr>
              <w:t>4</w:t>
            </w:r>
            <w:r w:rsidR="00413A53" w:rsidRPr="00FE4F44">
              <w:rPr>
                <w:szCs w:val="22"/>
              </w:rPr>
              <w:t> </w:t>
            </w:r>
            <w:r w:rsidRPr="00FE4F44">
              <w:rPr>
                <w:szCs w:val="22"/>
              </w:rPr>
              <w:t>855 (2</w:t>
            </w:r>
            <w:r w:rsidR="00413A53" w:rsidRPr="00FE4F44">
              <w:rPr>
                <w:szCs w:val="22"/>
              </w:rPr>
              <w:t> </w:t>
            </w:r>
            <w:r w:rsidRPr="00FE4F44">
              <w:rPr>
                <w:szCs w:val="22"/>
              </w:rPr>
              <w:t>562; 7</w:t>
            </w:r>
            <w:r w:rsidR="00413A53" w:rsidRPr="00FE4F44">
              <w:rPr>
                <w:szCs w:val="22"/>
              </w:rPr>
              <w:t> </w:t>
            </w:r>
            <w:r w:rsidRPr="00FE4F44">
              <w:rPr>
                <w:szCs w:val="22"/>
              </w:rPr>
              <w:t>522)</w:t>
            </w:r>
          </w:p>
        </w:tc>
      </w:tr>
    </w:tbl>
    <w:p w14:paraId="6A56849C" w14:textId="77777777" w:rsidR="009C309E" w:rsidRPr="00FE4F44" w:rsidRDefault="009C309E" w:rsidP="008744FE"/>
    <w:p w14:paraId="142A5208" w14:textId="77777777" w:rsidR="009C309E" w:rsidRPr="00FE4F44" w:rsidRDefault="007A31AE" w:rsidP="008744FE">
      <w:pPr>
        <w:keepNext/>
        <w:rPr>
          <w:u w:val="single"/>
        </w:rPr>
      </w:pPr>
      <w:r w:rsidRPr="00FE4F44">
        <w:rPr>
          <w:u w:val="single"/>
        </w:rPr>
        <w:t>Särskilda populationer</w:t>
      </w:r>
    </w:p>
    <w:p w14:paraId="3699ABF6" w14:textId="77777777" w:rsidR="009C309E" w:rsidRPr="00FE4F44" w:rsidRDefault="009C309E" w:rsidP="008744FE">
      <w:pPr>
        <w:keepNext/>
        <w:rPr>
          <w:u w:val="single"/>
        </w:rPr>
      </w:pPr>
    </w:p>
    <w:p w14:paraId="4066D8E7" w14:textId="77777777" w:rsidR="009C309E" w:rsidRPr="00FE4F44" w:rsidRDefault="007A31AE" w:rsidP="008744FE">
      <w:pPr>
        <w:keepNext/>
        <w:rPr>
          <w:i/>
          <w:iCs/>
        </w:rPr>
      </w:pPr>
      <w:r w:rsidRPr="00FE4F44">
        <w:rPr>
          <w:i/>
          <w:iCs/>
        </w:rPr>
        <w:t>Ålder och kön</w:t>
      </w:r>
    </w:p>
    <w:p w14:paraId="449BFC45" w14:textId="77777777" w:rsidR="009C309E" w:rsidRPr="00FE4F44" w:rsidRDefault="007A31AE" w:rsidP="008744FE">
      <w:r w:rsidRPr="00FE4F44">
        <w:t>Baserat på populationsfarmakokinetiska analyser med patienter (33</w:t>
      </w:r>
      <w:r w:rsidRPr="00FE4F44">
        <w:noBreakHyphen/>
        <w:t>92 år) som fick monoterapi eller olika kombinationsbehandlingar hade ålder ingen statistiskt signifikant effekt på farmakokinetiken för daratumumab. Ingen individualisering krävs för patienter baserat på ålder.</w:t>
      </w:r>
    </w:p>
    <w:p w14:paraId="2F29C18D" w14:textId="77777777" w:rsidR="009C309E" w:rsidRPr="00FE4F44" w:rsidRDefault="009C309E" w:rsidP="008744FE"/>
    <w:p w14:paraId="6FF319EF" w14:textId="77777777" w:rsidR="009C309E" w:rsidRPr="00FE4F44" w:rsidRDefault="007A31AE" w:rsidP="008744FE">
      <w:pPr>
        <w:rPr>
          <w:szCs w:val="22"/>
        </w:rPr>
      </w:pPr>
      <w:r w:rsidRPr="00FE4F44">
        <w:rPr>
          <w:szCs w:val="22"/>
        </w:rPr>
        <w:t>Kön hade en statistiskt signifikant effekt på farmakokinetisk</w:t>
      </w:r>
      <w:r w:rsidR="00824EEF" w:rsidRPr="00FE4F44">
        <w:rPr>
          <w:szCs w:val="22"/>
        </w:rPr>
        <w:t>a</w:t>
      </w:r>
      <w:r w:rsidRPr="00FE4F44">
        <w:rPr>
          <w:szCs w:val="22"/>
        </w:rPr>
        <w:t xml:space="preserve"> paramet</w:t>
      </w:r>
      <w:r w:rsidR="00824EEF" w:rsidRPr="00FE4F44">
        <w:rPr>
          <w:szCs w:val="22"/>
        </w:rPr>
        <w:t>rar</w:t>
      </w:r>
      <w:r w:rsidRPr="00FE4F44">
        <w:rPr>
          <w:szCs w:val="22"/>
        </w:rPr>
        <w:t xml:space="preserve"> hos patienter med multipelt myelom</w:t>
      </w:r>
      <w:r w:rsidR="00413A53" w:rsidRPr="00FE4F44">
        <w:rPr>
          <w:szCs w:val="22"/>
        </w:rPr>
        <w:t>,</w:t>
      </w:r>
      <w:r w:rsidRPr="00FE4F44">
        <w:rPr>
          <w:szCs w:val="22"/>
        </w:rPr>
        <w:t xml:space="preserve"> men inte hos patienter med AL</w:t>
      </w:r>
      <w:r w:rsidR="00485B10" w:rsidRPr="00FE4F44">
        <w:rPr>
          <w:szCs w:val="22"/>
        </w:rPr>
        <w:noBreakHyphen/>
      </w:r>
      <w:r w:rsidRPr="00FE4F44">
        <w:rPr>
          <w:szCs w:val="22"/>
        </w:rPr>
        <w:t>amyloidos. Något högre exponering hos kvinnor än män observerades, men skillnaden i exponering anses inte vara kliniskt betydande. Ingen individualisering krävs för patienter baserat på kön.</w:t>
      </w:r>
    </w:p>
    <w:p w14:paraId="5C36CC40" w14:textId="77777777" w:rsidR="009C309E" w:rsidRPr="00FE4F44" w:rsidRDefault="009C309E" w:rsidP="008744FE">
      <w:pPr>
        <w:rPr>
          <w:i/>
        </w:rPr>
      </w:pPr>
    </w:p>
    <w:p w14:paraId="3D4698C7" w14:textId="77777777" w:rsidR="009C309E" w:rsidRPr="00FE4F44" w:rsidRDefault="007A31AE" w:rsidP="008744FE">
      <w:pPr>
        <w:keepNext/>
        <w:rPr>
          <w:i/>
          <w:iCs/>
        </w:rPr>
      </w:pPr>
      <w:r w:rsidRPr="00FE4F44">
        <w:rPr>
          <w:i/>
          <w:iCs/>
        </w:rPr>
        <w:t>Nedsatt njurfunktion</w:t>
      </w:r>
    </w:p>
    <w:p w14:paraId="585FE8DA" w14:textId="77777777" w:rsidR="009C309E" w:rsidRPr="00FE4F44" w:rsidRDefault="007A31AE" w:rsidP="008744FE">
      <w:r w:rsidRPr="00FE4F44">
        <w:rPr>
          <w:iCs/>
        </w:rPr>
        <w:t xml:space="preserve">Inga formella studier med </w:t>
      </w:r>
      <w:r w:rsidRPr="00FE4F44">
        <w:rPr>
          <w:iCs/>
          <w:szCs w:val="22"/>
        </w:rPr>
        <w:t>DARZALEX subkutan beredning har utförts på patienter med nedsatt njurfunktion. Populationsfarmakokinetiska analyser utfördes baserat på data om befintlig njurfunktion hos patienter med multipelt myelom som fick</w:t>
      </w:r>
      <w:r w:rsidRPr="00FE4F44">
        <w:t xml:space="preserve"> </w:t>
      </w:r>
      <w:r w:rsidRPr="00FE4F44">
        <w:rPr>
          <w:iCs/>
          <w:szCs w:val="22"/>
        </w:rPr>
        <w:t>DARZALEX subkutan beredning som monotrapi eller olika kombinationsbehandlingar hos patienter med multipelt myelom eller AL</w:t>
      </w:r>
      <w:r w:rsidR="00485B10" w:rsidRPr="00FE4F44">
        <w:rPr>
          <w:iCs/>
          <w:szCs w:val="22"/>
        </w:rPr>
        <w:noBreakHyphen/>
      </w:r>
      <w:r w:rsidRPr="00FE4F44">
        <w:rPr>
          <w:iCs/>
          <w:szCs w:val="22"/>
        </w:rPr>
        <w:t xml:space="preserve">amyloidos. </w:t>
      </w:r>
      <w:r w:rsidRPr="00FE4F44">
        <w:t>Inga kliniskt betydelsefulla skillnader i exponeringen för daratumumab observerades mellan patienter med nedsatt njurfunktion och dem med normal njurfunktion.</w:t>
      </w:r>
    </w:p>
    <w:p w14:paraId="7274D5E0" w14:textId="77777777" w:rsidR="009C309E" w:rsidRPr="00FE4F44" w:rsidRDefault="009C309E" w:rsidP="008744FE">
      <w:pPr>
        <w:rPr>
          <w:i/>
        </w:rPr>
      </w:pPr>
    </w:p>
    <w:p w14:paraId="073DD4AF" w14:textId="77777777" w:rsidR="009C309E" w:rsidRPr="00FE4F44" w:rsidRDefault="007A31AE" w:rsidP="008744FE">
      <w:pPr>
        <w:keepNext/>
        <w:rPr>
          <w:i/>
          <w:iCs/>
        </w:rPr>
      </w:pPr>
      <w:r w:rsidRPr="00FE4F44">
        <w:rPr>
          <w:i/>
          <w:iCs/>
        </w:rPr>
        <w:t>Nedsatt leverfunktion</w:t>
      </w:r>
    </w:p>
    <w:p w14:paraId="6A14FD09" w14:textId="77777777" w:rsidR="009C309E" w:rsidRPr="00FE4F44" w:rsidRDefault="007A31AE" w:rsidP="008744FE">
      <w:pPr>
        <w:autoSpaceDE w:val="0"/>
        <w:autoSpaceDN w:val="0"/>
        <w:adjustRightInd w:val="0"/>
        <w:rPr>
          <w:iCs/>
          <w:szCs w:val="22"/>
        </w:rPr>
      </w:pPr>
      <w:r w:rsidRPr="00FE4F44">
        <w:rPr>
          <w:iCs/>
        </w:rPr>
        <w:t>Inga formella studier med DARZALEX subkutan beredning har utförts på patienter med nedsatt leverfunktion</w:t>
      </w:r>
      <w:r w:rsidRPr="00FE4F44">
        <w:t>.</w:t>
      </w:r>
      <w:r w:rsidR="000A4334" w:rsidRPr="00FE4F44">
        <w:t xml:space="preserve"> </w:t>
      </w:r>
      <w:r w:rsidRPr="00FE4F44">
        <w:rPr>
          <w:iCs/>
        </w:rPr>
        <w:t xml:space="preserve">Populationsfarmakokinetiska analyser utfördes på patienter </w:t>
      </w:r>
      <w:r w:rsidRPr="00FE4F44">
        <w:rPr>
          <w:iCs/>
          <w:szCs w:val="22"/>
        </w:rPr>
        <w:t xml:space="preserve">med multipelt myelom </w:t>
      </w:r>
      <w:r w:rsidRPr="00FE4F44">
        <w:rPr>
          <w:iCs/>
        </w:rPr>
        <w:t xml:space="preserve">som fick DARZALEX subkutan beredning som monterapi eller olika kombinationsbehandlingar </w:t>
      </w:r>
      <w:r w:rsidRPr="00FE4F44">
        <w:rPr>
          <w:iCs/>
          <w:szCs w:val="22"/>
        </w:rPr>
        <w:t>hos patienter med multipelt myelom eller AL</w:t>
      </w:r>
      <w:r w:rsidR="00485B10" w:rsidRPr="00FE4F44">
        <w:rPr>
          <w:iCs/>
          <w:szCs w:val="22"/>
        </w:rPr>
        <w:noBreakHyphen/>
      </w:r>
      <w:r w:rsidRPr="00FE4F44">
        <w:rPr>
          <w:iCs/>
          <w:szCs w:val="22"/>
        </w:rPr>
        <w:t xml:space="preserve">amyloidos. Inga kliniskt viktiga skillnader i exponering för </w:t>
      </w:r>
      <w:r w:rsidRPr="00FE4F44">
        <w:rPr>
          <w:iCs/>
        </w:rPr>
        <w:t>daratumumab observerades mellan paienter med normal leverfunktion och lätt nedsatt leverfunktion. Det var för få patienter med måttligt och kraftigt nedsatt leverfunktion för att dra meningsfulla slutsatser för dessa populationer</w:t>
      </w:r>
      <w:r w:rsidRPr="00FE4F44">
        <w:rPr>
          <w:iCs/>
          <w:szCs w:val="22"/>
        </w:rPr>
        <w:t>.</w:t>
      </w:r>
    </w:p>
    <w:p w14:paraId="423C3CB4" w14:textId="77777777" w:rsidR="009C309E" w:rsidRPr="00FE4F44" w:rsidRDefault="009C309E" w:rsidP="008744FE"/>
    <w:p w14:paraId="1BF19797" w14:textId="77777777" w:rsidR="009C309E" w:rsidRPr="00FE4F44" w:rsidRDefault="007A31AE" w:rsidP="008744FE">
      <w:pPr>
        <w:keepNext/>
        <w:rPr>
          <w:i/>
          <w:iCs/>
        </w:rPr>
      </w:pPr>
      <w:r w:rsidRPr="00FE4F44">
        <w:rPr>
          <w:i/>
          <w:iCs/>
        </w:rPr>
        <w:t>Etnicitet</w:t>
      </w:r>
    </w:p>
    <w:p w14:paraId="1E51394D" w14:textId="77777777" w:rsidR="009C309E" w:rsidRPr="00FE4F44" w:rsidRDefault="007A31AE" w:rsidP="008744FE">
      <w:bookmarkStart w:id="89" w:name="_Hlk494721023"/>
      <w:r w:rsidRPr="00FE4F44">
        <w:rPr>
          <w:szCs w:val="22"/>
        </w:rPr>
        <w:t>Baserat på de populationsfarmakokinetiska analyserna hos patienter som fick antingen DARZALEX subkutan beredning som monoterapi eller olika kombinationsbehandlingar var exponeringen av daratumumab likartad hos alla etniciteter</w:t>
      </w:r>
      <w:bookmarkEnd w:id="89"/>
      <w:r w:rsidRPr="00FE4F44">
        <w:t>.</w:t>
      </w:r>
    </w:p>
    <w:p w14:paraId="2D0FF05A" w14:textId="77777777" w:rsidR="009C309E" w:rsidRPr="00FE4F44" w:rsidRDefault="009C309E" w:rsidP="008744FE"/>
    <w:p w14:paraId="57847B12" w14:textId="77777777" w:rsidR="009C309E" w:rsidRPr="00FE4F44" w:rsidRDefault="007A31AE" w:rsidP="008744FE">
      <w:pPr>
        <w:keepNext/>
        <w:rPr>
          <w:i/>
          <w:iCs/>
        </w:rPr>
      </w:pPr>
      <w:r w:rsidRPr="00FE4F44">
        <w:rPr>
          <w:i/>
          <w:iCs/>
        </w:rPr>
        <w:t>Kroppsvikt</w:t>
      </w:r>
    </w:p>
    <w:p w14:paraId="10723B3B" w14:textId="77777777" w:rsidR="009C309E" w:rsidRPr="00FE4F44" w:rsidRDefault="007A31AE" w:rsidP="008744FE">
      <w:pPr>
        <w:rPr>
          <w:szCs w:val="22"/>
        </w:rPr>
      </w:pPr>
      <w:r w:rsidRPr="00FE4F44">
        <w:rPr>
          <w:szCs w:val="22"/>
        </w:rPr>
        <w:t>Administrering av den fasta dosen av DARZALEX subkutan formulering 1 800 mg som monoterapi uppnådde adekvat exponering hos alla subgrupper av kroppsvikt. Hos patienter med multipelt myelom var genomsnittlig cykel 3 dag 1 C</w:t>
      </w:r>
      <w:r w:rsidRPr="00FE4F44">
        <w:rPr>
          <w:szCs w:val="22"/>
          <w:vertAlign w:val="subscript"/>
        </w:rPr>
        <w:t>dalvärde</w:t>
      </w:r>
      <w:r w:rsidRPr="00FE4F44">
        <w:rPr>
          <w:szCs w:val="22"/>
        </w:rPr>
        <w:t xml:space="preserve"> i subgruppen med lägre kroppsvikt (≤ 65 kg) 60 % högre, och i subgruppen med högre kroppsvikt (&gt; 85 kg) 12 % lägre än i subgruppen med intravenöst daratumumab. Hos vissa patienter med kroppsvikt &gt; 120 kg observerades lägre exponering vilket kan leda till nedsatt effekt. Denna observation är dock baserad på begränsat antal patienter.</w:t>
      </w:r>
    </w:p>
    <w:p w14:paraId="09570A2C" w14:textId="77777777" w:rsidR="009C309E" w:rsidRPr="00FE4F44" w:rsidRDefault="009C309E" w:rsidP="008744FE">
      <w:pPr>
        <w:rPr>
          <w:szCs w:val="22"/>
        </w:rPr>
      </w:pPr>
    </w:p>
    <w:p w14:paraId="6B2DF540" w14:textId="77777777" w:rsidR="009C309E" w:rsidRPr="00FE4F44" w:rsidRDefault="007A31AE" w:rsidP="008744FE">
      <w:r w:rsidRPr="00FE4F44">
        <w:rPr>
          <w:szCs w:val="22"/>
        </w:rPr>
        <w:t>Hos patienter med AL</w:t>
      </w:r>
      <w:r w:rsidR="00485B10" w:rsidRPr="00FE4F44">
        <w:rPr>
          <w:szCs w:val="22"/>
        </w:rPr>
        <w:noBreakHyphen/>
      </w:r>
      <w:r w:rsidRPr="00FE4F44">
        <w:rPr>
          <w:szCs w:val="22"/>
        </w:rPr>
        <w:t xml:space="preserve">amyloidos </w:t>
      </w:r>
      <w:r w:rsidR="00BC3C82" w:rsidRPr="00FE4F44">
        <w:rPr>
          <w:szCs w:val="22"/>
        </w:rPr>
        <w:t>observerades</w:t>
      </w:r>
      <w:r w:rsidRPr="00FE4F44">
        <w:rPr>
          <w:szCs w:val="22"/>
        </w:rPr>
        <w:t xml:space="preserve"> ingen meningsfull skillnad i C</w:t>
      </w:r>
      <w:r w:rsidRPr="00FE4F44">
        <w:rPr>
          <w:szCs w:val="22"/>
          <w:vertAlign w:val="subscript"/>
        </w:rPr>
        <w:t>dalvärde</w:t>
      </w:r>
      <w:r w:rsidRPr="00FE4F44">
        <w:rPr>
          <w:szCs w:val="22"/>
        </w:rPr>
        <w:t xml:space="preserve"> för olika kroppsvikt.</w:t>
      </w:r>
    </w:p>
    <w:p w14:paraId="5D268C16" w14:textId="77777777" w:rsidR="009C309E" w:rsidRPr="00FE4F44" w:rsidRDefault="009C309E" w:rsidP="008744FE"/>
    <w:p w14:paraId="2AD9214D" w14:textId="77777777" w:rsidR="009C309E" w:rsidRPr="00FE4F44" w:rsidRDefault="007A31AE" w:rsidP="00B80145">
      <w:pPr>
        <w:keepNext/>
        <w:ind w:left="567" w:hanging="567"/>
        <w:outlineLvl w:val="2"/>
        <w:rPr>
          <w:b/>
          <w:bCs/>
        </w:rPr>
      </w:pPr>
      <w:r w:rsidRPr="00FE4F44">
        <w:rPr>
          <w:b/>
          <w:bCs/>
        </w:rPr>
        <w:t>5.3</w:t>
      </w:r>
      <w:r w:rsidRPr="00FE4F44">
        <w:rPr>
          <w:b/>
          <w:bCs/>
        </w:rPr>
        <w:tab/>
        <w:t>Prekliniska säkerhetsuppgifter</w:t>
      </w:r>
    </w:p>
    <w:p w14:paraId="66DF63BB" w14:textId="77777777" w:rsidR="009C309E" w:rsidRPr="00FE4F44" w:rsidRDefault="009C309E" w:rsidP="008744FE">
      <w:pPr>
        <w:keepNext/>
        <w:rPr>
          <w:szCs w:val="22"/>
        </w:rPr>
      </w:pPr>
    </w:p>
    <w:p w14:paraId="2301F831" w14:textId="77777777" w:rsidR="009C309E" w:rsidRPr="00FE4F44" w:rsidRDefault="007A31AE" w:rsidP="008744FE">
      <w:pPr>
        <w:rPr>
          <w:szCs w:val="22"/>
        </w:rPr>
      </w:pPr>
      <w:r w:rsidRPr="00FE4F44">
        <w:rPr>
          <w:szCs w:val="22"/>
        </w:rPr>
        <w:t>Toxikologiska data härrör från studier med daratumumab på schimpanser och med en surrogatantikropp mot CD38 på cynomolgusapor. Inga studier avseende kronisk toxicitet har utförts.</w:t>
      </w:r>
    </w:p>
    <w:p w14:paraId="1D9B41ED" w14:textId="77777777" w:rsidR="009C309E" w:rsidRPr="00FE4F44" w:rsidRDefault="009C309E" w:rsidP="008744FE">
      <w:pPr>
        <w:rPr>
          <w:szCs w:val="22"/>
        </w:rPr>
      </w:pPr>
    </w:p>
    <w:p w14:paraId="683CD792" w14:textId="77777777" w:rsidR="009C309E" w:rsidRPr="00FE4F44" w:rsidRDefault="007A31AE" w:rsidP="008744FE">
      <w:pPr>
        <w:rPr>
          <w:szCs w:val="22"/>
        </w:rPr>
      </w:pPr>
      <w:r w:rsidRPr="00FE4F44">
        <w:rPr>
          <w:szCs w:val="22"/>
        </w:rPr>
        <w:t>Inga djurstudier har utförts för att fastställa de potentiella karcinogena effekterna hos daratumumab.</w:t>
      </w:r>
    </w:p>
    <w:p w14:paraId="0126D7E8" w14:textId="77777777" w:rsidR="009C309E" w:rsidRPr="00FE4F44" w:rsidRDefault="009C309E" w:rsidP="008744FE">
      <w:pPr>
        <w:rPr>
          <w:szCs w:val="22"/>
        </w:rPr>
      </w:pPr>
    </w:p>
    <w:p w14:paraId="4A3586EB" w14:textId="77777777" w:rsidR="009C309E" w:rsidRPr="00FE4F44" w:rsidRDefault="007A31AE" w:rsidP="008744FE">
      <w:pPr>
        <w:rPr>
          <w:szCs w:val="22"/>
        </w:rPr>
      </w:pPr>
      <w:r w:rsidRPr="00FE4F44">
        <w:rPr>
          <w:szCs w:val="22"/>
        </w:rPr>
        <w:lastRenderedPageBreak/>
        <w:t>Inga djurstudier har utförts för att utvärdera de potentiella effekterna av daratumumab på reproduktion eller utveckling eller för att fastställa eventuella effekter på fertilitet hos hanar eller honor.</w:t>
      </w:r>
    </w:p>
    <w:p w14:paraId="0285C296" w14:textId="77777777" w:rsidR="009C309E" w:rsidRPr="00FE4F44" w:rsidRDefault="009C309E" w:rsidP="008744FE"/>
    <w:p w14:paraId="6086B1EF" w14:textId="77777777" w:rsidR="009C309E" w:rsidRPr="00FE4F44" w:rsidRDefault="007A31AE" w:rsidP="008744FE">
      <w:r w:rsidRPr="00FE4F44">
        <w:t>Inga karcinogenicitets-, gentoxicitets- eller fertilitetsstudier har utförts med rekombinant humant hyaluronidas. Inga effekter sågs på reproduktionsvävnader och funktion och ingen systemisk exponering av hyaluronidas hos apor som fick 22 000 enhet/kg/vecka subkutant (12 gånger högre än den humana dosen) under 39 veckor. Eftersom hyaluronidas är en rekombinant form av endogent humant hyaluronidas förväntas ingen karcinogenitet, mutagenes eller några effekter på fertilitet.</w:t>
      </w:r>
    </w:p>
    <w:p w14:paraId="2A64F592" w14:textId="77777777" w:rsidR="009C309E" w:rsidRPr="00FE4F44" w:rsidRDefault="009C309E" w:rsidP="008744FE"/>
    <w:p w14:paraId="7E2DA10D" w14:textId="77777777" w:rsidR="009C309E" w:rsidRPr="00FE4F44" w:rsidRDefault="009C309E" w:rsidP="008744FE">
      <w:pPr>
        <w:rPr>
          <w:szCs w:val="22"/>
        </w:rPr>
      </w:pPr>
    </w:p>
    <w:p w14:paraId="378866B6" w14:textId="77777777" w:rsidR="009C309E" w:rsidRPr="00FE4F44" w:rsidRDefault="007A31AE" w:rsidP="00B80145">
      <w:pPr>
        <w:keepNext/>
        <w:ind w:left="567" w:hanging="567"/>
        <w:outlineLvl w:val="1"/>
        <w:rPr>
          <w:b/>
          <w:bCs/>
        </w:rPr>
      </w:pPr>
      <w:r w:rsidRPr="00FE4F44">
        <w:rPr>
          <w:b/>
          <w:bCs/>
        </w:rPr>
        <w:t>6.</w:t>
      </w:r>
      <w:r w:rsidRPr="00FE4F44">
        <w:rPr>
          <w:b/>
          <w:bCs/>
        </w:rPr>
        <w:tab/>
        <w:t>FARMACEUTISKA UPPGIFTER</w:t>
      </w:r>
    </w:p>
    <w:p w14:paraId="06D918AE" w14:textId="77777777" w:rsidR="009C309E" w:rsidRPr="00FE4F44" w:rsidRDefault="009C309E" w:rsidP="008744FE">
      <w:pPr>
        <w:keepNext/>
        <w:rPr>
          <w:szCs w:val="22"/>
        </w:rPr>
      </w:pPr>
    </w:p>
    <w:p w14:paraId="51948667" w14:textId="77777777" w:rsidR="009C309E" w:rsidRPr="00FE4F44" w:rsidRDefault="007A31AE" w:rsidP="00B80145">
      <w:pPr>
        <w:keepNext/>
        <w:ind w:left="567" w:hanging="567"/>
        <w:outlineLvl w:val="2"/>
        <w:rPr>
          <w:b/>
          <w:bCs/>
        </w:rPr>
      </w:pPr>
      <w:r w:rsidRPr="00FE4F44">
        <w:rPr>
          <w:b/>
          <w:bCs/>
        </w:rPr>
        <w:t>6.1</w:t>
      </w:r>
      <w:r w:rsidRPr="00FE4F44">
        <w:rPr>
          <w:b/>
          <w:bCs/>
        </w:rPr>
        <w:tab/>
        <w:t>Förteckning över hjälpämnen</w:t>
      </w:r>
    </w:p>
    <w:p w14:paraId="49F50A4A" w14:textId="77777777" w:rsidR="009C309E" w:rsidRPr="00FE4F44" w:rsidRDefault="009C309E" w:rsidP="008744FE">
      <w:pPr>
        <w:keepNext/>
      </w:pPr>
    </w:p>
    <w:p w14:paraId="58988FCC" w14:textId="77777777" w:rsidR="009C309E" w:rsidRPr="00FE4F44" w:rsidRDefault="007A31AE" w:rsidP="008744FE">
      <w:pPr>
        <w:rPr>
          <w:szCs w:val="22"/>
        </w:rPr>
      </w:pPr>
      <w:r w:rsidRPr="00FE4F44">
        <w:rPr>
          <w:szCs w:val="22"/>
        </w:rPr>
        <w:t>Rekombinant humant hyaluronidas (rHuPH20)</w:t>
      </w:r>
    </w:p>
    <w:p w14:paraId="6FD179EC" w14:textId="77777777" w:rsidR="009C309E" w:rsidRPr="00FE4F44" w:rsidRDefault="007A31AE" w:rsidP="008744FE">
      <w:pPr>
        <w:rPr>
          <w:szCs w:val="22"/>
        </w:rPr>
      </w:pPr>
      <w:r w:rsidRPr="00FE4F44">
        <w:rPr>
          <w:szCs w:val="22"/>
        </w:rPr>
        <w:t>L</w:t>
      </w:r>
      <w:r w:rsidRPr="00FE4F44">
        <w:rPr>
          <w:szCs w:val="22"/>
        </w:rPr>
        <w:noBreakHyphen/>
        <w:t>histidin</w:t>
      </w:r>
    </w:p>
    <w:p w14:paraId="523F3364" w14:textId="77777777" w:rsidR="009C309E" w:rsidRPr="00FE4F44" w:rsidRDefault="007A31AE" w:rsidP="008744FE">
      <w:pPr>
        <w:rPr>
          <w:szCs w:val="22"/>
        </w:rPr>
      </w:pPr>
      <w:r w:rsidRPr="00FE4F44">
        <w:rPr>
          <w:szCs w:val="22"/>
        </w:rPr>
        <w:t>L</w:t>
      </w:r>
      <w:r w:rsidRPr="00FE4F44">
        <w:rPr>
          <w:szCs w:val="22"/>
        </w:rPr>
        <w:noBreakHyphen/>
        <w:t>histidinhydrokloridmonohydrat</w:t>
      </w:r>
    </w:p>
    <w:p w14:paraId="5DA36974" w14:textId="77777777" w:rsidR="009C309E" w:rsidRPr="00FE4F44" w:rsidRDefault="007A31AE" w:rsidP="008744FE">
      <w:pPr>
        <w:rPr>
          <w:szCs w:val="22"/>
        </w:rPr>
      </w:pPr>
      <w:r w:rsidRPr="00FE4F44">
        <w:rPr>
          <w:szCs w:val="22"/>
        </w:rPr>
        <w:t>L</w:t>
      </w:r>
      <w:r w:rsidRPr="00FE4F44">
        <w:rPr>
          <w:szCs w:val="22"/>
        </w:rPr>
        <w:noBreakHyphen/>
        <w:t>metionin</w:t>
      </w:r>
    </w:p>
    <w:p w14:paraId="61117715" w14:textId="77777777" w:rsidR="009C309E" w:rsidRPr="00FE4F44" w:rsidRDefault="007A31AE" w:rsidP="008744FE">
      <w:pPr>
        <w:rPr>
          <w:szCs w:val="22"/>
        </w:rPr>
      </w:pPr>
      <w:r w:rsidRPr="00FE4F44">
        <w:rPr>
          <w:szCs w:val="22"/>
        </w:rPr>
        <w:t>Polysorbat 20</w:t>
      </w:r>
      <w:r w:rsidR="00767587" w:rsidRPr="00FE4F44">
        <w:rPr>
          <w:szCs w:val="22"/>
        </w:rPr>
        <w:t xml:space="preserve"> (E43</w:t>
      </w:r>
      <w:r w:rsidR="00CE4289" w:rsidRPr="00FE4F44">
        <w:rPr>
          <w:szCs w:val="22"/>
        </w:rPr>
        <w:t>2</w:t>
      </w:r>
      <w:r w:rsidR="00767587" w:rsidRPr="00FE4F44">
        <w:rPr>
          <w:szCs w:val="22"/>
        </w:rPr>
        <w:t>)</w:t>
      </w:r>
    </w:p>
    <w:p w14:paraId="761248B4" w14:textId="77777777" w:rsidR="009C309E" w:rsidRPr="00FE4F44" w:rsidRDefault="007A31AE" w:rsidP="008744FE">
      <w:pPr>
        <w:rPr>
          <w:szCs w:val="22"/>
        </w:rPr>
      </w:pPr>
      <w:r w:rsidRPr="00FE4F44">
        <w:rPr>
          <w:szCs w:val="22"/>
        </w:rPr>
        <w:t>Sorbitol (E420)</w:t>
      </w:r>
    </w:p>
    <w:p w14:paraId="367C06B2" w14:textId="77777777" w:rsidR="009C309E" w:rsidRPr="00FE4F44" w:rsidRDefault="007A31AE" w:rsidP="008744FE">
      <w:pPr>
        <w:rPr>
          <w:szCs w:val="22"/>
        </w:rPr>
      </w:pPr>
      <w:r w:rsidRPr="00FE4F44">
        <w:rPr>
          <w:szCs w:val="22"/>
        </w:rPr>
        <w:t>Vatten för injektionsvätskor</w:t>
      </w:r>
    </w:p>
    <w:p w14:paraId="4F19A451" w14:textId="77777777" w:rsidR="009C309E" w:rsidRPr="00FE4F44" w:rsidRDefault="009C309E" w:rsidP="008744FE">
      <w:pPr>
        <w:rPr>
          <w:szCs w:val="22"/>
        </w:rPr>
      </w:pPr>
    </w:p>
    <w:p w14:paraId="25C1A679" w14:textId="77777777" w:rsidR="009C309E" w:rsidRPr="00FE4F44" w:rsidRDefault="007A31AE" w:rsidP="00B80145">
      <w:pPr>
        <w:keepNext/>
        <w:ind w:left="567" w:hanging="567"/>
        <w:outlineLvl w:val="2"/>
        <w:rPr>
          <w:b/>
          <w:bCs/>
        </w:rPr>
      </w:pPr>
      <w:r w:rsidRPr="00FE4F44">
        <w:rPr>
          <w:b/>
          <w:bCs/>
        </w:rPr>
        <w:t>6.2</w:t>
      </w:r>
      <w:r w:rsidRPr="00FE4F44">
        <w:rPr>
          <w:b/>
          <w:bCs/>
        </w:rPr>
        <w:tab/>
        <w:t>Inkompatibiliteter</w:t>
      </w:r>
    </w:p>
    <w:p w14:paraId="111C2AC7" w14:textId="77777777" w:rsidR="009C309E" w:rsidRPr="00FE4F44" w:rsidRDefault="009C309E" w:rsidP="008744FE">
      <w:pPr>
        <w:keepNext/>
        <w:rPr>
          <w:szCs w:val="22"/>
        </w:rPr>
      </w:pPr>
    </w:p>
    <w:p w14:paraId="00A1DE54" w14:textId="77777777" w:rsidR="009C309E" w:rsidRPr="00FE4F44" w:rsidRDefault="007A31AE" w:rsidP="008744FE">
      <w:pPr>
        <w:rPr>
          <w:szCs w:val="22"/>
        </w:rPr>
      </w:pPr>
      <w:r w:rsidRPr="00FE4F44">
        <w:rPr>
          <w:szCs w:val="22"/>
        </w:rPr>
        <w:t>Detta läkemedel får inte användas med andra material förutom de som nämns i avsnitt 6.6.</w:t>
      </w:r>
    </w:p>
    <w:p w14:paraId="5CDADB4F" w14:textId="77777777" w:rsidR="009C309E" w:rsidRPr="00FE4F44" w:rsidRDefault="009C309E" w:rsidP="008744FE">
      <w:pPr>
        <w:rPr>
          <w:szCs w:val="22"/>
        </w:rPr>
      </w:pPr>
    </w:p>
    <w:p w14:paraId="531C58A4" w14:textId="77777777" w:rsidR="009C309E" w:rsidRPr="00FE4F44" w:rsidRDefault="007A31AE" w:rsidP="00B80145">
      <w:pPr>
        <w:keepNext/>
        <w:ind w:left="567" w:hanging="567"/>
        <w:outlineLvl w:val="2"/>
        <w:rPr>
          <w:b/>
          <w:bCs/>
        </w:rPr>
      </w:pPr>
      <w:r w:rsidRPr="00FE4F44">
        <w:rPr>
          <w:b/>
          <w:bCs/>
        </w:rPr>
        <w:t>6.3</w:t>
      </w:r>
      <w:r w:rsidRPr="00FE4F44">
        <w:rPr>
          <w:b/>
          <w:bCs/>
        </w:rPr>
        <w:tab/>
        <w:t>Hållbarhet</w:t>
      </w:r>
    </w:p>
    <w:p w14:paraId="018162F3" w14:textId="77777777" w:rsidR="009C309E" w:rsidRPr="00FE4F44" w:rsidRDefault="009C309E" w:rsidP="008744FE">
      <w:pPr>
        <w:keepNext/>
        <w:rPr>
          <w:szCs w:val="22"/>
        </w:rPr>
      </w:pPr>
    </w:p>
    <w:p w14:paraId="5BBDAFCF" w14:textId="77777777" w:rsidR="009C309E" w:rsidRPr="00FE4F44" w:rsidRDefault="007A31AE" w:rsidP="008744FE">
      <w:pPr>
        <w:keepNext/>
        <w:rPr>
          <w:u w:val="single"/>
        </w:rPr>
      </w:pPr>
      <w:r w:rsidRPr="00FE4F44">
        <w:rPr>
          <w:u w:val="single"/>
        </w:rPr>
        <w:t>Oöppnad injektionsflaska</w:t>
      </w:r>
    </w:p>
    <w:p w14:paraId="170E867F" w14:textId="77777777" w:rsidR="00C52837" w:rsidRPr="00FE4F44" w:rsidRDefault="00C52837" w:rsidP="008744FE">
      <w:pPr>
        <w:keepNext/>
        <w:rPr>
          <w:u w:val="single"/>
        </w:rPr>
      </w:pPr>
    </w:p>
    <w:p w14:paraId="234A8377" w14:textId="77777777" w:rsidR="009C309E" w:rsidRPr="00FE4F44" w:rsidRDefault="007A31AE" w:rsidP="008744FE">
      <w:pPr>
        <w:rPr>
          <w:szCs w:val="22"/>
        </w:rPr>
      </w:pPr>
      <w:r w:rsidRPr="00FE4F44">
        <w:rPr>
          <w:szCs w:val="22"/>
        </w:rPr>
        <w:t>3</w:t>
      </w:r>
      <w:r w:rsidR="00AE458D" w:rsidRPr="00FE4F44">
        <w:rPr>
          <w:szCs w:val="22"/>
        </w:rPr>
        <w:t> år</w:t>
      </w:r>
      <w:r w:rsidR="00C52837" w:rsidRPr="00FE4F44">
        <w:rPr>
          <w:szCs w:val="22"/>
        </w:rPr>
        <w:t>.</w:t>
      </w:r>
    </w:p>
    <w:p w14:paraId="7CA23116" w14:textId="77777777" w:rsidR="009C309E" w:rsidRPr="00FE4F44" w:rsidRDefault="009C309E" w:rsidP="008744FE">
      <w:pPr>
        <w:rPr>
          <w:szCs w:val="22"/>
        </w:rPr>
      </w:pPr>
    </w:p>
    <w:p w14:paraId="7542166B" w14:textId="77777777" w:rsidR="009C309E" w:rsidRPr="00FE4F44" w:rsidRDefault="007A31AE" w:rsidP="008744FE">
      <w:pPr>
        <w:rPr>
          <w:szCs w:val="22"/>
        </w:rPr>
      </w:pPr>
      <w:r w:rsidRPr="00FE4F44">
        <w:rPr>
          <w:szCs w:val="22"/>
        </w:rPr>
        <w:t>Under hållbarhetstiden kan produkten</w:t>
      </w:r>
      <w:r w:rsidR="00E45EDF" w:rsidRPr="00FE4F44">
        <w:rPr>
          <w:szCs w:val="22"/>
        </w:rPr>
        <w:t>,</w:t>
      </w:r>
      <w:r w:rsidRPr="00FE4F44">
        <w:rPr>
          <w:szCs w:val="22"/>
        </w:rPr>
        <w:t xml:space="preserve"> </w:t>
      </w:r>
      <w:r w:rsidR="00E45EDF" w:rsidRPr="00FE4F44">
        <w:rPr>
          <w:szCs w:val="22"/>
        </w:rPr>
        <w:t xml:space="preserve">i opunkterade injektionsflaskor, </w:t>
      </w:r>
      <w:r w:rsidRPr="00FE4F44">
        <w:rPr>
          <w:szCs w:val="22"/>
        </w:rPr>
        <w:t xml:space="preserve">förvaras </w:t>
      </w:r>
      <w:r w:rsidR="00E45EDF" w:rsidRPr="00FE4F44">
        <w:rPr>
          <w:szCs w:val="22"/>
        </w:rPr>
        <w:t>i</w:t>
      </w:r>
      <w:r w:rsidRPr="00FE4F44">
        <w:rPr>
          <w:szCs w:val="22"/>
        </w:rPr>
        <w:t xml:space="preserve"> </w:t>
      </w:r>
      <w:r w:rsidR="00754C27" w:rsidRPr="00FE4F44">
        <w:rPr>
          <w:szCs w:val="22"/>
        </w:rPr>
        <w:t xml:space="preserve">omgivningstemperatur </w:t>
      </w:r>
      <w:r w:rsidRPr="00FE4F44">
        <w:rPr>
          <w:szCs w:val="22"/>
        </w:rPr>
        <w:t xml:space="preserve">(≤ 30 °C) under en </w:t>
      </w:r>
      <w:r w:rsidR="00E45EDF" w:rsidRPr="00FE4F44">
        <w:rPr>
          <w:szCs w:val="22"/>
        </w:rPr>
        <w:t xml:space="preserve">sammanhängande period </w:t>
      </w:r>
      <w:r w:rsidRPr="00FE4F44">
        <w:rPr>
          <w:szCs w:val="22"/>
        </w:rPr>
        <w:t>på upp till 24 timmar. När produkten har tagits ut ur kylskåpet får den inte sättas in i kylskåpet igen (se avsnitt 6.6).</w:t>
      </w:r>
    </w:p>
    <w:p w14:paraId="036309C6" w14:textId="77777777" w:rsidR="009C309E" w:rsidRPr="00FE4F44" w:rsidRDefault="009C309E" w:rsidP="008744FE">
      <w:pPr>
        <w:rPr>
          <w:szCs w:val="22"/>
        </w:rPr>
      </w:pPr>
    </w:p>
    <w:p w14:paraId="097AB0FF" w14:textId="77777777" w:rsidR="009C309E" w:rsidRPr="00FE4F44" w:rsidRDefault="007A31AE" w:rsidP="008744FE">
      <w:pPr>
        <w:keepNext/>
        <w:rPr>
          <w:u w:val="single"/>
        </w:rPr>
      </w:pPr>
      <w:r w:rsidRPr="00FE4F44">
        <w:rPr>
          <w:u w:val="single"/>
        </w:rPr>
        <w:t>Beredd spruta</w:t>
      </w:r>
    </w:p>
    <w:p w14:paraId="42E4E5BA" w14:textId="77777777" w:rsidR="00C52837" w:rsidRPr="00FE4F44" w:rsidRDefault="00C52837" w:rsidP="008744FE">
      <w:pPr>
        <w:keepNext/>
        <w:rPr>
          <w:u w:val="single"/>
        </w:rPr>
      </w:pPr>
    </w:p>
    <w:p w14:paraId="624DE829" w14:textId="77777777" w:rsidR="009C309E" w:rsidRPr="00FE4F44" w:rsidRDefault="007A31AE" w:rsidP="008744FE">
      <w:pPr>
        <w:rPr>
          <w:szCs w:val="22"/>
        </w:rPr>
      </w:pPr>
      <w:r w:rsidRPr="00FE4F44">
        <w:rPr>
          <w:szCs w:val="22"/>
        </w:rPr>
        <w:t xml:space="preserve">Kemisk och fysisk stabilitet i sprutan </w:t>
      </w:r>
      <w:r w:rsidR="00700A1B" w:rsidRPr="00FE4F44">
        <w:rPr>
          <w:szCs w:val="22"/>
        </w:rPr>
        <w:t>vid</w:t>
      </w:r>
      <w:r w:rsidR="00E45EDF" w:rsidRPr="00FE4F44">
        <w:rPr>
          <w:szCs w:val="22"/>
        </w:rPr>
        <w:t xml:space="preserve"> användning </w:t>
      </w:r>
      <w:r w:rsidRPr="00FE4F44">
        <w:rPr>
          <w:szCs w:val="22"/>
        </w:rPr>
        <w:t xml:space="preserve">har </w:t>
      </w:r>
      <w:r w:rsidR="00C95299" w:rsidRPr="00FE4F44">
        <w:rPr>
          <w:szCs w:val="22"/>
        </w:rPr>
        <w:t>på</w:t>
      </w:r>
      <w:r w:rsidRPr="00FE4F44">
        <w:rPr>
          <w:szCs w:val="22"/>
        </w:rPr>
        <w:t xml:space="preserve">visats under </w:t>
      </w:r>
      <w:r w:rsidR="00754C27" w:rsidRPr="00FE4F44">
        <w:rPr>
          <w:szCs w:val="22"/>
        </w:rPr>
        <w:t>2</w:t>
      </w:r>
      <w:r w:rsidRPr="00FE4F44">
        <w:rPr>
          <w:szCs w:val="22"/>
        </w:rPr>
        <w:t xml:space="preserve">4 timmar vid </w:t>
      </w:r>
      <w:r w:rsidR="00754C27" w:rsidRPr="00FE4F44">
        <w:rPr>
          <w:szCs w:val="22"/>
        </w:rPr>
        <w:t>kylskåpsbetingelser (2 °C</w:t>
      </w:r>
      <w:r w:rsidR="00754C27" w:rsidRPr="00FE4F44">
        <w:t> </w:t>
      </w:r>
      <w:r w:rsidR="00754C27" w:rsidRPr="00FE4F44">
        <w:rPr>
          <w:szCs w:val="22"/>
        </w:rPr>
        <w:noBreakHyphen/>
      </w:r>
      <w:r w:rsidR="00754C27" w:rsidRPr="00FE4F44">
        <w:t> </w:t>
      </w:r>
      <w:r w:rsidR="00754C27" w:rsidRPr="00FE4F44">
        <w:rPr>
          <w:szCs w:val="22"/>
        </w:rPr>
        <w:t>8 °C)</w:t>
      </w:r>
      <w:r w:rsidR="005055AD" w:rsidRPr="00FE4F44">
        <w:t>,</w:t>
      </w:r>
      <w:r w:rsidR="00754C27" w:rsidRPr="00FE4F44">
        <w:rPr>
          <w:szCs w:val="22"/>
        </w:rPr>
        <w:t xml:space="preserve"> </w:t>
      </w:r>
      <w:r w:rsidR="005055AD" w:rsidRPr="00FE4F44">
        <w:rPr>
          <w:szCs w:val="22"/>
        </w:rPr>
        <w:t>följt av högst 12</w:t>
      </w:r>
      <w:r w:rsidR="00D812F9" w:rsidRPr="00FE4F44">
        <w:rPr>
          <w:szCs w:val="22"/>
        </w:rPr>
        <w:t> </w:t>
      </w:r>
      <w:r w:rsidR="005055AD" w:rsidRPr="00FE4F44">
        <w:rPr>
          <w:szCs w:val="22"/>
        </w:rPr>
        <w:t>timmar vid 15 °C</w:t>
      </w:r>
      <w:r w:rsidR="005055AD" w:rsidRPr="00FE4F44">
        <w:t> </w:t>
      </w:r>
      <w:r w:rsidR="005055AD" w:rsidRPr="00FE4F44">
        <w:rPr>
          <w:szCs w:val="22"/>
        </w:rPr>
        <w:noBreakHyphen/>
      </w:r>
      <w:r w:rsidR="005055AD" w:rsidRPr="00FE4F44">
        <w:t> </w:t>
      </w:r>
      <w:r w:rsidR="005055AD" w:rsidRPr="00FE4F44">
        <w:rPr>
          <w:szCs w:val="22"/>
        </w:rPr>
        <w:t xml:space="preserve">25 °C </w:t>
      </w:r>
      <w:r w:rsidRPr="00FE4F44">
        <w:rPr>
          <w:szCs w:val="22"/>
        </w:rPr>
        <w:t>i omgivningsljus. Ur mikrobiologisk synvinkel ska produkten användas omedelbart, såvida inte öppningsmetoden utesluter risk för mikrobiell kontaminering. Om produkten inte används omedelbart är förvaringstid och förvaringsbetingelser användarens ansvar.</w:t>
      </w:r>
    </w:p>
    <w:p w14:paraId="61D053B2" w14:textId="77777777" w:rsidR="009C309E" w:rsidRPr="00FE4F44" w:rsidRDefault="009C309E" w:rsidP="008744FE">
      <w:pPr>
        <w:rPr>
          <w:szCs w:val="22"/>
        </w:rPr>
      </w:pPr>
    </w:p>
    <w:p w14:paraId="1027B599" w14:textId="77777777" w:rsidR="009C309E" w:rsidRPr="00FE4F44" w:rsidRDefault="007A31AE" w:rsidP="00B80145">
      <w:pPr>
        <w:keepNext/>
        <w:ind w:left="567" w:hanging="567"/>
        <w:outlineLvl w:val="2"/>
        <w:rPr>
          <w:b/>
          <w:bCs/>
        </w:rPr>
      </w:pPr>
      <w:r w:rsidRPr="00FE4F44">
        <w:rPr>
          <w:b/>
          <w:bCs/>
        </w:rPr>
        <w:t>6.4</w:t>
      </w:r>
      <w:r w:rsidRPr="00FE4F44">
        <w:rPr>
          <w:b/>
          <w:bCs/>
        </w:rPr>
        <w:tab/>
        <w:t>Särskilda förvaringsanvisningar</w:t>
      </w:r>
    </w:p>
    <w:p w14:paraId="5E6E7191" w14:textId="77777777" w:rsidR="009C309E" w:rsidRPr="00FE4F44" w:rsidRDefault="009C309E" w:rsidP="008744FE">
      <w:pPr>
        <w:keepNext/>
      </w:pPr>
    </w:p>
    <w:p w14:paraId="4E07B05A" w14:textId="77777777" w:rsidR="009C309E" w:rsidRPr="00FE4F44" w:rsidRDefault="007A31AE" w:rsidP="008744FE">
      <w:pPr>
        <w:rPr>
          <w:szCs w:val="22"/>
        </w:rPr>
      </w:pPr>
      <w:r w:rsidRPr="00FE4F44">
        <w:rPr>
          <w:szCs w:val="22"/>
        </w:rPr>
        <w:t>Förvaras i kylskåp (2 °C</w:t>
      </w:r>
      <w:r w:rsidRPr="00FE4F44">
        <w:t> </w:t>
      </w:r>
      <w:r w:rsidRPr="00FE4F44">
        <w:rPr>
          <w:szCs w:val="22"/>
        </w:rPr>
        <w:noBreakHyphen/>
      </w:r>
      <w:r w:rsidRPr="00FE4F44">
        <w:t> </w:t>
      </w:r>
      <w:r w:rsidRPr="00FE4F44">
        <w:rPr>
          <w:szCs w:val="22"/>
        </w:rPr>
        <w:t>8 °C).</w:t>
      </w:r>
    </w:p>
    <w:p w14:paraId="18053D05" w14:textId="77777777" w:rsidR="009C309E" w:rsidRPr="00FE4F44" w:rsidRDefault="007A31AE" w:rsidP="008744FE">
      <w:pPr>
        <w:rPr>
          <w:szCs w:val="22"/>
        </w:rPr>
      </w:pPr>
      <w:r w:rsidRPr="00FE4F44">
        <w:rPr>
          <w:szCs w:val="22"/>
        </w:rPr>
        <w:t>Får ej frysas.</w:t>
      </w:r>
    </w:p>
    <w:p w14:paraId="1C02B7DE" w14:textId="77777777" w:rsidR="009C309E" w:rsidRPr="00FE4F44" w:rsidRDefault="007A31AE" w:rsidP="008744FE">
      <w:pPr>
        <w:rPr>
          <w:szCs w:val="22"/>
        </w:rPr>
      </w:pPr>
      <w:r w:rsidRPr="00FE4F44">
        <w:rPr>
          <w:szCs w:val="22"/>
        </w:rPr>
        <w:t>Förvaras i originalförpackningen. Ljuskänsligt.</w:t>
      </w:r>
    </w:p>
    <w:p w14:paraId="2F548B54" w14:textId="77777777" w:rsidR="009C309E" w:rsidRPr="00FE4F44" w:rsidRDefault="009C309E" w:rsidP="008744FE">
      <w:pPr>
        <w:rPr>
          <w:szCs w:val="22"/>
        </w:rPr>
      </w:pPr>
    </w:p>
    <w:p w14:paraId="5971DA86" w14:textId="77777777" w:rsidR="009C309E" w:rsidRPr="00FE4F44" w:rsidRDefault="007A31AE" w:rsidP="008744FE">
      <w:pPr>
        <w:rPr>
          <w:szCs w:val="22"/>
        </w:rPr>
      </w:pPr>
      <w:r w:rsidRPr="00FE4F44">
        <w:rPr>
          <w:szCs w:val="22"/>
        </w:rPr>
        <w:t>Förvaringsanvisningar för läkemedlet efter öppnande finns i avsnitt 6.3.</w:t>
      </w:r>
    </w:p>
    <w:p w14:paraId="7FD92BAE" w14:textId="77777777" w:rsidR="009C309E" w:rsidRPr="00FE4F44" w:rsidRDefault="009C309E" w:rsidP="008744FE">
      <w:pPr>
        <w:rPr>
          <w:szCs w:val="22"/>
        </w:rPr>
      </w:pPr>
    </w:p>
    <w:p w14:paraId="496DACB8" w14:textId="77777777" w:rsidR="009C309E" w:rsidRPr="00FE4F44" w:rsidRDefault="007A31AE" w:rsidP="00B80145">
      <w:pPr>
        <w:keepNext/>
        <w:ind w:left="567" w:hanging="567"/>
        <w:outlineLvl w:val="2"/>
        <w:rPr>
          <w:b/>
          <w:bCs/>
        </w:rPr>
      </w:pPr>
      <w:r w:rsidRPr="00FE4F44">
        <w:rPr>
          <w:b/>
          <w:bCs/>
        </w:rPr>
        <w:t>6.5</w:t>
      </w:r>
      <w:r w:rsidRPr="00FE4F44">
        <w:rPr>
          <w:b/>
          <w:bCs/>
        </w:rPr>
        <w:tab/>
        <w:t>Förpackningstyp och innehåll</w:t>
      </w:r>
    </w:p>
    <w:p w14:paraId="0F87E816" w14:textId="77777777" w:rsidR="009C309E" w:rsidRPr="00FE4F44" w:rsidRDefault="009C309E" w:rsidP="008744FE">
      <w:pPr>
        <w:keepNext/>
        <w:rPr>
          <w:szCs w:val="22"/>
        </w:rPr>
      </w:pPr>
    </w:p>
    <w:p w14:paraId="6BDF5447" w14:textId="77777777" w:rsidR="009C309E" w:rsidRPr="00FE4F44" w:rsidRDefault="007A31AE" w:rsidP="008744FE">
      <w:pPr>
        <w:rPr>
          <w:szCs w:val="22"/>
        </w:rPr>
      </w:pPr>
      <w:r w:rsidRPr="00FE4F44">
        <w:rPr>
          <w:szCs w:val="22"/>
        </w:rPr>
        <w:t>15 ml lösning i en injektionsflaska av typ 1</w:t>
      </w:r>
      <w:r w:rsidRPr="00FE4F44">
        <w:rPr>
          <w:szCs w:val="22"/>
        </w:rPr>
        <w:noBreakHyphen/>
        <w:t>glas med en elastomerförslutning och en aluminiumförslutning med en flip</w:t>
      </w:r>
      <w:r w:rsidRPr="00FE4F44">
        <w:rPr>
          <w:szCs w:val="22"/>
        </w:rPr>
        <w:noBreakHyphen/>
        <w:t>off</w:t>
      </w:r>
      <w:r w:rsidRPr="00FE4F44">
        <w:rPr>
          <w:szCs w:val="22"/>
        </w:rPr>
        <w:noBreakHyphen/>
        <w:t>knapp, innehållande 1 800 mg daratumumab.</w:t>
      </w:r>
    </w:p>
    <w:p w14:paraId="71B12226" w14:textId="77777777" w:rsidR="009C309E" w:rsidRPr="00FE4F44" w:rsidRDefault="007A31AE" w:rsidP="008744FE">
      <w:pPr>
        <w:rPr>
          <w:szCs w:val="22"/>
        </w:rPr>
      </w:pPr>
      <w:r w:rsidRPr="00FE4F44">
        <w:rPr>
          <w:szCs w:val="22"/>
        </w:rPr>
        <w:t>Förpackningsstorlek: 1 injektionsflaska.</w:t>
      </w:r>
    </w:p>
    <w:p w14:paraId="3377FD79" w14:textId="77777777" w:rsidR="009C309E" w:rsidRPr="00FE4F44" w:rsidRDefault="009C309E" w:rsidP="008744FE">
      <w:pPr>
        <w:rPr>
          <w:szCs w:val="22"/>
        </w:rPr>
      </w:pPr>
    </w:p>
    <w:p w14:paraId="1D43D391" w14:textId="77777777" w:rsidR="009C309E" w:rsidRPr="00FE4F44" w:rsidRDefault="007A31AE" w:rsidP="00B80145">
      <w:pPr>
        <w:keepNext/>
        <w:ind w:left="567" w:hanging="567"/>
        <w:outlineLvl w:val="2"/>
        <w:rPr>
          <w:b/>
          <w:bCs/>
        </w:rPr>
      </w:pPr>
      <w:r w:rsidRPr="00FE4F44">
        <w:rPr>
          <w:b/>
          <w:bCs/>
        </w:rPr>
        <w:t>6.6</w:t>
      </w:r>
      <w:r w:rsidRPr="00FE4F44">
        <w:rPr>
          <w:b/>
          <w:bCs/>
        </w:rPr>
        <w:tab/>
        <w:t>Särskilda anvisningar för destruktion och övrig hantering</w:t>
      </w:r>
    </w:p>
    <w:p w14:paraId="4E181587" w14:textId="77777777" w:rsidR="009C309E" w:rsidRPr="00FE4F44" w:rsidRDefault="009C309E" w:rsidP="008744FE">
      <w:pPr>
        <w:keepNext/>
        <w:rPr>
          <w:szCs w:val="22"/>
        </w:rPr>
      </w:pPr>
    </w:p>
    <w:p w14:paraId="0CFEAA32" w14:textId="77777777" w:rsidR="009C309E" w:rsidRPr="00FE4F44" w:rsidRDefault="007A31AE" w:rsidP="008744FE">
      <w:pPr>
        <w:rPr>
          <w:szCs w:val="22"/>
        </w:rPr>
      </w:pPr>
      <w:r w:rsidRPr="00FE4F44">
        <w:rPr>
          <w:szCs w:val="22"/>
        </w:rPr>
        <w:t>DARZALEX injektionsvätska, lösning för subkutan injektion är avsedd för engångsbruk och är bruksfärdig.</w:t>
      </w:r>
    </w:p>
    <w:p w14:paraId="20D404F3" w14:textId="77777777" w:rsidR="009C309E" w:rsidRPr="00FE4F44" w:rsidRDefault="009C309E" w:rsidP="008744FE">
      <w:pPr>
        <w:rPr>
          <w:szCs w:val="22"/>
        </w:rPr>
      </w:pPr>
    </w:p>
    <w:p w14:paraId="00CEAE61" w14:textId="77777777" w:rsidR="009C309E" w:rsidRPr="00FE4F44" w:rsidRDefault="007A31AE" w:rsidP="008744FE">
      <w:pPr>
        <w:rPr>
          <w:szCs w:val="22"/>
        </w:rPr>
      </w:pPr>
      <w:r w:rsidRPr="00FE4F44">
        <w:rPr>
          <w:szCs w:val="22"/>
        </w:rPr>
        <w:t>DARZALEX injektionsvätska, lösning för subkutan injektion ska vara en klar till opaliserande och färglös till gul lösning. Använd inte om opaka partiklar, missfärgning eller andra främmande partiklar förekommer.</w:t>
      </w:r>
    </w:p>
    <w:p w14:paraId="14047963" w14:textId="77777777" w:rsidR="009C309E" w:rsidRPr="00FE4F44" w:rsidRDefault="009C309E" w:rsidP="008744FE">
      <w:pPr>
        <w:rPr>
          <w:szCs w:val="22"/>
        </w:rPr>
      </w:pPr>
    </w:p>
    <w:p w14:paraId="0AB17CA6" w14:textId="77777777" w:rsidR="009C309E" w:rsidRPr="00FE4F44" w:rsidRDefault="007A31AE" w:rsidP="008744FE">
      <w:pPr>
        <w:rPr>
          <w:szCs w:val="22"/>
        </w:rPr>
      </w:pPr>
      <w:r w:rsidRPr="00FE4F44">
        <w:rPr>
          <w:szCs w:val="22"/>
        </w:rPr>
        <w:t>DARZALEX injektionsvätska, lösning för subkutan injektion är kompatibel med sprutmaterial av polypropen eller polyeten, subkutana infusionsset av polypropen, polyeten eller polyvinylklorid (PVC) och överförings- och injektionsnålar av rostfritt stål.</w:t>
      </w:r>
    </w:p>
    <w:p w14:paraId="56079554" w14:textId="77777777" w:rsidR="009C309E" w:rsidRPr="00FE4F44" w:rsidRDefault="009C309E" w:rsidP="008744FE">
      <w:pPr>
        <w:rPr>
          <w:szCs w:val="22"/>
        </w:rPr>
      </w:pPr>
    </w:p>
    <w:p w14:paraId="7BF88F5E" w14:textId="77777777" w:rsidR="005055AD" w:rsidRPr="00FE4F44" w:rsidRDefault="007A31AE" w:rsidP="008744FE">
      <w:pPr>
        <w:keepNext/>
        <w:rPr>
          <w:u w:val="single"/>
        </w:rPr>
      </w:pPr>
      <w:r w:rsidRPr="00FE4F44">
        <w:rPr>
          <w:u w:val="single"/>
        </w:rPr>
        <w:t>Oöppnad injektionsflaska</w:t>
      </w:r>
    </w:p>
    <w:p w14:paraId="09A0F533" w14:textId="77777777" w:rsidR="005055AD" w:rsidRPr="00FE4F44" w:rsidRDefault="005055AD" w:rsidP="0044503D">
      <w:pPr>
        <w:keepNext/>
        <w:rPr>
          <w:szCs w:val="22"/>
        </w:rPr>
      </w:pPr>
    </w:p>
    <w:p w14:paraId="7EEB564D" w14:textId="77777777" w:rsidR="009C309E" w:rsidRPr="00FE4F44" w:rsidRDefault="007A31AE" w:rsidP="008744FE">
      <w:pPr>
        <w:rPr>
          <w:lang w:eastAsia="en-GB"/>
        </w:rPr>
      </w:pPr>
      <w:r w:rsidRPr="00FE4F44">
        <w:rPr>
          <w:szCs w:val="22"/>
        </w:rPr>
        <w:t xml:space="preserve">Ta ut DARZALEX injektionsvätska, lösning för subkutan injektion ur kylskåpet </w:t>
      </w:r>
      <w:r w:rsidRPr="00FE4F44">
        <w:rPr>
          <w:lang w:eastAsia="en-GB"/>
        </w:rPr>
        <w:t>(2° C </w:t>
      </w:r>
      <w:r w:rsidRPr="00FE4F44">
        <w:rPr>
          <w:lang w:eastAsia="en-GB"/>
        </w:rPr>
        <w:noBreakHyphen/>
        <w:t> 8° C) och låt den uppnå omgivningstemperatur (</w:t>
      </w:r>
      <w:r w:rsidR="005055AD" w:rsidRPr="00FE4F44">
        <w:rPr>
          <w:lang w:eastAsia="en-GB"/>
        </w:rPr>
        <w:t>≤</w:t>
      </w:r>
      <w:r w:rsidR="00EF6F40" w:rsidRPr="00FE4F44">
        <w:rPr>
          <w:lang w:eastAsia="en-GB"/>
        </w:rPr>
        <w:t> </w:t>
      </w:r>
      <w:r w:rsidR="005055AD" w:rsidRPr="00FE4F44">
        <w:rPr>
          <w:lang w:eastAsia="en-GB"/>
        </w:rPr>
        <w:t>30 °C</w:t>
      </w:r>
      <w:r w:rsidRPr="00FE4F44">
        <w:rPr>
          <w:lang w:eastAsia="en-GB"/>
        </w:rPr>
        <w:t>). Den opunkterade injektionsflaskan kan förvaras i omgivningstemperatur och omgivningsljus under högst 24 timmar i originalkartongen. Ljuskänsligt. Förvara inte i direkt solljus. Skaka inte.</w:t>
      </w:r>
    </w:p>
    <w:p w14:paraId="255AD1B1" w14:textId="77777777" w:rsidR="009C309E" w:rsidRPr="00FE4F44" w:rsidRDefault="009C309E" w:rsidP="008744FE">
      <w:pPr>
        <w:rPr>
          <w:lang w:eastAsia="en-GB"/>
        </w:rPr>
      </w:pPr>
    </w:p>
    <w:p w14:paraId="282B47BF" w14:textId="77777777" w:rsidR="005055AD" w:rsidRPr="00FE4F44" w:rsidRDefault="007A31AE" w:rsidP="0044503D">
      <w:pPr>
        <w:keepNext/>
        <w:rPr>
          <w:u w:val="single"/>
          <w:lang w:eastAsia="en-GB"/>
        </w:rPr>
      </w:pPr>
      <w:r w:rsidRPr="00FE4F44">
        <w:rPr>
          <w:u w:val="single"/>
          <w:lang w:eastAsia="en-GB"/>
        </w:rPr>
        <w:t>Beredd spruta</w:t>
      </w:r>
    </w:p>
    <w:p w14:paraId="1F6C3910" w14:textId="77777777" w:rsidR="00A455DB" w:rsidRPr="00FE4F44" w:rsidRDefault="00A455DB" w:rsidP="0044503D">
      <w:pPr>
        <w:keepNext/>
        <w:rPr>
          <w:lang w:eastAsia="en-GB"/>
        </w:rPr>
      </w:pPr>
    </w:p>
    <w:p w14:paraId="2A106353" w14:textId="5D3B4FF3" w:rsidR="00323DD0" w:rsidRPr="00FE4F44" w:rsidRDefault="007A31AE" w:rsidP="008744FE">
      <w:pPr>
        <w:rPr>
          <w:ins w:id="90" w:author="ACOLAD" w:date="2025-09-12T18:20:00Z" w16du:dateUtc="2025-09-12T16:20:00Z"/>
          <w:lang w:eastAsia="en-GB"/>
        </w:rPr>
      </w:pPr>
      <w:r w:rsidRPr="00FE4F44">
        <w:rPr>
          <w:lang w:eastAsia="en-GB"/>
        </w:rPr>
        <w:t xml:space="preserve">Bered doseringssprutan under kontrollerade och validerade aseptiska förhållanden. </w:t>
      </w:r>
      <w:bookmarkStart w:id="91" w:name="_Hlk208593885"/>
      <w:bookmarkStart w:id="92" w:name="_Hlk209013017"/>
      <w:ins w:id="93" w:author="ACOLAD" w:date="2025-09-12T18:09:00Z" w16du:dateUtc="2025-09-12T16:09:00Z">
        <w:r w:rsidR="00AD2807" w:rsidRPr="00FE4F44">
          <w:rPr>
            <w:lang w:eastAsia="en-GB"/>
          </w:rPr>
          <w:t>Dra upp 15 ml från injektionsflaskan</w:t>
        </w:r>
      </w:ins>
      <w:ins w:id="94" w:author="ACOLAD" w:date="2025-09-12T18:10:00Z" w16du:dateUtc="2025-09-12T16:10:00Z">
        <w:r w:rsidR="00AD2807" w:rsidRPr="00FE4F44">
          <w:rPr>
            <w:lang w:eastAsia="en-GB"/>
          </w:rPr>
          <w:t xml:space="preserve"> med en överföringsnål på </w:t>
        </w:r>
        <w:r w:rsidR="00AD2807" w:rsidRPr="005F7060">
          <w:rPr>
            <w:rPrChange w:id="95" w:author="ACOLAD" w:date="2025-09-15T14:13:00Z" w16du:dateUtc="2025-09-15T12:13:00Z">
              <w:rPr>
                <w:lang w:val="en-US"/>
              </w:rPr>
            </w:rPrChange>
          </w:rPr>
          <w:t xml:space="preserve">18 G–22 G med </w:t>
        </w:r>
      </w:ins>
      <w:ins w:id="96" w:author="ACOLAD" w:date="2025-09-12T18:11:00Z" w16du:dateUtc="2025-09-12T16:11:00Z">
        <w:r w:rsidR="00AD2807" w:rsidRPr="005F7060">
          <w:rPr>
            <w:rPrChange w:id="97" w:author="ACOLAD" w:date="2025-09-15T14:13:00Z" w16du:dateUtc="2025-09-15T12:13:00Z">
              <w:rPr>
                <w:lang w:val="en-US"/>
              </w:rPr>
            </w:rPrChange>
          </w:rPr>
          <w:t xml:space="preserve">standardspets för att </w:t>
        </w:r>
      </w:ins>
      <w:ins w:id="98" w:author="ACOLAD" w:date="2025-09-15T09:50:00Z" w16du:dateUtc="2025-09-15T07:50:00Z">
        <w:r w:rsidR="00987388">
          <w:t>m</w:t>
        </w:r>
      </w:ins>
      <w:ins w:id="99" w:author="ACOLAD" w:date="2025-09-15T09:53:00Z" w16du:dateUtc="2025-09-15T07:53:00Z">
        <w:r w:rsidR="001F1433">
          <w:t xml:space="preserve">inimera risken för att partiklar från </w:t>
        </w:r>
      </w:ins>
      <w:ins w:id="100" w:author="Nordics REG LOC JS" w:date="2025-09-17T14:49:00Z" w16du:dateUtc="2025-09-17T12:49:00Z">
        <w:r w:rsidR="001A31AD">
          <w:t>proppen</w:t>
        </w:r>
      </w:ins>
      <w:ins w:id="101" w:author="ACOLAD" w:date="2025-09-15T09:53:00Z" w16du:dateUtc="2025-09-15T07:53:00Z">
        <w:r w:rsidR="001F1433">
          <w:t xml:space="preserve"> </w:t>
        </w:r>
      </w:ins>
      <w:ins w:id="102" w:author="Nordics REG LOC JS" w:date="2025-09-17T14:23:00Z" w16du:dateUtc="2025-09-17T12:23:00Z">
        <w:r w:rsidR="009901CB">
          <w:t>lossnar och följer med in i injektionsflaskan</w:t>
        </w:r>
      </w:ins>
      <w:ins w:id="103" w:author="ACOLAD" w:date="2025-09-15T09:53:00Z" w16du:dateUtc="2025-09-15T07:53:00Z">
        <w:r w:rsidR="001F1433">
          <w:t>.</w:t>
        </w:r>
      </w:ins>
      <w:ins w:id="104" w:author="ACOLAD" w:date="2025-09-15T12:20:00Z" w16du:dateUtc="2025-09-15T09:20:00Z">
        <w:r w:rsidR="00CF1BF5">
          <w:t xml:space="preserve"> </w:t>
        </w:r>
      </w:ins>
      <w:ins w:id="105" w:author="ACOLAD" w:date="2025-09-12T18:12:00Z" w16du:dateUtc="2025-09-12T16:12:00Z">
        <w:r w:rsidR="00AD2807" w:rsidRPr="005F7060">
          <w:rPr>
            <w:szCs w:val="22"/>
            <w:rPrChange w:id="106" w:author="ACOLAD" w:date="2025-09-15T14:13:00Z" w16du:dateUtc="2025-09-15T12:13:00Z">
              <w:rPr>
                <w:szCs w:val="22"/>
                <w:lang w:val="en-US"/>
              </w:rPr>
            </w:rPrChange>
          </w:rPr>
          <w:t xml:space="preserve">För in nålspetsen i </w:t>
        </w:r>
        <w:r w:rsidR="00AD2807" w:rsidRPr="00FE4F44">
          <w:rPr>
            <w:lang w:eastAsia="en-GB"/>
          </w:rPr>
          <w:t>injektionsflaskan</w:t>
        </w:r>
        <w:r w:rsidR="00AD2807" w:rsidRPr="005F7060">
          <w:rPr>
            <w:szCs w:val="22"/>
            <w:rPrChange w:id="107" w:author="ACOLAD" w:date="2025-09-15T14:13:00Z" w16du:dateUtc="2025-09-15T12:13:00Z">
              <w:rPr>
                <w:szCs w:val="22"/>
                <w:lang w:val="en-US"/>
              </w:rPr>
            </w:rPrChange>
          </w:rPr>
          <w:t xml:space="preserve"> </w:t>
        </w:r>
      </w:ins>
      <w:ins w:id="108" w:author="ACOLAD" w:date="2025-09-12T18:13:00Z" w16du:dateUtc="2025-09-12T16:13:00Z">
        <w:r w:rsidR="00AD2807" w:rsidRPr="00FE4F44">
          <w:rPr>
            <w:szCs w:val="22"/>
          </w:rPr>
          <w:t xml:space="preserve">i </w:t>
        </w:r>
        <w:r w:rsidR="00AD2807" w:rsidRPr="005F7060">
          <w:rPr>
            <w:rPrChange w:id="109" w:author="ACOLAD" w:date="2025-09-15T14:13:00Z" w16du:dateUtc="2025-09-15T12:13:00Z">
              <w:rPr>
                <w:lang w:val="en-US"/>
              </w:rPr>
            </w:rPrChange>
          </w:rPr>
          <w:t>90° vinkel</w:t>
        </w:r>
      </w:ins>
      <w:ins w:id="110" w:author="ACOLAD" w:date="2025-09-12T18:16:00Z" w16du:dateUtc="2025-09-12T16:16:00Z">
        <w:r w:rsidR="00AD2807" w:rsidRPr="005F7060">
          <w:rPr>
            <w:rPrChange w:id="111" w:author="ACOLAD" w:date="2025-09-15T14:13:00Z" w16du:dateUtc="2025-09-15T12:13:00Z">
              <w:rPr>
                <w:lang w:val="en-US"/>
              </w:rPr>
            </w:rPrChange>
          </w:rPr>
          <w:t xml:space="preserve"> inom ringen som omger </w:t>
        </w:r>
      </w:ins>
      <w:ins w:id="112" w:author="Nordics REG LOC JS" w:date="2025-09-17T14:49:00Z" w16du:dateUtc="2025-09-17T12:49:00Z">
        <w:r w:rsidR="001A31AD">
          <w:t>proppen</w:t>
        </w:r>
      </w:ins>
      <w:ins w:id="113" w:author="ACOLAD" w:date="2025-09-12T18:27:00Z" w16du:dateUtc="2025-09-12T16:27:00Z">
        <w:r w:rsidR="00323DD0" w:rsidRPr="005F7060">
          <w:rPr>
            <w:rPrChange w:id="114" w:author="ACOLAD" w:date="2025-09-15T14:13:00Z" w16du:dateUtc="2025-09-15T12:13:00Z">
              <w:rPr>
                <w:lang w:val="en-US"/>
              </w:rPr>
            </w:rPrChange>
          </w:rPr>
          <w:t>,</w:t>
        </w:r>
      </w:ins>
      <w:ins w:id="115" w:author="ACOLAD" w:date="2025-09-12T18:16:00Z" w16du:dateUtc="2025-09-12T16:16:00Z">
        <w:r w:rsidR="00AD2807" w:rsidRPr="005F7060">
          <w:rPr>
            <w:rPrChange w:id="116" w:author="ACOLAD" w:date="2025-09-15T14:13:00Z" w16du:dateUtc="2025-09-15T12:13:00Z">
              <w:rPr>
                <w:lang w:val="en-US"/>
              </w:rPr>
            </w:rPrChange>
          </w:rPr>
          <w:t xml:space="preserve"> och minimera antalet punkteringar</w:t>
        </w:r>
      </w:ins>
      <w:ins w:id="117" w:author="ACOLAD" w:date="2025-09-12T18:10:00Z" w16du:dateUtc="2025-09-12T16:10:00Z">
        <w:r w:rsidR="00AD2807" w:rsidRPr="005F7060">
          <w:rPr>
            <w:rPrChange w:id="118" w:author="ACOLAD" w:date="2025-09-15T14:13:00Z" w16du:dateUtc="2025-09-15T12:13:00Z">
              <w:rPr>
                <w:lang w:val="en-US"/>
              </w:rPr>
            </w:rPrChange>
          </w:rPr>
          <w:t xml:space="preserve"> </w:t>
        </w:r>
      </w:ins>
      <w:ins w:id="119" w:author="ACOLAD" w:date="2025-09-12T18:16:00Z" w16du:dateUtc="2025-09-12T16:16:00Z">
        <w:r w:rsidR="00AD2807" w:rsidRPr="00FE4F44">
          <w:t xml:space="preserve">för att </w:t>
        </w:r>
      </w:ins>
      <w:ins w:id="120" w:author="Nordics REG LOC JS" w:date="2025-09-17T14:24:00Z" w16du:dateUtc="2025-09-17T12:24:00Z">
        <w:r w:rsidR="009901CB">
          <w:t>motverka</w:t>
        </w:r>
      </w:ins>
      <w:ins w:id="121" w:author="ACOLAD" w:date="2025-09-12T18:16:00Z" w16du:dateUtc="2025-09-12T16:16:00Z">
        <w:r w:rsidR="00AD2807" w:rsidRPr="00FE4F44">
          <w:t xml:space="preserve"> </w:t>
        </w:r>
      </w:ins>
      <w:ins w:id="122" w:author="ACOLAD" w:date="2025-09-12T18:17:00Z" w16du:dateUtc="2025-09-12T16:17:00Z">
        <w:r w:rsidR="00AD2807" w:rsidRPr="00FE4F44">
          <w:rPr>
            <w:szCs w:val="22"/>
          </w:rPr>
          <w:t xml:space="preserve">att </w:t>
        </w:r>
      </w:ins>
      <w:ins w:id="123" w:author="ACOLAD" w:date="2025-09-12T18:23:00Z" w16du:dateUtc="2025-09-12T16:23:00Z">
        <w:r w:rsidR="00323DD0" w:rsidRPr="00FE4F44">
          <w:rPr>
            <w:szCs w:val="22"/>
          </w:rPr>
          <w:t>partiklar</w:t>
        </w:r>
      </w:ins>
      <w:ins w:id="124" w:author="ACOLAD" w:date="2025-09-12T18:22:00Z" w16du:dateUtc="2025-09-12T16:22:00Z">
        <w:r w:rsidR="00323DD0" w:rsidRPr="00FE4F44">
          <w:rPr>
            <w:szCs w:val="22"/>
          </w:rPr>
          <w:t xml:space="preserve"> lossnar</w:t>
        </w:r>
      </w:ins>
      <w:ins w:id="125" w:author="ACOLAD" w:date="2025-09-12T18:17:00Z" w16du:dateUtc="2025-09-12T16:17:00Z">
        <w:r w:rsidR="00AD2807" w:rsidRPr="00FE4F44">
          <w:rPr>
            <w:szCs w:val="22"/>
          </w:rPr>
          <w:t xml:space="preserve"> från </w:t>
        </w:r>
      </w:ins>
      <w:ins w:id="126" w:author="Nordics REG LOC JS" w:date="2025-09-17T14:49:00Z" w16du:dateUtc="2025-09-17T12:49:00Z">
        <w:r w:rsidR="001A31AD">
          <w:rPr>
            <w:szCs w:val="22"/>
          </w:rPr>
          <w:t>proppen</w:t>
        </w:r>
      </w:ins>
      <w:ins w:id="127" w:author="ACOLAD" w:date="2025-09-12T18:17:00Z" w16du:dateUtc="2025-09-12T16:17:00Z">
        <w:r w:rsidR="00AD2807" w:rsidRPr="00FE4F44">
          <w:rPr>
            <w:lang w:eastAsia="en-GB"/>
          </w:rPr>
          <w:t xml:space="preserve">. Inspektera innehållet i sprutan för att säkerställa att det inte </w:t>
        </w:r>
      </w:ins>
      <w:ins w:id="128" w:author="ACOLAD" w:date="2025-09-12T18:23:00Z" w16du:dateUtc="2025-09-12T16:23:00Z">
        <w:r w:rsidR="00323DD0" w:rsidRPr="00FE4F44">
          <w:rPr>
            <w:lang w:eastAsia="en-GB"/>
          </w:rPr>
          <w:t>förekommer</w:t>
        </w:r>
      </w:ins>
      <w:ins w:id="129" w:author="ACOLAD" w:date="2025-09-12T18:17:00Z" w16du:dateUtc="2025-09-12T16:17:00Z">
        <w:r w:rsidR="00AD2807" w:rsidRPr="00FE4F44">
          <w:rPr>
            <w:lang w:eastAsia="en-GB"/>
          </w:rPr>
          <w:t xml:space="preserve"> </w:t>
        </w:r>
      </w:ins>
      <w:ins w:id="130" w:author="ACOLAD" w:date="2025-09-12T18:19:00Z" w16du:dateUtc="2025-09-12T16:19:00Z">
        <w:r w:rsidR="00AD2807" w:rsidRPr="00FE4F44">
          <w:rPr>
            <w:lang w:eastAsia="en-GB"/>
          </w:rPr>
          <w:t>några</w:t>
        </w:r>
      </w:ins>
      <w:ins w:id="131" w:author="ACOLAD" w:date="2025-09-12T18:24:00Z" w16du:dateUtc="2025-09-12T16:24:00Z">
        <w:r w:rsidR="00323DD0" w:rsidRPr="00FE4F44">
          <w:rPr>
            <w:lang w:eastAsia="en-GB"/>
          </w:rPr>
          <w:t xml:space="preserve"> </w:t>
        </w:r>
      </w:ins>
      <w:ins w:id="132" w:author="ACOLAD" w:date="2025-09-12T18:19:00Z" w16du:dateUtc="2025-09-12T16:19:00Z">
        <w:r w:rsidR="00AD2807" w:rsidRPr="00FE4F44">
          <w:rPr>
            <w:lang w:eastAsia="en-GB"/>
          </w:rPr>
          <w:t xml:space="preserve">partiklar, missfärgningar eller </w:t>
        </w:r>
      </w:ins>
      <w:ins w:id="133" w:author="ACOLAD" w:date="2025-09-12T18:20:00Z" w16du:dateUtc="2025-09-12T16:20:00Z">
        <w:r w:rsidR="00323DD0" w:rsidRPr="00FE4F44">
          <w:t>andra främmande partiklar</w:t>
        </w:r>
        <w:r w:rsidR="00323DD0" w:rsidRPr="00FE4F44">
          <w:rPr>
            <w:lang w:eastAsia="en-GB"/>
          </w:rPr>
          <w:t>.</w:t>
        </w:r>
        <w:bookmarkEnd w:id="91"/>
      </w:ins>
    </w:p>
    <w:bookmarkEnd w:id="92"/>
    <w:p w14:paraId="15D5EA04" w14:textId="44F94672" w:rsidR="009C309E" w:rsidRPr="00FE4F44" w:rsidRDefault="007A31AE" w:rsidP="008744FE">
      <w:pPr>
        <w:rPr>
          <w:szCs w:val="22"/>
        </w:rPr>
      </w:pPr>
      <w:r w:rsidRPr="00FE4F44">
        <w:rPr>
          <w:lang w:eastAsia="en-GB"/>
        </w:rPr>
        <w:t xml:space="preserve">Efter överföring från injektionsflaskan till sprutan kan </w:t>
      </w:r>
      <w:r w:rsidRPr="00FE4F44">
        <w:rPr>
          <w:szCs w:val="22"/>
        </w:rPr>
        <w:t xml:space="preserve">DARZALEX injektionsvätska, lösning för subkutan injektion förvaras upp till </w:t>
      </w:r>
      <w:r w:rsidR="00B50243" w:rsidRPr="00FE4F44">
        <w:rPr>
          <w:szCs w:val="22"/>
        </w:rPr>
        <w:t>2</w:t>
      </w:r>
      <w:r w:rsidRPr="00FE4F44">
        <w:rPr>
          <w:szCs w:val="22"/>
        </w:rPr>
        <w:t>4 timmar</w:t>
      </w:r>
      <w:r w:rsidR="00B50243" w:rsidRPr="00FE4F44">
        <w:rPr>
          <w:szCs w:val="22"/>
        </w:rPr>
        <w:t xml:space="preserve"> </w:t>
      </w:r>
      <w:r w:rsidR="0071761C" w:rsidRPr="00FE4F44">
        <w:rPr>
          <w:szCs w:val="22"/>
        </w:rPr>
        <w:t>i kylskåp</w:t>
      </w:r>
      <w:r w:rsidR="00D812F9" w:rsidRPr="00FE4F44">
        <w:rPr>
          <w:szCs w:val="22"/>
        </w:rPr>
        <w:t>,</w:t>
      </w:r>
      <w:r w:rsidR="0071761C" w:rsidRPr="00FE4F44">
        <w:rPr>
          <w:szCs w:val="22"/>
        </w:rPr>
        <w:t xml:space="preserve"> </w:t>
      </w:r>
      <w:r w:rsidR="00B50243" w:rsidRPr="00FE4F44">
        <w:rPr>
          <w:szCs w:val="22"/>
        </w:rPr>
        <w:t>följt av upp till 12</w:t>
      </w:r>
      <w:r w:rsidR="00D812F9" w:rsidRPr="00FE4F44">
        <w:rPr>
          <w:szCs w:val="22"/>
        </w:rPr>
        <w:t> </w:t>
      </w:r>
      <w:r w:rsidR="00B50243" w:rsidRPr="00FE4F44">
        <w:rPr>
          <w:szCs w:val="22"/>
        </w:rPr>
        <w:t>timmar vid 15 °C</w:t>
      </w:r>
      <w:r w:rsidR="00B50243" w:rsidRPr="00FE4F44">
        <w:t> </w:t>
      </w:r>
      <w:r w:rsidR="00B50243" w:rsidRPr="00FE4F44">
        <w:rPr>
          <w:szCs w:val="22"/>
        </w:rPr>
        <w:noBreakHyphen/>
      </w:r>
      <w:r w:rsidR="00B50243" w:rsidRPr="00FE4F44">
        <w:t> </w:t>
      </w:r>
      <w:r w:rsidR="00B50243" w:rsidRPr="00FE4F44">
        <w:rPr>
          <w:szCs w:val="22"/>
        </w:rPr>
        <w:t>25 °C</w:t>
      </w:r>
      <w:r w:rsidRPr="00FE4F44">
        <w:rPr>
          <w:szCs w:val="22"/>
        </w:rPr>
        <w:t xml:space="preserve"> </w:t>
      </w:r>
      <w:r w:rsidR="00CC10E2" w:rsidRPr="00FE4F44">
        <w:rPr>
          <w:szCs w:val="22"/>
        </w:rPr>
        <w:t xml:space="preserve">i </w:t>
      </w:r>
      <w:r w:rsidRPr="00FE4F44">
        <w:rPr>
          <w:szCs w:val="22"/>
        </w:rPr>
        <w:t>omgivningsljus (se avsnitt 6.3).</w:t>
      </w:r>
      <w:r w:rsidR="00B50243" w:rsidRPr="00FE4F44">
        <w:rPr>
          <w:szCs w:val="22"/>
        </w:rPr>
        <w:t xml:space="preserve"> Vid förvaring i kylskåp, låt lösningen nå omgivningstemperatur innan administrering.</w:t>
      </w:r>
    </w:p>
    <w:p w14:paraId="4A7F4EB4" w14:textId="77777777" w:rsidR="009C309E" w:rsidRPr="00FE4F44" w:rsidRDefault="009C309E" w:rsidP="008744FE">
      <w:pPr>
        <w:rPr>
          <w:szCs w:val="22"/>
        </w:rPr>
      </w:pPr>
    </w:p>
    <w:p w14:paraId="10FB3286" w14:textId="77777777" w:rsidR="009C309E" w:rsidRPr="00FE4F44" w:rsidRDefault="007A31AE" w:rsidP="008744FE">
      <w:pPr>
        <w:rPr>
          <w:szCs w:val="22"/>
        </w:rPr>
      </w:pPr>
      <w:r w:rsidRPr="00FE4F44">
        <w:rPr>
          <w:szCs w:val="22"/>
        </w:rPr>
        <w:t>Ej använt läkemedel och avfall ska kasseras enligt gällande anvisningar.</w:t>
      </w:r>
    </w:p>
    <w:p w14:paraId="0FCDFE13" w14:textId="77777777" w:rsidR="009C309E" w:rsidRPr="00FE4F44" w:rsidRDefault="009C309E" w:rsidP="008744FE">
      <w:pPr>
        <w:rPr>
          <w:szCs w:val="22"/>
        </w:rPr>
      </w:pPr>
    </w:p>
    <w:p w14:paraId="6C98C5A3" w14:textId="77777777" w:rsidR="009C309E" w:rsidRPr="00FE4F44" w:rsidRDefault="009C309E" w:rsidP="008744FE">
      <w:pPr>
        <w:rPr>
          <w:szCs w:val="22"/>
        </w:rPr>
      </w:pPr>
    </w:p>
    <w:p w14:paraId="3BE2FAE5" w14:textId="77777777" w:rsidR="009C309E" w:rsidRPr="00FE4F44" w:rsidRDefault="007A31AE" w:rsidP="00B80145">
      <w:pPr>
        <w:keepNext/>
        <w:ind w:left="567" w:hanging="567"/>
        <w:outlineLvl w:val="1"/>
        <w:rPr>
          <w:b/>
          <w:bCs/>
        </w:rPr>
      </w:pPr>
      <w:r w:rsidRPr="00FE4F44">
        <w:rPr>
          <w:b/>
          <w:bCs/>
        </w:rPr>
        <w:t>7.</w:t>
      </w:r>
      <w:r w:rsidRPr="00FE4F44">
        <w:rPr>
          <w:b/>
          <w:bCs/>
        </w:rPr>
        <w:tab/>
        <w:t>INNEHAVARE AV GODKÄNNANDE FÖR FÖRSÄLJNING</w:t>
      </w:r>
    </w:p>
    <w:p w14:paraId="0DC006A0" w14:textId="77777777" w:rsidR="009C309E" w:rsidRPr="00FE4F44" w:rsidRDefault="009C309E" w:rsidP="008744FE">
      <w:pPr>
        <w:keepNext/>
        <w:rPr>
          <w:szCs w:val="22"/>
        </w:rPr>
      </w:pPr>
    </w:p>
    <w:p w14:paraId="1ACADD07" w14:textId="77777777" w:rsidR="009C309E" w:rsidRPr="00FE4F44" w:rsidRDefault="007A31AE" w:rsidP="008744FE">
      <w:pPr>
        <w:rPr>
          <w:szCs w:val="22"/>
        </w:rPr>
      </w:pPr>
      <w:r w:rsidRPr="00FE4F44">
        <w:rPr>
          <w:szCs w:val="22"/>
        </w:rPr>
        <w:t>Janssen-Cilag International NV</w:t>
      </w:r>
    </w:p>
    <w:p w14:paraId="738E1228" w14:textId="77777777" w:rsidR="009C309E" w:rsidRPr="00FE4F44" w:rsidRDefault="007A31AE" w:rsidP="008744FE">
      <w:pPr>
        <w:rPr>
          <w:szCs w:val="22"/>
        </w:rPr>
      </w:pPr>
      <w:r w:rsidRPr="00FE4F44">
        <w:rPr>
          <w:szCs w:val="22"/>
        </w:rPr>
        <w:t>Turnhoutseweg 30</w:t>
      </w:r>
    </w:p>
    <w:p w14:paraId="2C5B86B6" w14:textId="77777777" w:rsidR="009C309E" w:rsidRPr="00FE4F44" w:rsidRDefault="007A31AE" w:rsidP="008744FE">
      <w:pPr>
        <w:rPr>
          <w:szCs w:val="22"/>
        </w:rPr>
      </w:pPr>
      <w:r w:rsidRPr="00FE4F44">
        <w:rPr>
          <w:szCs w:val="22"/>
        </w:rPr>
        <w:t>B-2340 Beerse</w:t>
      </w:r>
    </w:p>
    <w:p w14:paraId="4E4BC976" w14:textId="77777777" w:rsidR="009C309E" w:rsidRPr="00FE4F44" w:rsidRDefault="007A31AE" w:rsidP="008744FE">
      <w:pPr>
        <w:rPr>
          <w:szCs w:val="22"/>
        </w:rPr>
      </w:pPr>
      <w:r w:rsidRPr="00FE4F44">
        <w:rPr>
          <w:szCs w:val="22"/>
        </w:rPr>
        <w:t>Belgien</w:t>
      </w:r>
    </w:p>
    <w:p w14:paraId="4C7C896F" w14:textId="77777777" w:rsidR="009C309E" w:rsidRPr="00FE4F44" w:rsidRDefault="009C309E" w:rsidP="008744FE">
      <w:pPr>
        <w:rPr>
          <w:szCs w:val="22"/>
        </w:rPr>
      </w:pPr>
    </w:p>
    <w:p w14:paraId="60B151CC" w14:textId="77777777" w:rsidR="009C309E" w:rsidRPr="00FE4F44" w:rsidRDefault="009C309E" w:rsidP="008744FE">
      <w:pPr>
        <w:rPr>
          <w:szCs w:val="22"/>
        </w:rPr>
      </w:pPr>
    </w:p>
    <w:p w14:paraId="0D9BDD39" w14:textId="77777777" w:rsidR="009C309E" w:rsidRPr="00FE4F44" w:rsidRDefault="007A31AE" w:rsidP="00B80145">
      <w:pPr>
        <w:keepNext/>
        <w:ind w:left="567" w:hanging="567"/>
        <w:outlineLvl w:val="1"/>
        <w:rPr>
          <w:b/>
          <w:bCs/>
        </w:rPr>
      </w:pPr>
      <w:r w:rsidRPr="00FE4F44">
        <w:rPr>
          <w:b/>
          <w:bCs/>
        </w:rPr>
        <w:t>8.</w:t>
      </w:r>
      <w:r w:rsidRPr="00FE4F44">
        <w:rPr>
          <w:b/>
          <w:bCs/>
        </w:rPr>
        <w:tab/>
        <w:t>NUMMER PÅ GODKÄNNANDE FÖR FÖRSÄLJNING</w:t>
      </w:r>
    </w:p>
    <w:p w14:paraId="2F828C94" w14:textId="77777777" w:rsidR="009C309E" w:rsidRPr="00FE4F44" w:rsidRDefault="009C309E" w:rsidP="008744FE">
      <w:pPr>
        <w:keepNext/>
        <w:rPr>
          <w:szCs w:val="22"/>
        </w:rPr>
      </w:pPr>
    </w:p>
    <w:p w14:paraId="3E57DE6F" w14:textId="77777777" w:rsidR="009C309E" w:rsidRPr="00FE4F44" w:rsidRDefault="007A31AE" w:rsidP="008744FE">
      <w:pPr>
        <w:rPr>
          <w:szCs w:val="22"/>
        </w:rPr>
      </w:pPr>
      <w:r w:rsidRPr="00FE4F44">
        <w:rPr>
          <w:szCs w:val="22"/>
        </w:rPr>
        <w:t>EU/1/16/1101/004</w:t>
      </w:r>
    </w:p>
    <w:p w14:paraId="4BFD2BE7" w14:textId="77777777" w:rsidR="009C309E" w:rsidRPr="00FE4F44" w:rsidRDefault="009C309E" w:rsidP="008744FE">
      <w:pPr>
        <w:rPr>
          <w:szCs w:val="22"/>
        </w:rPr>
      </w:pPr>
    </w:p>
    <w:p w14:paraId="4A8A261E" w14:textId="77777777" w:rsidR="009C309E" w:rsidRPr="00FE4F44" w:rsidRDefault="009C309E" w:rsidP="008744FE">
      <w:pPr>
        <w:rPr>
          <w:szCs w:val="22"/>
        </w:rPr>
      </w:pPr>
    </w:p>
    <w:p w14:paraId="30E527A3" w14:textId="77777777" w:rsidR="009C309E" w:rsidRPr="00FE4F44" w:rsidRDefault="007A31AE" w:rsidP="00B80145">
      <w:pPr>
        <w:keepNext/>
        <w:ind w:left="567" w:hanging="567"/>
        <w:outlineLvl w:val="1"/>
        <w:rPr>
          <w:b/>
          <w:bCs/>
        </w:rPr>
      </w:pPr>
      <w:r w:rsidRPr="00FE4F44">
        <w:rPr>
          <w:b/>
          <w:bCs/>
        </w:rPr>
        <w:t>9.</w:t>
      </w:r>
      <w:r w:rsidRPr="00FE4F44">
        <w:rPr>
          <w:b/>
          <w:bCs/>
        </w:rPr>
        <w:tab/>
        <w:t>DATUM FÖR FÖRSTA GODKÄNNANDE/FÖRNYAT GODKÄNNANDE</w:t>
      </w:r>
    </w:p>
    <w:p w14:paraId="622E70C7" w14:textId="77777777" w:rsidR="009C309E" w:rsidRPr="00FE4F44" w:rsidRDefault="009C309E" w:rsidP="008744FE">
      <w:pPr>
        <w:keepNext/>
        <w:ind w:left="567" w:hanging="567"/>
        <w:rPr>
          <w:szCs w:val="22"/>
        </w:rPr>
      </w:pPr>
    </w:p>
    <w:p w14:paraId="2AA976F5" w14:textId="77777777" w:rsidR="009C309E" w:rsidRPr="00FE4F44" w:rsidRDefault="007A31AE" w:rsidP="008744FE">
      <w:pPr>
        <w:rPr>
          <w:szCs w:val="22"/>
        </w:rPr>
      </w:pPr>
      <w:r w:rsidRPr="00FE4F44">
        <w:rPr>
          <w:szCs w:val="22"/>
          <w:lang w:bidi="sv-SE"/>
        </w:rPr>
        <w:t>Datum för det första godkännandet:</w:t>
      </w:r>
      <w:r w:rsidRPr="00FE4F44">
        <w:rPr>
          <w:szCs w:val="22"/>
        </w:rPr>
        <w:t xml:space="preserve"> 20 maj 2016</w:t>
      </w:r>
    </w:p>
    <w:p w14:paraId="424567BA" w14:textId="77777777" w:rsidR="009C309E" w:rsidRPr="00FE4F44" w:rsidRDefault="007A31AE" w:rsidP="008744FE">
      <w:pPr>
        <w:rPr>
          <w:szCs w:val="22"/>
        </w:rPr>
      </w:pPr>
      <w:r w:rsidRPr="00FE4F44">
        <w:rPr>
          <w:szCs w:val="22"/>
          <w:lang w:bidi="sv-SE"/>
        </w:rPr>
        <w:t>Datum för den senaste förnyelsen:</w:t>
      </w:r>
      <w:r w:rsidR="004A7FD5" w:rsidRPr="00FE4F44">
        <w:rPr>
          <w:szCs w:val="22"/>
          <w:lang w:bidi="sv-SE"/>
        </w:rPr>
        <w:t xml:space="preserve"> 6 januari 2022</w:t>
      </w:r>
    </w:p>
    <w:p w14:paraId="7BA9126C" w14:textId="77777777" w:rsidR="009C309E" w:rsidRPr="00FE4F44" w:rsidRDefault="009C309E" w:rsidP="008744FE">
      <w:pPr>
        <w:rPr>
          <w:szCs w:val="22"/>
        </w:rPr>
      </w:pPr>
    </w:p>
    <w:p w14:paraId="2034C0DB" w14:textId="77777777" w:rsidR="009C309E" w:rsidRPr="00FE4F44" w:rsidRDefault="009C309E" w:rsidP="008744FE">
      <w:pPr>
        <w:rPr>
          <w:szCs w:val="22"/>
        </w:rPr>
      </w:pPr>
    </w:p>
    <w:p w14:paraId="22D762B5" w14:textId="77777777" w:rsidR="009C309E" w:rsidRPr="00FE4F44" w:rsidRDefault="007A31AE" w:rsidP="00B80145">
      <w:pPr>
        <w:keepNext/>
        <w:ind w:left="567" w:hanging="567"/>
        <w:outlineLvl w:val="1"/>
        <w:rPr>
          <w:b/>
          <w:bCs/>
        </w:rPr>
      </w:pPr>
      <w:r w:rsidRPr="00FE4F44">
        <w:rPr>
          <w:b/>
          <w:bCs/>
        </w:rPr>
        <w:lastRenderedPageBreak/>
        <w:t>10.</w:t>
      </w:r>
      <w:r w:rsidRPr="00FE4F44">
        <w:rPr>
          <w:b/>
          <w:bCs/>
        </w:rPr>
        <w:tab/>
        <w:t>DATUM FÖR ÖVERSYN AV PRODUKTRESUMÉN</w:t>
      </w:r>
    </w:p>
    <w:p w14:paraId="3BF288BB" w14:textId="77777777" w:rsidR="009C309E" w:rsidRPr="00FE4F44" w:rsidRDefault="009C309E" w:rsidP="008744FE">
      <w:pPr>
        <w:keepNext/>
        <w:rPr>
          <w:szCs w:val="22"/>
        </w:rPr>
      </w:pPr>
    </w:p>
    <w:p w14:paraId="627432A4" w14:textId="77777777" w:rsidR="009C309E" w:rsidRPr="00FE4F44" w:rsidRDefault="009C309E" w:rsidP="008744FE"/>
    <w:p w14:paraId="1EC7AD13" w14:textId="77777777" w:rsidR="009C309E" w:rsidRPr="00FE4F44" w:rsidRDefault="009C309E" w:rsidP="008744FE"/>
    <w:p w14:paraId="6D47702A" w14:textId="77777777" w:rsidR="009C309E" w:rsidRPr="00FE4F44" w:rsidRDefault="009C309E" w:rsidP="008744FE"/>
    <w:p w14:paraId="68A6F949" w14:textId="77777777" w:rsidR="009C309E" w:rsidRPr="00FE4F44" w:rsidRDefault="007A31AE" w:rsidP="008744FE">
      <w:r w:rsidRPr="00FE4F44">
        <w:t xml:space="preserve">Ytterligare information om detta läkemedel finns på Europeiska läkemedelsmyndighetens webbplats </w:t>
      </w:r>
      <w:hyperlink r:id="rId35" w:history="1">
        <w:r w:rsidR="007A69FF" w:rsidRPr="00FE4F44">
          <w:rPr>
            <w:rStyle w:val="Hyperlink"/>
            <w:szCs w:val="22"/>
          </w:rPr>
          <w:t>https://www.ema.europa.eu</w:t>
        </w:r>
      </w:hyperlink>
      <w:r w:rsidRPr="00FE4F44">
        <w:t>.</w:t>
      </w:r>
    </w:p>
    <w:p w14:paraId="68B65370" w14:textId="77777777" w:rsidR="002B7414" w:rsidRPr="00FE4F44" w:rsidRDefault="007A31AE" w:rsidP="008744FE">
      <w:pPr>
        <w:suppressAutoHyphens/>
        <w:rPr>
          <w:szCs w:val="22"/>
        </w:rPr>
      </w:pPr>
      <w:bookmarkStart w:id="134" w:name="_Hlk199148456"/>
      <w:r w:rsidRPr="00FE4F44">
        <w:rPr>
          <w:szCs w:val="22"/>
        </w:rPr>
        <w:br w:type="page"/>
      </w:r>
    </w:p>
    <w:bookmarkEnd w:id="134"/>
    <w:p w14:paraId="35ABDB6F" w14:textId="77777777" w:rsidR="002B7414" w:rsidRPr="00FE4F44" w:rsidRDefault="002B7414" w:rsidP="008744FE">
      <w:pPr>
        <w:suppressAutoHyphens/>
        <w:rPr>
          <w:szCs w:val="22"/>
        </w:rPr>
      </w:pPr>
    </w:p>
    <w:p w14:paraId="1D0E12CF" w14:textId="77777777" w:rsidR="002B7414" w:rsidRPr="00FE4F44" w:rsidRDefault="002B7414" w:rsidP="008744FE">
      <w:pPr>
        <w:suppressAutoHyphens/>
        <w:rPr>
          <w:szCs w:val="22"/>
        </w:rPr>
      </w:pPr>
    </w:p>
    <w:p w14:paraId="3FF44EBD" w14:textId="77777777" w:rsidR="002B7414" w:rsidRPr="00FE4F44" w:rsidRDefault="002B7414" w:rsidP="008744FE">
      <w:pPr>
        <w:suppressAutoHyphens/>
        <w:rPr>
          <w:szCs w:val="22"/>
        </w:rPr>
      </w:pPr>
    </w:p>
    <w:p w14:paraId="1A7D83B3" w14:textId="77777777" w:rsidR="002B7414" w:rsidRPr="00FE4F44" w:rsidRDefault="002B7414" w:rsidP="008744FE">
      <w:pPr>
        <w:suppressAutoHyphens/>
        <w:rPr>
          <w:szCs w:val="22"/>
        </w:rPr>
      </w:pPr>
    </w:p>
    <w:p w14:paraId="5C32381A" w14:textId="77777777" w:rsidR="002B7414" w:rsidRPr="00FE4F44" w:rsidRDefault="002B7414" w:rsidP="008744FE">
      <w:pPr>
        <w:suppressAutoHyphens/>
        <w:rPr>
          <w:szCs w:val="22"/>
        </w:rPr>
      </w:pPr>
    </w:p>
    <w:p w14:paraId="0D9F21A1" w14:textId="77777777" w:rsidR="002B7414" w:rsidRPr="00FE4F44" w:rsidRDefault="002B7414" w:rsidP="008744FE">
      <w:pPr>
        <w:suppressAutoHyphens/>
        <w:rPr>
          <w:szCs w:val="22"/>
        </w:rPr>
      </w:pPr>
    </w:p>
    <w:p w14:paraId="2CD9CB59" w14:textId="77777777" w:rsidR="002B7414" w:rsidRPr="00FE4F44" w:rsidRDefault="002B7414" w:rsidP="008744FE">
      <w:pPr>
        <w:suppressAutoHyphens/>
        <w:rPr>
          <w:szCs w:val="22"/>
        </w:rPr>
      </w:pPr>
    </w:p>
    <w:p w14:paraId="3A5ACF1A" w14:textId="77777777" w:rsidR="002B7414" w:rsidRPr="00FE4F44" w:rsidRDefault="002B7414" w:rsidP="008744FE">
      <w:pPr>
        <w:suppressAutoHyphens/>
        <w:rPr>
          <w:szCs w:val="22"/>
        </w:rPr>
      </w:pPr>
    </w:p>
    <w:p w14:paraId="48C7F402" w14:textId="77777777" w:rsidR="002B7414" w:rsidRPr="00FE4F44" w:rsidRDefault="002B7414" w:rsidP="008744FE">
      <w:pPr>
        <w:suppressAutoHyphens/>
        <w:rPr>
          <w:szCs w:val="22"/>
        </w:rPr>
      </w:pPr>
    </w:p>
    <w:p w14:paraId="39E8C938" w14:textId="77777777" w:rsidR="002B7414" w:rsidRPr="00FE4F44" w:rsidRDefault="002B7414" w:rsidP="008744FE">
      <w:pPr>
        <w:suppressAutoHyphens/>
        <w:rPr>
          <w:szCs w:val="22"/>
        </w:rPr>
      </w:pPr>
    </w:p>
    <w:p w14:paraId="327C30AD" w14:textId="77777777" w:rsidR="002B7414" w:rsidRPr="00FE4F44" w:rsidRDefault="002B7414" w:rsidP="008744FE">
      <w:pPr>
        <w:suppressAutoHyphens/>
        <w:rPr>
          <w:szCs w:val="22"/>
        </w:rPr>
      </w:pPr>
    </w:p>
    <w:p w14:paraId="616433B0" w14:textId="77777777" w:rsidR="002B7414" w:rsidRPr="00FE4F44" w:rsidRDefault="002B7414" w:rsidP="008744FE">
      <w:pPr>
        <w:suppressAutoHyphens/>
        <w:rPr>
          <w:szCs w:val="22"/>
        </w:rPr>
      </w:pPr>
    </w:p>
    <w:p w14:paraId="5C1FD4C8" w14:textId="77777777" w:rsidR="002B7414" w:rsidRPr="00FE4F44" w:rsidRDefault="002B7414" w:rsidP="008744FE">
      <w:pPr>
        <w:suppressAutoHyphens/>
        <w:rPr>
          <w:szCs w:val="22"/>
        </w:rPr>
      </w:pPr>
    </w:p>
    <w:p w14:paraId="4C32E16F" w14:textId="77777777" w:rsidR="002B7414" w:rsidRPr="00FE4F44" w:rsidRDefault="002B7414" w:rsidP="008744FE">
      <w:pPr>
        <w:suppressAutoHyphens/>
        <w:rPr>
          <w:szCs w:val="22"/>
        </w:rPr>
      </w:pPr>
    </w:p>
    <w:p w14:paraId="56FF44ED" w14:textId="77777777" w:rsidR="002B7414" w:rsidRPr="00FE4F44" w:rsidRDefault="002B7414" w:rsidP="008744FE"/>
    <w:p w14:paraId="1A041DA1" w14:textId="77777777" w:rsidR="002B7414" w:rsidRPr="00FE4F44" w:rsidRDefault="002B7414" w:rsidP="008744FE">
      <w:pPr>
        <w:suppressAutoHyphens/>
        <w:rPr>
          <w:szCs w:val="22"/>
        </w:rPr>
      </w:pPr>
    </w:p>
    <w:p w14:paraId="2AF161B0" w14:textId="77777777" w:rsidR="002B7414" w:rsidRPr="00FE4F44" w:rsidRDefault="002B7414" w:rsidP="008744FE">
      <w:pPr>
        <w:suppressAutoHyphens/>
        <w:rPr>
          <w:szCs w:val="22"/>
        </w:rPr>
      </w:pPr>
    </w:p>
    <w:p w14:paraId="093D5942" w14:textId="77777777" w:rsidR="002B7414" w:rsidRPr="00FE4F44" w:rsidRDefault="002B7414" w:rsidP="008744FE">
      <w:pPr>
        <w:suppressAutoHyphens/>
        <w:rPr>
          <w:szCs w:val="22"/>
        </w:rPr>
      </w:pPr>
    </w:p>
    <w:p w14:paraId="1195F4EC" w14:textId="77777777" w:rsidR="002B7414" w:rsidRPr="00FE4F44" w:rsidRDefault="002B7414" w:rsidP="008744FE">
      <w:pPr>
        <w:suppressAutoHyphens/>
        <w:rPr>
          <w:szCs w:val="22"/>
        </w:rPr>
      </w:pPr>
    </w:p>
    <w:p w14:paraId="40E1C133" w14:textId="77777777" w:rsidR="002B7414" w:rsidRPr="00FE4F44" w:rsidRDefault="002B7414" w:rsidP="008744FE">
      <w:pPr>
        <w:suppressAutoHyphens/>
        <w:rPr>
          <w:szCs w:val="22"/>
        </w:rPr>
      </w:pPr>
    </w:p>
    <w:p w14:paraId="2FBD9599" w14:textId="77777777" w:rsidR="002B7414" w:rsidRPr="00FE4F44" w:rsidRDefault="002B7414" w:rsidP="008744FE">
      <w:pPr>
        <w:suppressAutoHyphens/>
        <w:rPr>
          <w:szCs w:val="22"/>
        </w:rPr>
      </w:pPr>
    </w:p>
    <w:p w14:paraId="1720E0C8" w14:textId="77777777" w:rsidR="002B7414" w:rsidRPr="00FE4F44" w:rsidRDefault="002B7414" w:rsidP="008744FE">
      <w:pPr>
        <w:suppressAutoHyphens/>
        <w:rPr>
          <w:szCs w:val="22"/>
        </w:rPr>
      </w:pPr>
    </w:p>
    <w:p w14:paraId="635C1618" w14:textId="77777777" w:rsidR="009B000F" w:rsidRPr="00FE4F44" w:rsidRDefault="009B000F" w:rsidP="008744FE">
      <w:pPr>
        <w:suppressAutoHyphens/>
        <w:rPr>
          <w:szCs w:val="22"/>
        </w:rPr>
      </w:pPr>
    </w:p>
    <w:p w14:paraId="5EC894D2" w14:textId="77777777" w:rsidR="002B7414" w:rsidRPr="00FE4F44" w:rsidRDefault="007A31AE" w:rsidP="00B80145">
      <w:pPr>
        <w:jc w:val="center"/>
        <w:outlineLvl w:val="0"/>
        <w:rPr>
          <w:b/>
          <w:bCs/>
        </w:rPr>
      </w:pPr>
      <w:r w:rsidRPr="00FE4F44">
        <w:rPr>
          <w:b/>
          <w:bCs/>
        </w:rPr>
        <w:t>BILAGA II</w:t>
      </w:r>
    </w:p>
    <w:p w14:paraId="50023107" w14:textId="77777777" w:rsidR="002B7414" w:rsidRPr="00FE4F44" w:rsidRDefault="002B7414" w:rsidP="008744FE"/>
    <w:p w14:paraId="7F1FB33B" w14:textId="77777777" w:rsidR="002B7414" w:rsidRPr="00FE4F44" w:rsidRDefault="007A31AE" w:rsidP="008744FE">
      <w:pPr>
        <w:ind w:left="1418" w:right="851" w:hanging="567"/>
        <w:rPr>
          <w:b/>
          <w:bCs/>
        </w:rPr>
      </w:pPr>
      <w:r w:rsidRPr="00FE4F44">
        <w:rPr>
          <w:b/>
          <w:bCs/>
        </w:rPr>
        <w:t>A.</w:t>
      </w:r>
      <w:r w:rsidRPr="00FE4F44">
        <w:rPr>
          <w:b/>
          <w:bCs/>
        </w:rPr>
        <w:tab/>
        <w:t>TILLVERKARE AV DEN AKTIVA SUBSTANSEN AV BIOLOGISKT URSPRUNG OCH TILLVERKARE SOM ANSVARAR FÖR FRISLÄPPANDE AV TILLVERKNINGSSATS</w:t>
      </w:r>
    </w:p>
    <w:p w14:paraId="7E2BC887" w14:textId="77777777" w:rsidR="002B7414" w:rsidRPr="00FE4F44" w:rsidRDefault="002B7414" w:rsidP="008744FE"/>
    <w:p w14:paraId="70B8EB09" w14:textId="77777777" w:rsidR="002B7414" w:rsidRPr="00FE4F44" w:rsidRDefault="007A31AE" w:rsidP="008744FE">
      <w:pPr>
        <w:ind w:left="1418" w:right="851" w:hanging="567"/>
        <w:rPr>
          <w:b/>
          <w:bCs/>
        </w:rPr>
      </w:pPr>
      <w:r w:rsidRPr="00FE4F44">
        <w:rPr>
          <w:b/>
          <w:bCs/>
        </w:rPr>
        <w:t>B.</w:t>
      </w:r>
      <w:r w:rsidRPr="00FE4F44">
        <w:rPr>
          <w:b/>
          <w:bCs/>
        </w:rPr>
        <w:tab/>
        <w:t>VILLKOR ELLER BEGRÄNSNINGAR FÖR TILLHANDAHÅLLANDE OCH ANVÄNDNING</w:t>
      </w:r>
    </w:p>
    <w:p w14:paraId="011DAC30" w14:textId="77777777" w:rsidR="002B7414" w:rsidRPr="00FE4F44" w:rsidRDefault="002B7414" w:rsidP="008744FE"/>
    <w:p w14:paraId="6A6360E9" w14:textId="77777777" w:rsidR="002B7414" w:rsidRPr="00FE4F44" w:rsidRDefault="007A31AE" w:rsidP="008744FE">
      <w:pPr>
        <w:ind w:left="1418" w:right="851" w:hanging="567"/>
        <w:rPr>
          <w:b/>
          <w:bCs/>
        </w:rPr>
      </w:pPr>
      <w:r w:rsidRPr="00FE4F44">
        <w:rPr>
          <w:b/>
          <w:bCs/>
        </w:rPr>
        <w:t>C.</w:t>
      </w:r>
      <w:r w:rsidRPr="00FE4F44">
        <w:rPr>
          <w:b/>
          <w:bCs/>
        </w:rPr>
        <w:tab/>
        <w:t>ÖVRIGA VILLKOR OCH KRAV FÖR GODKÄNNANDET FÖR FÖRSÄLJNING</w:t>
      </w:r>
    </w:p>
    <w:p w14:paraId="0189C2AF" w14:textId="77777777" w:rsidR="002B7414" w:rsidRPr="00FE4F44" w:rsidRDefault="002B7414" w:rsidP="008744FE"/>
    <w:p w14:paraId="1CFE7211" w14:textId="77777777" w:rsidR="002B7414" w:rsidRPr="00FE4F44" w:rsidRDefault="007A31AE" w:rsidP="008744FE">
      <w:pPr>
        <w:ind w:left="1418" w:right="851" w:hanging="567"/>
        <w:rPr>
          <w:b/>
          <w:bCs/>
        </w:rPr>
      </w:pPr>
      <w:r w:rsidRPr="00FE4F44">
        <w:rPr>
          <w:b/>
          <w:bCs/>
        </w:rPr>
        <w:t>D.</w:t>
      </w:r>
      <w:r w:rsidRPr="00FE4F44">
        <w:rPr>
          <w:b/>
          <w:bCs/>
        </w:rPr>
        <w:tab/>
        <w:t>VILLKOR ELLER BEGRÄNSNINGAR AVSEENDE EN SÄKER OCH EFFEKTIV ANVÄNDNING AV LÄKEMEDLET</w:t>
      </w:r>
    </w:p>
    <w:p w14:paraId="686ABC62" w14:textId="77777777" w:rsidR="002B7414" w:rsidRPr="00FE4F44" w:rsidRDefault="007A31AE" w:rsidP="00B80145">
      <w:pPr>
        <w:pStyle w:val="EUCP-Heading-2"/>
        <w:outlineLvl w:val="1"/>
      </w:pPr>
      <w:r w:rsidRPr="00FE4F44">
        <w:br w:type="page"/>
      </w:r>
      <w:r w:rsidRPr="00FE4F44">
        <w:lastRenderedPageBreak/>
        <w:t>A.</w:t>
      </w:r>
      <w:r w:rsidRPr="00FE4F44">
        <w:tab/>
        <w:t>TILLVERKARE AV DEN AKTIVA SUBSTANSEN AV BIOLOGISKT URSPRUNG OCH TILLVERKARE SOM ANSVARAR FÖR FRISLÄPPANDE AV TILLVERKNINGSSATS</w:t>
      </w:r>
    </w:p>
    <w:p w14:paraId="61C9E882" w14:textId="77777777" w:rsidR="002B7414" w:rsidRPr="00FE4F44" w:rsidRDefault="002B7414" w:rsidP="008744FE">
      <w:pPr>
        <w:keepNext/>
      </w:pPr>
    </w:p>
    <w:p w14:paraId="19E9B0C6" w14:textId="77777777" w:rsidR="002B7414" w:rsidRPr="00FE4F44" w:rsidRDefault="007A31AE" w:rsidP="008744FE">
      <w:pPr>
        <w:keepNext/>
        <w:rPr>
          <w:u w:val="single"/>
        </w:rPr>
      </w:pPr>
      <w:r w:rsidRPr="00FE4F44">
        <w:rPr>
          <w:u w:val="single"/>
        </w:rPr>
        <w:t>Namn och adress till tillverkare av aktiv substans av biologiskt ursprung</w:t>
      </w:r>
    </w:p>
    <w:p w14:paraId="352F64D6" w14:textId="77777777" w:rsidR="002B7414" w:rsidRPr="00FE4F44" w:rsidRDefault="002B7414" w:rsidP="008744FE">
      <w:pPr>
        <w:keepNext/>
      </w:pPr>
    </w:p>
    <w:p w14:paraId="763C3577" w14:textId="77777777" w:rsidR="002B7414" w:rsidRPr="00CF1BF5" w:rsidRDefault="007A31AE" w:rsidP="008744FE">
      <w:pPr>
        <w:rPr>
          <w:lang w:val="en-US"/>
        </w:rPr>
      </w:pPr>
      <w:r w:rsidRPr="00CF1BF5">
        <w:rPr>
          <w:lang w:val="en-US"/>
        </w:rPr>
        <w:t>Biogen Inc.</w:t>
      </w:r>
    </w:p>
    <w:p w14:paraId="7EDBFA42" w14:textId="77777777" w:rsidR="002B7414" w:rsidRPr="00CF1BF5" w:rsidRDefault="007A31AE" w:rsidP="008744FE">
      <w:pPr>
        <w:rPr>
          <w:lang w:val="en-US"/>
        </w:rPr>
      </w:pPr>
      <w:r w:rsidRPr="00CF1BF5">
        <w:rPr>
          <w:lang w:val="en-US"/>
        </w:rPr>
        <w:t>5000 Davis Drive</w:t>
      </w:r>
    </w:p>
    <w:p w14:paraId="581CA2B2" w14:textId="77777777" w:rsidR="002B7414" w:rsidRPr="00CF1BF5" w:rsidRDefault="007A31AE" w:rsidP="008744FE">
      <w:pPr>
        <w:rPr>
          <w:lang w:val="en-US"/>
        </w:rPr>
      </w:pPr>
      <w:r w:rsidRPr="00CF1BF5">
        <w:rPr>
          <w:lang w:val="en-US"/>
        </w:rPr>
        <w:t>Research Triangle Park</w:t>
      </w:r>
    </w:p>
    <w:p w14:paraId="5D9A7615" w14:textId="77777777" w:rsidR="002B7414" w:rsidRPr="00CF1BF5" w:rsidRDefault="007A31AE" w:rsidP="008744FE">
      <w:pPr>
        <w:rPr>
          <w:lang w:val="en-US"/>
        </w:rPr>
      </w:pPr>
      <w:r w:rsidRPr="00CF1BF5">
        <w:rPr>
          <w:lang w:val="en-US"/>
        </w:rPr>
        <w:t>North Carolina</w:t>
      </w:r>
    </w:p>
    <w:p w14:paraId="09B0E14B" w14:textId="77777777" w:rsidR="002B7414" w:rsidRPr="00CF1BF5" w:rsidRDefault="007A31AE" w:rsidP="008744FE">
      <w:pPr>
        <w:rPr>
          <w:lang w:val="en-US"/>
        </w:rPr>
      </w:pPr>
      <w:r w:rsidRPr="00CF1BF5">
        <w:rPr>
          <w:lang w:val="en-US"/>
        </w:rPr>
        <w:t>27709</w:t>
      </w:r>
    </w:p>
    <w:p w14:paraId="61BFAFAB" w14:textId="77777777" w:rsidR="002B7414" w:rsidRPr="00CF1BF5" w:rsidRDefault="007A31AE" w:rsidP="008744FE">
      <w:pPr>
        <w:rPr>
          <w:lang w:val="en-US"/>
        </w:rPr>
      </w:pPr>
      <w:r w:rsidRPr="00CF1BF5">
        <w:rPr>
          <w:lang w:val="en-US"/>
        </w:rPr>
        <w:t>USA</w:t>
      </w:r>
    </w:p>
    <w:p w14:paraId="11C32085" w14:textId="77777777" w:rsidR="002B7414" w:rsidRPr="00CF1BF5" w:rsidRDefault="002B7414" w:rsidP="008744FE">
      <w:pPr>
        <w:rPr>
          <w:lang w:val="en-US"/>
        </w:rPr>
      </w:pPr>
    </w:p>
    <w:p w14:paraId="05C3494A" w14:textId="77777777" w:rsidR="00654573" w:rsidRPr="00CF1BF5" w:rsidRDefault="007A31AE" w:rsidP="008744FE">
      <w:pPr>
        <w:rPr>
          <w:szCs w:val="22"/>
          <w:lang w:val="en-US"/>
        </w:rPr>
      </w:pPr>
      <w:r w:rsidRPr="00CF1BF5">
        <w:rPr>
          <w:szCs w:val="22"/>
          <w:lang w:val="en-US"/>
        </w:rPr>
        <w:t xml:space="preserve">FUJIFILM Diosynth Biotechnologies Denmark </w:t>
      </w:r>
      <w:proofErr w:type="spellStart"/>
      <w:r w:rsidRPr="00CF1BF5">
        <w:rPr>
          <w:szCs w:val="22"/>
          <w:lang w:val="en-US"/>
        </w:rPr>
        <w:t>ApS</w:t>
      </w:r>
      <w:proofErr w:type="spellEnd"/>
    </w:p>
    <w:p w14:paraId="2FDF4D7D" w14:textId="77777777" w:rsidR="00654573" w:rsidRPr="00CF1BF5" w:rsidRDefault="007A31AE" w:rsidP="008744FE">
      <w:pPr>
        <w:rPr>
          <w:szCs w:val="22"/>
          <w:lang w:val="da-DK"/>
        </w:rPr>
      </w:pPr>
      <w:r w:rsidRPr="00CF1BF5">
        <w:rPr>
          <w:szCs w:val="22"/>
          <w:lang w:val="da-DK"/>
        </w:rPr>
        <w:t>Biotek Alle 1</w:t>
      </w:r>
    </w:p>
    <w:p w14:paraId="24AC7154" w14:textId="77777777" w:rsidR="00654573" w:rsidRPr="00CF1BF5" w:rsidRDefault="007A31AE" w:rsidP="008744FE">
      <w:pPr>
        <w:rPr>
          <w:szCs w:val="22"/>
          <w:lang w:val="da-DK"/>
        </w:rPr>
      </w:pPr>
      <w:r w:rsidRPr="00CF1BF5">
        <w:rPr>
          <w:szCs w:val="22"/>
          <w:lang w:val="da-DK"/>
        </w:rPr>
        <w:t>Hillerod, 3400</w:t>
      </w:r>
    </w:p>
    <w:p w14:paraId="068470D8" w14:textId="77777777" w:rsidR="00AE458D" w:rsidRPr="00CF1BF5" w:rsidRDefault="007A31AE" w:rsidP="00AE458D">
      <w:pPr>
        <w:rPr>
          <w:szCs w:val="22"/>
          <w:lang w:val="da-DK"/>
        </w:rPr>
      </w:pPr>
      <w:r w:rsidRPr="00CF1BF5">
        <w:rPr>
          <w:szCs w:val="22"/>
          <w:lang w:val="da-DK"/>
        </w:rPr>
        <w:t>Danmark</w:t>
      </w:r>
    </w:p>
    <w:p w14:paraId="21E9D354" w14:textId="77777777" w:rsidR="00AE458D" w:rsidRPr="00CF1BF5" w:rsidRDefault="00AE458D" w:rsidP="00AE458D">
      <w:pPr>
        <w:rPr>
          <w:szCs w:val="22"/>
          <w:lang w:val="da-DK"/>
        </w:rPr>
      </w:pPr>
    </w:p>
    <w:p w14:paraId="225D1496" w14:textId="77777777" w:rsidR="00AE458D" w:rsidRPr="00CF1BF5" w:rsidRDefault="007A31AE" w:rsidP="00AE458D">
      <w:pPr>
        <w:rPr>
          <w:szCs w:val="22"/>
          <w:lang w:val="da-DK"/>
        </w:rPr>
      </w:pPr>
      <w:r w:rsidRPr="00CF1BF5">
        <w:rPr>
          <w:szCs w:val="22"/>
          <w:lang w:val="da-DK"/>
        </w:rPr>
        <w:t>Janssen Sciences Ireland UC</w:t>
      </w:r>
    </w:p>
    <w:p w14:paraId="67EB7483" w14:textId="77777777" w:rsidR="00AE458D" w:rsidRPr="00075DB4" w:rsidRDefault="007A31AE" w:rsidP="00AE458D">
      <w:pPr>
        <w:rPr>
          <w:szCs w:val="22"/>
          <w:lang w:val="en-US"/>
        </w:rPr>
      </w:pPr>
      <w:proofErr w:type="spellStart"/>
      <w:r w:rsidRPr="00075DB4">
        <w:rPr>
          <w:szCs w:val="22"/>
          <w:lang w:val="en-US"/>
        </w:rPr>
        <w:t>Barnahely</w:t>
      </w:r>
      <w:proofErr w:type="spellEnd"/>
    </w:p>
    <w:p w14:paraId="4EE1C45E" w14:textId="77777777" w:rsidR="00AE458D" w:rsidRPr="00075DB4" w:rsidRDefault="007A31AE" w:rsidP="00AE458D">
      <w:pPr>
        <w:rPr>
          <w:szCs w:val="22"/>
          <w:lang w:val="en-US"/>
        </w:rPr>
      </w:pPr>
      <w:proofErr w:type="spellStart"/>
      <w:r w:rsidRPr="00075DB4">
        <w:rPr>
          <w:szCs w:val="22"/>
          <w:lang w:val="en-US"/>
        </w:rPr>
        <w:t>Ringaskiddy</w:t>
      </w:r>
      <w:proofErr w:type="spellEnd"/>
    </w:p>
    <w:p w14:paraId="463730E0" w14:textId="77777777" w:rsidR="00AE458D" w:rsidRPr="00CF1BF5" w:rsidRDefault="007A31AE" w:rsidP="00AE458D">
      <w:pPr>
        <w:rPr>
          <w:szCs w:val="22"/>
          <w:lang w:val="en-US"/>
        </w:rPr>
      </w:pPr>
      <w:r w:rsidRPr="00CF1BF5">
        <w:rPr>
          <w:szCs w:val="22"/>
          <w:lang w:val="en-US"/>
        </w:rPr>
        <w:t>Cork</w:t>
      </w:r>
    </w:p>
    <w:p w14:paraId="4E5ADC56" w14:textId="77777777" w:rsidR="00654573" w:rsidRPr="00CF1BF5" w:rsidRDefault="007A31AE" w:rsidP="00AE458D">
      <w:pPr>
        <w:rPr>
          <w:szCs w:val="22"/>
          <w:lang w:val="en-US"/>
        </w:rPr>
      </w:pPr>
      <w:r w:rsidRPr="00CF1BF5">
        <w:rPr>
          <w:szCs w:val="22"/>
          <w:lang w:val="en-US"/>
        </w:rPr>
        <w:t>Irland</w:t>
      </w:r>
    </w:p>
    <w:p w14:paraId="0EC3BCB7" w14:textId="77777777" w:rsidR="00614949" w:rsidRPr="00CF1BF5" w:rsidRDefault="00614949" w:rsidP="00AE458D">
      <w:pPr>
        <w:rPr>
          <w:szCs w:val="22"/>
          <w:lang w:val="en-US"/>
        </w:rPr>
      </w:pPr>
    </w:p>
    <w:p w14:paraId="062B7A6C" w14:textId="77777777" w:rsidR="00614949" w:rsidRPr="00CF1BF5" w:rsidRDefault="007A31AE" w:rsidP="00614949">
      <w:pPr>
        <w:tabs>
          <w:tab w:val="clear" w:pos="567"/>
        </w:tabs>
        <w:rPr>
          <w:szCs w:val="22"/>
          <w:lang w:val="en-US"/>
        </w:rPr>
      </w:pPr>
      <w:r w:rsidRPr="00CF1BF5">
        <w:rPr>
          <w:szCs w:val="22"/>
          <w:lang w:val="en-US"/>
        </w:rPr>
        <w:t>Samsung Biologics Co, Ltd.</w:t>
      </w:r>
    </w:p>
    <w:p w14:paraId="4D042EB7" w14:textId="77777777" w:rsidR="00614949" w:rsidRPr="00DD558A" w:rsidRDefault="007A31AE" w:rsidP="00614949">
      <w:pPr>
        <w:tabs>
          <w:tab w:val="clear" w:pos="567"/>
        </w:tabs>
        <w:rPr>
          <w:szCs w:val="22"/>
        </w:rPr>
      </w:pPr>
      <w:r w:rsidRPr="00DD558A">
        <w:rPr>
          <w:szCs w:val="22"/>
        </w:rPr>
        <w:t>300, Songdo bio-daero</w:t>
      </w:r>
    </w:p>
    <w:p w14:paraId="34810623" w14:textId="77777777" w:rsidR="00614949" w:rsidRPr="00DD558A" w:rsidRDefault="007A31AE" w:rsidP="00614949">
      <w:pPr>
        <w:tabs>
          <w:tab w:val="clear" w:pos="567"/>
        </w:tabs>
        <w:rPr>
          <w:szCs w:val="22"/>
        </w:rPr>
      </w:pPr>
      <w:r w:rsidRPr="00DD558A">
        <w:rPr>
          <w:szCs w:val="22"/>
        </w:rPr>
        <w:t>Yeonsu-gu</w:t>
      </w:r>
    </w:p>
    <w:p w14:paraId="54D53685" w14:textId="77777777" w:rsidR="00614949" w:rsidRPr="00DD558A" w:rsidRDefault="007A31AE" w:rsidP="00BF0D71">
      <w:pPr>
        <w:tabs>
          <w:tab w:val="clear" w:pos="567"/>
        </w:tabs>
        <w:rPr>
          <w:szCs w:val="22"/>
        </w:rPr>
      </w:pPr>
      <w:r w:rsidRPr="00DD558A">
        <w:rPr>
          <w:szCs w:val="22"/>
        </w:rPr>
        <w:t xml:space="preserve">Incheon, </w:t>
      </w:r>
      <w:r w:rsidR="00060EE6" w:rsidRPr="00DD558A">
        <w:rPr>
          <w:szCs w:val="22"/>
        </w:rPr>
        <w:t>Republiken Korea</w:t>
      </w:r>
    </w:p>
    <w:p w14:paraId="129962F0" w14:textId="77777777" w:rsidR="00654573" w:rsidRPr="00DD558A" w:rsidRDefault="00654573" w:rsidP="008744FE"/>
    <w:p w14:paraId="217543C4" w14:textId="77777777" w:rsidR="002B7414" w:rsidRPr="00FE4F44" w:rsidRDefault="007A31AE" w:rsidP="008744FE">
      <w:pPr>
        <w:keepNext/>
      </w:pPr>
      <w:r w:rsidRPr="00FE4F44">
        <w:rPr>
          <w:u w:val="single"/>
        </w:rPr>
        <w:t>Namn och adress till tillverkare som ansvarar för frisläppande av tillverkningssats</w:t>
      </w:r>
    </w:p>
    <w:p w14:paraId="2AB580FC" w14:textId="77777777" w:rsidR="002B7414" w:rsidRPr="00FE4F44" w:rsidRDefault="002B7414" w:rsidP="008744FE">
      <w:pPr>
        <w:keepNext/>
      </w:pPr>
    </w:p>
    <w:p w14:paraId="102201AA" w14:textId="77777777" w:rsidR="002B7414" w:rsidRPr="00FE4F44" w:rsidRDefault="007A31AE" w:rsidP="008744FE">
      <w:r w:rsidRPr="00FE4F44">
        <w:t>Janssen Biologics B.V.</w:t>
      </w:r>
    </w:p>
    <w:p w14:paraId="03A6A07E" w14:textId="77777777" w:rsidR="002B7414" w:rsidRPr="00FE4F44" w:rsidRDefault="007A31AE" w:rsidP="008744FE">
      <w:r w:rsidRPr="00FE4F44">
        <w:t>Einsteinweg 101</w:t>
      </w:r>
    </w:p>
    <w:p w14:paraId="2A67AB10" w14:textId="77777777" w:rsidR="002B7414" w:rsidRPr="00FE4F44" w:rsidRDefault="007A31AE" w:rsidP="008744FE">
      <w:r w:rsidRPr="00FE4F44">
        <w:t>NL-2333 CB Leiden</w:t>
      </w:r>
    </w:p>
    <w:p w14:paraId="661A3B82" w14:textId="77777777" w:rsidR="002B7414" w:rsidRPr="00FE4F44" w:rsidRDefault="007A31AE" w:rsidP="008744FE">
      <w:r w:rsidRPr="00FE4F44">
        <w:t>Nederländerna</w:t>
      </w:r>
    </w:p>
    <w:p w14:paraId="1769DAFF" w14:textId="77777777" w:rsidR="002B7414" w:rsidRPr="00FE4F44" w:rsidRDefault="002B7414" w:rsidP="008744FE"/>
    <w:p w14:paraId="08AC7423" w14:textId="77777777" w:rsidR="00E92250" w:rsidRPr="00075DB4" w:rsidRDefault="00E92250" w:rsidP="00E92250">
      <w:pPr>
        <w:rPr>
          <w:lang w:val="en-US"/>
        </w:rPr>
      </w:pPr>
      <w:r w:rsidRPr="00075DB4">
        <w:rPr>
          <w:lang w:val="en-US"/>
        </w:rPr>
        <w:t>Janssen Pharmaceutica NV</w:t>
      </w:r>
    </w:p>
    <w:p w14:paraId="5AF028D9" w14:textId="77777777" w:rsidR="00E92250" w:rsidRPr="00075DB4" w:rsidRDefault="00E92250" w:rsidP="00E92250">
      <w:pPr>
        <w:rPr>
          <w:lang w:val="en-US"/>
        </w:rPr>
      </w:pPr>
      <w:proofErr w:type="spellStart"/>
      <w:r w:rsidRPr="00075DB4">
        <w:rPr>
          <w:lang w:val="en-US"/>
        </w:rPr>
        <w:t>Turnhoutseweg</w:t>
      </w:r>
      <w:proofErr w:type="spellEnd"/>
      <w:r w:rsidRPr="00075DB4">
        <w:rPr>
          <w:lang w:val="en-US"/>
        </w:rPr>
        <w:t> 30</w:t>
      </w:r>
    </w:p>
    <w:p w14:paraId="4A5BE745" w14:textId="12F6CC20" w:rsidR="00E92250" w:rsidRPr="00CF1BF5" w:rsidRDefault="00CC51D3" w:rsidP="00E92250">
      <w:pPr>
        <w:rPr>
          <w:lang w:val="da-DK"/>
        </w:rPr>
      </w:pPr>
      <w:r w:rsidRPr="00CF1BF5">
        <w:rPr>
          <w:lang w:val="da-DK"/>
        </w:rPr>
        <w:t>B-</w:t>
      </w:r>
      <w:r w:rsidR="00E92250" w:rsidRPr="00CF1BF5">
        <w:rPr>
          <w:lang w:val="da-DK"/>
        </w:rPr>
        <w:t>2340 Beerse</w:t>
      </w:r>
    </w:p>
    <w:p w14:paraId="653FD789" w14:textId="77777777" w:rsidR="00E92250" w:rsidRPr="00FE4F44" w:rsidRDefault="00E92250" w:rsidP="00E92250">
      <w:r w:rsidRPr="00FE4F44">
        <w:t>Belgien</w:t>
      </w:r>
    </w:p>
    <w:p w14:paraId="74124054" w14:textId="77777777" w:rsidR="00E92250" w:rsidRPr="00FE4F44" w:rsidRDefault="00E92250" w:rsidP="008744FE"/>
    <w:p w14:paraId="53032A46" w14:textId="1E7FAE9F" w:rsidR="002B7414" w:rsidRPr="00FE4F44" w:rsidRDefault="00CC51D3" w:rsidP="008744FE">
      <w:r w:rsidRPr="00FE4F44">
        <w:rPr>
          <w:noProof/>
        </w:rPr>
        <w:t>I läkemedlets tryckta bipacksedel ska namn och adress till tillverkaren som ansvarar för frisläppandet av den relevanta tillverkningssatsen anges.</w:t>
      </w:r>
    </w:p>
    <w:p w14:paraId="7812A7B3" w14:textId="77777777" w:rsidR="00CC51D3" w:rsidRPr="00FE4F44" w:rsidRDefault="00CC51D3" w:rsidP="008744FE"/>
    <w:p w14:paraId="1E536311" w14:textId="77777777" w:rsidR="000E24EE" w:rsidRPr="00FE4F44" w:rsidRDefault="000E24EE" w:rsidP="008744FE"/>
    <w:p w14:paraId="3B799DC4" w14:textId="77777777" w:rsidR="002B7414" w:rsidRPr="00FE4F44" w:rsidRDefault="007A31AE" w:rsidP="00B80145">
      <w:pPr>
        <w:pStyle w:val="EUCP-Heading-2"/>
        <w:outlineLvl w:val="1"/>
      </w:pPr>
      <w:bookmarkStart w:id="135" w:name="OLE_LINK2"/>
      <w:r w:rsidRPr="00FE4F44">
        <w:t>B.</w:t>
      </w:r>
      <w:bookmarkEnd w:id="135"/>
      <w:r w:rsidRPr="00FE4F44">
        <w:tab/>
        <w:t>VILLKOR ELLER BEGRÄNSNINGAR FÖR TILLHANDAHÅLLANDE OCH ANVÄNDNING</w:t>
      </w:r>
    </w:p>
    <w:p w14:paraId="43A635FB" w14:textId="77777777" w:rsidR="002B7414" w:rsidRPr="00FE4F44" w:rsidRDefault="002B7414" w:rsidP="008744FE">
      <w:pPr>
        <w:keepNext/>
      </w:pPr>
    </w:p>
    <w:p w14:paraId="5A71A67D" w14:textId="77777777" w:rsidR="002B7414" w:rsidRPr="00FE4F44" w:rsidRDefault="007A31AE" w:rsidP="008744FE">
      <w:pPr>
        <w:numPr>
          <w:ilvl w:val="12"/>
          <w:numId w:val="0"/>
        </w:numPr>
      </w:pPr>
      <w:r w:rsidRPr="00FE4F44">
        <w:t>Läkemedel som med begränsningar lämnas ut mot recept (se bilaga I: Produktresumén, avsnitt 4.2).</w:t>
      </w:r>
    </w:p>
    <w:p w14:paraId="550CEE1D" w14:textId="77777777" w:rsidR="002B7414" w:rsidRPr="00FE4F44" w:rsidRDefault="002B7414" w:rsidP="008744FE">
      <w:pPr>
        <w:numPr>
          <w:ilvl w:val="12"/>
          <w:numId w:val="0"/>
        </w:numPr>
      </w:pPr>
    </w:p>
    <w:p w14:paraId="6C17AD2B" w14:textId="77777777" w:rsidR="002B7414" w:rsidRPr="00FE4F44" w:rsidRDefault="002B7414" w:rsidP="008744FE">
      <w:pPr>
        <w:numPr>
          <w:ilvl w:val="12"/>
          <w:numId w:val="0"/>
        </w:numPr>
      </w:pPr>
    </w:p>
    <w:p w14:paraId="635B3445" w14:textId="77777777" w:rsidR="002B7414" w:rsidRPr="00FE4F44" w:rsidRDefault="007A31AE" w:rsidP="00B80145">
      <w:pPr>
        <w:pStyle w:val="EUCP-Heading-2"/>
        <w:outlineLvl w:val="1"/>
      </w:pPr>
      <w:r w:rsidRPr="00FE4F44">
        <w:lastRenderedPageBreak/>
        <w:t>C.</w:t>
      </w:r>
      <w:r w:rsidRPr="00FE4F44">
        <w:tab/>
        <w:t>ÖVRIGA VILLKOR OCH KRAV FÖR GODKÄNNANDET FÖR FÖRSÄLJNING</w:t>
      </w:r>
    </w:p>
    <w:p w14:paraId="3CF11967" w14:textId="77777777" w:rsidR="002B7414" w:rsidRPr="00FE4F44" w:rsidRDefault="002B7414" w:rsidP="008744FE">
      <w:pPr>
        <w:keepNext/>
      </w:pPr>
    </w:p>
    <w:p w14:paraId="08685232" w14:textId="77777777" w:rsidR="002B7414" w:rsidRPr="00FE4F44" w:rsidRDefault="007A31AE" w:rsidP="008744FE">
      <w:pPr>
        <w:keepNext/>
        <w:numPr>
          <w:ilvl w:val="0"/>
          <w:numId w:val="20"/>
        </w:numPr>
        <w:tabs>
          <w:tab w:val="clear" w:pos="720"/>
        </w:tabs>
        <w:ind w:left="567" w:hanging="567"/>
        <w:rPr>
          <w:b/>
          <w:iCs/>
        </w:rPr>
      </w:pPr>
      <w:r w:rsidRPr="00FE4F44">
        <w:rPr>
          <w:b/>
          <w:bCs/>
        </w:rPr>
        <w:t>Periodiska säkerhetsrapporter</w:t>
      </w:r>
    </w:p>
    <w:p w14:paraId="25261079" w14:textId="77777777" w:rsidR="002B7414" w:rsidRPr="00FE4F44" w:rsidRDefault="002B7414" w:rsidP="008744FE">
      <w:pPr>
        <w:keepNext/>
      </w:pPr>
    </w:p>
    <w:p w14:paraId="4052B04C" w14:textId="77777777" w:rsidR="002B7414" w:rsidRPr="00FE4F44" w:rsidRDefault="007A31AE" w:rsidP="008744FE">
      <w:pPr>
        <w:rPr>
          <w:iCs/>
        </w:rPr>
      </w:pPr>
      <w:r w:rsidRPr="00FE4F44">
        <w:t xml:space="preserve">Kraven för att lämna in periodiska säkerhetsrapporter för detta läkemedel anges i den förteckning över referensdatum för unionen (EURD-listan) som föreskrivs i artikel 107c.7 i direktiv 2001/83/EG och eventuella uppdateringar som </w:t>
      </w:r>
      <w:r w:rsidR="00CA6D02" w:rsidRPr="00FE4F44">
        <w:t>finns på Europeiska läkemedelsmyndighetens webbplats</w:t>
      </w:r>
      <w:r w:rsidRPr="00FE4F44">
        <w:t>.</w:t>
      </w:r>
    </w:p>
    <w:p w14:paraId="3F42323F" w14:textId="77777777" w:rsidR="002B7414" w:rsidRPr="00FE4F44" w:rsidRDefault="002B7414" w:rsidP="008744FE"/>
    <w:p w14:paraId="698E5E2C" w14:textId="77777777" w:rsidR="002B7414" w:rsidRPr="00FE4F44" w:rsidRDefault="002B7414" w:rsidP="008744FE"/>
    <w:p w14:paraId="15BF9C2C" w14:textId="77777777" w:rsidR="002B7414" w:rsidRPr="00FE4F44" w:rsidRDefault="007A31AE" w:rsidP="00B80145">
      <w:pPr>
        <w:pStyle w:val="EUCP-Heading-2"/>
        <w:outlineLvl w:val="1"/>
      </w:pPr>
      <w:r w:rsidRPr="00FE4F44">
        <w:t>D.</w:t>
      </w:r>
      <w:r w:rsidRPr="00FE4F44">
        <w:tab/>
        <w:t>VILLKOR ELLER BEGRÄNSNINGAR AVSEENDE EN SÄKER OCH EFFEKTIV ANVÄNDNING AV LÄKEMEDLET</w:t>
      </w:r>
    </w:p>
    <w:p w14:paraId="72D703D2" w14:textId="77777777" w:rsidR="002B7414" w:rsidRPr="00FE4F44" w:rsidRDefault="002B7414" w:rsidP="008744FE">
      <w:pPr>
        <w:keepNext/>
      </w:pPr>
    </w:p>
    <w:p w14:paraId="3DBA8633" w14:textId="77777777" w:rsidR="002B7414" w:rsidRPr="00FE4F44" w:rsidRDefault="007A31AE" w:rsidP="008744FE">
      <w:pPr>
        <w:keepNext/>
        <w:numPr>
          <w:ilvl w:val="0"/>
          <w:numId w:val="20"/>
        </w:numPr>
        <w:tabs>
          <w:tab w:val="clear" w:pos="720"/>
        </w:tabs>
        <w:ind w:left="567" w:hanging="567"/>
        <w:rPr>
          <w:b/>
          <w:iCs/>
        </w:rPr>
      </w:pPr>
      <w:r w:rsidRPr="00FE4F44">
        <w:rPr>
          <w:b/>
          <w:bCs/>
        </w:rPr>
        <w:t>Riskhanteringsplan</w:t>
      </w:r>
    </w:p>
    <w:p w14:paraId="37BB368F" w14:textId="77777777" w:rsidR="002B7414" w:rsidRPr="00FE4F44" w:rsidRDefault="002B7414" w:rsidP="008744FE">
      <w:pPr>
        <w:keepNext/>
      </w:pPr>
    </w:p>
    <w:p w14:paraId="2428D23C" w14:textId="77777777" w:rsidR="002B7414" w:rsidRPr="00FE4F44" w:rsidRDefault="007A31AE" w:rsidP="008744FE">
      <w:r w:rsidRPr="00FE4F44">
        <w:t xml:space="preserve">Innehavaren av godkännandet för försäljning ska genomföra de erforderliga farmakovigilansaktiviteter och -åtgärder som finns beskrivna i den överenskomna riskhanteringsplanen </w:t>
      </w:r>
      <w:r w:rsidR="00883809" w:rsidRPr="00FE4F44">
        <w:t xml:space="preserve">(Risk Management Plan, RMP) </w:t>
      </w:r>
      <w:r w:rsidRPr="00FE4F44">
        <w:t>som finns i modul 1.8.2. i godkännandet för försäljning samt eventuella efterföljande överenskomna uppdateringar av riskhanteringsplanen.</w:t>
      </w:r>
    </w:p>
    <w:p w14:paraId="4D1609CF" w14:textId="77777777" w:rsidR="002B7414" w:rsidRPr="00FE4F44" w:rsidRDefault="002B7414" w:rsidP="008744FE"/>
    <w:p w14:paraId="61832503" w14:textId="77777777" w:rsidR="002B7414" w:rsidRPr="00FE4F44" w:rsidRDefault="007A31AE" w:rsidP="008744FE">
      <w:pPr>
        <w:keepNext/>
      </w:pPr>
      <w:r w:rsidRPr="00FE4F44">
        <w:t>En uppdaterad riskhanteringsplan ska lämnas in:</w:t>
      </w:r>
    </w:p>
    <w:p w14:paraId="7F2FC39F" w14:textId="77777777" w:rsidR="002B7414" w:rsidRPr="00FE4F44" w:rsidRDefault="007A31AE" w:rsidP="008744FE">
      <w:pPr>
        <w:numPr>
          <w:ilvl w:val="0"/>
          <w:numId w:val="3"/>
        </w:numPr>
        <w:ind w:left="567" w:hanging="567"/>
        <w:rPr>
          <w:iCs/>
        </w:rPr>
      </w:pPr>
      <w:r w:rsidRPr="00FE4F44">
        <w:t>på begäran av Europeiska läkemedelsmyndigheten,</w:t>
      </w:r>
    </w:p>
    <w:p w14:paraId="66709B4D" w14:textId="77777777" w:rsidR="002B7414" w:rsidRPr="00FE4F44" w:rsidRDefault="007A31AE" w:rsidP="008744FE">
      <w:pPr>
        <w:numPr>
          <w:ilvl w:val="0"/>
          <w:numId w:val="3"/>
        </w:numPr>
        <w:ind w:left="567" w:hanging="567"/>
        <w:rPr>
          <w:iCs/>
        </w:rPr>
      </w:pPr>
      <w:r w:rsidRPr="00FE4F44">
        <w:t>när riskhanteringssystemet ändras, särskilt efter att ny information framkommit som kan leda till betydande ändringar i läkemedlets nytta-riskprofil eller efter att en viktig milstolpe (för farmakovigilans eller riskminimering) har nåtts.</w:t>
      </w:r>
    </w:p>
    <w:p w14:paraId="0902D296" w14:textId="77777777" w:rsidR="002B7414" w:rsidRPr="00FE4F44" w:rsidRDefault="002B7414" w:rsidP="008744FE"/>
    <w:p w14:paraId="4C557066" w14:textId="77777777" w:rsidR="002B7414" w:rsidRPr="00FE4F44" w:rsidRDefault="007A31AE" w:rsidP="008744FE">
      <w:pPr>
        <w:keepNext/>
        <w:numPr>
          <w:ilvl w:val="0"/>
          <w:numId w:val="20"/>
        </w:numPr>
        <w:tabs>
          <w:tab w:val="clear" w:pos="720"/>
        </w:tabs>
        <w:ind w:left="567" w:hanging="567"/>
        <w:rPr>
          <w:b/>
          <w:iCs/>
        </w:rPr>
      </w:pPr>
      <w:r w:rsidRPr="00FE4F44">
        <w:rPr>
          <w:b/>
          <w:bCs/>
        </w:rPr>
        <w:t>Ytterligare riskminimeringsåtgärder</w:t>
      </w:r>
    </w:p>
    <w:p w14:paraId="04C5E3D5" w14:textId="77777777" w:rsidR="002B7414" w:rsidRPr="00FE4F44" w:rsidRDefault="002B7414" w:rsidP="008744FE">
      <w:pPr>
        <w:keepNext/>
        <w:rPr>
          <w:iCs/>
        </w:rPr>
      </w:pPr>
    </w:p>
    <w:p w14:paraId="36C20FA3" w14:textId="77777777" w:rsidR="002B7414" w:rsidRPr="00FE4F44" w:rsidRDefault="007A31AE" w:rsidP="008744FE">
      <w:pPr>
        <w:rPr>
          <w:iCs/>
        </w:rPr>
      </w:pPr>
      <w:r w:rsidRPr="00FE4F44">
        <w:t>Före lanseringen av DARZALEX (daratumumab) i varje medlemsstat ska innehavaren av godkännandet för försäljning komma överens om innehållet och formatet på utbildningsmaterialet, som ska syfta till att öka medvetenheten om den viktiga identifierade risken för ”Interferens med blodtypning (svaga antigen) (positivt indirekt Coombs test)” och ge vägledning om hur det hanteras.</w:t>
      </w:r>
    </w:p>
    <w:p w14:paraId="4DDEAEF7" w14:textId="77777777" w:rsidR="002B7414" w:rsidRPr="00FE4F44" w:rsidRDefault="002B7414" w:rsidP="008744FE">
      <w:pPr>
        <w:rPr>
          <w:iCs/>
        </w:rPr>
      </w:pPr>
    </w:p>
    <w:p w14:paraId="72EB0FE5" w14:textId="77777777" w:rsidR="002B7414" w:rsidRPr="00FE4F44" w:rsidRDefault="007A31AE" w:rsidP="008744FE">
      <w:pPr>
        <w:rPr>
          <w:iCs/>
        </w:rPr>
      </w:pPr>
      <w:r w:rsidRPr="00FE4F44">
        <w:t>I varje medlemsstat där DARZALEX (daratumumab) marknadsförs, ska innehavaren av godkännandet för försäljning säkerställa att alla vårdgivare och patienter som förväntas förskriva, administrera och få denna produkt, har tillgång till/tilldelas nedanstående.</w:t>
      </w:r>
    </w:p>
    <w:p w14:paraId="3ECDC00C" w14:textId="77777777" w:rsidR="002B7414" w:rsidRPr="00FE4F44" w:rsidRDefault="002B7414" w:rsidP="008744FE">
      <w:pPr>
        <w:rPr>
          <w:iCs/>
        </w:rPr>
      </w:pPr>
    </w:p>
    <w:p w14:paraId="764D6FF0" w14:textId="77777777" w:rsidR="002B7414" w:rsidRPr="00FE4F44" w:rsidRDefault="007A31AE" w:rsidP="008744FE">
      <w:pPr>
        <w:keepNext/>
        <w:rPr>
          <w:iCs/>
        </w:rPr>
      </w:pPr>
      <w:r w:rsidRPr="00FE4F44">
        <w:rPr>
          <w:b/>
          <w:bCs/>
        </w:rPr>
        <w:t xml:space="preserve">Utbildningsmaterial för vårdgivare och blodbanker </w:t>
      </w:r>
      <w:r w:rsidRPr="00FE4F44">
        <w:t>ska innehålla följande nyckelelement:</w:t>
      </w:r>
    </w:p>
    <w:p w14:paraId="13CC3364" w14:textId="77777777" w:rsidR="002B7414" w:rsidRPr="00FE4F44" w:rsidRDefault="002B7414" w:rsidP="008744FE">
      <w:pPr>
        <w:keepNext/>
        <w:rPr>
          <w:iCs/>
        </w:rPr>
      </w:pPr>
    </w:p>
    <w:p w14:paraId="1BDC37B5" w14:textId="77777777" w:rsidR="002B7414" w:rsidRPr="00FE4F44" w:rsidRDefault="007A31AE" w:rsidP="008744FE">
      <w:pPr>
        <w:numPr>
          <w:ilvl w:val="0"/>
          <w:numId w:val="3"/>
        </w:numPr>
        <w:ind w:left="567" w:hanging="567"/>
        <w:rPr>
          <w:iCs/>
        </w:rPr>
      </w:pPr>
      <w:r w:rsidRPr="00FE4F44">
        <w:t>Vägledning för vårdgivare och blodbanker med information om risker för interferens med blodtypning samt råd om hur dessa kan minimeras;</w:t>
      </w:r>
    </w:p>
    <w:p w14:paraId="6A51CCF4" w14:textId="77777777" w:rsidR="002B7414" w:rsidRPr="00FE4F44" w:rsidRDefault="007A31AE" w:rsidP="008744FE">
      <w:pPr>
        <w:numPr>
          <w:ilvl w:val="0"/>
          <w:numId w:val="3"/>
        </w:numPr>
        <w:ind w:left="567" w:hanging="567"/>
        <w:rPr>
          <w:iCs/>
        </w:rPr>
      </w:pPr>
      <w:r w:rsidRPr="00FE4F44">
        <w:t>Patientkort.</w:t>
      </w:r>
    </w:p>
    <w:p w14:paraId="5F30A14D" w14:textId="77777777" w:rsidR="002B7414" w:rsidRPr="00FE4F44" w:rsidRDefault="002B7414" w:rsidP="008744FE"/>
    <w:p w14:paraId="67A9000E" w14:textId="77777777" w:rsidR="002B7414" w:rsidRPr="00FE4F44" w:rsidRDefault="007A31AE" w:rsidP="008744FE">
      <w:pPr>
        <w:keepNext/>
        <w:rPr>
          <w:iCs/>
        </w:rPr>
      </w:pPr>
      <w:r w:rsidRPr="00FE4F44">
        <w:rPr>
          <w:b/>
          <w:bCs/>
        </w:rPr>
        <w:t>Vägledningen för vårdgivare och blodbanker</w:t>
      </w:r>
      <w:r w:rsidRPr="00FE4F44">
        <w:t xml:space="preserve"> ska innehålla följande nyckelelement:</w:t>
      </w:r>
    </w:p>
    <w:p w14:paraId="5974074E" w14:textId="77777777" w:rsidR="002B7414" w:rsidRPr="00FE4F44" w:rsidRDefault="002B7414" w:rsidP="008744FE">
      <w:pPr>
        <w:keepNext/>
        <w:rPr>
          <w:iCs/>
        </w:rPr>
      </w:pPr>
    </w:p>
    <w:p w14:paraId="53491C98" w14:textId="77777777" w:rsidR="002B7414" w:rsidRPr="00FE4F44" w:rsidRDefault="007A31AE" w:rsidP="008744FE">
      <w:pPr>
        <w:numPr>
          <w:ilvl w:val="0"/>
          <w:numId w:val="3"/>
        </w:numPr>
        <w:ind w:left="567" w:hanging="567"/>
        <w:rPr>
          <w:iCs/>
        </w:rPr>
      </w:pPr>
      <w:r w:rsidRPr="00FE4F44">
        <w:t>Patienter ska typbestämmas och screenas innan de påbörjar behandling med daratumumab; alternativt kan även fenotypbestämning övervägas;</w:t>
      </w:r>
    </w:p>
    <w:p w14:paraId="36DAC438" w14:textId="77777777" w:rsidR="002B7414" w:rsidRPr="00FE4F44" w:rsidRDefault="007A31AE" w:rsidP="008744FE">
      <w:pPr>
        <w:numPr>
          <w:ilvl w:val="0"/>
          <w:numId w:val="3"/>
        </w:numPr>
        <w:ind w:left="567" w:hanging="567"/>
        <w:rPr>
          <w:iCs/>
        </w:rPr>
      </w:pPr>
      <w:r w:rsidRPr="00FE4F44">
        <w:t>Daratumumab-medierat positivt indirekt Coombs test (som interfererar med korstestning av blod) kan kvarstå i upp till 6 månader efter den sista infusionen av produkten, därför ska vårdgivaren råda patienten att bära patientkortet till 6 månader efter avslutad behandling;</w:t>
      </w:r>
    </w:p>
    <w:p w14:paraId="01A65963" w14:textId="77777777" w:rsidR="002B7414" w:rsidRPr="00FE4F44" w:rsidRDefault="007A31AE" w:rsidP="008744FE">
      <w:pPr>
        <w:numPr>
          <w:ilvl w:val="0"/>
          <w:numId w:val="3"/>
        </w:numPr>
        <w:ind w:left="567" w:hanging="567"/>
        <w:rPr>
          <w:iCs/>
        </w:rPr>
      </w:pPr>
      <w:r w:rsidRPr="00FE4F44">
        <w:t>Daratumumab bundet till erytrocyter kan maskera detektering av antikroppar mot svaga antigener i patientens serum;</w:t>
      </w:r>
    </w:p>
    <w:p w14:paraId="65BFD18D" w14:textId="77777777" w:rsidR="002B7414" w:rsidRPr="00FE4F44" w:rsidRDefault="007A31AE" w:rsidP="008744FE">
      <w:pPr>
        <w:numPr>
          <w:ilvl w:val="0"/>
          <w:numId w:val="3"/>
        </w:numPr>
        <w:ind w:left="567" w:hanging="567"/>
        <w:rPr>
          <w:iCs/>
        </w:rPr>
      </w:pPr>
      <w:r w:rsidRPr="00FE4F44">
        <w:t>Bestämning av patientens AB0- och Rh-blodgrupp påverkas inte;</w:t>
      </w:r>
    </w:p>
    <w:p w14:paraId="0AD6FCF9" w14:textId="77777777" w:rsidR="002B7414" w:rsidRPr="00FE4F44" w:rsidRDefault="007A31AE" w:rsidP="008744FE">
      <w:pPr>
        <w:numPr>
          <w:ilvl w:val="0"/>
          <w:numId w:val="3"/>
        </w:numPr>
        <w:ind w:left="567" w:hanging="567"/>
        <w:rPr>
          <w:iCs/>
        </w:rPr>
      </w:pPr>
      <w:r w:rsidRPr="00FE4F44">
        <w:t>Metoderna för att minska interferens av daratumumab omfattar behandling av testerytrocyter med ditiotreitol (DTT) för att bryta daratumumabs bindning, eller andra lokalt validerade metoder. Eftersom blodgruppssystemet Kell också är känsligt för DTT-behandling ska Kell-</w:t>
      </w:r>
      <w:r w:rsidRPr="00FE4F44">
        <w:lastRenderedPageBreak/>
        <w:t>negativa enheter användas efter uteslutande eller identifiering av alloantikroppar med hjälp av DTT-behandlade erytrocyter. Alternativt kan även genotypbestämning övervägas;</w:t>
      </w:r>
    </w:p>
    <w:p w14:paraId="74B386DD" w14:textId="77777777" w:rsidR="002B7414" w:rsidRPr="00FE4F44" w:rsidRDefault="007A31AE" w:rsidP="008744FE">
      <w:pPr>
        <w:numPr>
          <w:ilvl w:val="0"/>
          <w:numId w:val="3"/>
        </w:numPr>
        <w:ind w:left="567" w:hanging="567"/>
        <w:rPr>
          <w:iCs/>
        </w:rPr>
      </w:pPr>
      <w:r w:rsidRPr="00FE4F44">
        <w:t>Om en akut transfusion blir nödvändig kan icke-korstestade AB0/RhD-kompatibla erytrocyter ges i enlighet med lokal blodbankspraxis;</w:t>
      </w:r>
    </w:p>
    <w:p w14:paraId="2649C525" w14:textId="77777777" w:rsidR="002B7414" w:rsidRPr="00FE4F44" w:rsidRDefault="007A31AE" w:rsidP="008744FE">
      <w:pPr>
        <w:numPr>
          <w:ilvl w:val="0"/>
          <w:numId w:val="3"/>
        </w:numPr>
        <w:ind w:left="567" w:hanging="567"/>
        <w:rPr>
          <w:iCs/>
        </w:rPr>
      </w:pPr>
      <w:r w:rsidRPr="00FE4F44">
        <w:t>Vid en planerad transfusion ska vårdgivarna göra blodcentralen uppmärksam på denna interferens med indirekta antiglobulintester;</w:t>
      </w:r>
    </w:p>
    <w:p w14:paraId="771CF5D4" w14:textId="77777777" w:rsidR="002B7414" w:rsidRPr="00FE4F44" w:rsidRDefault="007A31AE" w:rsidP="008744FE">
      <w:pPr>
        <w:numPr>
          <w:ilvl w:val="0"/>
          <w:numId w:val="3"/>
        </w:numPr>
        <w:ind w:left="567" w:hanging="567"/>
        <w:rPr>
          <w:iCs/>
        </w:rPr>
      </w:pPr>
      <w:r w:rsidRPr="00FE4F44">
        <w:t>Hänvisning till behovet av att konsultera produktresumén;</w:t>
      </w:r>
    </w:p>
    <w:p w14:paraId="2D0FBA9B" w14:textId="77777777" w:rsidR="002B7414" w:rsidRPr="00FE4F44" w:rsidRDefault="007A31AE" w:rsidP="008744FE">
      <w:pPr>
        <w:numPr>
          <w:ilvl w:val="0"/>
          <w:numId w:val="3"/>
        </w:numPr>
        <w:ind w:left="567" w:hanging="567"/>
        <w:rPr>
          <w:iCs/>
        </w:rPr>
      </w:pPr>
      <w:r w:rsidRPr="00FE4F44">
        <w:t>Hänvisning till behovet av att ge patientkortet till patienterna och att råda dem att konsultera bipacksedeln.</w:t>
      </w:r>
    </w:p>
    <w:p w14:paraId="4F76980F" w14:textId="77777777" w:rsidR="002B7414" w:rsidRPr="00FE4F44" w:rsidRDefault="002B7414" w:rsidP="008744FE"/>
    <w:p w14:paraId="13B469CB" w14:textId="77777777" w:rsidR="002B7414" w:rsidRPr="00FE4F44" w:rsidRDefault="007A31AE" w:rsidP="008744FE">
      <w:pPr>
        <w:keepNext/>
        <w:rPr>
          <w:iCs/>
        </w:rPr>
      </w:pPr>
      <w:r w:rsidRPr="00FE4F44">
        <w:rPr>
          <w:b/>
          <w:bCs/>
        </w:rPr>
        <w:t>Patientkortet</w:t>
      </w:r>
      <w:r w:rsidRPr="00FE4F44">
        <w:t xml:space="preserve"> ska innehålla följande nyckelelement:</w:t>
      </w:r>
    </w:p>
    <w:p w14:paraId="0B4B4B45" w14:textId="77777777" w:rsidR="002B7414" w:rsidRPr="00FE4F44" w:rsidRDefault="002B7414" w:rsidP="008744FE">
      <w:pPr>
        <w:keepNext/>
        <w:rPr>
          <w:iCs/>
        </w:rPr>
      </w:pPr>
    </w:p>
    <w:p w14:paraId="62934438" w14:textId="77777777" w:rsidR="002B7414" w:rsidRPr="00FE4F44" w:rsidRDefault="007A31AE" w:rsidP="008744FE">
      <w:pPr>
        <w:numPr>
          <w:ilvl w:val="0"/>
          <w:numId w:val="3"/>
        </w:numPr>
        <w:ind w:left="567" w:hanging="567"/>
        <w:rPr>
          <w:iCs/>
        </w:rPr>
      </w:pPr>
      <w:r w:rsidRPr="00FE4F44">
        <w:t>Ett varningsmeddelande till alla vårdgivare som vid något tillfälle behandlar patienten, även i akutsituationer, att patienten använder DARZALEX (daratumumab) och att denna behandling är förknippad med en viktig identifierad risk för interferens med blodtypning (svaga antigen) (positivt indirekt Coombs test), vilket kan kvarstå i upp till 6 månader efter den sista infusionen av produkten, och en tydlig referens att patienten ska fortsätta bära detta kort till 6 månader efter avslutad behandling;</w:t>
      </w:r>
    </w:p>
    <w:p w14:paraId="46AD145A" w14:textId="77777777" w:rsidR="002B7414" w:rsidRPr="00FE4F44" w:rsidRDefault="007A31AE" w:rsidP="008744FE">
      <w:pPr>
        <w:numPr>
          <w:ilvl w:val="0"/>
          <w:numId w:val="3"/>
        </w:numPr>
        <w:ind w:left="567" w:hanging="567"/>
      </w:pPr>
      <w:r w:rsidRPr="00FE4F44">
        <w:t>Kontaktinformation till förskrivaren av DARZALEX (daratumumab);</w:t>
      </w:r>
    </w:p>
    <w:p w14:paraId="78F28BC5" w14:textId="77777777" w:rsidR="002E5DA8" w:rsidRPr="00FE4F44" w:rsidRDefault="007A31AE" w:rsidP="0011595A">
      <w:pPr>
        <w:numPr>
          <w:ilvl w:val="0"/>
          <w:numId w:val="3"/>
        </w:numPr>
        <w:ind w:left="567" w:hanging="567"/>
      </w:pPr>
      <w:r w:rsidRPr="00FE4F44">
        <w:t>Hänvisning till behovet av att konsultera bipacksedeln.</w:t>
      </w:r>
    </w:p>
    <w:p w14:paraId="0BE904EC" w14:textId="77777777" w:rsidR="00C11E56" w:rsidRPr="00FE4F44" w:rsidRDefault="007A31AE" w:rsidP="0011595A">
      <w:pPr>
        <w:numPr>
          <w:ilvl w:val="0"/>
          <w:numId w:val="3"/>
        </w:numPr>
        <w:ind w:left="567" w:hanging="567"/>
      </w:pPr>
      <w:r w:rsidRPr="00FE4F44">
        <w:br w:type="page"/>
      </w:r>
    </w:p>
    <w:p w14:paraId="056E8B0F" w14:textId="77777777" w:rsidR="00796D3D" w:rsidRPr="00FE4F44" w:rsidRDefault="00796D3D" w:rsidP="0011595A">
      <w:pPr>
        <w:rPr>
          <w:b/>
          <w:bCs/>
          <w:szCs w:val="22"/>
        </w:rPr>
      </w:pPr>
    </w:p>
    <w:p w14:paraId="7CD97033" w14:textId="77777777" w:rsidR="00796D3D" w:rsidRPr="00FE4F44" w:rsidRDefault="00796D3D" w:rsidP="001D7788"/>
    <w:p w14:paraId="3CB245BF" w14:textId="77777777" w:rsidR="00796D3D" w:rsidRPr="00FE4F44" w:rsidRDefault="00796D3D" w:rsidP="001D7788"/>
    <w:p w14:paraId="1E2A758C" w14:textId="77777777" w:rsidR="00796D3D" w:rsidRPr="00FE4F44" w:rsidRDefault="00796D3D" w:rsidP="001D7788"/>
    <w:p w14:paraId="5DEC486F" w14:textId="77777777" w:rsidR="00796D3D" w:rsidRPr="00FE4F44" w:rsidRDefault="00796D3D" w:rsidP="001D7788"/>
    <w:p w14:paraId="4CA3BC97" w14:textId="77777777" w:rsidR="00796D3D" w:rsidRPr="00FE4F44" w:rsidRDefault="00796D3D" w:rsidP="001D7788"/>
    <w:p w14:paraId="4086C6C5" w14:textId="77777777" w:rsidR="00796D3D" w:rsidRPr="00FE4F44" w:rsidRDefault="00796D3D" w:rsidP="001D7788"/>
    <w:p w14:paraId="0D844C36" w14:textId="77777777" w:rsidR="00796D3D" w:rsidRPr="00FE4F44" w:rsidRDefault="00796D3D" w:rsidP="001D7788"/>
    <w:p w14:paraId="276C6286" w14:textId="77777777" w:rsidR="00796D3D" w:rsidRPr="00FE4F44" w:rsidRDefault="00796D3D" w:rsidP="001D7788"/>
    <w:p w14:paraId="040C7D49" w14:textId="77777777" w:rsidR="00796D3D" w:rsidRPr="00FE4F44" w:rsidRDefault="00796D3D" w:rsidP="001D7788"/>
    <w:p w14:paraId="6E2EFB62" w14:textId="77777777" w:rsidR="00796D3D" w:rsidRPr="00FE4F44" w:rsidRDefault="00796D3D" w:rsidP="001D7788"/>
    <w:p w14:paraId="1B6EE2B4" w14:textId="77777777" w:rsidR="00796D3D" w:rsidRPr="00FE4F44" w:rsidRDefault="00796D3D" w:rsidP="001D7788"/>
    <w:p w14:paraId="07FBCFDD" w14:textId="77777777" w:rsidR="00796D3D" w:rsidRPr="00FE4F44" w:rsidRDefault="00796D3D" w:rsidP="001D7788"/>
    <w:p w14:paraId="6261F4CD" w14:textId="77777777" w:rsidR="00796D3D" w:rsidRPr="00FE4F44" w:rsidRDefault="00796D3D" w:rsidP="001D7788"/>
    <w:p w14:paraId="62F93A0E" w14:textId="77777777" w:rsidR="00796D3D" w:rsidRPr="00FE4F44" w:rsidRDefault="00796D3D" w:rsidP="001D7788"/>
    <w:p w14:paraId="0E352645" w14:textId="77777777" w:rsidR="00796D3D" w:rsidRPr="00FE4F44" w:rsidRDefault="00796D3D" w:rsidP="001D7788"/>
    <w:p w14:paraId="2809F039" w14:textId="77777777" w:rsidR="00796D3D" w:rsidRPr="00FE4F44" w:rsidRDefault="00796D3D" w:rsidP="001D7788"/>
    <w:p w14:paraId="2051754E" w14:textId="77777777" w:rsidR="00796D3D" w:rsidRPr="00FE4F44" w:rsidRDefault="00796D3D" w:rsidP="001D7788"/>
    <w:p w14:paraId="700DE675" w14:textId="77777777" w:rsidR="00796D3D" w:rsidRPr="00FE4F44" w:rsidRDefault="00796D3D" w:rsidP="001D7788"/>
    <w:p w14:paraId="604F0E63" w14:textId="77777777" w:rsidR="00796D3D" w:rsidRPr="00FE4F44" w:rsidRDefault="00796D3D" w:rsidP="001D7788"/>
    <w:p w14:paraId="53E7DDC8" w14:textId="77777777" w:rsidR="00796D3D" w:rsidRPr="00FE4F44" w:rsidRDefault="00796D3D" w:rsidP="001D7788"/>
    <w:p w14:paraId="01341821" w14:textId="77777777" w:rsidR="00796D3D" w:rsidRPr="00FE4F44" w:rsidRDefault="00796D3D" w:rsidP="001D7788"/>
    <w:p w14:paraId="468E4EA1" w14:textId="77777777" w:rsidR="00796D3D" w:rsidRPr="00FE4F44" w:rsidRDefault="00796D3D" w:rsidP="001D7788"/>
    <w:p w14:paraId="5C6B4982" w14:textId="77777777" w:rsidR="009B000F" w:rsidRPr="00FE4F44" w:rsidRDefault="009B000F" w:rsidP="001D7788"/>
    <w:p w14:paraId="1AEFEF6C" w14:textId="77777777" w:rsidR="002B7414" w:rsidRPr="00FE4F44" w:rsidRDefault="007A31AE" w:rsidP="00B80145">
      <w:pPr>
        <w:jc w:val="center"/>
        <w:outlineLvl w:val="0"/>
        <w:rPr>
          <w:b/>
          <w:bCs/>
        </w:rPr>
      </w:pPr>
      <w:r w:rsidRPr="00FE4F44">
        <w:rPr>
          <w:b/>
          <w:bCs/>
        </w:rPr>
        <w:t>BILAGA III</w:t>
      </w:r>
    </w:p>
    <w:p w14:paraId="01C0CAFE" w14:textId="77777777" w:rsidR="002B7414" w:rsidRPr="00FE4F44" w:rsidRDefault="002B7414" w:rsidP="008744FE">
      <w:pPr>
        <w:jc w:val="center"/>
        <w:rPr>
          <w:b/>
          <w:szCs w:val="22"/>
        </w:rPr>
      </w:pPr>
    </w:p>
    <w:p w14:paraId="5C38340F" w14:textId="77777777" w:rsidR="002B7414" w:rsidRPr="00FE4F44" w:rsidRDefault="007A31AE" w:rsidP="008744FE">
      <w:pPr>
        <w:jc w:val="center"/>
        <w:rPr>
          <w:b/>
          <w:szCs w:val="22"/>
        </w:rPr>
      </w:pPr>
      <w:r w:rsidRPr="00FE4F44">
        <w:rPr>
          <w:b/>
          <w:bCs/>
          <w:szCs w:val="22"/>
        </w:rPr>
        <w:t>MÄRKNING OCH BIPACKSEDEL</w:t>
      </w:r>
    </w:p>
    <w:p w14:paraId="73320FB8" w14:textId="77777777" w:rsidR="002B7414" w:rsidRPr="00FE4F44" w:rsidRDefault="007A31AE" w:rsidP="008744FE">
      <w:r w:rsidRPr="00FE4F44">
        <w:br w:type="page"/>
      </w:r>
    </w:p>
    <w:p w14:paraId="629208BE" w14:textId="77777777" w:rsidR="002B7414" w:rsidRPr="00FE4F44" w:rsidRDefault="002B7414" w:rsidP="008744FE"/>
    <w:p w14:paraId="17664774" w14:textId="77777777" w:rsidR="002B7414" w:rsidRPr="00FE4F44" w:rsidRDefault="002B7414" w:rsidP="008744FE"/>
    <w:p w14:paraId="49CFEC3B" w14:textId="77777777" w:rsidR="002B7414" w:rsidRPr="00FE4F44" w:rsidRDefault="002B7414" w:rsidP="008744FE"/>
    <w:p w14:paraId="48A66B06" w14:textId="77777777" w:rsidR="002B7414" w:rsidRPr="00FE4F44" w:rsidRDefault="002B7414" w:rsidP="008744FE"/>
    <w:p w14:paraId="3364ABFB" w14:textId="77777777" w:rsidR="002B7414" w:rsidRPr="00FE4F44" w:rsidRDefault="002B7414" w:rsidP="008744FE"/>
    <w:p w14:paraId="38269E1E" w14:textId="77777777" w:rsidR="002B7414" w:rsidRPr="00FE4F44" w:rsidRDefault="002B7414" w:rsidP="008744FE"/>
    <w:p w14:paraId="3C8CA7E3" w14:textId="77777777" w:rsidR="002B7414" w:rsidRPr="00FE4F44" w:rsidRDefault="002B7414" w:rsidP="008744FE"/>
    <w:p w14:paraId="7B1171C6" w14:textId="77777777" w:rsidR="002B7414" w:rsidRPr="00FE4F44" w:rsidRDefault="002B7414" w:rsidP="008744FE"/>
    <w:p w14:paraId="6746AF9D" w14:textId="77777777" w:rsidR="002B7414" w:rsidRPr="00FE4F44" w:rsidRDefault="002B7414" w:rsidP="008744FE"/>
    <w:p w14:paraId="1DCC0F73" w14:textId="77777777" w:rsidR="002B7414" w:rsidRPr="00FE4F44" w:rsidRDefault="002B7414" w:rsidP="008744FE"/>
    <w:p w14:paraId="38797A75" w14:textId="77777777" w:rsidR="002B7414" w:rsidRPr="00FE4F44" w:rsidRDefault="002B7414" w:rsidP="008744FE"/>
    <w:p w14:paraId="275B9F84" w14:textId="77777777" w:rsidR="002B7414" w:rsidRPr="00FE4F44" w:rsidRDefault="002B7414" w:rsidP="008744FE"/>
    <w:p w14:paraId="01034999" w14:textId="77777777" w:rsidR="002B7414" w:rsidRPr="00FE4F44" w:rsidRDefault="002B7414" w:rsidP="008744FE"/>
    <w:p w14:paraId="762B205C" w14:textId="77777777" w:rsidR="002B7414" w:rsidRPr="00FE4F44" w:rsidRDefault="002B7414" w:rsidP="008744FE"/>
    <w:p w14:paraId="6F8568F3" w14:textId="77777777" w:rsidR="002B7414" w:rsidRPr="00FE4F44" w:rsidRDefault="002B7414" w:rsidP="008744FE"/>
    <w:p w14:paraId="6C181D7F" w14:textId="77777777" w:rsidR="002B7414" w:rsidRPr="00FE4F44" w:rsidRDefault="002B7414" w:rsidP="008744FE"/>
    <w:p w14:paraId="74308EA4" w14:textId="77777777" w:rsidR="002B7414" w:rsidRPr="00FE4F44" w:rsidRDefault="002B7414" w:rsidP="008744FE"/>
    <w:p w14:paraId="05DD0D03" w14:textId="77777777" w:rsidR="002B7414" w:rsidRPr="00FE4F44" w:rsidRDefault="002B7414" w:rsidP="008744FE"/>
    <w:p w14:paraId="0C48E111" w14:textId="77777777" w:rsidR="002B7414" w:rsidRPr="00FE4F44" w:rsidRDefault="002B7414" w:rsidP="008744FE"/>
    <w:p w14:paraId="62EF0CC2" w14:textId="77777777" w:rsidR="002B7414" w:rsidRPr="00FE4F44" w:rsidRDefault="002B7414" w:rsidP="008744FE"/>
    <w:p w14:paraId="07C9688A" w14:textId="77777777" w:rsidR="002B7414" w:rsidRPr="00FE4F44" w:rsidRDefault="002B7414" w:rsidP="008744FE"/>
    <w:p w14:paraId="54BC257D" w14:textId="77777777" w:rsidR="002B7414" w:rsidRPr="00FE4F44" w:rsidRDefault="002B7414" w:rsidP="008744FE"/>
    <w:p w14:paraId="50F6FE75" w14:textId="77777777" w:rsidR="009B000F" w:rsidRPr="00FE4F44" w:rsidRDefault="009B000F" w:rsidP="008744FE"/>
    <w:p w14:paraId="2E8CA460" w14:textId="77777777" w:rsidR="002B7414" w:rsidRPr="00FE4F44" w:rsidRDefault="007A31AE" w:rsidP="00B80145">
      <w:pPr>
        <w:pStyle w:val="EUCP-Heading-1"/>
        <w:outlineLvl w:val="1"/>
      </w:pPr>
      <w:r w:rsidRPr="00FE4F44">
        <w:t>A. MÄRKNING</w:t>
      </w:r>
    </w:p>
    <w:p w14:paraId="648AB07E"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bCs/>
        </w:rPr>
      </w:pPr>
      <w:r w:rsidRPr="00FE4F44">
        <w:rPr>
          <w:b/>
          <w:bCs/>
        </w:rPr>
        <w:br w:type="page"/>
      </w:r>
      <w:r w:rsidRPr="00FE4F44">
        <w:rPr>
          <w:b/>
          <w:bCs/>
        </w:rPr>
        <w:lastRenderedPageBreak/>
        <w:t>UPPGIFTER SOM SKA FINNAS PÅ YTTRE FÖRPACKNINGEN</w:t>
      </w:r>
    </w:p>
    <w:p w14:paraId="37A1C5C3" w14:textId="77777777" w:rsidR="002B7414" w:rsidRPr="00FE4F44" w:rsidRDefault="002B7414" w:rsidP="008744FE">
      <w:pPr>
        <w:keepNext/>
        <w:pBdr>
          <w:top w:val="single" w:sz="4" w:space="1" w:color="auto"/>
          <w:left w:val="single" w:sz="4" w:space="4" w:color="auto"/>
          <w:bottom w:val="single" w:sz="4" w:space="1" w:color="auto"/>
          <w:right w:val="single" w:sz="4" w:space="4" w:color="auto"/>
        </w:pBdr>
        <w:ind w:left="567" w:hanging="567"/>
        <w:rPr>
          <w:b/>
        </w:rPr>
      </w:pPr>
    </w:p>
    <w:p w14:paraId="542CAA92"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tabs>
          <w:tab w:val="clear" w:pos="567"/>
        </w:tabs>
        <w:rPr>
          <w:b/>
        </w:rPr>
      </w:pPr>
      <w:r w:rsidRPr="00FE4F44">
        <w:rPr>
          <w:b/>
          <w:bCs/>
        </w:rPr>
        <w:t>KARTONG TILL INSÄTTNINGSFÖRPACKNING BESTÅENDE AV 11</w:t>
      </w:r>
      <w:r w:rsidR="00B43497" w:rsidRPr="00FE4F44">
        <w:rPr>
          <w:b/>
          <w:bCs/>
        </w:rPr>
        <w:t> </w:t>
      </w:r>
      <w:r w:rsidRPr="00FE4F44">
        <w:rPr>
          <w:b/>
          <w:bCs/>
        </w:rPr>
        <w:t>FÖRPACKNINGAR (MED BLUE BOX)</w:t>
      </w:r>
    </w:p>
    <w:p w14:paraId="50988FFC" w14:textId="77777777" w:rsidR="002B7414" w:rsidRPr="00FE4F44" w:rsidRDefault="002B7414" w:rsidP="008744FE">
      <w:pPr>
        <w:keepNext/>
        <w:rPr>
          <w:szCs w:val="22"/>
        </w:rPr>
      </w:pPr>
    </w:p>
    <w:p w14:paraId="07D89470" w14:textId="77777777" w:rsidR="002B7414" w:rsidRPr="00FE4F44" w:rsidRDefault="002B7414" w:rsidP="008744FE">
      <w:pPr>
        <w:keepNext/>
        <w:rPr>
          <w:szCs w:val="22"/>
        </w:rPr>
      </w:pPr>
    </w:p>
    <w:p w14:paraId="1AC330A8"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w:t>
      </w:r>
      <w:r w:rsidRPr="00FE4F44">
        <w:rPr>
          <w:b/>
          <w:bCs/>
        </w:rPr>
        <w:tab/>
        <w:t>LÄKEMEDLETS NAMN</w:t>
      </w:r>
    </w:p>
    <w:p w14:paraId="4D2E57B3" w14:textId="77777777" w:rsidR="002B7414" w:rsidRPr="00FE4F44" w:rsidRDefault="002B7414" w:rsidP="008744FE">
      <w:pPr>
        <w:keepNext/>
        <w:rPr>
          <w:szCs w:val="22"/>
        </w:rPr>
      </w:pPr>
    </w:p>
    <w:p w14:paraId="05E7507D" w14:textId="77777777" w:rsidR="002B7414" w:rsidRPr="00FE4F44" w:rsidRDefault="007A31AE" w:rsidP="008744FE">
      <w:pPr>
        <w:rPr>
          <w:szCs w:val="22"/>
        </w:rPr>
      </w:pPr>
      <w:r w:rsidRPr="00FE4F44">
        <w:rPr>
          <w:szCs w:val="22"/>
        </w:rPr>
        <w:t>DARZALEX 20 mg/ml koncentrat till infusionsvätska, lösning</w:t>
      </w:r>
    </w:p>
    <w:p w14:paraId="16077273" w14:textId="77777777" w:rsidR="002B7414" w:rsidRPr="00FE4F44" w:rsidRDefault="007A31AE" w:rsidP="008744FE">
      <w:pPr>
        <w:rPr>
          <w:szCs w:val="22"/>
        </w:rPr>
      </w:pPr>
      <w:r w:rsidRPr="00FE4F44">
        <w:rPr>
          <w:szCs w:val="22"/>
        </w:rPr>
        <w:t>daratumumab</w:t>
      </w:r>
    </w:p>
    <w:p w14:paraId="36BE719B" w14:textId="77777777" w:rsidR="002B7414" w:rsidRPr="00FE4F44" w:rsidRDefault="002B7414" w:rsidP="008744FE">
      <w:pPr>
        <w:rPr>
          <w:szCs w:val="22"/>
        </w:rPr>
      </w:pPr>
    </w:p>
    <w:p w14:paraId="43191A41" w14:textId="77777777" w:rsidR="002B7414" w:rsidRPr="00FE4F44" w:rsidRDefault="002B7414" w:rsidP="008744FE">
      <w:pPr>
        <w:rPr>
          <w:szCs w:val="22"/>
        </w:rPr>
      </w:pPr>
    </w:p>
    <w:p w14:paraId="35110C60"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2.</w:t>
      </w:r>
      <w:r w:rsidRPr="00FE4F44">
        <w:rPr>
          <w:b/>
          <w:bCs/>
        </w:rPr>
        <w:tab/>
        <w:t>DEKLARATION AV AKTIV(A) SUBSTANS(ER)</w:t>
      </w:r>
    </w:p>
    <w:p w14:paraId="6A1493C4" w14:textId="77777777" w:rsidR="002B7414" w:rsidRPr="00FE4F44" w:rsidRDefault="002B7414" w:rsidP="008744FE">
      <w:pPr>
        <w:keepNext/>
        <w:rPr>
          <w:szCs w:val="22"/>
        </w:rPr>
      </w:pPr>
    </w:p>
    <w:p w14:paraId="3275BEB0" w14:textId="77777777" w:rsidR="002B7414" w:rsidRPr="00FE4F44" w:rsidRDefault="007A31AE" w:rsidP="008744FE">
      <w:pPr>
        <w:rPr>
          <w:szCs w:val="22"/>
        </w:rPr>
      </w:pPr>
      <w:r w:rsidRPr="00FE4F44">
        <w:rPr>
          <w:szCs w:val="22"/>
        </w:rPr>
        <w:t>Varje injektionsflaska med 5 ml koncentrat innehåller 100 mg daratumumab (20 mg/ml).</w:t>
      </w:r>
    </w:p>
    <w:p w14:paraId="6A2142C5" w14:textId="77777777" w:rsidR="002B7414" w:rsidRPr="00FE4F44" w:rsidRDefault="007A31AE" w:rsidP="008744FE">
      <w:pPr>
        <w:rPr>
          <w:szCs w:val="22"/>
        </w:rPr>
      </w:pPr>
      <w:r w:rsidRPr="00FE4F44">
        <w:rPr>
          <w:szCs w:val="22"/>
        </w:rPr>
        <w:t>Varje injektionsflaska med 20 ml koncentrat innehåller 400 mg daratumumab (20 mg/ml).</w:t>
      </w:r>
    </w:p>
    <w:p w14:paraId="190B81CB" w14:textId="77777777" w:rsidR="002B7414" w:rsidRPr="00FE4F44" w:rsidRDefault="002B7414" w:rsidP="008744FE">
      <w:pPr>
        <w:rPr>
          <w:szCs w:val="22"/>
        </w:rPr>
      </w:pPr>
    </w:p>
    <w:p w14:paraId="697F16BF" w14:textId="77777777" w:rsidR="002B7414" w:rsidRPr="00FE4F44" w:rsidRDefault="002B7414" w:rsidP="008744FE">
      <w:pPr>
        <w:rPr>
          <w:szCs w:val="22"/>
        </w:rPr>
      </w:pPr>
    </w:p>
    <w:p w14:paraId="4B987A99"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3.</w:t>
      </w:r>
      <w:r w:rsidRPr="00FE4F44">
        <w:rPr>
          <w:b/>
          <w:bCs/>
        </w:rPr>
        <w:tab/>
        <w:t>FÖRTECKNING ÖVER HJÄLPÄMNEN</w:t>
      </w:r>
    </w:p>
    <w:p w14:paraId="33A417EC" w14:textId="77777777" w:rsidR="002B7414" w:rsidRPr="00FE4F44" w:rsidRDefault="002B7414" w:rsidP="008744FE">
      <w:pPr>
        <w:keepNext/>
        <w:rPr>
          <w:szCs w:val="22"/>
        </w:rPr>
      </w:pPr>
    </w:p>
    <w:p w14:paraId="3936987E" w14:textId="77777777" w:rsidR="002B7414" w:rsidRPr="00FE4F44" w:rsidRDefault="007A31AE" w:rsidP="008744FE">
      <w:pPr>
        <w:rPr>
          <w:szCs w:val="22"/>
        </w:rPr>
      </w:pPr>
      <w:r w:rsidRPr="00FE4F44">
        <w:rPr>
          <w:szCs w:val="22"/>
        </w:rPr>
        <w:t xml:space="preserve">Hjälpämnen: </w:t>
      </w:r>
      <w:r w:rsidR="00645099" w:rsidRPr="00FE4F44">
        <w:rPr>
          <w:rFonts w:eastAsia="Times New Roman"/>
          <w:lang w:eastAsia="sv-SE"/>
        </w:rPr>
        <w:t>L-histidin, L-histidinhydrokloridmonohydrat, L-metionin, polysorbat 20</w:t>
      </w:r>
      <w:r w:rsidR="009E4493" w:rsidRPr="00FE4F44">
        <w:rPr>
          <w:rFonts w:eastAsia="Times New Roman"/>
          <w:lang w:eastAsia="sv-SE"/>
        </w:rPr>
        <w:t xml:space="preserve"> </w:t>
      </w:r>
      <w:r w:rsidR="009E4493" w:rsidRPr="00FE4F44">
        <w:rPr>
          <w:szCs w:val="22"/>
        </w:rPr>
        <w:t>(E43</w:t>
      </w:r>
      <w:r w:rsidR="00CE4289" w:rsidRPr="00FE4F44">
        <w:rPr>
          <w:szCs w:val="22"/>
        </w:rPr>
        <w:t>2</w:t>
      </w:r>
      <w:r w:rsidR="009E4493" w:rsidRPr="00FE4F44">
        <w:rPr>
          <w:szCs w:val="22"/>
        </w:rPr>
        <w:t>)</w:t>
      </w:r>
      <w:r w:rsidR="00645099" w:rsidRPr="00FE4F44">
        <w:rPr>
          <w:rFonts w:eastAsia="Times New Roman"/>
          <w:lang w:eastAsia="sv-SE"/>
        </w:rPr>
        <w:t>, sorbitol (E420),</w:t>
      </w:r>
      <w:r w:rsidRPr="00FE4F44">
        <w:rPr>
          <w:szCs w:val="22"/>
        </w:rPr>
        <w:t xml:space="preserve"> vatten för injektionsvätskor. Se bipacksedeln för ytterligare information.</w:t>
      </w:r>
    </w:p>
    <w:p w14:paraId="7E84F8DB" w14:textId="77777777" w:rsidR="002B7414" w:rsidRPr="00FE4F44" w:rsidRDefault="002B7414" w:rsidP="008744FE">
      <w:pPr>
        <w:rPr>
          <w:szCs w:val="22"/>
        </w:rPr>
      </w:pPr>
    </w:p>
    <w:p w14:paraId="4E4BD6A7" w14:textId="77777777" w:rsidR="002B7414" w:rsidRPr="00FE4F44" w:rsidRDefault="002B7414" w:rsidP="008744FE">
      <w:pPr>
        <w:rPr>
          <w:szCs w:val="22"/>
        </w:rPr>
      </w:pPr>
    </w:p>
    <w:p w14:paraId="4E76B07D"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4.</w:t>
      </w:r>
      <w:r w:rsidRPr="00FE4F44">
        <w:rPr>
          <w:b/>
          <w:bCs/>
        </w:rPr>
        <w:tab/>
        <w:t>LÄKEMEDELSFORM OCH FÖRPACKNINGSSTORLEK</w:t>
      </w:r>
    </w:p>
    <w:p w14:paraId="3A5D93DC" w14:textId="77777777" w:rsidR="002B7414" w:rsidRPr="00FE4F44" w:rsidRDefault="002B7414" w:rsidP="008744FE">
      <w:pPr>
        <w:keepNext/>
        <w:rPr>
          <w:szCs w:val="22"/>
        </w:rPr>
      </w:pPr>
    </w:p>
    <w:p w14:paraId="32FE40B4" w14:textId="77777777" w:rsidR="002B7414" w:rsidRPr="00FE4F44" w:rsidRDefault="007A31AE" w:rsidP="008744FE">
      <w:pPr>
        <w:numPr>
          <w:ilvl w:val="12"/>
          <w:numId w:val="0"/>
        </w:numPr>
        <w:tabs>
          <w:tab w:val="clear" w:pos="567"/>
        </w:tabs>
        <w:rPr>
          <w:szCs w:val="22"/>
        </w:rPr>
      </w:pPr>
      <w:r w:rsidRPr="00FE4F44">
        <w:rPr>
          <w:szCs w:val="22"/>
          <w:highlight w:val="lightGray"/>
        </w:rPr>
        <w:t>Koncentrat till infusionsvätska, lösning</w:t>
      </w:r>
    </w:p>
    <w:p w14:paraId="5F0514CD" w14:textId="77777777" w:rsidR="002B7414" w:rsidRPr="00FE4F44" w:rsidRDefault="007A31AE" w:rsidP="008744FE">
      <w:pPr>
        <w:numPr>
          <w:ilvl w:val="12"/>
          <w:numId w:val="0"/>
        </w:numPr>
        <w:tabs>
          <w:tab w:val="clear" w:pos="567"/>
        </w:tabs>
        <w:rPr>
          <w:szCs w:val="22"/>
        </w:rPr>
      </w:pPr>
      <w:r w:rsidRPr="00FE4F44">
        <w:rPr>
          <w:szCs w:val="22"/>
        </w:rPr>
        <w:t>Insättningsförpackning: 11 injektionsflaskor (6 x 5 ml injektionsflaskor + 5 x 20 ml injektionsflaskor)</w:t>
      </w:r>
    </w:p>
    <w:p w14:paraId="60FBED63" w14:textId="77777777" w:rsidR="002B7414" w:rsidRPr="00FE4F44" w:rsidRDefault="002B7414" w:rsidP="008744FE">
      <w:pPr>
        <w:rPr>
          <w:szCs w:val="22"/>
        </w:rPr>
      </w:pPr>
    </w:p>
    <w:p w14:paraId="3BCEE4E7" w14:textId="77777777" w:rsidR="00A228AE" w:rsidRPr="00FE4F44" w:rsidRDefault="00A228AE" w:rsidP="008744FE">
      <w:pPr>
        <w:rPr>
          <w:szCs w:val="22"/>
        </w:rPr>
      </w:pPr>
    </w:p>
    <w:p w14:paraId="0B304804"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5.</w:t>
      </w:r>
      <w:r w:rsidRPr="00FE4F44">
        <w:rPr>
          <w:b/>
          <w:bCs/>
        </w:rPr>
        <w:tab/>
        <w:t>ADMINISTRERINGSSÄTT OCH ADMINISTRERINGSVÄG</w:t>
      </w:r>
    </w:p>
    <w:p w14:paraId="5647699D" w14:textId="77777777" w:rsidR="002B7414" w:rsidRPr="00FE4F44" w:rsidRDefault="002B7414" w:rsidP="008744FE">
      <w:pPr>
        <w:keepNext/>
        <w:rPr>
          <w:szCs w:val="22"/>
        </w:rPr>
      </w:pPr>
    </w:p>
    <w:p w14:paraId="0CAB93AA" w14:textId="77777777" w:rsidR="002B7414" w:rsidRPr="00FE4F44" w:rsidRDefault="007A31AE" w:rsidP="008744FE">
      <w:pPr>
        <w:numPr>
          <w:ilvl w:val="12"/>
          <w:numId w:val="0"/>
        </w:numPr>
        <w:tabs>
          <w:tab w:val="clear" w:pos="567"/>
        </w:tabs>
        <w:rPr>
          <w:szCs w:val="22"/>
        </w:rPr>
      </w:pPr>
      <w:r w:rsidRPr="00FE4F44">
        <w:rPr>
          <w:szCs w:val="22"/>
        </w:rPr>
        <w:t>För intravenös användning efter spädning.</w:t>
      </w:r>
    </w:p>
    <w:p w14:paraId="2D4C9C41" w14:textId="77777777" w:rsidR="002B7414" w:rsidRPr="00FE4F44" w:rsidRDefault="007A31AE" w:rsidP="008744FE">
      <w:pPr>
        <w:numPr>
          <w:ilvl w:val="12"/>
          <w:numId w:val="0"/>
        </w:numPr>
        <w:tabs>
          <w:tab w:val="clear" w:pos="567"/>
        </w:tabs>
        <w:rPr>
          <w:szCs w:val="22"/>
        </w:rPr>
      </w:pPr>
      <w:r w:rsidRPr="00FE4F44">
        <w:rPr>
          <w:szCs w:val="22"/>
        </w:rPr>
        <w:t>Läs bipacksedeln före användning.</w:t>
      </w:r>
    </w:p>
    <w:p w14:paraId="6F1325A1" w14:textId="77777777" w:rsidR="002B7414" w:rsidRPr="00FE4F44" w:rsidRDefault="002B7414" w:rsidP="008744FE">
      <w:pPr>
        <w:rPr>
          <w:szCs w:val="22"/>
        </w:rPr>
      </w:pPr>
    </w:p>
    <w:p w14:paraId="4C977E49" w14:textId="77777777" w:rsidR="002B7414" w:rsidRPr="00FE4F44" w:rsidRDefault="002B7414" w:rsidP="008744FE">
      <w:pPr>
        <w:rPr>
          <w:szCs w:val="22"/>
        </w:rPr>
      </w:pPr>
    </w:p>
    <w:p w14:paraId="6AD48677"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6.</w:t>
      </w:r>
      <w:r w:rsidRPr="00FE4F44">
        <w:rPr>
          <w:b/>
          <w:bCs/>
        </w:rPr>
        <w:tab/>
        <w:t>SÄRSKILD VARNING OM ATT LÄKEMEDLET MÅSTE FÖRVARAS UTOM SYN- OCH RÄCKHÅLL FÖR BARN</w:t>
      </w:r>
    </w:p>
    <w:p w14:paraId="76377C29" w14:textId="77777777" w:rsidR="002B7414" w:rsidRPr="00FE4F44" w:rsidRDefault="002B7414" w:rsidP="008744FE">
      <w:pPr>
        <w:keepNext/>
        <w:rPr>
          <w:szCs w:val="22"/>
        </w:rPr>
      </w:pPr>
    </w:p>
    <w:p w14:paraId="49A337B1" w14:textId="77777777" w:rsidR="002B7414" w:rsidRPr="00FE4F44" w:rsidRDefault="007A31AE" w:rsidP="008744FE">
      <w:pPr>
        <w:rPr>
          <w:szCs w:val="22"/>
        </w:rPr>
      </w:pPr>
      <w:r w:rsidRPr="00FE4F44">
        <w:rPr>
          <w:szCs w:val="22"/>
        </w:rPr>
        <w:t>Förvaras utom syn- och räckhåll för barn.</w:t>
      </w:r>
    </w:p>
    <w:p w14:paraId="159C5273" w14:textId="77777777" w:rsidR="002B7414" w:rsidRPr="00FE4F44" w:rsidRDefault="002B7414" w:rsidP="008744FE">
      <w:pPr>
        <w:rPr>
          <w:szCs w:val="22"/>
        </w:rPr>
      </w:pPr>
    </w:p>
    <w:p w14:paraId="2913D4C1" w14:textId="77777777" w:rsidR="002B7414" w:rsidRPr="00FE4F44" w:rsidRDefault="002B7414" w:rsidP="008744FE">
      <w:pPr>
        <w:rPr>
          <w:szCs w:val="22"/>
        </w:rPr>
      </w:pPr>
    </w:p>
    <w:p w14:paraId="78D5B4D2"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7.</w:t>
      </w:r>
      <w:r w:rsidRPr="00FE4F44">
        <w:rPr>
          <w:b/>
          <w:bCs/>
        </w:rPr>
        <w:tab/>
        <w:t>ÖVRIGA SÄRSKILDA VARNINGAR OM SÅ ÄR NÖDVÄNDIGT</w:t>
      </w:r>
    </w:p>
    <w:p w14:paraId="3986CBC8" w14:textId="77777777" w:rsidR="002B7414" w:rsidRPr="00FE4F44" w:rsidRDefault="002B7414" w:rsidP="008744FE">
      <w:pPr>
        <w:keepNext/>
        <w:numPr>
          <w:ilvl w:val="12"/>
          <w:numId w:val="0"/>
        </w:numPr>
        <w:tabs>
          <w:tab w:val="clear" w:pos="567"/>
        </w:tabs>
        <w:rPr>
          <w:szCs w:val="22"/>
        </w:rPr>
      </w:pPr>
    </w:p>
    <w:p w14:paraId="03449C4A" w14:textId="77777777" w:rsidR="002B7414" w:rsidRPr="00FE4F44" w:rsidRDefault="007A31AE" w:rsidP="008744FE">
      <w:pPr>
        <w:numPr>
          <w:ilvl w:val="12"/>
          <w:numId w:val="0"/>
        </w:numPr>
        <w:tabs>
          <w:tab w:val="clear" w:pos="567"/>
        </w:tabs>
        <w:rPr>
          <w:szCs w:val="22"/>
        </w:rPr>
      </w:pPr>
      <w:r w:rsidRPr="00FE4F44">
        <w:rPr>
          <w:szCs w:val="22"/>
        </w:rPr>
        <w:t>Får ej skakas.</w:t>
      </w:r>
    </w:p>
    <w:p w14:paraId="7A2C742F" w14:textId="77777777" w:rsidR="002B7414" w:rsidRPr="00FE4F44" w:rsidRDefault="002B7414" w:rsidP="008744FE">
      <w:pPr>
        <w:rPr>
          <w:szCs w:val="22"/>
        </w:rPr>
      </w:pPr>
    </w:p>
    <w:p w14:paraId="16721CD9" w14:textId="77777777" w:rsidR="002B7414" w:rsidRPr="00FE4F44" w:rsidRDefault="002B7414" w:rsidP="008744FE">
      <w:pPr>
        <w:tabs>
          <w:tab w:val="left" w:pos="749"/>
        </w:tabs>
        <w:rPr>
          <w:szCs w:val="22"/>
        </w:rPr>
      </w:pPr>
    </w:p>
    <w:p w14:paraId="32C97F48"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8.</w:t>
      </w:r>
      <w:r w:rsidRPr="00FE4F44">
        <w:rPr>
          <w:b/>
          <w:bCs/>
        </w:rPr>
        <w:tab/>
        <w:t>UTGÅNGSDATUM</w:t>
      </w:r>
    </w:p>
    <w:p w14:paraId="7724CDD0" w14:textId="77777777" w:rsidR="002B7414" w:rsidRPr="00FE4F44" w:rsidRDefault="002B7414" w:rsidP="008744FE">
      <w:pPr>
        <w:keepNext/>
        <w:rPr>
          <w:szCs w:val="22"/>
        </w:rPr>
      </w:pPr>
    </w:p>
    <w:p w14:paraId="59F88A8A" w14:textId="77777777" w:rsidR="002B7414" w:rsidRPr="00FE4F44" w:rsidRDefault="007A31AE" w:rsidP="008744FE">
      <w:pPr>
        <w:rPr>
          <w:szCs w:val="22"/>
        </w:rPr>
      </w:pPr>
      <w:r w:rsidRPr="00FE4F44">
        <w:rPr>
          <w:szCs w:val="22"/>
        </w:rPr>
        <w:t>EXP</w:t>
      </w:r>
    </w:p>
    <w:p w14:paraId="2EE7B237" w14:textId="77777777" w:rsidR="002B7414" w:rsidRPr="00FE4F44" w:rsidRDefault="002B7414" w:rsidP="008744FE">
      <w:pPr>
        <w:rPr>
          <w:szCs w:val="22"/>
        </w:rPr>
      </w:pPr>
    </w:p>
    <w:p w14:paraId="09ACB8E8" w14:textId="77777777" w:rsidR="002B7414" w:rsidRPr="00FE4F44" w:rsidRDefault="002B7414" w:rsidP="008744FE">
      <w:pPr>
        <w:rPr>
          <w:szCs w:val="22"/>
        </w:rPr>
      </w:pPr>
    </w:p>
    <w:p w14:paraId="423E565A"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9.</w:t>
      </w:r>
      <w:r w:rsidRPr="00FE4F44">
        <w:rPr>
          <w:b/>
          <w:bCs/>
        </w:rPr>
        <w:tab/>
        <w:t>SÄRSKILDA FÖRVARINGSANVISNINGAR</w:t>
      </w:r>
    </w:p>
    <w:p w14:paraId="6C838BC4" w14:textId="77777777" w:rsidR="002B7414" w:rsidRPr="00FE4F44" w:rsidRDefault="002B7414" w:rsidP="008744FE">
      <w:pPr>
        <w:keepNext/>
        <w:rPr>
          <w:szCs w:val="22"/>
        </w:rPr>
      </w:pPr>
    </w:p>
    <w:p w14:paraId="0D95CC93" w14:textId="77777777" w:rsidR="002B7414" w:rsidRPr="00FE4F44" w:rsidRDefault="007A31AE" w:rsidP="008744FE">
      <w:pPr>
        <w:numPr>
          <w:ilvl w:val="12"/>
          <w:numId w:val="0"/>
        </w:numPr>
        <w:tabs>
          <w:tab w:val="clear" w:pos="567"/>
        </w:tabs>
        <w:rPr>
          <w:szCs w:val="22"/>
        </w:rPr>
      </w:pPr>
      <w:r w:rsidRPr="00FE4F44">
        <w:rPr>
          <w:szCs w:val="22"/>
        </w:rPr>
        <w:t>Förvaras i kylskåp.</w:t>
      </w:r>
    </w:p>
    <w:p w14:paraId="46D5EC4F" w14:textId="77777777" w:rsidR="002B7414" w:rsidRPr="00FE4F44" w:rsidRDefault="007A31AE" w:rsidP="008744FE">
      <w:pPr>
        <w:numPr>
          <w:ilvl w:val="12"/>
          <w:numId w:val="0"/>
        </w:numPr>
        <w:tabs>
          <w:tab w:val="clear" w:pos="567"/>
        </w:tabs>
        <w:rPr>
          <w:szCs w:val="22"/>
        </w:rPr>
      </w:pPr>
      <w:r w:rsidRPr="00FE4F44">
        <w:rPr>
          <w:szCs w:val="22"/>
        </w:rPr>
        <w:lastRenderedPageBreak/>
        <w:t>Får ej frysas.</w:t>
      </w:r>
    </w:p>
    <w:p w14:paraId="17D7626D" w14:textId="77777777" w:rsidR="002B7414" w:rsidRPr="00FE4F44" w:rsidRDefault="007A31AE" w:rsidP="008744FE">
      <w:pPr>
        <w:numPr>
          <w:ilvl w:val="12"/>
          <w:numId w:val="0"/>
        </w:numPr>
        <w:tabs>
          <w:tab w:val="clear" w:pos="567"/>
        </w:tabs>
        <w:rPr>
          <w:szCs w:val="22"/>
        </w:rPr>
      </w:pPr>
      <w:r w:rsidRPr="00FE4F44">
        <w:rPr>
          <w:szCs w:val="22"/>
        </w:rPr>
        <w:t>Förvaras i originalförpackningen. Ljuskänsligt.</w:t>
      </w:r>
    </w:p>
    <w:p w14:paraId="3CE7AD44" w14:textId="77777777" w:rsidR="002B7414" w:rsidRPr="00FE4F44" w:rsidRDefault="002B7414" w:rsidP="008744FE"/>
    <w:p w14:paraId="1EEECFFD" w14:textId="77777777" w:rsidR="002B7414" w:rsidRPr="00FE4F44" w:rsidRDefault="002B7414" w:rsidP="008744FE"/>
    <w:p w14:paraId="4AADDEEC"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10.</w:t>
      </w:r>
      <w:r w:rsidRPr="00FE4F44">
        <w:rPr>
          <w:b/>
          <w:bCs/>
        </w:rPr>
        <w:tab/>
        <w:t>SÄRSKILDA FÖRSIKTIGHETSÅTGÄRDER FÖR DESTRUKTION AV EJ ANVÄNT LÄKEMEDEL OCH AVFALL I FÖREKOMMANDE FALL</w:t>
      </w:r>
    </w:p>
    <w:p w14:paraId="0B4DDE8D" w14:textId="77777777" w:rsidR="002B7414" w:rsidRPr="00FE4F44" w:rsidRDefault="002B7414" w:rsidP="008744FE">
      <w:pPr>
        <w:keepNext/>
        <w:rPr>
          <w:szCs w:val="22"/>
        </w:rPr>
      </w:pPr>
    </w:p>
    <w:p w14:paraId="455F8065" w14:textId="77777777" w:rsidR="002B7414" w:rsidRPr="00FE4F44" w:rsidRDefault="002B7414" w:rsidP="008744FE">
      <w:pPr>
        <w:rPr>
          <w:szCs w:val="22"/>
        </w:rPr>
      </w:pPr>
    </w:p>
    <w:p w14:paraId="7BCD6CDE"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11.</w:t>
      </w:r>
      <w:r w:rsidRPr="00FE4F44">
        <w:rPr>
          <w:b/>
          <w:bCs/>
        </w:rPr>
        <w:tab/>
        <w:t>INNEHAVARE AV GODKÄNNANDE FÖR FÖRSÄLJNING (NAMN OCH ADRESS)</w:t>
      </w:r>
    </w:p>
    <w:p w14:paraId="12D67A1C" w14:textId="77777777" w:rsidR="002B7414" w:rsidRPr="00FE4F44" w:rsidRDefault="002B7414" w:rsidP="008744FE">
      <w:pPr>
        <w:keepNext/>
        <w:rPr>
          <w:szCs w:val="22"/>
        </w:rPr>
      </w:pPr>
    </w:p>
    <w:p w14:paraId="49174895" w14:textId="77777777" w:rsidR="002B7414" w:rsidRPr="00FE4F44" w:rsidRDefault="007A31AE" w:rsidP="008744FE">
      <w:pPr>
        <w:numPr>
          <w:ilvl w:val="12"/>
          <w:numId w:val="0"/>
        </w:numPr>
        <w:tabs>
          <w:tab w:val="clear" w:pos="567"/>
        </w:tabs>
        <w:rPr>
          <w:szCs w:val="22"/>
        </w:rPr>
      </w:pPr>
      <w:r w:rsidRPr="00FE4F44">
        <w:rPr>
          <w:szCs w:val="22"/>
        </w:rPr>
        <w:t>Janssen-Cilag International NV</w:t>
      </w:r>
    </w:p>
    <w:p w14:paraId="1D484FC0" w14:textId="77777777" w:rsidR="002B7414" w:rsidRPr="00FE4F44" w:rsidRDefault="007A31AE" w:rsidP="008744FE">
      <w:pPr>
        <w:numPr>
          <w:ilvl w:val="12"/>
          <w:numId w:val="0"/>
        </w:numPr>
        <w:tabs>
          <w:tab w:val="clear" w:pos="567"/>
        </w:tabs>
        <w:rPr>
          <w:szCs w:val="22"/>
        </w:rPr>
      </w:pPr>
      <w:r w:rsidRPr="00FE4F44">
        <w:rPr>
          <w:szCs w:val="22"/>
        </w:rPr>
        <w:t>Turnhoutseweg 30</w:t>
      </w:r>
    </w:p>
    <w:p w14:paraId="7A28477F" w14:textId="77777777" w:rsidR="002B7414" w:rsidRPr="00FE4F44" w:rsidRDefault="007A31AE" w:rsidP="008744FE">
      <w:pPr>
        <w:numPr>
          <w:ilvl w:val="12"/>
          <w:numId w:val="0"/>
        </w:numPr>
        <w:tabs>
          <w:tab w:val="clear" w:pos="567"/>
        </w:tabs>
        <w:rPr>
          <w:szCs w:val="22"/>
        </w:rPr>
      </w:pPr>
      <w:r w:rsidRPr="00FE4F44">
        <w:rPr>
          <w:szCs w:val="22"/>
        </w:rPr>
        <w:t>B-2340 Beerse</w:t>
      </w:r>
    </w:p>
    <w:p w14:paraId="764BCFAA" w14:textId="77777777" w:rsidR="002B7414" w:rsidRPr="00FE4F44" w:rsidRDefault="007A31AE" w:rsidP="008744FE">
      <w:pPr>
        <w:numPr>
          <w:ilvl w:val="12"/>
          <w:numId w:val="0"/>
        </w:numPr>
        <w:tabs>
          <w:tab w:val="clear" w:pos="567"/>
        </w:tabs>
        <w:rPr>
          <w:szCs w:val="22"/>
        </w:rPr>
      </w:pPr>
      <w:r w:rsidRPr="00FE4F44">
        <w:rPr>
          <w:szCs w:val="22"/>
        </w:rPr>
        <w:t>Belgien</w:t>
      </w:r>
    </w:p>
    <w:p w14:paraId="556AA8C3" w14:textId="77777777" w:rsidR="002B7414" w:rsidRPr="00FE4F44" w:rsidRDefault="002B7414" w:rsidP="008744FE">
      <w:pPr>
        <w:rPr>
          <w:szCs w:val="22"/>
        </w:rPr>
      </w:pPr>
    </w:p>
    <w:p w14:paraId="77D9325A" w14:textId="77777777" w:rsidR="002B7414" w:rsidRPr="00FE4F44" w:rsidRDefault="002B7414" w:rsidP="008744FE">
      <w:pPr>
        <w:rPr>
          <w:szCs w:val="22"/>
        </w:rPr>
      </w:pPr>
    </w:p>
    <w:p w14:paraId="626DAE04"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12.</w:t>
      </w:r>
      <w:r w:rsidRPr="00FE4F44">
        <w:rPr>
          <w:b/>
          <w:bCs/>
        </w:rPr>
        <w:tab/>
        <w:t>NUMMER PÅ GODKÄNNANDE FÖR FÖRSÄLJNING</w:t>
      </w:r>
    </w:p>
    <w:p w14:paraId="24B9AB18" w14:textId="77777777" w:rsidR="002B7414" w:rsidRPr="00FE4F44" w:rsidRDefault="002B7414" w:rsidP="008744FE">
      <w:pPr>
        <w:keepNext/>
        <w:rPr>
          <w:szCs w:val="22"/>
        </w:rPr>
      </w:pPr>
    </w:p>
    <w:p w14:paraId="01E570D1" w14:textId="77777777" w:rsidR="002B7414" w:rsidRPr="00FE4F44" w:rsidRDefault="007A31AE" w:rsidP="008744FE">
      <w:pPr>
        <w:rPr>
          <w:szCs w:val="22"/>
        </w:rPr>
      </w:pPr>
      <w:r w:rsidRPr="00FE4F44">
        <w:rPr>
          <w:szCs w:val="22"/>
        </w:rPr>
        <w:t>EU/1/16/1101/003</w:t>
      </w:r>
    </w:p>
    <w:p w14:paraId="5A25C523" w14:textId="77777777" w:rsidR="002B7414" w:rsidRPr="00FE4F44" w:rsidRDefault="002B7414" w:rsidP="008744FE">
      <w:pPr>
        <w:rPr>
          <w:szCs w:val="22"/>
        </w:rPr>
      </w:pPr>
    </w:p>
    <w:p w14:paraId="7608A6EE" w14:textId="77777777" w:rsidR="002B7414" w:rsidRPr="00FE4F44" w:rsidRDefault="002B7414" w:rsidP="008744FE">
      <w:pPr>
        <w:rPr>
          <w:szCs w:val="22"/>
        </w:rPr>
      </w:pPr>
    </w:p>
    <w:p w14:paraId="44F8F9CA"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13.</w:t>
      </w:r>
      <w:r w:rsidRPr="00FE4F44">
        <w:rPr>
          <w:b/>
          <w:bCs/>
        </w:rPr>
        <w:tab/>
        <w:t>TILLVERKNINGSSATSNUMMER</w:t>
      </w:r>
    </w:p>
    <w:p w14:paraId="1E9381A4" w14:textId="77777777" w:rsidR="002B7414" w:rsidRPr="00FE4F44" w:rsidRDefault="002B7414" w:rsidP="008744FE">
      <w:pPr>
        <w:keepNext/>
      </w:pPr>
    </w:p>
    <w:p w14:paraId="1BE14074" w14:textId="77777777" w:rsidR="002B7414" w:rsidRPr="00FE4F44" w:rsidRDefault="007A31AE" w:rsidP="008744FE">
      <w:pPr>
        <w:rPr>
          <w:szCs w:val="22"/>
        </w:rPr>
      </w:pPr>
      <w:r w:rsidRPr="00FE4F44">
        <w:rPr>
          <w:szCs w:val="22"/>
        </w:rPr>
        <w:t>Lot</w:t>
      </w:r>
    </w:p>
    <w:p w14:paraId="2B726DBF" w14:textId="77777777" w:rsidR="002B7414" w:rsidRPr="00FE4F44" w:rsidRDefault="002B7414" w:rsidP="008744FE">
      <w:pPr>
        <w:rPr>
          <w:szCs w:val="22"/>
        </w:rPr>
      </w:pPr>
    </w:p>
    <w:p w14:paraId="5FE8F66D" w14:textId="77777777" w:rsidR="002B7414" w:rsidRPr="00FE4F44" w:rsidRDefault="002B7414" w:rsidP="008744FE">
      <w:pPr>
        <w:rPr>
          <w:szCs w:val="22"/>
        </w:rPr>
      </w:pPr>
    </w:p>
    <w:p w14:paraId="07429CBA"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14.</w:t>
      </w:r>
      <w:r w:rsidRPr="00FE4F44">
        <w:rPr>
          <w:b/>
          <w:bCs/>
        </w:rPr>
        <w:tab/>
        <w:t>ALLMÄN KLASSIFICERING FÖR FÖRSKRIVNING</w:t>
      </w:r>
    </w:p>
    <w:p w14:paraId="218338FB" w14:textId="77777777" w:rsidR="002B7414" w:rsidRPr="00FE4F44" w:rsidRDefault="002B7414" w:rsidP="008744FE">
      <w:pPr>
        <w:keepNext/>
      </w:pPr>
    </w:p>
    <w:p w14:paraId="422DAB82" w14:textId="77777777" w:rsidR="002B7414" w:rsidRPr="00FE4F44" w:rsidRDefault="002B7414" w:rsidP="008744FE">
      <w:pPr>
        <w:rPr>
          <w:szCs w:val="22"/>
        </w:rPr>
      </w:pPr>
    </w:p>
    <w:p w14:paraId="6D196826"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15.</w:t>
      </w:r>
      <w:r w:rsidRPr="00FE4F44">
        <w:rPr>
          <w:b/>
          <w:bCs/>
        </w:rPr>
        <w:tab/>
        <w:t>BRUKSANVISNING</w:t>
      </w:r>
    </w:p>
    <w:p w14:paraId="02BD766A" w14:textId="77777777" w:rsidR="002B7414" w:rsidRPr="00FE4F44" w:rsidRDefault="002B7414" w:rsidP="008744FE">
      <w:pPr>
        <w:keepNext/>
        <w:rPr>
          <w:szCs w:val="22"/>
        </w:rPr>
      </w:pPr>
    </w:p>
    <w:p w14:paraId="397476AF" w14:textId="77777777" w:rsidR="002B7414" w:rsidRPr="00FE4F44" w:rsidRDefault="002B7414" w:rsidP="008744FE">
      <w:pPr>
        <w:rPr>
          <w:szCs w:val="22"/>
        </w:rPr>
      </w:pPr>
    </w:p>
    <w:p w14:paraId="43F9D791"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16.</w:t>
      </w:r>
      <w:r w:rsidRPr="00FE4F44">
        <w:rPr>
          <w:b/>
          <w:bCs/>
        </w:rPr>
        <w:tab/>
        <w:t>INFORMATION I PUNKTSKRIFT</w:t>
      </w:r>
    </w:p>
    <w:p w14:paraId="62CFA4CC" w14:textId="77777777" w:rsidR="002B7414" w:rsidRPr="00FE4F44" w:rsidRDefault="002B7414" w:rsidP="008744FE">
      <w:pPr>
        <w:keepNext/>
        <w:rPr>
          <w:szCs w:val="22"/>
        </w:rPr>
      </w:pPr>
    </w:p>
    <w:p w14:paraId="52F21F1E" w14:textId="77777777" w:rsidR="002B7414" w:rsidRPr="00FE4F44" w:rsidRDefault="007A31AE" w:rsidP="008744FE">
      <w:pPr>
        <w:rPr>
          <w:szCs w:val="22"/>
        </w:rPr>
      </w:pPr>
      <w:r w:rsidRPr="00FE4F44">
        <w:rPr>
          <w:szCs w:val="22"/>
          <w:highlight w:val="lightGray"/>
        </w:rPr>
        <w:t>Braille krävs ej.</w:t>
      </w:r>
    </w:p>
    <w:p w14:paraId="2DA0A927" w14:textId="77777777" w:rsidR="002B7414" w:rsidRPr="00FE4F44" w:rsidRDefault="002B7414" w:rsidP="008744FE">
      <w:pPr>
        <w:rPr>
          <w:szCs w:val="22"/>
        </w:rPr>
      </w:pPr>
    </w:p>
    <w:p w14:paraId="0785FC30" w14:textId="77777777" w:rsidR="002B7414" w:rsidRPr="00FE4F44" w:rsidRDefault="002B7414" w:rsidP="008744FE"/>
    <w:p w14:paraId="3A2867B3"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17.</w:t>
      </w:r>
      <w:r w:rsidRPr="00FE4F44">
        <w:rPr>
          <w:b/>
          <w:bCs/>
        </w:rPr>
        <w:tab/>
        <w:t>UNIK IDENTITETSBETECKNING – TVÅDIMENSIONELL STRECKKOD</w:t>
      </w:r>
    </w:p>
    <w:p w14:paraId="3B1F0296" w14:textId="77777777" w:rsidR="002B7414" w:rsidRPr="00FE4F44" w:rsidRDefault="002B7414" w:rsidP="008744FE">
      <w:pPr>
        <w:keepNext/>
      </w:pPr>
    </w:p>
    <w:p w14:paraId="2FB3160D" w14:textId="77777777" w:rsidR="002B7414" w:rsidRPr="00FE4F44" w:rsidRDefault="007A31AE" w:rsidP="008744FE">
      <w:r w:rsidRPr="00FE4F44">
        <w:rPr>
          <w:highlight w:val="lightGray"/>
        </w:rPr>
        <w:t>Tvådimensionell streckkod som innehåller den unika identitetsbeteckningen.</w:t>
      </w:r>
    </w:p>
    <w:p w14:paraId="0461B73C" w14:textId="77777777" w:rsidR="002B7414" w:rsidRPr="00FE4F44" w:rsidRDefault="002B7414" w:rsidP="008744FE"/>
    <w:p w14:paraId="33BF295A" w14:textId="77777777" w:rsidR="002B7414" w:rsidRPr="00FE4F44" w:rsidRDefault="002B7414" w:rsidP="008744FE"/>
    <w:p w14:paraId="47A23025"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bCs/>
        </w:rPr>
      </w:pPr>
      <w:r w:rsidRPr="00FE4F44">
        <w:rPr>
          <w:b/>
          <w:bCs/>
        </w:rPr>
        <w:t>18.</w:t>
      </w:r>
      <w:r w:rsidRPr="00FE4F44">
        <w:rPr>
          <w:b/>
          <w:bCs/>
        </w:rPr>
        <w:tab/>
        <w:t>UNIK IDENTITETSBETECKNING – I ETT FORMAT LÄSBART FÖR MÄNSKLIGT ÖGA</w:t>
      </w:r>
    </w:p>
    <w:p w14:paraId="341DDC1A" w14:textId="77777777" w:rsidR="002B7414" w:rsidRPr="00FE4F44" w:rsidRDefault="002B7414" w:rsidP="008744FE">
      <w:pPr>
        <w:keepNext/>
        <w:numPr>
          <w:ilvl w:val="12"/>
          <w:numId w:val="0"/>
        </w:numPr>
        <w:tabs>
          <w:tab w:val="clear" w:pos="567"/>
        </w:tabs>
        <w:rPr>
          <w:szCs w:val="22"/>
        </w:rPr>
      </w:pPr>
    </w:p>
    <w:p w14:paraId="7891910E" w14:textId="77777777" w:rsidR="002B7414" w:rsidRPr="00FE4F44" w:rsidRDefault="007A31AE" w:rsidP="008744FE">
      <w:r w:rsidRPr="00FE4F44">
        <w:t>PC</w:t>
      </w:r>
    </w:p>
    <w:p w14:paraId="0376CE76" w14:textId="77777777" w:rsidR="002B7414" w:rsidRPr="00FE4F44" w:rsidRDefault="007A31AE" w:rsidP="008744FE">
      <w:r w:rsidRPr="00FE4F44">
        <w:t>SN</w:t>
      </w:r>
    </w:p>
    <w:p w14:paraId="7FDB2874" w14:textId="77777777" w:rsidR="002B7414" w:rsidRPr="00FE4F44" w:rsidRDefault="007A31AE" w:rsidP="008744FE">
      <w:pPr>
        <w:rPr>
          <w:szCs w:val="22"/>
        </w:rPr>
      </w:pPr>
      <w:r w:rsidRPr="00FE4F44">
        <w:t>NN</w:t>
      </w:r>
    </w:p>
    <w:p w14:paraId="15ABF510"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rPr>
          <w:b/>
          <w:bCs/>
        </w:rPr>
      </w:pPr>
      <w:r w:rsidRPr="00FE4F44">
        <w:rPr>
          <w:b/>
          <w:bCs/>
        </w:rPr>
        <w:br w:type="page"/>
      </w:r>
      <w:r w:rsidRPr="00FE4F44">
        <w:rPr>
          <w:b/>
          <w:bCs/>
        </w:rPr>
        <w:lastRenderedPageBreak/>
        <w:t>UPPGIFTER SOM SKA FINNAS PÅ YTTRE FÖRPACKNINGEN</w:t>
      </w:r>
    </w:p>
    <w:p w14:paraId="00E5114D" w14:textId="77777777" w:rsidR="002B7414" w:rsidRPr="00FE4F44" w:rsidRDefault="002B7414" w:rsidP="008744FE">
      <w:pPr>
        <w:keepNext/>
        <w:pBdr>
          <w:top w:val="single" w:sz="4" w:space="1" w:color="auto"/>
          <w:left w:val="single" w:sz="4" w:space="4" w:color="auto"/>
          <w:bottom w:val="single" w:sz="4" w:space="1" w:color="auto"/>
          <w:right w:val="single" w:sz="4" w:space="4" w:color="auto"/>
        </w:pBdr>
        <w:ind w:left="567" w:hanging="567"/>
        <w:rPr>
          <w:b/>
        </w:rPr>
      </w:pPr>
    </w:p>
    <w:p w14:paraId="6ED56A12"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tabs>
          <w:tab w:val="clear" w:pos="567"/>
        </w:tabs>
        <w:rPr>
          <w:b/>
        </w:rPr>
      </w:pPr>
      <w:r w:rsidRPr="00FE4F44">
        <w:rPr>
          <w:b/>
          <w:bCs/>
        </w:rPr>
        <w:t>KARTONG (100 mg/400 mg) TILL 1</w:t>
      </w:r>
      <w:r w:rsidR="00B43497" w:rsidRPr="00FE4F44">
        <w:rPr>
          <w:b/>
          <w:bCs/>
        </w:rPr>
        <w:t> </w:t>
      </w:r>
      <w:r w:rsidRPr="00FE4F44">
        <w:rPr>
          <w:b/>
          <w:bCs/>
        </w:rPr>
        <w:t>INJEKTIONSFLASKA SOM INNERFÖRPACKNING/DEL AV EN INSÄTTNINGSFÖRPACKNING (UTAN BLUE BOX)</w:t>
      </w:r>
    </w:p>
    <w:p w14:paraId="0C53301A" w14:textId="77777777" w:rsidR="002B7414" w:rsidRPr="00FE4F44" w:rsidRDefault="002B7414" w:rsidP="008744FE">
      <w:pPr>
        <w:keepNext/>
        <w:rPr>
          <w:szCs w:val="22"/>
        </w:rPr>
      </w:pPr>
    </w:p>
    <w:p w14:paraId="6E690253" w14:textId="77777777" w:rsidR="002B7414" w:rsidRPr="00FE4F44" w:rsidRDefault="002B7414" w:rsidP="008744FE">
      <w:pPr>
        <w:keepNext/>
        <w:rPr>
          <w:szCs w:val="22"/>
        </w:rPr>
      </w:pPr>
    </w:p>
    <w:p w14:paraId="4D8B22C9"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w:t>
      </w:r>
      <w:r w:rsidRPr="00FE4F44">
        <w:rPr>
          <w:b/>
          <w:bCs/>
        </w:rPr>
        <w:tab/>
        <w:t>LÄKEMEDLETS NAMN</w:t>
      </w:r>
    </w:p>
    <w:p w14:paraId="6DC263F1" w14:textId="77777777" w:rsidR="002B7414" w:rsidRPr="00FE4F44" w:rsidRDefault="002B7414" w:rsidP="008744FE">
      <w:pPr>
        <w:keepNext/>
        <w:rPr>
          <w:szCs w:val="22"/>
        </w:rPr>
      </w:pPr>
    </w:p>
    <w:p w14:paraId="5580F61B" w14:textId="77777777" w:rsidR="002B7414" w:rsidRPr="00FE4F44" w:rsidRDefault="007A31AE" w:rsidP="008744FE">
      <w:pPr>
        <w:rPr>
          <w:szCs w:val="22"/>
        </w:rPr>
      </w:pPr>
      <w:r w:rsidRPr="00FE4F44">
        <w:rPr>
          <w:szCs w:val="22"/>
        </w:rPr>
        <w:t>DARZALEX 20 mg/ml koncentrat till infusionsvätska, lösning</w:t>
      </w:r>
    </w:p>
    <w:p w14:paraId="4F6E56D4" w14:textId="77777777" w:rsidR="002B7414" w:rsidRPr="00FE4F44" w:rsidRDefault="007A31AE" w:rsidP="008744FE">
      <w:pPr>
        <w:rPr>
          <w:szCs w:val="22"/>
        </w:rPr>
      </w:pPr>
      <w:r w:rsidRPr="00FE4F44">
        <w:rPr>
          <w:szCs w:val="22"/>
        </w:rPr>
        <w:t>daratumumab</w:t>
      </w:r>
    </w:p>
    <w:p w14:paraId="5705E7DE" w14:textId="77777777" w:rsidR="002B7414" w:rsidRPr="00FE4F44" w:rsidRDefault="002B7414" w:rsidP="008744FE">
      <w:pPr>
        <w:rPr>
          <w:szCs w:val="22"/>
        </w:rPr>
      </w:pPr>
    </w:p>
    <w:p w14:paraId="189D1C39" w14:textId="77777777" w:rsidR="002B7414" w:rsidRPr="00FE4F44" w:rsidRDefault="002B7414" w:rsidP="008744FE">
      <w:pPr>
        <w:rPr>
          <w:szCs w:val="22"/>
        </w:rPr>
      </w:pPr>
    </w:p>
    <w:p w14:paraId="5E5071C0"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2.</w:t>
      </w:r>
      <w:r w:rsidRPr="00FE4F44">
        <w:rPr>
          <w:b/>
          <w:bCs/>
        </w:rPr>
        <w:tab/>
        <w:t>DEKLARATION AV AKTIV(A) SUBSTANS(ER)</w:t>
      </w:r>
    </w:p>
    <w:p w14:paraId="4F28B1AF" w14:textId="77777777" w:rsidR="002B7414" w:rsidRPr="00FE4F44" w:rsidRDefault="002B7414" w:rsidP="008744FE">
      <w:pPr>
        <w:keepNext/>
        <w:rPr>
          <w:szCs w:val="22"/>
        </w:rPr>
      </w:pPr>
    </w:p>
    <w:p w14:paraId="673565BB" w14:textId="77777777" w:rsidR="002B7414" w:rsidRPr="00FE4F44" w:rsidRDefault="007A31AE" w:rsidP="008744FE">
      <w:pPr>
        <w:rPr>
          <w:szCs w:val="22"/>
        </w:rPr>
      </w:pPr>
      <w:r w:rsidRPr="00FE4F44">
        <w:rPr>
          <w:szCs w:val="22"/>
        </w:rPr>
        <w:t>Varje injektionsflaska med 5 ml koncentrat innehåller 100 mg daratumumab (20 mg/ml).</w:t>
      </w:r>
    </w:p>
    <w:p w14:paraId="068CAB00" w14:textId="77777777" w:rsidR="002B7414" w:rsidRPr="00FE4F44" w:rsidRDefault="007A31AE" w:rsidP="008744FE">
      <w:pPr>
        <w:rPr>
          <w:szCs w:val="22"/>
        </w:rPr>
      </w:pPr>
      <w:r w:rsidRPr="00FE4F44">
        <w:rPr>
          <w:szCs w:val="22"/>
          <w:highlight w:val="lightGray"/>
        </w:rPr>
        <w:t>Varje injektionsflaska med 20 ml koncentrat innehåller 400 mg daratumumab (20 mg/ml).</w:t>
      </w:r>
    </w:p>
    <w:p w14:paraId="5D88E056" w14:textId="77777777" w:rsidR="002B7414" w:rsidRPr="00FE4F44" w:rsidRDefault="002B7414" w:rsidP="008744FE">
      <w:pPr>
        <w:rPr>
          <w:szCs w:val="22"/>
        </w:rPr>
      </w:pPr>
    </w:p>
    <w:p w14:paraId="67132C11" w14:textId="77777777" w:rsidR="002B7414" w:rsidRPr="00FE4F44" w:rsidRDefault="002B7414" w:rsidP="008744FE">
      <w:pPr>
        <w:rPr>
          <w:szCs w:val="22"/>
        </w:rPr>
      </w:pPr>
    </w:p>
    <w:p w14:paraId="658E666F"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3.</w:t>
      </w:r>
      <w:r w:rsidRPr="00FE4F44">
        <w:rPr>
          <w:b/>
          <w:bCs/>
        </w:rPr>
        <w:tab/>
        <w:t>FÖRTECKNING ÖVER HJÄLPÄMNEN</w:t>
      </w:r>
    </w:p>
    <w:p w14:paraId="22FC9D7F" w14:textId="77777777" w:rsidR="002B7414" w:rsidRPr="00FE4F44" w:rsidRDefault="002B7414" w:rsidP="008744FE">
      <w:pPr>
        <w:keepNext/>
        <w:rPr>
          <w:szCs w:val="22"/>
        </w:rPr>
      </w:pPr>
    </w:p>
    <w:p w14:paraId="5032DD90" w14:textId="77777777" w:rsidR="002B7414" w:rsidRPr="00FE4F44" w:rsidRDefault="007A31AE" w:rsidP="008744FE">
      <w:pPr>
        <w:rPr>
          <w:szCs w:val="22"/>
        </w:rPr>
      </w:pPr>
      <w:r w:rsidRPr="00FE4F44">
        <w:rPr>
          <w:szCs w:val="22"/>
        </w:rPr>
        <w:t xml:space="preserve">Hjälpämnen: </w:t>
      </w:r>
      <w:r w:rsidR="00645099" w:rsidRPr="00FE4F44">
        <w:rPr>
          <w:rFonts w:eastAsia="Times New Roman"/>
          <w:lang w:eastAsia="sv-SE"/>
        </w:rPr>
        <w:t>L-histidin, L-histidinhydrokloridmonohydrat, L-metionin, polysorbat 20</w:t>
      </w:r>
      <w:r w:rsidR="009E4493" w:rsidRPr="00FE4F44">
        <w:rPr>
          <w:rFonts w:eastAsia="Times New Roman"/>
          <w:lang w:eastAsia="sv-SE"/>
        </w:rPr>
        <w:t xml:space="preserve"> </w:t>
      </w:r>
      <w:r w:rsidR="009E4493" w:rsidRPr="00FE4F44">
        <w:rPr>
          <w:szCs w:val="22"/>
        </w:rPr>
        <w:t>(E43</w:t>
      </w:r>
      <w:r w:rsidR="00CE4289" w:rsidRPr="00FE4F44">
        <w:rPr>
          <w:szCs w:val="22"/>
        </w:rPr>
        <w:t>2</w:t>
      </w:r>
      <w:r w:rsidR="009E4493" w:rsidRPr="00FE4F44">
        <w:rPr>
          <w:szCs w:val="22"/>
        </w:rPr>
        <w:t>)</w:t>
      </w:r>
      <w:r w:rsidR="00645099" w:rsidRPr="00FE4F44">
        <w:rPr>
          <w:rFonts w:eastAsia="Times New Roman"/>
          <w:lang w:eastAsia="sv-SE"/>
        </w:rPr>
        <w:t>, sorbitol (E420),</w:t>
      </w:r>
      <w:r w:rsidRPr="00FE4F44">
        <w:rPr>
          <w:szCs w:val="22"/>
        </w:rPr>
        <w:t xml:space="preserve"> vatten för injektionsvätskor. Se bipacksedeln för ytterligare information.</w:t>
      </w:r>
    </w:p>
    <w:p w14:paraId="4A6AC1A4" w14:textId="77777777" w:rsidR="002B7414" w:rsidRPr="00FE4F44" w:rsidRDefault="002B7414" w:rsidP="008744FE">
      <w:pPr>
        <w:rPr>
          <w:szCs w:val="22"/>
        </w:rPr>
      </w:pPr>
    </w:p>
    <w:p w14:paraId="7C9392BB" w14:textId="77777777" w:rsidR="002B7414" w:rsidRPr="00FE4F44" w:rsidRDefault="002B7414" w:rsidP="008744FE">
      <w:pPr>
        <w:rPr>
          <w:szCs w:val="22"/>
        </w:rPr>
      </w:pPr>
    </w:p>
    <w:p w14:paraId="44710E30"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4.</w:t>
      </w:r>
      <w:r w:rsidRPr="00FE4F44">
        <w:rPr>
          <w:b/>
          <w:bCs/>
        </w:rPr>
        <w:tab/>
        <w:t>LÄKEMEDELSFORM OCH FÖRPACKNINGSSTORLEK</w:t>
      </w:r>
    </w:p>
    <w:p w14:paraId="403A23D3" w14:textId="77777777" w:rsidR="002B7414" w:rsidRPr="00FE4F44" w:rsidRDefault="002B7414" w:rsidP="008744FE">
      <w:pPr>
        <w:keepNext/>
        <w:rPr>
          <w:szCs w:val="22"/>
        </w:rPr>
      </w:pPr>
    </w:p>
    <w:p w14:paraId="117D2E12" w14:textId="77777777" w:rsidR="002B7414" w:rsidRPr="00FE4F44" w:rsidRDefault="007A31AE" w:rsidP="008744FE">
      <w:pPr>
        <w:numPr>
          <w:ilvl w:val="12"/>
          <w:numId w:val="0"/>
        </w:numPr>
        <w:tabs>
          <w:tab w:val="clear" w:pos="567"/>
        </w:tabs>
        <w:rPr>
          <w:szCs w:val="22"/>
        </w:rPr>
      </w:pPr>
      <w:r w:rsidRPr="00FE4F44">
        <w:rPr>
          <w:szCs w:val="22"/>
          <w:highlight w:val="lightGray"/>
        </w:rPr>
        <w:t>Koncentrat till infusionsvätska, lösning</w:t>
      </w:r>
    </w:p>
    <w:p w14:paraId="0A5D28E8" w14:textId="77777777" w:rsidR="002B7414" w:rsidRPr="00FE4F44" w:rsidRDefault="007A31AE" w:rsidP="008744FE">
      <w:pPr>
        <w:numPr>
          <w:ilvl w:val="12"/>
          <w:numId w:val="0"/>
        </w:numPr>
        <w:tabs>
          <w:tab w:val="clear" w:pos="567"/>
        </w:tabs>
        <w:rPr>
          <w:szCs w:val="22"/>
        </w:rPr>
      </w:pPr>
      <w:r w:rsidRPr="00FE4F44">
        <w:rPr>
          <w:szCs w:val="22"/>
        </w:rPr>
        <w:t>1 injektionsflaska, 100 mg/5 ml</w:t>
      </w:r>
    </w:p>
    <w:p w14:paraId="32F700E2" w14:textId="77777777" w:rsidR="002B7414" w:rsidRPr="00FE4F44" w:rsidRDefault="007A31AE" w:rsidP="008744FE">
      <w:pPr>
        <w:numPr>
          <w:ilvl w:val="12"/>
          <w:numId w:val="0"/>
        </w:numPr>
        <w:tabs>
          <w:tab w:val="clear" w:pos="567"/>
        </w:tabs>
        <w:rPr>
          <w:szCs w:val="22"/>
        </w:rPr>
      </w:pPr>
      <w:r w:rsidRPr="00FE4F44">
        <w:rPr>
          <w:szCs w:val="22"/>
          <w:highlight w:val="lightGray"/>
        </w:rPr>
        <w:t>1 injektionsflaska, 400 mg/20 ml</w:t>
      </w:r>
    </w:p>
    <w:p w14:paraId="48E9A535" w14:textId="77777777" w:rsidR="002B7414" w:rsidRPr="00FE4F44" w:rsidRDefault="007A31AE" w:rsidP="008744FE">
      <w:pPr>
        <w:numPr>
          <w:ilvl w:val="12"/>
          <w:numId w:val="0"/>
        </w:numPr>
        <w:tabs>
          <w:tab w:val="clear" w:pos="567"/>
        </w:tabs>
        <w:rPr>
          <w:szCs w:val="22"/>
        </w:rPr>
      </w:pPr>
      <w:r w:rsidRPr="00FE4F44">
        <w:rPr>
          <w:szCs w:val="22"/>
        </w:rPr>
        <w:t>Del av insättningsförpackning, får ej säljas separat.</w:t>
      </w:r>
    </w:p>
    <w:p w14:paraId="4673CA8E" w14:textId="77777777" w:rsidR="002B7414" w:rsidRPr="00FE4F44" w:rsidRDefault="002B7414" w:rsidP="008744FE">
      <w:pPr>
        <w:rPr>
          <w:szCs w:val="22"/>
        </w:rPr>
      </w:pPr>
    </w:p>
    <w:p w14:paraId="632E7D6E" w14:textId="77777777" w:rsidR="002B7414" w:rsidRPr="00FE4F44" w:rsidRDefault="002B7414" w:rsidP="008744FE">
      <w:pPr>
        <w:rPr>
          <w:szCs w:val="22"/>
        </w:rPr>
      </w:pPr>
    </w:p>
    <w:p w14:paraId="098EC89F"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5.</w:t>
      </w:r>
      <w:r w:rsidRPr="00FE4F44">
        <w:rPr>
          <w:b/>
          <w:bCs/>
        </w:rPr>
        <w:tab/>
        <w:t>ADMINISTRERINGSSÄTT OCH ADMINISTRERINGSVÄG</w:t>
      </w:r>
    </w:p>
    <w:p w14:paraId="45B31F34" w14:textId="77777777" w:rsidR="002B7414" w:rsidRPr="00FE4F44" w:rsidRDefault="002B7414" w:rsidP="008744FE">
      <w:pPr>
        <w:keepNext/>
        <w:rPr>
          <w:szCs w:val="22"/>
        </w:rPr>
      </w:pPr>
    </w:p>
    <w:p w14:paraId="03C0E483" w14:textId="77777777" w:rsidR="002B7414" w:rsidRPr="00FE4F44" w:rsidRDefault="007A31AE" w:rsidP="008744FE">
      <w:pPr>
        <w:numPr>
          <w:ilvl w:val="12"/>
          <w:numId w:val="0"/>
        </w:numPr>
        <w:tabs>
          <w:tab w:val="clear" w:pos="567"/>
        </w:tabs>
        <w:rPr>
          <w:szCs w:val="22"/>
        </w:rPr>
      </w:pPr>
      <w:r w:rsidRPr="00FE4F44">
        <w:rPr>
          <w:szCs w:val="22"/>
        </w:rPr>
        <w:t>För intravenös användning efter spädning.</w:t>
      </w:r>
    </w:p>
    <w:p w14:paraId="1A0B282B" w14:textId="77777777" w:rsidR="002B7414" w:rsidRPr="00FE4F44" w:rsidRDefault="007A31AE" w:rsidP="008744FE">
      <w:pPr>
        <w:numPr>
          <w:ilvl w:val="12"/>
          <w:numId w:val="0"/>
        </w:numPr>
        <w:tabs>
          <w:tab w:val="clear" w:pos="567"/>
        </w:tabs>
        <w:rPr>
          <w:szCs w:val="22"/>
        </w:rPr>
      </w:pPr>
      <w:r w:rsidRPr="00FE4F44">
        <w:rPr>
          <w:szCs w:val="22"/>
        </w:rPr>
        <w:t>Läs bipacksedeln före användning.</w:t>
      </w:r>
    </w:p>
    <w:p w14:paraId="3910C466" w14:textId="77777777" w:rsidR="002B7414" w:rsidRPr="00FE4F44" w:rsidRDefault="002B7414" w:rsidP="008744FE">
      <w:pPr>
        <w:rPr>
          <w:szCs w:val="22"/>
        </w:rPr>
      </w:pPr>
    </w:p>
    <w:p w14:paraId="534B6188" w14:textId="77777777" w:rsidR="002B7414" w:rsidRPr="00FE4F44" w:rsidRDefault="002B7414" w:rsidP="008744FE">
      <w:pPr>
        <w:rPr>
          <w:szCs w:val="22"/>
        </w:rPr>
      </w:pPr>
    </w:p>
    <w:p w14:paraId="0DE98E81"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6.</w:t>
      </w:r>
      <w:r w:rsidRPr="00FE4F44">
        <w:rPr>
          <w:b/>
          <w:bCs/>
        </w:rPr>
        <w:tab/>
        <w:t>SÄRSKILD VARNING OM ATT LÄKEMEDLET MÅSTE FÖRVARAS UTOM SYN- OCH RÄCKHÅLL FÖR BARN</w:t>
      </w:r>
    </w:p>
    <w:p w14:paraId="540C9426" w14:textId="77777777" w:rsidR="002B7414" w:rsidRPr="00FE4F44" w:rsidRDefault="002B7414" w:rsidP="008744FE">
      <w:pPr>
        <w:keepNext/>
        <w:rPr>
          <w:szCs w:val="22"/>
        </w:rPr>
      </w:pPr>
    </w:p>
    <w:p w14:paraId="019C52DF" w14:textId="77777777" w:rsidR="002B7414" w:rsidRPr="00FE4F44" w:rsidRDefault="007A31AE" w:rsidP="008744FE">
      <w:pPr>
        <w:rPr>
          <w:szCs w:val="22"/>
        </w:rPr>
      </w:pPr>
      <w:r w:rsidRPr="00FE4F44">
        <w:rPr>
          <w:szCs w:val="22"/>
        </w:rPr>
        <w:t>Förvaras utom syn- och räckhåll för barn.</w:t>
      </w:r>
    </w:p>
    <w:p w14:paraId="6523D90D" w14:textId="77777777" w:rsidR="002B7414" w:rsidRPr="00FE4F44" w:rsidRDefault="002B7414" w:rsidP="008744FE">
      <w:pPr>
        <w:rPr>
          <w:szCs w:val="22"/>
        </w:rPr>
      </w:pPr>
    </w:p>
    <w:p w14:paraId="2B4AAFBA" w14:textId="77777777" w:rsidR="002B7414" w:rsidRPr="00FE4F44" w:rsidRDefault="002B7414" w:rsidP="008744FE">
      <w:pPr>
        <w:rPr>
          <w:szCs w:val="22"/>
        </w:rPr>
      </w:pPr>
    </w:p>
    <w:p w14:paraId="6B443601"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7.</w:t>
      </w:r>
      <w:r w:rsidRPr="00FE4F44">
        <w:rPr>
          <w:b/>
          <w:bCs/>
        </w:rPr>
        <w:tab/>
        <w:t>ÖVRIGA SÄRSKILDA VARNINGAR OM SÅ ÄR NÖDVÄNDIGT</w:t>
      </w:r>
    </w:p>
    <w:p w14:paraId="32D8B07C" w14:textId="77777777" w:rsidR="002B7414" w:rsidRPr="00FE4F44" w:rsidRDefault="002B7414" w:rsidP="008744FE">
      <w:pPr>
        <w:keepNext/>
        <w:numPr>
          <w:ilvl w:val="12"/>
          <w:numId w:val="0"/>
        </w:numPr>
        <w:tabs>
          <w:tab w:val="clear" w:pos="567"/>
        </w:tabs>
        <w:rPr>
          <w:szCs w:val="22"/>
        </w:rPr>
      </w:pPr>
    </w:p>
    <w:p w14:paraId="3DF76315" w14:textId="77777777" w:rsidR="002B7414" w:rsidRPr="00FE4F44" w:rsidRDefault="007A31AE" w:rsidP="008744FE">
      <w:pPr>
        <w:numPr>
          <w:ilvl w:val="12"/>
          <w:numId w:val="0"/>
        </w:numPr>
        <w:tabs>
          <w:tab w:val="clear" w:pos="567"/>
        </w:tabs>
        <w:rPr>
          <w:szCs w:val="22"/>
        </w:rPr>
      </w:pPr>
      <w:r w:rsidRPr="00FE4F44">
        <w:rPr>
          <w:szCs w:val="22"/>
        </w:rPr>
        <w:t>Får ej skakas.</w:t>
      </w:r>
    </w:p>
    <w:p w14:paraId="56A0F4E5" w14:textId="77777777" w:rsidR="002B7414" w:rsidRPr="00FE4F44" w:rsidRDefault="002B7414" w:rsidP="008744FE">
      <w:pPr>
        <w:rPr>
          <w:szCs w:val="22"/>
        </w:rPr>
      </w:pPr>
    </w:p>
    <w:p w14:paraId="77DFCDFA" w14:textId="77777777" w:rsidR="002B7414" w:rsidRPr="00FE4F44" w:rsidRDefault="002B7414" w:rsidP="008744FE">
      <w:pPr>
        <w:tabs>
          <w:tab w:val="left" w:pos="749"/>
        </w:tabs>
        <w:rPr>
          <w:szCs w:val="22"/>
        </w:rPr>
      </w:pPr>
    </w:p>
    <w:p w14:paraId="5FEDF963"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8.</w:t>
      </w:r>
      <w:r w:rsidRPr="00FE4F44">
        <w:rPr>
          <w:b/>
          <w:bCs/>
        </w:rPr>
        <w:tab/>
        <w:t>UTGÅNGSDATUM</w:t>
      </w:r>
    </w:p>
    <w:p w14:paraId="478537B0" w14:textId="77777777" w:rsidR="002B7414" w:rsidRPr="00FE4F44" w:rsidRDefault="002B7414" w:rsidP="008744FE">
      <w:pPr>
        <w:keepNext/>
        <w:rPr>
          <w:szCs w:val="22"/>
        </w:rPr>
      </w:pPr>
    </w:p>
    <w:p w14:paraId="5CB623EB" w14:textId="77777777" w:rsidR="002B7414" w:rsidRPr="00FE4F44" w:rsidRDefault="007A31AE" w:rsidP="008744FE">
      <w:pPr>
        <w:rPr>
          <w:szCs w:val="22"/>
        </w:rPr>
      </w:pPr>
      <w:r w:rsidRPr="00FE4F44">
        <w:rPr>
          <w:szCs w:val="22"/>
        </w:rPr>
        <w:t>EXP</w:t>
      </w:r>
    </w:p>
    <w:p w14:paraId="528CC510" w14:textId="77777777" w:rsidR="002B7414" w:rsidRPr="00FE4F44" w:rsidRDefault="002B7414" w:rsidP="008744FE">
      <w:pPr>
        <w:rPr>
          <w:szCs w:val="22"/>
        </w:rPr>
      </w:pPr>
    </w:p>
    <w:p w14:paraId="7D70D6B8" w14:textId="77777777" w:rsidR="002B7414" w:rsidRPr="00FE4F44" w:rsidRDefault="002B7414" w:rsidP="008744FE">
      <w:pPr>
        <w:rPr>
          <w:szCs w:val="22"/>
        </w:rPr>
      </w:pPr>
    </w:p>
    <w:p w14:paraId="6CEA3DDD"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lastRenderedPageBreak/>
        <w:t>9.</w:t>
      </w:r>
      <w:r w:rsidRPr="00FE4F44">
        <w:rPr>
          <w:b/>
          <w:bCs/>
        </w:rPr>
        <w:tab/>
        <w:t>SÄRSKILDA FÖRVARINGSANVISNINGAR</w:t>
      </w:r>
    </w:p>
    <w:p w14:paraId="71542C36" w14:textId="77777777" w:rsidR="002B7414" w:rsidRPr="00FE4F44" w:rsidRDefault="002B7414" w:rsidP="008744FE">
      <w:pPr>
        <w:keepNext/>
        <w:rPr>
          <w:szCs w:val="22"/>
        </w:rPr>
      </w:pPr>
    </w:p>
    <w:p w14:paraId="4531073B" w14:textId="77777777" w:rsidR="002B7414" w:rsidRPr="00FE4F44" w:rsidRDefault="007A31AE" w:rsidP="008744FE">
      <w:pPr>
        <w:numPr>
          <w:ilvl w:val="12"/>
          <w:numId w:val="0"/>
        </w:numPr>
        <w:tabs>
          <w:tab w:val="clear" w:pos="567"/>
        </w:tabs>
        <w:rPr>
          <w:szCs w:val="22"/>
        </w:rPr>
      </w:pPr>
      <w:r w:rsidRPr="00FE4F44">
        <w:rPr>
          <w:szCs w:val="22"/>
        </w:rPr>
        <w:t>Förvaras i kylskåp.</w:t>
      </w:r>
    </w:p>
    <w:p w14:paraId="04EF46C4" w14:textId="77777777" w:rsidR="002B7414" w:rsidRPr="00FE4F44" w:rsidRDefault="007A31AE" w:rsidP="008744FE">
      <w:pPr>
        <w:numPr>
          <w:ilvl w:val="12"/>
          <w:numId w:val="0"/>
        </w:numPr>
        <w:tabs>
          <w:tab w:val="clear" w:pos="567"/>
        </w:tabs>
        <w:rPr>
          <w:szCs w:val="22"/>
        </w:rPr>
      </w:pPr>
      <w:r w:rsidRPr="00FE4F44">
        <w:rPr>
          <w:szCs w:val="22"/>
        </w:rPr>
        <w:t>Får ej frysas.</w:t>
      </w:r>
    </w:p>
    <w:p w14:paraId="6A7A88FE" w14:textId="77777777" w:rsidR="002B7414" w:rsidRPr="00FE4F44" w:rsidRDefault="007A31AE" w:rsidP="008744FE">
      <w:pPr>
        <w:numPr>
          <w:ilvl w:val="12"/>
          <w:numId w:val="0"/>
        </w:numPr>
        <w:tabs>
          <w:tab w:val="clear" w:pos="567"/>
        </w:tabs>
        <w:rPr>
          <w:szCs w:val="22"/>
        </w:rPr>
      </w:pPr>
      <w:r w:rsidRPr="00FE4F44">
        <w:rPr>
          <w:szCs w:val="22"/>
        </w:rPr>
        <w:t>Förvaras i originalförpackningen. Ljuskänsligt.</w:t>
      </w:r>
    </w:p>
    <w:p w14:paraId="79E67686" w14:textId="77777777" w:rsidR="002B7414" w:rsidRPr="00FE4F44" w:rsidRDefault="002B7414" w:rsidP="008744FE"/>
    <w:p w14:paraId="195DF55B" w14:textId="77777777" w:rsidR="002B7414" w:rsidRPr="00FE4F44" w:rsidRDefault="002B7414" w:rsidP="008744FE"/>
    <w:p w14:paraId="449A7581"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10.</w:t>
      </w:r>
      <w:r w:rsidRPr="00FE4F44">
        <w:rPr>
          <w:b/>
          <w:bCs/>
        </w:rPr>
        <w:tab/>
        <w:t>SÄRSKILDA FÖRSIKTIGHETSÅTGÄRDER FÖR DESTRUKTION AV EJ ANVÄNT LÄKEMEDEL OCH AVFALL I FÖREKOMMANDE FALL</w:t>
      </w:r>
    </w:p>
    <w:p w14:paraId="749AC0B5" w14:textId="77777777" w:rsidR="002B7414" w:rsidRPr="00FE4F44" w:rsidRDefault="002B7414" w:rsidP="008744FE">
      <w:pPr>
        <w:keepNext/>
        <w:rPr>
          <w:szCs w:val="22"/>
        </w:rPr>
      </w:pPr>
    </w:p>
    <w:p w14:paraId="6FDFE0B4" w14:textId="77777777" w:rsidR="002B7414" w:rsidRPr="00FE4F44" w:rsidRDefault="002B7414" w:rsidP="008744FE">
      <w:pPr>
        <w:rPr>
          <w:szCs w:val="22"/>
        </w:rPr>
      </w:pPr>
    </w:p>
    <w:p w14:paraId="7ABC4A74"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11.</w:t>
      </w:r>
      <w:r w:rsidRPr="00FE4F44">
        <w:rPr>
          <w:b/>
          <w:bCs/>
        </w:rPr>
        <w:tab/>
        <w:t>INNEHAVARE AV GODKÄNNANDE FÖR FÖRSÄLJNING (NAMN OCH ADRESS)</w:t>
      </w:r>
    </w:p>
    <w:p w14:paraId="24814817" w14:textId="77777777" w:rsidR="002B7414" w:rsidRPr="00FE4F44" w:rsidRDefault="002B7414" w:rsidP="008744FE">
      <w:pPr>
        <w:keepNext/>
        <w:rPr>
          <w:szCs w:val="22"/>
        </w:rPr>
      </w:pPr>
    </w:p>
    <w:p w14:paraId="0EB76F41" w14:textId="77777777" w:rsidR="002B7414" w:rsidRPr="00FE4F44" w:rsidRDefault="007A31AE" w:rsidP="008744FE">
      <w:pPr>
        <w:numPr>
          <w:ilvl w:val="12"/>
          <w:numId w:val="0"/>
        </w:numPr>
        <w:tabs>
          <w:tab w:val="clear" w:pos="567"/>
        </w:tabs>
        <w:rPr>
          <w:szCs w:val="22"/>
        </w:rPr>
      </w:pPr>
      <w:r w:rsidRPr="00FE4F44">
        <w:rPr>
          <w:szCs w:val="22"/>
        </w:rPr>
        <w:t>Janssen-Cilag International NV</w:t>
      </w:r>
    </w:p>
    <w:p w14:paraId="2E33BC5F" w14:textId="77777777" w:rsidR="002B7414" w:rsidRPr="00FE4F44" w:rsidRDefault="007A31AE" w:rsidP="008744FE">
      <w:pPr>
        <w:numPr>
          <w:ilvl w:val="12"/>
          <w:numId w:val="0"/>
        </w:numPr>
        <w:tabs>
          <w:tab w:val="clear" w:pos="567"/>
        </w:tabs>
        <w:rPr>
          <w:szCs w:val="22"/>
        </w:rPr>
      </w:pPr>
      <w:r w:rsidRPr="00FE4F44">
        <w:rPr>
          <w:szCs w:val="22"/>
        </w:rPr>
        <w:t>Turnhoutseweg 30</w:t>
      </w:r>
    </w:p>
    <w:p w14:paraId="11CE655A" w14:textId="77777777" w:rsidR="002B7414" w:rsidRPr="00FE4F44" w:rsidRDefault="007A31AE" w:rsidP="008744FE">
      <w:pPr>
        <w:numPr>
          <w:ilvl w:val="12"/>
          <w:numId w:val="0"/>
        </w:numPr>
        <w:tabs>
          <w:tab w:val="clear" w:pos="567"/>
        </w:tabs>
        <w:rPr>
          <w:szCs w:val="22"/>
        </w:rPr>
      </w:pPr>
      <w:r w:rsidRPr="00FE4F44">
        <w:rPr>
          <w:szCs w:val="22"/>
        </w:rPr>
        <w:t>B-2340 Beerse</w:t>
      </w:r>
    </w:p>
    <w:p w14:paraId="3612E332" w14:textId="77777777" w:rsidR="002B7414" w:rsidRPr="00FE4F44" w:rsidRDefault="007A31AE" w:rsidP="008744FE">
      <w:pPr>
        <w:numPr>
          <w:ilvl w:val="12"/>
          <w:numId w:val="0"/>
        </w:numPr>
        <w:tabs>
          <w:tab w:val="clear" w:pos="567"/>
        </w:tabs>
        <w:rPr>
          <w:szCs w:val="22"/>
        </w:rPr>
      </w:pPr>
      <w:r w:rsidRPr="00FE4F44">
        <w:rPr>
          <w:szCs w:val="22"/>
        </w:rPr>
        <w:t>Belgien</w:t>
      </w:r>
    </w:p>
    <w:p w14:paraId="0DA2C32B" w14:textId="77777777" w:rsidR="002B7414" w:rsidRPr="00FE4F44" w:rsidRDefault="002B7414" w:rsidP="008744FE">
      <w:pPr>
        <w:rPr>
          <w:szCs w:val="22"/>
        </w:rPr>
      </w:pPr>
    </w:p>
    <w:p w14:paraId="3825FF78" w14:textId="77777777" w:rsidR="002B7414" w:rsidRPr="00FE4F44" w:rsidRDefault="002B7414" w:rsidP="008744FE">
      <w:pPr>
        <w:rPr>
          <w:szCs w:val="22"/>
        </w:rPr>
      </w:pPr>
    </w:p>
    <w:p w14:paraId="24C676F0"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12.</w:t>
      </w:r>
      <w:r w:rsidRPr="00FE4F44">
        <w:rPr>
          <w:b/>
          <w:bCs/>
        </w:rPr>
        <w:tab/>
        <w:t>NUMMER PÅ GODKÄNNANDE FÖR FÖRSÄLJNING</w:t>
      </w:r>
    </w:p>
    <w:p w14:paraId="6CCD8E95" w14:textId="77777777" w:rsidR="002B7414" w:rsidRPr="00FE4F44" w:rsidRDefault="002B7414" w:rsidP="008744FE">
      <w:pPr>
        <w:keepNext/>
        <w:rPr>
          <w:szCs w:val="22"/>
        </w:rPr>
      </w:pPr>
    </w:p>
    <w:p w14:paraId="24E3C937" w14:textId="77777777" w:rsidR="002B7414" w:rsidRPr="00FE4F44" w:rsidRDefault="007A31AE" w:rsidP="008744FE">
      <w:pPr>
        <w:rPr>
          <w:szCs w:val="22"/>
        </w:rPr>
      </w:pPr>
      <w:r w:rsidRPr="00FE4F44">
        <w:rPr>
          <w:szCs w:val="22"/>
        </w:rPr>
        <w:t>EU/1/16/1101/003</w:t>
      </w:r>
    </w:p>
    <w:p w14:paraId="51AB09C9" w14:textId="77777777" w:rsidR="002B7414" w:rsidRPr="00FE4F44" w:rsidRDefault="002B7414" w:rsidP="008744FE">
      <w:pPr>
        <w:rPr>
          <w:szCs w:val="22"/>
        </w:rPr>
      </w:pPr>
    </w:p>
    <w:p w14:paraId="29A356D0" w14:textId="77777777" w:rsidR="002B7414" w:rsidRPr="00FE4F44" w:rsidRDefault="002B7414" w:rsidP="008744FE">
      <w:pPr>
        <w:rPr>
          <w:szCs w:val="22"/>
        </w:rPr>
      </w:pPr>
    </w:p>
    <w:p w14:paraId="7A462786"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13.</w:t>
      </w:r>
      <w:r w:rsidRPr="00FE4F44">
        <w:rPr>
          <w:b/>
          <w:bCs/>
        </w:rPr>
        <w:tab/>
        <w:t>TILLVERKNINGSSATSNUMMER</w:t>
      </w:r>
    </w:p>
    <w:p w14:paraId="70674832" w14:textId="77777777" w:rsidR="002B7414" w:rsidRPr="00FE4F44" w:rsidRDefault="002B7414" w:rsidP="008744FE">
      <w:pPr>
        <w:keepNext/>
      </w:pPr>
    </w:p>
    <w:p w14:paraId="4549A491" w14:textId="77777777" w:rsidR="002B7414" w:rsidRPr="00FE4F44" w:rsidRDefault="007A31AE" w:rsidP="008744FE">
      <w:pPr>
        <w:rPr>
          <w:szCs w:val="22"/>
        </w:rPr>
      </w:pPr>
      <w:r w:rsidRPr="00FE4F44">
        <w:rPr>
          <w:szCs w:val="22"/>
        </w:rPr>
        <w:t>Lot</w:t>
      </w:r>
    </w:p>
    <w:p w14:paraId="353B3900" w14:textId="77777777" w:rsidR="002B7414" w:rsidRPr="00FE4F44" w:rsidRDefault="002B7414" w:rsidP="008744FE">
      <w:pPr>
        <w:rPr>
          <w:szCs w:val="22"/>
        </w:rPr>
      </w:pPr>
    </w:p>
    <w:p w14:paraId="3C06852D" w14:textId="77777777" w:rsidR="002B7414" w:rsidRPr="00FE4F44" w:rsidRDefault="002B7414" w:rsidP="008744FE">
      <w:pPr>
        <w:rPr>
          <w:szCs w:val="22"/>
        </w:rPr>
      </w:pPr>
    </w:p>
    <w:p w14:paraId="612FD075"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14.</w:t>
      </w:r>
      <w:r w:rsidRPr="00FE4F44">
        <w:rPr>
          <w:b/>
          <w:bCs/>
        </w:rPr>
        <w:tab/>
        <w:t>ALLMÄN KLASSIFICERING FÖR FÖRSKRIVNING</w:t>
      </w:r>
    </w:p>
    <w:p w14:paraId="025D12CA" w14:textId="77777777" w:rsidR="002B7414" w:rsidRPr="00FE4F44" w:rsidRDefault="002B7414" w:rsidP="008744FE">
      <w:pPr>
        <w:keepNext/>
      </w:pPr>
    </w:p>
    <w:p w14:paraId="47A693A4" w14:textId="77777777" w:rsidR="002B7414" w:rsidRPr="00FE4F44" w:rsidRDefault="002B7414" w:rsidP="008744FE">
      <w:pPr>
        <w:rPr>
          <w:szCs w:val="22"/>
        </w:rPr>
      </w:pPr>
    </w:p>
    <w:p w14:paraId="5C7AE6A0"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15.</w:t>
      </w:r>
      <w:r w:rsidRPr="00FE4F44">
        <w:rPr>
          <w:b/>
          <w:bCs/>
        </w:rPr>
        <w:tab/>
        <w:t>BRUKSANVISNING</w:t>
      </w:r>
    </w:p>
    <w:p w14:paraId="71EE761E" w14:textId="77777777" w:rsidR="002B7414" w:rsidRPr="00FE4F44" w:rsidRDefault="002B7414" w:rsidP="008744FE">
      <w:pPr>
        <w:keepNext/>
        <w:rPr>
          <w:szCs w:val="22"/>
        </w:rPr>
      </w:pPr>
    </w:p>
    <w:p w14:paraId="64364F9D" w14:textId="77777777" w:rsidR="002B7414" w:rsidRPr="00FE4F44" w:rsidRDefault="002B7414" w:rsidP="008744FE">
      <w:pPr>
        <w:rPr>
          <w:szCs w:val="22"/>
        </w:rPr>
      </w:pPr>
    </w:p>
    <w:p w14:paraId="12991779"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16.</w:t>
      </w:r>
      <w:r w:rsidRPr="00FE4F44">
        <w:rPr>
          <w:b/>
          <w:bCs/>
        </w:rPr>
        <w:tab/>
        <w:t>INFORMATION I PUNKTSKRIFT</w:t>
      </w:r>
    </w:p>
    <w:p w14:paraId="162643D8" w14:textId="77777777" w:rsidR="002B7414" w:rsidRPr="00FE4F44" w:rsidRDefault="002B7414" w:rsidP="008744FE">
      <w:pPr>
        <w:keepNext/>
        <w:rPr>
          <w:szCs w:val="22"/>
        </w:rPr>
      </w:pPr>
    </w:p>
    <w:p w14:paraId="55056280" w14:textId="77777777" w:rsidR="002B7414" w:rsidRPr="00FE4F44" w:rsidRDefault="007A31AE" w:rsidP="008744FE">
      <w:pPr>
        <w:rPr>
          <w:szCs w:val="22"/>
        </w:rPr>
      </w:pPr>
      <w:r w:rsidRPr="00FE4F44">
        <w:rPr>
          <w:szCs w:val="22"/>
          <w:highlight w:val="lightGray"/>
        </w:rPr>
        <w:t>Braille krävs ej.</w:t>
      </w:r>
    </w:p>
    <w:p w14:paraId="4AA0A8B5" w14:textId="77777777" w:rsidR="002B7414" w:rsidRPr="00FE4F44" w:rsidRDefault="002B7414" w:rsidP="008744FE">
      <w:pPr>
        <w:rPr>
          <w:szCs w:val="22"/>
        </w:rPr>
      </w:pPr>
    </w:p>
    <w:p w14:paraId="10750A4A" w14:textId="77777777" w:rsidR="002B7414" w:rsidRPr="00FE4F44" w:rsidRDefault="002B7414" w:rsidP="008744FE"/>
    <w:p w14:paraId="751866E3"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17.</w:t>
      </w:r>
      <w:r w:rsidRPr="00FE4F44">
        <w:rPr>
          <w:b/>
          <w:bCs/>
        </w:rPr>
        <w:tab/>
        <w:t>UNIK IDENTITETSBETECKNING – TVÅDIMENSIONELL STRECKKOD</w:t>
      </w:r>
    </w:p>
    <w:p w14:paraId="44300089" w14:textId="77777777" w:rsidR="002B7414" w:rsidRPr="00FE4F44" w:rsidRDefault="002B7414" w:rsidP="008744FE">
      <w:pPr>
        <w:keepNext/>
      </w:pPr>
    </w:p>
    <w:p w14:paraId="00915B2B" w14:textId="77777777" w:rsidR="002B7414" w:rsidRPr="00FE4F44" w:rsidRDefault="002B7414" w:rsidP="008744FE"/>
    <w:p w14:paraId="63633A77"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bCs/>
        </w:rPr>
      </w:pPr>
      <w:r w:rsidRPr="00FE4F44">
        <w:rPr>
          <w:b/>
          <w:bCs/>
        </w:rPr>
        <w:t>18.</w:t>
      </w:r>
      <w:r w:rsidRPr="00FE4F44">
        <w:rPr>
          <w:b/>
          <w:bCs/>
        </w:rPr>
        <w:tab/>
        <w:t>UNIK IDENTITETSBETECKNING – I ETT FORMAT LÄSBART FÖR MÄNSKLIGT ÖGA</w:t>
      </w:r>
    </w:p>
    <w:p w14:paraId="70C6C9C2" w14:textId="77777777" w:rsidR="002B7414" w:rsidRPr="00FE4F44" w:rsidRDefault="002B7414" w:rsidP="008744FE">
      <w:pPr>
        <w:keepNext/>
        <w:numPr>
          <w:ilvl w:val="12"/>
          <w:numId w:val="0"/>
        </w:numPr>
        <w:tabs>
          <w:tab w:val="clear" w:pos="567"/>
        </w:tabs>
        <w:rPr>
          <w:szCs w:val="22"/>
        </w:rPr>
      </w:pPr>
    </w:p>
    <w:p w14:paraId="15371DAD" w14:textId="77777777" w:rsidR="00D75D48" w:rsidRPr="00FE4F44" w:rsidRDefault="00D75D48" w:rsidP="008744FE">
      <w:pPr>
        <w:numPr>
          <w:ilvl w:val="12"/>
          <w:numId w:val="0"/>
        </w:numPr>
        <w:tabs>
          <w:tab w:val="clear" w:pos="567"/>
        </w:tabs>
        <w:rPr>
          <w:szCs w:val="22"/>
        </w:rPr>
      </w:pPr>
    </w:p>
    <w:p w14:paraId="7E7A359C"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bCs/>
        </w:rPr>
      </w:pPr>
      <w:r w:rsidRPr="00FE4F44">
        <w:rPr>
          <w:b/>
          <w:bCs/>
        </w:rPr>
        <w:br w:type="page"/>
      </w:r>
      <w:r w:rsidRPr="00FE4F44">
        <w:rPr>
          <w:b/>
          <w:bCs/>
        </w:rPr>
        <w:lastRenderedPageBreak/>
        <w:t>UPPGIFTER SOM SKA FINNAS PÅ YTTRE FÖRPACKNINGEN</w:t>
      </w:r>
    </w:p>
    <w:p w14:paraId="3167919E" w14:textId="77777777" w:rsidR="002B7414" w:rsidRPr="00FE4F44" w:rsidRDefault="002B7414" w:rsidP="008744FE">
      <w:pPr>
        <w:keepNext/>
        <w:pBdr>
          <w:top w:val="single" w:sz="4" w:space="1" w:color="auto"/>
          <w:left w:val="single" w:sz="4" w:space="4" w:color="auto"/>
          <w:bottom w:val="single" w:sz="4" w:space="1" w:color="auto"/>
          <w:right w:val="single" w:sz="4" w:space="4" w:color="auto"/>
        </w:pBdr>
        <w:ind w:left="567" w:hanging="567"/>
        <w:rPr>
          <w:b/>
        </w:rPr>
      </w:pPr>
    </w:p>
    <w:p w14:paraId="6D4A1C42"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KARTONG (100 mg/400 mg) (MED BLUE BOX)</w:t>
      </w:r>
    </w:p>
    <w:p w14:paraId="4F2B0337" w14:textId="77777777" w:rsidR="002B7414" w:rsidRPr="00FE4F44" w:rsidRDefault="002B7414" w:rsidP="008744FE">
      <w:pPr>
        <w:keepNext/>
        <w:rPr>
          <w:szCs w:val="22"/>
        </w:rPr>
      </w:pPr>
    </w:p>
    <w:p w14:paraId="40273CE8" w14:textId="77777777" w:rsidR="002B7414" w:rsidRPr="00FE4F44" w:rsidRDefault="002B7414" w:rsidP="008744FE">
      <w:pPr>
        <w:keepNext/>
        <w:rPr>
          <w:szCs w:val="22"/>
        </w:rPr>
      </w:pPr>
    </w:p>
    <w:p w14:paraId="3C5867A6"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w:t>
      </w:r>
      <w:r w:rsidRPr="00FE4F44">
        <w:rPr>
          <w:b/>
          <w:bCs/>
        </w:rPr>
        <w:tab/>
        <w:t>LÄKEMEDLETS NAMN</w:t>
      </w:r>
    </w:p>
    <w:p w14:paraId="268D1D34" w14:textId="77777777" w:rsidR="002B7414" w:rsidRPr="00FE4F44" w:rsidRDefault="002B7414" w:rsidP="008744FE">
      <w:pPr>
        <w:keepNext/>
        <w:rPr>
          <w:szCs w:val="22"/>
        </w:rPr>
      </w:pPr>
    </w:p>
    <w:p w14:paraId="0EA61BD3" w14:textId="77777777" w:rsidR="002B7414" w:rsidRPr="00FE4F44" w:rsidRDefault="007A31AE" w:rsidP="008744FE">
      <w:pPr>
        <w:rPr>
          <w:szCs w:val="22"/>
        </w:rPr>
      </w:pPr>
      <w:r w:rsidRPr="00FE4F44">
        <w:rPr>
          <w:szCs w:val="22"/>
        </w:rPr>
        <w:t>DARZALEX 20 mg/ml koncentrat till infusionsvätska, lösning</w:t>
      </w:r>
    </w:p>
    <w:p w14:paraId="15862F84" w14:textId="77777777" w:rsidR="002B7414" w:rsidRPr="00FE4F44" w:rsidRDefault="007A31AE" w:rsidP="008744FE">
      <w:pPr>
        <w:rPr>
          <w:szCs w:val="22"/>
        </w:rPr>
      </w:pPr>
      <w:r w:rsidRPr="00FE4F44">
        <w:rPr>
          <w:szCs w:val="22"/>
        </w:rPr>
        <w:t>daratumumab</w:t>
      </w:r>
    </w:p>
    <w:p w14:paraId="57D9A7D4" w14:textId="77777777" w:rsidR="002B7414" w:rsidRPr="00FE4F44" w:rsidRDefault="002B7414" w:rsidP="008744FE">
      <w:pPr>
        <w:rPr>
          <w:szCs w:val="22"/>
        </w:rPr>
      </w:pPr>
    </w:p>
    <w:p w14:paraId="540857CA" w14:textId="77777777" w:rsidR="002B7414" w:rsidRPr="00FE4F44" w:rsidRDefault="002B7414" w:rsidP="008744FE">
      <w:pPr>
        <w:rPr>
          <w:szCs w:val="22"/>
        </w:rPr>
      </w:pPr>
    </w:p>
    <w:p w14:paraId="5F1CD02D"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2.</w:t>
      </w:r>
      <w:r w:rsidRPr="00FE4F44">
        <w:rPr>
          <w:b/>
          <w:bCs/>
        </w:rPr>
        <w:tab/>
        <w:t>DEKLARATION AV AKTIV(A) SUBSTANS(ER)</w:t>
      </w:r>
    </w:p>
    <w:p w14:paraId="6F6B287C" w14:textId="77777777" w:rsidR="002B7414" w:rsidRPr="00FE4F44" w:rsidRDefault="002B7414" w:rsidP="008744FE">
      <w:pPr>
        <w:keepNext/>
        <w:rPr>
          <w:szCs w:val="22"/>
        </w:rPr>
      </w:pPr>
    </w:p>
    <w:p w14:paraId="7CFD0A97" w14:textId="77777777" w:rsidR="002B7414" w:rsidRPr="00FE4F44" w:rsidRDefault="007A31AE" w:rsidP="008744FE">
      <w:pPr>
        <w:rPr>
          <w:szCs w:val="22"/>
        </w:rPr>
      </w:pPr>
      <w:r w:rsidRPr="00FE4F44">
        <w:rPr>
          <w:szCs w:val="22"/>
        </w:rPr>
        <w:t>Varje injektionsflaska med 5 ml koncentrat innehåller 100 mg daratumumab (20 mg/ml).</w:t>
      </w:r>
    </w:p>
    <w:p w14:paraId="128C3247" w14:textId="77777777" w:rsidR="002B7414" w:rsidRPr="00FE4F44" w:rsidRDefault="007A31AE" w:rsidP="008744FE">
      <w:pPr>
        <w:rPr>
          <w:szCs w:val="22"/>
        </w:rPr>
      </w:pPr>
      <w:r w:rsidRPr="00FE4F44">
        <w:rPr>
          <w:szCs w:val="22"/>
          <w:highlight w:val="lightGray"/>
        </w:rPr>
        <w:t>Varje injektionsflaska med 20 ml koncentrat innehåller 400 mg daratumumab (20 mg/ml)</w:t>
      </w:r>
      <w:r w:rsidRPr="00FE4F44">
        <w:rPr>
          <w:szCs w:val="22"/>
        </w:rPr>
        <w:t>.</w:t>
      </w:r>
    </w:p>
    <w:p w14:paraId="2771852B" w14:textId="77777777" w:rsidR="002B7414" w:rsidRPr="00FE4F44" w:rsidRDefault="002B7414" w:rsidP="008744FE">
      <w:pPr>
        <w:rPr>
          <w:szCs w:val="22"/>
        </w:rPr>
      </w:pPr>
    </w:p>
    <w:p w14:paraId="490E7F03" w14:textId="77777777" w:rsidR="002B7414" w:rsidRPr="00FE4F44" w:rsidRDefault="002B7414" w:rsidP="008744FE">
      <w:pPr>
        <w:rPr>
          <w:szCs w:val="22"/>
        </w:rPr>
      </w:pPr>
    </w:p>
    <w:p w14:paraId="4C2B7F5D"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3.</w:t>
      </w:r>
      <w:r w:rsidRPr="00FE4F44">
        <w:rPr>
          <w:b/>
          <w:bCs/>
        </w:rPr>
        <w:tab/>
        <w:t>FÖRTECKNING ÖVER HJÄLPÄMNEN</w:t>
      </w:r>
    </w:p>
    <w:p w14:paraId="3BC1F47E" w14:textId="77777777" w:rsidR="002B7414" w:rsidRPr="00FE4F44" w:rsidRDefault="002B7414" w:rsidP="008744FE">
      <w:pPr>
        <w:keepNext/>
        <w:rPr>
          <w:szCs w:val="22"/>
        </w:rPr>
      </w:pPr>
    </w:p>
    <w:p w14:paraId="1ACD5A38" w14:textId="77777777" w:rsidR="002B7414" w:rsidRPr="00FE4F44" w:rsidRDefault="007A31AE" w:rsidP="008744FE">
      <w:pPr>
        <w:rPr>
          <w:szCs w:val="22"/>
        </w:rPr>
      </w:pPr>
      <w:r w:rsidRPr="00FE4F44">
        <w:rPr>
          <w:szCs w:val="22"/>
        </w:rPr>
        <w:t xml:space="preserve">Hjälpämnen: </w:t>
      </w:r>
      <w:r w:rsidR="00645099" w:rsidRPr="00FE4F44">
        <w:rPr>
          <w:rFonts w:eastAsia="Times New Roman"/>
          <w:lang w:eastAsia="sv-SE"/>
        </w:rPr>
        <w:t>L-histidin, L-histidinhydrokloridmonohydrat, L-metionin, polysorbat 20</w:t>
      </w:r>
      <w:r w:rsidR="00C9133A" w:rsidRPr="00FE4F44">
        <w:rPr>
          <w:rFonts w:eastAsia="Times New Roman"/>
          <w:lang w:eastAsia="sv-SE"/>
        </w:rPr>
        <w:t xml:space="preserve"> </w:t>
      </w:r>
      <w:r w:rsidR="00C9133A" w:rsidRPr="00FE4F44">
        <w:rPr>
          <w:szCs w:val="22"/>
        </w:rPr>
        <w:t>(E43</w:t>
      </w:r>
      <w:r w:rsidR="00CE4289" w:rsidRPr="00FE4F44">
        <w:rPr>
          <w:szCs w:val="22"/>
        </w:rPr>
        <w:t>2</w:t>
      </w:r>
      <w:r w:rsidR="00C9133A" w:rsidRPr="00FE4F44">
        <w:rPr>
          <w:szCs w:val="22"/>
        </w:rPr>
        <w:t>)</w:t>
      </w:r>
      <w:r w:rsidR="00645099" w:rsidRPr="00FE4F44">
        <w:rPr>
          <w:rFonts w:eastAsia="Times New Roman"/>
          <w:lang w:eastAsia="sv-SE"/>
        </w:rPr>
        <w:t>, sorbitol (E420),</w:t>
      </w:r>
      <w:r w:rsidRPr="00FE4F44">
        <w:rPr>
          <w:szCs w:val="22"/>
        </w:rPr>
        <w:t xml:space="preserve"> vatten för injektionsvätskor. Se bipacksedeln för ytterligare information.</w:t>
      </w:r>
    </w:p>
    <w:p w14:paraId="530AE505" w14:textId="77777777" w:rsidR="002B7414" w:rsidRPr="00FE4F44" w:rsidRDefault="002B7414" w:rsidP="008744FE">
      <w:pPr>
        <w:rPr>
          <w:szCs w:val="22"/>
        </w:rPr>
      </w:pPr>
    </w:p>
    <w:p w14:paraId="6400C004" w14:textId="77777777" w:rsidR="002B7414" w:rsidRPr="00FE4F44" w:rsidRDefault="002B7414" w:rsidP="008744FE">
      <w:pPr>
        <w:rPr>
          <w:szCs w:val="22"/>
        </w:rPr>
      </w:pPr>
    </w:p>
    <w:p w14:paraId="0BD33312"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4.</w:t>
      </w:r>
      <w:r w:rsidRPr="00FE4F44">
        <w:rPr>
          <w:b/>
          <w:bCs/>
        </w:rPr>
        <w:tab/>
        <w:t>LÄKEMEDELSFORM OCH FÖRPACKNINGSSTORLEK</w:t>
      </w:r>
    </w:p>
    <w:p w14:paraId="405AF64E" w14:textId="77777777" w:rsidR="002B7414" w:rsidRPr="00FE4F44" w:rsidRDefault="002B7414" w:rsidP="008744FE">
      <w:pPr>
        <w:keepNext/>
        <w:rPr>
          <w:szCs w:val="22"/>
        </w:rPr>
      </w:pPr>
    </w:p>
    <w:p w14:paraId="7CA7F416" w14:textId="77777777" w:rsidR="002B7414" w:rsidRPr="00FE4F44" w:rsidRDefault="007A31AE" w:rsidP="008744FE">
      <w:pPr>
        <w:numPr>
          <w:ilvl w:val="12"/>
          <w:numId w:val="0"/>
        </w:numPr>
        <w:tabs>
          <w:tab w:val="clear" w:pos="567"/>
        </w:tabs>
        <w:rPr>
          <w:szCs w:val="22"/>
        </w:rPr>
      </w:pPr>
      <w:r w:rsidRPr="00FE4F44">
        <w:rPr>
          <w:szCs w:val="22"/>
          <w:highlight w:val="lightGray"/>
        </w:rPr>
        <w:t>Koncentrat till infusionsvätska, lösning</w:t>
      </w:r>
    </w:p>
    <w:p w14:paraId="524BE375" w14:textId="77777777" w:rsidR="002B7414" w:rsidRPr="00FE4F44" w:rsidRDefault="007A31AE" w:rsidP="008744FE">
      <w:pPr>
        <w:numPr>
          <w:ilvl w:val="12"/>
          <w:numId w:val="0"/>
        </w:numPr>
        <w:tabs>
          <w:tab w:val="clear" w:pos="567"/>
        </w:tabs>
        <w:rPr>
          <w:szCs w:val="22"/>
        </w:rPr>
      </w:pPr>
      <w:r w:rsidRPr="00FE4F44">
        <w:rPr>
          <w:szCs w:val="22"/>
        </w:rPr>
        <w:t>1 injektionsflaska, 100 mg/5 ml</w:t>
      </w:r>
    </w:p>
    <w:p w14:paraId="4461D5E5" w14:textId="77777777" w:rsidR="002B7414" w:rsidRPr="00FE4F44" w:rsidRDefault="007A31AE" w:rsidP="008744FE">
      <w:pPr>
        <w:numPr>
          <w:ilvl w:val="12"/>
          <w:numId w:val="0"/>
        </w:numPr>
        <w:tabs>
          <w:tab w:val="clear" w:pos="567"/>
        </w:tabs>
        <w:rPr>
          <w:szCs w:val="22"/>
        </w:rPr>
      </w:pPr>
      <w:r w:rsidRPr="00FE4F44">
        <w:rPr>
          <w:szCs w:val="22"/>
          <w:highlight w:val="lightGray"/>
        </w:rPr>
        <w:t>1 injektionsflaska, 400 mg/20 ml</w:t>
      </w:r>
    </w:p>
    <w:p w14:paraId="78579C96" w14:textId="77777777" w:rsidR="002B7414" w:rsidRPr="00FE4F44" w:rsidRDefault="002B7414" w:rsidP="008744FE">
      <w:pPr>
        <w:rPr>
          <w:szCs w:val="22"/>
        </w:rPr>
      </w:pPr>
    </w:p>
    <w:p w14:paraId="541F23FF" w14:textId="77777777" w:rsidR="002B7414" w:rsidRPr="00FE4F44" w:rsidRDefault="002B7414" w:rsidP="008744FE">
      <w:pPr>
        <w:rPr>
          <w:szCs w:val="22"/>
        </w:rPr>
      </w:pPr>
    </w:p>
    <w:p w14:paraId="49B4D111"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5.</w:t>
      </w:r>
      <w:r w:rsidRPr="00FE4F44">
        <w:rPr>
          <w:b/>
          <w:bCs/>
        </w:rPr>
        <w:tab/>
        <w:t>ADMINISTRERINGSSÄTT OCH ADMINISTRERINGSVÄG</w:t>
      </w:r>
    </w:p>
    <w:p w14:paraId="38C55470" w14:textId="77777777" w:rsidR="002B7414" w:rsidRPr="00FE4F44" w:rsidRDefault="002B7414" w:rsidP="008744FE">
      <w:pPr>
        <w:keepNext/>
        <w:rPr>
          <w:szCs w:val="22"/>
        </w:rPr>
      </w:pPr>
    </w:p>
    <w:p w14:paraId="05452FAC" w14:textId="77777777" w:rsidR="002B7414" w:rsidRPr="00FE4F44" w:rsidRDefault="007A31AE" w:rsidP="008744FE">
      <w:pPr>
        <w:numPr>
          <w:ilvl w:val="12"/>
          <w:numId w:val="0"/>
        </w:numPr>
        <w:tabs>
          <w:tab w:val="clear" w:pos="567"/>
        </w:tabs>
        <w:rPr>
          <w:szCs w:val="22"/>
        </w:rPr>
      </w:pPr>
      <w:r w:rsidRPr="00FE4F44">
        <w:rPr>
          <w:szCs w:val="22"/>
        </w:rPr>
        <w:t>För intravenös användning efter spädning.</w:t>
      </w:r>
    </w:p>
    <w:p w14:paraId="4A428AF0" w14:textId="77777777" w:rsidR="002B7414" w:rsidRPr="00FE4F44" w:rsidRDefault="007A31AE" w:rsidP="008744FE">
      <w:pPr>
        <w:numPr>
          <w:ilvl w:val="12"/>
          <w:numId w:val="0"/>
        </w:numPr>
        <w:tabs>
          <w:tab w:val="clear" w:pos="567"/>
        </w:tabs>
        <w:rPr>
          <w:szCs w:val="22"/>
        </w:rPr>
      </w:pPr>
      <w:r w:rsidRPr="00FE4F44">
        <w:rPr>
          <w:szCs w:val="22"/>
        </w:rPr>
        <w:t>Läs bipacksedeln före användning.</w:t>
      </w:r>
    </w:p>
    <w:p w14:paraId="75D8EE87" w14:textId="77777777" w:rsidR="002B7414" w:rsidRPr="00FE4F44" w:rsidRDefault="002B7414" w:rsidP="008744FE">
      <w:pPr>
        <w:rPr>
          <w:szCs w:val="22"/>
        </w:rPr>
      </w:pPr>
    </w:p>
    <w:p w14:paraId="1E43ACFA" w14:textId="77777777" w:rsidR="002B7414" w:rsidRPr="00FE4F44" w:rsidRDefault="002B7414" w:rsidP="008744FE">
      <w:pPr>
        <w:rPr>
          <w:szCs w:val="22"/>
        </w:rPr>
      </w:pPr>
    </w:p>
    <w:p w14:paraId="254FB715"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6.</w:t>
      </w:r>
      <w:r w:rsidRPr="00FE4F44">
        <w:rPr>
          <w:b/>
          <w:bCs/>
        </w:rPr>
        <w:tab/>
        <w:t>SÄRSKILD VARNING OM ATT LÄKEMEDLET MÅSTE FÖRVARAS UTOM SYN- OCH RÄCKHÅLL FÖR BARN</w:t>
      </w:r>
    </w:p>
    <w:p w14:paraId="7E2F664F" w14:textId="77777777" w:rsidR="002B7414" w:rsidRPr="00FE4F44" w:rsidRDefault="002B7414" w:rsidP="008744FE">
      <w:pPr>
        <w:keepNext/>
        <w:rPr>
          <w:szCs w:val="22"/>
        </w:rPr>
      </w:pPr>
    </w:p>
    <w:p w14:paraId="7B74E20D" w14:textId="77777777" w:rsidR="002B7414" w:rsidRPr="00FE4F44" w:rsidRDefault="007A31AE" w:rsidP="008744FE">
      <w:pPr>
        <w:rPr>
          <w:szCs w:val="22"/>
        </w:rPr>
      </w:pPr>
      <w:r w:rsidRPr="00FE4F44">
        <w:rPr>
          <w:szCs w:val="22"/>
        </w:rPr>
        <w:t>Förvaras utom syn- och räckhåll för barn.</w:t>
      </w:r>
    </w:p>
    <w:p w14:paraId="4E110894" w14:textId="77777777" w:rsidR="002B7414" w:rsidRPr="00FE4F44" w:rsidRDefault="002B7414" w:rsidP="008744FE">
      <w:pPr>
        <w:rPr>
          <w:szCs w:val="22"/>
        </w:rPr>
      </w:pPr>
    </w:p>
    <w:p w14:paraId="7E82F958" w14:textId="77777777" w:rsidR="002B7414" w:rsidRPr="00FE4F44" w:rsidRDefault="002B7414" w:rsidP="008744FE">
      <w:pPr>
        <w:rPr>
          <w:szCs w:val="22"/>
        </w:rPr>
      </w:pPr>
    </w:p>
    <w:p w14:paraId="01A48E2C"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7.</w:t>
      </w:r>
      <w:r w:rsidRPr="00FE4F44">
        <w:rPr>
          <w:b/>
          <w:bCs/>
        </w:rPr>
        <w:tab/>
        <w:t>ÖVRIGA SÄRSKILDA VARNINGAR OM SÅ ÄR NÖDVÄNDIGT</w:t>
      </w:r>
    </w:p>
    <w:p w14:paraId="20EEE25D" w14:textId="77777777" w:rsidR="002B7414" w:rsidRPr="00FE4F44" w:rsidRDefault="002B7414" w:rsidP="008744FE">
      <w:pPr>
        <w:keepNext/>
        <w:numPr>
          <w:ilvl w:val="12"/>
          <w:numId w:val="0"/>
        </w:numPr>
        <w:tabs>
          <w:tab w:val="clear" w:pos="567"/>
        </w:tabs>
        <w:rPr>
          <w:szCs w:val="22"/>
        </w:rPr>
      </w:pPr>
    </w:p>
    <w:p w14:paraId="076EBBFE" w14:textId="77777777" w:rsidR="002B7414" w:rsidRPr="00FE4F44" w:rsidRDefault="007A31AE" w:rsidP="008744FE">
      <w:pPr>
        <w:numPr>
          <w:ilvl w:val="12"/>
          <w:numId w:val="0"/>
        </w:numPr>
        <w:tabs>
          <w:tab w:val="clear" w:pos="567"/>
        </w:tabs>
        <w:rPr>
          <w:szCs w:val="22"/>
        </w:rPr>
      </w:pPr>
      <w:r w:rsidRPr="00FE4F44">
        <w:rPr>
          <w:szCs w:val="22"/>
        </w:rPr>
        <w:t>Får ej skakas.</w:t>
      </w:r>
    </w:p>
    <w:p w14:paraId="3E2EB2B6" w14:textId="77777777" w:rsidR="002B7414" w:rsidRPr="00FE4F44" w:rsidRDefault="002B7414" w:rsidP="008744FE">
      <w:pPr>
        <w:rPr>
          <w:szCs w:val="22"/>
        </w:rPr>
      </w:pPr>
    </w:p>
    <w:p w14:paraId="208AD17D" w14:textId="77777777" w:rsidR="002B7414" w:rsidRPr="00FE4F44" w:rsidRDefault="002B7414" w:rsidP="008744FE">
      <w:pPr>
        <w:tabs>
          <w:tab w:val="left" w:pos="749"/>
        </w:tabs>
        <w:rPr>
          <w:szCs w:val="22"/>
        </w:rPr>
      </w:pPr>
    </w:p>
    <w:p w14:paraId="089370A5"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8.</w:t>
      </w:r>
      <w:r w:rsidRPr="00FE4F44">
        <w:rPr>
          <w:b/>
          <w:bCs/>
        </w:rPr>
        <w:tab/>
        <w:t>UTGÅNGSDATUM</w:t>
      </w:r>
    </w:p>
    <w:p w14:paraId="1B552151" w14:textId="77777777" w:rsidR="002B7414" w:rsidRPr="00FE4F44" w:rsidRDefault="002B7414" w:rsidP="008744FE">
      <w:pPr>
        <w:keepNext/>
        <w:rPr>
          <w:szCs w:val="22"/>
        </w:rPr>
      </w:pPr>
    </w:p>
    <w:p w14:paraId="2BEBDCD2" w14:textId="77777777" w:rsidR="002B7414" w:rsidRPr="00FE4F44" w:rsidRDefault="007A31AE" w:rsidP="008744FE">
      <w:pPr>
        <w:rPr>
          <w:szCs w:val="22"/>
        </w:rPr>
      </w:pPr>
      <w:r w:rsidRPr="00FE4F44">
        <w:rPr>
          <w:szCs w:val="22"/>
        </w:rPr>
        <w:t>EXP</w:t>
      </w:r>
    </w:p>
    <w:p w14:paraId="12832734" w14:textId="77777777" w:rsidR="002B7414" w:rsidRPr="00FE4F44" w:rsidRDefault="002B7414" w:rsidP="008744FE">
      <w:pPr>
        <w:rPr>
          <w:szCs w:val="22"/>
        </w:rPr>
      </w:pPr>
    </w:p>
    <w:p w14:paraId="4C83B13C" w14:textId="77777777" w:rsidR="002B7414" w:rsidRPr="00FE4F44" w:rsidRDefault="002B7414" w:rsidP="008744FE">
      <w:pPr>
        <w:rPr>
          <w:szCs w:val="22"/>
        </w:rPr>
      </w:pPr>
    </w:p>
    <w:p w14:paraId="73331F3D"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9.</w:t>
      </w:r>
      <w:r w:rsidRPr="00FE4F44">
        <w:rPr>
          <w:b/>
          <w:bCs/>
        </w:rPr>
        <w:tab/>
        <w:t>SÄRSKILDA FÖRVARINGSANVISNINGAR</w:t>
      </w:r>
    </w:p>
    <w:p w14:paraId="0B425C34" w14:textId="77777777" w:rsidR="002B7414" w:rsidRPr="00FE4F44" w:rsidRDefault="002B7414" w:rsidP="008744FE">
      <w:pPr>
        <w:keepNext/>
        <w:rPr>
          <w:szCs w:val="22"/>
        </w:rPr>
      </w:pPr>
    </w:p>
    <w:p w14:paraId="0BD7DFE1" w14:textId="77777777" w:rsidR="002B7414" w:rsidRPr="00FE4F44" w:rsidRDefault="007A31AE" w:rsidP="008744FE">
      <w:pPr>
        <w:numPr>
          <w:ilvl w:val="12"/>
          <w:numId w:val="0"/>
        </w:numPr>
        <w:tabs>
          <w:tab w:val="clear" w:pos="567"/>
        </w:tabs>
        <w:rPr>
          <w:szCs w:val="22"/>
        </w:rPr>
      </w:pPr>
      <w:r w:rsidRPr="00FE4F44">
        <w:rPr>
          <w:szCs w:val="22"/>
        </w:rPr>
        <w:t>Förvaras i kylskåp.</w:t>
      </w:r>
    </w:p>
    <w:p w14:paraId="73B47BEC" w14:textId="77777777" w:rsidR="002B7414" w:rsidRPr="00FE4F44" w:rsidRDefault="007A31AE" w:rsidP="008744FE">
      <w:pPr>
        <w:numPr>
          <w:ilvl w:val="12"/>
          <w:numId w:val="0"/>
        </w:numPr>
        <w:tabs>
          <w:tab w:val="clear" w:pos="567"/>
        </w:tabs>
        <w:rPr>
          <w:szCs w:val="22"/>
        </w:rPr>
      </w:pPr>
      <w:r w:rsidRPr="00FE4F44">
        <w:rPr>
          <w:szCs w:val="22"/>
        </w:rPr>
        <w:lastRenderedPageBreak/>
        <w:t>Får ej frysas.</w:t>
      </w:r>
    </w:p>
    <w:p w14:paraId="6E030DFC" w14:textId="77777777" w:rsidR="002B7414" w:rsidRPr="00FE4F44" w:rsidRDefault="007A31AE" w:rsidP="008744FE">
      <w:pPr>
        <w:numPr>
          <w:ilvl w:val="12"/>
          <w:numId w:val="0"/>
        </w:numPr>
        <w:tabs>
          <w:tab w:val="clear" w:pos="567"/>
        </w:tabs>
        <w:rPr>
          <w:szCs w:val="22"/>
        </w:rPr>
      </w:pPr>
      <w:r w:rsidRPr="00FE4F44">
        <w:rPr>
          <w:szCs w:val="22"/>
        </w:rPr>
        <w:t>Förvaras i originalförpackningen. Ljuskänsligt.</w:t>
      </w:r>
    </w:p>
    <w:p w14:paraId="063C6321" w14:textId="77777777" w:rsidR="002B7414" w:rsidRPr="00FE4F44" w:rsidRDefault="002B7414" w:rsidP="008744FE"/>
    <w:p w14:paraId="55B38FBA" w14:textId="77777777" w:rsidR="002B7414" w:rsidRPr="00FE4F44" w:rsidRDefault="002B7414" w:rsidP="008744FE"/>
    <w:p w14:paraId="649DA8E3"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10.</w:t>
      </w:r>
      <w:r w:rsidRPr="00FE4F44">
        <w:rPr>
          <w:b/>
          <w:bCs/>
        </w:rPr>
        <w:tab/>
        <w:t>SÄRSKILDA FÖRSIKTIGHETSÅTGÄRDER FÖR DESTRUKTION AV EJ ANVÄNT LÄKEMEDEL OCH AVFALL I FÖREKOMMANDE FALL</w:t>
      </w:r>
    </w:p>
    <w:p w14:paraId="0F64EFE6" w14:textId="77777777" w:rsidR="002B7414" w:rsidRPr="00FE4F44" w:rsidRDefault="002B7414" w:rsidP="008744FE">
      <w:pPr>
        <w:keepNext/>
        <w:rPr>
          <w:szCs w:val="22"/>
        </w:rPr>
      </w:pPr>
    </w:p>
    <w:p w14:paraId="2E53FF75" w14:textId="77777777" w:rsidR="002B7414" w:rsidRPr="00FE4F44" w:rsidRDefault="002B7414" w:rsidP="008744FE">
      <w:pPr>
        <w:rPr>
          <w:szCs w:val="22"/>
        </w:rPr>
      </w:pPr>
    </w:p>
    <w:p w14:paraId="677BE81E"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11.</w:t>
      </w:r>
      <w:r w:rsidRPr="00FE4F44">
        <w:rPr>
          <w:b/>
          <w:bCs/>
        </w:rPr>
        <w:tab/>
        <w:t>INNEHAVARE AV GODKÄNNANDE FÖR FÖRSÄLJNING (NAMN OCH ADRESS)</w:t>
      </w:r>
    </w:p>
    <w:p w14:paraId="1784C515" w14:textId="77777777" w:rsidR="002B7414" w:rsidRPr="00FE4F44" w:rsidRDefault="002B7414" w:rsidP="008744FE">
      <w:pPr>
        <w:keepNext/>
        <w:rPr>
          <w:szCs w:val="22"/>
        </w:rPr>
      </w:pPr>
    </w:p>
    <w:p w14:paraId="5B89659C" w14:textId="77777777" w:rsidR="002B7414" w:rsidRPr="00FE4F44" w:rsidRDefault="007A31AE" w:rsidP="008744FE">
      <w:pPr>
        <w:numPr>
          <w:ilvl w:val="12"/>
          <w:numId w:val="0"/>
        </w:numPr>
        <w:tabs>
          <w:tab w:val="clear" w:pos="567"/>
        </w:tabs>
        <w:rPr>
          <w:szCs w:val="22"/>
        </w:rPr>
      </w:pPr>
      <w:r w:rsidRPr="00FE4F44">
        <w:rPr>
          <w:szCs w:val="22"/>
        </w:rPr>
        <w:t>Janssen-Cilag International NV</w:t>
      </w:r>
    </w:p>
    <w:p w14:paraId="410BE73E" w14:textId="77777777" w:rsidR="002B7414" w:rsidRPr="00FE4F44" w:rsidRDefault="007A31AE" w:rsidP="008744FE">
      <w:pPr>
        <w:numPr>
          <w:ilvl w:val="12"/>
          <w:numId w:val="0"/>
        </w:numPr>
        <w:tabs>
          <w:tab w:val="clear" w:pos="567"/>
        </w:tabs>
        <w:rPr>
          <w:szCs w:val="22"/>
        </w:rPr>
      </w:pPr>
      <w:r w:rsidRPr="00FE4F44">
        <w:rPr>
          <w:szCs w:val="22"/>
        </w:rPr>
        <w:t>Turnhoutseweg 30</w:t>
      </w:r>
    </w:p>
    <w:p w14:paraId="00B2F9A3" w14:textId="77777777" w:rsidR="002B7414" w:rsidRPr="00FE4F44" w:rsidRDefault="007A31AE" w:rsidP="008744FE">
      <w:pPr>
        <w:numPr>
          <w:ilvl w:val="12"/>
          <w:numId w:val="0"/>
        </w:numPr>
        <w:tabs>
          <w:tab w:val="clear" w:pos="567"/>
        </w:tabs>
        <w:rPr>
          <w:szCs w:val="22"/>
        </w:rPr>
      </w:pPr>
      <w:r w:rsidRPr="00FE4F44">
        <w:rPr>
          <w:szCs w:val="22"/>
        </w:rPr>
        <w:t>B-2340 Beerse</w:t>
      </w:r>
    </w:p>
    <w:p w14:paraId="6D1F99F6" w14:textId="77777777" w:rsidR="002B7414" w:rsidRPr="00FE4F44" w:rsidRDefault="007A31AE" w:rsidP="008744FE">
      <w:pPr>
        <w:numPr>
          <w:ilvl w:val="12"/>
          <w:numId w:val="0"/>
        </w:numPr>
        <w:tabs>
          <w:tab w:val="clear" w:pos="567"/>
        </w:tabs>
        <w:rPr>
          <w:szCs w:val="22"/>
        </w:rPr>
      </w:pPr>
      <w:r w:rsidRPr="00FE4F44">
        <w:rPr>
          <w:szCs w:val="22"/>
        </w:rPr>
        <w:t>Belgien</w:t>
      </w:r>
    </w:p>
    <w:p w14:paraId="70625199" w14:textId="77777777" w:rsidR="002B7414" w:rsidRPr="00FE4F44" w:rsidRDefault="002B7414" w:rsidP="008744FE">
      <w:pPr>
        <w:rPr>
          <w:szCs w:val="22"/>
        </w:rPr>
      </w:pPr>
    </w:p>
    <w:p w14:paraId="06E1613B" w14:textId="77777777" w:rsidR="002B7414" w:rsidRPr="00FE4F44" w:rsidRDefault="002B7414" w:rsidP="008744FE">
      <w:pPr>
        <w:rPr>
          <w:szCs w:val="22"/>
        </w:rPr>
      </w:pPr>
    </w:p>
    <w:p w14:paraId="0F5BD7A6"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12.</w:t>
      </w:r>
      <w:r w:rsidRPr="00FE4F44">
        <w:rPr>
          <w:b/>
          <w:bCs/>
        </w:rPr>
        <w:tab/>
        <w:t>NUMMER PÅ GODKÄNNANDE FÖR FÖRSÄLJNING</w:t>
      </w:r>
    </w:p>
    <w:p w14:paraId="516CAC28" w14:textId="77777777" w:rsidR="002B7414" w:rsidRPr="00FE4F44" w:rsidRDefault="002B7414" w:rsidP="008744FE">
      <w:pPr>
        <w:keepNext/>
        <w:rPr>
          <w:szCs w:val="22"/>
        </w:rPr>
      </w:pPr>
    </w:p>
    <w:p w14:paraId="511564DB" w14:textId="77777777" w:rsidR="002B7414" w:rsidRPr="00FE4F44" w:rsidRDefault="007A31AE" w:rsidP="008744FE">
      <w:pPr>
        <w:rPr>
          <w:szCs w:val="22"/>
        </w:rPr>
      </w:pPr>
      <w:r w:rsidRPr="00FE4F44">
        <w:rPr>
          <w:szCs w:val="22"/>
        </w:rPr>
        <w:t>EU/1/16/1101/001</w:t>
      </w:r>
    </w:p>
    <w:p w14:paraId="3CCAF5BB" w14:textId="77777777" w:rsidR="002B7414" w:rsidRPr="00FE4F44" w:rsidRDefault="007A31AE" w:rsidP="008744FE">
      <w:pPr>
        <w:rPr>
          <w:highlight w:val="lightGray"/>
        </w:rPr>
      </w:pPr>
      <w:r w:rsidRPr="00FE4F44">
        <w:rPr>
          <w:szCs w:val="22"/>
          <w:highlight w:val="lightGray"/>
        </w:rPr>
        <w:t>EU/1/16/1101/002</w:t>
      </w:r>
    </w:p>
    <w:p w14:paraId="5141EE69" w14:textId="77777777" w:rsidR="002B7414" w:rsidRPr="00FE4F44" w:rsidRDefault="002B7414" w:rsidP="008744FE">
      <w:pPr>
        <w:rPr>
          <w:szCs w:val="22"/>
        </w:rPr>
      </w:pPr>
    </w:p>
    <w:p w14:paraId="69640610" w14:textId="77777777" w:rsidR="002B7414" w:rsidRPr="00FE4F44" w:rsidRDefault="002B7414" w:rsidP="008744FE">
      <w:pPr>
        <w:rPr>
          <w:szCs w:val="22"/>
        </w:rPr>
      </w:pPr>
    </w:p>
    <w:p w14:paraId="3D497E70"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13.</w:t>
      </w:r>
      <w:r w:rsidRPr="00FE4F44">
        <w:rPr>
          <w:b/>
          <w:bCs/>
        </w:rPr>
        <w:tab/>
        <w:t>TILLVERKNINGSSATSNUMMER</w:t>
      </w:r>
    </w:p>
    <w:p w14:paraId="4784545F" w14:textId="77777777" w:rsidR="002B7414" w:rsidRPr="00FE4F44" w:rsidRDefault="002B7414" w:rsidP="008744FE">
      <w:pPr>
        <w:keepNext/>
      </w:pPr>
    </w:p>
    <w:p w14:paraId="3AA59781" w14:textId="77777777" w:rsidR="002B7414" w:rsidRPr="00FE4F44" w:rsidRDefault="007A31AE" w:rsidP="008744FE">
      <w:pPr>
        <w:rPr>
          <w:szCs w:val="22"/>
        </w:rPr>
      </w:pPr>
      <w:r w:rsidRPr="00FE4F44">
        <w:rPr>
          <w:szCs w:val="22"/>
        </w:rPr>
        <w:t>Lot</w:t>
      </w:r>
    </w:p>
    <w:p w14:paraId="7DB20547" w14:textId="77777777" w:rsidR="002B7414" w:rsidRPr="00FE4F44" w:rsidRDefault="002B7414" w:rsidP="008744FE">
      <w:pPr>
        <w:rPr>
          <w:szCs w:val="22"/>
        </w:rPr>
      </w:pPr>
    </w:p>
    <w:p w14:paraId="318177B2" w14:textId="77777777" w:rsidR="002B7414" w:rsidRPr="00FE4F44" w:rsidRDefault="002B7414" w:rsidP="008744FE">
      <w:pPr>
        <w:rPr>
          <w:szCs w:val="22"/>
        </w:rPr>
      </w:pPr>
    </w:p>
    <w:p w14:paraId="4ED9A7BA"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14.</w:t>
      </w:r>
      <w:r w:rsidRPr="00FE4F44">
        <w:rPr>
          <w:b/>
          <w:bCs/>
        </w:rPr>
        <w:tab/>
        <w:t>ALLMÄN KLASSIFICERING FÖR FÖRSKRIVNING</w:t>
      </w:r>
    </w:p>
    <w:p w14:paraId="0F047007" w14:textId="77777777" w:rsidR="002B7414" w:rsidRPr="00FE4F44" w:rsidRDefault="002B7414" w:rsidP="008744FE">
      <w:pPr>
        <w:keepNext/>
      </w:pPr>
    </w:p>
    <w:p w14:paraId="384A6DC6" w14:textId="77777777" w:rsidR="002B7414" w:rsidRPr="00FE4F44" w:rsidRDefault="002B7414" w:rsidP="008744FE">
      <w:pPr>
        <w:rPr>
          <w:szCs w:val="22"/>
        </w:rPr>
      </w:pPr>
    </w:p>
    <w:p w14:paraId="1A62055F"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15.</w:t>
      </w:r>
      <w:r w:rsidRPr="00FE4F44">
        <w:rPr>
          <w:b/>
          <w:bCs/>
        </w:rPr>
        <w:tab/>
        <w:t>BRUKSANVISNING</w:t>
      </w:r>
    </w:p>
    <w:p w14:paraId="3D74C915" w14:textId="77777777" w:rsidR="002B7414" w:rsidRPr="00FE4F44" w:rsidRDefault="002B7414" w:rsidP="008744FE">
      <w:pPr>
        <w:keepNext/>
        <w:rPr>
          <w:szCs w:val="22"/>
        </w:rPr>
      </w:pPr>
    </w:p>
    <w:p w14:paraId="4452ED9D" w14:textId="77777777" w:rsidR="002B7414" w:rsidRPr="00FE4F44" w:rsidRDefault="002B7414" w:rsidP="008744FE">
      <w:pPr>
        <w:rPr>
          <w:szCs w:val="22"/>
        </w:rPr>
      </w:pPr>
    </w:p>
    <w:p w14:paraId="3C7288B6"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16.</w:t>
      </w:r>
      <w:r w:rsidRPr="00FE4F44">
        <w:rPr>
          <w:b/>
          <w:bCs/>
        </w:rPr>
        <w:tab/>
        <w:t>INFORMATION I PUNKTSKRIFT</w:t>
      </w:r>
    </w:p>
    <w:p w14:paraId="10F37E72" w14:textId="77777777" w:rsidR="002B7414" w:rsidRPr="00FE4F44" w:rsidRDefault="002B7414" w:rsidP="008744FE">
      <w:pPr>
        <w:keepNext/>
        <w:rPr>
          <w:szCs w:val="22"/>
        </w:rPr>
      </w:pPr>
    </w:p>
    <w:p w14:paraId="68468419" w14:textId="77777777" w:rsidR="002B7414" w:rsidRPr="00FE4F44" w:rsidRDefault="007A31AE" w:rsidP="008744FE">
      <w:pPr>
        <w:rPr>
          <w:szCs w:val="22"/>
        </w:rPr>
      </w:pPr>
      <w:r w:rsidRPr="00FE4F44">
        <w:rPr>
          <w:szCs w:val="22"/>
          <w:highlight w:val="lightGray"/>
        </w:rPr>
        <w:t>Braille krävs ej.</w:t>
      </w:r>
    </w:p>
    <w:p w14:paraId="7446A51F" w14:textId="77777777" w:rsidR="002B7414" w:rsidRPr="00FE4F44" w:rsidRDefault="002B7414" w:rsidP="008744FE">
      <w:pPr>
        <w:rPr>
          <w:szCs w:val="22"/>
        </w:rPr>
      </w:pPr>
    </w:p>
    <w:p w14:paraId="553981A2" w14:textId="77777777" w:rsidR="002B7414" w:rsidRPr="00FE4F44" w:rsidRDefault="002B7414" w:rsidP="008744FE"/>
    <w:p w14:paraId="1A2F08EF"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17.</w:t>
      </w:r>
      <w:r w:rsidRPr="00FE4F44">
        <w:rPr>
          <w:b/>
          <w:bCs/>
        </w:rPr>
        <w:tab/>
        <w:t>UNIK IDENTITETSBETECKNING – TVÅDIMENSIONELL STRECKKOD</w:t>
      </w:r>
    </w:p>
    <w:p w14:paraId="19766D94" w14:textId="77777777" w:rsidR="002B7414" w:rsidRPr="00FE4F44" w:rsidRDefault="002B7414" w:rsidP="008744FE">
      <w:pPr>
        <w:keepNext/>
      </w:pPr>
    </w:p>
    <w:p w14:paraId="6F567572" w14:textId="77777777" w:rsidR="002B7414" w:rsidRPr="00FE4F44" w:rsidRDefault="007A31AE" w:rsidP="008744FE">
      <w:r w:rsidRPr="00FE4F44">
        <w:rPr>
          <w:highlight w:val="lightGray"/>
        </w:rPr>
        <w:t>Tvådimensionell streckkod som innehåller den unika identitetsbeteckningen.</w:t>
      </w:r>
    </w:p>
    <w:p w14:paraId="62E47678" w14:textId="77777777" w:rsidR="002B7414" w:rsidRPr="00FE4F44" w:rsidRDefault="002B7414" w:rsidP="008744FE"/>
    <w:p w14:paraId="71A1D4B3" w14:textId="77777777" w:rsidR="002B7414" w:rsidRPr="00FE4F44" w:rsidRDefault="002B7414" w:rsidP="008744FE"/>
    <w:p w14:paraId="6869C193"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bCs/>
        </w:rPr>
      </w:pPr>
      <w:r w:rsidRPr="00FE4F44">
        <w:rPr>
          <w:b/>
          <w:bCs/>
        </w:rPr>
        <w:t>18.</w:t>
      </w:r>
      <w:r w:rsidRPr="00FE4F44">
        <w:rPr>
          <w:b/>
          <w:bCs/>
        </w:rPr>
        <w:tab/>
        <w:t>UNIK IDENTITETSBETECKNING – I ETT FORMAT LÄSBART FÖR MÄNSKLIGT ÖGA</w:t>
      </w:r>
    </w:p>
    <w:p w14:paraId="3C3409A2" w14:textId="77777777" w:rsidR="002B7414" w:rsidRPr="00FE4F44" w:rsidRDefault="002B7414" w:rsidP="008744FE">
      <w:pPr>
        <w:keepNext/>
        <w:numPr>
          <w:ilvl w:val="12"/>
          <w:numId w:val="0"/>
        </w:numPr>
        <w:tabs>
          <w:tab w:val="clear" w:pos="567"/>
        </w:tabs>
        <w:rPr>
          <w:szCs w:val="22"/>
        </w:rPr>
      </w:pPr>
    </w:p>
    <w:p w14:paraId="33624E8A" w14:textId="77777777" w:rsidR="002B7414" w:rsidRPr="00FE4F44" w:rsidRDefault="007A31AE" w:rsidP="008744FE">
      <w:r w:rsidRPr="00FE4F44">
        <w:t>PC</w:t>
      </w:r>
    </w:p>
    <w:p w14:paraId="5D6BD0EF" w14:textId="77777777" w:rsidR="002B7414" w:rsidRPr="00FE4F44" w:rsidRDefault="007A31AE" w:rsidP="008744FE">
      <w:r w:rsidRPr="00FE4F44">
        <w:t>SN</w:t>
      </w:r>
    </w:p>
    <w:p w14:paraId="0C3B41A3" w14:textId="77777777" w:rsidR="002B7414" w:rsidRPr="00FE4F44" w:rsidRDefault="007A31AE" w:rsidP="008744FE">
      <w:pPr>
        <w:rPr>
          <w:szCs w:val="22"/>
        </w:rPr>
      </w:pPr>
      <w:r w:rsidRPr="00FE4F44">
        <w:t>NN</w:t>
      </w:r>
    </w:p>
    <w:p w14:paraId="5851B167"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bCs/>
        </w:rPr>
      </w:pPr>
      <w:r w:rsidRPr="00FE4F44">
        <w:rPr>
          <w:b/>
          <w:bCs/>
        </w:rPr>
        <w:br w:type="page"/>
      </w:r>
      <w:r w:rsidRPr="00FE4F44">
        <w:rPr>
          <w:b/>
          <w:bCs/>
        </w:rPr>
        <w:lastRenderedPageBreak/>
        <w:t>UPPGIFTER SOM SKA FINNAS PÅ SMÅ INRE LÄKEMEDELSFÖRPACKNINGAR</w:t>
      </w:r>
    </w:p>
    <w:p w14:paraId="510F962E" w14:textId="77777777" w:rsidR="002B7414" w:rsidRPr="00FE4F44" w:rsidRDefault="002B7414" w:rsidP="008744FE">
      <w:pPr>
        <w:keepNext/>
        <w:pBdr>
          <w:top w:val="single" w:sz="4" w:space="1" w:color="auto"/>
          <w:left w:val="single" w:sz="4" w:space="4" w:color="auto"/>
          <w:bottom w:val="single" w:sz="4" w:space="1" w:color="auto"/>
          <w:right w:val="single" w:sz="4" w:space="4" w:color="auto"/>
        </w:pBdr>
        <w:ind w:left="567" w:hanging="567"/>
        <w:rPr>
          <w:b/>
        </w:rPr>
      </w:pPr>
    </w:p>
    <w:p w14:paraId="5E0153C7"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INJEKTIONSFLASKA</w:t>
      </w:r>
    </w:p>
    <w:p w14:paraId="73F7D6CD" w14:textId="77777777" w:rsidR="002B7414" w:rsidRPr="00FE4F44" w:rsidRDefault="002B7414" w:rsidP="008744FE">
      <w:pPr>
        <w:keepNext/>
        <w:rPr>
          <w:szCs w:val="22"/>
        </w:rPr>
      </w:pPr>
    </w:p>
    <w:p w14:paraId="05F86AB1" w14:textId="77777777" w:rsidR="002B7414" w:rsidRPr="00FE4F44" w:rsidRDefault="002B7414" w:rsidP="008744FE">
      <w:pPr>
        <w:keepNext/>
        <w:rPr>
          <w:szCs w:val="22"/>
        </w:rPr>
      </w:pPr>
    </w:p>
    <w:p w14:paraId="2621B14A"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w:t>
      </w:r>
      <w:r w:rsidRPr="00FE4F44">
        <w:rPr>
          <w:b/>
          <w:bCs/>
        </w:rPr>
        <w:tab/>
        <w:t>LÄKEMEDLETS NAMN OCH ADMINISTRERINGSVÄG</w:t>
      </w:r>
    </w:p>
    <w:p w14:paraId="759B2511" w14:textId="77777777" w:rsidR="002B7414" w:rsidRPr="00FE4F44" w:rsidRDefault="002B7414" w:rsidP="008744FE">
      <w:pPr>
        <w:keepNext/>
      </w:pPr>
    </w:p>
    <w:p w14:paraId="5BE9FE6D" w14:textId="77777777" w:rsidR="002B7414" w:rsidRPr="00FE4F44" w:rsidRDefault="007A31AE" w:rsidP="008744FE">
      <w:pPr>
        <w:numPr>
          <w:ilvl w:val="12"/>
          <w:numId w:val="0"/>
        </w:numPr>
        <w:tabs>
          <w:tab w:val="clear" w:pos="567"/>
        </w:tabs>
        <w:rPr>
          <w:szCs w:val="22"/>
        </w:rPr>
      </w:pPr>
      <w:r w:rsidRPr="00FE4F44">
        <w:rPr>
          <w:szCs w:val="22"/>
        </w:rPr>
        <w:t>DARZALEX 20 mg/ml koncentrat till infusionsvätska, lösning</w:t>
      </w:r>
    </w:p>
    <w:p w14:paraId="3AD2822D" w14:textId="77777777" w:rsidR="002B7414" w:rsidRPr="00FE4F44" w:rsidRDefault="007A31AE" w:rsidP="008744FE">
      <w:pPr>
        <w:numPr>
          <w:ilvl w:val="12"/>
          <w:numId w:val="0"/>
        </w:numPr>
        <w:tabs>
          <w:tab w:val="clear" w:pos="567"/>
        </w:tabs>
        <w:rPr>
          <w:szCs w:val="22"/>
        </w:rPr>
      </w:pPr>
      <w:r w:rsidRPr="00FE4F44">
        <w:rPr>
          <w:szCs w:val="22"/>
        </w:rPr>
        <w:t>daratumumab</w:t>
      </w:r>
    </w:p>
    <w:p w14:paraId="38D8C560" w14:textId="77777777" w:rsidR="002B7414" w:rsidRPr="00FE4F44" w:rsidRDefault="007A31AE" w:rsidP="008744FE">
      <w:pPr>
        <w:numPr>
          <w:ilvl w:val="12"/>
          <w:numId w:val="0"/>
        </w:numPr>
        <w:tabs>
          <w:tab w:val="clear" w:pos="567"/>
        </w:tabs>
        <w:rPr>
          <w:szCs w:val="22"/>
        </w:rPr>
      </w:pPr>
      <w:r w:rsidRPr="00FE4F44">
        <w:rPr>
          <w:szCs w:val="22"/>
        </w:rPr>
        <w:t>För intravenös användning efter spädning.</w:t>
      </w:r>
    </w:p>
    <w:p w14:paraId="6F18C339" w14:textId="77777777" w:rsidR="002B7414" w:rsidRPr="00FE4F44" w:rsidRDefault="002B7414" w:rsidP="008744FE">
      <w:pPr>
        <w:rPr>
          <w:szCs w:val="22"/>
        </w:rPr>
      </w:pPr>
    </w:p>
    <w:p w14:paraId="24064943" w14:textId="77777777" w:rsidR="002B7414" w:rsidRPr="00FE4F44" w:rsidRDefault="002B7414" w:rsidP="008744FE">
      <w:pPr>
        <w:rPr>
          <w:szCs w:val="22"/>
        </w:rPr>
      </w:pPr>
    </w:p>
    <w:p w14:paraId="20354404"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2.</w:t>
      </w:r>
      <w:r w:rsidRPr="00FE4F44">
        <w:rPr>
          <w:b/>
          <w:bCs/>
        </w:rPr>
        <w:tab/>
        <w:t>ADMINISTRERINGSSÄTT</w:t>
      </w:r>
    </w:p>
    <w:p w14:paraId="367F1B88" w14:textId="77777777" w:rsidR="002B7414" w:rsidRPr="00FE4F44" w:rsidRDefault="002B7414" w:rsidP="008744FE">
      <w:pPr>
        <w:keepNext/>
        <w:rPr>
          <w:szCs w:val="22"/>
        </w:rPr>
      </w:pPr>
    </w:p>
    <w:p w14:paraId="454FEE39" w14:textId="77777777" w:rsidR="002B7414" w:rsidRPr="00FE4F44" w:rsidRDefault="002B7414" w:rsidP="008744FE">
      <w:pPr>
        <w:rPr>
          <w:szCs w:val="22"/>
        </w:rPr>
      </w:pPr>
    </w:p>
    <w:p w14:paraId="2672D4EE"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3.</w:t>
      </w:r>
      <w:r w:rsidRPr="00FE4F44">
        <w:rPr>
          <w:b/>
          <w:bCs/>
        </w:rPr>
        <w:tab/>
        <w:t>UTGÅNGSDATUM</w:t>
      </w:r>
    </w:p>
    <w:p w14:paraId="1E5F683C" w14:textId="77777777" w:rsidR="002B7414" w:rsidRPr="00FE4F44" w:rsidRDefault="002B7414" w:rsidP="008744FE">
      <w:pPr>
        <w:keepNext/>
        <w:rPr>
          <w:szCs w:val="22"/>
        </w:rPr>
      </w:pPr>
    </w:p>
    <w:p w14:paraId="4D2E7AFF" w14:textId="77777777" w:rsidR="002B7414" w:rsidRPr="00FE4F44" w:rsidRDefault="007A31AE" w:rsidP="008744FE">
      <w:pPr>
        <w:rPr>
          <w:szCs w:val="22"/>
        </w:rPr>
      </w:pPr>
      <w:r w:rsidRPr="00FE4F44">
        <w:rPr>
          <w:szCs w:val="22"/>
        </w:rPr>
        <w:t>EXP</w:t>
      </w:r>
    </w:p>
    <w:p w14:paraId="0B316121" w14:textId="77777777" w:rsidR="002B7414" w:rsidRPr="00FE4F44" w:rsidRDefault="002B7414" w:rsidP="008744FE">
      <w:pPr>
        <w:rPr>
          <w:szCs w:val="22"/>
        </w:rPr>
      </w:pPr>
    </w:p>
    <w:p w14:paraId="0067F653" w14:textId="77777777" w:rsidR="002B7414" w:rsidRPr="00FE4F44" w:rsidRDefault="002B7414" w:rsidP="008744FE">
      <w:pPr>
        <w:rPr>
          <w:szCs w:val="22"/>
        </w:rPr>
      </w:pPr>
    </w:p>
    <w:p w14:paraId="2F617EA2"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4.</w:t>
      </w:r>
      <w:r w:rsidRPr="00FE4F44">
        <w:rPr>
          <w:b/>
          <w:bCs/>
        </w:rPr>
        <w:tab/>
        <w:t>TILLVERKNINGSSATSNUMMER</w:t>
      </w:r>
    </w:p>
    <w:p w14:paraId="4A43D456" w14:textId="77777777" w:rsidR="002B7414" w:rsidRPr="00FE4F44" w:rsidRDefault="002B7414" w:rsidP="008744FE">
      <w:pPr>
        <w:keepNext/>
        <w:rPr>
          <w:szCs w:val="22"/>
        </w:rPr>
      </w:pPr>
    </w:p>
    <w:p w14:paraId="2735B40C" w14:textId="77777777" w:rsidR="002B7414" w:rsidRPr="00FE4F44" w:rsidRDefault="007A31AE" w:rsidP="008744FE">
      <w:pPr>
        <w:rPr>
          <w:szCs w:val="22"/>
        </w:rPr>
      </w:pPr>
      <w:r w:rsidRPr="00FE4F44">
        <w:rPr>
          <w:szCs w:val="22"/>
        </w:rPr>
        <w:t>Lot</w:t>
      </w:r>
    </w:p>
    <w:p w14:paraId="5248EACD" w14:textId="77777777" w:rsidR="002B7414" w:rsidRPr="00FE4F44" w:rsidRDefault="002B7414" w:rsidP="008744FE">
      <w:pPr>
        <w:rPr>
          <w:szCs w:val="22"/>
        </w:rPr>
      </w:pPr>
    </w:p>
    <w:p w14:paraId="5264AE63" w14:textId="77777777" w:rsidR="002B7414" w:rsidRPr="00FE4F44" w:rsidRDefault="002B7414" w:rsidP="008744FE">
      <w:pPr>
        <w:rPr>
          <w:szCs w:val="22"/>
        </w:rPr>
      </w:pPr>
    </w:p>
    <w:p w14:paraId="7B82E5BA"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5.</w:t>
      </w:r>
      <w:r w:rsidRPr="00FE4F44">
        <w:rPr>
          <w:b/>
          <w:bCs/>
        </w:rPr>
        <w:tab/>
        <w:t>MÄNGD UTTRYCKT I VIKT, VOLYM ELLER PER ENHET</w:t>
      </w:r>
    </w:p>
    <w:p w14:paraId="67B401A3" w14:textId="77777777" w:rsidR="002B7414" w:rsidRPr="00FE4F44" w:rsidRDefault="002B7414" w:rsidP="008744FE">
      <w:pPr>
        <w:keepNext/>
        <w:rPr>
          <w:szCs w:val="22"/>
        </w:rPr>
      </w:pPr>
    </w:p>
    <w:p w14:paraId="7FAFA7CC" w14:textId="77777777" w:rsidR="002B7414" w:rsidRPr="00FE4F44" w:rsidRDefault="007A31AE" w:rsidP="008744FE">
      <w:pPr>
        <w:rPr>
          <w:szCs w:val="22"/>
        </w:rPr>
      </w:pPr>
      <w:r w:rsidRPr="00FE4F44">
        <w:rPr>
          <w:szCs w:val="22"/>
        </w:rPr>
        <w:t>100 mg/5 ml</w:t>
      </w:r>
    </w:p>
    <w:p w14:paraId="10C5384B" w14:textId="77777777" w:rsidR="002B7414" w:rsidRPr="00FE4F44" w:rsidRDefault="007A31AE" w:rsidP="008744FE">
      <w:pPr>
        <w:rPr>
          <w:szCs w:val="22"/>
        </w:rPr>
      </w:pPr>
      <w:r w:rsidRPr="00FE4F44">
        <w:rPr>
          <w:szCs w:val="22"/>
          <w:highlight w:val="lightGray"/>
        </w:rPr>
        <w:t>400 mg/20 ml</w:t>
      </w:r>
    </w:p>
    <w:p w14:paraId="790D6065" w14:textId="77777777" w:rsidR="002B7414" w:rsidRPr="00FE4F44" w:rsidRDefault="002B7414" w:rsidP="008744FE">
      <w:pPr>
        <w:rPr>
          <w:szCs w:val="22"/>
        </w:rPr>
      </w:pPr>
    </w:p>
    <w:p w14:paraId="11380A04" w14:textId="77777777" w:rsidR="002B7414" w:rsidRPr="00FE4F44" w:rsidRDefault="002B7414" w:rsidP="008744FE">
      <w:pPr>
        <w:rPr>
          <w:szCs w:val="22"/>
        </w:rPr>
      </w:pPr>
    </w:p>
    <w:p w14:paraId="2DE4F0BB" w14:textId="77777777" w:rsidR="002B7414"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6.</w:t>
      </w:r>
      <w:r w:rsidRPr="00FE4F44">
        <w:rPr>
          <w:b/>
          <w:bCs/>
        </w:rPr>
        <w:tab/>
        <w:t>ÖVRIGT</w:t>
      </w:r>
    </w:p>
    <w:p w14:paraId="42F3EF07" w14:textId="77777777" w:rsidR="002B7414" w:rsidRPr="00FE4F44" w:rsidRDefault="002B7414" w:rsidP="008744FE">
      <w:pPr>
        <w:keepNext/>
        <w:rPr>
          <w:szCs w:val="22"/>
        </w:rPr>
      </w:pPr>
    </w:p>
    <w:p w14:paraId="2325C91E" w14:textId="77777777" w:rsidR="00D75D48" w:rsidRPr="00FE4F44" w:rsidRDefault="00D75D48" w:rsidP="008744FE">
      <w:pPr>
        <w:rPr>
          <w:szCs w:val="22"/>
        </w:rPr>
      </w:pPr>
    </w:p>
    <w:p w14:paraId="7BA15B1D"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bCs/>
        </w:rPr>
      </w:pPr>
      <w:r w:rsidRPr="00FE4F44">
        <w:rPr>
          <w:b/>
          <w:bCs/>
        </w:rPr>
        <w:br w:type="page"/>
      </w:r>
      <w:r w:rsidRPr="00FE4F44">
        <w:rPr>
          <w:b/>
          <w:bCs/>
        </w:rPr>
        <w:lastRenderedPageBreak/>
        <w:t>UPPGIFTER SOM SKA FINNAS PÅ YTTRE FÖRPACKNINGEN</w:t>
      </w:r>
    </w:p>
    <w:p w14:paraId="783151DB" w14:textId="77777777" w:rsidR="00901ED3" w:rsidRPr="00FE4F44" w:rsidRDefault="00901ED3" w:rsidP="008744FE">
      <w:pPr>
        <w:keepNext/>
        <w:pBdr>
          <w:top w:val="single" w:sz="4" w:space="1" w:color="auto"/>
          <w:left w:val="single" w:sz="4" w:space="4" w:color="auto"/>
          <w:bottom w:val="single" w:sz="4" w:space="1" w:color="auto"/>
          <w:right w:val="single" w:sz="4" w:space="4" w:color="auto"/>
        </w:pBdr>
        <w:ind w:left="567" w:hanging="567"/>
        <w:rPr>
          <w:b/>
        </w:rPr>
      </w:pPr>
    </w:p>
    <w:p w14:paraId="171E352C"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tabs>
          <w:tab w:val="clear" w:pos="567"/>
        </w:tabs>
        <w:rPr>
          <w:b/>
        </w:rPr>
      </w:pPr>
      <w:r w:rsidRPr="00FE4F44">
        <w:rPr>
          <w:b/>
          <w:bCs/>
        </w:rPr>
        <w:t>KARTONG</w:t>
      </w:r>
    </w:p>
    <w:p w14:paraId="7CEAA123" w14:textId="77777777" w:rsidR="00901ED3" w:rsidRPr="00FE4F44" w:rsidRDefault="00901ED3" w:rsidP="008744FE">
      <w:pPr>
        <w:keepNext/>
        <w:rPr>
          <w:szCs w:val="22"/>
        </w:rPr>
      </w:pPr>
    </w:p>
    <w:p w14:paraId="5034B8D8" w14:textId="77777777" w:rsidR="00901ED3" w:rsidRPr="00FE4F44" w:rsidRDefault="00901ED3" w:rsidP="008744FE">
      <w:pPr>
        <w:keepNext/>
        <w:rPr>
          <w:szCs w:val="22"/>
        </w:rPr>
      </w:pPr>
    </w:p>
    <w:p w14:paraId="11A41D80"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w:t>
      </w:r>
      <w:r w:rsidRPr="00FE4F44">
        <w:rPr>
          <w:b/>
          <w:bCs/>
        </w:rPr>
        <w:tab/>
        <w:t>LÄKEMEDLETS NAMN</w:t>
      </w:r>
    </w:p>
    <w:p w14:paraId="600C619C" w14:textId="77777777" w:rsidR="00901ED3" w:rsidRPr="00FE4F44" w:rsidRDefault="00901ED3" w:rsidP="008744FE">
      <w:pPr>
        <w:keepNext/>
        <w:rPr>
          <w:szCs w:val="22"/>
        </w:rPr>
      </w:pPr>
    </w:p>
    <w:p w14:paraId="56097AA8" w14:textId="77777777" w:rsidR="00901ED3" w:rsidRPr="00FE4F44" w:rsidRDefault="007A31AE" w:rsidP="008744FE">
      <w:pPr>
        <w:rPr>
          <w:szCs w:val="22"/>
        </w:rPr>
      </w:pPr>
      <w:r w:rsidRPr="00FE4F44">
        <w:rPr>
          <w:rFonts w:eastAsia="Times New Roman"/>
          <w:lang w:eastAsia="sv-SE"/>
        </w:rPr>
        <w:t>DARZALEX 1</w:t>
      </w:r>
      <w:r w:rsidR="003C09CA" w:rsidRPr="00FE4F44">
        <w:rPr>
          <w:rFonts w:eastAsia="Times New Roman"/>
          <w:lang w:eastAsia="sv-SE"/>
        </w:rPr>
        <w:t> </w:t>
      </w:r>
      <w:r w:rsidRPr="00FE4F44">
        <w:rPr>
          <w:rFonts w:eastAsia="Times New Roman"/>
          <w:lang w:eastAsia="sv-SE"/>
        </w:rPr>
        <w:t xml:space="preserve">800 mg injektionsvätska, </w:t>
      </w:r>
      <w:r w:rsidRPr="00FE4F44">
        <w:rPr>
          <w:szCs w:val="22"/>
        </w:rPr>
        <w:t>lösning</w:t>
      </w:r>
    </w:p>
    <w:p w14:paraId="44B368D4" w14:textId="77777777" w:rsidR="00901ED3" w:rsidRPr="00FE4F44" w:rsidRDefault="007A31AE" w:rsidP="008744FE">
      <w:pPr>
        <w:rPr>
          <w:szCs w:val="22"/>
        </w:rPr>
      </w:pPr>
      <w:r w:rsidRPr="00FE4F44">
        <w:rPr>
          <w:rFonts w:eastAsia="Times New Roman"/>
          <w:lang w:eastAsia="sv-SE"/>
        </w:rPr>
        <w:t>daratumumab</w:t>
      </w:r>
    </w:p>
    <w:p w14:paraId="31C97923" w14:textId="77777777" w:rsidR="00901ED3" w:rsidRPr="00FE4F44" w:rsidRDefault="00901ED3" w:rsidP="008744FE">
      <w:pPr>
        <w:rPr>
          <w:szCs w:val="22"/>
        </w:rPr>
      </w:pPr>
    </w:p>
    <w:p w14:paraId="193911AD" w14:textId="77777777" w:rsidR="00901ED3" w:rsidRPr="00FE4F44" w:rsidRDefault="00901ED3" w:rsidP="008744FE">
      <w:pPr>
        <w:rPr>
          <w:szCs w:val="22"/>
        </w:rPr>
      </w:pPr>
    </w:p>
    <w:p w14:paraId="3D67EB25"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2.</w:t>
      </w:r>
      <w:r w:rsidRPr="00FE4F44">
        <w:rPr>
          <w:b/>
          <w:bCs/>
        </w:rPr>
        <w:tab/>
        <w:t>DEKLARATION AV AKTIV(A) SUBSTANS(ER)</w:t>
      </w:r>
    </w:p>
    <w:p w14:paraId="56B4C75A" w14:textId="77777777" w:rsidR="00901ED3" w:rsidRPr="00FE4F44" w:rsidRDefault="00901ED3" w:rsidP="008744FE">
      <w:pPr>
        <w:keepNext/>
        <w:rPr>
          <w:szCs w:val="22"/>
        </w:rPr>
      </w:pPr>
    </w:p>
    <w:p w14:paraId="7050AA86" w14:textId="77777777" w:rsidR="00901ED3" w:rsidRPr="00FE4F44" w:rsidRDefault="007A31AE" w:rsidP="008744FE">
      <w:pPr>
        <w:rPr>
          <w:szCs w:val="22"/>
        </w:rPr>
      </w:pPr>
      <w:r w:rsidRPr="00FE4F44">
        <w:rPr>
          <w:rFonts w:eastAsia="Times New Roman"/>
          <w:lang w:eastAsia="sv-SE"/>
        </w:rPr>
        <w:t>En 15 ml injektionsflaska innehåller 1</w:t>
      </w:r>
      <w:r w:rsidR="003C09CA" w:rsidRPr="00FE4F44">
        <w:rPr>
          <w:rFonts w:eastAsia="Times New Roman"/>
          <w:lang w:eastAsia="sv-SE"/>
        </w:rPr>
        <w:t> </w:t>
      </w:r>
      <w:r w:rsidRPr="00FE4F44">
        <w:rPr>
          <w:rFonts w:eastAsia="Times New Roman"/>
          <w:lang w:eastAsia="sv-SE"/>
        </w:rPr>
        <w:t>800 mg daratumumab (120 mg/ml).</w:t>
      </w:r>
    </w:p>
    <w:p w14:paraId="61AAC6EC" w14:textId="77777777" w:rsidR="00901ED3" w:rsidRPr="00FE4F44" w:rsidRDefault="00901ED3" w:rsidP="008744FE">
      <w:pPr>
        <w:rPr>
          <w:szCs w:val="22"/>
        </w:rPr>
      </w:pPr>
    </w:p>
    <w:p w14:paraId="6F9E2978" w14:textId="77777777" w:rsidR="00901ED3" w:rsidRPr="00FE4F44" w:rsidRDefault="00901ED3" w:rsidP="008744FE">
      <w:pPr>
        <w:rPr>
          <w:szCs w:val="22"/>
        </w:rPr>
      </w:pPr>
    </w:p>
    <w:p w14:paraId="21A9C35A"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3.</w:t>
      </w:r>
      <w:r w:rsidRPr="00FE4F44">
        <w:rPr>
          <w:b/>
          <w:bCs/>
        </w:rPr>
        <w:tab/>
        <w:t>FÖRTECKNING ÖVER HJÄLPÄMNEN</w:t>
      </w:r>
    </w:p>
    <w:p w14:paraId="08B816C3" w14:textId="77777777" w:rsidR="00901ED3" w:rsidRPr="00FE4F44" w:rsidRDefault="00901ED3" w:rsidP="008744FE">
      <w:pPr>
        <w:keepNext/>
        <w:rPr>
          <w:szCs w:val="22"/>
        </w:rPr>
      </w:pPr>
    </w:p>
    <w:p w14:paraId="194DD9C2" w14:textId="77777777" w:rsidR="00901ED3" w:rsidRPr="00FE4F44" w:rsidRDefault="007A31AE" w:rsidP="008744FE">
      <w:pPr>
        <w:rPr>
          <w:szCs w:val="22"/>
        </w:rPr>
      </w:pPr>
      <w:r w:rsidRPr="00FE4F44">
        <w:rPr>
          <w:rFonts w:eastAsia="Times New Roman"/>
          <w:lang w:eastAsia="sv-SE"/>
        </w:rPr>
        <w:t>Hjälpämnen: rekombinant humant hyaluronidas (rHuPH20), L-histidin, L-histidinhydrokloridmonohydrat, L-metionin, polysorbat 20</w:t>
      </w:r>
      <w:r w:rsidR="008B6C3C" w:rsidRPr="00FE4F44">
        <w:rPr>
          <w:rFonts w:eastAsia="Times New Roman"/>
          <w:lang w:eastAsia="sv-SE"/>
        </w:rPr>
        <w:t xml:space="preserve"> </w:t>
      </w:r>
      <w:r w:rsidR="008B6C3C" w:rsidRPr="00FE4F44">
        <w:rPr>
          <w:szCs w:val="22"/>
        </w:rPr>
        <w:t>(E43</w:t>
      </w:r>
      <w:r w:rsidR="00CE4289" w:rsidRPr="00FE4F44">
        <w:rPr>
          <w:szCs w:val="22"/>
        </w:rPr>
        <w:t>2</w:t>
      </w:r>
      <w:r w:rsidR="008B6C3C" w:rsidRPr="00FE4F44">
        <w:rPr>
          <w:szCs w:val="22"/>
        </w:rPr>
        <w:t>)</w:t>
      </w:r>
      <w:r w:rsidRPr="00FE4F44">
        <w:rPr>
          <w:rFonts w:eastAsia="Times New Roman"/>
          <w:lang w:eastAsia="sv-SE"/>
        </w:rPr>
        <w:t>, sorbitol</w:t>
      </w:r>
      <w:r w:rsidR="00B43497" w:rsidRPr="00FE4F44">
        <w:rPr>
          <w:rFonts w:eastAsia="Times New Roman"/>
          <w:lang w:eastAsia="sv-SE"/>
        </w:rPr>
        <w:t xml:space="preserve"> (E420)</w:t>
      </w:r>
      <w:r w:rsidRPr="00FE4F44">
        <w:rPr>
          <w:rFonts w:eastAsia="Times New Roman"/>
          <w:lang w:eastAsia="sv-SE"/>
        </w:rPr>
        <w:t>, vatten för injektionsvätskor. Se bipacksedeln för ytterligare information.</w:t>
      </w:r>
    </w:p>
    <w:p w14:paraId="5AA7B3AD" w14:textId="77777777" w:rsidR="00901ED3" w:rsidRPr="00FE4F44" w:rsidRDefault="00901ED3" w:rsidP="008744FE">
      <w:pPr>
        <w:rPr>
          <w:szCs w:val="22"/>
        </w:rPr>
      </w:pPr>
    </w:p>
    <w:p w14:paraId="6EA4E9A2" w14:textId="77777777" w:rsidR="00901ED3" w:rsidRPr="00FE4F44" w:rsidRDefault="00901ED3" w:rsidP="008744FE">
      <w:pPr>
        <w:rPr>
          <w:szCs w:val="22"/>
        </w:rPr>
      </w:pPr>
    </w:p>
    <w:p w14:paraId="47A3DA5F"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4.</w:t>
      </w:r>
      <w:r w:rsidRPr="00FE4F44">
        <w:rPr>
          <w:b/>
          <w:bCs/>
        </w:rPr>
        <w:tab/>
        <w:t>LÄKEMEDELSFORM OCH FÖRPACKNINGSSTORLEK</w:t>
      </w:r>
    </w:p>
    <w:p w14:paraId="73FD455A" w14:textId="77777777" w:rsidR="00901ED3" w:rsidRPr="00FE4F44" w:rsidRDefault="00901ED3" w:rsidP="008744FE">
      <w:pPr>
        <w:keepNext/>
        <w:rPr>
          <w:szCs w:val="22"/>
        </w:rPr>
      </w:pPr>
    </w:p>
    <w:p w14:paraId="565A7B8A" w14:textId="77777777" w:rsidR="00901ED3" w:rsidRPr="00FE4F44" w:rsidRDefault="007A31AE" w:rsidP="008744FE">
      <w:pPr>
        <w:rPr>
          <w:szCs w:val="22"/>
        </w:rPr>
      </w:pPr>
      <w:r w:rsidRPr="00FE4F44">
        <w:rPr>
          <w:rFonts w:eastAsia="Times New Roman"/>
          <w:lang w:eastAsia="sv-SE"/>
        </w:rPr>
        <w:t>Injektionsvätska, lösning</w:t>
      </w:r>
    </w:p>
    <w:p w14:paraId="6842420F" w14:textId="77777777" w:rsidR="00901ED3" w:rsidRPr="00FE4F44" w:rsidRDefault="007A31AE" w:rsidP="008744FE">
      <w:pPr>
        <w:rPr>
          <w:rFonts w:eastAsia="Times New Roman"/>
          <w:lang w:eastAsia="sv-SE"/>
        </w:rPr>
      </w:pPr>
      <w:r w:rsidRPr="00FE4F44">
        <w:rPr>
          <w:rFonts w:eastAsia="Times New Roman"/>
          <w:lang w:eastAsia="sv-SE"/>
        </w:rPr>
        <w:t>1 injektionsflaska</w:t>
      </w:r>
    </w:p>
    <w:p w14:paraId="50ED2CFD" w14:textId="77777777" w:rsidR="00901ED3" w:rsidRPr="00FE4F44" w:rsidRDefault="00901ED3" w:rsidP="008744FE">
      <w:pPr>
        <w:rPr>
          <w:rFonts w:eastAsia="Times New Roman"/>
          <w:lang w:eastAsia="sv-SE"/>
        </w:rPr>
      </w:pPr>
    </w:p>
    <w:p w14:paraId="35E3C332" w14:textId="77777777" w:rsidR="00901ED3" w:rsidRPr="00FE4F44" w:rsidRDefault="00901ED3" w:rsidP="008744FE">
      <w:pPr>
        <w:rPr>
          <w:szCs w:val="22"/>
        </w:rPr>
      </w:pPr>
    </w:p>
    <w:p w14:paraId="7DC43478"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5.</w:t>
      </w:r>
      <w:r w:rsidRPr="00FE4F44">
        <w:rPr>
          <w:b/>
          <w:bCs/>
        </w:rPr>
        <w:tab/>
        <w:t>ADMINISTRERINGSSÄTT OCH ADMINISTRERINGSVÄG</w:t>
      </w:r>
    </w:p>
    <w:p w14:paraId="6B1DE198" w14:textId="77777777" w:rsidR="00901ED3" w:rsidRPr="00FE4F44" w:rsidRDefault="00901ED3" w:rsidP="008744FE">
      <w:pPr>
        <w:keepNext/>
        <w:rPr>
          <w:szCs w:val="22"/>
        </w:rPr>
      </w:pPr>
    </w:p>
    <w:p w14:paraId="746463C0" w14:textId="77777777" w:rsidR="00901ED3" w:rsidRPr="00FE4F44" w:rsidRDefault="007A31AE" w:rsidP="008744FE">
      <w:pPr>
        <w:numPr>
          <w:ilvl w:val="12"/>
          <w:numId w:val="0"/>
        </w:numPr>
        <w:tabs>
          <w:tab w:val="clear" w:pos="567"/>
        </w:tabs>
        <w:rPr>
          <w:szCs w:val="22"/>
        </w:rPr>
      </w:pPr>
      <w:r w:rsidRPr="00FE4F44">
        <w:rPr>
          <w:rFonts w:eastAsia="Times New Roman"/>
          <w:lang w:eastAsia="sv-SE"/>
        </w:rPr>
        <w:t>Läs bipacksedeln före användning.</w:t>
      </w:r>
    </w:p>
    <w:p w14:paraId="4A53AD5E" w14:textId="77777777" w:rsidR="00901ED3" w:rsidRPr="00FE4F44" w:rsidRDefault="007A31AE" w:rsidP="008744FE">
      <w:pPr>
        <w:numPr>
          <w:ilvl w:val="12"/>
          <w:numId w:val="0"/>
        </w:numPr>
        <w:tabs>
          <w:tab w:val="clear" w:pos="567"/>
        </w:tabs>
        <w:rPr>
          <w:bCs/>
          <w:szCs w:val="22"/>
        </w:rPr>
      </w:pPr>
      <w:r w:rsidRPr="00FE4F44">
        <w:rPr>
          <w:rFonts w:eastAsia="Times New Roman"/>
          <w:bCs/>
          <w:lang w:eastAsia="sv-SE"/>
        </w:rPr>
        <w:t>Endast för subkutan användning</w:t>
      </w:r>
    </w:p>
    <w:p w14:paraId="072EC94A" w14:textId="77777777" w:rsidR="00901ED3" w:rsidRPr="00FE4F44" w:rsidRDefault="00901ED3" w:rsidP="008744FE">
      <w:pPr>
        <w:rPr>
          <w:szCs w:val="22"/>
        </w:rPr>
      </w:pPr>
    </w:p>
    <w:p w14:paraId="28ECE311" w14:textId="77777777" w:rsidR="00901ED3" w:rsidRPr="00FE4F44" w:rsidRDefault="00901ED3" w:rsidP="008744FE">
      <w:pPr>
        <w:rPr>
          <w:szCs w:val="22"/>
        </w:rPr>
      </w:pPr>
    </w:p>
    <w:p w14:paraId="22CFCC15"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6.</w:t>
      </w:r>
      <w:r w:rsidRPr="00FE4F44">
        <w:rPr>
          <w:b/>
          <w:bCs/>
        </w:rPr>
        <w:tab/>
        <w:t>SÄRSKILD VARNING OM ATT LÄKEMEDLET MÅSTE FÖRVARAS UTOM SYN- OCH RÄCKHÅLL FÖR BARN</w:t>
      </w:r>
    </w:p>
    <w:p w14:paraId="18D5115B" w14:textId="77777777" w:rsidR="00901ED3" w:rsidRPr="00FE4F44" w:rsidRDefault="00901ED3" w:rsidP="008744FE">
      <w:pPr>
        <w:keepNext/>
        <w:rPr>
          <w:szCs w:val="22"/>
        </w:rPr>
      </w:pPr>
    </w:p>
    <w:p w14:paraId="41078DBA" w14:textId="77777777" w:rsidR="00901ED3" w:rsidRPr="00FE4F44" w:rsidRDefault="007A31AE" w:rsidP="008744FE">
      <w:pPr>
        <w:rPr>
          <w:szCs w:val="22"/>
        </w:rPr>
      </w:pPr>
      <w:r w:rsidRPr="00FE4F44">
        <w:rPr>
          <w:szCs w:val="22"/>
        </w:rPr>
        <w:t>Förvaras utom syn- och räckhåll för barn.</w:t>
      </w:r>
    </w:p>
    <w:p w14:paraId="59D4DEDA" w14:textId="77777777" w:rsidR="00901ED3" w:rsidRPr="00FE4F44" w:rsidRDefault="00901ED3" w:rsidP="008744FE">
      <w:pPr>
        <w:rPr>
          <w:szCs w:val="22"/>
        </w:rPr>
      </w:pPr>
    </w:p>
    <w:p w14:paraId="56763992" w14:textId="77777777" w:rsidR="00901ED3" w:rsidRPr="00FE4F44" w:rsidRDefault="00901ED3" w:rsidP="008744FE">
      <w:pPr>
        <w:rPr>
          <w:szCs w:val="22"/>
        </w:rPr>
      </w:pPr>
    </w:p>
    <w:p w14:paraId="108B70DB"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7.</w:t>
      </w:r>
      <w:r w:rsidRPr="00FE4F44">
        <w:rPr>
          <w:b/>
          <w:bCs/>
        </w:rPr>
        <w:tab/>
        <w:t>ÖVRIGA SÄRSKILDA VARNINGAR OM SÅ ÄR NÖDVÄNDIGT</w:t>
      </w:r>
    </w:p>
    <w:p w14:paraId="50753ABA" w14:textId="77777777" w:rsidR="00901ED3" w:rsidRPr="00FE4F44" w:rsidRDefault="00901ED3" w:rsidP="008744FE">
      <w:pPr>
        <w:keepNext/>
        <w:numPr>
          <w:ilvl w:val="12"/>
          <w:numId w:val="0"/>
        </w:numPr>
        <w:tabs>
          <w:tab w:val="clear" w:pos="567"/>
        </w:tabs>
        <w:rPr>
          <w:szCs w:val="22"/>
        </w:rPr>
      </w:pPr>
    </w:p>
    <w:p w14:paraId="3C5AE21D" w14:textId="77777777" w:rsidR="00901ED3" w:rsidRPr="00FE4F44" w:rsidRDefault="007A31AE" w:rsidP="008744FE">
      <w:pPr>
        <w:numPr>
          <w:ilvl w:val="12"/>
          <w:numId w:val="0"/>
        </w:numPr>
        <w:tabs>
          <w:tab w:val="clear" w:pos="567"/>
        </w:tabs>
        <w:rPr>
          <w:szCs w:val="22"/>
        </w:rPr>
      </w:pPr>
      <w:r w:rsidRPr="00FE4F44">
        <w:rPr>
          <w:rFonts w:eastAsia="Times New Roman"/>
          <w:lang w:eastAsia="sv-SE"/>
        </w:rPr>
        <w:t>Får ej skakas.</w:t>
      </w:r>
    </w:p>
    <w:p w14:paraId="05A145A2" w14:textId="77777777" w:rsidR="00901ED3" w:rsidRPr="00FE4F44" w:rsidRDefault="00901ED3" w:rsidP="008744FE">
      <w:pPr>
        <w:rPr>
          <w:szCs w:val="22"/>
        </w:rPr>
      </w:pPr>
    </w:p>
    <w:p w14:paraId="16F91C30" w14:textId="77777777" w:rsidR="00901ED3" w:rsidRPr="00FE4F44" w:rsidRDefault="00901ED3" w:rsidP="008744FE">
      <w:pPr>
        <w:tabs>
          <w:tab w:val="left" w:pos="749"/>
        </w:tabs>
        <w:rPr>
          <w:szCs w:val="22"/>
        </w:rPr>
      </w:pPr>
    </w:p>
    <w:p w14:paraId="6DBB2A16"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8.</w:t>
      </w:r>
      <w:r w:rsidRPr="00FE4F44">
        <w:rPr>
          <w:b/>
          <w:bCs/>
        </w:rPr>
        <w:tab/>
        <w:t>UTGÅNGSDATUM</w:t>
      </w:r>
    </w:p>
    <w:p w14:paraId="404A873A" w14:textId="77777777" w:rsidR="00901ED3" w:rsidRPr="00FE4F44" w:rsidRDefault="00901ED3" w:rsidP="008744FE">
      <w:pPr>
        <w:keepNext/>
        <w:rPr>
          <w:szCs w:val="22"/>
        </w:rPr>
      </w:pPr>
    </w:p>
    <w:p w14:paraId="06329204" w14:textId="77777777" w:rsidR="00901ED3" w:rsidRPr="00FE4F44" w:rsidRDefault="007A31AE" w:rsidP="008744FE">
      <w:pPr>
        <w:rPr>
          <w:szCs w:val="22"/>
        </w:rPr>
      </w:pPr>
      <w:r w:rsidRPr="00FE4F44">
        <w:rPr>
          <w:szCs w:val="22"/>
        </w:rPr>
        <w:t>EXP</w:t>
      </w:r>
    </w:p>
    <w:p w14:paraId="5D18640A" w14:textId="77777777" w:rsidR="00901ED3" w:rsidRPr="00FE4F44" w:rsidRDefault="00901ED3" w:rsidP="008744FE">
      <w:pPr>
        <w:rPr>
          <w:szCs w:val="22"/>
        </w:rPr>
      </w:pPr>
    </w:p>
    <w:p w14:paraId="0BC2C381" w14:textId="77777777" w:rsidR="00901ED3" w:rsidRPr="00FE4F44" w:rsidRDefault="00901ED3" w:rsidP="008744FE">
      <w:pPr>
        <w:rPr>
          <w:szCs w:val="22"/>
        </w:rPr>
      </w:pPr>
    </w:p>
    <w:p w14:paraId="49D2E69B"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9.</w:t>
      </w:r>
      <w:r w:rsidRPr="00FE4F44">
        <w:rPr>
          <w:b/>
          <w:bCs/>
        </w:rPr>
        <w:tab/>
        <w:t>SÄRSKILDA FÖRVARINGSANVISNINGAR</w:t>
      </w:r>
    </w:p>
    <w:p w14:paraId="3AE5B1BC" w14:textId="77777777" w:rsidR="00901ED3" w:rsidRPr="00FE4F44" w:rsidRDefault="00901ED3" w:rsidP="008744FE">
      <w:pPr>
        <w:keepNext/>
        <w:rPr>
          <w:szCs w:val="22"/>
        </w:rPr>
      </w:pPr>
    </w:p>
    <w:p w14:paraId="18E04294" w14:textId="77777777" w:rsidR="00901ED3" w:rsidRPr="00FE4F44" w:rsidRDefault="007A31AE" w:rsidP="008744FE">
      <w:pPr>
        <w:numPr>
          <w:ilvl w:val="12"/>
          <w:numId w:val="0"/>
        </w:numPr>
        <w:tabs>
          <w:tab w:val="clear" w:pos="567"/>
        </w:tabs>
        <w:rPr>
          <w:bCs/>
          <w:szCs w:val="22"/>
        </w:rPr>
      </w:pPr>
      <w:r w:rsidRPr="00FE4F44">
        <w:rPr>
          <w:rFonts w:eastAsia="Times New Roman"/>
          <w:bCs/>
          <w:lang w:eastAsia="sv-SE"/>
        </w:rPr>
        <w:t>Förvaras i kylskåp.</w:t>
      </w:r>
    </w:p>
    <w:p w14:paraId="6E66F3F7" w14:textId="77777777" w:rsidR="00901ED3" w:rsidRPr="00FE4F44" w:rsidRDefault="007A31AE" w:rsidP="008744FE">
      <w:pPr>
        <w:numPr>
          <w:ilvl w:val="12"/>
          <w:numId w:val="0"/>
        </w:numPr>
        <w:tabs>
          <w:tab w:val="clear" w:pos="567"/>
        </w:tabs>
        <w:rPr>
          <w:szCs w:val="22"/>
        </w:rPr>
      </w:pPr>
      <w:r w:rsidRPr="00FE4F44">
        <w:rPr>
          <w:rFonts w:eastAsia="Times New Roman"/>
          <w:lang w:eastAsia="sv-SE"/>
        </w:rPr>
        <w:t>Får ej frysas.</w:t>
      </w:r>
    </w:p>
    <w:p w14:paraId="7EAA4084" w14:textId="77777777" w:rsidR="00901ED3" w:rsidRPr="00FE4F44" w:rsidRDefault="007A31AE" w:rsidP="008744FE">
      <w:pPr>
        <w:numPr>
          <w:ilvl w:val="12"/>
          <w:numId w:val="0"/>
        </w:numPr>
        <w:tabs>
          <w:tab w:val="clear" w:pos="567"/>
        </w:tabs>
        <w:rPr>
          <w:szCs w:val="22"/>
        </w:rPr>
      </w:pPr>
      <w:r w:rsidRPr="00FE4F44">
        <w:rPr>
          <w:rFonts w:eastAsia="Times New Roman"/>
          <w:lang w:eastAsia="sv-SE"/>
        </w:rPr>
        <w:lastRenderedPageBreak/>
        <w:t>Förvaras i originalförpackningen. Ljuskänsligt.</w:t>
      </w:r>
    </w:p>
    <w:p w14:paraId="6479F678" w14:textId="77777777" w:rsidR="00901ED3" w:rsidRPr="00FE4F44" w:rsidRDefault="00901ED3" w:rsidP="008744FE"/>
    <w:p w14:paraId="35F156CD" w14:textId="77777777" w:rsidR="00901ED3" w:rsidRPr="00FE4F44" w:rsidRDefault="00901ED3" w:rsidP="008744FE"/>
    <w:p w14:paraId="069BBDF5"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10.</w:t>
      </w:r>
      <w:r w:rsidRPr="00FE4F44">
        <w:rPr>
          <w:b/>
          <w:bCs/>
        </w:rPr>
        <w:tab/>
        <w:t>SÄRSKILDA FÖRSIKTIGHETSÅTGÄRDER FÖR DESTRUKTION AV EJ ANVÄNT LÄKEMEDEL OCH AVFALL I FÖREKOMMANDE FALL</w:t>
      </w:r>
    </w:p>
    <w:p w14:paraId="1FD31E6C" w14:textId="77777777" w:rsidR="00901ED3" w:rsidRPr="00FE4F44" w:rsidRDefault="00901ED3" w:rsidP="008744FE">
      <w:pPr>
        <w:keepNext/>
        <w:rPr>
          <w:szCs w:val="22"/>
        </w:rPr>
      </w:pPr>
    </w:p>
    <w:p w14:paraId="0142D47A" w14:textId="77777777" w:rsidR="00901ED3" w:rsidRPr="00FE4F44" w:rsidRDefault="00901ED3" w:rsidP="008744FE">
      <w:pPr>
        <w:rPr>
          <w:szCs w:val="22"/>
        </w:rPr>
      </w:pPr>
    </w:p>
    <w:p w14:paraId="7BDE0B7B"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11.</w:t>
      </w:r>
      <w:r w:rsidRPr="00FE4F44">
        <w:rPr>
          <w:b/>
          <w:bCs/>
        </w:rPr>
        <w:tab/>
        <w:t>INNEHAVARE AV GODKÄNNANDE FÖR FÖRSÄLJNING (NAMN OCH ADRESS)</w:t>
      </w:r>
    </w:p>
    <w:p w14:paraId="106B729C" w14:textId="77777777" w:rsidR="00901ED3" w:rsidRPr="00FE4F44" w:rsidRDefault="00901ED3" w:rsidP="008744FE">
      <w:pPr>
        <w:keepNext/>
        <w:rPr>
          <w:szCs w:val="22"/>
        </w:rPr>
      </w:pPr>
    </w:p>
    <w:p w14:paraId="05189288" w14:textId="77777777" w:rsidR="00901ED3" w:rsidRPr="00FE4F44" w:rsidRDefault="007A31AE" w:rsidP="008744FE">
      <w:pPr>
        <w:numPr>
          <w:ilvl w:val="12"/>
          <w:numId w:val="0"/>
        </w:numPr>
        <w:tabs>
          <w:tab w:val="clear" w:pos="567"/>
        </w:tabs>
        <w:rPr>
          <w:szCs w:val="22"/>
        </w:rPr>
      </w:pPr>
      <w:r w:rsidRPr="00FE4F44">
        <w:rPr>
          <w:szCs w:val="22"/>
        </w:rPr>
        <w:t>Janssen-Cilag International NV</w:t>
      </w:r>
    </w:p>
    <w:p w14:paraId="1ABA264D" w14:textId="77777777" w:rsidR="00901ED3" w:rsidRPr="00FE4F44" w:rsidRDefault="007A31AE" w:rsidP="008744FE">
      <w:pPr>
        <w:numPr>
          <w:ilvl w:val="12"/>
          <w:numId w:val="0"/>
        </w:numPr>
        <w:tabs>
          <w:tab w:val="clear" w:pos="567"/>
        </w:tabs>
        <w:rPr>
          <w:szCs w:val="22"/>
        </w:rPr>
      </w:pPr>
      <w:r w:rsidRPr="00FE4F44">
        <w:rPr>
          <w:szCs w:val="22"/>
        </w:rPr>
        <w:t>Turnhoutseweg 30</w:t>
      </w:r>
    </w:p>
    <w:p w14:paraId="725C28F8" w14:textId="77777777" w:rsidR="00901ED3" w:rsidRPr="00FE4F44" w:rsidRDefault="007A31AE" w:rsidP="008744FE">
      <w:pPr>
        <w:numPr>
          <w:ilvl w:val="12"/>
          <w:numId w:val="0"/>
        </w:numPr>
        <w:tabs>
          <w:tab w:val="clear" w:pos="567"/>
        </w:tabs>
        <w:rPr>
          <w:szCs w:val="22"/>
        </w:rPr>
      </w:pPr>
      <w:r w:rsidRPr="00FE4F44">
        <w:rPr>
          <w:szCs w:val="22"/>
        </w:rPr>
        <w:t>B-2340 Beerse</w:t>
      </w:r>
    </w:p>
    <w:p w14:paraId="549C997E" w14:textId="77777777" w:rsidR="00901ED3" w:rsidRPr="00FE4F44" w:rsidRDefault="007A31AE" w:rsidP="008744FE">
      <w:pPr>
        <w:numPr>
          <w:ilvl w:val="12"/>
          <w:numId w:val="0"/>
        </w:numPr>
        <w:tabs>
          <w:tab w:val="clear" w:pos="567"/>
        </w:tabs>
        <w:rPr>
          <w:szCs w:val="22"/>
        </w:rPr>
      </w:pPr>
      <w:r w:rsidRPr="00FE4F44">
        <w:rPr>
          <w:szCs w:val="22"/>
        </w:rPr>
        <w:t>Belgien</w:t>
      </w:r>
    </w:p>
    <w:p w14:paraId="16B96A17" w14:textId="77777777" w:rsidR="00901ED3" w:rsidRPr="00FE4F44" w:rsidRDefault="00901ED3" w:rsidP="008744FE">
      <w:pPr>
        <w:rPr>
          <w:szCs w:val="22"/>
        </w:rPr>
      </w:pPr>
    </w:p>
    <w:p w14:paraId="6227BCBC" w14:textId="77777777" w:rsidR="00901ED3" w:rsidRPr="00FE4F44" w:rsidRDefault="00901ED3" w:rsidP="008744FE">
      <w:pPr>
        <w:rPr>
          <w:szCs w:val="22"/>
        </w:rPr>
      </w:pPr>
    </w:p>
    <w:p w14:paraId="298063F8"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12.</w:t>
      </w:r>
      <w:r w:rsidRPr="00FE4F44">
        <w:rPr>
          <w:b/>
          <w:bCs/>
        </w:rPr>
        <w:tab/>
        <w:t>NUMMER PÅ GODKÄNNANDE FÖR FÖRSÄLJNING</w:t>
      </w:r>
    </w:p>
    <w:p w14:paraId="3D87FB9C" w14:textId="77777777" w:rsidR="00901ED3" w:rsidRPr="00FE4F44" w:rsidRDefault="00901ED3" w:rsidP="008744FE">
      <w:pPr>
        <w:keepNext/>
        <w:rPr>
          <w:szCs w:val="22"/>
        </w:rPr>
      </w:pPr>
    </w:p>
    <w:p w14:paraId="24CC5356" w14:textId="77777777" w:rsidR="00673AB5" w:rsidRPr="00FE4F44" w:rsidRDefault="007A31AE" w:rsidP="008744FE">
      <w:pPr>
        <w:rPr>
          <w:szCs w:val="22"/>
        </w:rPr>
      </w:pPr>
      <w:r w:rsidRPr="00FE4F44">
        <w:rPr>
          <w:szCs w:val="22"/>
        </w:rPr>
        <w:t>EU/1/16/1101/004</w:t>
      </w:r>
    </w:p>
    <w:p w14:paraId="4DA5BE8B" w14:textId="77777777" w:rsidR="00901ED3" w:rsidRPr="00FE4F44" w:rsidRDefault="00901ED3" w:rsidP="008744FE">
      <w:pPr>
        <w:rPr>
          <w:szCs w:val="22"/>
        </w:rPr>
      </w:pPr>
    </w:p>
    <w:p w14:paraId="6A8BAC17" w14:textId="77777777" w:rsidR="00673AB5" w:rsidRPr="00FE4F44" w:rsidRDefault="00673AB5" w:rsidP="008744FE">
      <w:pPr>
        <w:rPr>
          <w:szCs w:val="22"/>
        </w:rPr>
      </w:pPr>
    </w:p>
    <w:p w14:paraId="0B55E725"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13.</w:t>
      </w:r>
      <w:r w:rsidRPr="00FE4F44">
        <w:rPr>
          <w:b/>
          <w:bCs/>
        </w:rPr>
        <w:tab/>
        <w:t>TILLVERKNINGSSATSNUMMER</w:t>
      </w:r>
    </w:p>
    <w:p w14:paraId="7991226C" w14:textId="77777777" w:rsidR="00901ED3" w:rsidRPr="00FE4F44" w:rsidRDefault="00901ED3" w:rsidP="008744FE">
      <w:pPr>
        <w:keepNext/>
      </w:pPr>
    </w:p>
    <w:p w14:paraId="4FE27AFA" w14:textId="77777777" w:rsidR="00901ED3" w:rsidRPr="00FE4F44" w:rsidRDefault="007A31AE" w:rsidP="008744FE">
      <w:pPr>
        <w:rPr>
          <w:szCs w:val="22"/>
        </w:rPr>
      </w:pPr>
      <w:r w:rsidRPr="00FE4F44">
        <w:rPr>
          <w:szCs w:val="22"/>
        </w:rPr>
        <w:t>Lot</w:t>
      </w:r>
    </w:p>
    <w:p w14:paraId="3E949878" w14:textId="77777777" w:rsidR="00901ED3" w:rsidRPr="00FE4F44" w:rsidRDefault="00901ED3" w:rsidP="008744FE">
      <w:pPr>
        <w:rPr>
          <w:szCs w:val="22"/>
        </w:rPr>
      </w:pPr>
    </w:p>
    <w:p w14:paraId="65AA10A7" w14:textId="77777777" w:rsidR="00901ED3" w:rsidRPr="00FE4F44" w:rsidRDefault="00901ED3" w:rsidP="008744FE">
      <w:pPr>
        <w:rPr>
          <w:szCs w:val="22"/>
        </w:rPr>
      </w:pPr>
    </w:p>
    <w:p w14:paraId="484DC76F"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14.</w:t>
      </w:r>
      <w:r w:rsidRPr="00FE4F44">
        <w:rPr>
          <w:b/>
          <w:bCs/>
        </w:rPr>
        <w:tab/>
        <w:t>ALLMÄN KLASSIFICERING FÖR FÖRSKRIVNING</w:t>
      </w:r>
    </w:p>
    <w:p w14:paraId="6AE8D553" w14:textId="77777777" w:rsidR="00901ED3" w:rsidRPr="00FE4F44" w:rsidRDefault="00901ED3" w:rsidP="008744FE">
      <w:pPr>
        <w:keepNext/>
      </w:pPr>
    </w:p>
    <w:p w14:paraId="014CAF7E" w14:textId="77777777" w:rsidR="00901ED3" w:rsidRPr="00FE4F44" w:rsidRDefault="00901ED3" w:rsidP="008744FE">
      <w:pPr>
        <w:rPr>
          <w:szCs w:val="22"/>
        </w:rPr>
      </w:pPr>
    </w:p>
    <w:p w14:paraId="75F51C42"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15.</w:t>
      </w:r>
      <w:r w:rsidRPr="00FE4F44">
        <w:rPr>
          <w:b/>
          <w:bCs/>
        </w:rPr>
        <w:tab/>
        <w:t>BRUKSANVISNING</w:t>
      </w:r>
    </w:p>
    <w:p w14:paraId="574A059D" w14:textId="77777777" w:rsidR="00901ED3" w:rsidRPr="00FE4F44" w:rsidRDefault="00901ED3" w:rsidP="008744FE">
      <w:pPr>
        <w:keepNext/>
        <w:rPr>
          <w:szCs w:val="22"/>
        </w:rPr>
      </w:pPr>
    </w:p>
    <w:p w14:paraId="4DC64428" w14:textId="77777777" w:rsidR="00901ED3" w:rsidRPr="00FE4F44" w:rsidRDefault="00901ED3" w:rsidP="008744FE">
      <w:pPr>
        <w:rPr>
          <w:szCs w:val="22"/>
        </w:rPr>
      </w:pPr>
    </w:p>
    <w:p w14:paraId="4A31907E"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16.</w:t>
      </w:r>
      <w:r w:rsidRPr="00FE4F44">
        <w:rPr>
          <w:b/>
          <w:bCs/>
        </w:rPr>
        <w:tab/>
        <w:t>INFORMATION I PUNKTSKRIFT</w:t>
      </w:r>
    </w:p>
    <w:p w14:paraId="6A810312" w14:textId="77777777" w:rsidR="00901ED3" w:rsidRPr="00FE4F44" w:rsidRDefault="00901ED3" w:rsidP="008744FE">
      <w:pPr>
        <w:keepNext/>
        <w:rPr>
          <w:szCs w:val="22"/>
        </w:rPr>
      </w:pPr>
    </w:p>
    <w:p w14:paraId="725FA673" w14:textId="77777777" w:rsidR="00901ED3" w:rsidRPr="00FE4F44" w:rsidRDefault="007A31AE" w:rsidP="008744FE">
      <w:pPr>
        <w:rPr>
          <w:szCs w:val="22"/>
        </w:rPr>
      </w:pPr>
      <w:r w:rsidRPr="00FE4F44">
        <w:rPr>
          <w:szCs w:val="22"/>
          <w:highlight w:val="lightGray"/>
        </w:rPr>
        <w:t>Braille krävs ej.</w:t>
      </w:r>
    </w:p>
    <w:p w14:paraId="5A816C9B" w14:textId="77777777" w:rsidR="00901ED3" w:rsidRPr="00FE4F44" w:rsidRDefault="00901ED3" w:rsidP="008744FE">
      <w:pPr>
        <w:rPr>
          <w:szCs w:val="22"/>
        </w:rPr>
      </w:pPr>
    </w:p>
    <w:p w14:paraId="323066A1" w14:textId="77777777" w:rsidR="00901ED3" w:rsidRPr="00FE4F44" w:rsidRDefault="00901ED3" w:rsidP="008744FE"/>
    <w:p w14:paraId="05DDECAF"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17.</w:t>
      </w:r>
      <w:r w:rsidRPr="00FE4F44">
        <w:rPr>
          <w:b/>
          <w:bCs/>
        </w:rPr>
        <w:tab/>
        <w:t>UNIK IDENTITETSBETECKNING – TVÅDIMENSIONELL STRECKKOD</w:t>
      </w:r>
    </w:p>
    <w:p w14:paraId="2DCD9FE9" w14:textId="77777777" w:rsidR="00901ED3" w:rsidRPr="00FE4F44" w:rsidRDefault="00901ED3" w:rsidP="008744FE">
      <w:pPr>
        <w:keepNext/>
      </w:pPr>
    </w:p>
    <w:p w14:paraId="447C792C" w14:textId="77777777" w:rsidR="00901ED3" w:rsidRPr="00FE4F44" w:rsidRDefault="007A31AE" w:rsidP="008744FE">
      <w:r w:rsidRPr="00FE4F44">
        <w:rPr>
          <w:highlight w:val="lightGray"/>
        </w:rPr>
        <w:t>Tvådimensionell streckkod som innehåller den unika identitetsbeteckningen.</w:t>
      </w:r>
    </w:p>
    <w:p w14:paraId="76416A6B" w14:textId="77777777" w:rsidR="00901ED3" w:rsidRPr="00FE4F44" w:rsidRDefault="00901ED3" w:rsidP="008744FE"/>
    <w:p w14:paraId="469C781E" w14:textId="77777777" w:rsidR="00901ED3" w:rsidRPr="00FE4F44" w:rsidRDefault="00901ED3" w:rsidP="008744FE"/>
    <w:p w14:paraId="7BB8EA71"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bCs/>
        </w:rPr>
      </w:pPr>
      <w:r w:rsidRPr="00FE4F44">
        <w:rPr>
          <w:b/>
          <w:bCs/>
        </w:rPr>
        <w:t>18.</w:t>
      </w:r>
      <w:r w:rsidRPr="00FE4F44">
        <w:rPr>
          <w:b/>
          <w:bCs/>
        </w:rPr>
        <w:tab/>
        <w:t>UNIK IDENTITETSBETECKNING – I ETT FORMAT LÄSBART FÖR MÄNSKLIGT ÖGA</w:t>
      </w:r>
    </w:p>
    <w:p w14:paraId="0006DF33" w14:textId="77777777" w:rsidR="00901ED3" w:rsidRPr="00FE4F44" w:rsidRDefault="00901ED3" w:rsidP="008744FE">
      <w:pPr>
        <w:keepNext/>
        <w:numPr>
          <w:ilvl w:val="12"/>
          <w:numId w:val="0"/>
        </w:numPr>
        <w:tabs>
          <w:tab w:val="clear" w:pos="567"/>
        </w:tabs>
        <w:rPr>
          <w:szCs w:val="22"/>
        </w:rPr>
      </w:pPr>
    </w:p>
    <w:p w14:paraId="22AD5B9B" w14:textId="77777777" w:rsidR="00901ED3" w:rsidRPr="00FE4F44" w:rsidRDefault="007A31AE" w:rsidP="008744FE">
      <w:r w:rsidRPr="00FE4F44">
        <w:t>PC</w:t>
      </w:r>
    </w:p>
    <w:p w14:paraId="6FA00600" w14:textId="77777777" w:rsidR="00901ED3" w:rsidRPr="00FE4F44" w:rsidRDefault="007A31AE" w:rsidP="008744FE">
      <w:r w:rsidRPr="00FE4F44">
        <w:t>SN</w:t>
      </w:r>
    </w:p>
    <w:p w14:paraId="69131A6B" w14:textId="77777777" w:rsidR="00901ED3" w:rsidRPr="00FE4F44" w:rsidRDefault="007A31AE" w:rsidP="008744FE">
      <w:pPr>
        <w:rPr>
          <w:szCs w:val="22"/>
        </w:rPr>
      </w:pPr>
      <w:r w:rsidRPr="00FE4F44">
        <w:t>NN</w:t>
      </w:r>
    </w:p>
    <w:p w14:paraId="1CE974C8"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rPr>
          <w:b/>
          <w:bCs/>
        </w:rPr>
      </w:pPr>
      <w:r w:rsidRPr="00FE4F44">
        <w:rPr>
          <w:b/>
          <w:bCs/>
        </w:rPr>
        <w:br w:type="page"/>
      </w:r>
      <w:r w:rsidRPr="00FE4F44">
        <w:rPr>
          <w:b/>
          <w:bCs/>
        </w:rPr>
        <w:lastRenderedPageBreak/>
        <w:t>UPPGIFTER SOM SKA FINNAS PÅ SMÅ INRE LÄKEMEDELSFÖRPACKNINGAR</w:t>
      </w:r>
    </w:p>
    <w:p w14:paraId="4331E470" w14:textId="77777777" w:rsidR="00901ED3" w:rsidRPr="00FE4F44" w:rsidRDefault="00901ED3" w:rsidP="008744FE">
      <w:pPr>
        <w:keepNext/>
        <w:pBdr>
          <w:top w:val="single" w:sz="4" w:space="1" w:color="auto"/>
          <w:left w:val="single" w:sz="4" w:space="4" w:color="auto"/>
          <w:bottom w:val="single" w:sz="4" w:space="1" w:color="auto"/>
          <w:right w:val="single" w:sz="4" w:space="4" w:color="auto"/>
        </w:pBdr>
        <w:ind w:left="567" w:hanging="567"/>
        <w:rPr>
          <w:b/>
          <w:bCs/>
        </w:rPr>
      </w:pPr>
    </w:p>
    <w:p w14:paraId="6C1576F9"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INJEKTIONSFLASKA</w:t>
      </w:r>
    </w:p>
    <w:p w14:paraId="0E8229F1" w14:textId="77777777" w:rsidR="00901ED3" w:rsidRPr="00FE4F44" w:rsidRDefault="00901ED3" w:rsidP="008744FE">
      <w:pPr>
        <w:keepNext/>
        <w:rPr>
          <w:szCs w:val="22"/>
        </w:rPr>
      </w:pPr>
    </w:p>
    <w:p w14:paraId="328FC337" w14:textId="77777777" w:rsidR="00901ED3" w:rsidRPr="00FE4F44" w:rsidRDefault="00901ED3" w:rsidP="008744FE">
      <w:pPr>
        <w:keepNext/>
        <w:rPr>
          <w:szCs w:val="22"/>
        </w:rPr>
      </w:pPr>
    </w:p>
    <w:p w14:paraId="5040E574"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1.</w:t>
      </w:r>
      <w:r w:rsidRPr="00FE4F44">
        <w:rPr>
          <w:b/>
          <w:bCs/>
        </w:rPr>
        <w:tab/>
        <w:t>LÄKEMEDLETS NAMN OCH ADMINISTRERINGSVÄG</w:t>
      </w:r>
    </w:p>
    <w:p w14:paraId="64AF7020" w14:textId="77777777" w:rsidR="00901ED3" w:rsidRPr="00FE4F44" w:rsidRDefault="00901ED3" w:rsidP="008744FE">
      <w:pPr>
        <w:keepNext/>
      </w:pPr>
    </w:p>
    <w:p w14:paraId="396D656D" w14:textId="77777777" w:rsidR="00901ED3" w:rsidRPr="00FE4F44" w:rsidRDefault="007A31AE" w:rsidP="008744FE">
      <w:pPr>
        <w:numPr>
          <w:ilvl w:val="12"/>
          <w:numId w:val="0"/>
        </w:numPr>
        <w:tabs>
          <w:tab w:val="clear" w:pos="567"/>
        </w:tabs>
        <w:rPr>
          <w:szCs w:val="22"/>
        </w:rPr>
      </w:pPr>
      <w:r w:rsidRPr="00FE4F44">
        <w:rPr>
          <w:rFonts w:eastAsia="Times New Roman"/>
          <w:lang w:eastAsia="sv-SE"/>
        </w:rPr>
        <w:t>DARZALEX 1</w:t>
      </w:r>
      <w:r w:rsidR="003C09CA" w:rsidRPr="00FE4F44">
        <w:rPr>
          <w:rFonts w:eastAsia="Times New Roman"/>
          <w:lang w:eastAsia="sv-SE"/>
        </w:rPr>
        <w:t> </w:t>
      </w:r>
      <w:r w:rsidRPr="00FE4F44">
        <w:rPr>
          <w:rFonts w:eastAsia="Times New Roman"/>
          <w:lang w:eastAsia="sv-SE"/>
        </w:rPr>
        <w:t xml:space="preserve">800 mg injektionsvätska, </w:t>
      </w:r>
      <w:r w:rsidRPr="00FE4F44">
        <w:rPr>
          <w:szCs w:val="22"/>
        </w:rPr>
        <w:t>lösning</w:t>
      </w:r>
    </w:p>
    <w:p w14:paraId="34D8CC5B" w14:textId="77777777" w:rsidR="00901ED3" w:rsidRPr="00FE4F44" w:rsidRDefault="007A31AE" w:rsidP="008744FE">
      <w:pPr>
        <w:numPr>
          <w:ilvl w:val="12"/>
          <w:numId w:val="0"/>
        </w:numPr>
        <w:tabs>
          <w:tab w:val="clear" w:pos="567"/>
        </w:tabs>
        <w:rPr>
          <w:szCs w:val="22"/>
        </w:rPr>
      </w:pPr>
      <w:r w:rsidRPr="00FE4F44">
        <w:rPr>
          <w:rFonts w:eastAsia="Times New Roman"/>
          <w:lang w:eastAsia="sv-SE"/>
        </w:rPr>
        <w:t>daratumumab</w:t>
      </w:r>
    </w:p>
    <w:p w14:paraId="7C249D04" w14:textId="77777777" w:rsidR="00331EF1" w:rsidRPr="00FE4F44" w:rsidRDefault="007A31AE" w:rsidP="008744FE">
      <w:pPr>
        <w:rPr>
          <w:rFonts w:eastAsia="Times New Roman"/>
          <w:bCs/>
          <w:lang w:eastAsia="sv-SE"/>
        </w:rPr>
      </w:pPr>
      <w:r w:rsidRPr="00FE4F44">
        <w:rPr>
          <w:rFonts w:eastAsia="Times New Roman"/>
          <w:bCs/>
          <w:lang w:eastAsia="sv-SE"/>
        </w:rPr>
        <w:t>Subkutan användning</w:t>
      </w:r>
    </w:p>
    <w:p w14:paraId="23A89A1E" w14:textId="77777777" w:rsidR="00901ED3" w:rsidRPr="00FE4F44" w:rsidRDefault="007A31AE" w:rsidP="008744FE">
      <w:pPr>
        <w:rPr>
          <w:bCs/>
          <w:szCs w:val="22"/>
        </w:rPr>
      </w:pPr>
      <w:r w:rsidRPr="00FE4F44">
        <w:rPr>
          <w:rFonts w:eastAsia="Times New Roman"/>
          <w:bCs/>
          <w:highlight w:val="lightGray"/>
          <w:lang w:eastAsia="sv-SE"/>
        </w:rPr>
        <w:t>s.c.</w:t>
      </w:r>
    </w:p>
    <w:p w14:paraId="162D2786" w14:textId="77777777" w:rsidR="00901ED3" w:rsidRPr="00FE4F44" w:rsidRDefault="00901ED3" w:rsidP="008744FE">
      <w:pPr>
        <w:rPr>
          <w:szCs w:val="22"/>
        </w:rPr>
      </w:pPr>
    </w:p>
    <w:p w14:paraId="5D52031D" w14:textId="77777777" w:rsidR="00901ED3" w:rsidRPr="00FE4F44" w:rsidRDefault="00901ED3" w:rsidP="008744FE">
      <w:pPr>
        <w:rPr>
          <w:szCs w:val="22"/>
        </w:rPr>
      </w:pPr>
    </w:p>
    <w:p w14:paraId="2E4E5BA8"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2.</w:t>
      </w:r>
      <w:r w:rsidRPr="00FE4F44">
        <w:rPr>
          <w:b/>
          <w:bCs/>
        </w:rPr>
        <w:tab/>
        <w:t>ADMINISTRERINGSSÄTT</w:t>
      </w:r>
    </w:p>
    <w:p w14:paraId="0F1F19FF" w14:textId="77777777" w:rsidR="00901ED3" w:rsidRPr="00FE4F44" w:rsidRDefault="00901ED3" w:rsidP="008744FE">
      <w:pPr>
        <w:keepNext/>
        <w:rPr>
          <w:szCs w:val="22"/>
        </w:rPr>
      </w:pPr>
    </w:p>
    <w:p w14:paraId="3734F692" w14:textId="77777777" w:rsidR="00901ED3" w:rsidRPr="00FE4F44" w:rsidRDefault="00901ED3" w:rsidP="008744FE">
      <w:pPr>
        <w:rPr>
          <w:szCs w:val="22"/>
        </w:rPr>
      </w:pPr>
    </w:p>
    <w:p w14:paraId="05E41BF4"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3.</w:t>
      </w:r>
      <w:r w:rsidRPr="00FE4F44">
        <w:rPr>
          <w:b/>
          <w:bCs/>
        </w:rPr>
        <w:tab/>
        <w:t>UTGÅNGSDATUM</w:t>
      </w:r>
    </w:p>
    <w:p w14:paraId="1B111C1C" w14:textId="77777777" w:rsidR="00901ED3" w:rsidRPr="00FE4F44" w:rsidRDefault="00901ED3" w:rsidP="008744FE">
      <w:pPr>
        <w:keepNext/>
        <w:rPr>
          <w:szCs w:val="22"/>
        </w:rPr>
      </w:pPr>
    </w:p>
    <w:p w14:paraId="7A70280C" w14:textId="77777777" w:rsidR="00901ED3" w:rsidRPr="00FE4F44" w:rsidRDefault="007A31AE" w:rsidP="008744FE">
      <w:pPr>
        <w:rPr>
          <w:szCs w:val="22"/>
        </w:rPr>
      </w:pPr>
      <w:r w:rsidRPr="00FE4F44">
        <w:rPr>
          <w:szCs w:val="22"/>
        </w:rPr>
        <w:t>EXP</w:t>
      </w:r>
    </w:p>
    <w:p w14:paraId="3BBD584F" w14:textId="77777777" w:rsidR="00901ED3" w:rsidRPr="00FE4F44" w:rsidRDefault="00901ED3" w:rsidP="008744FE">
      <w:pPr>
        <w:rPr>
          <w:szCs w:val="22"/>
        </w:rPr>
      </w:pPr>
    </w:p>
    <w:p w14:paraId="69F1A397" w14:textId="77777777" w:rsidR="00901ED3" w:rsidRPr="00FE4F44" w:rsidRDefault="00901ED3" w:rsidP="008744FE">
      <w:pPr>
        <w:rPr>
          <w:szCs w:val="22"/>
        </w:rPr>
      </w:pPr>
    </w:p>
    <w:p w14:paraId="761DD056"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4.</w:t>
      </w:r>
      <w:r w:rsidRPr="00FE4F44">
        <w:rPr>
          <w:b/>
          <w:bCs/>
        </w:rPr>
        <w:tab/>
        <w:t>TILLVERKNINGSSATSNUMMER</w:t>
      </w:r>
    </w:p>
    <w:p w14:paraId="70CE7670" w14:textId="77777777" w:rsidR="00901ED3" w:rsidRPr="00FE4F44" w:rsidRDefault="00901ED3" w:rsidP="008744FE">
      <w:pPr>
        <w:keepNext/>
        <w:rPr>
          <w:szCs w:val="22"/>
        </w:rPr>
      </w:pPr>
    </w:p>
    <w:p w14:paraId="3BA2A8FD" w14:textId="77777777" w:rsidR="00901ED3" w:rsidRPr="00FE4F44" w:rsidRDefault="007A31AE" w:rsidP="008744FE">
      <w:pPr>
        <w:rPr>
          <w:szCs w:val="22"/>
        </w:rPr>
      </w:pPr>
      <w:r w:rsidRPr="00FE4F44">
        <w:rPr>
          <w:szCs w:val="22"/>
        </w:rPr>
        <w:t>Lot</w:t>
      </w:r>
    </w:p>
    <w:p w14:paraId="6A39C6F4" w14:textId="77777777" w:rsidR="00901ED3" w:rsidRPr="00FE4F44" w:rsidRDefault="00901ED3" w:rsidP="008744FE">
      <w:pPr>
        <w:rPr>
          <w:szCs w:val="22"/>
        </w:rPr>
      </w:pPr>
    </w:p>
    <w:p w14:paraId="45925EB3" w14:textId="77777777" w:rsidR="00901ED3" w:rsidRPr="00FE4F44" w:rsidRDefault="00901ED3" w:rsidP="008744FE">
      <w:pPr>
        <w:rPr>
          <w:szCs w:val="22"/>
        </w:rPr>
      </w:pPr>
    </w:p>
    <w:p w14:paraId="1B47CDA0"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5.</w:t>
      </w:r>
      <w:r w:rsidRPr="00FE4F44">
        <w:rPr>
          <w:b/>
          <w:bCs/>
        </w:rPr>
        <w:tab/>
        <w:t>MÄNGD UTTRYCKT I VIKT, VOLYM ELLER PER ENHET</w:t>
      </w:r>
    </w:p>
    <w:p w14:paraId="2CA82960" w14:textId="77777777" w:rsidR="00901ED3" w:rsidRPr="00FE4F44" w:rsidRDefault="00901ED3" w:rsidP="008744FE">
      <w:pPr>
        <w:keepNext/>
        <w:rPr>
          <w:szCs w:val="22"/>
        </w:rPr>
      </w:pPr>
    </w:p>
    <w:p w14:paraId="4A480ED5" w14:textId="77777777" w:rsidR="00901ED3" w:rsidRPr="00FE4F44" w:rsidRDefault="007A31AE" w:rsidP="008744FE">
      <w:pPr>
        <w:rPr>
          <w:szCs w:val="22"/>
        </w:rPr>
      </w:pPr>
      <w:r w:rsidRPr="00FE4F44">
        <w:rPr>
          <w:szCs w:val="22"/>
        </w:rPr>
        <w:t>15 ml</w:t>
      </w:r>
    </w:p>
    <w:p w14:paraId="496DDBBE" w14:textId="77777777" w:rsidR="00901ED3" w:rsidRPr="00FE4F44" w:rsidRDefault="00901ED3" w:rsidP="008744FE">
      <w:pPr>
        <w:rPr>
          <w:szCs w:val="22"/>
        </w:rPr>
      </w:pPr>
    </w:p>
    <w:p w14:paraId="1693E41D" w14:textId="77777777" w:rsidR="00901ED3" w:rsidRPr="00FE4F44" w:rsidRDefault="00901ED3" w:rsidP="008744FE">
      <w:pPr>
        <w:rPr>
          <w:szCs w:val="22"/>
        </w:rPr>
      </w:pPr>
    </w:p>
    <w:p w14:paraId="42A2E914" w14:textId="77777777" w:rsidR="00901ED3" w:rsidRPr="00FE4F44" w:rsidRDefault="007A31AE" w:rsidP="008744FE">
      <w:pPr>
        <w:keepNext/>
        <w:pBdr>
          <w:top w:val="single" w:sz="4" w:space="1" w:color="auto"/>
          <w:left w:val="single" w:sz="4" w:space="4" w:color="auto"/>
          <w:bottom w:val="single" w:sz="4" w:space="1" w:color="auto"/>
          <w:right w:val="single" w:sz="4" w:space="4" w:color="auto"/>
        </w:pBdr>
        <w:ind w:left="567" w:hanging="567"/>
        <w:rPr>
          <w:b/>
        </w:rPr>
      </w:pPr>
      <w:r w:rsidRPr="00FE4F44">
        <w:rPr>
          <w:b/>
          <w:bCs/>
        </w:rPr>
        <w:t>6.</w:t>
      </w:r>
      <w:r w:rsidRPr="00FE4F44">
        <w:rPr>
          <w:b/>
          <w:bCs/>
        </w:rPr>
        <w:tab/>
        <w:t>ÖVRIGT</w:t>
      </w:r>
    </w:p>
    <w:p w14:paraId="7ED4751C" w14:textId="77777777" w:rsidR="00901ED3" w:rsidRPr="00FE4F44" w:rsidRDefault="00901ED3" w:rsidP="008744FE">
      <w:pPr>
        <w:keepNext/>
        <w:rPr>
          <w:szCs w:val="22"/>
        </w:rPr>
      </w:pPr>
    </w:p>
    <w:p w14:paraId="379DB300" w14:textId="77777777" w:rsidR="00901ED3" w:rsidRPr="00FE4F44" w:rsidRDefault="00901ED3" w:rsidP="008744FE">
      <w:pPr>
        <w:rPr>
          <w:szCs w:val="22"/>
        </w:rPr>
      </w:pPr>
    </w:p>
    <w:p w14:paraId="37E8DC58" w14:textId="77777777" w:rsidR="00E9190A" w:rsidRPr="00FE4F44" w:rsidRDefault="007A31AE" w:rsidP="00A716FB">
      <w:r w:rsidRPr="00FE4F44">
        <w:br w:type="page"/>
      </w:r>
    </w:p>
    <w:p w14:paraId="7B59F189" w14:textId="77777777" w:rsidR="00E9190A" w:rsidRPr="00FE4F44" w:rsidRDefault="00E9190A" w:rsidP="00A716FB"/>
    <w:p w14:paraId="4493FF3E" w14:textId="77777777" w:rsidR="00E9190A" w:rsidRPr="00FE4F44" w:rsidRDefault="00E9190A" w:rsidP="00A716FB"/>
    <w:p w14:paraId="7CB3CBB4" w14:textId="77777777" w:rsidR="00E9190A" w:rsidRPr="00FE4F44" w:rsidRDefault="00E9190A" w:rsidP="00A716FB"/>
    <w:p w14:paraId="189AC4F5" w14:textId="77777777" w:rsidR="00AC3950" w:rsidRPr="00FE4F44" w:rsidRDefault="00AC3950" w:rsidP="00A716FB">
      <w:pPr>
        <w:rPr>
          <w:szCs w:val="22"/>
        </w:rPr>
      </w:pPr>
    </w:p>
    <w:p w14:paraId="0482BB8E" w14:textId="77777777" w:rsidR="00AC3950" w:rsidRPr="00FE4F44" w:rsidRDefault="00AC3950" w:rsidP="00A716FB">
      <w:pPr>
        <w:rPr>
          <w:szCs w:val="22"/>
        </w:rPr>
      </w:pPr>
    </w:p>
    <w:p w14:paraId="2661F42E" w14:textId="77777777" w:rsidR="00AC3950" w:rsidRPr="00FE4F44" w:rsidRDefault="00AC3950" w:rsidP="00A716FB">
      <w:pPr>
        <w:rPr>
          <w:szCs w:val="22"/>
        </w:rPr>
      </w:pPr>
    </w:p>
    <w:p w14:paraId="16E14807" w14:textId="77777777" w:rsidR="00AC3950" w:rsidRPr="00FE4F44" w:rsidRDefault="00AC3950" w:rsidP="00A716FB">
      <w:pPr>
        <w:rPr>
          <w:szCs w:val="22"/>
        </w:rPr>
      </w:pPr>
    </w:p>
    <w:p w14:paraId="5B94FAAD" w14:textId="77777777" w:rsidR="00AC3950" w:rsidRPr="00FE4F44" w:rsidRDefault="00AC3950" w:rsidP="00A716FB">
      <w:pPr>
        <w:rPr>
          <w:szCs w:val="22"/>
        </w:rPr>
      </w:pPr>
    </w:p>
    <w:p w14:paraId="7D619948" w14:textId="77777777" w:rsidR="00AC3950" w:rsidRPr="00FE4F44" w:rsidRDefault="00AC3950" w:rsidP="00A716FB">
      <w:pPr>
        <w:rPr>
          <w:szCs w:val="22"/>
        </w:rPr>
      </w:pPr>
    </w:p>
    <w:p w14:paraId="24426894" w14:textId="77777777" w:rsidR="00AC3950" w:rsidRPr="00FE4F44" w:rsidRDefault="00AC3950" w:rsidP="00A716FB">
      <w:pPr>
        <w:rPr>
          <w:szCs w:val="22"/>
        </w:rPr>
      </w:pPr>
    </w:p>
    <w:p w14:paraId="22B2AE57" w14:textId="77777777" w:rsidR="00AC3950" w:rsidRPr="00FE4F44" w:rsidRDefault="00AC3950" w:rsidP="00A716FB">
      <w:pPr>
        <w:rPr>
          <w:szCs w:val="22"/>
        </w:rPr>
      </w:pPr>
    </w:p>
    <w:p w14:paraId="3BD6F867" w14:textId="77777777" w:rsidR="00AC3950" w:rsidRPr="00FE4F44" w:rsidRDefault="00AC3950" w:rsidP="00A716FB">
      <w:pPr>
        <w:rPr>
          <w:szCs w:val="22"/>
        </w:rPr>
      </w:pPr>
    </w:p>
    <w:p w14:paraId="4104551E" w14:textId="77777777" w:rsidR="00AC3950" w:rsidRPr="00FE4F44" w:rsidRDefault="00AC3950" w:rsidP="00A716FB">
      <w:pPr>
        <w:rPr>
          <w:szCs w:val="22"/>
        </w:rPr>
      </w:pPr>
    </w:p>
    <w:p w14:paraId="5E424799" w14:textId="77777777" w:rsidR="00AC3950" w:rsidRPr="00FE4F44" w:rsidRDefault="00AC3950" w:rsidP="00A716FB">
      <w:pPr>
        <w:rPr>
          <w:szCs w:val="22"/>
        </w:rPr>
      </w:pPr>
    </w:p>
    <w:p w14:paraId="2FC1A168" w14:textId="77777777" w:rsidR="00AC3950" w:rsidRPr="00FE4F44" w:rsidRDefault="00AC3950" w:rsidP="00A716FB">
      <w:pPr>
        <w:rPr>
          <w:szCs w:val="22"/>
        </w:rPr>
      </w:pPr>
    </w:p>
    <w:p w14:paraId="3259F10B" w14:textId="77777777" w:rsidR="00AC3950" w:rsidRPr="00FE4F44" w:rsidRDefault="00AC3950" w:rsidP="00A716FB">
      <w:pPr>
        <w:rPr>
          <w:szCs w:val="22"/>
        </w:rPr>
      </w:pPr>
    </w:p>
    <w:p w14:paraId="3F80F9CE" w14:textId="77777777" w:rsidR="00AC3950" w:rsidRPr="00FE4F44" w:rsidRDefault="00AC3950" w:rsidP="00A716FB">
      <w:pPr>
        <w:rPr>
          <w:szCs w:val="22"/>
        </w:rPr>
      </w:pPr>
    </w:p>
    <w:p w14:paraId="51FC2043" w14:textId="77777777" w:rsidR="00AC3950" w:rsidRPr="00FE4F44" w:rsidRDefault="00AC3950" w:rsidP="00A716FB">
      <w:pPr>
        <w:rPr>
          <w:szCs w:val="22"/>
        </w:rPr>
      </w:pPr>
    </w:p>
    <w:p w14:paraId="506E8EAB" w14:textId="77777777" w:rsidR="00AC3950" w:rsidRPr="00FE4F44" w:rsidRDefault="00AC3950" w:rsidP="00A716FB">
      <w:pPr>
        <w:rPr>
          <w:szCs w:val="22"/>
        </w:rPr>
      </w:pPr>
    </w:p>
    <w:p w14:paraId="3C641847" w14:textId="77777777" w:rsidR="00AC3950" w:rsidRPr="00FE4F44" w:rsidRDefault="00AC3950" w:rsidP="00A716FB">
      <w:pPr>
        <w:rPr>
          <w:szCs w:val="22"/>
        </w:rPr>
      </w:pPr>
    </w:p>
    <w:p w14:paraId="670433AF" w14:textId="77777777" w:rsidR="00AC3950" w:rsidRPr="00FE4F44" w:rsidRDefault="00AC3950" w:rsidP="00A716FB">
      <w:pPr>
        <w:rPr>
          <w:szCs w:val="22"/>
        </w:rPr>
      </w:pPr>
    </w:p>
    <w:p w14:paraId="273F9CE3" w14:textId="77777777" w:rsidR="00AC3950" w:rsidRPr="00FE4F44" w:rsidRDefault="00AC3950" w:rsidP="00A716FB">
      <w:pPr>
        <w:rPr>
          <w:szCs w:val="22"/>
        </w:rPr>
      </w:pPr>
    </w:p>
    <w:p w14:paraId="4E7281E9" w14:textId="77777777" w:rsidR="009B000F" w:rsidRPr="00FE4F44" w:rsidRDefault="009B000F" w:rsidP="00A716FB">
      <w:pPr>
        <w:rPr>
          <w:szCs w:val="22"/>
        </w:rPr>
      </w:pPr>
    </w:p>
    <w:p w14:paraId="19EEB27F" w14:textId="77777777" w:rsidR="002B7414" w:rsidRPr="00FE4F44" w:rsidRDefault="007A31AE" w:rsidP="00A716FB">
      <w:pPr>
        <w:pStyle w:val="EUCP-Heading-1"/>
        <w:outlineLvl w:val="1"/>
      </w:pPr>
      <w:r w:rsidRPr="00FE4F44">
        <w:t>B. BIPACKSEDEL</w:t>
      </w:r>
    </w:p>
    <w:p w14:paraId="7542665C" w14:textId="77777777" w:rsidR="002B7414" w:rsidRPr="00FE4F44" w:rsidRDefault="007A31AE" w:rsidP="008744FE">
      <w:pPr>
        <w:jc w:val="center"/>
        <w:rPr>
          <w:b/>
          <w:bCs/>
          <w:szCs w:val="22"/>
        </w:rPr>
      </w:pPr>
      <w:r w:rsidRPr="00FE4F44">
        <w:rPr>
          <w:szCs w:val="22"/>
        </w:rPr>
        <w:br w:type="page"/>
      </w:r>
      <w:r w:rsidRPr="00FE4F44">
        <w:rPr>
          <w:b/>
          <w:bCs/>
          <w:szCs w:val="22"/>
        </w:rPr>
        <w:lastRenderedPageBreak/>
        <w:t>Bipacksedel: Information till patienten</w:t>
      </w:r>
    </w:p>
    <w:p w14:paraId="0F5DC86B" w14:textId="77777777" w:rsidR="002B7414" w:rsidRPr="00FE4F44" w:rsidRDefault="002B7414" w:rsidP="008744FE">
      <w:pPr>
        <w:jc w:val="center"/>
        <w:rPr>
          <w:b/>
          <w:bCs/>
        </w:rPr>
      </w:pPr>
    </w:p>
    <w:p w14:paraId="1BDE610D" w14:textId="77777777" w:rsidR="002B7414" w:rsidRPr="00FE4F44" w:rsidRDefault="007A31AE" w:rsidP="008744FE">
      <w:pPr>
        <w:jc w:val="center"/>
        <w:rPr>
          <w:b/>
          <w:bCs/>
        </w:rPr>
      </w:pPr>
      <w:r w:rsidRPr="00FE4F44">
        <w:rPr>
          <w:b/>
          <w:bCs/>
        </w:rPr>
        <w:t>DARZALEX 20 mg/ml koncentrat till infusionsvätska, lösning</w:t>
      </w:r>
    </w:p>
    <w:p w14:paraId="3D3E01B2" w14:textId="77777777" w:rsidR="002B7414" w:rsidRPr="00FE4F44" w:rsidRDefault="007A31AE" w:rsidP="008744FE">
      <w:pPr>
        <w:jc w:val="center"/>
        <w:rPr>
          <w:bCs/>
        </w:rPr>
      </w:pPr>
      <w:r w:rsidRPr="00FE4F44">
        <w:t>daratumumab</w:t>
      </w:r>
    </w:p>
    <w:p w14:paraId="0ED3D891" w14:textId="77777777" w:rsidR="002B7414" w:rsidRPr="00FE4F44" w:rsidRDefault="002B7414" w:rsidP="008744FE">
      <w:pPr>
        <w:tabs>
          <w:tab w:val="clear" w:pos="567"/>
        </w:tabs>
        <w:rPr>
          <w:szCs w:val="22"/>
        </w:rPr>
      </w:pPr>
    </w:p>
    <w:p w14:paraId="7027F06A" w14:textId="77777777" w:rsidR="002B7414" w:rsidRPr="00FE4F44" w:rsidRDefault="007A31AE" w:rsidP="008744FE">
      <w:pPr>
        <w:keepNext/>
        <w:rPr>
          <w:b/>
        </w:rPr>
      </w:pPr>
      <w:r w:rsidRPr="00FE4F44">
        <w:rPr>
          <w:b/>
          <w:bCs/>
        </w:rPr>
        <w:t>Läs noga igenom denna bipacksedel innan du får detta läkemedel. Den innehåller information som är viktig för dig.</w:t>
      </w:r>
    </w:p>
    <w:p w14:paraId="473F061F" w14:textId="77777777" w:rsidR="002B7414" w:rsidRPr="00FE4F44" w:rsidRDefault="007A31AE" w:rsidP="008744FE">
      <w:pPr>
        <w:numPr>
          <w:ilvl w:val="0"/>
          <w:numId w:val="5"/>
        </w:numPr>
        <w:ind w:left="567" w:hanging="567"/>
        <w:rPr>
          <w:szCs w:val="22"/>
        </w:rPr>
      </w:pPr>
      <w:r w:rsidRPr="00FE4F44">
        <w:rPr>
          <w:szCs w:val="22"/>
        </w:rPr>
        <w:t>Spara denna information, du kan behöva läsa den igen.</w:t>
      </w:r>
    </w:p>
    <w:p w14:paraId="57DAB797" w14:textId="77777777" w:rsidR="002B7414" w:rsidRPr="00FE4F44" w:rsidRDefault="007A31AE" w:rsidP="008744FE">
      <w:pPr>
        <w:numPr>
          <w:ilvl w:val="0"/>
          <w:numId w:val="5"/>
        </w:numPr>
        <w:ind w:left="567" w:hanging="567"/>
        <w:rPr>
          <w:szCs w:val="22"/>
        </w:rPr>
      </w:pPr>
      <w:r w:rsidRPr="00FE4F44">
        <w:rPr>
          <w:szCs w:val="22"/>
        </w:rPr>
        <w:t>Om du har ytterligare frågor vänd dig till läkare eller sjuksköterska.</w:t>
      </w:r>
    </w:p>
    <w:p w14:paraId="7CC1FE02" w14:textId="77777777" w:rsidR="002B7414" w:rsidRPr="00FE4F44" w:rsidRDefault="007A31AE" w:rsidP="008744FE">
      <w:pPr>
        <w:numPr>
          <w:ilvl w:val="0"/>
          <w:numId w:val="5"/>
        </w:numPr>
        <w:ind w:left="567" w:hanging="567"/>
        <w:rPr>
          <w:szCs w:val="22"/>
        </w:rPr>
      </w:pPr>
      <w:r w:rsidRPr="00FE4F44">
        <w:rPr>
          <w:szCs w:val="22"/>
        </w:rPr>
        <w:t>Om du får biverkningar, tala med läkare eller sjuksköterska. Detta gäller även eventuella biverkningar som inte nämns i denna information. Se avsnitt 4.</w:t>
      </w:r>
    </w:p>
    <w:p w14:paraId="393A90FB" w14:textId="77777777" w:rsidR="002B7414" w:rsidRPr="00FE4F44" w:rsidRDefault="002B7414" w:rsidP="008744FE"/>
    <w:p w14:paraId="16D8C993" w14:textId="77777777" w:rsidR="002B7414" w:rsidRPr="00FE4F44" w:rsidRDefault="007A31AE" w:rsidP="008744FE">
      <w:pPr>
        <w:keepNext/>
        <w:rPr>
          <w:b/>
        </w:rPr>
      </w:pPr>
      <w:r w:rsidRPr="00FE4F44">
        <w:rPr>
          <w:b/>
          <w:bCs/>
        </w:rPr>
        <w:t>I denna bipacksedel finns information om följande:</w:t>
      </w:r>
    </w:p>
    <w:p w14:paraId="15B9BE75" w14:textId="34BA21BA" w:rsidR="002B7414" w:rsidRPr="00FE4F44" w:rsidRDefault="007A31AE" w:rsidP="00024B31">
      <w:pPr>
        <w:pStyle w:val="ListParagraph"/>
        <w:numPr>
          <w:ilvl w:val="0"/>
          <w:numId w:val="45"/>
        </w:numPr>
        <w:ind w:left="567" w:hanging="567"/>
        <w:rPr>
          <w:szCs w:val="22"/>
        </w:rPr>
      </w:pPr>
      <w:r w:rsidRPr="00FE4F44">
        <w:rPr>
          <w:szCs w:val="22"/>
        </w:rPr>
        <w:t>Vad DARZALEX är och vad det används för</w:t>
      </w:r>
    </w:p>
    <w:p w14:paraId="11CC4EDF" w14:textId="63ACB535" w:rsidR="002B7414" w:rsidRPr="00FE4F44" w:rsidRDefault="007A31AE" w:rsidP="00024B31">
      <w:pPr>
        <w:pStyle w:val="ListParagraph"/>
        <w:numPr>
          <w:ilvl w:val="0"/>
          <w:numId w:val="45"/>
        </w:numPr>
        <w:ind w:left="567" w:hanging="567"/>
        <w:rPr>
          <w:szCs w:val="22"/>
        </w:rPr>
      </w:pPr>
      <w:r w:rsidRPr="00FE4F44">
        <w:rPr>
          <w:szCs w:val="22"/>
        </w:rPr>
        <w:t>Vad du behöver veta innan du får DARZALEX</w:t>
      </w:r>
    </w:p>
    <w:p w14:paraId="65FA759C" w14:textId="73B0ADE2" w:rsidR="002B7414" w:rsidRPr="00FE4F44" w:rsidRDefault="007A31AE" w:rsidP="00024B31">
      <w:pPr>
        <w:pStyle w:val="ListParagraph"/>
        <w:numPr>
          <w:ilvl w:val="0"/>
          <w:numId w:val="45"/>
        </w:numPr>
        <w:ind w:left="567" w:hanging="567"/>
        <w:rPr>
          <w:szCs w:val="22"/>
        </w:rPr>
      </w:pPr>
      <w:r w:rsidRPr="00FE4F44">
        <w:rPr>
          <w:szCs w:val="22"/>
        </w:rPr>
        <w:t>Hur DARZALEX ges</w:t>
      </w:r>
    </w:p>
    <w:p w14:paraId="547ECF24" w14:textId="5C0BAC10" w:rsidR="002B7414" w:rsidRPr="00FE4F44" w:rsidRDefault="007A31AE" w:rsidP="00024B31">
      <w:pPr>
        <w:pStyle w:val="ListParagraph"/>
        <w:numPr>
          <w:ilvl w:val="0"/>
          <w:numId w:val="45"/>
        </w:numPr>
        <w:ind w:left="567" w:hanging="567"/>
        <w:rPr>
          <w:szCs w:val="22"/>
        </w:rPr>
      </w:pPr>
      <w:r w:rsidRPr="00FE4F44">
        <w:rPr>
          <w:szCs w:val="22"/>
        </w:rPr>
        <w:t>Eventuella biverkningar</w:t>
      </w:r>
    </w:p>
    <w:p w14:paraId="1FDD8061" w14:textId="46D4D07B" w:rsidR="002B7414" w:rsidRPr="00FE4F44" w:rsidRDefault="007A31AE" w:rsidP="00024B31">
      <w:pPr>
        <w:pStyle w:val="ListParagraph"/>
        <w:numPr>
          <w:ilvl w:val="0"/>
          <w:numId w:val="45"/>
        </w:numPr>
        <w:ind w:left="567" w:hanging="567"/>
        <w:rPr>
          <w:szCs w:val="22"/>
        </w:rPr>
      </w:pPr>
      <w:r w:rsidRPr="00FE4F44">
        <w:rPr>
          <w:szCs w:val="22"/>
        </w:rPr>
        <w:t>Hur DARZALEX ska förvaras</w:t>
      </w:r>
    </w:p>
    <w:p w14:paraId="0F92DD16" w14:textId="6D4EE363" w:rsidR="002B7414" w:rsidRPr="00FE4F44" w:rsidRDefault="007A31AE" w:rsidP="00024B31">
      <w:pPr>
        <w:pStyle w:val="ListParagraph"/>
        <w:numPr>
          <w:ilvl w:val="0"/>
          <w:numId w:val="45"/>
        </w:numPr>
        <w:ind w:left="567" w:hanging="567"/>
        <w:rPr>
          <w:szCs w:val="22"/>
        </w:rPr>
      </w:pPr>
      <w:r w:rsidRPr="00FE4F44">
        <w:rPr>
          <w:szCs w:val="22"/>
        </w:rPr>
        <w:t>Förpackningens innehåll och övriga upplysningar</w:t>
      </w:r>
    </w:p>
    <w:p w14:paraId="10385249" w14:textId="77777777" w:rsidR="002B7414" w:rsidRPr="00FE4F44" w:rsidRDefault="002B7414" w:rsidP="008744FE"/>
    <w:p w14:paraId="5BB98453" w14:textId="77777777" w:rsidR="002B7414" w:rsidRPr="00FE4F44" w:rsidRDefault="002B7414" w:rsidP="008744FE">
      <w:pPr>
        <w:numPr>
          <w:ilvl w:val="12"/>
          <w:numId w:val="0"/>
        </w:numPr>
        <w:tabs>
          <w:tab w:val="clear" w:pos="567"/>
        </w:tabs>
        <w:rPr>
          <w:szCs w:val="22"/>
        </w:rPr>
      </w:pPr>
    </w:p>
    <w:p w14:paraId="77163AC4" w14:textId="77777777" w:rsidR="002B7414" w:rsidRPr="00FE4F44" w:rsidRDefault="007A31AE" w:rsidP="00A716FB">
      <w:pPr>
        <w:keepNext/>
        <w:ind w:left="567" w:hanging="567"/>
        <w:outlineLvl w:val="2"/>
        <w:rPr>
          <w:b/>
          <w:bCs/>
        </w:rPr>
      </w:pPr>
      <w:r w:rsidRPr="00FE4F44">
        <w:rPr>
          <w:b/>
          <w:bCs/>
        </w:rPr>
        <w:t>1.</w:t>
      </w:r>
      <w:r w:rsidRPr="00FE4F44">
        <w:rPr>
          <w:b/>
          <w:bCs/>
        </w:rPr>
        <w:tab/>
        <w:t>Vad DARZALEX är och vad det används för</w:t>
      </w:r>
    </w:p>
    <w:p w14:paraId="2AD97082" w14:textId="77777777" w:rsidR="002B7414" w:rsidRPr="00FE4F44" w:rsidRDefault="002B7414" w:rsidP="008744FE">
      <w:pPr>
        <w:keepNext/>
      </w:pPr>
    </w:p>
    <w:p w14:paraId="72BDF614" w14:textId="77777777" w:rsidR="002B7414" w:rsidRPr="00FE4F44" w:rsidRDefault="007A31AE" w:rsidP="008744FE">
      <w:pPr>
        <w:keepNext/>
        <w:rPr>
          <w:b/>
        </w:rPr>
      </w:pPr>
      <w:r w:rsidRPr="00FE4F44">
        <w:rPr>
          <w:b/>
          <w:bCs/>
        </w:rPr>
        <w:t>Vad DARZALEX är</w:t>
      </w:r>
    </w:p>
    <w:p w14:paraId="7C9648B6" w14:textId="77777777" w:rsidR="002B7414" w:rsidRPr="00FE4F44" w:rsidRDefault="007A31AE" w:rsidP="008744FE">
      <w:r w:rsidRPr="00FE4F44">
        <w:t>DARZALEX är ett läkemedel mot cancer som innehåller den aktiva substansen daratumumab. Det tillhör en grupp av läkemedel som kallas monoklonala antikroppar. Monoklonala antikroppar är proteiner som har utformats för att känna igen och sätta sig fast på specifika mål i kroppen. Daratumumab har utformats för att sätta sig fast på specifika cancerceller i din kropp så att immunförsvaret kan förstöra cancercellerna.</w:t>
      </w:r>
    </w:p>
    <w:p w14:paraId="2C705A3E" w14:textId="77777777" w:rsidR="002B7414" w:rsidRPr="00FE4F44" w:rsidRDefault="002B7414" w:rsidP="008744FE"/>
    <w:p w14:paraId="6D42B431" w14:textId="77777777" w:rsidR="002B7414" w:rsidRPr="00FE4F44" w:rsidRDefault="007A31AE" w:rsidP="008744FE">
      <w:pPr>
        <w:keepNext/>
        <w:rPr>
          <w:b/>
        </w:rPr>
      </w:pPr>
      <w:r w:rsidRPr="00FE4F44">
        <w:rPr>
          <w:b/>
          <w:bCs/>
        </w:rPr>
        <w:t>Vad DARZALEX används för</w:t>
      </w:r>
    </w:p>
    <w:p w14:paraId="3307BA6E" w14:textId="77777777" w:rsidR="002B7414" w:rsidRPr="00FE4F44" w:rsidRDefault="007A31AE" w:rsidP="008744FE">
      <w:r w:rsidRPr="00FE4F44">
        <w:t xml:space="preserve">DARZALEX används till vuxna som är 18 år eller äldre och som har en typ av cancer </w:t>
      </w:r>
      <w:r w:rsidR="001B460B" w:rsidRPr="00FE4F44">
        <w:t>kallad</w:t>
      </w:r>
      <w:r w:rsidRPr="00FE4F44">
        <w:t xml:space="preserve"> multipelt myelom. Det är en cancer i benmärgen.</w:t>
      </w:r>
    </w:p>
    <w:p w14:paraId="4A87E6E7" w14:textId="77777777" w:rsidR="002B7414" w:rsidRPr="00FE4F44" w:rsidRDefault="002B7414" w:rsidP="008744FE"/>
    <w:p w14:paraId="5AB1F6B2" w14:textId="77777777" w:rsidR="002B7414" w:rsidRPr="00FE4F44" w:rsidRDefault="002B7414" w:rsidP="008744FE"/>
    <w:p w14:paraId="7851EF24" w14:textId="77777777" w:rsidR="002B7414" w:rsidRPr="00FE4F44" w:rsidRDefault="007A31AE" w:rsidP="00A716FB">
      <w:pPr>
        <w:keepNext/>
        <w:ind w:left="567" w:hanging="567"/>
        <w:outlineLvl w:val="2"/>
        <w:rPr>
          <w:b/>
          <w:bCs/>
        </w:rPr>
      </w:pPr>
      <w:r w:rsidRPr="00FE4F44">
        <w:rPr>
          <w:b/>
          <w:bCs/>
        </w:rPr>
        <w:t>2.</w:t>
      </w:r>
      <w:r w:rsidRPr="00FE4F44">
        <w:rPr>
          <w:b/>
          <w:bCs/>
        </w:rPr>
        <w:tab/>
        <w:t>Vad du behöver veta innan du får DARZALEX</w:t>
      </w:r>
    </w:p>
    <w:p w14:paraId="7A50282B" w14:textId="77777777" w:rsidR="002B7414" w:rsidRPr="00FE4F44" w:rsidRDefault="002B7414" w:rsidP="008744FE">
      <w:pPr>
        <w:keepNext/>
      </w:pPr>
    </w:p>
    <w:p w14:paraId="7021EFA1" w14:textId="77777777" w:rsidR="002B7414" w:rsidRPr="00FE4F44" w:rsidRDefault="007A31AE" w:rsidP="008744FE">
      <w:pPr>
        <w:keepNext/>
        <w:numPr>
          <w:ilvl w:val="12"/>
          <w:numId w:val="0"/>
        </w:numPr>
        <w:tabs>
          <w:tab w:val="clear" w:pos="567"/>
        </w:tabs>
        <w:rPr>
          <w:szCs w:val="22"/>
        </w:rPr>
      </w:pPr>
      <w:r w:rsidRPr="00FE4F44">
        <w:rPr>
          <w:b/>
          <w:bCs/>
          <w:szCs w:val="22"/>
        </w:rPr>
        <w:t>Du får inte behandlas med DARZALEX</w:t>
      </w:r>
    </w:p>
    <w:p w14:paraId="60F2F6FC" w14:textId="77777777" w:rsidR="002B7414" w:rsidRPr="00FE4F44" w:rsidRDefault="007A31AE" w:rsidP="008744FE">
      <w:pPr>
        <w:numPr>
          <w:ilvl w:val="0"/>
          <w:numId w:val="6"/>
        </w:numPr>
        <w:ind w:left="567" w:hanging="567"/>
      </w:pPr>
      <w:r w:rsidRPr="00FE4F44">
        <w:t>om du är allergisk mot daratumumab eller något annat innehållsämne i detta läkemedel (anges i avsnitt 6).</w:t>
      </w:r>
    </w:p>
    <w:p w14:paraId="63FA195B" w14:textId="77777777" w:rsidR="002B7414" w:rsidRPr="00FE4F44" w:rsidRDefault="007A31AE" w:rsidP="008744FE">
      <w:pPr>
        <w:numPr>
          <w:ilvl w:val="12"/>
          <w:numId w:val="0"/>
        </w:numPr>
        <w:tabs>
          <w:tab w:val="clear" w:pos="567"/>
        </w:tabs>
        <w:rPr>
          <w:szCs w:val="22"/>
        </w:rPr>
      </w:pPr>
      <w:r w:rsidRPr="00FE4F44">
        <w:rPr>
          <w:szCs w:val="22"/>
        </w:rPr>
        <w:t>Använd inte DARZALEX om ovanstående stämmer in på dig. Om du känner dig osäker ska du tala med läkare eller sjuksköterska innan du får DARZALEX.</w:t>
      </w:r>
    </w:p>
    <w:p w14:paraId="0CABA2E9" w14:textId="77777777" w:rsidR="002B7414" w:rsidRPr="00FE4F44" w:rsidRDefault="002B7414" w:rsidP="008744FE">
      <w:pPr>
        <w:numPr>
          <w:ilvl w:val="12"/>
          <w:numId w:val="0"/>
        </w:numPr>
        <w:tabs>
          <w:tab w:val="clear" w:pos="567"/>
        </w:tabs>
        <w:rPr>
          <w:szCs w:val="22"/>
        </w:rPr>
      </w:pPr>
    </w:p>
    <w:p w14:paraId="2F9578DF" w14:textId="77777777" w:rsidR="002B7414" w:rsidRPr="00FE4F44" w:rsidRDefault="007A31AE" w:rsidP="008744FE">
      <w:pPr>
        <w:keepNext/>
        <w:numPr>
          <w:ilvl w:val="12"/>
          <w:numId w:val="0"/>
        </w:numPr>
        <w:tabs>
          <w:tab w:val="clear" w:pos="567"/>
        </w:tabs>
        <w:rPr>
          <w:b/>
          <w:szCs w:val="22"/>
        </w:rPr>
      </w:pPr>
      <w:r w:rsidRPr="00FE4F44">
        <w:rPr>
          <w:b/>
          <w:bCs/>
          <w:szCs w:val="22"/>
        </w:rPr>
        <w:t>Varningar och försiktighet</w:t>
      </w:r>
    </w:p>
    <w:p w14:paraId="144ACDA5" w14:textId="77777777" w:rsidR="002B7414" w:rsidRPr="00FE4F44" w:rsidRDefault="007A31AE" w:rsidP="008744FE">
      <w:pPr>
        <w:numPr>
          <w:ilvl w:val="12"/>
          <w:numId w:val="0"/>
        </w:numPr>
        <w:tabs>
          <w:tab w:val="clear" w:pos="567"/>
        </w:tabs>
        <w:rPr>
          <w:szCs w:val="22"/>
        </w:rPr>
      </w:pPr>
      <w:r w:rsidRPr="00FE4F44">
        <w:rPr>
          <w:szCs w:val="22"/>
        </w:rPr>
        <w:t>Tala med läkare eller sjuksköterska innan du får DARZALEX.</w:t>
      </w:r>
    </w:p>
    <w:p w14:paraId="14BFE320" w14:textId="77777777" w:rsidR="002B7414" w:rsidRPr="00FE4F44" w:rsidRDefault="002B7414" w:rsidP="008744FE"/>
    <w:p w14:paraId="2078EE3C" w14:textId="77777777" w:rsidR="002B7414" w:rsidRPr="00FE4F44" w:rsidRDefault="007A31AE" w:rsidP="008744FE">
      <w:pPr>
        <w:keepNext/>
        <w:rPr>
          <w:u w:val="single"/>
        </w:rPr>
      </w:pPr>
      <w:r w:rsidRPr="00FE4F44">
        <w:rPr>
          <w:iCs/>
          <w:u w:val="single"/>
        </w:rPr>
        <w:t>Infusionsrelaterade reaktioner</w:t>
      </w:r>
    </w:p>
    <w:p w14:paraId="5A5842B2" w14:textId="77777777" w:rsidR="002B7414" w:rsidRPr="00FE4F44" w:rsidRDefault="007A31AE" w:rsidP="008744FE">
      <w:r w:rsidRPr="00FE4F44">
        <w:t>DARZALEX ges genom infusion (dropp) in i en ven. Före och efter varje infusion med DARZALEX kommer du att få läkemedel som hjälper till att minska risken för infusionsrelaterade reaktioner (se ”Läkemedel som ges under behandlingen med DARZALEX” i avsnitt 3). Sådana reaktioner kan uppstå under infusionen eller inom 3 dagar efter infusionen.</w:t>
      </w:r>
    </w:p>
    <w:p w14:paraId="07038AC6" w14:textId="77777777" w:rsidR="002B7414" w:rsidRPr="00FE4F44" w:rsidRDefault="007A31AE" w:rsidP="008744FE">
      <w:r w:rsidRPr="00FE4F44">
        <w:t>I vissa fall kan du få en allvarlig allergisk reaktion som kan omfatta svullet ansikte, läppar, mun, tunga eller hals, svårigheter att svälja eller andas eller kliande utslag (nässelfeber).</w:t>
      </w:r>
      <w:r w:rsidR="00990765" w:rsidRPr="00FE4F44">
        <w:t xml:space="preserve"> Vissa allvarliga allergiska reaktioner och andra allvarliga infusionsrelaterade reaktioner har </w:t>
      </w:r>
      <w:r w:rsidR="00EC36D8" w:rsidRPr="00FE4F44">
        <w:t>lett till</w:t>
      </w:r>
      <w:r w:rsidR="00990765" w:rsidRPr="00FE4F44">
        <w:t xml:space="preserve"> dödsfall.</w:t>
      </w:r>
    </w:p>
    <w:p w14:paraId="2DEF74D2" w14:textId="77777777" w:rsidR="002B7414" w:rsidRPr="00FE4F44" w:rsidRDefault="002B7414" w:rsidP="008744FE"/>
    <w:p w14:paraId="56615A2E" w14:textId="77777777" w:rsidR="002B7414" w:rsidRPr="00FE4F44" w:rsidRDefault="007A31AE" w:rsidP="008744FE">
      <w:r w:rsidRPr="00FE4F44">
        <w:t xml:space="preserve">Tala genast om för läkare eller sjuksköterska om du får någon av de infusionsrelaterade reaktioner </w:t>
      </w:r>
      <w:r w:rsidR="00831842" w:rsidRPr="00FE4F44">
        <w:t xml:space="preserve">eller relaterade symtom </w:t>
      </w:r>
      <w:r w:rsidRPr="00FE4F44">
        <w:t>som listas högst upp i avsnitt 4.</w:t>
      </w:r>
    </w:p>
    <w:p w14:paraId="6FCD71E5" w14:textId="77777777" w:rsidR="002B7414" w:rsidRPr="00FE4F44" w:rsidRDefault="002B7414" w:rsidP="008744FE"/>
    <w:p w14:paraId="37976091" w14:textId="77777777" w:rsidR="002B7414" w:rsidRPr="00FE4F44" w:rsidRDefault="007A31AE" w:rsidP="008744FE">
      <w:r w:rsidRPr="00FE4F44">
        <w:t>Om du får infusionsrelaterade reaktioner kan du behöva andra läkemedel eller också kan infusionen behöva saktas ned eller avbrytas. När dessa reaktioner försvinner eller lindras kan infusionen startas igen.</w:t>
      </w:r>
    </w:p>
    <w:p w14:paraId="4560769D" w14:textId="77777777" w:rsidR="002B7414" w:rsidRPr="00FE4F44" w:rsidRDefault="007A31AE" w:rsidP="008744FE">
      <w:r w:rsidRPr="00FE4F44">
        <w:t>Det är störst risk att man får sådana reaktioner vid den första infusionen. Om du har fått en infusionsrelaterad reaktion en gång är det mindre risk att det händer igen. Om du får en kraftig infusionsreaktion kan det hända att din läkare bestämmer att du inte ska få DARZALEX.</w:t>
      </w:r>
    </w:p>
    <w:p w14:paraId="20B33A02" w14:textId="77777777" w:rsidR="002B7414" w:rsidRPr="00FE4F44" w:rsidRDefault="002B7414" w:rsidP="008744FE"/>
    <w:p w14:paraId="16C51175" w14:textId="77777777" w:rsidR="002B7414" w:rsidRPr="00FE4F44" w:rsidRDefault="007A31AE" w:rsidP="008744FE">
      <w:pPr>
        <w:keepNext/>
        <w:rPr>
          <w:u w:val="single"/>
        </w:rPr>
      </w:pPr>
      <w:r w:rsidRPr="00FE4F44">
        <w:rPr>
          <w:u w:val="single"/>
        </w:rPr>
        <w:t>Minskat antal blodkroppar</w:t>
      </w:r>
    </w:p>
    <w:p w14:paraId="213B67DC" w14:textId="77777777" w:rsidR="002B7414" w:rsidRPr="00FE4F44" w:rsidRDefault="007A31AE" w:rsidP="008744FE">
      <w:r w:rsidRPr="00FE4F44">
        <w:t xml:space="preserve">DARZALEX kan minska antalet vita blodkroppar som hjälper kroppen att bekämpa infektioner, och blodkroppar som kallas blodplättar och som gör att blodet koagulerar. </w:t>
      </w:r>
      <w:bookmarkStart w:id="136" w:name="_Hlk58785668"/>
      <w:r w:rsidRPr="00FE4F44">
        <w:t xml:space="preserve">Tala om för </w:t>
      </w:r>
      <w:r w:rsidRPr="00FE4F44">
        <w:rPr>
          <w:szCs w:val="22"/>
        </w:rPr>
        <w:t>läkare eller sjuksköterska</w:t>
      </w:r>
      <w:r w:rsidRPr="00FE4F44">
        <w:t xml:space="preserve"> om du får </w:t>
      </w:r>
      <w:r w:rsidR="00914B7A" w:rsidRPr="00FE4F44">
        <w:t xml:space="preserve">symtom på infektion </w:t>
      </w:r>
      <w:r w:rsidR="00A03971" w:rsidRPr="00FE4F44">
        <w:t>så</w:t>
      </w:r>
      <w:r w:rsidR="00914B7A" w:rsidRPr="00FE4F44">
        <w:t xml:space="preserve">som </w:t>
      </w:r>
      <w:r w:rsidRPr="00FE4F44">
        <w:t>feber</w:t>
      </w:r>
      <w:r w:rsidR="004B50B4" w:rsidRPr="00FE4F44">
        <w:t>,</w:t>
      </w:r>
      <w:r w:rsidRPr="00FE4F44">
        <w:t xml:space="preserve"> eller </w:t>
      </w:r>
      <w:r w:rsidR="00914B7A" w:rsidRPr="00FE4F44">
        <w:t xml:space="preserve">symtom på minskat antal blodplättar </w:t>
      </w:r>
      <w:r w:rsidR="00A03971" w:rsidRPr="00FE4F44">
        <w:t>så</w:t>
      </w:r>
      <w:r w:rsidR="00914B7A" w:rsidRPr="00FE4F44">
        <w:t xml:space="preserve">som </w:t>
      </w:r>
      <w:r w:rsidRPr="00FE4F44">
        <w:t>blåmärken eller blödningar.</w:t>
      </w:r>
    </w:p>
    <w:bookmarkEnd w:id="136"/>
    <w:p w14:paraId="7F0C18CB" w14:textId="77777777" w:rsidR="002B7414" w:rsidRPr="00FE4F44" w:rsidRDefault="002B7414" w:rsidP="008744FE"/>
    <w:p w14:paraId="0E201497" w14:textId="77777777" w:rsidR="002B7414" w:rsidRPr="00FE4F44" w:rsidRDefault="007A31AE" w:rsidP="008744FE">
      <w:pPr>
        <w:keepNext/>
        <w:rPr>
          <w:u w:val="single"/>
        </w:rPr>
      </w:pPr>
      <w:r w:rsidRPr="00FE4F44">
        <w:rPr>
          <w:iCs/>
          <w:u w:val="single"/>
        </w:rPr>
        <w:t>Blodtransfusioner</w:t>
      </w:r>
    </w:p>
    <w:p w14:paraId="7FC2AD9B" w14:textId="77777777" w:rsidR="002B7414" w:rsidRPr="00FE4F44" w:rsidRDefault="007A31AE" w:rsidP="008744FE">
      <w:r w:rsidRPr="00FE4F44">
        <w:t xml:space="preserve">Om du behöver få en blodtransfusion tar man först ett blodprov för att </w:t>
      </w:r>
      <w:r w:rsidR="008B6C54" w:rsidRPr="00FE4F44">
        <w:t>kontrollera din blodtyp</w:t>
      </w:r>
      <w:r w:rsidRPr="00FE4F44">
        <w:t>. DARZALEX kan påverka resultaten av det blodprovet. Tala om för personen som tar provet att du behandlas med DARZALEX.</w:t>
      </w:r>
    </w:p>
    <w:p w14:paraId="6A8B21D2" w14:textId="77777777" w:rsidR="002B7414" w:rsidRPr="00FE4F44" w:rsidRDefault="002B7414" w:rsidP="008744FE"/>
    <w:p w14:paraId="769D61B5" w14:textId="77777777" w:rsidR="002B7414" w:rsidRPr="00FE4F44" w:rsidRDefault="007A31AE" w:rsidP="008744FE">
      <w:pPr>
        <w:keepNext/>
        <w:rPr>
          <w:u w:val="single"/>
        </w:rPr>
      </w:pPr>
      <w:r w:rsidRPr="00FE4F44">
        <w:rPr>
          <w:u w:val="single"/>
        </w:rPr>
        <w:t>Hepatit</w:t>
      </w:r>
      <w:r w:rsidR="00B43497" w:rsidRPr="00FE4F44">
        <w:rPr>
          <w:u w:val="single"/>
        </w:rPr>
        <w:t> </w:t>
      </w:r>
      <w:r w:rsidRPr="00FE4F44">
        <w:rPr>
          <w:u w:val="single"/>
        </w:rPr>
        <w:t>B</w:t>
      </w:r>
    </w:p>
    <w:p w14:paraId="0EBA5697" w14:textId="77777777" w:rsidR="002B7414" w:rsidRPr="00FE4F44" w:rsidRDefault="007A31AE" w:rsidP="008744FE">
      <w:r w:rsidRPr="00FE4F44">
        <w:t>Tala om för läkare om du någonsin haft eller nu kan ha hepatit</w:t>
      </w:r>
      <w:r w:rsidR="00CB0C08" w:rsidRPr="00FE4F44">
        <w:t> </w:t>
      </w:r>
      <w:r w:rsidRPr="00FE4F44">
        <w:t>B-infektion. Skälet till detta är att DARZALEX kan leda till återaktivering av hepatit</w:t>
      </w:r>
      <w:r w:rsidR="00CB0C08" w:rsidRPr="00FE4F44">
        <w:t> </w:t>
      </w:r>
      <w:r w:rsidRPr="00FE4F44">
        <w:t>B-virus. Läkaren kommer att kontrollera dig med avseende på tecken på denna infektion före, under och en tid efter behandlingen med DARZALEX. Tala omedelbart om för läkare om du får förvärrad trötthet eller gulnande hud eller ögonvitor.</w:t>
      </w:r>
    </w:p>
    <w:p w14:paraId="1D989FD2" w14:textId="77777777" w:rsidR="002B7414" w:rsidRPr="00FE4F44" w:rsidRDefault="002B7414" w:rsidP="008744FE"/>
    <w:p w14:paraId="03380147" w14:textId="77777777" w:rsidR="002B7414" w:rsidRPr="00FE4F44" w:rsidRDefault="007A31AE" w:rsidP="008744FE">
      <w:pPr>
        <w:keepNext/>
        <w:numPr>
          <w:ilvl w:val="12"/>
          <w:numId w:val="0"/>
        </w:numPr>
        <w:tabs>
          <w:tab w:val="clear" w:pos="567"/>
        </w:tabs>
        <w:rPr>
          <w:b/>
          <w:bCs/>
          <w:szCs w:val="22"/>
        </w:rPr>
      </w:pPr>
      <w:r w:rsidRPr="00FE4F44">
        <w:rPr>
          <w:b/>
          <w:bCs/>
          <w:szCs w:val="22"/>
        </w:rPr>
        <w:t>Barn och ungdomar</w:t>
      </w:r>
    </w:p>
    <w:p w14:paraId="1695A6EF" w14:textId="77777777" w:rsidR="002B7414" w:rsidRPr="00FE4F44" w:rsidRDefault="007A31AE" w:rsidP="008744FE">
      <w:pPr>
        <w:numPr>
          <w:ilvl w:val="12"/>
          <w:numId w:val="0"/>
        </w:numPr>
        <w:tabs>
          <w:tab w:val="clear" w:pos="567"/>
        </w:tabs>
        <w:rPr>
          <w:bCs/>
          <w:szCs w:val="22"/>
        </w:rPr>
      </w:pPr>
      <w:r w:rsidRPr="00FE4F44">
        <w:rPr>
          <w:szCs w:val="22"/>
        </w:rPr>
        <w:t xml:space="preserve">Ge inte DARZALEX till barn eller </w:t>
      </w:r>
      <w:r w:rsidR="00914B7A" w:rsidRPr="00FE4F44">
        <w:rPr>
          <w:szCs w:val="22"/>
        </w:rPr>
        <w:t>ungdomar</w:t>
      </w:r>
      <w:r w:rsidRPr="00FE4F44">
        <w:rPr>
          <w:szCs w:val="22"/>
        </w:rPr>
        <w:t xml:space="preserve"> under 18 år. Anledningen till detta är att det inte är känt hur läkemedlet kommer att påverka dem.</w:t>
      </w:r>
    </w:p>
    <w:p w14:paraId="0631E3C4" w14:textId="77777777" w:rsidR="002B7414" w:rsidRPr="00FE4F44" w:rsidRDefault="002B7414" w:rsidP="008744FE"/>
    <w:p w14:paraId="42FB7E84" w14:textId="77777777" w:rsidR="002B7414" w:rsidRPr="00FE4F44" w:rsidRDefault="007A31AE" w:rsidP="008744FE">
      <w:pPr>
        <w:keepNext/>
        <w:rPr>
          <w:b/>
        </w:rPr>
      </w:pPr>
      <w:r w:rsidRPr="00FE4F44">
        <w:rPr>
          <w:b/>
          <w:bCs/>
        </w:rPr>
        <w:t>Andra läkemedel och DARZALEX</w:t>
      </w:r>
    </w:p>
    <w:p w14:paraId="45315D27" w14:textId="77777777" w:rsidR="002B7414" w:rsidRPr="00FE4F44" w:rsidRDefault="007A31AE" w:rsidP="008744FE">
      <w:r w:rsidRPr="00FE4F44">
        <w:t>Tala om för läkare eller sjuksköterska om du tar, nyligen har tagit eller kan tänkas ta andra läkemedel. Detta gäller även receptfria läkemedel och naturläkemedel.</w:t>
      </w:r>
    </w:p>
    <w:p w14:paraId="11CF7AC9" w14:textId="77777777" w:rsidR="002B7414" w:rsidRPr="00FE4F44" w:rsidRDefault="002B7414" w:rsidP="008744FE"/>
    <w:p w14:paraId="5FA62DC9" w14:textId="77777777" w:rsidR="002B7414" w:rsidRPr="00FE4F44" w:rsidRDefault="007A31AE" w:rsidP="008744FE">
      <w:pPr>
        <w:keepNext/>
        <w:rPr>
          <w:b/>
        </w:rPr>
      </w:pPr>
      <w:bookmarkStart w:id="137" w:name="_Hlk89171064"/>
      <w:r w:rsidRPr="00FE4F44">
        <w:rPr>
          <w:b/>
          <w:bCs/>
        </w:rPr>
        <w:t>Graviditet</w:t>
      </w:r>
    </w:p>
    <w:p w14:paraId="05375DC7" w14:textId="77777777" w:rsidR="00E75EE1" w:rsidRPr="00FE4F44" w:rsidRDefault="007A31AE" w:rsidP="008744FE">
      <w:pPr>
        <w:numPr>
          <w:ilvl w:val="12"/>
          <w:numId w:val="0"/>
        </w:numPr>
        <w:tabs>
          <w:tab w:val="clear" w:pos="567"/>
        </w:tabs>
        <w:rPr>
          <w:szCs w:val="22"/>
        </w:rPr>
      </w:pPr>
      <w:r w:rsidRPr="00FE4F44">
        <w:rPr>
          <w:szCs w:val="22"/>
        </w:rPr>
        <w:t>Om du är gravid, tror att du kan vara gravid eller planerar att skaffa barn, rådfråga läkare innan du får detta läkemedel.</w:t>
      </w:r>
    </w:p>
    <w:p w14:paraId="38154208" w14:textId="77777777" w:rsidR="002B7414" w:rsidRPr="00FE4F44" w:rsidRDefault="007A31AE" w:rsidP="008744FE">
      <w:pPr>
        <w:numPr>
          <w:ilvl w:val="12"/>
          <w:numId w:val="0"/>
        </w:numPr>
        <w:tabs>
          <w:tab w:val="clear" w:pos="567"/>
        </w:tabs>
        <w:rPr>
          <w:szCs w:val="22"/>
        </w:rPr>
      </w:pPr>
      <w:r w:rsidRPr="00FE4F44">
        <w:rPr>
          <w:szCs w:val="22"/>
        </w:rPr>
        <w:t>Om du blir gravid under behandlingen med detta läkemedel ska du genast tala om det för läkare eller sjuksköterska. Du och din läkare kommer att bestämma om nyttan av läkemedlet är större än risken för ditt barn.</w:t>
      </w:r>
    </w:p>
    <w:bookmarkEnd w:id="137"/>
    <w:p w14:paraId="2293033A" w14:textId="77777777" w:rsidR="002B7414" w:rsidRPr="00FE4F44" w:rsidRDefault="002B7414" w:rsidP="008744FE">
      <w:pPr>
        <w:numPr>
          <w:ilvl w:val="12"/>
          <w:numId w:val="0"/>
        </w:numPr>
        <w:tabs>
          <w:tab w:val="clear" w:pos="567"/>
        </w:tabs>
        <w:rPr>
          <w:szCs w:val="22"/>
        </w:rPr>
      </w:pPr>
    </w:p>
    <w:p w14:paraId="7CEF8522" w14:textId="77777777" w:rsidR="002B7414" w:rsidRPr="00FE4F44" w:rsidRDefault="007A31AE" w:rsidP="008744FE">
      <w:pPr>
        <w:keepNext/>
        <w:numPr>
          <w:ilvl w:val="12"/>
          <w:numId w:val="0"/>
        </w:numPr>
        <w:tabs>
          <w:tab w:val="clear" w:pos="567"/>
        </w:tabs>
        <w:rPr>
          <w:szCs w:val="22"/>
        </w:rPr>
      </w:pPr>
      <w:r w:rsidRPr="00FE4F44">
        <w:rPr>
          <w:b/>
          <w:bCs/>
        </w:rPr>
        <w:t>Preventivmedel</w:t>
      </w:r>
    </w:p>
    <w:p w14:paraId="0BD36AFB" w14:textId="77777777" w:rsidR="002B7414" w:rsidRPr="00FE4F44" w:rsidRDefault="007A31AE" w:rsidP="008744FE">
      <w:pPr>
        <w:numPr>
          <w:ilvl w:val="12"/>
          <w:numId w:val="0"/>
        </w:numPr>
        <w:tabs>
          <w:tab w:val="clear" w:pos="567"/>
        </w:tabs>
        <w:rPr>
          <w:szCs w:val="22"/>
        </w:rPr>
      </w:pPr>
      <w:r w:rsidRPr="00FE4F44">
        <w:rPr>
          <w:szCs w:val="22"/>
        </w:rPr>
        <w:t>Kvinnor som behandlas med DARZALEX ska använda effektiva preventivmedel under behandlingen och under 3 månader efter behandlingen.</w:t>
      </w:r>
    </w:p>
    <w:p w14:paraId="48BBDBF3" w14:textId="77777777" w:rsidR="002B7414" w:rsidRPr="00FE4F44" w:rsidRDefault="002B7414" w:rsidP="008744FE">
      <w:pPr>
        <w:numPr>
          <w:ilvl w:val="12"/>
          <w:numId w:val="0"/>
        </w:numPr>
        <w:tabs>
          <w:tab w:val="clear" w:pos="567"/>
        </w:tabs>
        <w:rPr>
          <w:szCs w:val="22"/>
        </w:rPr>
      </w:pPr>
    </w:p>
    <w:p w14:paraId="69F1DF07" w14:textId="77777777" w:rsidR="002B7414" w:rsidRPr="00FE4F44" w:rsidRDefault="007A31AE" w:rsidP="008744FE">
      <w:pPr>
        <w:keepNext/>
        <w:numPr>
          <w:ilvl w:val="12"/>
          <w:numId w:val="0"/>
        </w:numPr>
        <w:tabs>
          <w:tab w:val="clear" w:pos="567"/>
        </w:tabs>
        <w:rPr>
          <w:b/>
          <w:szCs w:val="22"/>
        </w:rPr>
      </w:pPr>
      <w:r w:rsidRPr="00FE4F44">
        <w:rPr>
          <w:b/>
          <w:bCs/>
          <w:szCs w:val="22"/>
        </w:rPr>
        <w:t>Amning</w:t>
      </w:r>
    </w:p>
    <w:p w14:paraId="7F060301" w14:textId="77777777" w:rsidR="002B7414" w:rsidRPr="00FE4F44" w:rsidRDefault="007A31AE" w:rsidP="008744FE">
      <w:pPr>
        <w:numPr>
          <w:ilvl w:val="12"/>
          <w:numId w:val="0"/>
        </w:numPr>
        <w:tabs>
          <w:tab w:val="clear" w:pos="567"/>
        </w:tabs>
        <w:rPr>
          <w:szCs w:val="22"/>
        </w:rPr>
      </w:pPr>
      <w:r w:rsidRPr="00FE4F44">
        <w:rPr>
          <w:szCs w:val="22"/>
        </w:rPr>
        <w:t>Du och din läkare avgör om nyttan med amningen överväger riskerna för ditt barn. Anledningen till detta är att läkemedlet kan passera över i bröstmjölk och det är inte känt hur läkemedlet kan påverka barnet.</w:t>
      </w:r>
    </w:p>
    <w:p w14:paraId="24AE3A0C" w14:textId="77777777" w:rsidR="002B7414" w:rsidRPr="00FE4F44" w:rsidRDefault="002B7414" w:rsidP="008744FE">
      <w:pPr>
        <w:numPr>
          <w:ilvl w:val="12"/>
          <w:numId w:val="0"/>
        </w:numPr>
        <w:tabs>
          <w:tab w:val="clear" w:pos="567"/>
        </w:tabs>
        <w:rPr>
          <w:szCs w:val="22"/>
        </w:rPr>
      </w:pPr>
    </w:p>
    <w:p w14:paraId="4AF59B6D" w14:textId="77777777" w:rsidR="002B7414" w:rsidRPr="00FE4F44" w:rsidRDefault="007A31AE" w:rsidP="008744FE">
      <w:pPr>
        <w:keepNext/>
        <w:numPr>
          <w:ilvl w:val="12"/>
          <w:numId w:val="0"/>
        </w:numPr>
        <w:tabs>
          <w:tab w:val="clear" w:pos="567"/>
        </w:tabs>
        <w:rPr>
          <w:b/>
          <w:bCs/>
          <w:szCs w:val="22"/>
        </w:rPr>
      </w:pPr>
      <w:r w:rsidRPr="00FE4F44">
        <w:rPr>
          <w:b/>
          <w:bCs/>
          <w:szCs w:val="22"/>
        </w:rPr>
        <w:t>Körförmåga och användning av maskiner</w:t>
      </w:r>
    </w:p>
    <w:p w14:paraId="4B587FDC" w14:textId="77777777" w:rsidR="002B7414" w:rsidRPr="00FE4F44" w:rsidRDefault="007A31AE" w:rsidP="008744FE">
      <w:pPr>
        <w:numPr>
          <w:ilvl w:val="12"/>
          <w:numId w:val="0"/>
        </w:numPr>
        <w:tabs>
          <w:tab w:val="clear" w:pos="567"/>
        </w:tabs>
        <w:rPr>
          <w:szCs w:val="22"/>
        </w:rPr>
      </w:pPr>
      <w:r w:rsidRPr="00FE4F44">
        <w:rPr>
          <w:szCs w:val="22"/>
        </w:rPr>
        <w:t>Du kan känna dig trött efter att ha tagit DARZALEX vilket kan påverka din förmåga att köra bil eller använda maskiner.</w:t>
      </w:r>
    </w:p>
    <w:p w14:paraId="1D2DFDE8" w14:textId="77777777" w:rsidR="002B7414" w:rsidRPr="00FE4F44" w:rsidRDefault="002B7414" w:rsidP="008744FE">
      <w:pPr>
        <w:numPr>
          <w:ilvl w:val="12"/>
          <w:numId w:val="0"/>
        </w:numPr>
        <w:tabs>
          <w:tab w:val="clear" w:pos="567"/>
        </w:tabs>
        <w:rPr>
          <w:szCs w:val="22"/>
        </w:rPr>
      </w:pPr>
    </w:p>
    <w:p w14:paraId="08725EBD" w14:textId="77777777" w:rsidR="002B7414" w:rsidRPr="00FE4F44" w:rsidRDefault="007A31AE" w:rsidP="008744FE">
      <w:pPr>
        <w:keepNext/>
        <w:numPr>
          <w:ilvl w:val="12"/>
          <w:numId w:val="0"/>
        </w:numPr>
        <w:tabs>
          <w:tab w:val="clear" w:pos="567"/>
        </w:tabs>
        <w:rPr>
          <w:b/>
          <w:bCs/>
          <w:szCs w:val="22"/>
        </w:rPr>
      </w:pPr>
      <w:r w:rsidRPr="00FE4F44">
        <w:rPr>
          <w:b/>
          <w:bCs/>
          <w:szCs w:val="22"/>
        </w:rPr>
        <w:t xml:space="preserve">DARZALEX innehåller </w:t>
      </w:r>
      <w:r w:rsidR="00645099" w:rsidRPr="00FE4F44">
        <w:rPr>
          <w:b/>
          <w:bCs/>
          <w:szCs w:val="22"/>
        </w:rPr>
        <w:t>sorbitol</w:t>
      </w:r>
    </w:p>
    <w:p w14:paraId="26A927A4" w14:textId="77777777" w:rsidR="005E1C3A" w:rsidRPr="00FE4F44" w:rsidRDefault="007A31AE" w:rsidP="008744FE">
      <w:r w:rsidRPr="00FE4F44">
        <w:rPr>
          <w:szCs w:val="22"/>
          <w:lang w:eastAsia="sv-SE"/>
        </w:rPr>
        <w:t xml:space="preserve">Sorbitol är en källa till fruktos. </w:t>
      </w:r>
      <w:r w:rsidRPr="00FE4F44">
        <w:t>Om du har hereditär fruktosintolerans, en sällsynt, ärftlig sju</w:t>
      </w:r>
      <w:r w:rsidR="00B16BC4" w:rsidRPr="00FE4F44">
        <w:t>k</w:t>
      </w:r>
      <w:r w:rsidRPr="00FE4F44">
        <w:t>dom, ska du inte få detta läkemedel. Patienter med hereditär fruktosintolerans kan inte bryta ner fruktos, vilket kan orsaka allvarliga biverkningar.</w:t>
      </w:r>
    </w:p>
    <w:p w14:paraId="42629425" w14:textId="77777777" w:rsidR="005E1C3A" w:rsidRPr="00FE4F44" w:rsidRDefault="005E1C3A" w:rsidP="008744FE"/>
    <w:p w14:paraId="5ADA39EA" w14:textId="77777777" w:rsidR="005E1C3A" w:rsidRPr="00FE4F44" w:rsidRDefault="007A31AE" w:rsidP="008744FE">
      <w:r w:rsidRPr="00FE4F44">
        <w:t>Kontakta läkare innan du får detta läkemedel om du har hereditär fruktosintolerans</w:t>
      </w:r>
      <w:r w:rsidR="00B16BC4" w:rsidRPr="00FE4F44">
        <w:t>.</w:t>
      </w:r>
    </w:p>
    <w:p w14:paraId="00ECA41F" w14:textId="77777777" w:rsidR="00813C3A" w:rsidRPr="00FE4F44" w:rsidRDefault="00813C3A" w:rsidP="008744FE"/>
    <w:p w14:paraId="1160F223" w14:textId="77777777" w:rsidR="00813C3A" w:rsidRPr="00FE4F44" w:rsidRDefault="007A31AE" w:rsidP="00813C3A">
      <w:pPr>
        <w:rPr>
          <w:b/>
          <w:bCs/>
        </w:rPr>
      </w:pPr>
      <w:r w:rsidRPr="00FE4F44">
        <w:rPr>
          <w:b/>
          <w:bCs/>
        </w:rPr>
        <w:t>DARZALEX innehåller polysorbat</w:t>
      </w:r>
    </w:p>
    <w:p w14:paraId="4F35D705" w14:textId="77777777" w:rsidR="00813C3A" w:rsidRPr="00FE4F44" w:rsidRDefault="007A31AE" w:rsidP="00813C3A">
      <w:r w:rsidRPr="00FE4F44">
        <w:t>Detta läkemedel innehåller 0,4</w:t>
      </w:r>
      <w:r w:rsidR="008B15A8" w:rsidRPr="00FE4F44">
        <w:t> </w:t>
      </w:r>
      <w:r w:rsidRPr="00FE4F44">
        <w:t>mg polysorbat</w:t>
      </w:r>
      <w:r w:rsidR="008B15A8" w:rsidRPr="00FE4F44">
        <w:t> </w:t>
      </w:r>
      <w:r w:rsidRPr="00FE4F44">
        <w:t>20 i varje ml motsvara</w:t>
      </w:r>
      <w:r w:rsidR="006C26F4" w:rsidRPr="00FE4F44">
        <w:t>nde</w:t>
      </w:r>
      <w:r w:rsidRPr="00FE4F44">
        <w:t xml:space="preserve"> 2,0</w:t>
      </w:r>
      <w:r w:rsidR="008B15A8" w:rsidRPr="00FE4F44">
        <w:t> </w:t>
      </w:r>
      <w:r w:rsidRPr="00FE4F44">
        <w:t>mg per 5</w:t>
      </w:r>
      <w:r w:rsidR="008B15A8" w:rsidRPr="00FE4F44">
        <w:t> </w:t>
      </w:r>
      <w:r w:rsidRPr="00FE4F44">
        <w:t>ml injektionsflaska. Polysorbater kan orsaka allergiska reaktioner. Tala om för din läkare om du har några kända allergier.</w:t>
      </w:r>
    </w:p>
    <w:p w14:paraId="5F86C9E5" w14:textId="77777777" w:rsidR="00813C3A" w:rsidRPr="00FE4F44" w:rsidRDefault="00813C3A" w:rsidP="00813C3A"/>
    <w:p w14:paraId="50FC4E13" w14:textId="77777777" w:rsidR="00813C3A" w:rsidRPr="00FE4F44" w:rsidRDefault="007A31AE" w:rsidP="008744FE">
      <w:r w:rsidRPr="00FE4F44">
        <w:t>Detta läkemedel innehåller 0,4</w:t>
      </w:r>
      <w:r w:rsidR="008B15A8" w:rsidRPr="00FE4F44">
        <w:t> </w:t>
      </w:r>
      <w:r w:rsidRPr="00FE4F44">
        <w:t>mg polysorbat</w:t>
      </w:r>
      <w:r w:rsidR="008B15A8" w:rsidRPr="00FE4F44">
        <w:t> </w:t>
      </w:r>
      <w:r w:rsidRPr="00FE4F44">
        <w:t>20 i varje ml motsvara</w:t>
      </w:r>
      <w:r w:rsidR="006C26F4" w:rsidRPr="00FE4F44">
        <w:t>nde</w:t>
      </w:r>
      <w:r w:rsidRPr="00FE4F44">
        <w:t xml:space="preserve"> 8,0</w:t>
      </w:r>
      <w:r w:rsidR="008B15A8" w:rsidRPr="00FE4F44">
        <w:t> </w:t>
      </w:r>
      <w:r w:rsidRPr="00FE4F44">
        <w:t>mg per 20</w:t>
      </w:r>
      <w:r w:rsidR="008B15A8" w:rsidRPr="00FE4F44">
        <w:t> </w:t>
      </w:r>
      <w:r w:rsidRPr="00FE4F44">
        <w:t>ml injektionsflaska. Polysorbater kan orsaka allergiska reaktioner. Tala om för din läkare om du har några kända allergier.</w:t>
      </w:r>
    </w:p>
    <w:p w14:paraId="5590094F" w14:textId="77777777" w:rsidR="002B7414" w:rsidRPr="00FE4F44" w:rsidRDefault="002B7414" w:rsidP="008744FE"/>
    <w:p w14:paraId="11C20D38" w14:textId="77777777" w:rsidR="002B7414" w:rsidRPr="00FE4F44" w:rsidRDefault="007A31AE" w:rsidP="00A716FB">
      <w:pPr>
        <w:keepNext/>
        <w:ind w:left="567" w:hanging="567"/>
        <w:outlineLvl w:val="2"/>
        <w:rPr>
          <w:b/>
          <w:bCs/>
        </w:rPr>
      </w:pPr>
      <w:r w:rsidRPr="00FE4F44">
        <w:rPr>
          <w:b/>
          <w:bCs/>
        </w:rPr>
        <w:t>3.</w:t>
      </w:r>
      <w:r w:rsidRPr="00FE4F44">
        <w:rPr>
          <w:b/>
          <w:bCs/>
        </w:rPr>
        <w:tab/>
        <w:t>Hur DARZALEX ges</w:t>
      </w:r>
    </w:p>
    <w:p w14:paraId="5C81D7F0" w14:textId="77777777" w:rsidR="002B7414" w:rsidRPr="00FE4F44" w:rsidRDefault="002B7414" w:rsidP="008744FE">
      <w:pPr>
        <w:keepNext/>
        <w:numPr>
          <w:ilvl w:val="12"/>
          <w:numId w:val="0"/>
        </w:numPr>
        <w:tabs>
          <w:tab w:val="clear" w:pos="567"/>
        </w:tabs>
        <w:rPr>
          <w:szCs w:val="22"/>
        </w:rPr>
      </w:pPr>
    </w:p>
    <w:p w14:paraId="7C45EDAC" w14:textId="77777777" w:rsidR="002B7414" w:rsidRPr="00FE4F44" w:rsidRDefault="007A31AE" w:rsidP="008744FE">
      <w:pPr>
        <w:keepNext/>
        <w:rPr>
          <w:b/>
        </w:rPr>
      </w:pPr>
      <w:r w:rsidRPr="00FE4F44">
        <w:rPr>
          <w:b/>
          <w:bCs/>
        </w:rPr>
        <w:t>Hur mycket DARZALEX ska du få?</w:t>
      </w:r>
    </w:p>
    <w:p w14:paraId="21BBD75F" w14:textId="77777777" w:rsidR="002B7414" w:rsidRPr="00FE4F44" w:rsidRDefault="007A31AE" w:rsidP="008744FE">
      <w:r w:rsidRPr="00FE4F44">
        <w:t>Din läkare kommer att räkna ut din dos och doseringsschema av DARZALEX. Dosen av DARZALEX baseras på din kroppsvikt.</w:t>
      </w:r>
    </w:p>
    <w:p w14:paraId="3E4222F7" w14:textId="77777777" w:rsidR="002B7414" w:rsidRPr="00FE4F44" w:rsidRDefault="002B7414" w:rsidP="008744FE"/>
    <w:p w14:paraId="0A443434" w14:textId="77777777" w:rsidR="002B7414" w:rsidRPr="00FE4F44" w:rsidRDefault="007A31AE" w:rsidP="008744FE">
      <w:r w:rsidRPr="00FE4F44">
        <w:t>Vanlig startdos av DARZALEX är 16 mg per kg kroppsvikt. DARZALEX kan ges ensamt eller tillsammans med andra läkemedel som används för att behandla multipelt myelom.</w:t>
      </w:r>
    </w:p>
    <w:p w14:paraId="75935387" w14:textId="77777777" w:rsidR="002B7414" w:rsidRPr="00FE4F44" w:rsidRDefault="007A31AE" w:rsidP="008744FE">
      <w:pPr>
        <w:keepNext/>
      </w:pPr>
      <w:r w:rsidRPr="00FE4F44">
        <w:t>När det ges ensamt ska DARZALEX ges enligt följande:</w:t>
      </w:r>
    </w:p>
    <w:p w14:paraId="2FF85B6E" w14:textId="77777777" w:rsidR="002B7414" w:rsidRPr="00FE4F44" w:rsidRDefault="007A31AE" w:rsidP="008744FE">
      <w:pPr>
        <w:numPr>
          <w:ilvl w:val="0"/>
          <w:numId w:val="3"/>
        </w:numPr>
        <w:ind w:left="567" w:hanging="567"/>
      </w:pPr>
      <w:r w:rsidRPr="00FE4F44">
        <w:t>en gång i veckan under de första 8 veckorna</w:t>
      </w:r>
    </w:p>
    <w:p w14:paraId="65D84853" w14:textId="77777777" w:rsidR="002B7414" w:rsidRPr="00FE4F44" w:rsidRDefault="007A31AE" w:rsidP="008744FE">
      <w:pPr>
        <w:numPr>
          <w:ilvl w:val="0"/>
          <w:numId w:val="3"/>
        </w:numPr>
        <w:ind w:left="567" w:hanging="567"/>
      </w:pPr>
      <w:r w:rsidRPr="00FE4F44">
        <w:t>därefter en gång varannan vecka i 16 veckor</w:t>
      </w:r>
    </w:p>
    <w:p w14:paraId="355B8F4A" w14:textId="77777777" w:rsidR="002B7414" w:rsidRPr="00FE4F44" w:rsidRDefault="007A31AE" w:rsidP="008744FE">
      <w:pPr>
        <w:numPr>
          <w:ilvl w:val="0"/>
          <w:numId w:val="3"/>
        </w:numPr>
        <w:ind w:left="567" w:hanging="567"/>
      </w:pPr>
      <w:r w:rsidRPr="00FE4F44">
        <w:t>därefter en gång var 4:e vecka så länge som ditt tillstånd inte förvärras.</w:t>
      </w:r>
    </w:p>
    <w:p w14:paraId="1494DC62" w14:textId="77777777" w:rsidR="002B7414" w:rsidRPr="00FE4F44" w:rsidRDefault="002B7414" w:rsidP="008744FE"/>
    <w:p w14:paraId="2DD74E8E" w14:textId="77777777" w:rsidR="002B7414" w:rsidRPr="00FE4F44" w:rsidRDefault="007A31AE" w:rsidP="008744FE">
      <w:r w:rsidRPr="00FE4F44">
        <w:t>När DARZALEX ges tillsammans med andra läkemedel kan din läkare ändra tiden mellan doserna och hur många behandlingar du ska få.</w:t>
      </w:r>
    </w:p>
    <w:p w14:paraId="37ED64D8" w14:textId="77777777" w:rsidR="002B7414" w:rsidRPr="00FE4F44" w:rsidRDefault="002B7414" w:rsidP="008744FE"/>
    <w:p w14:paraId="29428258" w14:textId="77777777" w:rsidR="002B7414" w:rsidRPr="00FE4F44" w:rsidRDefault="007A31AE" w:rsidP="008744FE">
      <w:pPr>
        <w:rPr>
          <w:bCs/>
          <w:iCs/>
        </w:rPr>
      </w:pPr>
      <w:r w:rsidRPr="00FE4F44">
        <w:rPr>
          <w:bCs/>
          <w:iCs/>
        </w:rPr>
        <w:t>Under första veckan kan din läkare ge dig dosen DARZALEX uppdelat på två dagar i följd.</w:t>
      </w:r>
    </w:p>
    <w:p w14:paraId="778F3591" w14:textId="77777777" w:rsidR="002B7414" w:rsidRPr="00FE4F44" w:rsidRDefault="002B7414" w:rsidP="008744FE"/>
    <w:p w14:paraId="4C070671" w14:textId="77777777" w:rsidR="002B7414" w:rsidRPr="00FE4F44" w:rsidRDefault="007A31AE" w:rsidP="008744FE">
      <w:pPr>
        <w:keepNext/>
        <w:numPr>
          <w:ilvl w:val="12"/>
          <w:numId w:val="0"/>
        </w:numPr>
        <w:tabs>
          <w:tab w:val="clear" w:pos="567"/>
        </w:tabs>
        <w:rPr>
          <w:b/>
          <w:bCs/>
          <w:szCs w:val="22"/>
        </w:rPr>
      </w:pPr>
      <w:r w:rsidRPr="00FE4F44">
        <w:rPr>
          <w:b/>
          <w:bCs/>
          <w:szCs w:val="22"/>
        </w:rPr>
        <w:t>Hur läkemedlet ges</w:t>
      </w:r>
    </w:p>
    <w:p w14:paraId="448F062D" w14:textId="77777777" w:rsidR="002B7414" w:rsidRPr="00FE4F44" w:rsidRDefault="007A31AE" w:rsidP="008744FE">
      <w:r w:rsidRPr="00FE4F44">
        <w:t>Du får DARZALEX av en läkare eller sjuksköterska. Det ges i form av dropp i ett blodkärl (”intravenös infusion”) under flera timmar.</w:t>
      </w:r>
    </w:p>
    <w:p w14:paraId="3DECC01E" w14:textId="77777777" w:rsidR="002B7414" w:rsidRPr="00FE4F44" w:rsidRDefault="002B7414" w:rsidP="008744FE"/>
    <w:p w14:paraId="3E931B96" w14:textId="77777777" w:rsidR="002B7414" w:rsidRPr="00FE4F44" w:rsidRDefault="007A31AE" w:rsidP="008744FE">
      <w:pPr>
        <w:keepNext/>
        <w:rPr>
          <w:b/>
        </w:rPr>
      </w:pPr>
      <w:r w:rsidRPr="00FE4F44">
        <w:rPr>
          <w:b/>
          <w:bCs/>
        </w:rPr>
        <w:t>Läkemedel som ges under behandlingen med DARZALEX</w:t>
      </w:r>
    </w:p>
    <w:p w14:paraId="2C96176B" w14:textId="77777777" w:rsidR="002B7414" w:rsidRPr="00FE4F44" w:rsidRDefault="007A31AE" w:rsidP="008744FE">
      <w:r w:rsidRPr="00FE4F44">
        <w:t>Du kan få läkemedel som minskar risken att få bältros.</w:t>
      </w:r>
    </w:p>
    <w:p w14:paraId="150D3A1E" w14:textId="77777777" w:rsidR="002B7414" w:rsidRPr="00FE4F44" w:rsidRDefault="002B7414" w:rsidP="008744FE"/>
    <w:p w14:paraId="377B46FF" w14:textId="77777777" w:rsidR="002B7414" w:rsidRPr="00FE4F44" w:rsidRDefault="007A31AE" w:rsidP="008744FE">
      <w:pPr>
        <w:keepNext/>
      </w:pPr>
      <w:r w:rsidRPr="00FE4F44">
        <w:t>Före varje infusion med DARZALEX kommer du att få läkemedel som hjälper till att minska risken för infusionsrelaterade reaktioner. Det kan vara:</w:t>
      </w:r>
    </w:p>
    <w:p w14:paraId="0F5F8406" w14:textId="77777777" w:rsidR="002B7414" w:rsidRPr="00FE4F44" w:rsidRDefault="007A31AE" w:rsidP="008744FE">
      <w:pPr>
        <w:numPr>
          <w:ilvl w:val="0"/>
          <w:numId w:val="3"/>
        </w:numPr>
        <w:ind w:left="567" w:hanging="567"/>
      </w:pPr>
      <w:r w:rsidRPr="00FE4F44">
        <w:t>läkemedel mot allergiska reaktioner (antihistaminer)</w:t>
      </w:r>
    </w:p>
    <w:p w14:paraId="5E58966C" w14:textId="77777777" w:rsidR="002B7414" w:rsidRPr="00FE4F44" w:rsidRDefault="007A31AE" w:rsidP="008744FE">
      <w:pPr>
        <w:numPr>
          <w:ilvl w:val="0"/>
          <w:numId w:val="3"/>
        </w:numPr>
        <w:ind w:left="567" w:hanging="567"/>
      </w:pPr>
      <w:r w:rsidRPr="00FE4F44">
        <w:t>läkemedel mot inflammation (kortikosteroider)</w:t>
      </w:r>
    </w:p>
    <w:p w14:paraId="078F8893" w14:textId="77777777" w:rsidR="002B7414" w:rsidRPr="00FE4F44" w:rsidRDefault="007A31AE" w:rsidP="008744FE">
      <w:pPr>
        <w:numPr>
          <w:ilvl w:val="0"/>
          <w:numId w:val="3"/>
        </w:numPr>
        <w:ind w:left="567" w:hanging="567"/>
      </w:pPr>
      <w:r w:rsidRPr="00FE4F44">
        <w:t>läkemedel mot feber (t.ex. paracetamol).</w:t>
      </w:r>
    </w:p>
    <w:p w14:paraId="287732FD" w14:textId="77777777" w:rsidR="002B7414" w:rsidRPr="00FE4F44" w:rsidRDefault="002B7414" w:rsidP="008744FE"/>
    <w:p w14:paraId="7FEBE79A" w14:textId="77777777" w:rsidR="002B7414" w:rsidRPr="00FE4F44" w:rsidRDefault="007A31AE" w:rsidP="008744FE">
      <w:r w:rsidRPr="00FE4F44">
        <w:t>Efter varje infusion med DARZALEX kommer du att få läkemedel (t.ex. kortikosteroider) för att minska risken för infusionsrelaterade reaktioner.</w:t>
      </w:r>
    </w:p>
    <w:p w14:paraId="1820FB08" w14:textId="77777777" w:rsidR="002B7414" w:rsidRPr="00FE4F44" w:rsidRDefault="002B7414" w:rsidP="008744FE">
      <w:pPr>
        <w:numPr>
          <w:ilvl w:val="12"/>
          <w:numId w:val="0"/>
        </w:numPr>
        <w:tabs>
          <w:tab w:val="clear" w:pos="567"/>
        </w:tabs>
        <w:rPr>
          <w:szCs w:val="22"/>
        </w:rPr>
      </w:pPr>
    </w:p>
    <w:p w14:paraId="444B0D97" w14:textId="77777777" w:rsidR="002B7414" w:rsidRPr="00FE4F44" w:rsidRDefault="007A31AE" w:rsidP="008744FE">
      <w:pPr>
        <w:keepNext/>
        <w:rPr>
          <w:b/>
        </w:rPr>
      </w:pPr>
      <w:r w:rsidRPr="00FE4F44">
        <w:rPr>
          <w:b/>
          <w:bCs/>
        </w:rPr>
        <w:t>Personer med andningsproblem</w:t>
      </w:r>
    </w:p>
    <w:p w14:paraId="0E552FBA" w14:textId="77777777" w:rsidR="002B7414" w:rsidRPr="00FE4F44" w:rsidRDefault="007A31AE" w:rsidP="008744FE">
      <w:pPr>
        <w:keepNext/>
      </w:pPr>
      <w:r w:rsidRPr="00FE4F44">
        <w:t>Om du har andningsproblem, t.ex. astma eller kronisk</w:t>
      </w:r>
      <w:r w:rsidR="001B460B" w:rsidRPr="00FE4F44">
        <w:t>t</w:t>
      </w:r>
      <w:r w:rsidRPr="00FE4F44">
        <w:t xml:space="preserve"> obstruktiv lungsjukdom (KOL), kommer du att få läkemedel som du inhalerar och som hjälper mot dina andningsproblem:</w:t>
      </w:r>
    </w:p>
    <w:p w14:paraId="7514AC30" w14:textId="77777777" w:rsidR="002B7414" w:rsidRPr="00FE4F44" w:rsidRDefault="007A31AE" w:rsidP="008744FE">
      <w:pPr>
        <w:numPr>
          <w:ilvl w:val="0"/>
          <w:numId w:val="3"/>
        </w:numPr>
        <w:ind w:left="567" w:hanging="567"/>
      </w:pPr>
      <w:r w:rsidRPr="00FE4F44">
        <w:t>läkemedel som hjälper luftvägarna i lungorna att hålla sig öppna (bronkdilaterare)</w:t>
      </w:r>
    </w:p>
    <w:p w14:paraId="351EA16D" w14:textId="77777777" w:rsidR="002B7414" w:rsidRPr="00FE4F44" w:rsidRDefault="007A31AE" w:rsidP="008744FE">
      <w:pPr>
        <w:numPr>
          <w:ilvl w:val="0"/>
          <w:numId w:val="3"/>
        </w:numPr>
        <w:ind w:left="567" w:hanging="567"/>
      </w:pPr>
      <w:r w:rsidRPr="00FE4F44">
        <w:t>läkemedel som minskar svullnad och irritation i lungorna (kortikosteroider)</w:t>
      </w:r>
      <w:r w:rsidR="006140DD" w:rsidRPr="00FE4F44">
        <w:t>.</w:t>
      </w:r>
    </w:p>
    <w:p w14:paraId="7323B354" w14:textId="77777777" w:rsidR="002B7414" w:rsidRPr="00FE4F44" w:rsidRDefault="002B7414" w:rsidP="008744FE"/>
    <w:p w14:paraId="3BA38A76" w14:textId="77777777" w:rsidR="002B7414" w:rsidRPr="00FE4F44" w:rsidRDefault="007A31AE" w:rsidP="008744FE">
      <w:pPr>
        <w:keepNext/>
        <w:rPr>
          <w:b/>
        </w:rPr>
      </w:pPr>
      <w:r w:rsidRPr="00FE4F44">
        <w:rPr>
          <w:b/>
          <w:bCs/>
        </w:rPr>
        <w:t>Om du har fått för stor mängd av DARZALEX</w:t>
      </w:r>
    </w:p>
    <w:p w14:paraId="0C03AEE8" w14:textId="77777777" w:rsidR="002B7414" w:rsidRPr="00FE4F44" w:rsidRDefault="007A31AE" w:rsidP="008744FE">
      <w:r w:rsidRPr="00FE4F44">
        <w:t>Detta läkemedel kommer att ges av läkare eller sjuksköterska. Om det osannolika skulle inträffa att du får för mycket (en överdos) kommer din läkare att kontrollera om du får några biverkningar.</w:t>
      </w:r>
    </w:p>
    <w:p w14:paraId="0459AC30" w14:textId="77777777" w:rsidR="002B7414" w:rsidRPr="00FE4F44" w:rsidRDefault="002B7414" w:rsidP="008744FE"/>
    <w:p w14:paraId="7F2F5FDC" w14:textId="77777777" w:rsidR="002B7414" w:rsidRPr="00FE4F44" w:rsidRDefault="007A31AE" w:rsidP="008744FE">
      <w:pPr>
        <w:keepNext/>
        <w:rPr>
          <w:b/>
        </w:rPr>
      </w:pPr>
      <w:r w:rsidRPr="00FE4F44">
        <w:rPr>
          <w:b/>
          <w:bCs/>
        </w:rPr>
        <w:lastRenderedPageBreak/>
        <w:t>Om du glömmer ett behandlingstillfälle med DARZALEX</w:t>
      </w:r>
    </w:p>
    <w:p w14:paraId="577D847D" w14:textId="77777777" w:rsidR="002B7414" w:rsidRPr="00FE4F44" w:rsidRDefault="007A31AE" w:rsidP="008744FE">
      <w:pPr>
        <w:numPr>
          <w:ilvl w:val="12"/>
          <w:numId w:val="0"/>
        </w:numPr>
        <w:tabs>
          <w:tab w:val="clear" w:pos="567"/>
        </w:tabs>
        <w:rPr>
          <w:szCs w:val="22"/>
        </w:rPr>
      </w:pPr>
      <w:r w:rsidRPr="00FE4F44">
        <w:rPr>
          <w:szCs w:val="22"/>
        </w:rPr>
        <w:t>Det är mycket viktigt att du kommer till alla inbokade behandlingstillfällen för att din behandling ska fungera. Om du glömmer ett behandlingstillfälle ska du boka in ett nytt så fort som möjligt.</w:t>
      </w:r>
    </w:p>
    <w:p w14:paraId="05509C23" w14:textId="77777777" w:rsidR="002B7414" w:rsidRPr="00FE4F44" w:rsidRDefault="007A31AE" w:rsidP="008744FE">
      <w:r w:rsidRPr="00FE4F44">
        <w:t>Om du har ytterligare frågor om detta läkemedel, kontakta läkare eller sjuksköterska.</w:t>
      </w:r>
    </w:p>
    <w:p w14:paraId="00828D56" w14:textId="77777777" w:rsidR="002B7414" w:rsidRPr="00FE4F44" w:rsidRDefault="002B7414" w:rsidP="008744FE">
      <w:pPr>
        <w:numPr>
          <w:ilvl w:val="12"/>
          <w:numId w:val="0"/>
        </w:numPr>
        <w:tabs>
          <w:tab w:val="clear" w:pos="567"/>
        </w:tabs>
        <w:rPr>
          <w:szCs w:val="22"/>
        </w:rPr>
      </w:pPr>
    </w:p>
    <w:p w14:paraId="2B74CC93" w14:textId="77777777" w:rsidR="002B7414" w:rsidRPr="00FE4F44" w:rsidRDefault="002B7414" w:rsidP="008744FE">
      <w:pPr>
        <w:numPr>
          <w:ilvl w:val="12"/>
          <w:numId w:val="0"/>
        </w:numPr>
        <w:tabs>
          <w:tab w:val="clear" w:pos="567"/>
        </w:tabs>
        <w:rPr>
          <w:szCs w:val="22"/>
        </w:rPr>
      </w:pPr>
    </w:p>
    <w:p w14:paraId="3AD8DCF3" w14:textId="77777777" w:rsidR="002B7414" w:rsidRPr="00FE4F44" w:rsidRDefault="007A31AE" w:rsidP="00A716FB">
      <w:pPr>
        <w:keepNext/>
        <w:ind w:left="567" w:hanging="567"/>
        <w:outlineLvl w:val="2"/>
        <w:rPr>
          <w:b/>
          <w:bCs/>
        </w:rPr>
      </w:pPr>
      <w:r w:rsidRPr="00FE4F44">
        <w:rPr>
          <w:b/>
          <w:bCs/>
        </w:rPr>
        <w:t>4.</w:t>
      </w:r>
      <w:r w:rsidRPr="00FE4F44">
        <w:rPr>
          <w:b/>
          <w:bCs/>
        </w:rPr>
        <w:tab/>
        <w:t>Eventuella biverkningar</w:t>
      </w:r>
    </w:p>
    <w:p w14:paraId="2CA12870" w14:textId="77777777" w:rsidR="002B7414" w:rsidRPr="00FE4F44" w:rsidRDefault="002B7414" w:rsidP="008744FE">
      <w:pPr>
        <w:keepNext/>
        <w:numPr>
          <w:ilvl w:val="12"/>
          <w:numId w:val="0"/>
        </w:numPr>
        <w:tabs>
          <w:tab w:val="clear" w:pos="567"/>
        </w:tabs>
        <w:rPr>
          <w:szCs w:val="22"/>
          <w:highlight w:val="yellow"/>
        </w:rPr>
      </w:pPr>
    </w:p>
    <w:p w14:paraId="3D991DDD" w14:textId="77777777" w:rsidR="002B7414" w:rsidRPr="00FE4F44" w:rsidRDefault="007A31AE" w:rsidP="008744FE">
      <w:pPr>
        <w:numPr>
          <w:ilvl w:val="12"/>
          <w:numId w:val="0"/>
        </w:numPr>
        <w:tabs>
          <w:tab w:val="clear" w:pos="567"/>
        </w:tabs>
        <w:rPr>
          <w:szCs w:val="22"/>
        </w:rPr>
      </w:pPr>
      <w:r w:rsidRPr="00FE4F44">
        <w:rPr>
          <w:szCs w:val="22"/>
        </w:rPr>
        <w:t>Liksom alla läkemedel kan detta läkemedel orsaka biverkningar, men alla användare behöver inte få dem.</w:t>
      </w:r>
    </w:p>
    <w:p w14:paraId="361B8492" w14:textId="77777777" w:rsidR="002B7414" w:rsidRPr="00FE4F44" w:rsidRDefault="002B7414" w:rsidP="008744FE">
      <w:pPr>
        <w:numPr>
          <w:ilvl w:val="12"/>
          <w:numId w:val="0"/>
        </w:numPr>
        <w:tabs>
          <w:tab w:val="clear" w:pos="567"/>
        </w:tabs>
        <w:rPr>
          <w:bCs/>
          <w:szCs w:val="22"/>
        </w:rPr>
      </w:pPr>
    </w:p>
    <w:p w14:paraId="58B9B459" w14:textId="77777777" w:rsidR="002B7414" w:rsidRPr="00FE4F44" w:rsidRDefault="007A31AE" w:rsidP="008744FE">
      <w:pPr>
        <w:keepNext/>
        <w:numPr>
          <w:ilvl w:val="12"/>
          <w:numId w:val="0"/>
        </w:numPr>
        <w:tabs>
          <w:tab w:val="clear" w:pos="567"/>
        </w:tabs>
        <w:rPr>
          <w:b/>
          <w:bCs/>
          <w:szCs w:val="22"/>
        </w:rPr>
      </w:pPr>
      <w:r w:rsidRPr="00FE4F44">
        <w:rPr>
          <w:b/>
          <w:bCs/>
          <w:szCs w:val="22"/>
        </w:rPr>
        <w:t>Infusionsrelaterade reaktioner</w:t>
      </w:r>
    </w:p>
    <w:p w14:paraId="674895F8" w14:textId="77777777" w:rsidR="002B7414" w:rsidRPr="00FE4F44" w:rsidRDefault="007A31AE" w:rsidP="008744FE">
      <w:pPr>
        <w:numPr>
          <w:ilvl w:val="12"/>
          <w:numId w:val="0"/>
        </w:numPr>
        <w:tabs>
          <w:tab w:val="clear" w:pos="567"/>
        </w:tabs>
        <w:rPr>
          <w:szCs w:val="22"/>
        </w:rPr>
      </w:pPr>
      <w:r w:rsidRPr="00FE4F44">
        <w:rPr>
          <w:szCs w:val="22"/>
        </w:rPr>
        <w:t>Tala genast om för läkare eller sjuksköterska om du får något av följande tecken på en infusionsrelaterad reaktion under eller inom 3 dagar efter infusionen. Du kan behöva andra läkemedel, eller också kan man behöva sakta ned eller avbryta infusionen.</w:t>
      </w:r>
    </w:p>
    <w:p w14:paraId="66AE2A8D" w14:textId="77777777" w:rsidR="00914B7A" w:rsidRPr="00FE4F44" w:rsidRDefault="00914B7A" w:rsidP="008744FE">
      <w:pPr>
        <w:numPr>
          <w:ilvl w:val="12"/>
          <w:numId w:val="0"/>
        </w:numPr>
        <w:tabs>
          <w:tab w:val="clear" w:pos="567"/>
        </w:tabs>
        <w:rPr>
          <w:bCs/>
          <w:szCs w:val="22"/>
        </w:rPr>
      </w:pPr>
    </w:p>
    <w:p w14:paraId="42A34CCC" w14:textId="77777777" w:rsidR="00914B7A" w:rsidRPr="00FE4F44" w:rsidRDefault="007A31AE" w:rsidP="008744FE">
      <w:pPr>
        <w:keepNext/>
        <w:numPr>
          <w:ilvl w:val="12"/>
          <w:numId w:val="0"/>
        </w:numPr>
        <w:tabs>
          <w:tab w:val="clear" w:pos="567"/>
        </w:tabs>
        <w:rPr>
          <w:szCs w:val="22"/>
        </w:rPr>
      </w:pPr>
      <w:bookmarkStart w:id="138" w:name="_Hlk58785713"/>
      <w:r w:rsidRPr="00FE4F44">
        <w:rPr>
          <w:szCs w:val="22"/>
        </w:rPr>
        <w:t>Dessa reaktioner omfattar följande symtom:</w:t>
      </w:r>
    </w:p>
    <w:p w14:paraId="0DC60554" w14:textId="77777777" w:rsidR="00914B7A" w:rsidRPr="00FE4F44" w:rsidRDefault="00914B7A" w:rsidP="008744FE">
      <w:pPr>
        <w:keepNext/>
        <w:numPr>
          <w:ilvl w:val="12"/>
          <w:numId w:val="0"/>
        </w:numPr>
        <w:tabs>
          <w:tab w:val="clear" w:pos="567"/>
        </w:tabs>
        <w:rPr>
          <w:szCs w:val="22"/>
        </w:rPr>
      </w:pPr>
    </w:p>
    <w:p w14:paraId="00C72B7B" w14:textId="77777777" w:rsidR="002B7414" w:rsidRPr="00FE4F44" w:rsidRDefault="007A31AE" w:rsidP="008744FE">
      <w:pPr>
        <w:keepNext/>
        <w:numPr>
          <w:ilvl w:val="12"/>
          <w:numId w:val="0"/>
        </w:numPr>
        <w:tabs>
          <w:tab w:val="clear" w:pos="567"/>
        </w:tabs>
        <w:rPr>
          <w:bCs/>
          <w:szCs w:val="22"/>
        </w:rPr>
      </w:pPr>
      <w:r w:rsidRPr="00FE4F44">
        <w:rPr>
          <w:szCs w:val="22"/>
        </w:rPr>
        <w:t>Mycket vanliga (kan förekomma hos fler än 1 av 10 användare):</w:t>
      </w:r>
    </w:p>
    <w:p w14:paraId="73DBB77E" w14:textId="77777777" w:rsidR="002B7414" w:rsidRPr="00FE4F44" w:rsidRDefault="007A31AE" w:rsidP="008744FE">
      <w:pPr>
        <w:numPr>
          <w:ilvl w:val="0"/>
          <w:numId w:val="3"/>
        </w:numPr>
        <w:ind w:left="567" w:hanging="567"/>
      </w:pPr>
      <w:r w:rsidRPr="00FE4F44">
        <w:t>frossa</w:t>
      </w:r>
    </w:p>
    <w:p w14:paraId="4F1B4440" w14:textId="77777777" w:rsidR="002B7414" w:rsidRPr="00FE4F44" w:rsidRDefault="007A31AE" w:rsidP="008744FE">
      <w:pPr>
        <w:numPr>
          <w:ilvl w:val="0"/>
          <w:numId w:val="3"/>
        </w:numPr>
        <w:ind w:left="567" w:hanging="567"/>
      </w:pPr>
      <w:r w:rsidRPr="00FE4F44">
        <w:t>halsont, hosta</w:t>
      </w:r>
    </w:p>
    <w:p w14:paraId="64162AC8" w14:textId="77777777" w:rsidR="002B7414" w:rsidRPr="00FE4F44" w:rsidRDefault="007A31AE" w:rsidP="008744FE">
      <w:pPr>
        <w:numPr>
          <w:ilvl w:val="0"/>
          <w:numId w:val="3"/>
        </w:numPr>
        <w:ind w:left="567" w:hanging="567"/>
      </w:pPr>
      <w:r w:rsidRPr="00FE4F44">
        <w:t>illamående</w:t>
      </w:r>
    </w:p>
    <w:p w14:paraId="41742B33" w14:textId="77777777" w:rsidR="002B7414" w:rsidRPr="00FE4F44" w:rsidRDefault="007A31AE" w:rsidP="008744FE">
      <w:pPr>
        <w:numPr>
          <w:ilvl w:val="0"/>
          <w:numId w:val="3"/>
        </w:numPr>
        <w:ind w:left="567" w:hanging="567"/>
      </w:pPr>
      <w:r w:rsidRPr="00FE4F44">
        <w:t>kräkningar</w:t>
      </w:r>
    </w:p>
    <w:p w14:paraId="20AA16A0" w14:textId="77777777" w:rsidR="002B7414" w:rsidRPr="00FE4F44" w:rsidRDefault="007A31AE" w:rsidP="008744FE">
      <w:pPr>
        <w:numPr>
          <w:ilvl w:val="0"/>
          <w:numId w:val="3"/>
        </w:numPr>
        <w:ind w:left="567" w:hanging="567"/>
      </w:pPr>
      <w:r w:rsidRPr="00FE4F44">
        <w:t>kliande, rinnande eller täppt näsa</w:t>
      </w:r>
    </w:p>
    <w:p w14:paraId="3832BC76" w14:textId="77777777" w:rsidR="002B7414" w:rsidRPr="00FE4F44" w:rsidRDefault="007A31AE" w:rsidP="008744FE">
      <w:pPr>
        <w:numPr>
          <w:ilvl w:val="0"/>
          <w:numId w:val="3"/>
        </w:numPr>
        <w:ind w:left="567" w:hanging="567"/>
      </w:pPr>
      <w:r w:rsidRPr="00FE4F44">
        <w:t>andfåddhet eller andra andningsproblem.</w:t>
      </w:r>
    </w:p>
    <w:p w14:paraId="0D74C786" w14:textId="77777777" w:rsidR="002B7414" w:rsidRPr="00FE4F44" w:rsidRDefault="002B7414" w:rsidP="008744FE"/>
    <w:p w14:paraId="54170C30" w14:textId="77777777" w:rsidR="002B7414" w:rsidRPr="00FE4F44" w:rsidRDefault="007A31AE" w:rsidP="008744FE">
      <w:pPr>
        <w:keepNext/>
        <w:tabs>
          <w:tab w:val="clear" w:pos="567"/>
        </w:tabs>
      </w:pPr>
      <w:r w:rsidRPr="00FE4F44">
        <w:t>Vanliga (kan förekomma hos upp till 1 av 10 användare):</w:t>
      </w:r>
    </w:p>
    <w:p w14:paraId="133B633C" w14:textId="77777777" w:rsidR="002B7414" w:rsidRPr="00FE4F44" w:rsidRDefault="007A31AE" w:rsidP="008744FE">
      <w:pPr>
        <w:numPr>
          <w:ilvl w:val="0"/>
          <w:numId w:val="3"/>
        </w:numPr>
        <w:ind w:left="567" w:hanging="567"/>
      </w:pPr>
      <w:r w:rsidRPr="00FE4F44">
        <w:t>obehag i bröstet</w:t>
      </w:r>
    </w:p>
    <w:p w14:paraId="685AA772" w14:textId="77777777" w:rsidR="002B7414" w:rsidRPr="00FE4F44" w:rsidRDefault="007A31AE" w:rsidP="008744FE">
      <w:pPr>
        <w:numPr>
          <w:ilvl w:val="0"/>
          <w:numId w:val="3"/>
        </w:numPr>
        <w:ind w:left="567" w:hanging="567"/>
      </w:pPr>
      <w:r w:rsidRPr="00FE4F44">
        <w:t>yrsel eller svimningskänsla (blodtrycksfall)</w:t>
      </w:r>
    </w:p>
    <w:p w14:paraId="78D6B885" w14:textId="77777777" w:rsidR="002B7414" w:rsidRPr="00FE4F44" w:rsidRDefault="007A31AE" w:rsidP="008744FE">
      <w:pPr>
        <w:numPr>
          <w:ilvl w:val="0"/>
          <w:numId w:val="3"/>
        </w:numPr>
        <w:ind w:left="567" w:hanging="567"/>
      </w:pPr>
      <w:r w:rsidRPr="00FE4F44">
        <w:t>klåda</w:t>
      </w:r>
    </w:p>
    <w:p w14:paraId="6071CD09" w14:textId="77777777" w:rsidR="002B7414" w:rsidRPr="00FE4F44" w:rsidRDefault="007A31AE" w:rsidP="008744FE">
      <w:pPr>
        <w:numPr>
          <w:ilvl w:val="0"/>
          <w:numId w:val="3"/>
        </w:numPr>
        <w:ind w:left="567" w:hanging="567"/>
      </w:pPr>
      <w:r w:rsidRPr="00FE4F44">
        <w:t>väsande andning.</w:t>
      </w:r>
    </w:p>
    <w:p w14:paraId="08D3C2E4" w14:textId="77777777" w:rsidR="002B7414" w:rsidRPr="00FE4F44" w:rsidRDefault="002B7414" w:rsidP="008744FE">
      <w:pPr>
        <w:numPr>
          <w:ilvl w:val="12"/>
          <w:numId w:val="0"/>
        </w:numPr>
        <w:tabs>
          <w:tab w:val="clear" w:pos="567"/>
        </w:tabs>
        <w:rPr>
          <w:szCs w:val="22"/>
        </w:rPr>
      </w:pPr>
    </w:p>
    <w:p w14:paraId="3EE85887" w14:textId="77777777" w:rsidR="002B7414" w:rsidRPr="00FE4F44" w:rsidRDefault="007A31AE" w:rsidP="008744FE">
      <w:pPr>
        <w:keepNext/>
        <w:numPr>
          <w:ilvl w:val="12"/>
          <w:numId w:val="0"/>
        </w:numPr>
        <w:tabs>
          <w:tab w:val="clear" w:pos="567"/>
        </w:tabs>
        <w:rPr>
          <w:szCs w:val="22"/>
        </w:rPr>
      </w:pPr>
      <w:r w:rsidRPr="00FE4F44">
        <w:t>Sällsynta (kan förekomma hos upp till 1 av 1</w:t>
      </w:r>
      <w:r w:rsidR="00990765" w:rsidRPr="00FE4F44">
        <w:t> </w:t>
      </w:r>
      <w:r w:rsidRPr="00FE4F44">
        <w:t>000 användare):</w:t>
      </w:r>
    </w:p>
    <w:bookmarkEnd w:id="138"/>
    <w:p w14:paraId="7299199E" w14:textId="77777777" w:rsidR="00A358C6" w:rsidRPr="00FE4F44" w:rsidRDefault="007A31AE" w:rsidP="008744FE">
      <w:pPr>
        <w:numPr>
          <w:ilvl w:val="0"/>
          <w:numId w:val="3"/>
        </w:numPr>
        <w:ind w:left="567" w:hanging="567"/>
        <w:rPr>
          <w:szCs w:val="22"/>
        </w:rPr>
      </w:pPr>
      <w:r w:rsidRPr="00FE4F44">
        <w:rPr>
          <w:szCs w:val="22"/>
        </w:rPr>
        <w:t>a</w:t>
      </w:r>
      <w:r w:rsidR="002B7414" w:rsidRPr="00FE4F44">
        <w:rPr>
          <w:szCs w:val="22"/>
        </w:rPr>
        <w:t>llvarlig allergisk reaktion som kan omfatta svullet ansikte, läppar, mun, tunga eller hals, svårigheter att svälja eller andas eller kliande utslag (nässelfeber).</w:t>
      </w:r>
      <w:r w:rsidR="00914B7A" w:rsidRPr="00FE4F44">
        <w:rPr>
          <w:szCs w:val="22"/>
        </w:rPr>
        <w:t xml:space="preserve"> Se avsnitt 2</w:t>
      </w:r>
    </w:p>
    <w:p w14:paraId="7678B5C9" w14:textId="77777777" w:rsidR="00A358C6" w:rsidRPr="00FE4F44" w:rsidRDefault="007A31AE" w:rsidP="00A358C6">
      <w:pPr>
        <w:numPr>
          <w:ilvl w:val="0"/>
          <w:numId w:val="3"/>
        </w:numPr>
        <w:ind w:left="567" w:hanging="567"/>
        <w:rPr>
          <w:szCs w:val="22"/>
        </w:rPr>
      </w:pPr>
      <w:r w:rsidRPr="00FE4F44">
        <w:rPr>
          <w:szCs w:val="22"/>
        </w:rPr>
        <w:t>ögonsmärta</w:t>
      </w:r>
    </w:p>
    <w:p w14:paraId="0FE2D5BC" w14:textId="77777777" w:rsidR="00831842" w:rsidRPr="00FE4F44" w:rsidRDefault="007A31AE" w:rsidP="00A358C6">
      <w:pPr>
        <w:numPr>
          <w:ilvl w:val="0"/>
          <w:numId w:val="3"/>
        </w:numPr>
        <w:ind w:left="567" w:hanging="567"/>
        <w:rPr>
          <w:szCs w:val="22"/>
        </w:rPr>
      </w:pPr>
      <w:r w:rsidRPr="00FE4F44">
        <w:rPr>
          <w:szCs w:val="22"/>
        </w:rPr>
        <w:t>dimsyn</w:t>
      </w:r>
      <w:r w:rsidR="00914B7A" w:rsidRPr="00FE4F44">
        <w:rPr>
          <w:szCs w:val="22"/>
        </w:rPr>
        <w:t>.</w:t>
      </w:r>
    </w:p>
    <w:p w14:paraId="0C2E4E90" w14:textId="77777777" w:rsidR="002B7414" w:rsidRPr="00FE4F44" w:rsidRDefault="002B7414" w:rsidP="008744FE">
      <w:pPr>
        <w:numPr>
          <w:ilvl w:val="12"/>
          <w:numId w:val="0"/>
        </w:numPr>
        <w:tabs>
          <w:tab w:val="clear" w:pos="567"/>
        </w:tabs>
        <w:rPr>
          <w:szCs w:val="22"/>
        </w:rPr>
      </w:pPr>
    </w:p>
    <w:p w14:paraId="6788A5CE" w14:textId="77777777" w:rsidR="002B7414" w:rsidRPr="00FE4F44" w:rsidRDefault="007A31AE" w:rsidP="008744FE">
      <w:pPr>
        <w:numPr>
          <w:ilvl w:val="12"/>
          <w:numId w:val="0"/>
        </w:numPr>
        <w:tabs>
          <w:tab w:val="clear" w:pos="567"/>
        </w:tabs>
        <w:rPr>
          <w:szCs w:val="22"/>
        </w:rPr>
      </w:pPr>
      <w:r w:rsidRPr="00FE4F44">
        <w:rPr>
          <w:szCs w:val="22"/>
        </w:rPr>
        <w:t>Om du får någon av ovanstående infusionsrelaterade reaktioner, ska du genast tala om det för läkare eller sjuksköterska.</w:t>
      </w:r>
    </w:p>
    <w:p w14:paraId="004DB239" w14:textId="77777777" w:rsidR="002B7414" w:rsidRPr="00FE4F44" w:rsidRDefault="002B7414" w:rsidP="008744FE">
      <w:pPr>
        <w:numPr>
          <w:ilvl w:val="12"/>
          <w:numId w:val="0"/>
        </w:numPr>
        <w:tabs>
          <w:tab w:val="clear" w:pos="567"/>
        </w:tabs>
        <w:rPr>
          <w:szCs w:val="22"/>
        </w:rPr>
      </w:pPr>
    </w:p>
    <w:p w14:paraId="3FBAD4C7" w14:textId="77777777" w:rsidR="002B7414" w:rsidRPr="00FE4F44" w:rsidRDefault="007A31AE" w:rsidP="008744FE">
      <w:pPr>
        <w:keepNext/>
        <w:numPr>
          <w:ilvl w:val="12"/>
          <w:numId w:val="0"/>
        </w:numPr>
        <w:tabs>
          <w:tab w:val="clear" w:pos="567"/>
        </w:tabs>
        <w:rPr>
          <w:b/>
          <w:bCs/>
          <w:szCs w:val="22"/>
        </w:rPr>
      </w:pPr>
      <w:r w:rsidRPr="00FE4F44">
        <w:rPr>
          <w:b/>
          <w:bCs/>
          <w:szCs w:val="22"/>
        </w:rPr>
        <w:t>Andra biverkningar</w:t>
      </w:r>
    </w:p>
    <w:p w14:paraId="7D81A63D" w14:textId="77777777" w:rsidR="002B7414" w:rsidRPr="00FE4F44" w:rsidRDefault="007A31AE" w:rsidP="008744FE">
      <w:pPr>
        <w:keepNext/>
        <w:numPr>
          <w:ilvl w:val="12"/>
          <w:numId w:val="0"/>
        </w:numPr>
        <w:tabs>
          <w:tab w:val="clear" w:pos="567"/>
        </w:tabs>
        <w:rPr>
          <w:szCs w:val="22"/>
        </w:rPr>
      </w:pPr>
      <w:r w:rsidRPr="00FE4F44">
        <w:rPr>
          <w:b/>
          <w:bCs/>
          <w:szCs w:val="22"/>
        </w:rPr>
        <w:t>Mycket vanliga</w:t>
      </w:r>
      <w:r w:rsidRPr="00FE4F44">
        <w:rPr>
          <w:szCs w:val="22"/>
        </w:rPr>
        <w:t xml:space="preserve"> (kan förekomma hos fler än 1 av 10 användare):</w:t>
      </w:r>
    </w:p>
    <w:p w14:paraId="71D3797A" w14:textId="77777777" w:rsidR="002B7414" w:rsidRPr="00FE4F44" w:rsidRDefault="007A31AE" w:rsidP="008744FE">
      <w:pPr>
        <w:numPr>
          <w:ilvl w:val="0"/>
          <w:numId w:val="3"/>
        </w:numPr>
        <w:ind w:left="567" w:hanging="567"/>
        <w:rPr>
          <w:szCs w:val="22"/>
        </w:rPr>
      </w:pPr>
      <w:r w:rsidRPr="00FE4F44">
        <w:rPr>
          <w:szCs w:val="22"/>
        </w:rPr>
        <w:t>feber</w:t>
      </w:r>
    </w:p>
    <w:p w14:paraId="58E83F52" w14:textId="77777777" w:rsidR="002B7414" w:rsidRPr="00FE4F44" w:rsidRDefault="007A31AE" w:rsidP="008744FE">
      <w:pPr>
        <w:numPr>
          <w:ilvl w:val="0"/>
          <w:numId w:val="3"/>
        </w:numPr>
        <w:ind w:left="567" w:hanging="567"/>
        <w:rPr>
          <w:szCs w:val="22"/>
        </w:rPr>
      </w:pPr>
      <w:r w:rsidRPr="00FE4F44">
        <w:rPr>
          <w:szCs w:val="22"/>
        </w:rPr>
        <w:t>kraftig trötthet</w:t>
      </w:r>
    </w:p>
    <w:p w14:paraId="60D20C52" w14:textId="77777777" w:rsidR="002B7414" w:rsidRPr="00FE4F44" w:rsidRDefault="007A31AE" w:rsidP="008744FE">
      <w:pPr>
        <w:numPr>
          <w:ilvl w:val="0"/>
          <w:numId w:val="3"/>
        </w:numPr>
        <w:ind w:left="567" w:hanging="567"/>
        <w:rPr>
          <w:szCs w:val="22"/>
        </w:rPr>
      </w:pPr>
      <w:r w:rsidRPr="00FE4F44">
        <w:rPr>
          <w:szCs w:val="22"/>
        </w:rPr>
        <w:t>diarré</w:t>
      </w:r>
    </w:p>
    <w:p w14:paraId="752F9654" w14:textId="77777777" w:rsidR="00FC617F" w:rsidRPr="00FE4F44" w:rsidRDefault="007A31AE" w:rsidP="008744FE">
      <w:pPr>
        <w:numPr>
          <w:ilvl w:val="0"/>
          <w:numId w:val="3"/>
        </w:numPr>
        <w:ind w:left="567" w:hanging="567"/>
        <w:rPr>
          <w:szCs w:val="22"/>
        </w:rPr>
      </w:pPr>
      <w:r w:rsidRPr="00FE4F44">
        <w:rPr>
          <w:szCs w:val="22"/>
        </w:rPr>
        <w:t>buksmärta</w:t>
      </w:r>
    </w:p>
    <w:p w14:paraId="3DA70DFA" w14:textId="77777777" w:rsidR="002B7414" w:rsidRPr="00FE4F44" w:rsidRDefault="007A31AE" w:rsidP="008744FE">
      <w:pPr>
        <w:numPr>
          <w:ilvl w:val="0"/>
          <w:numId w:val="3"/>
        </w:numPr>
        <w:ind w:left="567" w:hanging="567"/>
        <w:rPr>
          <w:szCs w:val="22"/>
        </w:rPr>
      </w:pPr>
      <w:r w:rsidRPr="00FE4F44">
        <w:rPr>
          <w:szCs w:val="22"/>
        </w:rPr>
        <w:t>förstoppning</w:t>
      </w:r>
    </w:p>
    <w:p w14:paraId="4CCFF43B" w14:textId="77777777" w:rsidR="002B7414" w:rsidRPr="00FE4F44" w:rsidRDefault="007A31AE" w:rsidP="008744FE">
      <w:pPr>
        <w:numPr>
          <w:ilvl w:val="0"/>
          <w:numId w:val="3"/>
        </w:numPr>
        <w:ind w:left="567" w:hanging="567"/>
        <w:rPr>
          <w:szCs w:val="22"/>
        </w:rPr>
      </w:pPr>
      <w:r w:rsidRPr="00FE4F44">
        <w:rPr>
          <w:szCs w:val="22"/>
        </w:rPr>
        <w:t>minskad aptit</w:t>
      </w:r>
    </w:p>
    <w:p w14:paraId="60D94F0D" w14:textId="77777777" w:rsidR="00FC617F" w:rsidRPr="00FE4F44" w:rsidRDefault="007A31AE" w:rsidP="008744FE">
      <w:pPr>
        <w:numPr>
          <w:ilvl w:val="0"/>
          <w:numId w:val="3"/>
        </w:numPr>
        <w:ind w:left="567" w:hanging="567"/>
        <w:rPr>
          <w:szCs w:val="22"/>
        </w:rPr>
      </w:pPr>
      <w:r w:rsidRPr="00FE4F44">
        <w:rPr>
          <w:szCs w:val="22"/>
        </w:rPr>
        <w:t>sömnsvårigheter</w:t>
      </w:r>
    </w:p>
    <w:p w14:paraId="0BBA9AD7" w14:textId="77777777" w:rsidR="002B7414" w:rsidRPr="00FE4F44" w:rsidRDefault="007A31AE" w:rsidP="008744FE">
      <w:pPr>
        <w:numPr>
          <w:ilvl w:val="0"/>
          <w:numId w:val="3"/>
        </w:numPr>
        <w:ind w:left="567" w:hanging="567"/>
        <w:rPr>
          <w:szCs w:val="22"/>
        </w:rPr>
      </w:pPr>
      <w:r w:rsidRPr="00FE4F44">
        <w:rPr>
          <w:szCs w:val="22"/>
        </w:rPr>
        <w:t>huvudvärk</w:t>
      </w:r>
    </w:p>
    <w:p w14:paraId="10D2D9EA" w14:textId="77777777" w:rsidR="00FC617F" w:rsidRPr="00FE4F44" w:rsidRDefault="007A31AE" w:rsidP="008744FE">
      <w:pPr>
        <w:numPr>
          <w:ilvl w:val="0"/>
          <w:numId w:val="3"/>
        </w:numPr>
        <w:ind w:left="567" w:hanging="567"/>
        <w:rPr>
          <w:szCs w:val="22"/>
        </w:rPr>
      </w:pPr>
      <w:r w:rsidRPr="00FE4F44">
        <w:rPr>
          <w:szCs w:val="22"/>
        </w:rPr>
        <w:t>känsla av yrsel</w:t>
      </w:r>
    </w:p>
    <w:p w14:paraId="03FE9524" w14:textId="77777777" w:rsidR="002B7414" w:rsidRPr="00FE4F44" w:rsidRDefault="007A31AE" w:rsidP="008744FE">
      <w:pPr>
        <w:numPr>
          <w:ilvl w:val="0"/>
          <w:numId w:val="3"/>
        </w:numPr>
        <w:ind w:left="567" w:hanging="567"/>
        <w:rPr>
          <w:szCs w:val="22"/>
        </w:rPr>
      </w:pPr>
      <w:r w:rsidRPr="00FE4F44">
        <w:rPr>
          <w:szCs w:val="22"/>
        </w:rPr>
        <w:t>nervskada som kan ge stickningar, domningar eller smärta</w:t>
      </w:r>
    </w:p>
    <w:p w14:paraId="58AC4338" w14:textId="77777777" w:rsidR="002B7414" w:rsidRPr="00FE4F44" w:rsidRDefault="007A31AE" w:rsidP="008744FE">
      <w:pPr>
        <w:numPr>
          <w:ilvl w:val="0"/>
          <w:numId w:val="3"/>
        </w:numPr>
        <w:ind w:left="567" w:hanging="567"/>
        <w:rPr>
          <w:szCs w:val="22"/>
        </w:rPr>
      </w:pPr>
      <w:r w:rsidRPr="00FE4F44">
        <w:rPr>
          <w:szCs w:val="22"/>
        </w:rPr>
        <w:t>högt blodtryck</w:t>
      </w:r>
    </w:p>
    <w:p w14:paraId="639B9D93" w14:textId="77777777" w:rsidR="00FC617F" w:rsidRPr="00FE4F44" w:rsidRDefault="007A31AE" w:rsidP="008744FE">
      <w:pPr>
        <w:numPr>
          <w:ilvl w:val="0"/>
          <w:numId w:val="3"/>
        </w:numPr>
        <w:ind w:left="567" w:hanging="567"/>
        <w:rPr>
          <w:szCs w:val="22"/>
        </w:rPr>
      </w:pPr>
      <w:r w:rsidRPr="00FE4F44">
        <w:rPr>
          <w:szCs w:val="22"/>
        </w:rPr>
        <w:t>hudutslag</w:t>
      </w:r>
    </w:p>
    <w:p w14:paraId="63F8EF42" w14:textId="77777777" w:rsidR="002B7414" w:rsidRPr="00FE4F44" w:rsidRDefault="007A31AE" w:rsidP="008744FE">
      <w:pPr>
        <w:numPr>
          <w:ilvl w:val="0"/>
          <w:numId w:val="3"/>
        </w:numPr>
        <w:ind w:left="567" w:hanging="567"/>
        <w:rPr>
          <w:szCs w:val="22"/>
        </w:rPr>
      </w:pPr>
      <w:r w:rsidRPr="00FE4F44">
        <w:rPr>
          <w:szCs w:val="22"/>
        </w:rPr>
        <w:lastRenderedPageBreak/>
        <w:t>muskelspasmer</w:t>
      </w:r>
    </w:p>
    <w:p w14:paraId="5FFFB587" w14:textId="77777777" w:rsidR="002B7414" w:rsidRPr="00FE4F44" w:rsidRDefault="007A31AE" w:rsidP="008744FE">
      <w:pPr>
        <w:numPr>
          <w:ilvl w:val="0"/>
          <w:numId w:val="3"/>
        </w:numPr>
        <w:ind w:left="567" w:hanging="567"/>
        <w:rPr>
          <w:szCs w:val="22"/>
        </w:rPr>
      </w:pPr>
      <w:r w:rsidRPr="00FE4F44">
        <w:rPr>
          <w:szCs w:val="22"/>
        </w:rPr>
        <w:t>svullna händer, vrister eller fötter</w:t>
      </w:r>
    </w:p>
    <w:p w14:paraId="6FE3F43A" w14:textId="77777777" w:rsidR="002B7414" w:rsidRPr="00FE4F44" w:rsidRDefault="007A31AE" w:rsidP="008744FE">
      <w:pPr>
        <w:numPr>
          <w:ilvl w:val="0"/>
          <w:numId w:val="3"/>
        </w:numPr>
        <w:ind w:left="567" w:hanging="567"/>
        <w:rPr>
          <w:szCs w:val="22"/>
        </w:rPr>
      </w:pPr>
      <w:r w:rsidRPr="00FE4F44">
        <w:rPr>
          <w:szCs w:val="22"/>
        </w:rPr>
        <w:t>svaghetskänsla</w:t>
      </w:r>
    </w:p>
    <w:p w14:paraId="171D3C66" w14:textId="77777777" w:rsidR="002B7414" w:rsidRPr="00FE4F44" w:rsidRDefault="007A31AE" w:rsidP="008744FE">
      <w:pPr>
        <w:numPr>
          <w:ilvl w:val="0"/>
          <w:numId w:val="3"/>
        </w:numPr>
        <w:ind w:left="567" w:hanging="567"/>
        <w:rPr>
          <w:szCs w:val="22"/>
        </w:rPr>
      </w:pPr>
      <w:r w:rsidRPr="00FE4F44">
        <w:rPr>
          <w:szCs w:val="22"/>
        </w:rPr>
        <w:t>muskel- och ledvärk (inklusive ryggsmärta och bröstmuskelsmärta)</w:t>
      </w:r>
    </w:p>
    <w:p w14:paraId="57A2DB1D" w14:textId="77777777" w:rsidR="002B7414" w:rsidRPr="00FE4F44" w:rsidRDefault="007A31AE" w:rsidP="008744FE">
      <w:pPr>
        <w:numPr>
          <w:ilvl w:val="0"/>
          <w:numId w:val="3"/>
        </w:numPr>
        <w:ind w:left="567" w:hanging="567"/>
        <w:rPr>
          <w:szCs w:val="22"/>
        </w:rPr>
      </w:pPr>
      <w:r w:rsidRPr="00FE4F44">
        <w:rPr>
          <w:szCs w:val="22"/>
        </w:rPr>
        <w:t>lunginfektion (lunginflammation)</w:t>
      </w:r>
    </w:p>
    <w:p w14:paraId="1DBCBB02" w14:textId="77777777" w:rsidR="002B7414" w:rsidRPr="00FE4F44" w:rsidRDefault="007A31AE" w:rsidP="008744FE">
      <w:pPr>
        <w:numPr>
          <w:ilvl w:val="0"/>
          <w:numId w:val="3"/>
        </w:numPr>
        <w:ind w:left="567" w:hanging="567"/>
        <w:rPr>
          <w:szCs w:val="22"/>
        </w:rPr>
      </w:pPr>
      <w:r w:rsidRPr="00FE4F44">
        <w:rPr>
          <w:szCs w:val="22"/>
        </w:rPr>
        <w:t>luftrörskatarr</w:t>
      </w:r>
    </w:p>
    <w:p w14:paraId="6C5EFC8A" w14:textId="77777777" w:rsidR="002B7414" w:rsidRPr="00FE4F44" w:rsidRDefault="007A31AE" w:rsidP="008744FE">
      <w:pPr>
        <w:numPr>
          <w:ilvl w:val="0"/>
          <w:numId w:val="3"/>
        </w:numPr>
        <w:ind w:left="567" w:hanging="567"/>
        <w:rPr>
          <w:szCs w:val="22"/>
        </w:rPr>
      </w:pPr>
      <w:r w:rsidRPr="00FE4F44">
        <w:rPr>
          <w:szCs w:val="22"/>
        </w:rPr>
        <w:t>infektioner i luftvägarna – t.ex. i näsa, bihålor eller svalg</w:t>
      </w:r>
    </w:p>
    <w:p w14:paraId="130B188C" w14:textId="77777777" w:rsidR="002B7414" w:rsidRPr="00FE4F44" w:rsidRDefault="007A31AE" w:rsidP="008744FE">
      <w:pPr>
        <w:numPr>
          <w:ilvl w:val="0"/>
          <w:numId w:val="3"/>
        </w:numPr>
        <w:ind w:left="567" w:hanging="567"/>
        <w:rPr>
          <w:szCs w:val="22"/>
        </w:rPr>
      </w:pPr>
      <w:r w:rsidRPr="00FE4F44">
        <w:rPr>
          <w:szCs w:val="22"/>
        </w:rPr>
        <w:t>lågt antal röda blodkroppar som transporterar syre i blodet (anemi, blodbrist)</w:t>
      </w:r>
    </w:p>
    <w:p w14:paraId="2BB9613E" w14:textId="77777777" w:rsidR="002B7414" w:rsidRPr="00FE4F44" w:rsidRDefault="007A31AE" w:rsidP="008744FE">
      <w:pPr>
        <w:numPr>
          <w:ilvl w:val="0"/>
          <w:numId w:val="3"/>
        </w:numPr>
        <w:ind w:left="567" w:hanging="567"/>
        <w:rPr>
          <w:szCs w:val="22"/>
        </w:rPr>
      </w:pPr>
      <w:r w:rsidRPr="00FE4F44">
        <w:rPr>
          <w:szCs w:val="22"/>
        </w:rPr>
        <w:t>lågt antal vita blodkroppar som hjälper till att bekämpa infektioner (neutropeni, lymfopeni, leukopeni)</w:t>
      </w:r>
    </w:p>
    <w:p w14:paraId="01D44BB6" w14:textId="77777777" w:rsidR="002B7414" w:rsidRPr="00FE4F44" w:rsidRDefault="007A31AE" w:rsidP="008744FE">
      <w:pPr>
        <w:numPr>
          <w:ilvl w:val="0"/>
          <w:numId w:val="3"/>
        </w:numPr>
        <w:ind w:left="567" w:hanging="567"/>
        <w:rPr>
          <w:szCs w:val="22"/>
        </w:rPr>
      </w:pPr>
      <w:r w:rsidRPr="00FE4F44">
        <w:rPr>
          <w:szCs w:val="22"/>
        </w:rPr>
        <w:t>lågt antal av en typ av blodkroppar som kallas blodplättar och som hjälper blodet att koagulera (trombocytopeni)</w:t>
      </w:r>
    </w:p>
    <w:p w14:paraId="486943D5" w14:textId="77777777" w:rsidR="00FC617F" w:rsidRPr="00FE4F44" w:rsidRDefault="007A31AE" w:rsidP="008744FE">
      <w:pPr>
        <w:numPr>
          <w:ilvl w:val="0"/>
          <w:numId w:val="3"/>
        </w:numPr>
        <w:ind w:left="567" w:hanging="567"/>
        <w:rPr>
          <w:szCs w:val="22"/>
        </w:rPr>
      </w:pPr>
      <w:r w:rsidRPr="00FE4F44">
        <w:rPr>
          <w:szCs w:val="22"/>
        </w:rPr>
        <w:t>låg nivå av kalium i blodet (hypokalemi)</w:t>
      </w:r>
    </w:p>
    <w:p w14:paraId="095C1D7F" w14:textId="77777777" w:rsidR="00FC617F" w:rsidRPr="00FE4F44" w:rsidRDefault="007A31AE" w:rsidP="008744FE">
      <w:pPr>
        <w:numPr>
          <w:ilvl w:val="0"/>
          <w:numId w:val="3"/>
        </w:numPr>
        <w:ind w:left="567" w:hanging="567"/>
        <w:rPr>
          <w:szCs w:val="22"/>
        </w:rPr>
      </w:pPr>
      <w:r w:rsidRPr="00FE4F44">
        <w:rPr>
          <w:szCs w:val="22"/>
        </w:rPr>
        <w:t>onormal känsla i huden (</w:t>
      </w:r>
      <w:r w:rsidR="006029F6" w:rsidRPr="00FE4F44">
        <w:rPr>
          <w:szCs w:val="22"/>
        </w:rPr>
        <w:t xml:space="preserve">en </w:t>
      </w:r>
      <w:r w:rsidRPr="00FE4F44">
        <w:rPr>
          <w:szCs w:val="22"/>
        </w:rPr>
        <w:t>stickande eller krypande känsla)</w:t>
      </w:r>
    </w:p>
    <w:p w14:paraId="2DE456D2" w14:textId="77777777" w:rsidR="00346AF3" w:rsidRPr="00FE4F44" w:rsidRDefault="007A31AE" w:rsidP="008744FE">
      <w:pPr>
        <w:numPr>
          <w:ilvl w:val="0"/>
          <w:numId w:val="3"/>
        </w:numPr>
        <w:ind w:left="567" w:hanging="567"/>
        <w:rPr>
          <w:szCs w:val="22"/>
        </w:rPr>
      </w:pPr>
      <w:r w:rsidRPr="00FE4F44">
        <w:rPr>
          <w:szCs w:val="22"/>
        </w:rPr>
        <w:t>c</w:t>
      </w:r>
      <w:r w:rsidR="00FC617F" w:rsidRPr="00FE4F44">
        <w:rPr>
          <w:szCs w:val="22"/>
        </w:rPr>
        <w:t>ovid-19</w:t>
      </w:r>
      <w:r w:rsidRPr="00FE4F44">
        <w:rPr>
          <w:szCs w:val="22"/>
        </w:rPr>
        <w:t>.</w:t>
      </w:r>
    </w:p>
    <w:p w14:paraId="2BE38D48" w14:textId="77777777" w:rsidR="002B7414" w:rsidRPr="00FE4F44" w:rsidRDefault="002B7414" w:rsidP="008744FE">
      <w:pPr>
        <w:tabs>
          <w:tab w:val="clear" w:pos="567"/>
        </w:tabs>
        <w:rPr>
          <w:bCs/>
          <w:szCs w:val="22"/>
        </w:rPr>
      </w:pPr>
    </w:p>
    <w:p w14:paraId="53AFD893" w14:textId="77777777" w:rsidR="002B7414" w:rsidRPr="00FE4F44" w:rsidRDefault="007A31AE" w:rsidP="008744FE">
      <w:pPr>
        <w:keepNext/>
        <w:tabs>
          <w:tab w:val="clear" w:pos="567"/>
        </w:tabs>
        <w:rPr>
          <w:szCs w:val="22"/>
        </w:rPr>
      </w:pPr>
      <w:r w:rsidRPr="00FE4F44">
        <w:rPr>
          <w:b/>
          <w:szCs w:val="22"/>
        </w:rPr>
        <w:t xml:space="preserve">Vanliga </w:t>
      </w:r>
      <w:r w:rsidRPr="00FE4F44">
        <w:rPr>
          <w:szCs w:val="22"/>
        </w:rPr>
        <w:t>(kan förekomma hos upp till 1 av 10 användare):</w:t>
      </w:r>
    </w:p>
    <w:p w14:paraId="1C145BF1" w14:textId="77777777" w:rsidR="002B7414" w:rsidRPr="00FE4F44" w:rsidRDefault="007A31AE" w:rsidP="008744FE">
      <w:pPr>
        <w:numPr>
          <w:ilvl w:val="0"/>
          <w:numId w:val="3"/>
        </w:numPr>
        <w:ind w:left="567" w:hanging="567"/>
        <w:rPr>
          <w:szCs w:val="22"/>
        </w:rPr>
      </w:pPr>
      <w:r w:rsidRPr="00FE4F44">
        <w:rPr>
          <w:szCs w:val="22"/>
        </w:rPr>
        <w:t>oregelbundna hjärtslag (förmaksflimmer)</w:t>
      </w:r>
    </w:p>
    <w:p w14:paraId="5417EC8A" w14:textId="77777777" w:rsidR="002B7414" w:rsidRPr="00FE4F44" w:rsidRDefault="007A31AE" w:rsidP="008744FE">
      <w:pPr>
        <w:numPr>
          <w:ilvl w:val="0"/>
          <w:numId w:val="3"/>
        </w:numPr>
        <w:ind w:left="567" w:hanging="567"/>
        <w:rPr>
          <w:szCs w:val="22"/>
        </w:rPr>
      </w:pPr>
      <w:r w:rsidRPr="00FE4F44">
        <w:rPr>
          <w:szCs w:val="22"/>
        </w:rPr>
        <w:t>vätskeansamling i lungorna som leder till andfåddhet</w:t>
      </w:r>
    </w:p>
    <w:p w14:paraId="34DA489E" w14:textId="77777777" w:rsidR="002B7414" w:rsidRPr="00FE4F44" w:rsidRDefault="007A31AE" w:rsidP="008744FE">
      <w:pPr>
        <w:numPr>
          <w:ilvl w:val="0"/>
          <w:numId w:val="3"/>
        </w:numPr>
        <w:ind w:left="567" w:hanging="567"/>
        <w:rPr>
          <w:szCs w:val="22"/>
        </w:rPr>
      </w:pPr>
      <w:r w:rsidRPr="00FE4F44">
        <w:rPr>
          <w:szCs w:val="22"/>
        </w:rPr>
        <w:t>urinvägsinfektion</w:t>
      </w:r>
    </w:p>
    <w:p w14:paraId="3520B11D" w14:textId="77777777" w:rsidR="009F6036" w:rsidRPr="00FE4F44" w:rsidRDefault="007A31AE" w:rsidP="008744FE">
      <w:pPr>
        <w:numPr>
          <w:ilvl w:val="0"/>
          <w:numId w:val="3"/>
        </w:numPr>
        <w:ind w:left="567" w:hanging="567"/>
        <w:rPr>
          <w:szCs w:val="22"/>
        </w:rPr>
      </w:pPr>
      <w:r w:rsidRPr="00FE4F44">
        <w:rPr>
          <w:szCs w:val="22"/>
        </w:rPr>
        <w:t>svår infektion som påverkar hela kroppen (sepsis)</w:t>
      </w:r>
    </w:p>
    <w:p w14:paraId="42376599" w14:textId="77777777" w:rsidR="002B7414" w:rsidRPr="00FE4F44" w:rsidRDefault="007A31AE" w:rsidP="008744FE">
      <w:pPr>
        <w:numPr>
          <w:ilvl w:val="0"/>
          <w:numId w:val="3"/>
        </w:numPr>
        <w:ind w:left="567" w:hanging="567"/>
        <w:rPr>
          <w:szCs w:val="22"/>
        </w:rPr>
      </w:pPr>
      <w:r w:rsidRPr="00FE4F44">
        <w:rPr>
          <w:szCs w:val="22"/>
        </w:rPr>
        <w:t>uttorkning</w:t>
      </w:r>
    </w:p>
    <w:p w14:paraId="62418408" w14:textId="77777777" w:rsidR="00990765" w:rsidRPr="00FE4F44" w:rsidRDefault="007A31AE" w:rsidP="008744FE">
      <w:pPr>
        <w:numPr>
          <w:ilvl w:val="0"/>
          <w:numId w:val="3"/>
        </w:numPr>
        <w:ind w:left="567" w:hanging="567"/>
        <w:rPr>
          <w:szCs w:val="22"/>
        </w:rPr>
      </w:pPr>
      <w:r w:rsidRPr="00FE4F44">
        <w:rPr>
          <w:szCs w:val="22"/>
        </w:rPr>
        <w:t>svimning</w:t>
      </w:r>
    </w:p>
    <w:p w14:paraId="067324DD" w14:textId="77777777" w:rsidR="00FC617F" w:rsidRPr="00FE4F44" w:rsidRDefault="007A31AE" w:rsidP="008744FE">
      <w:pPr>
        <w:numPr>
          <w:ilvl w:val="0"/>
          <w:numId w:val="3"/>
        </w:numPr>
        <w:ind w:left="567" w:hanging="567"/>
        <w:rPr>
          <w:szCs w:val="22"/>
        </w:rPr>
      </w:pPr>
      <w:r w:rsidRPr="00FE4F44">
        <w:rPr>
          <w:szCs w:val="22"/>
        </w:rPr>
        <w:t>frossa</w:t>
      </w:r>
    </w:p>
    <w:p w14:paraId="0A59F2BA" w14:textId="77777777" w:rsidR="002B7414" w:rsidRPr="00FE4F44" w:rsidRDefault="007A31AE" w:rsidP="008744FE">
      <w:pPr>
        <w:numPr>
          <w:ilvl w:val="0"/>
          <w:numId w:val="3"/>
        </w:numPr>
        <w:ind w:left="567" w:hanging="567"/>
        <w:rPr>
          <w:szCs w:val="22"/>
        </w:rPr>
      </w:pPr>
      <w:r w:rsidRPr="00FE4F44">
        <w:rPr>
          <w:szCs w:val="22"/>
        </w:rPr>
        <w:t>hög blodsockernivå</w:t>
      </w:r>
    </w:p>
    <w:p w14:paraId="37C18524" w14:textId="77777777" w:rsidR="002B7414" w:rsidRPr="00FE4F44" w:rsidRDefault="007A31AE" w:rsidP="008744FE">
      <w:pPr>
        <w:numPr>
          <w:ilvl w:val="0"/>
          <w:numId w:val="3"/>
        </w:numPr>
        <w:ind w:left="567" w:hanging="567"/>
        <w:rPr>
          <w:szCs w:val="22"/>
        </w:rPr>
      </w:pPr>
      <w:r w:rsidRPr="00FE4F44">
        <w:rPr>
          <w:szCs w:val="22"/>
        </w:rPr>
        <w:t>låg kalciumnivå i blodet</w:t>
      </w:r>
    </w:p>
    <w:p w14:paraId="161D7911" w14:textId="77777777" w:rsidR="00D62CF6" w:rsidRPr="00FE4F44" w:rsidRDefault="007A31AE" w:rsidP="008744FE">
      <w:pPr>
        <w:numPr>
          <w:ilvl w:val="0"/>
          <w:numId w:val="3"/>
        </w:numPr>
        <w:ind w:left="567" w:hanging="567"/>
        <w:rPr>
          <w:szCs w:val="22"/>
        </w:rPr>
      </w:pPr>
      <w:r w:rsidRPr="00FE4F44">
        <w:rPr>
          <w:szCs w:val="22"/>
        </w:rPr>
        <w:t>låg antikroppsnivå av så kallade ”immunoglobuliner” i blodet, vilka hjälper till att bekämpa infektioner (hypogammaglobulinemi)</w:t>
      </w:r>
    </w:p>
    <w:p w14:paraId="03BA437E" w14:textId="77777777" w:rsidR="005E6717" w:rsidRPr="00FE4F44" w:rsidRDefault="007A31AE" w:rsidP="008744FE">
      <w:pPr>
        <w:numPr>
          <w:ilvl w:val="0"/>
          <w:numId w:val="3"/>
        </w:numPr>
        <w:ind w:left="567" w:hanging="567"/>
        <w:rPr>
          <w:szCs w:val="22"/>
        </w:rPr>
      </w:pPr>
      <w:r w:rsidRPr="00FE4F44">
        <w:rPr>
          <w:szCs w:val="22"/>
        </w:rPr>
        <w:t>bukspottkörtel</w:t>
      </w:r>
      <w:r w:rsidR="004F7C70" w:rsidRPr="00FE4F44">
        <w:rPr>
          <w:szCs w:val="22"/>
        </w:rPr>
        <w:t>inflammation</w:t>
      </w:r>
    </w:p>
    <w:p w14:paraId="1BBBE2BC" w14:textId="77777777" w:rsidR="00FC617F" w:rsidRPr="00FE4F44" w:rsidRDefault="007A31AE" w:rsidP="008744FE">
      <w:pPr>
        <w:numPr>
          <w:ilvl w:val="0"/>
          <w:numId w:val="3"/>
        </w:numPr>
        <w:ind w:left="567" w:hanging="567"/>
        <w:rPr>
          <w:szCs w:val="22"/>
        </w:rPr>
      </w:pPr>
      <w:r w:rsidRPr="00FE4F44">
        <w:rPr>
          <w:szCs w:val="22"/>
        </w:rPr>
        <w:t>klåda</w:t>
      </w:r>
    </w:p>
    <w:p w14:paraId="11F61559" w14:textId="77777777" w:rsidR="00346AF3" w:rsidRPr="00FE4F44" w:rsidRDefault="007A31AE" w:rsidP="00FC617F">
      <w:pPr>
        <w:numPr>
          <w:ilvl w:val="0"/>
          <w:numId w:val="3"/>
        </w:numPr>
        <w:ind w:left="567" w:hanging="567"/>
        <w:rPr>
          <w:szCs w:val="22"/>
        </w:rPr>
      </w:pPr>
      <w:r w:rsidRPr="00FE4F44">
        <w:rPr>
          <w:szCs w:val="22"/>
        </w:rPr>
        <w:t>en typ av herpesvirusinfektion (cytomegalovirusinfektion).</w:t>
      </w:r>
    </w:p>
    <w:p w14:paraId="289DC303" w14:textId="77777777" w:rsidR="002B7414" w:rsidRPr="00FE4F44" w:rsidRDefault="002B7414" w:rsidP="008744FE">
      <w:pPr>
        <w:rPr>
          <w:szCs w:val="22"/>
        </w:rPr>
      </w:pPr>
    </w:p>
    <w:p w14:paraId="474F0F19" w14:textId="77777777" w:rsidR="002B7414" w:rsidRPr="00FE4F44" w:rsidRDefault="007A31AE" w:rsidP="008744FE">
      <w:pPr>
        <w:keepNext/>
        <w:rPr>
          <w:szCs w:val="22"/>
        </w:rPr>
      </w:pPr>
      <w:r w:rsidRPr="00FE4F44">
        <w:rPr>
          <w:b/>
          <w:szCs w:val="22"/>
        </w:rPr>
        <w:t>Mindre vanliga</w:t>
      </w:r>
      <w:r w:rsidRPr="00FE4F44">
        <w:rPr>
          <w:szCs w:val="22"/>
        </w:rPr>
        <w:t xml:space="preserve"> (kan förekomma hos upp till 1 av 100 användare):</w:t>
      </w:r>
    </w:p>
    <w:p w14:paraId="3F031716" w14:textId="77777777" w:rsidR="002B7414" w:rsidRPr="00FE4F44" w:rsidRDefault="007A31AE" w:rsidP="008744FE">
      <w:pPr>
        <w:numPr>
          <w:ilvl w:val="0"/>
          <w:numId w:val="29"/>
        </w:numPr>
        <w:ind w:left="567" w:hanging="567"/>
        <w:rPr>
          <w:szCs w:val="22"/>
        </w:rPr>
      </w:pPr>
      <w:r w:rsidRPr="00FE4F44">
        <w:rPr>
          <w:szCs w:val="22"/>
        </w:rPr>
        <w:t>leverinflammation (hepatit).</w:t>
      </w:r>
    </w:p>
    <w:p w14:paraId="74997B22" w14:textId="77777777" w:rsidR="002B7414" w:rsidRPr="00FE4F44" w:rsidRDefault="002B7414" w:rsidP="008744FE"/>
    <w:p w14:paraId="3F15C6E1" w14:textId="77777777" w:rsidR="002B7414" w:rsidRPr="00FE4F44" w:rsidRDefault="007A31AE" w:rsidP="008744FE">
      <w:pPr>
        <w:keepNext/>
        <w:numPr>
          <w:ilvl w:val="12"/>
          <w:numId w:val="0"/>
        </w:numPr>
        <w:rPr>
          <w:b/>
          <w:szCs w:val="22"/>
        </w:rPr>
      </w:pPr>
      <w:r w:rsidRPr="00FE4F44">
        <w:rPr>
          <w:b/>
          <w:bCs/>
          <w:szCs w:val="22"/>
        </w:rPr>
        <w:t>Rapportering av biverkningar</w:t>
      </w:r>
    </w:p>
    <w:p w14:paraId="417B8592" w14:textId="77777777" w:rsidR="001D7788" w:rsidRPr="00FE4F44" w:rsidRDefault="007A31AE" w:rsidP="001D7788">
      <w:pPr>
        <w:autoSpaceDE w:val="0"/>
        <w:autoSpaceDN w:val="0"/>
        <w:adjustRightInd w:val="0"/>
        <w:rPr>
          <w:szCs w:val="22"/>
        </w:rPr>
      </w:pPr>
      <w:r w:rsidRPr="00FE4F44">
        <w:rPr>
          <w:szCs w:val="22"/>
        </w:rPr>
        <w:t xml:space="preserve">Om du får biverkningar, tala med läkare eller sjuksköterska. Detta gäller även eventuella biverkningar som inte nämns i denna information. Du kan också rapportera biverkningar direkt via </w:t>
      </w:r>
      <w:r w:rsidRPr="00FE4F44">
        <w:rPr>
          <w:szCs w:val="22"/>
          <w:highlight w:val="lightGray"/>
        </w:rPr>
        <w:t xml:space="preserve">det nationella rapporteringssystemet listat i </w:t>
      </w:r>
      <w:hyperlink r:id="rId36" w:history="1">
        <w:r w:rsidR="001D7788" w:rsidRPr="00FE4F44">
          <w:rPr>
            <w:rStyle w:val="Hyperlink"/>
            <w:highlight w:val="lightGray"/>
          </w:rPr>
          <w:t>bilaga V</w:t>
        </w:r>
      </w:hyperlink>
      <w:r w:rsidRPr="00FE4F44">
        <w:rPr>
          <w:szCs w:val="22"/>
        </w:rPr>
        <w:t>. Genom att rapportera biverkningar kan du bidra till att öka informationen om läkemedels säkerhet.</w:t>
      </w:r>
    </w:p>
    <w:p w14:paraId="3AC01818" w14:textId="77777777" w:rsidR="002B7414" w:rsidRPr="00FE4F44" w:rsidRDefault="002B7414" w:rsidP="008744FE">
      <w:pPr>
        <w:autoSpaceDE w:val="0"/>
        <w:autoSpaceDN w:val="0"/>
        <w:adjustRightInd w:val="0"/>
        <w:rPr>
          <w:szCs w:val="22"/>
        </w:rPr>
      </w:pPr>
    </w:p>
    <w:p w14:paraId="76691354" w14:textId="77777777" w:rsidR="002B7414" w:rsidRPr="00FE4F44" w:rsidRDefault="002B7414" w:rsidP="008744FE">
      <w:pPr>
        <w:autoSpaceDE w:val="0"/>
        <w:autoSpaceDN w:val="0"/>
        <w:adjustRightInd w:val="0"/>
        <w:rPr>
          <w:szCs w:val="22"/>
        </w:rPr>
      </w:pPr>
    </w:p>
    <w:p w14:paraId="381769B6" w14:textId="77777777" w:rsidR="002B7414" w:rsidRPr="00FE4F44" w:rsidRDefault="007A31AE" w:rsidP="00A716FB">
      <w:pPr>
        <w:keepNext/>
        <w:ind w:left="567" w:hanging="567"/>
        <w:outlineLvl w:val="2"/>
        <w:rPr>
          <w:b/>
          <w:bCs/>
        </w:rPr>
      </w:pPr>
      <w:r w:rsidRPr="00FE4F44">
        <w:rPr>
          <w:b/>
          <w:bCs/>
        </w:rPr>
        <w:t>5.</w:t>
      </w:r>
      <w:r w:rsidRPr="00FE4F44">
        <w:rPr>
          <w:b/>
          <w:bCs/>
        </w:rPr>
        <w:tab/>
        <w:t>Hur DARZALEX ska förvaras</w:t>
      </w:r>
    </w:p>
    <w:p w14:paraId="753F500B" w14:textId="77777777" w:rsidR="002B7414" w:rsidRPr="00FE4F44" w:rsidRDefault="002B7414" w:rsidP="008744FE">
      <w:pPr>
        <w:keepNext/>
        <w:numPr>
          <w:ilvl w:val="12"/>
          <w:numId w:val="0"/>
        </w:numPr>
        <w:tabs>
          <w:tab w:val="clear" w:pos="567"/>
        </w:tabs>
        <w:rPr>
          <w:szCs w:val="22"/>
        </w:rPr>
      </w:pPr>
    </w:p>
    <w:p w14:paraId="18EEA98A" w14:textId="77777777" w:rsidR="002B7414" w:rsidRPr="00FE4F44" w:rsidRDefault="007A31AE" w:rsidP="008744FE">
      <w:pPr>
        <w:numPr>
          <w:ilvl w:val="12"/>
          <w:numId w:val="0"/>
        </w:numPr>
        <w:tabs>
          <w:tab w:val="clear" w:pos="567"/>
        </w:tabs>
        <w:rPr>
          <w:szCs w:val="22"/>
        </w:rPr>
      </w:pPr>
      <w:r w:rsidRPr="00FE4F44">
        <w:rPr>
          <w:szCs w:val="22"/>
        </w:rPr>
        <w:t>DARZALEX förvaras på sjukhuset eller kliniken.</w:t>
      </w:r>
    </w:p>
    <w:p w14:paraId="16EACA35" w14:textId="77777777" w:rsidR="002B7414" w:rsidRPr="00FE4F44" w:rsidRDefault="002B7414" w:rsidP="008744FE">
      <w:pPr>
        <w:numPr>
          <w:ilvl w:val="12"/>
          <w:numId w:val="0"/>
        </w:numPr>
        <w:tabs>
          <w:tab w:val="clear" w:pos="567"/>
        </w:tabs>
        <w:rPr>
          <w:szCs w:val="22"/>
        </w:rPr>
      </w:pPr>
    </w:p>
    <w:p w14:paraId="485C1A23" w14:textId="77777777" w:rsidR="002B7414" w:rsidRPr="00FE4F44" w:rsidRDefault="007A31AE" w:rsidP="008744FE">
      <w:pPr>
        <w:numPr>
          <w:ilvl w:val="12"/>
          <w:numId w:val="0"/>
        </w:numPr>
        <w:tabs>
          <w:tab w:val="clear" w:pos="567"/>
        </w:tabs>
        <w:rPr>
          <w:szCs w:val="22"/>
        </w:rPr>
      </w:pPr>
      <w:r w:rsidRPr="00FE4F44">
        <w:rPr>
          <w:szCs w:val="22"/>
        </w:rPr>
        <w:t>Förvara detta läkemedel utom syn- och räckhåll för barn.</w:t>
      </w:r>
    </w:p>
    <w:p w14:paraId="1063841D" w14:textId="77777777" w:rsidR="002B7414" w:rsidRPr="00FE4F44" w:rsidRDefault="002B7414" w:rsidP="008744FE">
      <w:pPr>
        <w:numPr>
          <w:ilvl w:val="12"/>
          <w:numId w:val="0"/>
        </w:numPr>
        <w:tabs>
          <w:tab w:val="clear" w:pos="567"/>
        </w:tabs>
        <w:rPr>
          <w:szCs w:val="22"/>
        </w:rPr>
      </w:pPr>
    </w:p>
    <w:p w14:paraId="54D00661" w14:textId="77777777" w:rsidR="002B7414" w:rsidRPr="00FE4F44" w:rsidRDefault="007A31AE" w:rsidP="008744FE">
      <w:pPr>
        <w:numPr>
          <w:ilvl w:val="12"/>
          <w:numId w:val="0"/>
        </w:numPr>
        <w:tabs>
          <w:tab w:val="clear" w:pos="567"/>
        </w:tabs>
        <w:rPr>
          <w:szCs w:val="22"/>
        </w:rPr>
      </w:pPr>
      <w:r w:rsidRPr="00FE4F44">
        <w:rPr>
          <w:szCs w:val="22"/>
        </w:rPr>
        <w:t xml:space="preserve">Används före utgångsdatum som anges på kartongen </w:t>
      </w:r>
      <w:r w:rsidR="00812745" w:rsidRPr="00FE4F44">
        <w:rPr>
          <w:szCs w:val="22"/>
        </w:rPr>
        <w:t xml:space="preserve">och injektionsflaskans etikett </w:t>
      </w:r>
      <w:r w:rsidRPr="00FE4F44">
        <w:rPr>
          <w:szCs w:val="22"/>
        </w:rPr>
        <w:t>efter EXP. Utgångsdatumet är den sista dagen i angiven månad.</w:t>
      </w:r>
    </w:p>
    <w:p w14:paraId="4B9199C5" w14:textId="77777777" w:rsidR="001B14F9" w:rsidRPr="00FE4F44" w:rsidRDefault="001B14F9" w:rsidP="008744FE">
      <w:pPr>
        <w:numPr>
          <w:ilvl w:val="12"/>
          <w:numId w:val="0"/>
        </w:numPr>
        <w:tabs>
          <w:tab w:val="clear" w:pos="567"/>
        </w:tabs>
        <w:rPr>
          <w:szCs w:val="22"/>
        </w:rPr>
      </w:pPr>
    </w:p>
    <w:p w14:paraId="2BC4EEF0" w14:textId="77777777" w:rsidR="001B14F9" w:rsidRPr="00FE4F44" w:rsidRDefault="007A31AE" w:rsidP="008744FE">
      <w:pPr>
        <w:numPr>
          <w:ilvl w:val="12"/>
          <w:numId w:val="0"/>
        </w:numPr>
        <w:tabs>
          <w:tab w:val="clear" w:pos="567"/>
        </w:tabs>
        <w:rPr>
          <w:szCs w:val="22"/>
        </w:rPr>
      </w:pPr>
      <w:r w:rsidRPr="00FE4F44">
        <w:rPr>
          <w:szCs w:val="22"/>
        </w:rPr>
        <w:t>Förvaras i kylskåp (2 °C</w:t>
      </w:r>
      <w:r w:rsidRPr="00FE4F44">
        <w:t> </w:t>
      </w:r>
      <w:r w:rsidRPr="00FE4F44">
        <w:rPr>
          <w:szCs w:val="22"/>
        </w:rPr>
        <w:noBreakHyphen/>
      </w:r>
      <w:r w:rsidRPr="00FE4F44">
        <w:t> </w:t>
      </w:r>
      <w:r w:rsidRPr="00FE4F44">
        <w:rPr>
          <w:szCs w:val="22"/>
        </w:rPr>
        <w:t>8 °C). Får ej frysas.</w:t>
      </w:r>
    </w:p>
    <w:p w14:paraId="3D0F34E5" w14:textId="77777777" w:rsidR="002B7414" w:rsidRPr="00FE4F44" w:rsidRDefault="002B7414" w:rsidP="008744FE">
      <w:pPr>
        <w:numPr>
          <w:ilvl w:val="12"/>
          <w:numId w:val="0"/>
        </w:numPr>
        <w:tabs>
          <w:tab w:val="clear" w:pos="567"/>
        </w:tabs>
        <w:rPr>
          <w:szCs w:val="22"/>
        </w:rPr>
      </w:pPr>
    </w:p>
    <w:p w14:paraId="0B6D0884" w14:textId="77777777" w:rsidR="002B7414" w:rsidRPr="00FE4F44" w:rsidRDefault="007A31AE" w:rsidP="008744FE">
      <w:pPr>
        <w:numPr>
          <w:ilvl w:val="12"/>
          <w:numId w:val="0"/>
        </w:numPr>
        <w:tabs>
          <w:tab w:val="clear" w:pos="567"/>
        </w:tabs>
        <w:rPr>
          <w:szCs w:val="22"/>
        </w:rPr>
      </w:pPr>
      <w:r w:rsidRPr="00FE4F44">
        <w:rPr>
          <w:szCs w:val="22"/>
        </w:rPr>
        <w:t>Förvaras i originalförpackningen. Ljuskänsligt.</w:t>
      </w:r>
    </w:p>
    <w:p w14:paraId="70EC62D4" w14:textId="77777777" w:rsidR="002B7414" w:rsidRPr="00FE4F44" w:rsidRDefault="002B7414" w:rsidP="008744FE">
      <w:pPr>
        <w:numPr>
          <w:ilvl w:val="12"/>
          <w:numId w:val="0"/>
        </w:numPr>
        <w:tabs>
          <w:tab w:val="clear" w:pos="567"/>
        </w:tabs>
        <w:rPr>
          <w:szCs w:val="22"/>
        </w:rPr>
      </w:pPr>
    </w:p>
    <w:p w14:paraId="379845AB" w14:textId="77777777" w:rsidR="002B7414" w:rsidRPr="00FE4F44" w:rsidRDefault="007A31AE" w:rsidP="008744FE">
      <w:pPr>
        <w:numPr>
          <w:ilvl w:val="12"/>
          <w:numId w:val="0"/>
        </w:numPr>
        <w:tabs>
          <w:tab w:val="clear" w:pos="567"/>
        </w:tabs>
        <w:rPr>
          <w:szCs w:val="22"/>
        </w:rPr>
      </w:pPr>
      <w:r w:rsidRPr="00FE4F44">
        <w:rPr>
          <w:szCs w:val="22"/>
        </w:rPr>
        <w:lastRenderedPageBreak/>
        <w:t xml:space="preserve">Läkemedel ska inte kastas i avloppet eller bland hushållsavfall. </w:t>
      </w:r>
      <w:r w:rsidR="001B460B" w:rsidRPr="00FE4F44">
        <w:rPr>
          <w:szCs w:val="22"/>
        </w:rPr>
        <w:t>Sjukvårdspersonalen</w:t>
      </w:r>
      <w:r w:rsidRPr="00FE4F44">
        <w:rPr>
          <w:szCs w:val="22"/>
        </w:rPr>
        <w:t xml:space="preserve"> kommer att kasta allt läkemedel som inte längre används. Dessa åtgärder är till för att skydda miljön.</w:t>
      </w:r>
    </w:p>
    <w:p w14:paraId="67B58543" w14:textId="77777777" w:rsidR="002B7414" w:rsidRPr="00FE4F44" w:rsidRDefault="002B7414" w:rsidP="008744FE">
      <w:pPr>
        <w:numPr>
          <w:ilvl w:val="12"/>
          <w:numId w:val="0"/>
        </w:numPr>
        <w:tabs>
          <w:tab w:val="clear" w:pos="567"/>
        </w:tabs>
        <w:rPr>
          <w:szCs w:val="22"/>
        </w:rPr>
      </w:pPr>
    </w:p>
    <w:p w14:paraId="39C65ADE" w14:textId="77777777" w:rsidR="002B7414" w:rsidRPr="00FE4F44" w:rsidRDefault="002B7414" w:rsidP="008744FE">
      <w:pPr>
        <w:numPr>
          <w:ilvl w:val="12"/>
          <w:numId w:val="0"/>
        </w:numPr>
        <w:tabs>
          <w:tab w:val="clear" w:pos="567"/>
        </w:tabs>
        <w:rPr>
          <w:szCs w:val="22"/>
        </w:rPr>
      </w:pPr>
    </w:p>
    <w:p w14:paraId="0998D656" w14:textId="77777777" w:rsidR="002B7414" w:rsidRPr="00FE4F44" w:rsidRDefault="007A31AE" w:rsidP="00A716FB">
      <w:pPr>
        <w:keepNext/>
        <w:ind w:left="567" w:hanging="567"/>
        <w:outlineLvl w:val="2"/>
        <w:rPr>
          <w:b/>
          <w:bCs/>
        </w:rPr>
      </w:pPr>
      <w:r w:rsidRPr="00FE4F44">
        <w:rPr>
          <w:b/>
          <w:bCs/>
        </w:rPr>
        <w:t>6.</w:t>
      </w:r>
      <w:r w:rsidRPr="00FE4F44">
        <w:rPr>
          <w:b/>
          <w:bCs/>
        </w:rPr>
        <w:tab/>
        <w:t>Förpackningens innehåll och övriga upplysningar</w:t>
      </w:r>
    </w:p>
    <w:p w14:paraId="476352FF" w14:textId="77777777" w:rsidR="002B7414" w:rsidRPr="00FE4F44" w:rsidRDefault="002B7414" w:rsidP="008744FE">
      <w:pPr>
        <w:keepNext/>
        <w:numPr>
          <w:ilvl w:val="12"/>
          <w:numId w:val="0"/>
        </w:numPr>
        <w:tabs>
          <w:tab w:val="clear" w:pos="567"/>
        </w:tabs>
        <w:rPr>
          <w:szCs w:val="22"/>
        </w:rPr>
      </w:pPr>
    </w:p>
    <w:p w14:paraId="4873CB7D" w14:textId="77777777" w:rsidR="002B7414" w:rsidRPr="00FE4F44" w:rsidRDefault="007A31AE" w:rsidP="008744FE">
      <w:pPr>
        <w:keepNext/>
        <w:rPr>
          <w:b/>
        </w:rPr>
      </w:pPr>
      <w:r w:rsidRPr="00FE4F44">
        <w:rPr>
          <w:b/>
          <w:bCs/>
        </w:rPr>
        <w:t>Innehållsdeklaration</w:t>
      </w:r>
    </w:p>
    <w:p w14:paraId="1D5265DC" w14:textId="77777777" w:rsidR="002B7414" w:rsidRPr="00FE4F44" w:rsidRDefault="007A31AE" w:rsidP="008744FE">
      <w:pPr>
        <w:numPr>
          <w:ilvl w:val="0"/>
          <w:numId w:val="3"/>
        </w:numPr>
        <w:ind w:left="567" w:hanging="567"/>
      </w:pPr>
      <w:r w:rsidRPr="00FE4F44">
        <w:t xml:space="preserve">Den aktiva substansen är daratumumab. 1 ml koncentrat innehåller 20 mg daratumumab. </w:t>
      </w:r>
      <w:r w:rsidRPr="00FE4F44">
        <w:rPr>
          <w:szCs w:val="22"/>
        </w:rPr>
        <w:t>Varje injektionsflaska med 5 ml koncentrat innehåller 100 mg daratumumab</w:t>
      </w:r>
      <w:r w:rsidRPr="00FE4F44">
        <w:t xml:space="preserve">. </w:t>
      </w:r>
      <w:r w:rsidRPr="00FE4F44">
        <w:rPr>
          <w:szCs w:val="22"/>
        </w:rPr>
        <w:t>Varje injektionsflaska med 20 ml koncentrat innehåller 400 mg daratumumab.</w:t>
      </w:r>
    </w:p>
    <w:p w14:paraId="7D1A6E87" w14:textId="77777777" w:rsidR="002B7414" w:rsidRPr="00FE4F44" w:rsidRDefault="007A31AE" w:rsidP="008744FE">
      <w:pPr>
        <w:numPr>
          <w:ilvl w:val="0"/>
          <w:numId w:val="3"/>
        </w:numPr>
        <w:ind w:left="567" w:hanging="567"/>
      </w:pPr>
      <w:r w:rsidRPr="00FE4F44">
        <w:t xml:space="preserve">Övriga innehållsämnen är: </w:t>
      </w:r>
      <w:r w:rsidR="005E1C3A" w:rsidRPr="00FE4F44">
        <w:rPr>
          <w:rFonts w:eastAsia="Times New Roman"/>
          <w:lang w:eastAsia="sv-SE"/>
        </w:rPr>
        <w:t>L-histidin, L-histidinhydrokloridmonohydrat, L-metionin, polysorbat 20</w:t>
      </w:r>
      <w:r w:rsidR="00727ED9" w:rsidRPr="00FE4F44">
        <w:rPr>
          <w:rFonts w:eastAsia="Times New Roman"/>
          <w:lang w:eastAsia="sv-SE"/>
        </w:rPr>
        <w:t xml:space="preserve"> </w:t>
      </w:r>
      <w:r w:rsidR="00727ED9" w:rsidRPr="00FE4F44">
        <w:rPr>
          <w:szCs w:val="22"/>
        </w:rPr>
        <w:t>(E43</w:t>
      </w:r>
      <w:r w:rsidR="00CE4289" w:rsidRPr="00FE4F44">
        <w:rPr>
          <w:szCs w:val="22"/>
        </w:rPr>
        <w:t>2</w:t>
      </w:r>
      <w:r w:rsidR="00727ED9" w:rsidRPr="00FE4F44">
        <w:rPr>
          <w:szCs w:val="22"/>
        </w:rPr>
        <w:t>)</w:t>
      </w:r>
      <w:r w:rsidR="005E1C3A" w:rsidRPr="00FE4F44">
        <w:rPr>
          <w:rFonts w:eastAsia="Times New Roman"/>
          <w:lang w:eastAsia="sv-SE"/>
        </w:rPr>
        <w:t>, sorbitol (E420)</w:t>
      </w:r>
      <w:r w:rsidRPr="00FE4F44">
        <w:t xml:space="preserve"> och vatten för injektionsvätskor (se ”DARZALEX innehåller </w:t>
      </w:r>
      <w:r w:rsidR="005E1C3A" w:rsidRPr="00FE4F44">
        <w:t>sorbitol</w:t>
      </w:r>
      <w:r w:rsidRPr="00FE4F44">
        <w:t>” i avsnitt 2).</w:t>
      </w:r>
    </w:p>
    <w:p w14:paraId="7A0F276D" w14:textId="77777777" w:rsidR="002B7414" w:rsidRPr="00FE4F44" w:rsidRDefault="002B7414" w:rsidP="008744FE">
      <w:pPr>
        <w:numPr>
          <w:ilvl w:val="12"/>
          <w:numId w:val="0"/>
        </w:numPr>
        <w:tabs>
          <w:tab w:val="clear" w:pos="567"/>
        </w:tabs>
        <w:rPr>
          <w:szCs w:val="22"/>
        </w:rPr>
      </w:pPr>
    </w:p>
    <w:p w14:paraId="32688080" w14:textId="77777777" w:rsidR="002B7414" w:rsidRPr="00FE4F44" w:rsidRDefault="007A31AE" w:rsidP="008744FE">
      <w:pPr>
        <w:keepNext/>
        <w:rPr>
          <w:b/>
        </w:rPr>
      </w:pPr>
      <w:r w:rsidRPr="00FE4F44">
        <w:rPr>
          <w:b/>
          <w:bCs/>
        </w:rPr>
        <w:t>Läkemedlets utseende och förpackningsstorlekar</w:t>
      </w:r>
    </w:p>
    <w:p w14:paraId="6E168ABC" w14:textId="77777777" w:rsidR="002B7414" w:rsidRPr="00FE4F44" w:rsidRDefault="007A31AE" w:rsidP="008744FE">
      <w:pPr>
        <w:numPr>
          <w:ilvl w:val="12"/>
          <w:numId w:val="0"/>
        </w:numPr>
        <w:tabs>
          <w:tab w:val="clear" w:pos="567"/>
        </w:tabs>
        <w:rPr>
          <w:szCs w:val="22"/>
        </w:rPr>
      </w:pPr>
      <w:r w:rsidRPr="00FE4F44">
        <w:rPr>
          <w:szCs w:val="22"/>
        </w:rPr>
        <w:t>DARZALEX är ett koncentrat till infusionsvätska, lösning och är en färglös till gul vätska.</w:t>
      </w:r>
    </w:p>
    <w:p w14:paraId="71D53F23" w14:textId="77777777" w:rsidR="002B7414" w:rsidRPr="00FE4F44" w:rsidRDefault="007A31AE" w:rsidP="008744FE">
      <w:pPr>
        <w:rPr>
          <w:szCs w:val="22"/>
        </w:rPr>
      </w:pPr>
      <w:r w:rsidRPr="00FE4F44">
        <w:rPr>
          <w:szCs w:val="22"/>
        </w:rPr>
        <w:t>DARZALEX tillhandahålls i en kartong med 1 injektionsflaska av glas.</w:t>
      </w:r>
    </w:p>
    <w:p w14:paraId="1CE410D6" w14:textId="77777777" w:rsidR="002B7414" w:rsidRPr="00FE4F44" w:rsidRDefault="007A31AE" w:rsidP="008744FE">
      <w:pPr>
        <w:rPr>
          <w:szCs w:val="22"/>
        </w:rPr>
      </w:pPr>
      <w:r w:rsidRPr="00FE4F44">
        <w:rPr>
          <w:szCs w:val="22"/>
        </w:rPr>
        <w:t>DARZALEX tillhandahålls också som en insättningsförpackning innehållande 11 injektionsflaskor: (6 x 5ml injektionsflaskor + 5 x 20 ml injektionsflaskor).</w:t>
      </w:r>
    </w:p>
    <w:p w14:paraId="7466A39A" w14:textId="77777777" w:rsidR="002B7414" w:rsidRPr="00FE4F44" w:rsidRDefault="002B7414" w:rsidP="008744FE">
      <w:pPr>
        <w:numPr>
          <w:ilvl w:val="12"/>
          <w:numId w:val="0"/>
        </w:numPr>
        <w:tabs>
          <w:tab w:val="clear" w:pos="567"/>
        </w:tabs>
        <w:rPr>
          <w:szCs w:val="22"/>
        </w:rPr>
      </w:pPr>
    </w:p>
    <w:p w14:paraId="209F3E30" w14:textId="77777777" w:rsidR="002B7414" w:rsidRPr="00FE4F44" w:rsidRDefault="007A31AE" w:rsidP="008744FE">
      <w:pPr>
        <w:keepNext/>
        <w:rPr>
          <w:szCs w:val="22"/>
        </w:rPr>
      </w:pPr>
      <w:r w:rsidRPr="00FE4F44">
        <w:rPr>
          <w:b/>
          <w:bCs/>
        </w:rPr>
        <w:t>Innehavare av godkännande för försäljning</w:t>
      </w:r>
    </w:p>
    <w:p w14:paraId="18217901" w14:textId="77777777" w:rsidR="002B7414" w:rsidRPr="00FE4F44" w:rsidRDefault="007A31AE" w:rsidP="008744FE">
      <w:pPr>
        <w:numPr>
          <w:ilvl w:val="12"/>
          <w:numId w:val="0"/>
        </w:numPr>
        <w:tabs>
          <w:tab w:val="clear" w:pos="567"/>
        </w:tabs>
        <w:rPr>
          <w:szCs w:val="22"/>
        </w:rPr>
      </w:pPr>
      <w:r w:rsidRPr="00FE4F44">
        <w:rPr>
          <w:szCs w:val="22"/>
        </w:rPr>
        <w:t>Janssen-Cilag International NV</w:t>
      </w:r>
    </w:p>
    <w:p w14:paraId="572BCC5E" w14:textId="77777777" w:rsidR="002B7414" w:rsidRPr="00FE4F44" w:rsidRDefault="007A31AE" w:rsidP="008744FE">
      <w:pPr>
        <w:numPr>
          <w:ilvl w:val="12"/>
          <w:numId w:val="0"/>
        </w:numPr>
        <w:tabs>
          <w:tab w:val="clear" w:pos="567"/>
        </w:tabs>
        <w:rPr>
          <w:szCs w:val="22"/>
        </w:rPr>
      </w:pPr>
      <w:r w:rsidRPr="00FE4F44">
        <w:rPr>
          <w:szCs w:val="22"/>
        </w:rPr>
        <w:t>Turnhoutseweg 30</w:t>
      </w:r>
    </w:p>
    <w:p w14:paraId="464C040C" w14:textId="77777777" w:rsidR="002B7414" w:rsidRPr="00FE4F44" w:rsidRDefault="007A31AE" w:rsidP="008744FE">
      <w:pPr>
        <w:numPr>
          <w:ilvl w:val="12"/>
          <w:numId w:val="0"/>
        </w:numPr>
        <w:tabs>
          <w:tab w:val="clear" w:pos="567"/>
        </w:tabs>
        <w:rPr>
          <w:szCs w:val="22"/>
        </w:rPr>
      </w:pPr>
      <w:r w:rsidRPr="00FE4F44">
        <w:rPr>
          <w:szCs w:val="22"/>
        </w:rPr>
        <w:t>B-2340 Beerse</w:t>
      </w:r>
    </w:p>
    <w:p w14:paraId="6D44084A" w14:textId="77777777" w:rsidR="002B7414" w:rsidRPr="00FE4F44" w:rsidRDefault="007A31AE" w:rsidP="008744FE">
      <w:pPr>
        <w:numPr>
          <w:ilvl w:val="12"/>
          <w:numId w:val="0"/>
        </w:numPr>
        <w:tabs>
          <w:tab w:val="clear" w:pos="567"/>
        </w:tabs>
        <w:rPr>
          <w:szCs w:val="22"/>
        </w:rPr>
      </w:pPr>
      <w:r w:rsidRPr="00FE4F44">
        <w:rPr>
          <w:szCs w:val="22"/>
        </w:rPr>
        <w:t>Belgien</w:t>
      </w:r>
    </w:p>
    <w:p w14:paraId="65FEE71B" w14:textId="77777777" w:rsidR="002B7414" w:rsidRPr="00FE4F44" w:rsidRDefault="002B7414" w:rsidP="008744FE">
      <w:pPr>
        <w:numPr>
          <w:ilvl w:val="12"/>
          <w:numId w:val="0"/>
        </w:numPr>
        <w:tabs>
          <w:tab w:val="clear" w:pos="567"/>
        </w:tabs>
        <w:rPr>
          <w:szCs w:val="22"/>
        </w:rPr>
      </w:pPr>
    </w:p>
    <w:p w14:paraId="7EF4EA1F" w14:textId="77777777" w:rsidR="002B7414" w:rsidRPr="00FE4F44" w:rsidRDefault="007A31AE" w:rsidP="008744FE">
      <w:pPr>
        <w:keepNext/>
        <w:rPr>
          <w:b/>
        </w:rPr>
      </w:pPr>
      <w:r w:rsidRPr="00FE4F44">
        <w:rPr>
          <w:b/>
          <w:bCs/>
        </w:rPr>
        <w:t>Tillverkare</w:t>
      </w:r>
    </w:p>
    <w:p w14:paraId="14C69602" w14:textId="77777777" w:rsidR="002B7414" w:rsidRPr="00FE4F44" w:rsidRDefault="007A31AE" w:rsidP="008744FE">
      <w:pPr>
        <w:numPr>
          <w:ilvl w:val="12"/>
          <w:numId w:val="0"/>
        </w:numPr>
        <w:tabs>
          <w:tab w:val="clear" w:pos="567"/>
        </w:tabs>
        <w:rPr>
          <w:szCs w:val="22"/>
        </w:rPr>
      </w:pPr>
      <w:r w:rsidRPr="00FE4F44">
        <w:rPr>
          <w:szCs w:val="22"/>
        </w:rPr>
        <w:t>Janssen Biologics B.V.</w:t>
      </w:r>
    </w:p>
    <w:p w14:paraId="21759030" w14:textId="77777777" w:rsidR="002B7414" w:rsidRPr="00FE4F44" w:rsidRDefault="007A31AE" w:rsidP="008744FE">
      <w:pPr>
        <w:numPr>
          <w:ilvl w:val="12"/>
          <w:numId w:val="0"/>
        </w:numPr>
        <w:tabs>
          <w:tab w:val="clear" w:pos="567"/>
        </w:tabs>
        <w:rPr>
          <w:szCs w:val="22"/>
        </w:rPr>
      </w:pPr>
      <w:r w:rsidRPr="00FE4F44">
        <w:rPr>
          <w:szCs w:val="22"/>
        </w:rPr>
        <w:t>Einsteinweg 101</w:t>
      </w:r>
    </w:p>
    <w:p w14:paraId="36294386" w14:textId="77777777" w:rsidR="002B7414" w:rsidRPr="00FE4F44" w:rsidRDefault="007A31AE" w:rsidP="008744FE">
      <w:pPr>
        <w:numPr>
          <w:ilvl w:val="12"/>
          <w:numId w:val="0"/>
        </w:numPr>
        <w:tabs>
          <w:tab w:val="clear" w:pos="567"/>
        </w:tabs>
        <w:rPr>
          <w:szCs w:val="22"/>
        </w:rPr>
      </w:pPr>
      <w:r w:rsidRPr="00FE4F44">
        <w:rPr>
          <w:szCs w:val="22"/>
        </w:rPr>
        <w:t>NL-2333 CB Leiden</w:t>
      </w:r>
    </w:p>
    <w:p w14:paraId="68104D76" w14:textId="77777777" w:rsidR="002B7414" w:rsidRPr="00FE4F44" w:rsidRDefault="007A31AE" w:rsidP="008744FE">
      <w:pPr>
        <w:numPr>
          <w:ilvl w:val="12"/>
          <w:numId w:val="0"/>
        </w:numPr>
        <w:tabs>
          <w:tab w:val="clear" w:pos="567"/>
        </w:tabs>
        <w:rPr>
          <w:szCs w:val="22"/>
        </w:rPr>
      </w:pPr>
      <w:r w:rsidRPr="00FE4F44">
        <w:rPr>
          <w:szCs w:val="22"/>
        </w:rPr>
        <w:t>Nederländerna</w:t>
      </w:r>
    </w:p>
    <w:p w14:paraId="54788347" w14:textId="77777777" w:rsidR="002B7414" w:rsidRPr="00FE4F44" w:rsidRDefault="002B7414" w:rsidP="008744FE">
      <w:pPr>
        <w:numPr>
          <w:ilvl w:val="12"/>
          <w:numId w:val="0"/>
        </w:numPr>
        <w:tabs>
          <w:tab w:val="clear" w:pos="567"/>
        </w:tabs>
        <w:rPr>
          <w:szCs w:val="22"/>
        </w:rPr>
      </w:pPr>
    </w:p>
    <w:p w14:paraId="1124035B" w14:textId="77777777" w:rsidR="0093064F" w:rsidRPr="00FE4F44" w:rsidRDefault="0093064F" w:rsidP="0093064F">
      <w:pPr>
        <w:numPr>
          <w:ilvl w:val="12"/>
          <w:numId w:val="0"/>
        </w:numPr>
        <w:tabs>
          <w:tab w:val="clear" w:pos="567"/>
        </w:tabs>
        <w:rPr>
          <w:szCs w:val="22"/>
        </w:rPr>
      </w:pPr>
      <w:r w:rsidRPr="00FE4F44">
        <w:rPr>
          <w:szCs w:val="22"/>
        </w:rPr>
        <w:t>Janssen Pharmaceutica NV</w:t>
      </w:r>
    </w:p>
    <w:p w14:paraId="2DA16FA2" w14:textId="77777777" w:rsidR="0093064F" w:rsidRPr="00FE4F44" w:rsidRDefault="0093064F" w:rsidP="0093064F">
      <w:pPr>
        <w:numPr>
          <w:ilvl w:val="12"/>
          <w:numId w:val="0"/>
        </w:numPr>
        <w:tabs>
          <w:tab w:val="clear" w:pos="567"/>
        </w:tabs>
        <w:rPr>
          <w:szCs w:val="22"/>
        </w:rPr>
      </w:pPr>
      <w:r w:rsidRPr="00FE4F44">
        <w:rPr>
          <w:szCs w:val="22"/>
        </w:rPr>
        <w:t>Turnhoutseweg 30</w:t>
      </w:r>
    </w:p>
    <w:p w14:paraId="25446ED2" w14:textId="6A511515" w:rsidR="0093064F" w:rsidRPr="00FE4F44" w:rsidRDefault="00CC51D3" w:rsidP="0093064F">
      <w:pPr>
        <w:numPr>
          <w:ilvl w:val="12"/>
          <w:numId w:val="0"/>
        </w:numPr>
        <w:tabs>
          <w:tab w:val="clear" w:pos="567"/>
        </w:tabs>
        <w:rPr>
          <w:szCs w:val="22"/>
        </w:rPr>
      </w:pPr>
      <w:r w:rsidRPr="00FE4F44">
        <w:rPr>
          <w:szCs w:val="22"/>
        </w:rPr>
        <w:t>B-</w:t>
      </w:r>
      <w:r w:rsidR="0093064F" w:rsidRPr="00FE4F44">
        <w:rPr>
          <w:szCs w:val="22"/>
        </w:rPr>
        <w:t>2340 Beerse</w:t>
      </w:r>
    </w:p>
    <w:p w14:paraId="7C0063C3" w14:textId="77777777" w:rsidR="0093064F" w:rsidRPr="00FE4F44" w:rsidRDefault="0093064F" w:rsidP="0093064F">
      <w:pPr>
        <w:numPr>
          <w:ilvl w:val="12"/>
          <w:numId w:val="0"/>
        </w:numPr>
        <w:tabs>
          <w:tab w:val="clear" w:pos="567"/>
        </w:tabs>
        <w:rPr>
          <w:szCs w:val="22"/>
        </w:rPr>
      </w:pPr>
      <w:r w:rsidRPr="00FE4F44">
        <w:rPr>
          <w:szCs w:val="22"/>
        </w:rPr>
        <w:t>Belgien</w:t>
      </w:r>
    </w:p>
    <w:p w14:paraId="1567B955" w14:textId="77777777" w:rsidR="0093064F" w:rsidRPr="00FE4F44" w:rsidRDefault="0093064F" w:rsidP="008744FE">
      <w:pPr>
        <w:numPr>
          <w:ilvl w:val="12"/>
          <w:numId w:val="0"/>
        </w:numPr>
        <w:tabs>
          <w:tab w:val="clear" w:pos="567"/>
        </w:tabs>
        <w:rPr>
          <w:szCs w:val="22"/>
        </w:rPr>
      </w:pPr>
    </w:p>
    <w:p w14:paraId="2E512BB6" w14:textId="77777777" w:rsidR="002B7414" w:rsidRPr="00FE4F44" w:rsidRDefault="007A31AE" w:rsidP="008744FE">
      <w:pPr>
        <w:keepNext/>
        <w:numPr>
          <w:ilvl w:val="12"/>
          <w:numId w:val="0"/>
        </w:numPr>
        <w:tabs>
          <w:tab w:val="clear" w:pos="567"/>
        </w:tabs>
        <w:rPr>
          <w:szCs w:val="22"/>
        </w:rPr>
      </w:pPr>
      <w:r w:rsidRPr="00FE4F44">
        <w:rPr>
          <w:szCs w:val="22"/>
        </w:rPr>
        <w:t>Kontakta ombudet för innehavaren av godkännandet för försäljning om du vill veta mer om detta läkemedel:</w:t>
      </w:r>
    </w:p>
    <w:p w14:paraId="7B06B4B0" w14:textId="77777777" w:rsidR="00057454" w:rsidRPr="00FE4F44" w:rsidRDefault="00057454" w:rsidP="008744FE">
      <w:pPr>
        <w:keepNext/>
        <w:numPr>
          <w:ilvl w:val="12"/>
          <w:numId w:val="0"/>
        </w:numPr>
        <w:tabs>
          <w:tab w:val="clear" w:pos="567"/>
        </w:tabs>
        <w:rPr>
          <w:szCs w:val="22"/>
        </w:rPr>
      </w:pPr>
    </w:p>
    <w:tbl>
      <w:tblPr>
        <w:tblW w:w="5000" w:type="pct"/>
        <w:tblLook w:val="04A0" w:firstRow="1" w:lastRow="0" w:firstColumn="1" w:lastColumn="0" w:noHBand="0" w:noVBand="1"/>
      </w:tblPr>
      <w:tblGrid>
        <w:gridCol w:w="4572"/>
        <w:gridCol w:w="4499"/>
      </w:tblGrid>
      <w:tr w:rsidR="00936374" w:rsidRPr="00FE4F44" w14:paraId="48C1B0F4" w14:textId="77777777" w:rsidTr="003C77D1">
        <w:trPr>
          <w:cantSplit/>
        </w:trPr>
        <w:tc>
          <w:tcPr>
            <w:tcW w:w="4685" w:type="dxa"/>
          </w:tcPr>
          <w:p w14:paraId="4B4EC065" w14:textId="77777777" w:rsidR="00057454" w:rsidRPr="00CF1BF5" w:rsidRDefault="007A31AE" w:rsidP="003C77D1">
            <w:pPr>
              <w:rPr>
                <w:b/>
                <w:bCs/>
                <w:szCs w:val="22"/>
                <w:lang w:val="fr-FR"/>
              </w:rPr>
            </w:pPr>
            <w:proofErr w:type="spellStart"/>
            <w:r w:rsidRPr="00CF1BF5">
              <w:rPr>
                <w:b/>
                <w:bCs/>
                <w:szCs w:val="22"/>
                <w:lang w:val="fr-FR"/>
              </w:rPr>
              <w:t>België</w:t>
            </w:r>
            <w:proofErr w:type="spellEnd"/>
            <w:r w:rsidRPr="00CF1BF5">
              <w:rPr>
                <w:b/>
                <w:bCs/>
                <w:szCs w:val="22"/>
                <w:lang w:val="fr-FR"/>
              </w:rPr>
              <w:t>/Belgique/</w:t>
            </w:r>
            <w:proofErr w:type="spellStart"/>
            <w:r w:rsidRPr="00CF1BF5">
              <w:rPr>
                <w:b/>
                <w:bCs/>
                <w:szCs w:val="22"/>
                <w:lang w:val="fr-FR"/>
              </w:rPr>
              <w:t>Belgien</w:t>
            </w:r>
            <w:proofErr w:type="spellEnd"/>
          </w:p>
          <w:p w14:paraId="2737B14B" w14:textId="77777777" w:rsidR="00057454" w:rsidRPr="00CF1BF5" w:rsidRDefault="007A31AE" w:rsidP="003C77D1">
            <w:pPr>
              <w:rPr>
                <w:szCs w:val="22"/>
                <w:lang w:val="fr-FR"/>
              </w:rPr>
            </w:pPr>
            <w:r w:rsidRPr="00CF1BF5">
              <w:rPr>
                <w:szCs w:val="22"/>
                <w:lang w:val="fr-FR"/>
              </w:rPr>
              <w:t>Janssen-Cilag NV</w:t>
            </w:r>
          </w:p>
          <w:p w14:paraId="1E99527B" w14:textId="77777777" w:rsidR="00057454" w:rsidRPr="00CF1BF5" w:rsidRDefault="007A31AE" w:rsidP="003C77D1">
            <w:pPr>
              <w:rPr>
                <w:szCs w:val="22"/>
                <w:lang w:val="fr-FR"/>
              </w:rPr>
            </w:pPr>
            <w:r w:rsidRPr="00CF1BF5">
              <w:rPr>
                <w:szCs w:val="22"/>
                <w:lang w:val="fr-FR"/>
              </w:rPr>
              <w:t>Tel/</w:t>
            </w:r>
            <w:proofErr w:type="gramStart"/>
            <w:r w:rsidRPr="00CF1BF5">
              <w:rPr>
                <w:szCs w:val="22"/>
                <w:lang w:val="fr-FR"/>
              </w:rPr>
              <w:t>Tél:</w:t>
            </w:r>
            <w:proofErr w:type="gramEnd"/>
            <w:r w:rsidRPr="00CF1BF5">
              <w:rPr>
                <w:szCs w:val="22"/>
                <w:lang w:val="fr-FR"/>
              </w:rPr>
              <w:t xml:space="preserve"> +32 14 64 94 11</w:t>
            </w:r>
          </w:p>
          <w:p w14:paraId="7AFDF00D" w14:textId="77777777" w:rsidR="00057454" w:rsidRPr="00CF1BF5" w:rsidRDefault="007A31AE" w:rsidP="003C77D1">
            <w:pPr>
              <w:rPr>
                <w:lang w:val="es-ES"/>
              </w:rPr>
            </w:pPr>
            <w:r w:rsidRPr="00CF1BF5">
              <w:rPr>
                <w:lang w:val="es-ES"/>
              </w:rPr>
              <w:t>janssen@jacbe.jnj.com</w:t>
            </w:r>
          </w:p>
          <w:p w14:paraId="7AEF2BD7" w14:textId="77777777" w:rsidR="00057454" w:rsidRPr="00CF1BF5" w:rsidRDefault="00057454" w:rsidP="003C77D1">
            <w:pPr>
              <w:rPr>
                <w:szCs w:val="22"/>
                <w:lang w:val="es-ES"/>
              </w:rPr>
            </w:pPr>
          </w:p>
        </w:tc>
        <w:tc>
          <w:tcPr>
            <w:tcW w:w="4602" w:type="dxa"/>
          </w:tcPr>
          <w:p w14:paraId="4471C088" w14:textId="77777777" w:rsidR="00057454" w:rsidRPr="00CF1BF5" w:rsidRDefault="007A31AE" w:rsidP="003C77D1">
            <w:pPr>
              <w:rPr>
                <w:b/>
                <w:szCs w:val="22"/>
                <w:lang w:val="fi-FI"/>
              </w:rPr>
            </w:pPr>
            <w:r w:rsidRPr="00CF1BF5">
              <w:rPr>
                <w:b/>
                <w:szCs w:val="22"/>
                <w:lang w:val="fi-FI"/>
              </w:rPr>
              <w:t>Lietuva</w:t>
            </w:r>
          </w:p>
          <w:p w14:paraId="5AF3EAC2" w14:textId="77777777" w:rsidR="00057454" w:rsidRPr="00CF1BF5" w:rsidRDefault="007A31AE" w:rsidP="003C77D1">
            <w:pPr>
              <w:rPr>
                <w:szCs w:val="22"/>
                <w:lang w:val="fi-FI"/>
              </w:rPr>
            </w:pPr>
            <w:r w:rsidRPr="00CF1BF5">
              <w:rPr>
                <w:szCs w:val="22"/>
                <w:lang w:val="fi-FI"/>
              </w:rPr>
              <w:t>UAB "JOHNSON &amp; JOHNSON"</w:t>
            </w:r>
          </w:p>
          <w:p w14:paraId="5A820E02" w14:textId="77777777" w:rsidR="00057454" w:rsidRPr="00CF1BF5" w:rsidRDefault="007A31AE" w:rsidP="003C77D1">
            <w:pPr>
              <w:rPr>
                <w:szCs w:val="22"/>
                <w:lang w:val="fi-FI"/>
              </w:rPr>
            </w:pPr>
            <w:r w:rsidRPr="00CF1BF5">
              <w:rPr>
                <w:szCs w:val="22"/>
                <w:lang w:val="fi-FI"/>
              </w:rPr>
              <w:t>Tel: +370 5 278 68 88</w:t>
            </w:r>
          </w:p>
          <w:p w14:paraId="4A605464" w14:textId="77777777" w:rsidR="00057454" w:rsidRPr="00FE4F44" w:rsidRDefault="007A31AE" w:rsidP="003C77D1">
            <w:pPr>
              <w:rPr>
                <w:szCs w:val="22"/>
              </w:rPr>
            </w:pPr>
            <w:r w:rsidRPr="00FE4F44">
              <w:rPr>
                <w:szCs w:val="22"/>
              </w:rPr>
              <w:t>lt@its.jnj.com</w:t>
            </w:r>
          </w:p>
          <w:p w14:paraId="6C926F38" w14:textId="77777777" w:rsidR="00057454" w:rsidRPr="00FE4F44" w:rsidRDefault="00057454" w:rsidP="003C77D1">
            <w:pPr>
              <w:rPr>
                <w:szCs w:val="22"/>
              </w:rPr>
            </w:pPr>
          </w:p>
        </w:tc>
      </w:tr>
      <w:tr w:rsidR="00936374" w:rsidRPr="00FE4F44" w14:paraId="54D0E631" w14:textId="77777777" w:rsidTr="003C77D1">
        <w:trPr>
          <w:cantSplit/>
        </w:trPr>
        <w:tc>
          <w:tcPr>
            <w:tcW w:w="4685" w:type="dxa"/>
          </w:tcPr>
          <w:p w14:paraId="49AE52FD" w14:textId="77777777" w:rsidR="00057454" w:rsidRPr="00FE4F44" w:rsidRDefault="007A31AE" w:rsidP="003C77D1">
            <w:pPr>
              <w:rPr>
                <w:b/>
                <w:szCs w:val="22"/>
              </w:rPr>
            </w:pPr>
            <w:r w:rsidRPr="00FE4F44">
              <w:rPr>
                <w:b/>
                <w:szCs w:val="22"/>
              </w:rPr>
              <w:t>България</w:t>
            </w:r>
          </w:p>
          <w:p w14:paraId="3FB27F4A" w14:textId="77777777" w:rsidR="00057454" w:rsidRPr="00FE4F44" w:rsidRDefault="007A31AE" w:rsidP="003C77D1">
            <w:pPr>
              <w:rPr>
                <w:szCs w:val="22"/>
              </w:rPr>
            </w:pPr>
            <w:r w:rsidRPr="00FE4F44">
              <w:rPr>
                <w:szCs w:val="22"/>
              </w:rPr>
              <w:t>„Джонсън &amp; Джонсън България” ЕООД</w:t>
            </w:r>
          </w:p>
          <w:p w14:paraId="3DCA0962" w14:textId="77777777" w:rsidR="00057454" w:rsidRPr="00FE4F44" w:rsidRDefault="007A31AE" w:rsidP="003C77D1">
            <w:pPr>
              <w:rPr>
                <w:szCs w:val="22"/>
              </w:rPr>
            </w:pPr>
            <w:r w:rsidRPr="00FE4F44">
              <w:rPr>
                <w:szCs w:val="22"/>
              </w:rPr>
              <w:t>Тел.: +359 2 489 94 00</w:t>
            </w:r>
          </w:p>
          <w:p w14:paraId="0AD6C3BB" w14:textId="77777777" w:rsidR="00057454" w:rsidRPr="00FE4F44" w:rsidRDefault="007A31AE" w:rsidP="003C77D1">
            <w:pPr>
              <w:numPr>
                <w:ilvl w:val="12"/>
                <w:numId w:val="0"/>
              </w:numPr>
              <w:rPr>
                <w:szCs w:val="22"/>
              </w:rPr>
            </w:pPr>
            <w:r w:rsidRPr="00FE4F44">
              <w:rPr>
                <w:szCs w:val="22"/>
              </w:rPr>
              <w:t>jjsafety@its.jnj.com</w:t>
            </w:r>
          </w:p>
          <w:p w14:paraId="6C1F8937" w14:textId="77777777" w:rsidR="00057454" w:rsidRPr="00FE4F44" w:rsidRDefault="00057454" w:rsidP="003C77D1">
            <w:pPr>
              <w:rPr>
                <w:szCs w:val="22"/>
              </w:rPr>
            </w:pPr>
          </w:p>
        </w:tc>
        <w:tc>
          <w:tcPr>
            <w:tcW w:w="4602" w:type="dxa"/>
          </w:tcPr>
          <w:p w14:paraId="10DFEA3C" w14:textId="77777777" w:rsidR="00057454" w:rsidRPr="00FE4F44" w:rsidRDefault="007A31AE" w:rsidP="003C77D1">
            <w:pPr>
              <w:rPr>
                <w:szCs w:val="22"/>
              </w:rPr>
            </w:pPr>
            <w:r w:rsidRPr="00FE4F44">
              <w:rPr>
                <w:b/>
                <w:bCs/>
                <w:szCs w:val="22"/>
              </w:rPr>
              <w:t>Luxembourg/Luxemburg</w:t>
            </w:r>
          </w:p>
          <w:p w14:paraId="7929BEF5" w14:textId="77777777" w:rsidR="00057454" w:rsidRPr="00FE4F44" w:rsidRDefault="007A31AE" w:rsidP="003C77D1">
            <w:pPr>
              <w:rPr>
                <w:szCs w:val="22"/>
              </w:rPr>
            </w:pPr>
            <w:r w:rsidRPr="00FE4F44">
              <w:rPr>
                <w:szCs w:val="22"/>
              </w:rPr>
              <w:t>Janssen-Cilag NV</w:t>
            </w:r>
          </w:p>
          <w:p w14:paraId="518FC1ED" w14:textId="77777777" w:rsidR="00057454" w:rsidRPr="00FE4F44" w:rsidRDefault="007A31AE" w:rsidP="003C77D1">
            <w:pPr>
              <w:rPr>
                <w:szCs w:val="22"/>
              </w:rPr>
            </w:pPr>
            <w:r w:rsidRPr="00FE4F44">
              <w:rPr>
                <w:szCs w:val="22"/>
              </w:rPr>
              <w:t>Tél/Tel: +32 14 64 94 11</w:t>
            </w:r>
          </w:p>
          <w:p w14:paraId="130F83EE" w14:textId="77777777" w:rsidR="00057454" w:rsidRPr="00FE4F44" w:rsidRDefault="007A31AE" w:rsidP="003C77D1">
            <w:pPr>
              <w:rPr>
                <w:szCs w:val="22"/>
              </w:rPr>
            </w:pPr>
            <w:r w:rsidRPr="00FE4F44">
              <w:rPr>
                <w:szCs w:val="22"/>
              </w:rPr>
              <w:t>janssen@jacbe.jnj.com</w:t>
            </w:r>
          </w:p>
          <w:p w14:paraId="55450B57" w14:textId="77777777" w:rsidR="00057454" w:rsidRPr="00FE4F44" w:rsidRDefault="00057454" w:rsidP="003C77D1">
            <w:pPr>
              <w:rPr>
                <w:szCs w:val="22"/>
              </w:rPr>
            </w:pPr>
          </w:p>
        </w:tc>
      </w:tr>
      <w:tr w:rsidR="00936374" w:rsidRPr="00FE4F44" w14:paraId="58AD2810" w14:textId="77777777" w:rsidTr="003C77D1">
        <w:trPr>
          <w:cantSplit/>
        </w:trPr>
        <w:tc>
          <w:tcPr>
            <w:tcW w:w="4685" w:type="dxa"/>
          </w:tcPr>
          <w:p w14:paraId="6D1BBA9E" w14:textId="77777777" w:rsidR="00057454" w:rsidRPr="00FE4F44" w:rsidRDefault="007A31AE" w:rsidP="003C77D1">
            <w:pPr>
              <w:rPr>
                <w:b/>
                <w:szCs w:val="22"/>
              </w:rPr>
            </w:pPr>
            <w:r w:rsidRPr="00FE4F44">
              <w:rPr>
                <w:b/>
                <w:szCs w:val="22"/>
              </w:rPr>
              <w:t>Česká republika</w:t>
            </w:r>
          </w:p>
          <w:p w14:paraId="5BD330EA" w14:textId="77777777" w:rsidR="00057454" w:rsidRPr="00FE4F44" w:rsidRDefault="007A31AE" w:rsidP="003C77D1">
            <w:pPr>
              <w:rPr>
                <w:szCs w:val="22"/>
              </w:rPr>
            </w:pPr>
            <w:r w:rsidRPr="00FE4F44">
              <w:rPr>
                <w:szCs w:val="22"/>
              </w:rPr>
              <w:t>Janssen-Cilag s.r.o.</w:t>
            </w:r>
          </w:p>
          <w:p w14:paraId="5008620A" w14:textId="77777777" w:rsidR="00057454" w:rsidRPr="00FE4F44" w:rsidRDefault="007A31AE" w:rsidP="003C77D1">
            <w:pPr>
              <w:rPr>
                <w:szCs w:val="22"/>
              </w:rPr>
            </w:pPr>
            <w:r w:rsidRPr="00FE4F44">
              <w:rPr>
                <w:szCs w:val="22"/>
              </w:rPr>
              <w:t>Tel: +420 227 012 227</w:t>
            </w:r>
          </w:p>
          <w:p w14:paraId="6CA5FC16" w14:textId="77777777" w:rsidR="00057454" w:rsidRPr="00FE4F44" w:rsidRDefault="00057454" w:rsidP="003C77D1">
            <w:pPr>
              <w:rPr>
                <w:szCs w:val="22"/>
              </w:rPr>
            </w:pPr>
          </w:p>
        </w:tc>
        <w:tc>
          <w:tcPr>
            <w:tcW w:w="4602" w:type="dxa"/>
          </w:tcPr>
          <w:p w14:paraId="36C4CBC2" w14:textId="77777777" w:rsidR="00057454" w:rsidRPr="00FE4F44" w:rsidRDefault="007A31AE" w:rsidP="003C77D1">
            <w:pPr>
              <w:rPr>
                <w:b/>
                <w:szCs w:val="22"/>
              </w:rPr>
            </w:pPr>
            <w:r w:rsidRPr="00FE4F44">
              <w:rPr>
                <w:b/>
                <w:szCs w:val="22"/>
              </w:rPr>
              <w:t>Magyarország</w:t>
            </w:r>
          </w:p>
          <w:p w14:paraId="36C99D61" w14:textId="77777777" w:rsidR="00057454" w:rsidRPr="00FE4F44" w:rsidRDefault="007A31AE" w:rsidP="003C77D1">
            <w:pPr>
              <w:rPr>
                <w:szCs w:val="22"/>
              </w:rPr>
            </w:pPr>
            <w:r w:rsidRPr="00FE4F44">
              <w:rPr>
                <w:szCs w:val="22"/>
              </w:rPr>
              <w:t>Janssen-Cilag Kft.</w:t>
            </w:r>
          </w:p>
          <w:p w14:paraId="6FA76C26" w14:textId="77777777" w:rsidR="00057454" w:rsidRPr="00FE4F44" w:rsidRDefault="007A31AE" w:rsidP="003C77D1">
            <w:pPr>
              <w:rPr>
                <w:szCs w:val="22"/>
              </w:rPr>
            </w:pPr>
            <w:r w:rsidRPr="00FE4F44">
              <w:rPr>
                <w:szCs w:val="22"/>
              </w:rPr>
              <w:t>Tel.: +36 1 884 2858</w:t>
            </w:r>
          </w:p>
          <w:p w14:paraId="04ECECD0" w14:textId="77777777" w:rsidR="00057454" w:rsidRPr="00FE4F44" w:rsidRDefault="007A31AE" w:rsidP="003C77D1">
            <w:pPr>
              <w:rPr>
                <w:szCs w:val="22"/>
              </w:rPr>
            </w:pPr>
            <w:r w:rsidRPr="00FE4F44">
              <w:rPr>
                <w:szCs w:val="22"/>
              </w:rPr>
              <w:t>janssenhu@its.jnj.com</w:t>
            </w:r>
          </w:p>
          <w:p w14:paraId="1045968C" w14:textId="77777777" w:rsidR="00057454" w:rsidRPr="00FE4F44" w:rsidRDefault="00057454" w:rsidP="003C77D1">
            <w:pPr>
              <w:rPr>
                <w:szCs w:val="22"/>
              </w:rPr>
            </w:pPr>
          </w:p>
        </w:tc>
      </w:tr>
      <w:tr w:rsidR="00936374" w:rsidRPr="00FE4F44" w14:paraId="394E7255" w14:textId="77777777" w:rsidTr="003C77D1">
        <w:trPr>
          <w:cantSplit/>
        </w:trPr>
        <w:tc>
          <w:tcPr>
            <w:tcW w:w="4685" w:type="dxa"/>
          </w:tcPr>
          <w:p w14:paraId="05E6D84A" w14:textId="77777777" w:rsidR="00057454" w:rsidRPr="00FE4F44" w:rsidRDefault="007A31AE" w:rsidP="003C77D1">
            <w:pPr>
              <w:rPr>
                <w:szCs w:val="22"/>
              </w:rPr>
            </w:pPr>
            <w:r w:rsidRPr="00FE4F44">
              <w:rPr>
                <w:b/>
                <w:szCs w:val="22"/>
              </w:rPr>
              <w:lastRenderedPageBreak/>
              <w:t>Danmark</w:t>
            </w:r>
          </w:p>
          <w:p w14:paraId="040446A2" w14:textId="77777777" w:rsidR="00057454" w:rsidRPr="00FE4F44" w:rsidRDefault="007A31AE" w:rsidP="003C77D1">
            <w:pPr>
              <w:rPr>
                <w:szCs w:val="22"/>
              </w:rPr>
            </w:pPr>
            <w:r w:rsidRPr="00FE4F44">
              <w:rPr>
                <w:szCs w:val="22"/>
              </w:rPr>
              <w:t>Janssen-Cilag A/S</w:t>
            </w:r>
          </w:p>
          <w:p w14:paraId="33166DB9" w14:textId="77777777" w:rsidR="00057454" w:rsidRPr="00FE4F44" w:rsidRDefault="007A31AE" w:rsidP="003C77D1">
            <w:pPr>
              <w:rPr>
                <w:szCs w:val="22"/>
              </w:rPr>
            </w:pPr>
            <w:r w:rsidRPr="00FE4F44">
              <w:rPr>
                <w:szCs w:val="22"/>
              </w:rPr>
              <w:t>Tlf</w:t>
            </w:r>
            <w:r w:rsidR="007A69FF" w:rsidRPr="00FE4F44">
              <w:rPr>
                <w:szCs w:val="22"/>
              </w:rPr>
              <w:t>.</w:t>
            </w:r>
            <w:r w:rsidRPr="00FE4F44">
              <w:rPr>
                <w:szCs w:val="22"/>
              </w:rPr>
              <w:t>: +45 4594 8282</w:t>
            </w:r>
          </w:p>
          <w:p w14:paraId="7E7C26DF" w14:textId="77777777" w:rsidR="00057454" w:rsidRPr="00FE4F44" w:rsidRDefault="007A31AE" w:rsidP="003C77D1">
            <w:pPr>
              <w:rPr>
                <w:szCs w:val="22"/>
              </w:rPr>
            </w:pPr>
            <w:r w:rsidRPr="00FE4F44">
              <w:rPr>
                <w:szCs w:val="22"/>
              </w:rPr>
              <w:t>jacdk@its.jnj.com</w:t>
            </w:r>
          </w:p>
          <w:p w14:paraId="7BEC42F4" w14:textId="77777777" w:rsidR="00057454" w:rsidRPr="00FE4F44" w:rsidRDefault="00057454" w:rsidP="003C77D1">
            <w:pPr>
              <w:rPr>
                <w:szCs w:val="22"/>
              </w:rPr>
            </w:pPr>
          </w:p>
        </w:tc>
        <w:tc>
          <w:tcPr>
            <w:tcW w:w="4602" w:type="dxa"/>
          </w:tcPr>
          <w:p w14:paraId="31D173EB" w14:textId="77777777" w:rsidR="00057454" w:rsidRPr="00FE4F44" w:rsidRDefault="007A31AE" w:rsidP="003C77D1">
            <w:pPr>
              <w:rPr>
                <w:b/>
                <w:szCs w:val="22"/>
              </w:rPr>
            </w:pPr>
            <w:r w:rsidRPr="00FE4F44">
              <w:rPr>
                <w:b/>
                <w:szCs w:val="22"/>
              </w:rPr>
              <w:t>Malta</w:t>
            </w:r>
          </w:p>
          <w:p w14:paraId="4B58B9CA" w14:textId="77777777" w:rsidR="00057454" w:rsidRPr="00FE4F44" w:rsidRDefault="007A31AE" w:rsidP="003C77D1">
            <w:pPr>
              <w:rPr>
                <w:szCs w:val="22"/>
              </w:rPr>
            </w:pPr>
            <w:r w:rsidRPr="00FE4F44">
              <w:rPr>
                <w:szCs w:val="22"/>
              </w:rPr>
              <w:t>AM MANGION LTD</w:t>
            </w:r>
          </w:p>
          <w:p w14:paraId="25DC55CC" w14:textId="77777777" w:rsidR="00057454" w:rsidRPr="00FE4F44" w:rsidRDefault="007A31AE" w:rsidP="003C77D1">
            <w:pPr>
              <w:rPr>
                <w:szCs w:val="22"/>
              </w:rPr>
            </w:pPr>
            <w:r w:rsidRPr="00FE4F44">
              <w:rPr>
                <w:szCs w:val="22"/>
              </w:rPr>
              <w:t>Tel: +356 2397 6000</w:t>
            </w:r>
          </w:p>
          <w:p w14:paraId="10D43DAB" w14:textId="77777777" w:rsidR="00057454" w:rsidRPr="00FE4F44" w:rsidRDefault="00057454" w:rsidP="003C77D1">
            <w:pPr>
              <w:rPr>
                <w:szCs w:val="22"/>
              </w:rPr>
            </w:pPr>
          </w:p>
        </w:tc>
      </w:tr>
      <w:tr w:rsidR="00936374" w:rsidRPr="00FE4F44" w14:paraId="1917E9F0" w14:textId="77777777" w:rsidTr="003C77D1">
        <w:trPr>
          <w:cantSplit/>
        </w:trPr>
        <w:tc>
          <w:tcPr>
            <w:tcW w:w="4685" w:type="dxa"/>
          </w:tcPr>
          <w:p w14:paraId="1184FCFA" w14:textId="77777777" w:rsidR="00057454" w:rsidRPr="00FE4F44" w:rsidRDefault="007A31AE" w:rsidP="003C77D1">
            <w:pPr>
              <w:rPr>
                <w:b/>
                <w:szCs w:val="22"/>
              </w:rPr>
            </w:pPr>
            <w:r w:rsidRPr="00FE4F44">
              <w:rPr>
                <w:b/>
                <w:szCs w:val="22"/>
              </w:rPr>
              <w:t>Deutschland</w:t>
            </w:r>
          </w:p>
          <w:p w14:paraId="35E9AAFC" w14:textId="77777777" w:rsidR="00057454" w:rsidRPr="00FE4F44" w:rsidRDefault="007A31AE" w:rsidP="003C77D1">
            <w:pPr>
              <w:rPr>
                <w:szCs w:val="22"/>
              </w:rPr>
            </w:pPr>
            <w:r w:rsidRPr="00FE4F44">
              <w:rPr>
                <w:szCs w:val="22"/>
              </w:rPr>
              <w:t>Janssen-Cilag GmbH</w:t>
            </w:r>
          </w:p>
          <w:p w14:paraId="605146CF" w14:textId="77777777" w:rsidR="00057454" w:rsidRPr="00FE4F44" w:rsidRDefault="007A31AE" w:rsidP="003C77D1">
            <w:pPr>
              <w:rPr>
                <w:szCs w:val="22"/>
              </w:rPr>
            </w:pPr>
            <w:r w:rsidRPr="00FE4F44">
              <w:rPr>
                <w:szCs w:val="22"/>
              </w:rPr>
              <w:t xml:space="preserve">Tel: </w:t>
            </w:r>
            <w:r w:rsidR="00FC617F" w:rsidRPr="00FE4F44">
              <w:rPr>
                <w:szCs w:val="22"/>
              </w:rPr>
              <w:t xml:space="preserve">0800 086 9247 / </w:t>
            </w:r>
            <w:r w:rsidRPr="00FE4F44">
              <w:rPr>
                <w:szCs w:val="22"/>
              </w:rPr>
              <w:t xml:space="preserve">+49 2137 955 </w:t>
            </w:r>
            <w:r w:rsidR="00FC617F" w:rsidRPr="00FE4F44">
              <w:rPr>
                <w:szCs w:val="22"/>
              </w:rPr>
              <w:t>6</w:t>
            </w:r>
            <w:r w:rsidRPr="00FE4F44">
              <w:rPr>
                <w:szCs w:val="22"/>
              </w:rPr>
              <w:t>955</w:t>
            </w:r>
          </w:p>
          <w:p w14:paraId="2916550F" w14:textId="77777777" w:rsidR="00057454" w:rsidRPr="00FE4F44" w:rsidRDefault="007A31AE" w:rsidP="003C77D1">
            <w:pPr>
              <w:rPr>
                <w:szCs w:val="22"/>
              </w:rPr>
            </w:pPr>
            <w:r w:rsidRPr="00FE4F44">
              <w:rPr>
                <w:szCs w:val="22"/>
              </w:rPr>
              <w:t>jancil@its.jnj.com</w:t>
            </w:r>
          </w:p>
          <w:p w14:paraId="58C9DC77" w14:textId="77777777" w:rsidR="00057454" w:rsidRPr="00FE4F44" w:rsidRDefault="00057454" w:rsidP="003C77D1">
            <w:pPr>
              <w:rPr>
                <w:szCs w:val="22"/>
              </w:rPr>
            </w:pPr>
          </w:p>
        </w:tc>
        <w:tc>
          <w:tcPr>
            <w:tcW w:w="4602" w:type="dxa"/>
          </w:tcPr>
          <w:p w14:paraId="531BAE07" w14:textId="77777777" w:rsidR="00057454" w:rsidRPr="00FE4F44" w:rsidRDefault="007A31AE" w:rsidP="003C77D1">
            <w:pPr>
              <w:rPr>
                <w:b/>
                <w:szCs w:val="22"/>
              </w:rPr>
            </w:pPr>
            <w:r w:rsidRPr="00FE4F44">
              <w:rPr>
                <w:b/>
                <w:szCs w:val="22"/>
              </w:rPr>
              <w:t>Nederland</w:t>
            </w:r>
          </w:p>
          <w:p w14:paraId="67F0127D" w14:textId="77777777" w:rsidR="00057454" w:rsidRPr="00FE4F44" w:rsidRDefault="007A31AE" w:rsidP="003C77D1">
            <w:pPr>
              <w:rPr>
                <w:szCs w:val="22"/>
              </w:rPr>
            </w:pPr>
            <w:r w:rsidRPr="00FE4F44">
              <w:rPr>
                <w:szCs w:val="22"/>
              </w:rPr>
              <w:t>Janssen-Cilag B.V.</w:t>
            </w:r>
          </w:p>
          <w:p w14:paraId="00023E59" w14:textId="77777777" w:rsidR="00057454" w:rsidRPr="00FE4F44" w:rsidRDefault="007A31AE" w:rsidP="003C77D1">
            <w:pPr>
              <w:rPr>
                <w:szCs w:val="22"/>
              </w:rPr>
            </w:pPr>
            <w:r w:rsidRPr="00FE4F44">
              <w:rPr>
                <w:szCs w:val="22"/>
              </w:rPr>
              <w:t>Tel: +31 76 711 1111</w:t>
            </w:r>
          </w:p>
          <w:p w14:paraId="711E9640" w14:textId="77777777" w:rsidR="00057454" w:rsidRPr="00FE4F44" w:rsidRDefault="007A31AE" w:rsidP="003C77D1">
            <w:pPr>
              <w:rPr>
                <w:szCs w:val="22"/>
              </w:rPr>
            </w:pPr>
            <w:r w:rsidRPr="00FE4F44">
              <w:rPr>
                <w:szCs w:val="22"/>
              </w:rPr>
              <w:t>janssen@jacnl.jnj.com</w:t>
            </w:r>
          </w:p>
          <w:p w14:paraId="3D76FEC0" w14:textId="77777777" w:rsidR="00057454" w:rsidRPr="00FE4F44" w:rsidRDefault="00057454" w:rsidP="003C77D1">
            <w:pPr>
              <w:rPr>
                <w:szCs w:val="22"/>
              </w:rPr>
            </w:pPr>
          </w:p>
        </w:tc>
      </w:tr>
      <w:tr w:rsidR="00936374" w:rsidRPr="00FE4F44" w14:paraId="45746AD1" w14:textId="77777777" w:rsidTr="003C77D1">
        <w:trPr>
          <w:cantSplit/>
        </w:trPr>
        <w:tc>
          <w:tcPr>
            <w:tcW w:w="4685" w:type="dxa"/>
          </w:tcPr>
          <w:p w14:paraId="45765C07" w14:textId="77777777" w:rsidR="00057454" w:rsidRPr="00CF1BF5" w:rsidRDefault="007A31AE" w:rsidP="003C77D1">
            <w:pPr>
              <w:rPr>
                <w:b/>
                <w:szCs w:val="22"/>
                <w:lang w:val="fi-FI"/>
              </w:rPr>
            </w:pPr>
            <w:r w:rsidRPr="00CF1BF5">
              <w:rPr>
                <w:b/>
                <w:szCs w:val="22"/>
                <w:lang w:val="fi-FI"/>
              </w:rPr>
              <w:t>Eesti</w:t>
            </w:r>
          </w:p>
          <w:p w14:paraId="68B54917" w14:textId="77777777" w:rsidR="00057454" w:rsidRPr="00CF1BF5" w:rsidRDefault="007A31AE" w:rsidP="003C77D1">
            <w:pPr>
              <w:rPr>
                <w:szCs w:val="22"/>
                <w:lang w:val="fi-FI"/>
              </w:rPr>
            </w:pPr>
            <w:r w:rsidRPr="00CF1BF5">
              <w:rPr>
                <w:szCs w:val="22"/>
                <w:lang w:val="fi-FI"/>
              </w:rPr>
              <w:t>UAB "JOHNSON &amp; JOHNSON" Eesti filiaal</w:t>
            </w:r>
          </w:p>
          <w:p w14:paraId="0DC1DB50" w14:textId="77777777" w:rsidR="00057454" w:rsidRPr="00FE4F44" w:rsidRDefault="007A31AE" w:rsidP="003C77D1">
            <w:pPr>
              <w:rPr>
                <w:szCs w:val="22"/>
              </w:rPr>
            </w:pPr>
            <w:r w:rsidRPr="00FE4F44">
              <w:rPr>
                <w:szCs w:val="22"/>
              </w:rPr>
              <w:t>Tel: +372 617 7410</w:t>
            </w:r>
          </w:p>
          <w:p w14:paraId="61074B60" w14:textId="77777777" w:rsidR="00057454" w:rsidRPr="00FE4F44" w:rsidRDefault="007A31AE" w:rsidP="003C77D1">
            <w:pPr>
              <w:rPr>
                <w:szCs w:val="22"/>
              </w:rPr>
            </w:pPr>
            <w:r w:rsidRPr="00FE4F44">
              <w:rPr>
                <w:szCs w:val="22"/>
              </w:rPr>
              <w:t>ee@its.jnj.com</w:t>
            </w:r>
          </w:p>
          <w:p w14:paraId="6FE38E5E" w14:textId="77777777" w:rsidR="00057454" w:rsidRPr="00FE4F44" w:rsidRDefault="00057454" w:rsidP="003C77D1">
            <w:pPr>
              <w:rPr>
                <w:szCs w:val="22"/>
              </w:rPr>
            </w:pPr>
          </w:p>
        </w:tc>
        <w:tc>
          <w:tcPr>
            <w:tcW w:w="4602" w:type="dxa"/>
          </w:tcPr>
          <w:p w14:paraId="07D9ACF4" w14:textId="77777777" w:rsidR="00057454" w:rsidRPr="00FE4F44" w:rsidRDefault="007A31AE" w:rsidP="003C77D1">
            <w:pPr>
              <w:rPr>
                <w:b/>
                <w:szCs w:val="22"/>
              </w:rPr>
            </w:pPr>
            <w:r w:rsidRPr="00FE4F44">
              <w:rPr>
                <w:b/>
                <w:szCs w:val="22"/>
              </w:rPr>
              <w:t>Norge</w:t>
            </w:r>
          </w:p>
          <w:p w14:paraId="44CCC968" w14:textId="77777777" w:rsidR="00057454" w:rsidRPr="00FE4F44" w:rsidRDefault="007A31AE" w:rsidP="003C77D1">
            <w:pPr>
              <w:rPr>
                <w:szCs w:val="22"/>
              </w:rPr>
            </w:pPr>
            <w:r w:rsidRPr="00FE4F44">
              <w:rPr>
                <w:szCs w:val="22"/>
              </w:rPr>
              <w:t>Janssen-Cilag AS</w:t>
            </w:r>
          </w:p>
          <w:p w14:paraId="7F578088" w14:textId="77777777" w:rsidR="00057454" w:rsidRPr="00FE4F44" w:rsidRDefault="007A31AE" w:rsidP="003C77D1">
            <w:pPr>
              <w:rPr>
                <w:szCs w:val="22"/>
              </w:rPr>
            </w:pPr>
            <w:r w:rsidRPr="00FE4F44">
              <w:rPr>
                <w:szCs w:val="22"/>
              </w:rPr>
              <w:t>Tlf: +47 24 12 65 00</w:t>
            </w:r>
          </w:p>
          <w:p w14:paraId="5AEAD4DF" w14:textId="77777777" w:rsidR="00057454" w:rsidRPr="00FE4F44" w:rsidRDefault="007A31AE" w:rsidP="003C77D1">
            <w:pPr>
              <w:rPr>
                <w:szCs w:val="22"/>
              </w:rPr>
            </w:pPr>
            <w:r w:rsidRPr="00FE4F44">
              <w:rPr>
                <w:szCs w:val="22"/>
              </w:rPr>
              <w:t>jacno@its.jnj.com</w:t>
            </w:r>
          </w:p>
          <w:p w14:paraId="7DF54567" w14:textId="77777777" w:rsidR="00057454" w:rsidRPr="00FE4F44" w:rsidRDefault="00057454" w:rsidP="003C77D1">
            <w:pPr>
              <w:rPr>
                <w:szCs w:val="22"/>
              </w:rPr>
            </w:pPr>
          </w:p>
        </w:tc>
      </w:tr>
      <w:tr w:rsidR="00936374" w:rsidRPr="00FE4F44" w14:paraId="69E76C3E" w14:textId="77777777" w:rsidTr="003C77D1">
        <w:trPr>
          <w:cantSplit/>
        </w:trPr>
        <w:tc>
          <w:tcPr>
            <w:tcW w:w="4685" w:type="dxa"/>
          </w:tcPr>
          <w:p w14:paraId="1E32AB12" w14:textId="77777777" w:rsidR="00057454" w:rsidRPr="00FE4F44" w:rsidRDefault="007A31AE" w:rsidP="003C77D1">
            <w:pPr>
              <w:rPr>
                <w:b/>
                <w:szCs w:val="22"/>
              </w:rPr>
            </w:pPr>
            <w:r w:rsidRPr="00FE4F44">
              <w:rPr>
                <w:b/>
                <w:szCs w:val="22"/>
              </w:rPr>
              <w:t>Ελλάδα</w:t>
            </w:r>
          </w:p>
          <w:p w14:paraId="18D98E89" w14:textId="77777777" w:rsidR="00057454" w:rsidRPr="00FE4F44" w:rsidRDefault="007A31AE" w:rsidP="003C77D1">
            <w:pPr>
              <w:rPr>
                <w:szCs w:val="22"/>
              </w:rPr>
            </w:pPr>
            <w:r w:rsidRPr="00FE4F44">
              <w:rPr>
                <w:szCs w:val="22"/>
              </w:rPr>
              <w:t xml:space="preserve">Janssen-Cilag Φαρμακευτική </w:t>
            </w:r>
            <w:r w:rsidR="007A69FF" w:rsidRPr="00FE4F44">
              <w:t>Μονοπρόσωπη</w:t>
            </w:r>
            <w:r w:rsidR="007A69FF" w:rsidRPr="00FE4F44">
              <w:rPr>
                <w:szCs w:val="22"/>
              </w:rPr>
              <w:t xml:space="preserve"> </w:t>
            </w:r>
            <w:r w:rsidRPr="00FE4F44">
              <w:rPr>
                <w:szCs w:val="22"/>
              </w:rPr>
              <w:t>Α.Ε.Β.Ε.</w:t>
            </w:r>
          </w:p>
          <w:p w14:paraId="6D3DCBB3" w14:textId="77777777" w:rsidR="00057454" w:rsidRPr="00FE4F44" w:rsidRDefault="007A31AE" w:rsidP="003C77D1">
            <w:pPr>
              <w:rPr>
                <w:szCs w:val="22"/>
              </w:rPr>
            </w:pPr>
            <w:r w:rsidRPr="00FE4F44">
              <w:rPr>
                <w:szCs w:val="22"/>
              </w:rPr>
              <w:t>Tηλ: +30 210 80 90 000</w:t>
            </w:r>
          </w:p>
          <w:p w14:paraId="76BC7920" w14:textId="77777777" w:rsidR="00057454" w:rsidRPr="00FE4F44" w:rsidRDefault="00057454" w:rsidP="003C77D1">
            <w:pPr>
              <w:rPr>
                <w:szCs w:val="22"/>
              </w:rPr>
            </w:pPr>
          </w:p>
        </w:tc>
        <w:tc>
          <w:tcPr>
            <w:tcW w:w="4602" w:type="dxa"/>
          </w:tcPr>
          <w:p w14:paraId="377FBE6E" w14:textId="77777777" w:rsidR="00057454" w:rsidRPr="00FE4F44" w:rsidRDefault="007A31AE" w:rsidP="003C77D1">
            <w:pPr>
              <w:rPr>
                <w:b/>
                <w:szCs w:val="22"/>
              </w:rPr>
            </w:pPr>
            <w:r w:rsidRPr="00FE4F44">
              <w:rPr>
                <w:b/>
                <w:szCs w:val="22"/>
              </w:rPr>
              <w:t>Österreich</w:t>
            </w:r>
          </w:p>
          <w:p w14:paraId="3AB95AE7" w14:textId="77777777" w:rsidR="00057454" w:rsidRPr="00FE4F44" w:rsidRDefault="007A31AE" w:rsidP="003C77D1">
            <w:pPr>
              <w:rPr>
                <w:szCs w:val="22"/>
              </w:rPr>
            </w:pPr>
            <w:r w:rsidRPr="00FE4F44">
              <w:rPr>
                <w:szCs w:val="22"/>
              </w:rPr>
              <w:t>Janssen-Cilag Pharma GmbH</w:t>
            </w:r>
          </w:p>
          <w:p w14:paraId="73E11AB2" w14:textId="77777777" w:rsidR="00057454" w:rsidRPr="00FE4F44" w:rsidRDefault="007A31AE" w:rsidP="003C77D1">
            <w:pPr>
              <w:rPr>
                <w:szCs w:val="22"/>
              </w:rPr>
            </w:pPr>
            <w:r w:rsidRPr="00FE4F44">
              <w:rPr>
                <w:szCs w:val="22"/>
              </w:rPr>
              <w:t>Tel: +43 1 610 300</w:t>
            </w:r>
          </w:p>
          <w:p w14:paraId="1DCA0325" w14:textId="77777777" w:rsidR="00057454" w:rsidRPr="00FE4F44" w:rsidRDefault="00057454" w:rsidP="003C77D1">
            <w:pPr>
              <w:rPr>
                <w:szCs w:val="22"/>
              </w:rPr>
            </w:pPr>
          </w:p>
        </w:tc>
      </w:tr>
      <w:tr w:rsidR="00936374" w:rsidRPr="00FE4F44" w14:paraId="5076A1B8" w14:textId="77777777" w:rsidTr="003C77D1">
        <w:trPr>
          <w:cantSplit/>
        </w:trPr>
        <w:tc>
          <w:tcPr>
            <w:tcW w:w="4685" w:type="dxa"/>
          </w:tcPr>
          <w:p w14:paraId="6E308380" w14:textId="77777777" w:rsidR="00057454" w:rsidRPr="00DD558A" w:rsidRDefault="007A31AE" w:rsidP="003C77D1">
            <w:pPr>
              <w:rPr>
                <w:b/>
                <w:szCs w:val="22"/>
              </w:rPr>
            </w:pPr>
            <w:r w:rsidRPr="00DD558A">
              <w:rPr>
                <w:b/>
                <w:szCs w:val="22"/>
              </w:rPr>
              <w:t>España</w:t>
            </w:r>
          </w:p>
          <w:p w14:paraId="5631C4CD" w14:textId="77777777" w:rsidR="00057454" w:rsidRPr="00DD558A" w:rsidRDefault="007A31AE" w:rsidP="003C77D1">
            <w:pPr>
              <w:rPr>
                <w:szCs w:val="22"/>
              </w:rPr>
            </w:pPr>
            <w:r w:rsidRPr="00DD558A">
              <w:rPr>
                <w:szCs w:val="22"/>
              </w:rPr>
              <w:t>Janssen-Cilag, S.A.</w:t>
            </w:r>
          </w:p>
          <w:p w14:paraId="4E57DDB0" w14:textId="77777777" w:rsidR="00057454" w:rsidRPr="00DD558A" w:rsidRDefault="007A31AE" w:rsidP="003C77D1">
            <w:pPr>
              <w:rPr>
                <w:szCs w:val="22"/>
              </w:rPr>
            </w:pPr>
            <w:r w:rsidRPr="00DD558A">
              <w:rPr>
                <w:szCs w:val="22"/>
              </w:rPr>
              <w:t>Tel: +34 91 722 81 00</w:t>
            </w:r>
          </w:p>
          <w:p w14:paraId="1BE09463" w14:textId="77777777" w:rsidR="00057454" w:rsidRPr="00FE4F44" w:rsidRDefault="007A31AE" w:rsidP="003C77D1">
            <w:pPr>
              <w:rPr>
                <w:szCs w:val="22"/>
              </w:rPr>
            </w:pPr>
            <w:r w:rsidRPr="00FE4F44">
              <w:rPr>
                <w:szCs w:val="22"/>
              </w:rPr>
              <w:t>contacto@its.jnj.com</w:t>
            </w:r>
          </w:p>
          <w:p w14:paraId="11A95F94" w14:textId="77777777" w:rsidR="00057454" w:rsidRPr="00FE4F44" w:rsidRDefault="00057454" w:rsidP="003C77D1">
            <w:pPr>
              <w:rPr>
                <w:szCs w:val="22"/>
              </w:rPr>
            </w:pPr>
          </w:p>
        </w:tc>
        <w:tc>
          <w:tcPr>
            <w:tcW w:w="4602" w:type="dxa"/>
          </w:tcPr>
          <w:p w14:paraId="29C45A6D" w14:textId="77777777" w:rsidR="00057454" w:rsidRPr="00FE4F44" w:rsidRDefault="007A31AE" w:rsidP="003C77D1">
            <w:pPr>
              <w:rPr>
                <w:b/>
                <w:szCs w:val="22"/>
              </w:rPr>
            </w:pPr>
            <w:r w:rsidRPr="00FE4F44">
              <w:rPr>
                <w:b/>
                <w:szCs w:val="22"/>
              </w:rPr>
              <w:t>Polska</w:t>
            </w:r>
          </w:p>
          <w:p w14:paraId="6CCDE122" w14:textId="77777777" w:rsidR="00057454" w:rsidRPr="00FE4F44" w:rsidRDefault="007A31AE" w:rsidP="003C77D1">
            <w:pPr>
              <w:rPr>
                <w:szCs w:val="22"/>
              </w:rPr>
            </w:pPr>
            <w:r w:rsidRPr="00FE4F44">
              <w:rPr>
                <w:szCs w:val="22"/>
              </w:rPr>
              <w:t>Janssen-Cilag Polska Sp. z o.o.</w:t>
            </w:r>
          </w:p>
          <w:p w14:paraId="3142D7E1" w14:textId="77777777" w:rsidR="00057454" w:rsidRPr="00FE4F44" w:rsidRDefault="007A31AE" w:rsidP="003C77D1">
            <w:pPr>
              <w:rPr>
                <w:szCs w:val="22"/>
              </w:rPr>
            </w:pPr>
            <w:r w:rsidRPr="00FE4F44">
              <w:rPr>
                <w:szCs w:val="22"/>
              </w:rPr>
              <w:t>Tel.: +48 22 237 60 00</w:t>
            </w:r>
          </w:p>
          <w:p w14:paraId="6C609665" w14:textId="77777777" w:rsidR="00057454" w:rsidRPr="00FE4F44" w:rsidRDefault="00057454" w:rsidP="003C77D1">
            <w:pPr>
              <w:rPr>
                <w:szCs w:val="22"/>
              </w:rPr>
            </w:pPr>
          </w:p>
        </w:tc>
      </w:tr>
      <w:tr w:rsidR="00936374" w:rsidRPr="00FE4F44" w14:paraId="05A45E73" w14:textId="77777777" w:rsidTr="003C77D1">
        <w:trPr>
          <w:cantSplit/>
        </w:trPr>
        <w:tc>
          <w:tcPr>
            <w:tcW w:w="4685" w:type="dxa"/>
          </w:tcPr>
          <w:p w14:paraId="7226E196" w14:textId="77777777" w:rsidR="00057454" w:rsidRPr="00FE4F44" w:rsidRDefault="007A31AE" w:rsidP="003C77D1">
            <w:pPr>
              <w:rPr>
                <w:b/>
                <w:szCs w:val="22"/>
              </w:rPr>
            </w:pPr>
            <w:r w:rsidRPr="00FE4F44">
              <w:rPr>
                <w:b/>
                <w:szCs w:val="22"/>
              </w:rPr>
              <w:t>France</w:t>
            </w:r>
          </w:p>
          <w:p w14:paraId="58A93E36" w14:textId="77777777" w:rsidR="00057454" w:rsidRPr="00FE4F44" w:rsidRDefault="007A31AE" w:rsidP="003C77D1">
            <w:pPr>
              <w:keepNext/>
              <w:rPr>
                <w:szCs w:val="22"/>
              </w:rPr>
            </w:pPr>
            <w:r w:rsidRPr="00FE4F44">
              <w:rPr>
                <w:szCs w:val="22"/>
              </w:rPr>
              <w:t>Janssen-Cilag</w:t>
            </w:r>
          </w:p>
          <w:p w14:paraId="6FC48E3B" w14:textId="77777777" w:rsidR="00057454" w:rsidRPr="00FE4F44" w:rsidRDefault="007A31AE" w:rsidP="003C77D1">
            <w:pPr>
              <w:keepNext/>
              <w:rPr>
                <w:szCs w:val="22"/>
              </w:rPr>
            </w:pPr>
            <w:r w:rsidRPr="00FE4F44">
              <w:rPr>
                <w:szCs w:val="22"/>
              </w:rPr>
              <w:t>Tél: 0 800 25 50 75 / +33 1 55 00 40 03</w:t>
            </w:r>
          </w:p>
          <w:p w14:paraId="62916DDC" w14:textId="77777777" w:rsidR="00057454" w:rsidRPr="00FE4F44" w:rsidRDefault="007A31AE" w:rsidP="003C77D1">
            <w:pPr>
              <w:keepNext/>
              <w:rPr>
                <w:szCs w:val="22"/>
              </w:rPr>
            </w:pPr>
            <w:r w:rsidRPr="00FE4F44">
              <w:rPr>
                <w:szCs w:val="22"/>
              </w:rPr>
              <w:t>medisource@its.jnj.com</w:t>
            </w:r>
          </w:p>
          <w:p w14:paraId="003077A7" w14:textId="77777777" w:rsidR="00057454" w:rsidRPr="00FE4F44" w:rsidRDefault="00057454" w:rsidP="003C77D1">
            <w:pPr>
              <w:keepNext/>
              <w:rPr>
                <w:szCs w:val="22"/>
              </w:rPr>
            </w:pPr>
          </w:p>
        </w:tc>
        <w:tc>
          <w:tcPr>
            <w:tcW w:w="4602" w:type="dxa"/>
          </w:tcPr>
          <w:p w14:paraId="5E6AF644" w14:textId="77777777" w:rsidR="00057454" w:rsidRPr="00DD558A" w:rsidRDefault="007A31AE" w:rsidP="003C77D1">
            <w:pPr>
              <w:keepNext/>
              <w:rPr>
                <w:b/>
                <w:szCs w:val="22"/>
              </w:rPr>
            </w:pPr>
            <w:r w:rsidRPr="00DD558A">
              <w:rPr>
                <w:b/>
                <w:szCs w:val="22"/>
              </w:rPr>
              <w:t>Portugal</w:t>
            </w:r>
          </w:p>
          <w:p w14:paraId="48767C2D" w14:textId="77777777" w:rsidR="00057454" w:rsidRPr="00DD558A" w:rsidRDefault="007A31AE" w:rsidP="003C77D1">
            <w:pPr>
              <w:keepNext/>
              <w:rPr>
                <w:szCs w:val="22"/>
              </w:rPr>
            </w:pPr>
            <w:r w:rsidRPr="00DD558A">
              <w:rPr>
                <w:szCs w:val="22"/>
              </w:rPr>
              <w:t>Janssen-Cilag Farmacêutica, Lda.</w:t>
            </w:r>
          </w:p>
          <w:p w14:paraId="04869AAD" w14:textId="77777777" w:rsidR="00057454" w:rsidRPr="00FE4F44" w:rsidRDefault="007A31AE" w:rsidP="003C77D1">
            <w:pPr>
              <w:keepNext/>
              <w:rPr>
                <w:szCs w:val="22"/>
              </w:rPr>
            </w:pPr>
            <w:r w:rsidRPr="00FE4F44">
              <w:rPr>
                <w:szCs w:val="22"/>
              </w:rPr>
              <w:t>Tel: +351 214 368 600</w:t>
            </w:r>
          </w:p>
          <w:p w14:paraId="3AE88789" w14:textId="77777777" w:rsidR="00057454" w:rsidRPr="00FE4F44" w:rsidRDefault="00057454" w:rsidP="003C77D1">
            <w:pPr>
              <w:keepNext/>
              <w:rPr>
                <w:szCs w:val="22"/>
              </w:rPr>
            </w:pPr>
          </w:p>
        </w:tc>
      </w:tr>
      <w:tr w:rsidR="00936374" w:rsidRPr="00DD558A" w14:paraId="320C0A0B" w14:textId="77777777" w:rsidTr="003C77D1">
        <w:trPr>
          <w:cantSplit/>
        </w:trPr>
        <w:tc>
          <w:tcPr>
            <w:tcW w:w="4685" w:type="dxa"/>
          </w:tcPr>
          <w:p w14:paraId="0DC826CA" w14:textId="77777777" w:rsidR="00057454" w:rsidRPr="00CF1BF5" w:rsidRDefault="007A31AE" w:rsidP="003C77D1">
            <w:pPr>
              <w:rPr>
                <w:b/>
                <w:szCs w:val="22"/>
                <w:lang w:val="en-US"/>
              </w:rPr>
            </w:pPr>
            <w:r w:rsidRPr="00CF1BF5">
              <w:rPr>
                <w:b/>
                <w:szCs w:val="22"/>
                <w:lang w:val="en-US"/>
              </w:rPr>
              <w:t>Hrvatska</w:t>
            </w:r>
          </w:p>
          <w:p w14:paraId="5284D206" w14:textId="77777777" w:rsidR="00057454" w:rsidRPr="00CF1BF5" w:rsidRDefault="007A31AE" w:rsidP="003C77D1">
            <w:pPr>
              <w:keepNext/>
              <w:rPr>
                <w:szCs w:val="22"/>
                <w:lang w:val="en-US"/>
              </w:rPr>
            </w:pPr>
            <w:r w:rsidRPr="00CF1BF5">
              <w:rPr>
                <w:szCs w:val="22"/>
                <w:lang w:val="en-US"/>
              </w:rPr>
              <w:t>Johnson &amp; Johnson S.E. d.o.o.</w:t>
            </w:r>
          </w:p>
          <w:p w14:paraId="4C7A0453" w14:textId="77777777" w:rsidR="00057454" w:rsidRPr="00FE4F44" w:rsidRDefault="007A31AE" w:rsidP="003C77D1">
            <w:pPr>
              <w:keepNext/>
              <w:rPr>
                <w:szCs w:val="22"/>
              </w:rPr>
            </w:pPr>
            <w:r w:rsidRPr="00FE4F44">
              <w:rPr>
                <w:szCs w:val="22"/>
              </w:rPr>
              <w:t>Tel: +385 1 6610 700</w:t>
            </w:r>
          </w:p>
          <w:p w14:paraId="0004BD52" w14:textId="77777777" w:rsidR="00057454" w:rsidRPr="00FE4F44" w:rsidRDefault="007A31AE" w:rsidP="003C77D1">
            <w:pPr>
              <w:keepNext/>
              <w:rPr>
                <w:szCs w:val="22"/>
              </w:rPr>
            </w:pPr>
            <w:r w:rsidRPr="00FE4F44">
              <w:rPr>
                <w:szCs w:val="22"/>
              </w:rPr>
              <w:t>jjsafety@JNJCR.JNJ.com</w:t>
            </w:r>
          </w:p>
          <w:p w14:paraId="50DFAC1C" w14:textId="77777777" w:rsidR="00057454" w:rsidRPr="00FE4F44" w:rsidRDefault="00057454" w:rsidP="003C77D1">
            <w:pPr>
              <w:keepNext/>
              <w:rPr>
                <w:szCs w:val="22"/>
              </w:rPr>
            </w:pPr>
          </w:p>
        </w:tc>
        <w:tc>
          <w:tcPr>
            <w:tcW w:w="4602" w:type="dxa"/>
          </w:tcPr>
          <w:p w14:paraId="2FDA864A" w14:textId="77777777" w:rsidR="00057454" w:rsidRPr="00CF1BF5" w:rsidRDefault="007A31AE" w:rsidP="003C77D1">
            <w:pPr>
              <w:keepNext/>
              <w:rPr>
                <w:b/>
                <w:szCs w:val="22"/>
                <w:lang w:val="fi-FI"/>
              </w:rPr>
            </w:pPr>
            <w:r w:rsidRPr="00CF1BF5">
              <w:rPr>
                <w:b/>
                <w:szCs w:val="22"/>
                <w:lang w:val="fi-FI"/>
              </w:rPr>
              <w:t>România</w:t>
            </w:r>
          </w:p>
          <w:p w14:paraId="6D5E9D98" w14:textId="77777777" w:rsidR="00057454" w:rsidRPr="00CF1BF5" w:rsidRDefault="007A31AE" w:rsidP="003C77D1">
            <w:pPr>
              <w:keepNext/>
              <w:rPr>
                <w:szCs w:val="22"/>
                <w:lang w:val="fi-FI"/>
              </w:rPr>
            </w:pPr>
            <w:r w:rsidRPr="00CF1BF5">
              <w:rPr>
                <w:szCs w:val="22"/>
                <w:lang w:val="fi-FI"/>
              </w:rPr>
              <w:t>Johnson &amp; Johnson Rom</w:t>
            </w:r>
            <w:r w:rsidRPr="00CF1BF5">
              <w:rPr>
                <w:bCs/>
                <w:szCs w:val="22"/>
                <w:lang w:val="fi-FI"/>
              </w:rPr>
              <w:t>â</w:t>
            </w:r>
            <w:r w:rsidRPr="00CF1BF5">
              <w:rPr>
                <w:szCs w:val="22"/>
                <w:lang w:val="fi-FI"/>
              </w:rPr>
              <w:t>nia SRL</w:t>
            </w:r>
          </w:p>
          <w:p w14:paraId="61D0D2D1" w14:textId="77777777" w:rsidR="00057454" w:rsidRPr="00CF1BF5" w:rsidRDefault="007A31AE" w:rsidP="003C77D1">
            <w:pPr>
              <w:keepNext/>
              <w:rPr>
                <w:szCs w:val="22"/>
                <w:lang w:val="fi-FI"/>
              </w:rPr>
            </w:pPr>
            <w:r w:rsidRPr="00CF1BF5">
              <w:rPr>
                <w:szCs w:val="22"/>
                <w:lang w:val="fi-FI"/>
              </w:rPr>
              <w:t>Tel: +40 21 207 1800</w:t>
            </w:r>
          </w:p>
          <w:p w14:paraId="23348CD8" w14:textId="77777777" w:rsidR="00057454" w:rsidRPr="00CF1BF5" w:rsidRDefault="00057454" w:rsidP="003C77D1">
            <w:pPr>
              <w:keepNext/>
              <w:rPr>
                <w:szCs w:val="22"/>
                <w:lang w:val="fi-FI"/>
              </w:rPr>
            </w:pPr>
          </w:p>
        </w:tc>
      </w:tr>
      <w:tr w:rsidR="00936374" w:rsidRPr="00DD558A" w14:paraId="7A6C680B" w14:textId="77777777" w:rsidTr="003C77D1">
        <w:trPr>
          <w:cantSplit/>
        </w:trPr>
        <w:tc>
          <w:tcPr>
            <w:tcW w:w="4685" w:type="dxa"/>
          </w:tcPr>
          <w:p w14:paraId="12EA1E17" w14:textId="77777777" w:rsidR="00057454" w:rsidRPr="00CF1BF5" w:rsidRDefault="007A31AE" w:rsidP="003C77D1">
            <w:pPr>
              <w:rPr>
                <w:b/>
                <w:szCs w:val="22"/>
                <w:lang w:val="fr-FR"/>
              </w:rPr>
            </w:pPr>
            <w:r w:rsidRPr="00CF1BF5">
              <w:rPr>
                <w:b/>
                <w:szCs w:val="22"/>
                <w:lang w:val="fr-FR"/>
              </w:rPr>
              <w:t>Ireland</w:t>
            </w:r>
          </w:p>
          <w:p w14:paraId="3A9126E2" w14:textId="77777777" w:rsidR="00057454" w:rsidRPr="00CF1BF5" w:rsidRDefault="007A31AE" w:rsidP="003C77D1">
            <w:pPr>
              <w:rPr>
                <w:szCs w:val="22"/>
                <w:lang w:val="fr-FR"/>
              </w:rPr>
            </w:pPr>
            <w:r w:rsidRPr="00CF1BF5">
              <w:rPr>
                <w:szCs w:val="22"/>
                <w:lang w:val="fr-FR"/>
              </w:rPr>
              <w:t>Janssen Sciences Ireland UC</w:t>
            </w:r>
          </w:p>
          <w:p w14:paraId="6D8D6D5D" w14:textId="77777777" w:rsidR="00057454" w:rsidRPr="00CF1BF5" w:rsidRDefault="007A31AE" w:rsidP="003C77D1">
            <w:pPr>
              <w:rPr>
                <w:szCs w:val="22"/>
                <w:lang w:val="fr-FR"/>
              </w:rPr>
            </w:pPr>
            <w:proofErr w:type="gramStart"/>
            <w:r w:rsidRPr="00CF1BF5">
              <w:rPr>
                <w:szCs w:val="22"/>
                <w:lang w:val="fr-FR"/>
              </w:rPr>
              <w:t>Tel:</w:t>
            </w:r>
            <w:proofErr w:type="gramEnd"/>
            <w:r w:rsidRPr="00CF1BF5">
              <w:rPr>
                <w:szCs w:val="22"/>
                <w:lang w:val="fr-FR"/>
              </w:rPr>
              <w:t xml:space="preserve"> 1 800 709 122</w:t>
            </w:r>
          </w:p>
          <w:p w14:paraId="65A96AA4" w14:textId="77777777" w:rsidR="00057454" w:rsidRPr="00075DB4" w:rsidRDefault="007A31AE" w:rsidP="003C77D1">
            <w:pPr>
              <w:rPr>
                <w:szCs w:val="22"/>
                <w:lang w:val="en-US"/>
              </w:rPr>
            </w:pPr>
            <w:r w:rsidRPr="00075DB4">
              <w:rPr>
                <w:szCs w:val="22"/>
                <w:lang w:val="en-US"/>
              </w:rPr>
              <w:t>medinfo@its.jnj.com</w:t>
            </w:r>
          </w:p>
          <w:p w14:paraId="2F6CF81C" w14:textId="77777777" w:rsidR="00057454" w:rsidRPr="00075DB4" w:rsidRDefault="00057454" w:rsidP="003C77D1">
            <w:pPr>
              <w:rPr>
                <w:szCs w:val="22"/>
                <w:lang w:val="en-US"/>
              </w:rPr>
            </w:pPr>
          </w:p>
        </w:tc>
        <w:tc>
          <w:tcPr>
            <w:tcW w:w="4602" w:type="dxa"/>
          </w:tcPr>
          <w:p w14:paraId="02771E8C" w14:textId="77777777" w:rsidR="00057454" w:rsidRPr="00CF1BF5" w:rsidRDefault="007A31AE" w:rsidP="003C77D1">
            <w:pPr>
              <w:rPr>
                <w:b/>
                <w:szCs w:val="22"/>
                <w:lang w:val="en-US"/>
              </w:rPr>
            </w:pPr>
            <w:r w:rsidRPr="00CF1BF5">
              <w:rPr>
                <w:b/>
                <w:szCs w:val="22"/>
                <w:lang w:val="en-US"/>
              </w:rPr>
              <w:t>Slovenija</w:t>
            </w:r>
          </w:p>
          <w:p w14:paraId="2EDB8234" w14:textId="77777777" w:rsidR="00057454" w:rsidRPr="00CF1BF5" w:rsidRDefault="007A31AE" w:rsidP="003C77D1">
            <w:pPr>
              <w:rPr>
                <w:szCs w:val="22"/>
                <w:lang w:val="en-US"/>
              </w:rPr>
            </w:pPr>
            <w:r w:rsidRPr="00CF1BF5">
              <w:rPr>
                <w:szCs w:val="22"/>
                <w:lang w:val="en-US"/>
              </w:rPr>
              <w:t xml:space="preserve">Johnson &amp; </w:t>
            </w:r>
            <w:proofErr w:type="gramStart"/>
            <w:r w:rsidRPr="00CF1BF5">
              <w:rPr>
                <w:szCs w:val="22"/>
                <w:lang w:val="en-US"/>
              </w:rPr>
              <w:t>Johnson d.o.</w:t>
            </w:r>
            <w:proofErr w:type="gramEnd"/>
            <w:r w:rsidRPr="00CF1BF5">
              <w:rPr>
                <w:szCs w:val="22"/>
                <w:lang w:val="en-US"/>
              </w:rPr>
              <w:t>o.</w:t>
            </w:r>
          </w:p>
          <w:p w14:paraId="361ED837" w14:textId="77777777" w:rsidR="00057454" w:rsidRPr="00CF1BF5" w:rsidRDefault="007A31AE" w:rsidP="003C77D1">
            <w:pPr>
              <w:rPr>
                <w:szCs w:val="22"/>
                <w:lang w:val="de-DE"/>
              </w:rPr>
            </w:pPr>
            <w:r w:rsidRPr="00CF1BF5">
              <w:rPr>
                <w:szCs w:val="22"/>
                <w:lang w:val="de-DE"/>
              </w:rPr>
              <w:t>Tel: +386 1 401 18 00</w:t>
            </w:r>
          </w:p>
          <w:p w14:paraId="58597FDC" w14:textId="77777777" w:rsidR="00057454" w:rsidRPr="00CF1BF5" w:rsidRDefault="007A31AE" w:rsidP="003C77D1">
            <w:pPr>
              <w:rPr>
                <w:szCs w:val="22"/>
                <w:lang w:val="de-DE"/>
              </w:rPr>
            </w:pPr>
            <w:r w:rsidRPr="00CF1BF5">
              <w:rPr>
                <w:szCs w:val="22"/>
                <w:lang w:val="de-DE"/>
              </w:rPr>
              <w:t>J</w:t>
            </w:r>
            <w:r w:rsidRPr="00CF1BF5">
              <w:rPr>
                <w:lang w:val="de-DE"/>
              </w:rPr>
              <w:t>NJ-SI-safety</w:t>
            </w:r>
            <w:r w:rsidRPr="00CF1BF5">
              <w:rPr>
                <w:szCs w:val="22"/>
                <w:lang w:val="de-DE"/>
              </w:rPr>
              <w:t>@its.jnj.com</w:t>
            </w:r>
          </w:p>
          <w:p w14:paraId="7C8AF881" w14:textId="77777777" w:rsidR="00057454" w:rsidRPr="00CF1BF5" w:rsidRDefault="00057454" w:rsidP="003C77D1">
            <w:pPr>
              <w:rPr>
                <w:szCs w:val="22"/>
                <w:lang w:val="de-DE"/>
              </w:rPr>
            </w:pPr>
          </w:p>
        </w:tc>
      </w:tr>
      <w:tr w:rsidR="00936374" w:rsidRPr="00DD558A" w14:paraId="681E8E06" w14:textId="77777777" w:rsidTr="003C77D1">
        <w:trPr>
          <w:cantSplit/>
        </w:trPr>
        <w:tc>
          <w:tcPr>
            <w:tcW w:w="4685" w:type="dxa"/>
          </w:tcPr>
          <w:p w14:paraId="2BE05F84" w14:textId="77777777" w:rsidR="00057454" w:rsidRPr="00FE4F44" w:rsidRDefault="007A31AE" w:rsidP="003C77D1">
            <w:pPr>
              <w:rPr>
                <w:b/>
                <w:szCs w:val="22"/>
              </w:rPr>
            </w:pPr>
            <w:r w:rsidRPr="00FE4F44">
              <w:rPr>
                <w:b/>
                <w:szCs w:val="22"/>
              </w:rPr>
              <w:t>Ísland</w:t>
            </w:r>
          </w:p>
          <w:p w14:paraId="59BD059F" w14:textId="77777777" w:rsidR="00057454" w:rsidRPr="00FE4F44" w:rsidRDefault="007A31AE" w:rsidP="003C77D1">
            <w:pPr>
              <w:keepNext/>
              <w:rPr>
                <w:szCs w:val="22"/>
              </w:rPr>
            </w:pPr>
            <w:r w:rsidRPr="00FE4F44">
              <w:rPr>
                <w:szCs w:val="22"/>
              </w:rPr>
              <w:t>Janssen-Cilag AB</w:t>
            </w:r>
          </w:p>
          <w:p w14:paraId="438D8738" w14:textId="77777777" w:rsidR="00057454" w:rsidRPr="00FE4F44" w:rsidRDefault="007A31AE" w:rsidP="003C77D1">
            <w:pPr>
              <w:keepNext/>
              <w:rPr>
                <w:szCs w:val="22"/>
              </w:rPr>
            </w:pPr>
            <w:r w:rsidRPr="00FE4F44">
              <w:rPr>
                <w:szCs w:val="22"/>
              </w:rPr>
              <w:t xml:space="preserve">c/o Vistor </w:t>
            </w:r>
            <w:r w:rsidR="00060EE6" w:rsidRPr="00FE4F44">
              <w:rPr>
                <w:szCs w:val="22"/>
              </w:rPr>
              <w:t>e</w:t>
            </w:r>
            <w:r w:rsidRPr="00FE4F44">
              <w:rPr>
                <w:szCs w:val="22"/>
              </w:rPr>
              <w:t>hf.</w:t>
            </w:r>
          </w:p>
          <w:p w14:paraId="27893CBF" w14:textId="77777777" w:rsidR="00057454" w:rsidRPr="00FE4F44" w:rsidRDefault="007A31AE" w:rsidP="003C77D1">
            <w:pPr>
              <w:keepNext/>
              <w:rPr>
                <w:szCs w:val="22"/>
              </w:rPr>
            </w:pPr>
            <w:r w:rsidRPr="00FE4F44">
              <w:rPr>
                <w:szCs w:val="22"/>
              </w:rPr>
              <w:t>Sími: +354 535 7000</w:t>
            </w:r>
          </w:p>
          <w:p w14:paraId="56EC3737" w14:textId="77777777" w:rsidR="00057454" w:rsidRPr="00FE4F44" w:rsidRDefault="007A31AE" w:rsidP="003C77D1">
            <w:pPr>
              <w:keepNext/>
              <w:rPr>
                <w:szCs w:val="22"/>
              </w:rPr>
            </w:pPr>
            <w:r w:rsidRPr="00FE4F44">
              <w:rPr>
                <w:szCs w:val="22"/>
              </w:rPr>
              <w:t>janssen@vistor.is</w:t>
            </w:r>
          </w:p>
          <w:p w14:paraId="3F0F0BED" w14:textId="77777777" w:rsidR="00057454" w:rsidRPr="00FE4F44" w:rsidRDefault="00057454" w:rsidP="003C77D1">
            <w:pPr>
              <w:keepNext/>
              <w:rPr>
                <w:szCs w:val="22"/>
              </w:rPr>
            </w:pPr>
          </w:p>
        </w:tc>
        <w:tc>
          <w:tcPr>
            <w:tcW w:w="4602" w:type="dxa"/>
          </w:tcPr>
          <w:p w14:paraId="3F495FDC" w14:textId="77777777" w:rsidR="00057454" w:rsidRPr="00CF1BF5" w:rsidRDefault="007A31AE" w:rsidP="003C77D1">
            <w:pPr>
              <w:keepNext/>
              <w:rPr>
                <w:b/>
                <w:szCs w:val="22"/>
                <w:lang w:val="en-US"/>
              </w:rPr>
            </w:pPr>
            <w:proofErr w:type="spellStart"/>
            <w:r w:rsidRPr="00CF1BF5">
              <w:rPr>
                <w:b/>
                <w:szCs w:val="22"/>
                <w:lang w:val="en-US"/>
              </w:rPr>
              <w:t>Slovenská</w:t>
            </w:r>
            <w:proofErr w:type="spellEnd"/>
            <w:r w:rsidRPr="00CF1BF5">
              <w:rPr>
                <w:b/>
                <w:szCs w:val="22"/>
                <w:lang w:val="en-US"/>
              </w:rPr>
              <w:t xml:space="preserve"> </w:t>
            </w:r>
            <w:proofErr w:type="spellStart"/>
            <w:r w:rsidRPr="00CF1BF5">
              <w:rPr>
                <w:b/>
                <w:szCs w:val="22"/>
                <w:lang w:val="en-US"/>
              </w:rPr>
              <w:t>republika</w:t>
            </w:r>
            <w:proofErr w:type="spellEnd"/>
          </w:p>
          <w:p w14:paraId="7CEF4FD0" w14:textId="77777777" w:rsidR="00057454" w:rsidRPr="00CF1BF5" w:rsidRDefault="007A31AE" w:rsidP="003C77D1">
            <w:pPr>
              <w:keepNext/>
              <w:rPr>
                <w:szCs w:val="22"/>
                <w:lang w:val="en-US"/>
              </w:rPr>
            </w:pPr>
            <w:r w:rsidRPr="00CF1BF5">
              <w:rPr>
                <w:szCs w:val="22"/>
                <w:lang w:val="en-US"/>
              </w:rPr>
              <w:t xml:space="preserve">Johnson &amp; Johnson, </w:t>
            </w:r>
            <w:proofErr w:type="spellStart"/>
            <w:r w:rsidRPr="00CF1BF5">
              <w:rPr>
                <w:szCs w:val="22"/>
                <w:lang w:val="en-US"/>
              </w:rPr>
              <w:t>s.r.o.</w:t>
            </w:r>
            <w:proofErr w:type="spellEnd"/>
          </w:p>
          <w:p w14:paraId="03D5D70D" w14:textId="77777777" w:rsidR="00057454" w:rsidRPr="00CF1BF5" w:rsidRDefault="007A31AE" w:rsidP="003C77D1">
            <w:pPr>
              <w:keepNext/>
              <w:rPr>
                <w:szCs w:val="22"/>
                <w:lang w:val="en-US"/>
              </w:rPr>
            </w:pPr>
            <w:r w:rsidRPr="00CF1BF5">
              <w:rPr>
                <w:szCs w:val="22"/>
                <w:lang w:val="en-US"/>
              </w:rPr>
              <w:t>Tel: +421 232 408 400</w:t>
            </w:r>
          </w:p>
          <w:p w14:paraId="3DA7C432" w14:textId="77777777" w:rsidR="00057454" w:rsidRPr="00CF1BF5" w:rsidRDefault="00057454" w:rsidP="003C77D1">
            <w:pPr>
              <w:keepNext/>
              <w:rPr>
                <w:szCs w:val="22"/>
                <w:lang w:val="en-US"/>
              </w:rPr>
            </w:pPr>
          </w:p>
        </w:tc>
      </w:tr>
      <w:tr w:rsidR="00936374" w:rsidRPr="00FE4F44" w14:paraId="7199660F" w14:textId="77777777" w:rsidTr="003C77D1">
        <w:trPr>
          <w:cantSplit/>
        </w:trPr>
        <w:tc>
          <w:tcPr>
            <w:tcW w:w="4685" w:type="dxa"/>
          </w:tcPr>
          <w:p w14:paraId="773B708A" w14:textId="77777777" w:rsidR="00057454" w:rsidRPr="00FE4F44" w:rsidRDefault="007A31AE" w:rsidP="003C77D1">
            <w:pPr>
              <w:rPr>
                <w:b/>
                <w:szCs w:val="22"/>
              </w:rPr>
            </w:pPr>
            <w:r w:rsidRPr="00FE4F44">
              <w:rPr>
                <w:b/>
                <w:szCs w:val="22"/>
              </w:rPr>
              <w:t>Italia</w:t>
            </w:r>
          </w:p>
          <w:p w14:paraId="3E5961B5" w14:textId="77777777" w:rsidR="00057454" w:rsidRPr="00FE4F44" w:rsidRDefault="007A31AE" w:rsidP="003C77D1">
            <w:r w:rsidRPr="00FE4F44">
              <w:t>Janssen-Cilag SpA</w:t>
            </w:r>
          </w:p>
          <w:p w14:paraId="06063519" w14:textId="77777777" w:rsidR="00057454" w:rsidRPr="00FE4F44" w:rsidRDefault="007A31AE" w:rsidP="003C77D1">
            <w:r w:rsidRPr="00FE4F44">
              <w:t>Tel: 800.688.777 / +39 02 2510 1</w:t>
            </w:r>
          </w:p>
          <w:p w14:paraId="372FB97A" w14:textId="77777777" w:rsidR="00057454" w:rsidRPr="00FE4F44" w:rsidRDefault="007A31AE" w:rsidP="003C77D1">
            <w:pPr>
              <w:rPr>
                <w:szCs w:val="22"/>
              </w:rPr>
            </w:pPr>
            <w:r w:rsidRPr="00FE4F44">
              <w:rPr>
                <w:szCs w:val="22"/>
              </w:rPr>
              <w:t>janssenita@its.jnj.com</w:t>
            </w:r>
          </w:p>
          <w:p w14:paraId="3CEB5C68" w14:textId="77777777" w:rsidR="00057454" w:rsidRPr="00FE4F44" w:rsidRDefault="00057454" w:rsidP="003C77D1">
            <w:pPr>
              <w:rPr>
                <w:szCs w:val="22"/>
              </w:rPr>
            </w:pPr>
          </w:p>
        </w:tc>
        <w:tc>
          <w:tcPr>
            <w:tcW w:w="4602" w:type="dxa"/>
          </w:tcPr>
          <w:p w14:paraId="2C44C884" w14:textId="77777777" w:rsidR="00057454" w:rsidRPr="00FE4F44" w:rsidRDefault="007A31AE" w:rsidP="003C77D1">
            <w:pPr>
              <w:rPr>
                <w:b/>
                <w:szCs w:val="22"/>
              </w:rPr>
            </w:pPr>
            <w:r w:rsidRPr="00FE4F44">
              <w:rPr>
                <w:b/>
                <w:szCs w:val="22"/>
              </w:rPr>
              <w:t>Suomi/Finland</w:t>
            </w:r>
          </w:p>
          <w:p w14:paraId="65CD3569" w14:textId="77777777" w:rsidR="00057454" w:rsidRPr="00FE4F44" w:rsidRDefault="007A31AE" w:rsidP="003C77D1">
            <w:pPr>
              <w:rPr>
                <w:szCs w:val="22"/>
              </w:rPr>
            </w:pPr>
            <w:r w:rsidRPr="00FE4F44">
              <w:rPr>
                <w:szCs w:val="22"/>
              </w:rPr>
              <w:t>Janssen-Cilag Oy</w:t>
            </w:r>
          </w:p>
          <w:p w14:paraId="0C86E599" w14:textId="77777777" w:rsidR="00057454" w:rsidRPr="00FE4F44" w:rsidRDefault="007A31AE" w:rsidP="003C77D1">
            <w:pPr>
              <w:rPr>
                <w:szCs w:val="22"/>
              </w:rPr>
            </w:pPr>
            <w:r w:rsidRPr="00FE4F44">
              <w:rPr>
                <w:szCs w:val="22"/>
              </w:rPr>
              <w:t>Puh/Tel: +358 207 531 300</w:t>
            </w:r>
          </w:p>
          <w:p w14:paraId="2E22DA00" w14:textId="77777777" w:rsidR="00057454" w:rsidRPr="00FE4F44" w:rsidRDefault="007A31AE" w:rsidP="003C77D1">
            <w:pPr>
              <w:rPr>
                <w:szCs w:val="22"/>
              </w:rPr>
            </w:pPr>
            <w:r w:rsidRPr="00FE4F44">
              <w:rPr>
                <w:szCs w:val="22"/>
              </w:rPr>
              <w:t>jacfi@its.jnj.com</w:t>
            </w:r>
          </w:p>
          <w:p w14:paraId="0A120D6B" w14:textId="77777777" w:rsidR="00057454" w:rsidRPr="00FE4F44" w:rsidRDefault="00057454" w:rsidP="003C77D1">
            <w:pPr>
              <w:rPr>
                <w:szCs w:val="22"/>
              </w:rPr>
            </w:pPr>
          </w:p>
        </w:tc>
      </w:tr>
      <w:tr w:rsidR="00936374" w:rsidRPr="00FE4F44" w14:paraId="61EB15F6" w14:textId="77777777" w:rsidTr="003C77D1">
        <w:trPr>
          <w:cantSplit/>
        </w:trPr>
        <w:tc>
          <w:tcPr>
            <w:tcW w:w="4685" w:type="dxa"/>
          </w:tcPr>
          <w:p w14:paraId="24ED4363" w14:textId="77777777" w:rsidR="00057454" w:rsidRPr="00FE4F44" w:rsidRDefault="007A31AE" w:rsidP="003C77D1">
            <w:pPr>
              <w:rPr>
                <w:b/>
                <w:szCs w:val="22"/>
              </w:rPr>
            </w:pPr>
            <w:r w:rsidRPr="00FE4F44">
              <w:rPr>
                <w:b/>
                <w:szCs w:val="22"/>
              </w:rPr>
              <w:t>Κύπρος</w:t>
            </w:r>
          </w:p>
          <w:p w14:paraId="3D3F0335" w14:textId="77777777" w:rsidR="00057454" w:rsidRPr="00FE4F44" w:rsidRDefault="007A31AE" w:rsidP="003C77D1">
            <w:pPr>
              <w:rPr>
                <w:szCs w:val="22"/>
              </w:rPr>
            </w:pPr>
            <w:r w:rsidRPr="00FE4F44">
              <w:rPr>
                <w:szCs w:val="22"/>
              </w:rPr>
              <w:t>Βαρνάβας Χατζηπαναγής Λτδ</w:t>
            </w:r>
          </w:p>
          <w:p w14:paraId="356AE4B7" w14:textId="77777777" w:rsidR="00057454" w:rsidRPr="00FE4F44" w:rsidRDefault="007A31AE" w:rsidP="003C77D1">
            <w:pPr>
              <w:rPr>
                <w:szCs w:val="22"/>
              </w:rPr>
            </w:pPr>
            <w:r w:rsidRPr="00FE4F44">
              <w:rPr>
                <w:szCs w:val="22"/>
              </w:rPr>
              <w:t>Τηλ: +357 22 207 700</w:t>
            </w:r>
          </w:p>
          <w:p w14:paraId="60D51FDD" w14:textId="77777777" w:rsidR="00057454" w:rsidRPr="00FE4F44" w:rsidRDefault="00057454" w:rsidP="003C77D1">
            <w:pPr>
              <w:rPr>
                <w:szCs w:val="22"/>
              </w:rPr>
            </w:pPr>
          </w:p>
        </w:tc>
        <w:tc>
          <w:tcPr>
            <w:tcW w:w="4602" w:type="dxa"/>
          </w:tcPr>
          <w:p w14:paraId="6B3443E3" w14:textId="77777777" w:rsidR="00057454" w:rsidRPr="00FE4F44" w:rsidRDefault="007A31AE" w:rsidP="003C77D1">
            <w:pPr>
              <w:rPr>
                <w:b/>
                <w:szCs w:val="22"/>
              </w:rPr>
            </w:pPr>
            <w:r w:rsidRPr="00FE4F44">
              <w:rPr>
                <w:b/>
                <w:szCs w:val="22"/>
              </w:rPr>
              <w:t>Sverige</w:t>
            </w:r>
          </w:p>
          <w:p w14:paraId="4F1D5D2A" w14:textId="77777777" w:rsidR="00057454" w:rsidRPr="00FE4F44" w:rsidRDefault="007A31AE" w:rsidP="003C77D1">
            <w:pPr>
              <w:rPr>
                <w:szCs w:val="22"/>
              </w:rPr>
            </w:pPr>
            <w:r w:rsidRPr="00FE4F44">
              <w:rPr>
                <w:szCs w:val="22"/>
              </w:rPr>
              <w:t>Janssen-Cilag AB</w:t>
            </w:r>
          </w:p>
          <w:p w14:paraId="348BFE48" w14:textId="77777777" w:rsidR="00057454" w:rsidRPr="00FE4F44" w:rsidRDefault="007A31AE" w:rsidP="003C77D1">
            <w:pPr>
              <w:rPr>
                <w:szCs w:val="22"/>
              </w:rPr>
            </w:pPr>
            <w:r w:rsidRPr="00FE4F44">
              <w:rPr>
                <w:szCs w:val="22"/>
              </w:rPr>
              <w:t>Tfn: +46 8 626 50 00</w:t>
            </w:r>
          </w:p>
          <w:p w14:paraId="79A6EAD1" w14:textId="77777777" w:rsidR="00057454" w:rsidRPr="00FE4F44" w:rsidRDefault="007A31AE" w:rsidP="003C77D1">
            <w:pPr>
              <w:rPr>
                <w:szCs w:val="22"/>
              </w:rPr>
            </w:pPr>
            <w:r w:rsidRPr="00FE4F44">
              <w:rPr>
                <w:szCs w:val="22"/>
              </w:rPr>
              <w:t>jacse@its.jnj.com</w:t>
            </w:r>
          </w:p>
          <w:p w14:paraId="138B4BE4" w14:textId="77777777" w:rsidR="00057454" w:rsidRPr="00FE4F44" w:rsidRDefault="00057454" w:rsidP="003C77D1">
            <w:pPr>
              <w:rPr>
                <w:szCs w:val="22"/>
              </w:rPr>
            </w:pPr>
          </w:p>
        </w:tc>
      </w:tr>
      <w:tr w:rsidR="00936374" w:rsidRPr="00FE4F44" w14:paraId="42BE093C" w14:textId="77777777" w:rsidTr="003C77D1">
        <w:trPr>
          <w:cantSplit/>
        </w:trPr>
        <w:tc>
          <w:tcPr>
            <w:tcW w:w="4685" w:type="dxa"/>
          </w:tcPr>
          <w:p w14:paraId="12B657AF" w14:textId="77777777" w:rsidR="00057454" w:rsidRPr="00DD558A" w:rsidRDefault="007A31AE" w:rsidP="003C77D1">
            <w:pPr>
              <w:rPr>
                <w:b/>
                <w:szCs w:val="22"/>
              </w:rPr>
            </w:pPr>
            <w:r w:rsidRPr="00DD558A">
              <w:rPr>
                <w:b/>
                <w:szCs w:val="22"/>
              </w:rPr>
              <w:lastRenderedPageBreak/>
              <w:t>Latvija</w:t>
            </w:r>
          </w:p>
          <w:p w14:paraId="784E9BD4" w14:textId="77777777" w:rsidR="00057454" w:rsidRPr="00DD558A" w:rsidRDefault="007A31AE" w:rsidP="003C77D1">
            <w:pPr>
              <w:rPr>
                <w:szCs w:val="22"/>
              </w:rPr>
            </w:pPr>
            <w:r w:rsidRPr="00DD558A">
              <w:rPr>
                <w:szCs w:val="22"/>
              </w:rPr>
              <w:t>UAB "JOHNSON &amp; JOHNSON" filiāle Latvijā</w:t>
            </w:r>
          </w:p>
          <w:p w14:paraId="7ABD0A40" w14:textId="77777777" w:rsidR="00057454" w:rsidRPr="00FE4F44" w:rsidRDefault="007A31AE" w:rsidP="003C77D1">
            <w:pPr>
              <w:rPr>
                <w:szCs w:val="22"/>
              </w:rPr>
            </w:pPr>
            <w:r w:rsidRPr="00FE4F44">
              <w:rPr>
                <w:szCs w:val="22"/>
              </w:rPr>
              <w:t>Tel: +371 678 93561</w:t>
            </w:r>
          </w:p>
          <w:p w14:paraId="413F2B5E" w14:textId="77777777" w:rsidR="00057454" w:rsidRPr="00FE4F44" w:rsidRDefault="007A31AE" w:rsidP="003C77D1">
            <w:pPr>
              <w:rPr>
                <w:szCs w:val="22"/>
              </w:rPr>
            </w:pPr>
            <w:r w:rsidRPr="00FE4F44">
              <w:rPr>
                <w:szCs w:val="22"/>
              </w:rPr>
              <w:t>lv@its.jnj.com</w:t>
            </w:r>
          </w:p>
          <w:p w14:paraId="2F6F8134" w14:textId="77777777" w:rsidR="00057454" w:rsidRPr="00FE4F44" w:rsidRDefault="00057454" w:rsidP="003C77D1">
            <w:pPr>
              <w:rPr>
                <w:szCs w:val="22"/>
              </w:rPr>
            </w:pPr>
          </w:p>
        </w:tc>
        <w:tc>
          <w:tcPr>
            <w:tcW w:w="4602" w:type="dxa"/>
          </w:tcPr>
          <w:p w14:paraId="63BC6960" w14:textId="77777777" w:rsidR="00057454" w:rsidRPr="00FE4F44" w:rsidRDefault="00057454" w:rsidP="003C77D1">
            <w:pPr>
              <w:rPr>
                <w:szCs w:val="22"/>
              </w:rPr>
            </w:pPr>
          </w:p>
          <w:p w14:paraId="4E237EA3" w14:textId="77777777" w:rsidR="00057454" w:rsidRPr="00FE4F44" w:rsidRDefault="00057454" w:rsidP="003C77D1">
            <w:pPr>
              <w:rPr>
                <w:szCs w:val="22"/>
              </w:rPr>
            </w:pPr>
          </w:p>
        </w:tc>
      </w:tr>
    </w:tbl>
    <w:p w14:paraId="0F750A5B" w14:textId="77777777" w:rsidR="00476AB1" w:rsidRPr="00FE4F44" w:rsidRDefault="00476AB1" w:rsidP="008744FE">
      <w:pPr>
        <w:rPr>
          <w:bCs/>
        </w:rPr>
      </w:pPr>
    </w:p>
    <w:p w14:paraId="181B0A72" w14:textId="77777777" w:rsidR="002B7414" w:rsidRPr="00FE4F44" w:rsidRDefault="007A31AE" w:rsidP="008744FE">
      <w:pPr>
        <w:rPr>
          <w:b/>
        </w:rPr>
      </w:pPr>
      <w:r w:rsidRPr="00FE4F44">
        <w:rPr>
          <w:b/>
          <w:bCs/>
        </w:rPr>
        <w:t>Denna bipacksedel ändrades senast</w:t>
      </w:r>
    </w:p>
    <w:p w14:paraId="606C7288" w14:textId="77777777" w:rsidR="002B7414" w:rsidRPr="00FE4F44" w:rsidRDefault="002B7414" w:rsidP="008744FE">
      <w:pPr>
        <w:numPr>
          <w:ilvl w:val="12"/>
          <w:numId w:val="0"/>
        </w:numPr>
        <w:tabs>
          <w:tab w:val="clear" w:pos="567"/>
        </w:tabs>
        <w:rPr>
          <w:szCs w:val="22"/>
        </w:rPr>
      </w:pPr>
    </w:p>
    <w:p w14:paraId="3B72B14F" w14:textId="77777777" w:rsidR="002B7414" w:rsidRPr="00FE4F44" w:rsidRDefault="007A31AE" w:rsidP="008744FE">
      <w:pPr>
        <w:keepNext/>
        <w:rPr>
          <w:b/>
        </w:rPr>
      </w:pPr>
      <w:r w:rsidRPr="00FE4F44">
        <w:rPr>
          <w:b/>
          <w:bCs/>
        </w:rPr>
        <w:t>Övriga informationskällor</w:t>
      </w:r>
    </w:p>
    <w:p w14:paraId="3A08FEBD" w14:textId="77777777" w:rsidR="002B7414" w:rsidRPr="00FE4F44" w:rsidRDefault="007A31AE" w:rsidP="008744FE">
      <w:pPr>
        <w:numPr>
          <w:ilvl w:val="12"/>
          <w:numId w:val="0"/>
        </w:numPr>
        <w:tabs>
          <w:tab w:val="clear" w:pos="567"/>
        </w:tabs>
        <w:rPr>
          <w:szCs w:val="22"/>
        </w:rPr>
      </w:pPr>
      <w:r w:rsidRPr="00FE4F44">
        <w:rPr>
          <w:szCs w:val="22"/>
        </w:rPr>
        <w:t xml:space="preserve">Ytterligare information om detta läkemedel finns på Europeiska läkemedelsmyndighetens webbplats </w:t>
      </w:r>
      <w:hyperlink r:id="rId37" w:history="1">
        <w:r w:rsidR="00161AD0" w:rsidRPr="00FE4F44">
          <w:rPr>
            <w:rStyle w:val="Hyperlink"/>
            <w:szCs w:val="22"/>
          </w:rPr>
          <w:t>https://www.ema.europa.eu</w:t>
        </w:r>
      </w:hyperlink>
      <w:r w:rsidRPr="00FE4F44">
        <w:t>.</w:t>
      </w:r>
    </w:p>
    <w:p w14:paraId="062166BD" w14:textId="77777777" w:rsidR="002B7414" w:rsidRPr="00FE4F44" w:rsidRDefault="002B7414" w:rsidP="008744FE">
      <w:pPr>
        <w:numPr>
          <w:ilvl w:val="12"/>
          <w:numId w:val="0"/>
        </w:numPr>
        <w:tabs>
          <w:tab w:val="clear" w:pos="567"/>
        </w:tabs>
        <w:rPr>
          <w:szCs w:val="22"/>
        </w:rPr>
      </w:pPr>
    </w:p>
    <w:p w14:paraId="4A6F1E7A" w14:textId="77777777" w:rsidR="002B7414" w:rsidRPr="00FE4F44" w:rsidRDefault="007A31AE" w:rsidP="008744FE">
      <w:pPr>
        <w:numPr>
          <w:ilvl w:val="12"/>
          <w:numId w:val="0"/>
        </w:numPr>
        <w:tabs>
          <w:tab w:val="clear" w:pos="567"/>
        </w:tabs>
        <w:rPr>
          <w:szCs w:val="22"/>
        </w:rPr>
      </w:pPr>
      <w:r w:rsidRPr="00FE4F44">
        <w:rPr>
          <w:szCs w:val="22"/>
        </w:rPr>
        <w:t>---------------------------------------------------------------------------------------------------------------------------</w:t>
      </w:r>
    </w:p>
    <w:p w14:paraId="23F1028B" w14:textId="77777777" w:rsidR="002B7414" w:rsidRPr="00FE4F44" w:rsidRDefault="002B7414" w:rsidP="008744FE">
      <w:pPr>
        <w:numPr>
          <w:ilvl w:val="12"/>
          <w:numId w:val="0"/>
        </w:numPr>
        <w:tabs>
          <w:tab w:val="clear" w:pos="567"/>
        </w:tabs>
        <w:rPr>
          <w:szCs w:val="22"/>
        </w:rPr>
      </w:pPr>
    </w:p>
    <w:p w14:paraId="6FFB4843" w14:textId="77777777" w:rsidR="002B7414" w:rsidRPr="00FE4F44" w:rsidRDefault="007A31AE" w:rsidP="008744FE">
      <w:r w:rsidRPr="00FE4F44">
        <w:t>Följande uppgifter är endast avsedda för hälso- och sjukvårdspersonal:</w:t>
      </w:r>
    </w:p>
    <w:p w14:paraId="16103445" w14:textId="77777777" w:rsidR="002B7414" w:rsidRPr="00FE4F44" w:rsidRDefault="002B7414" w:rsidP="008744FE">
      <w:pPr>
        <w:rPr>
          <w:szCs w:val="22"/>
        </w:rPr>
      </w:pPr>
    </w:p>
    <w:p w14:paraId="06B1ED59" w14:textId="77777777" w:rsidR="002B7414" w:rsidRPr="00FE4F44" w:rsidRDefault="007A31AE" w:rsidP="008744FE">
      <w:pPr>
        <w:rPr>
          <w:szCs w:val="22"/>
        </w:rPr>
      </w:pPr>
      <w:r w:rsidRPr="00FE4F44">
        <w:rPr>
          <w:szCs w:val="22"/>
        </w:rPr>
        <w:t>Detta läkemedel är endast avsett för engångsbruk.</w:t>
      </w:r>
    </w:p>
    <w:p w14:paraId="72EB1E3C" w14:textId="77777777" w:rsidR="002B7414" w:rsidRPr="00FE4F44" w:rsidRDefault="007A31AE" w:rsidP="008744FE">
      <w:pPr>
        <w:rPr>
          <w:szCs w:val="22"/>
        </w:rPr>
      </w:pPr>
      <w:r w:rsidRPr="00FE4F44">
        <w:rPr>
          <w:szCs w:val="22"/>
        </w:rPr>
        <w:t>Bered injektionsvätskan med aseptisk teknik enligt följande:</w:t>
      </w:r>
    </w:p>
    <w:p w14:paraId="40F3D8C3" w14:textId="77777777" w:rsidR="002B7414" w:rsidRPr="00FE4F44" w:rsidRDefault="002B7414" w:rsidP="008744FE">
      <w:pPr>
        <w:rPr>
          <w:szCs w:val="22"/>
        </w:rPr>
      </w:pPr>
    </w:p>
    <w:p w14:paraId="65CF7925" w14:textId="77777777" w:rsidR="002B7414" w:rsidRPr="00FE4F44" w:rsidRDefault="007A31AE" w:rsidP="008744FE">
      <w:pPr>
        <w:numPr>
          <w:ilvl w:val="0"/>
          <w:numId w:val="3"/>
        </w:numPr>
        <w:ind w:left="567" w:hanging="567"/>
      </w:pPr>
      <w:r w:rsidRPr="00FE4F44">
        <w:t>Beräkna dosen (mg), erforderlig total volym (ml) DARZALEX-lösning och antalet DARZALEX injektionsflaskor som krävs baserat på patientens vikt.</w:t>
      </w:r>
    </w:p>
    <w:p w14:paraId="63676525" w14:textId="77777777" w:rsidR="002B7414" w:rsidRPr="00FE4F44" w:rsidRDefault="007A31AE" w:rsidP="008744FE">
      <w:pPr>
        <w:numPr>
          <w:ilvl w:val="0"/>
          <w:numId w:val="3"/>
        </w:numPr>
        <w:ind w:left="567" w:hanging="567"/>
      </w:pPr>
      <w:r w:rsidRPr="00FE4F44">
        <w:t>Kontrollera att DARZALEX-lösningen är färglös till gul. Använd ej om det finns ogenomskinliga partiklar, missfärgning eller andra främmande partiklar.</w:t>
      </w:r>
    </w:p>
    <w:p w14:paraId="10A01B14" w14:textId="77777777" w:rsidR="002B7414" w:rsidRPr="00FE4F44" w:rsidRDefault="007A31AE" w:rsidP="008744FE">
      <w:pPr>
        <w:numPr>
          <w:ilvl w:val="0"/>
          <w:numId w:val="3"/>
        </w:numPr>
        <w:ind w:left="567" w:hanging="567"/>
      </w:pPr>
      <w:r w:rsidRPr="00FE4F44">
        <w:t xml:space="preserve">Använd aseptisk teknik och töm ut en lika stor volym natriumklorid </w:t>
      </w:r>
      <w:r w:rsidR="00B94D9C" w:rsidRPr="00FE4F44">
        <w:t xml:space="preserve">9 mg/ml (0,9 %) injektionsvätska, lösning </w:t>
      </w:r>
      <w:r w:rsidRPr="00FE4F44">
        <w:t xml:space="preserve">från infusionspåsen/behållaren som den erforderliga volymen </w:t>
      </w:r>
      <w:r w:rsidRPr="00FE4F44">
        <w:rPr>
          <w:szCs w:val="22"/>
        </w:rPr>
        <w:t>DARZALEX-lösning.</w:t>
      </w:r>
    </w:p>
    <w:p w14:paraId="693B918D" w14:textId="77777777" w:rsidR="002B7414" w:rsidRPr="00FE4F44" w:rsidRDefault="007A31AE" w:rsidP="008744FE">
      <w:pPr>
        <w:numPr>
          <w:ilvl w:val="0"/>
          <w:numId w:val="3"/>
        </w:numPr>
        <w:ind w:left="567" w:hanging="567"/>
      </w:pPr>
      <w:r w:rsidRPr="00FE4F44">
        <w:t>Dra upp erforderlig volym DARZALEX-lösning och späd till lämplig volym genom att tillsätta den till infusionspåsen/behållaren med natriumklorid</w:t>
      </w:r>
      <w:r w:rsidR="00B94D9C" w:rsidRPr="00FE4F44">
        <w:t xml:space="preserve"> 9 mg/ml (0,9 %) injektionsvätska, lösning</w:t>
      </w:r>
      <w:r w:rsidRPr="00FE4F44">
        <w:t xml:space="preserve">. Infusionspåsarna/behållarna måste vara av polyvinylklorid (PVC), polypropen/polypropylen (PP), polyetylen (PE) eller polyolefinblandning (PP+PE). </w:t>
      </w:r>
      <w:r w:rsidRPr="00FE4F44">
        <w:rPr>
          <w:szCs w:val="22"/>
        </w:rPr>
        <w:t xml:space="preserve">Späd under lämpliga aseptiska förhållanden. </w:t>
      </w:r>
      <w:r w:rsidRPr="00FE4F44">
        <w:t>Kassera eventuellt oanvänt läkemedel i injektionsflaskan.</w:t>
      </w:r>
    </w:p>
    <w:p w14:paraId="2D4BAC69" w14:textId="77777777" w:rsidR="002B7414" w:rsidRPr="00FE4F44" w:rsidRDefault="007A31AE" w:rsidP="008744FE">
      <w:pPr>
        <w:numPr>
          <w:ilvl w:val="0"/>
          <w:numId w:val="3"/>
        </w:numPr>
        <w:ind w:left="567" w:hanging="567"/>
      </w:pPr>
      <w:r w:rsidRPr="00FE4F44">
        <w:t>Vänd försiktigt påsen/behållaren uppochner för att blanda lösningen. Skaka inte.</w:t>
      </w:r>
    </w:p>
    <w:p w14:paraId="4B21F7FC" w14:textId="77777777" w:rsidR="002B7414" w:rsidRPr="00FE4F44" w:rsidRDefault="007A31AE" w:rsidP="008744FE">
      <w:pPr>
        <w:numPr>
          <w:ilvl w:val="0"/>
          <w:numId w:val="3"/>
        </w:numPr>
        <w:ind w:left="567" w:hanging="567"/>
      </w:pPr>
      <w:r w:rsidRPr="00FE4F44">
        <w:t xml:space="preserve">Granska parenterala läkemedel avseende </w:t>
      </w:r>
      <w:bookmarkStart w:id="139" w:name="_Hlk208593516"/>
      <w:r w:rsidRPr="00FE4F44">
        <w:t xml:space="preserve">partiklar eller missfärgningar </w:t>
      </w:r>
      <w:bookmarkEnd w:id="139"/>
      <w:r w:rsidRPr="00FE4F44">
        <w:t>innan administrering. Eftersom daratumumab är ett protein kan det bildas mycket små, genomskinliga till vita proteinhaltiga partiklar i den utspädda lösningen. Använd ej om det finns synliga ogenomskinliga partiklar, missfärgningar eller främmande partiklar.</w:t>
      </w:r>
    </w:p>
    <w:p w14:paraId="71334F18" w14:textId="77777777" w:rsidR="002B7414" w:rsidRPr="00FE4F44" w:rsidRDefault="007A31AE" w:rsidP="008744FE">
      <w:pPr>
        <w:numPr>
          <w:ilvl w:val="0"/>
          <w:numId w:val="3"/>
        </w:numPr>
        <w:ind w:left="567" w:hanging="567"/>
      </w:pPr>
      <w:r w:rsidRPr="00FE4F44">
        <w:t>Eftersom DARZALEX inte innehåller något konserveringsmedel ska den utspädda lösningen administreras inom 15 timmar (inklusive infusionstiden) vid rumstemperatur (15 °C </w:t>
      </w:r>
      <w:r w:rsidRPr="00FE4F44">
        <w:rPr>
          <w:szCs w:val="22"/>
        </w:rPr>
        <w:noBreakHyphen/>
      </w:r>
      <w:r w:rsidRPr="00FE4F44">
        <w:t> 25 °C) och i rumsbelysning.</w:t>
      </w:r>
    </w:p>
    <w:p w14:paraId="586E2FAC" w14:textId="77777777" w:rsidR="002B7414" w:rsidRPr="00FE4F44" w:rsidRDefault="007A31AE" w:rsidP="008744FE">
      <w:pPr>
        <w:numPr>
          <w:ilvl w:val="0"/>
          <w:numId w:val="3"/>
        </w:numPr>
        <w:ind w:left="567" w:hanging="567"/>
      </w:pPr>
      <w:r w:rsidRPr="00FE4F44">
        <w:t xml:space="preserve">Om den spädda lösningen inte används omedelbart kan den innan administrering förvaras i upp till 24 timmar vid </w:t>
      </w:r>
      <w:r w:rsidRPr="00FE4F44">
        <w:rPr>
          <w:szCs w:val="22"/>
        </w:rPr>
        <w:t>kylskåpsbetingelser</w:t>
      </w:r>
      <w:r w:rsidRPr="00FE4F44">
        <w:t xml:space="preserve"> (2 °C </w:t>
      </w:r>
      <w:r w:rsidRPr="00FE4F44">
        <w:rPr>
          <w:szCs w:val="22"/>
        </w:rPr>
        <w:noBreakHyphen/>
      </w:r>
      <w:r w:rsidRPr="00FE4F44">
        <w:t> 8 °C) och i skydd mot ljus. Får ej frysas.</w:t>
      </w:r>
    </w:p>
    <w:p w14:paraId="1627BF51" w14:textId="77777777" w:rsidR="002B7414" w:rsidRPr="00FE4F44" w:rsidRDefault="007A31AE" w:rsidP="008744FE">
      <w:pPr>
        <w:numPr>
          <w:ilvl w:val="0"/>
          <w:numId w:val="3"/>
        </w:numPr>
        <w:ind w:left="567" w:hanging="567"/>
      </w:pPr>
      <w:r w:rsidRPr="00FE4F44">
        <w:t>Administrera den utspädda lösningen genom intravenös infusion med ett infusionsset med en flödesregulator och ett sterilt, icke-pyrogent, lågproteinbindande in-line-filter av polyetersulfon (PES) (porstorlek 0,22 eller 0,2 µm). Infusionsset av polyuretan (PU), polybutadien (PBD), PVC, PP eller PE måste användas.</w:t>
      </w:r>
    </w:p>
    <w:p w14:paraId="0DE33423" w14:textId="77777777" w:rsidR="002B7414" w:rsidRPr="00FE4F44" w:rsidRDefault="007A31AE" w:rsidP="008744FE">
      <w:pPr>
        <w:numPr>
          <w:ilvl w:val="0"/>
          <w:numId w:val="3"/>
        </w:numPr>
        <w:ind w:left="567" w:hanging="567"/>
      </w:pPr>
      <w:r w:rsidRPr="00FE4F44">
        <w:t>DARZALEX får inte ges samtidigt med andra läkemedel i samma intravenösa infart.</w:t>
      </w:r>
    </w:p>
    <w:p w14:paraId="6053CE8C" w14:textId="77777777" w:rsidR="002B7414" w:rsidRPr="00FE4F44" w:rsidRDefault="007A31AE" w:rsidP="008744FE">
      <w:pPr>
        <w:numPr>
          <w:ilvl w:val="0"/>
          <w:numId w:val="3"/>
        </w:numPr>
        <w:ind w:left="567" w:hanging="567"/>
      </w:pPr>
      <w:r w:rsidRPr="00FE4F44">
        <w:t>Spara inte några oanvända rester av infusionen för återanvändning. Ej använt läkemedel och avfall ska kasseras enligt gällande anvisningar.</w:t>
      </w:r>
    </w:p>
    <w:p w14:paraId="0A27B4AB" w14:textId="77777777" w:rsidR="002B7414" w:rsidRPr="00FE4F44" w:rsidRDefault="002B7414" w:rsidP="008744FE"/>
    <w:p w14:paraId="304AB580" w14:textId="77777777" w:rsidR="002B7414" w:rsidRPr="00FE4F44" w:rsidRDefault="007A31AE" w:rsidP="008744FE">
      <w:pPr>
        <w:keepNext/>
        <w:widowControl w:val="0"/>
        <w:rPr>
          <w:u w:val="single"/>
        </w:rPr>
      </w:pPr>
      <w:r w:rsidRPr="00FE4F44">
        <w:rPr>
          <w:u w:val="single"/>
        </w:rPr>
        <w:t>Spårbarhet</w:t>
      </w:r>
    </w:p>
    <w:p w14:paraId="3D21BDE0" w14:textId="77777777" w:rsidR="00E02D12" w:rsidRPr="00FE4F44" w:rsidRDefault="007A31AE" w:rsidP="008744FE">
      <w:r w:rsidRPr="00FE4F44">
        <w:t xml:space="preserve">För att </w:t>
      </w:r>
      <w:r w:rsidR="00DD3DF6" w:rsidRPr="00FE4F44">
        <w:t>underlätta</w:t>
      </w:r>
      <w:r w:rsidRPr="00FE4F44">
        <w:t xml:space="preserve"> spårbarhet av biologiska läkemedel ska </w:t>
      </w:r>
      <w:r w:rsidR="00DD3DF6" w:rsidRPr="00FE4F44">
        <w:t>läkemedlets namn</w:t>
      </w:r>
      <w:r w:rsidRPr="00FE4F44">
        <w:t xml:space="preserve"> och tillverkningssatsnummer dokumenteras.</w:t>
      </w:r>
    </w:p>
    <w:p w14:paraId="527E1410" w14:textId="77777777" w:rsidR="00861F22" w:rsidRPr="00FE4F44" w:rsidRDefault="007A31AE" w:rsidP="008744FE">
      <w:pPr>
        <w:jc w:val="center"/>
        <w:rPr>
          <w:b/>
          <w:bCs/>
          <w:szCs w:val="22"/>
        </w:rPr>
      </w:pPr>
      <w:r w:rsidRPr="00FE4F44">
        <w:br w:type="page"/>
      </w:r>
      <w:r w:rsidRPr="00FE4F44">
        <w:rPr>
          <w:b/>
          <w:bCs/>
          <w:szCs w:val="22"/>
        </w:rPr>
        <w:lastRenderedPageBreak/>
        <w:t>Bipacksedel: Information till patienten</w:t>
      </w:r>
    </w:p>
    <w:p w14:paraId="49D493E9" w14:textId="77777777" w:rsidR="00861F22" w:rsidRPr="00FE4F44" w:rsidRDefault="00861F22" w:rsidP="008744FE">
      <w:pPr>
        <w:jc w:val="center"/>
        <w:rPr>
          <w:b/>
          <w:bCs/>
        </w:rPr>
      </w:pPr>
    </w:p>
    <w:p w14:paraId="7B3B3346" w14:textId="77777777" w:rsidR="00861F22" w:rsidRPr="00FE4F44" w:rsidRDefault="007A31AE" w:rsidP="008744FE">
      <w:pPr>
        <w:jc w:val="center"/>
        <w:rPr>
          <w:b/>
          <w:bCs/>
        </w:rPr>
      </w:pPr>
      <w:r w:rsidRPr="00FE4F44">
        <w:rPr>
          <w:b/>
          <w:bCs/>
        </w:rPr>
        <w:t>DARZALEX 1</w:t>
      </w:r>
      <w:r w:rsidR="003C09CA" w:rsidRPr="00FE4F44">
        <w:rPr>
          <w:b/>
          <w:bCs/>
        </w:rPr>
        <w:t> </w:t>
      </w:r>
      <w:r w:rsidRPr="00FE4F44">
        <w:rPr>
          <w:b/>
          <w:bCs/>
        </w:rPr>
        <w:t>800 mg injektionsvätska, lösning</w:t>
      </w:r>
    </w:p>
    <w:p w14:paraId="292AF845" w14:textId="77777777" w:rsidR="00861F22" w:rsidRPr="00FE4F44" w:rsidRDefault="007A31AE" w:rsidP="008744FE">
      <w:pPr>
        <w:jc w:val="center"/>
        <w:rPr>
          <w:bCs/>
        </w:rPr>
      </w:pPr>
      <w:r w:rsidRPr="00FE4F44">
        <w:t>daratumumab</w:t>
      </w:r>
    </w:p>
    <w:p w14:paraId="70834202" w14:textId="77777777" w:rsidR="00861F22" w:rsidRPr="00FE4F44" w:rsidRDefault="00861F22" w:rsidP="008744FE">
      <w:pPr>
        <w:tabs>
          <w:tab w:val="clear" w:pos="567"/>
        </w:tabs>
        <w:rPr>
          <w:szCs w:val="22"/>
        </w:rPr>
      </w:pPr>
    </w:p>
    <w:p w14:paraId="768849D9" w14:textId="77777777" w:rsidR="00861F22" w:rsidRPr="00FE4F44" w:rsidRDefault="007A31AE" w:rsidP="008744FE">
      <w:pPr>
        <w:keepNext/>
        <w:rPr>
          <w:b/>
        </w:rPr>
      </w:pPr>
      <w:r w:rsidRPr="00FE4F44">
        <w:rPr>
          <w:b/>
          <w:bCs/>
        </w:rPr>
        <w:t>Läs noga igenom denna bipacksedel innan du får detta läkemedel. Den innehåller information som är viktig för dig.</w:t>
      </w:r>
    </w:p>
    <w:p w14:paraId="6586053D" w14:textId="77777777" w:rsidR="00861F22" w:rsidRPr="00FE4F44" w:rsidRDefault="007A31AE" w:rsidP="008744FE">
      <w:pPr>
        <w:numPr>
          <w:ilvl w:val="0"/>
          <w:numId w:val="5"/>
        </w:numPr>
        <w:ind w:left="567" w:hanging="567"/>
        <w:rPr>
          <w:szCs w:val="22"/>
        </w:rPr>
      </w:pPr>
      <w:r w:rsidRPr="00FE4F44">
        <w:rPr>
          <w:szCs w:val="22"/>
        </w:rPr>
        <w:t>Spara denna information, du kan behöva läsa den igen.</w:t>
      </w:r>
    </w:p>
    <w:p w14:paraId="6183D54B" w14:textId="77777777" w:rsidR="00861F22" w:rsidRPr="00FE4F44" w:rsidRDefault="007A31AE" w:rsidP="008744FE">
      <w:pPr>
        <w:numPr>
          <w:ilvl w:val="0"/>
          <w:numId w:val="5"/>
        </w:numPr>
        <w:ind w:left="567" w:hanging="567"/>
        <w:rPr>
          <w:szCs w:val="22"/>
        </w:rPr>
      </w:pPr>
      <w:r w:rsidRPr="00FE4F44">
        <w:rPr>
          <w:szCs w:val="22"/>
        </w:rPr>
        <w:t>Om du har ytterligare frågor vänd dig till läkare eller sjuksköterska.</w:t>
      </w:r>
    </w:p>
    <w:p w14:paraId="199A79D0" w14:textId="77777777" w:rsidR="00861F22" w:rsidRPr="00FE4F44" w:rsidRDefault="007A31AE" w:rsidP="008744FE">
      <w:pPr>
        <w:numPr>
          <w:ilvl w:val="0"/>
          <w:numId w:val="5"/>
        </w:numPr>
        <w:ind w:left="567" w:hanging="567"/>
        <w:rPr>
          <w:szCs w:val="22"/>
        </w:rPr>
      </w:pPr>
      <w:r w:rsidRPr="00FE4F44">
        <w:rPr>
          <w:szCs w:val="22"/>
        </w:rPr>
        <w:t>Om du får biverkningar, tala med läkare eller sjuksköterska. Detta gäller även eventuella biverkningar som inte nämns i denna information. Se avsnitt 4.</w:t>
      </w:r>
    </w:p>
    <w:p w14:paraId="563FD2B0" w14:textId="77777777" w:rsidR="00861F22" w:rsidRPr="00FE4F44" w:rsidRDefault="00861F22" w:rsidP="008744FE"/>
    <w:p w14:paraId="698297A1" w14:textId="77777777" w:rsidR="002047B9" w:rsidRPr="00FE4F44" w:rsidRDefault="007A31AE" w:rsidP="008744FE">
      <w:pPr>
        <w:keepNext/>
        <w:rPr>
          <w:b/>
          <w:bCs/>
        </w:rPr>
      </w:pPr>
      <w:r w:rsidRPr="00FE4F44">
        <w:rPr>
          <w:b/>
          <w:bCs/>
        </w:rPr>
        <w:t>I denna bipacksedel finns information om följande:</w:t>
      </w:r>
    </w:p>
    <w:p w14:paraId="51FFF8B1" w14:textId="06762B9A" w:rsidR="00861F22" w:rsidRPr="00FE4F44" w:rsidRDefault="007A31AE" w:rsidP="00024B31">
      <w:pPr>
        <w:pStyle w:val="ListParagraph"/>
        <w:numPr>
          <w:ilvl w:val="0"/>
          <w:numId w:val="47"/>
        </w:numPr>
        <w:ind w:left="567" w:hanging="567"/>
        <w:rPr>
          <w:szCs w:val="22"/>
        </w:rPr>
      </w:pPr>
      <w:r w:rsidRPr="00FE4F44">
        <w:rPr>
          <w:szCs w:val="22"/>
        </w:rPr>
        <w:t>Vad DARZALEX är och vad det används för</w:t>
      </w:r>
    </w:p>
    <w:p w14:paraId="63F48C25" w14:textId="7E73764D" w:rsidR="00861F22" w:rsidRPr="00FE4F44" w:rsidRDefault="007A31AE" w:rsidP="00024B31">
      <w:pPr>
        <w:pStyle w:val="ListParagraph"/>
        <w:numPr>
          <w:ilvl w:val="0"/>
          <w:numId w:val="47"/>
        </w:numPr>
        <w:ind w:left="567" w:hanging="567"/>
        <w:rPr>
          <w:szCs w:val="22"/>
        </w:rPr>
      </w:pPr>
      <w:r w:rsidRPr="00FE4F44">
        <w:rPr>
          <w:szCs w:val="22"/>
        </w:rPr>
        <w:t>Vad du behöver veta innan du får DARZALEX</w:t>
      </w:r>
    </w:p>
    <w:p w14:paraId="37B14C39" w14:textId="2E8E737E" w:rsidR="00861F22" w:rsidRPr="00FE4F44" w:rsidRDefault="007A31AE" w:rsidP="00024B31">
      <w:pPr>
        <w:pStyle w:val="ListParagraph"/>
        <w:numPr>
          <w:ilvl w:val="0"/>
          <w:numId w:val="47"/>
        </w:numPr>
        <w:ind w:left="567" w:hanging="567"/>
        <w:rPr>
          <w:szCs w:val="22"/>
        </w:rPr>
      </w:pPr>
      <w:r w:rsidRPr="00FE4F44">
        <w:rPr>
          <w:szCs w:val="22"/>
        </w:rPr>
        <w:t>Hur DARZALEX ges</w:t>
      </w:r>
    </w:p>
    <w:p w14:paraId="27C5E5F3" w14:textId="29F164A5" w:rsidR="00861F22" w:rsidRPr="00FE4F44" w:rsidRDefault="007A31AE" w:rsidP="00024B31">
      <w:pPr>
        <w:pStyle w:val="ListParagraph"/>
        <w:numPr>
          <w:ilvl w:val="0"/>
          <w:numId w:val="47"/>
        </w:numPr>
        <w:ind w:left="567" w:hanging="567"/>
        <w:rPr>
          <w:szCs w:val="22"/>
        </w:rPr>
      </w:pPr>
      <w:r w:rsidRPr="00FE4F44">
        <w:rPr>
          <w:szCs w:val="22"/>
        </w:rPr>
        <w:t>Eventuella biverkningar</w:t>
      </w:r>
    </w:p>
    <w:p w14:paraId="6E135A70" w14:textId="2CAEC670" w:rsidR="00861F22" w:rsidRPr="00FE4F44" w:rsidRDefault="007A31AE" w:rsidP="00024B31">
      <w:pPr>
        <w:pStyle w:val="ListParagraph"/>
        <w:numPr>
          <w:ilvl w:val="0"/>
          <w:numId w:val="47"/>
        </w:numPr>
        <w:ind w:left="567" w:hanging="567"/>
        <w:rPr>
          <w:szCs w:val="22"/>
        </w:rPr>
      </w:pPr>
      <w:r w:rsidRPr="00FE4F44">
        <w:rPr>
          <w:szCs w:val="22"/>
        </w:rPr>
        <w:t>Hur DARZALEX ska förvaras</w:t>
      </w:r>
    </w:p>
    <w:p w14:paraId="77817F9B" w14:textId="47FF8EE1" w:rsidR="00861F22" w:rsidRPr="00FE4F44" w:rsidRDefault="007A31AE" w:rsidP="00024B31">
      <w:pPr>
        <w:pStyle w:val="ListParagraph"/>
        <w:numPr>
          <w:ilvl w:val="0"/>
          <w:numId w:val="47"/>
        </w:numPr>
        <w:ind w:left="567" w:hanging="567"/>
        <w:rPr>
          <w:szCs w:val="22"/>
        </w:rPr>
      </w:pPr>
      <w:r w:rsidRPr="00FE4F44">
        <w:rPr>
          <w:szCs w:val="22"/>
        </w:rPr>
        <w:t>Förpackningens innehåll och övriga upplysningar</w:t>
      </w:r>
    </w:p>
    <w:p w14:paraId="3E096681" w14:textId="77777777" w:rsidR="00861F22" w:rsidRPr="00FE4F44" w:rsidRDefault="00861F22" w:rsidP="008744FE"/>
    <w:p w14:paraId="09AE2CD2" w14:textId="77777777" w:rsidR="00861F22" w:rsidRPr="00FE4F44" w:rsidRDefault="00861F22" w:rsidP="008744FE">
      <w:pPr>
        <w:numPr>
          <w:ilvl w:val="12"/>
          <w:numId w:val="0"/>
        </w:numPr>
        <w:tabs>
          <w:tab w:val="clear" w:pos="567"/>
        </w:tabs>
        <w:rPr>
          <w:szCs w:val="22"/>
        </w:rPr>
      </w:pPr>
    </w:p>
    <w:p w14:paraId="79FA327A" w14:textId="77777777" w:rsidR="00861F22" w:rsidRPr="00FE4F44" w:rsidRDefault="007A31AE" w:rsidP="00A716FB">
      <w:pPr>
        <w:keepNext/>
        <w:ind w:left="567" w:hanging="567"/>
        <w:outlineLvl w:val="2"/>
        <w:rPr>
          <w:b/>
          <w:bCs/>
        </w:rPr>
      </w:pPr>
      <w:r w:rsidRPr="00FE4F44">
        <w:rPr>
          <w:b/>
          <w:bCs/>
        </w:rPr>
        <w:t>1.</w:t>
      </w:r>
      <w:r w:rsidRPr="00FE4F44">
        <w:rPr>
          <w:b/>
          <w:bCs/>
        </w:rPr>
        <w:tab/>
        <w:t>Vad DARZALEX är och vad det används för</w:t>
      </w:r>
    </w:p>
    <w:p w14:paraId="0E6F6962" w14:textId="77777777" w:rsidR="00861F22" w:rsidRPr="00FE4F44" w:rsidRDefault="00861F22" w:rsidP="008744FE">
      <w:pPr>
        <w:keepNext/>
      </w:pPr>
    </w:p>
    <w:p w14:paraId="632AA034" w14:textId="77777777" w:rsidR="00861F22" w:rsidRPr="00FE4F44" w:rsidRDefault="007A31AE" w:rsidP="008744FE">
      <w:pPr>
        <w:keepNext/>
        <w:rPr>
          <w:b/>
        </w:rPr>
      </w:pPr>
      <w:r w:rsidRPr="00FE4F44">
        <w:rPr>
          <w:b/>
          <w:bCs/>
        </w:rPr>
        <w:t>Vad DARZALEX är</w:t>
      </w:r>
    </w:p>
    <w:p w14:paraId="7550CF4B" w14:textId="77777777" w:rsidR="00861F22" w:rsidRPr="00FE4F44" w:rsidRDefault="007A31AE" w:rsidP="008744FE">
      <w:r w:rsidRPr="00FE4F44">
        <w:t xml:space="preserve">DARZALEX är ett läkemedel som innehåller den aktiva substansen daratumumab. Det tillhör en grupp av läkemedel som kallas monoklonala antikroppar. Monoklonala antikroppar är proteiner som har utformats för att känna igen och sätta sig fast på specifika mål i kroppen. Daratumumab har utformats för att sätta sig fast på specifika </w:t>
      </w:r>
      <w:r w:rsidR="00990765" w:rsidRPr="00FE4F44">
        <w:t xml:space="preserve">onormala </w:t>
      </w:r>
      <w:r w:rsidR="003C09CA" w:rsidRPr="00FE4F44">
        <w:t>blod</w:t>
      </w:r>
      <w:r w:rsidR="00990765" w:rsidRPr="00FE4F44">
        <w:t xml:space="preserve">celler </w:t>
      </w:r>
      <w:r w:rsidRPr="00FE4F44">
        <w:t xml:space="preserve">i din kropp så att immunförsvaret kan förstöra </w:t>
      </w:r>
      <w:r w:rsidR="00BC3C82" w:rsidRPr="00FE4F44">
        <w:t xml:space="preserve">dessa </w:t>
      </w:r>
      <w:r w:rsidRPr="00FE4F44">
        <w:t>celler.</w:t>
      </w:r>
    </w:p>
    <w:p w14:paraId="382D595F" w14:textId="77777777" w:rsidR="00861F22" w:rsidRPr="00FE4F44" w:rsidRDefault="00861F22" w:rsidP="008744FE"/>
    <w:p w14:paraId="3ECA655B" w14:textId="77777777" w:rsidR="00861F22" w:rsidRPr="00FE4F44" w:rsidRDefault="007A31AE" w:rsidP="008744FE">
      <w:pPr>
        <w:keepNext/>
        <w:rPr>
          <w:b/>
        </w:rPr>
      </w:pPr>
      <w:r w:rsidRPr="00FE4F44">
        <w:rPr>
          <w:b/>
          <w:bCs/>
        </w:rPr>
        <w:t>Vad DARZALEX används för</w:t>
      </w:r>
    </w:p>
    <w:p w14:paraId="759F37B6" w14:textId="77777777" w:rsidR="00861F22" w:rsidRPr="00FE4F44" w:rsidRDefault="007A31AE" w:rsidP="008744FE">
      <w:r w:rsidRPr="00FE4F44">
        <w:t xml:space="preserve">DARZALEX används till vuxna som är 18 år eller äldre och som har en typ av cancer </w:t>
      </w:r>
      <w:r w:rsidR="001B460B" w:rsidRPr="00FE4F44">
        <w:t>kallad</w:t>
      </w:r>
      <w:r w:rsidRPr="00FE4F44">
        <w:t xml:space="preserve"> multipelt myelom. Det är en cancer i benmärgen.</w:t>
      </w:r>
    </w:p>
    <w:p w14:paraId="78293148" w14:textId="77777777" w:rsidR="00813C3A" w:rsidRPr="00FE4F44" w:rsidRDefault="00813C3A" w:rsidP="008744FE"/>
    <w:p w14:paraId="5F549436" w14:textId="32191F90" w:rsidR="00813C3A" w:rsidRPr="00FE4F44" w:rsidRDefault="007A31AE" w:rsidP="008744FE">
      <w:bookmarkStart w:id="140" w:name="_Hlk199867494"/>
      <w:r w:rsidRPr="00FE4F44">
        <w:t>DARZALEX används till vuxna som är 18</w:t>
      </w:r>
      <w:r w:rsidR="007B71B5" w:rsidRPr="00FE4F44">
        <w:t> </w:t>
      </w:r>
      <w:r w:rsidRPr="00FE4F44">
        <w:t xml:space="preserve">år eller äldre och som har en typ av blod- och benmärgssjukdom som kallas </w:t>
      </w:r>
      <w:r w:rsidR="00064CCD" w:rsidRPr="00FE4F44">
        <w:t>asymtomatisk</w:t>
      </w:r>
      <w:r w:rsidR="009F611C" w:rsidRPr="00FE4F44">
        <w:t>t</w:t>
      </w:r>
      <w:r w:rsidR="00064CCD" w:rsidRPr="00FE4F44">
        <w:t xml:space="preserve"> </w:t>
      </w:r>
      <w:r w:rsidRPr="00FE4F44">
        <w:t>multipelt myelom, som kan utvecklas till multipelt myelom.</w:t>
      </w:r>
    </w:p>
    <w:bookmarkEnd w:id="140"/>
    <w:p w14:paraId="4AC6BB9A" w14:textId="77777777" w:rsidR="00990765" w:rsidRPr="00FE4F44" w:rsidRDefault="00990765" w:rsidP="008744FE"/>
    <w:p w14:paraId="4517D092" w14:textId="77777777" w:rsidR="00990765" w:rsidRPr="00FE4F44" w:rsidRDefault="007A31AE" w:rsidP="008744FE">
      <w:r w:rsidRPr="00FE4F44">
        <w:t xml:space="preserve">DARZALEX </w:t>
      </w:r>
      <w:r w:rsidR="003C09CA" w:rsidRPr="00FE4F44">
        <w:t>a</w:t>
      </w:r>
      <w:r w:rsidRPr="00FE4F44">
        <w:t xml:space="preserve">nvänds också till vuxna </w:t>
      </w:r>
      <w:r w:rsidR="00EC36D8" w:rsidRPr="00FE4F44">
        <w:t xml:space="preserve">som är </w:t>
      </w:r>
      <w:r w:rsidRPr="00FE4F44">
        <w:t>18 år eller äldre som har en blodsjukdom som kallas ”AL</w:t>
      </w:r>
      <w:r w:rsidR="00485B10" w:rsidRPr="00FE4F44">
        <w:noBreakHyphen/>
      </w:r>
      <w:r w:rsidRPr="00FE4F44">
        <w:t>amyloidos”. Vid AL</w:t>
      </w:r>
      <w:r w:rsidR="00485B10" w:rsidRPr="00FE4F44">
        <w:noBreakHyphen/>
      </w:r>
      <w:r w:rsidRPr="00FE4F44">
        <w:t>amyloidos tillverkar onormala blodceller höga halter av onormala proteiner som lagras i olika organ</w:t>
      </w:r>
      <w:r w:rsidR="00DE50CC" w:rsidRPr="00FE4F44">
        <w:t>,</w:t>
      </w:r>
      <w:r w:rsidRPr="00FE4F44">
        <w:t xml:space="preserve"> </w:t>
      </w:r>
      <w:r w:rsidR="00DE50CC" w:rsidRPr="00FE4F44">
        <w:t>vilket gör att organen inte fungerar som de ska.</w:t>
      </w:r>
    </w:p>
    <w:p w14:paraId="3DA951C6" w14:textId="77777777" w:rsidR="00861F22" w:rsidRPr="00FE4F44" w:rsidRDefault="00861F22" w:rsidP="008744FE"/>
    <w:p w14:paraId="23B2DF84" w14:textId="77777777" w:rsidR="00861F22" w:rsidRPr="00FE4F44" w:rsidRDefault="00861F22" w:rsidP="008744FE"/>
    <w:p w14:paraId="2035827A" w14:textId="77777777" w:rsidR="00861F22" w:rsidRPr="00FE4F44" w:rsidRDefault="007A31AE" w:rsidP="00A716FB">
      <w:pPr>
        <w:keepNext/>
        <w:ind w:left="567" w:hanging="567"/>
        <w:outlineLvl w:val="2"/>
        <w:rPr>
          <w:b/>
          <w:bCs/>
        </w:rPr>
      </w:pPr>
      <w:r w:rsidRPr="00FE4F44">
        <w:rPr>
          <w:b/>
          <w:bCs/>
        </w:rPr>
        <w:t>2.</w:t>
      </w:r>
      <w:r w:rsidRPr="00FE4F44">
        <w:rPr>
          <w:b/>
          <w:bCs/>
        </w:rPr>
        <w:tab/>
        <w:t>Vad du behöver veta innan du får DARZALEX</w:t>
      </w:r>
    </w:p>
    <w:p w14:paraId="3FDB4CA6" w14:textId="77777777" w:rsidR="00861F22" w:rsidRPr="00FE4F44" w:rsidRDefault="00861F22" w:rsidP="008744FE">
      <w:pPr>
        <w:keepNext/>
      </w:pPr>
    </w:p>
    <w:p w14:paraId="5B185D56" w14:textId="77777777" w:rsidR="00861F22" w:rsidRPr="00FE4F44" w:rsidRDefault="007A31AE" w:rsidP="008744FE">
      <w:pPr>
        <w:keepNext/>
        <w:numPr>
          <w:ilvl w:val="12"/>
          <w:numId w:val="0"/>
        </w:numPr>
        <w:tabs>
          <w:tab w:val="clear" w:pos="567"/>
        </w:tabs>
        <w:rPr>
          <w:szCs w:val="22"/>
        </w:rPr>
      </w:pPr>
      <w:r w:rsidRPr="00FE4F44">
        <w:rPr>
          <w:b/>
          <w:bCs/>
          <w:szCs w:val="22"/>
        </w:rPr>
        <w:t>Du får inte behandlas med DARZALEX</w:t>
      </w:r>
    </w:p>
    <w:p w14:paraId="50C18EB2" w14:textId="77777777" w:rsidR="00861F22" w:rsidRPr="00FE4F44" w:rsidRDefault="007A31AE" w:rsidP="008744FE">
      <w:pPr>
        <w:numPr>
          <w:ilvl w:val="0"/>
          <w:numId w:val="6"/>
        </w:numPr>
        <w:ind w:left="567" w:hanging="567"/>
      </w:pPr>
      <w:r w:rsidRPr="00FE4F44">
        <w:t>om du är allergisk mot daratumumab eller något annat innehållsämne i detta läkemedel (anges i avsnitt 6).</w:t>
      </w:r>
    </w:p>
    <w:p w14:paraId="2C8C366E" w14:textId="77777777" w:rsidR="00861F22" w:rsidRPr="00FE4F44" w:rsidRDefault="007A31AE" w:rsidP="008744FE">
      <w:pPr>
        <w:numPr>
          <w:ilvl w:val="12"/>
          <w:numId w:val="0"/>
        </w:numPr>
        <w:tabs>
          <w:tab w:val="clear" w:pos="567"/>
        </w:tabs>
        <w:rPr>
          <w:szCs w:val="22"/>
        </w:rPr>
      </w:pPr>
      <w:r w:rsidRPr="00FE4F44">
        <w:rPr>
          <w:szCs w:val="22"/>
        </w:rPr>
        <w:t>Använd inte DARZALEX om ovanstående stämmer in på dig. Om du känner dig osäker ska du tala med läkare eller sjuksköterska innan du får DARZALEX.</w:t>
      </w:r>
    </w:p>
    <w:p w14:paraId="1A10E5CA" w14:textId="77777777" w:rsidR="00861F22" w:rsidRPr="00FE4F44" w:rsidRDefault="00861F22" w:rsidP="008744FE">
      <w:pPr>
        <w:numPr>
          <w:ilvl w:val="12"/>
          <w:numId w:val="0"/>
        </w:numPr>
        <w:tabs>
          <w:tab w:val="clear" w:pos="567"/>
        </w:tabs>
        <w:rPr>
          <w:szCs w:val="22"/>
        </w:rPr>
      </w:pPr>
    </w:p>
    <w:p w14:paraId="154C4955" w14:textId="77777777" w:rsidR="00861F22" w:rsidRPr="00FE4F44" w:rsidRDefault="007A31AE" w:rsidP="008744FE">
      <w:pPr>
        <w:keepNext/>
        <w:numPr>
          <w:ilvl w:val="12"/>
          <w:numId w:val="0"/>
        </w:numPr>
        <w:tabs>
          <w:tab w:val="clear" w:pos="567"/>
        </w:tabs>
        <w:rPr>
          <w:b/>
          <w:szCs w:val="22"/>
        </w:rPr>
      </w:pPr>
      <w:r w:rsidRPr="00FE4F44">
        <w:rPr>
          <w:b/>
          <w:bCs/>
          <w:szCs w:val="22"/>
        </w:rPr>
        <w:t>Varningar och försiktighet</w:t>
      </w:r>
    </w:p>
    <w:p w14:paraId="2AA5F847" w14:textId="77777777" w:rsidR="00861F22" w:rsidRPr="00FE4F44" w:rsidRDefault="007A31AE" w:rsidP="008744FE">
      <w:pPr>
        <w:numPr>
          <w:ilvl w:val="12"/>
          <w:numId w:val="0"/>
        </w:numPr>
        <w:tabs>
          <w:tab w:val="clear" w:pos="567"/>
        </w:tabs>
        <w:rPr>
          <w:szCs w:val="22"/>
        </w:rPr>
      </w:pPr>
      <w:r w:rsidRPr="00FE4F44">
        <w:rPr>
          <w:szCs w:val="22"/>
        </w:rPr>
        <w:t>Tala med läkare eller sjuksköterska innan du får DARZALEX.</w:t>
      </w:r>
    </w:p>
    <w:p w14:paraId="3C3290B0" w14:textId="77777777" w:rsidR="00861F22" w:rsidRPr="00FE4F44" w:rsidRDefault="00861F22" w:rsidP="008744FE"/>
    <w:p w14:paraId="7AE5820E" w14:textId="77777777" w:rsidR="00861F22" w:rsidRPr="00FE4F44" w:rsidRDefault="007A31AE" w:rsidP="008744FE">
      <w:pPr>
        <w:keepNext/>
        <w:rPr>
          <w:u w:val="single"/>
        </w:rPr>
      </w:pPr>
      <w:r w:rsidRPr="00FE4F44">
        <w:rPr>
          <w:u w:val="single"/>
        </w:rPr>
        <w:t>Infusionsrelaterade reaktioner</w:t>
      </w:r>
    </w:p>
    <w:p w14:paraId="51BB5649" w14:textId="77777777" w:rsidR="00861F22" w:rsidRPr="00FE4F44" w:rsidRDefault="007A31AE" w:rsidP="008744FE">
      <w:r w:rsidRPr="00FE4F44">
        <w:t>DARZALEX ges som en subkutan injektion med en tunn nål för att injicera läk</w:t>
      </w:r>
      <w:r w:rsidR="00E9190A" w:rsidRPr="00FE4F44">
        <w:t>e</w:t>
      </w:r>
      <w:r w:rsidRPr="00FE4F44">
        <w:t xml:space="preserve">medlet under huden. Före och efter varje injektion får du läkemedel som hjälper till </w:t>
      </w:r>
      <w:r w:rsidR="00402E8D" w:rsidRPr="00FE4F44">
        <w:t xml:space="preserve">att </w:t>
      </w:r>
      <w:r w:rsidRPr="00FE4F44">
        <w:t xml:space="preserve">minska risken för </w:t>
      </w:r>
      <w:r w:rsidRPr="00FE4F44">
        <w:lastRenderedPageBreak/>
        <w:t>infusionsrelaterade reaktioner (se ”Läkemedel som ges under behandlingen med DARZALEX” i avsnitt 3). Dessa reaktioner uppkommer mest sannolikt under den första injektionen och de flesta reaktioner uppkommer samma dag. Om du har haft en infusionsrelaterad reaktion en gång är det mindre troligt att det händer igen.</w:t>
      </w:r>
      <w:r w:rsidR="00E66D47" w:rsidRPr="00FE4F44">
        <w:t xml:space="preserve"> </w:t>
      </w:r>
      <w:r w:rsidRPr="00FE4F44">
        <w:t>Fördröjda reaktioner kan dock uppkomma 3</w:t>
      </w:r>
      <w:r w:rsidRPr="00FE4F44">
        <w:noBreakHyphen/>
        <w:t>4 dagar efter injektionen. Läkaren kan besluta att inte använda DARZALEX om du får en kraftig reaktion efter injektionen.</w:t>
      </w:r>
    </w:p>
    <w:p w14:paraId="1AEA0A76" w14:textId="77777777" w:rsidR="00861F22" w:rsidRPr="00FE4F44" w:rsidRDefault="00861F22" w:rsidP="008744FE"/>
    <w:p w14:paraId="1F9FFF7A" w14:textId="77777777" w:rsidR="00861F22" w:rsidRPr="00FE4F44" w:rsidRDefault="007A31AE" w:rsidP="008744FE">
      <w:r w:rsidRPr="00FE4F44">
        <w:t>I vissa fall kan du få en allvarlig allergisk reaktion som kan omfatta svullet ansikte, läppar, mun, tunga eller hals, svårigheter att svälja eller andas eller kliande utslag (nässelfeber). Se avsnitt 4.</w:t>
      </w:r>
    </w:p>
    <w:p w14:paraId="58189E0C" w14:textId="77777777" w:rsidR="00861F22" w:rsidRPr="00FE4F44" w:rsidRDefault="00861F22" w:rsidP="008744FE"/>
    <w:p w14:paraId="43740B13" w14:textId="77777777" w:rsidR="00861F22" w:rsidRPr="00FE4F44" w:rsidRDefault="007A31AE" w:rsidP="008744FE">
      <w:r w:rsidRPr="00FE4F44">
        <w:t>Tala genast om för läkare eller sjuksköterska om du får någon av de infusionsrelaterade reaktioner</w:t>
      </w:r>
      <w:r w:rsidR="001B460B" w:rsidRPr="00FE4F44">
        <w:t>na</w:t>
      </w:r>
      <w:r w:rsidRPr="00FE4F44">
        <w:t xml:space="preserve"> </w:t>
      </w:r>
      <w:r w:rsidR="00A358C6" w:rsidRPr="00FE4F44">
        <w:t xml:space="preserve">eller relaterade symtom </w:t>
      </w:r>
      <w:r w:rsidRPr="00FE4F44">
        <w:t>som listas högst upp i avsnitt 4. Om du får infusionsrelaterade reaktioner kan du behöva få andra läkemedel för att behandla dina symtom eller så måste kanske injektionen avbrytas. När dessa reaktioner försvinner eller lindras kan injektionen startas igen.</w:t>
      </w:r>
    </w:p>
    <w:p w14:paraId="55D9B423" w14:textId="77777777" w:rsidR="00861F22" w:rsidRPr="00FE4F44" w:rsidRDefault="00861F22" w:rsidP="008744FE"/>
    <w:p w14:paraId="1BE0938F" w14:textId="77777777" w:rsidR="00861F22" w:rsidRPr="00FE4F44" w:rsidRDefault="007A31AE" w:rsidP="008744FE">
      <w:pPr>
        <w:keepNext/>
        <w:rPr>
          <w:u w:val="single"/>
        </w:rPr>
      </w:pPr>
      <w:r w:rsidRPr="00FE4F44">
        <w:rPr>
          <w:u w:val="single"/>
        </w:rPr>
        <w:t>Minskat antal blodkroppar</w:t>
      </w:r>
    </w:p>
    <w:p w14:paraId="11899D8F" w14:textId="77777777" w:rsidR="00861F22" w:rsidRPr="00FE4F44" w:rsidRDefault="007A31AE" w:rsidP="008744FE">
      <w:r w:rsidRPr="00FE4F44">
        <w:t xml:space="preserve">DARZALEX kan minska antalet vita blodkroppar som hjälper kroppen att bekämpa infektioner, och blodkroppar som kallas blodplättar och som gör att blodet koagulerar. </w:t>
      </w:r>
      <w:bookmarkStart w:id="141" w:name="_Hlk58785689"/>
      <w:r w:rsidRPr="00FE4F44">
        <w:t xml:space="preserve">Tala om för </w:t>
      </w:r>
      <w:r w:rsidRPr="00FE4F44">
        <w:rPr>
          <w:szCs w:val="22"/>
        </w:rPr>
        <w:t>läkare eller sjuksköterska</w:t>
      </w:r>
      <w:r w:rsidRPr="00FE4F44">
        <w:t xml:space="preserve"> om du får symtom </w:t>
      </w:r>
      <w:r w:rsidR="001B460B" w:rsidRPr="00FE4F44">
        <w:t>på infektion så</w:t>
      </w:r>
      <w:r w:rsidRPr="00FE4F44">
        <w:t>som feber</w:t>
      </w:r>
      <w:r w:rsidR="001B460B" w:rsidRPr="00FE4F44">
        <w:t>,</w:t>
      </w:r>
      <w:r w:rsidRPr="00FE4F44">
        <w:t xml:space="preserve"> eller symtom på minskat antal blodplättar såsom blåmärken eller blödningar.</w:t>
      </w:r>
    </w:p>
    <w:bookmarkEnd w:id="141"/>
    <w:p w14:paraId="676E2ACC" w14:textId="77777777" w:rsidR="00861F22" w:rsidRPr="00FE4F44" w:rsidRDefault="00861F22" w:rsidP="008744FE"/>
    <w:p w14:paraId="086CC8A0" w14:textId="77777777" w:rsidR="00861F22" w:rsidRPr="00FE4F44" w:rsidRDefault="007A31AE" w:rsidP="008744FE">
      <w:pPr>
        <w:keepNext/>
        <w:rPr>
          <w:u w:val="single"/>
        </w:rPr>
      </w:pPr>
      <w:r w:rsidRPr="00FE4F44">
        <w:rPr>
          <w:iCs/>
          <w:u w:val="single"/>
        </w:rPr>
        <w:t>Blodtransfusioner</w:t>
      </w:r>
    </w:p>
    <w:p w14:paraId="505966E9" w14:textId="77777777" w:rsidR="00861F22" w:rsidRPr="00FE4F44" w:rsidRDefault="007A31AE" w:rsidP="008744FE">
      <w:r w:rsidRPr="00FE4F44">
        <w:t xml:space="preserve">Om du behöver få en blodtransfusion tar man först ett blodprov för att </w:t>
      </w:r>
      <w:r w:rsidR="00402E8D" w:rsidRPr="00FE4F44">
        <w:t>kontrollera din blodtyp</w:t>
      </w:r>
      <w:r w:rsidRPr="00FE4F44">
        <w:t>. DARZALEX kan påverka resultaten av det blodprovet. Tala om för personen som tar provet att du behandlas med DARZALEX.</w:t>
      </w:r>
    </w:p>
    <w:p w14:paraId="10CDC8BF" w14:textId="77777777" w:rsidR="00861F22" w:rsidRPr="00FE4F44" w:rsidRDefault="00861F22" w:rsidP="008744FE"/>
    <w:p w14:paraId="419B0188" w14:textId="77777777" w:rsidR="00861F22" w:rsidRPr="00FE4F44" w:rsidRDefault="007A31AE" w:rsidP="008744FE">
      <w:pPr>
        <w:keepNext/>
        <w:rPr>
          <w:u w:val="single"/>
        </w:rPr>
      </w:pPr>
      <w:r w:rsidRPr="00FE4F44">
        <w:rPr>
          <w:u w:val="single"/>
        </w:rPr>
        <w:t>Hepatit</w:t>
      </w:r>
      <w:r w:rsidR="00B94D9C" w:rsidRPr="00FE4F44">
        <w:rPr>
          <w:u w:val="single"/>
        </w:rPr>
        <w:t> </w:t>
      </w:r>
      <w:r w:rsidRPr="00FE4F44">
        <w:rPr>
          <w:u w:val="single"/>
        </w:rPr>
        <w:t>B</w:t>
      </w:r>
    </w:p>
    <w:p w14:paraId="72969672" w14:textId="77777777" w:rsidR="00861F22" w:rsidRPr="00FE4F44" w:rsidRDefault="007A31AE" w:rsidP="008744FE">
      <w:r w:rsidRPr="00FE4F44">
        <w:t>Tala om för läkare om du någonsin haft eller nu kan ha hepatit</w:t>
      </w:r>
      <w:r w:rsidR="00B3179C" w:rsidRPr="00FE4F44">
        <w:t> </w:t>
      </w:r>
      <w:r w:rsidRPr="00FE4F44">
        <w:t>B-infektion. Skälet till detta är att DARZALEX kan leda till återaktivering av hepatit</w:t>
      </w:r>
      <w:r w:rsidR="00B3179C" w:rsidRPr="00FE4F44">
        <w:t> </w:t>
      </w:r>
      <w:r w:rsidRPr="00FE4F44">
        <w:t>B-virus. Läkaren kommer att kontrollera dig med avseende på tecken på denna infektion före, under och en tid efter behandlingen med DARZALEX. Tala omedelbart om för läkare om du får förvärrad trötthet eller gulnande hud eller ögonvitor.</w:t>
      </w:r>
    </w:p>
    <w:p w14:paraId="16167DAA" w14:textId="77777777" w:rsidR="00861F22" w:rsidRPr="00FE4F44" w:rsidRDefault="00861F22" w:rsidP="008744FE"/>
    <w:p w14:paraId="77DFAC1C" w14:textId="77777777" w:rsidR="00861F22" w:rsidRPr="00FE4F44" w:rsidRDefault="007A31AE" w:rsidP="008744FE">
      <w:pPr>
        <w:keepNext/>
        <w:numPr>
          <w:ilvl w:val="12"/>
          <w:numId w:val="0"/>
        </w:numPr>
        <w:tabs>
          <w:tab w:val="clear" w:pos="567"/>
        </w:tabs>
        <w:rPr>
          <w:b/>
          <w:bCs/>
          <w:szCs w:val="22"/>
        </w:rPr>
      </w:pPr>
      <w:r w:rsidRPr="00FE4F44">
        <w:rPr>
          <w:b/>
          <w:bCs/>
          <w:szCs w:val="22"/>
        </w:rPr>
        <w:t>Barn och ungdomar</w:t>
      </w:r>
    </w:p>
    <w:p w14:paraId="5ADAA7B4" w14:textId="77777777" w:rsidR="00861F22" w:rsidRPr="00FE4F44" w:rsidRDefault="007A31AE" w:rsidP="008744FE">
      <w:pPr>
        <w:numPr>
          <w:ilvl w:val="12"/>
          <w:numId w:val="0"/>
        </w:numPr>
        <w:tabs>
          <w:tab w:val="clear" w:pos="567"/>
        </w:tabs>
        <w:rPr>
          <w:bCs/>
          <w:szCs w:val="22"/>
        </w:rPr>
      </w:pPr>
      <w:r w:rsidRPr="00FE4F44">
        <w:rPr>
          <w:szCs w:val="22"/>
        </w:rPr>
        <w:t>Ge inte DARZALEX till barn eller ungdomar under 18 år. Anledningen till detta är att det inte är känt hur läkemedlet kommer att påverka dem.</w:t>
      </w:r>
    </w:p>
    <w:p w14:paraId="11609636" w14:textId="77777777" w:rsidR="00861F22" w:rsidRPr="00FE4F44" w:rsidRDefault="00861F22" w:rsidP="008744FE"/>
    <w:p w14:paraId="416F45B9" w14:textId="77777777" w:rsidR="00861F22" w:rsidRPr="00FE4F44" w:rsidRDefault="007A31AE" w:rsidP="008744FE">
      <w:pPr>
        <w:keepNext/>
        <w:rPr>
          <w:b/>
        </w:rPr>
      </w:pPr>
      <w:r w:rsidRPr="00FE4F44">
        <w:rPr>
          <w:b/>
          <w:bCs/>
        </w:rPr>
        <w:t>Andra läkemedel och DARZALEX</w:t>
      </w:r>
    </w:p>
    <w:p w14:paraId="64D29535" w14:textId="77777777" w:rsidR="00861F22" w:rsidRPr="00FE4F44" w:rsidRDefault="007A31AE" w:rsidP="008744FE">
      <w:r w:rsidRPr="00FE4F44">
        <w:t>Tala om för läkare eller sjuksköterska om du tar, nyligen har tagit eller kan tänkas ta andra läkemedel. Detta gäller även receptfria läkemedel och naturläkemedel.</w:t>
      </w:r>
    </w:p>
    <w:p w14:paraId="7DB30BA2" w14:textId="77777777" w:rsidR="00861F22" w:rsidRPr="00FE4F44" w:rsidRDefault="00861F22" w:rsidP="008744FE"/>
    <w:p w14:paraId="58D24FF1" w14:textId="77777777" w:rsidR="00861F22" w:rsidRPr="00FE4F44" w:rsidRDefault="007A31AE" w:rsidP="008744FE">
      <w:pPr>
        <w:keepNext/>
        <w:rPr>
          <w:b/>
        </w:rPr>
      </w:pPr>
      <w:bookmarkStart w:id="142" w:name="_Hlk89171029"/>
      <w:r w:rsidRPr="00FE4F44">
        <w:rPr>
          <w:b/>
          <w:bCs/>
        </w:rPr>
        <w:t>Graviditet</w:t>
      </w:r>
    </w:p>
    <w:p w14:paraId="1751C7C4" w14:textId="77777777" w:rsidR="00E75EE1" w:rsidRPr="00FE4F44" w:rsidRDefault="007A31AE" w:rsidP="008744FE">
      <w:pPr>
        <w:numPr>
          <w:ilvl w:val="12"/>
          <w:numId w:val="0"/>
        </w:numPr>
        <w:tabs>
          <w:tab w:val="clear" w:pos="567"/>
        </w:tabs>
        <w:rPr>
          <w:szCs w:val="22"/>
        </w:rPr>
      </w:pPr>
      <w:bookmarkStart w:id="143" w:name="_Hlk88132482"/>
      <w:r w:rsidRPr="00FE4F44">
        <w:rPr>
          <w:szCs w:val="22"/>
        </w:rPr>
        <w:t>Om du är gravid, tror att du kan vara gravid eller planerar att skaffa barn, rådfråga läkare innan du får detta läkemedel.</w:t>
      </w:r>
    </w:p>
    <w:bookmarkEnd w:id="143"/>
    <w:p w14:paraId="37695D4E" w14:textId="77777777" w:rsidR="00861F22" w:rsidRPr="00FE4F44" w:rsidRDefault="007A31AE" w:rsidP="008744FE">
      <w:pPr>
        <w:numPr>
          <w:ilvl w:val="12"/>
          <w:numId w:val="0"/>
        </w:numPr>
        <w:tabs>
          <w:tab w:val="clear" w:pos="567"/>
        </w:tabs>
        <w:rPr>
          <w:szCs w:val="22"/>
        </w:rPr>
      </w:pPr>
      <w:r w:rsidRPr="00FE4F44">
        <w:rPr>
          <w:szCs w:val="22"/>
        </w:rPr>
        <w:t>Om du blir gravid under behandlingen med detta läkemedel ska du genast tala om det för läkare eller sjuksköterska. Du och din läkare kommer att bestämma om nyttan av läkemedlet är större än risken för ditt barn.</w:t>
      </w:r>
    </w:p>
    <w:bookmarkEnd w:id="142"/>
    <w:p w14:paraId="602D4E87" w14:textId="77777777" w:rsidR="00861F22" w:rsidRPr="00FE4F44" w:rsidRDefault="00861F22" w:rsidP="008744FE">
      <w:pPr>
        <w:numPr>
          <w:ilvl w:val="12"/>
          <w:numId w:val="0"/>
        </w:numPr>
        <w:tabs>
          <w:tab w:val="clear" w:pos="567"/>
        </w:tabs>
        <w:rPr>
          <w:szCs w:val="22"/>
        </w:rPr>
      </w:pPr>
    </w:p>
    <w:p w14:paraId="452A7F0A" w14:textId="77777777" w:rsidR="00861F22" w:rsidRPr="00FE4F44" w:rsidRDefault="007A31AE" w:rsidP="008744FE">
      <w:pPr>
        <w:keepNext/>
        <w:numPr>
          <w:ilvl w:val="12"/>
          <w:numId w:val="0"/>
        </w:numPr>
        <w:tabs>
          <w:tab w:val="clear" w:pos="567"/>
        </w:tabs>
        <w:rPr>
          <w:szCs w:val="22"/>
        </w:rPr>
      </w:pPr>
      <w:r w:rsidRPr="00FE4F44">
        <w:rPr>
          <w:b/>
          <w:bCs/>
        </w:rPr>
        <w:t>Preventivmedel</w:t>
      </w:r>
    </w:p>
    <w:p w14:paraId="0A586EFD" w14:textId="77777777" w:rsidR="00861F22" w:rsidRPr="00FE4F44" w:rsidRDefault="007A31AE" w:rsidP="008744FE">
      <w:pPr>
        <w:numPr>
          <w:ilvl w:val="12"/>
          <w:numId w:val="0"/>
        </w:numPr>
        <w:tabs>
          <w:tab w:val="clear" w:pos="567"/>
        </w:tabs>
        <w:rPr>
          <w:szCs w:val="22"/>
        </w:rPr>
      </w:pPr>
      <w:r w:rsidRPr="00FE4F44">
        <w:rPr>
          <w:szCs w:val="22"/>
        </w:rPr>
        <w:t>Kvinnor som behandlas med DARZALEX ska använda effektiva preventivmedel under behandlingen och under 3 månader efter behandlingen.</w:t>
      </w:r>
    </w:p>
    <w:p w14:paraId="7DA696E7" w14:textId="77777777" w:rsidR="00861F22" w:rsidRPr="00FE4F44" w:rsidRDefault="00861F22" w:rsidP="008744FE">
      <w:pPr>
        <w:numPr>
          <w:ilvl w:val="12"/>
          <w:numId w:val="0"/>
        </w:numPr>
        <w:tabs>
          <w:tab w:val="clear" w:pos="567"/>
        </w:tabs>
        <w:rPr>
          <w:szCs w:val="22"/>
        </w:rPr>
      </w:pPr>
    </w:p>
    <w:p w14:paraId="7AF8288E" w14:textId="77777777" w:rsidR="00861F22" w:rsidRPr="00FE4F44" w:rsidRDefault="007A31AE" w:rsidP="008744FE">
      <w:pPr>
        <w:keepNext/>
        <w:numPr>
          <w:ilvl w:val="12"/>
          <w:numId w:val="0"/>
        </w:numPr>
        <w:tabs>
          <w:tab w:val="clear" w:pos="567"/>
        </w:tabs>
        <w:rPr>
          <w:b/>
          <w:szCs w:val="22"/>
        </w:rPr>
      </w:pPr>
      <w:r w:rsidRPr="00FE4F44">
        <w:rPr>
          <w:b/>
          <w:bCs/>
          <w:szCs w:val="22"/>
        </w:rPr>
        <w:t>Amning</w:t>
      </w:r>
    </w:p>
    <w:p w14:paraId="1D38CD8B" w14:textId="77777777" w:rsidR="00861F22" w:rsidRPr="00FE4F44" w:rsidRDefault="007A31AE" w:rsidP="008744FE">
      <w:pPr>
        <w:numPr>
          <w:ilvl w:val="12"/>
          <w:numId w:val="0"/>
        </w:numPr>
        <w:tabs>
          <w:tab w:val="clear" w:pos="567"/>
        </w:tabs>
        <w:rPr>
          <w:szCs w:val="22"/>
        </w:rPr>
      </w:pPr>
      <w:r w:rsidRPr="00FE4F44">
        <w:rPr>
          <w:szCs w:val="22"/>
        </w:rPr>
        <w:t>Du och din läkare avgör om nyttan med amningen överväger riskerna för ditt barn. Anledningen till detta är att läkemedlet kan passera över i bröstmjölk och det är inte känt hur läkemedlet kan påverka barnet.</w:t>
      </w:r>
    </w:p>
    <w:p w14:paraId="27320E03" w14:textId="77777777" w:rsidR="00861F22" w:rsidRPr="00FE4F44" w:rsidRDefault="00861F22" w:rsidP="008744FE">
      <w:pPr>
        <w:numPr>
          <w:ilvl w:val="12"/>
          <w:numId w:val="0"/>
        </w:numPr>
        <w:tabs>
          <w:tab w:val="clear" w:pos="567"/>
        </w:tabs>
        <w:rPr>
          <w:szCs w:val="22"/>
        </w:rPr>
      </w:pPr>
    </w:p>
    <w:p w14:paraId="46504BA0" w14:textId="77777777" w:rsidR="00861F22" w:rsidRPr="00FE4F44" w:rsidRDefault="007A31AE" w:rsidP="008744FE">
      <w:pPr>
        <w:keepNext/>
        <w:numPr>
          <w:ilvl w:val="12"/>
          <w:numId w:val="0"/>
        </w:numPr>
        <w:tabs>
          <w:tab w:val="clear" w:pos="567"/>
        </w:tabs>
        <w:rPr>
          <w:b/>
          <w:bCs/>
          <w:szCs w:val="22"/>
        </w:rPr>
      </w:pPr>
      <w:r w:rsidRPr="00FE4F44">
        <w:rPr>
          <w:b/>
          <w:bCs/>
          <w:szCs w:val="22"/>
        </w:rPr>
        <w:lastRenderedPageBreak/>
        <w:t>Körförmåga och användning av maskiner</w:t>
      </w:r>
    </w:p>
    <w:p w14:paraId="11721E5B" w14:textId="77777777" w:rsidR="00861F22" w:rsidRPr="00FE4F44" w:rsidRDefault="007A31AE" w:rsidP="008744FE">
      <w:pPr>
        <w:numPr>
          <w:ilvl w:val="12"/>
          <w:numId w:val="0"/>
        </w:numPr>
        <w:tabs>
          <w:tab w:val="clear" w:pos="567"/>
        </w:tabs>
        <w:rPr>
          <w:szCs w:val="22"/>
        </w:rPr>
      </w:pPr>
      <w:r w:rsidRPr="00FE4F44">
        <w:rPr>
          <w:szCs w:val="22"/>
        </w:rPr>
        <w:t>Du kan känna dig trött efter att ha tagit DARZALEX vilket kan påverka din förmåga att köra bil eller använda maskiner.</w:t>
      </w:r>
    </w:p>
    <w:p w14:paraId="62034BBE" w14:textId="77777777" w:rsidR="00861F22" w:rsidRPr="00FE4F44" w:rsidRDefault="00861F22" w:rsidP="008744FE">
      <w:pPr>
        <w:numPr>
          <w:ilvl w:val="12"/>
          <w:numId w:val="0"/>
        </w:numPr>
        <w:tabs>
          <w:tab w:val="clear" w:pos="567"/>
        </w:tabs>
        <w:rPr>
          <w:szCs w:val="22"/>
        </w:rPr>
      </w:pPr>
    </w:p>
    <w:p w14:paraId="337DAB30" w14:textId="77777777" w:rsidR="00861F22" w:rsidRPr="00FE4F44" w:rsidRDefault="007A31AE" w:rsidP="008744FE">
      <w:pPr>
        <w:keepNext/>
        <w:numPr>
          <w:ilvl w:val="12"/>
          <w:numId w:val="0"/>
        </w:numPr>
        <w:tabs>
          <w:tab w:val="clear" w:pos="567"/>
        </w:tabs>
        <w:rPr>
          <w:b/>
          <w:bCs/>
          <w:szCs w:val="22"/>
        </w:rPr>
      </w:pPr>
      <w:r w:rsidRPr="00FE4F44">
        <w:rPr>
          <w:b/>
          <w:bCs/>
          <w:szCs w:val="22"/>
        </w:rPr>
        <w:t>DARZALEX injektionsvätska, lösning för subkutan injektion innehåller natrium</w:t>
      </w:r>
    </w:p>
    <w:p w14:paraId="771D313E" w14:textId="77777777" w:rsidR="00861F22" w:rsidRPr="00FE4F44" w:rsidRDefault="007A31AE" w:rsidP="008744FE">
      <w:pPr>
        <w:tabs>
          <w:tab w:val="clear" w:pos="567"/>
        </w:tabs>
        <w:autoSpaceDE w:val="0"/>
        <w:autoSpaceDN w:val="0"/>
        <w:adjustRightInd w:val="0"/>
        <w:rPr>
          <w:szCs w:val="22"/>
          <w:lang w:eastAsia="sv-SE"/>
        </w:rPr>
      </w:pPr>
      <w:r w:rsidRPr="00FE4F44">
        <w:rPr>
          <w:szCs w:val="22"/>
          <w:lang w:eastAsia="sv-SE"/>
        </w:rPr>
        <w:t>Detta läkemedel innehåller mindre än 1 mmol (23 mg) natrium per 15 ml, d.v.s. är näst intill “natriumfritt”.</w:t>
      </w:r>
    </w:p>
    <w:p w14:paraId="35F70B70" w14:textId="77777777" w:rsidR="00861F22" w:rsidRPr="00FE4F44" w:rsidRDefault="00861F22" w:rsidP="008744FE">
      <w:pPr>
        <w:tabs>
          <w:tab w:val="clear" w:pos="567"/>
        </w:tabs>
        <w:autoSpaceDE w:val="0"/>
        <w:autoSpaceDN w:val="0"/>
        <w:adjustRightInd w:val="0"/>
        <w:rPr>
          <w:szCs w:val="22"/>
          <w:lang w:eastAsia="sv-SE"/>
        </w:rPr>
      </w:pPr>
    </w:p>
    <w:p w14:paraId="617EA186" w14:textId="77777777" w:rsidR="00861F22" w:rsidRPr="00FE4F44" w:rsidRDefault="007A31AE" w:rsidP="008744FE">
      <w:pPr>
        <w:keepNext/>
        <w:numPr>
          <w:ilvl w:val="12"/>
          <w:numId w:val="0"/>
        </w:numPr>
        <w:tabs>
          <w:tab w:val="clear" w:pos="567"/>
        </w:tabs>
        <w:rPr>
          <w:b/>
          <w:bCs/>
          <w:szCs w:val="22"/>
        </w:rPr>
      </w:pPr>
      <w:r w:rsidRPr="00FE4F44">
        <w:rPr>
          <w:b/>
          <w:bCs/>
          <w:szCs w:val="22"/>
        </w:rPr>
        <w:t>DARZALEX injektionsvätska, lösning för subkutan injektion innehåller sorbitol</w:t>
      </w:r>
    </w:p>
    <w:p w14:paraId="520789B7" w14:textId="77777777" w:rsidR="00861F22" w:rsidRPr="00FE4F44" w:rsidRDefault="007A31AE" w:rsidP="008744FE">
      <w:pPr>
        <w:tabs>
          <w:tab w:val="clear" w:pos="567"/>
        </w:tabs>
        <w:autoSpaceDE w:val="0"/>
        <w:autoSpaceDN w:val="0"/>
        <w:adjustRightInd w:val="0"/>
        <w:rPr>
          <w:szCs w:val="22"/>
          <w:lang w:eastAsia="sv-SE"/>
        </w:rPr>
      </w:pPr>
      <w:r w:rsidRPr="00FE4F44">
        <w:rPr>
          <w:szCs w:val="22"/>
          <w:lang w:eastAsia="sv-SE"/>
        </w:rPr>
        <w:t>Sorbitol är en källa till fruktos. Om du inte tål vissa sockerarter, eller om du har diagnostiserats med hereditär fruktosintolerans, en sällsynt, ärftlig sjukdom som gör att man inte kan bryta ner fruktos, kontakta läkare innan du använder detta läkemedel.</w:t>
      </w:r>
    </w:p>
    <w:p w14:paraId="063B0AE0" w14:textId="77777777" w:rsidR="00813C3A" w:rsidRPr="00FE4F44" w:rsidRDefault="00813C3A" w:rsidP="008744FE">
      <w:pPr>
        <w:tabs>
          <w:tab w:val="clear" w:pos="567"/>
        </w:tabs>
        <w:autoSpaceDE w:val="0"/>
        <w:autoSpaceDN w:val="0"/>
        <w:adjustRightInd w:val="0"/>
        <w:rPr>
          <w:szCs w:val="22"/>
          <w:lang w:eastAsia="sv-SE"/>
        </w:rPr>
      </w:pPr>
    </w:p>
    <w:p w14:paraId="221CDB3D" w14:textId="77777777" w:rsidR="00813C3A" w:rsidRPr="00FE4F44" w:rsidRDefault="007A31AE" w:rsidP="00813C3A">
      <w:pPr>
        <w:tabs>
          <w:tab w:val="clear" w:pos="567"/>
        </w:tabs>
        <w:autoSpaceDE w:val="0"/>
        <w:autoSpaceDN w:val="0"/>
        <w:adjustRightInd w:val="0"/>
        <w:rPr>
          <w:b/>
          <w:bCs/>
          <w:szCs w:val="22"/>
          <w:lang w:eastAsia="sv-SE"/>
        </w:rPr>
      </w:pPr>
      <w:bookmarkStart w:id="144" w:name="_Hlk199867708"/>
      <w:r w:rsidRPr="00FE4F44">
        <w:rPr>
          <w:b/>
          <w:bCs/>
          <w:szCs w:val="22"/>
          <w:lang w:eastAsia="sv-SE"/>
        </w:rPr>
        <w:t>DARZALEX injektionsvätska, lösning för subkutan injektion innehåller polysorbat</w:t>
      </w:r>
    </w:p>
    <w:p w14:paraId="48137EEA" w14:textId="77777777" w:rsidR="00813C3A" w:rsidRPr="00FE4F44" w:rsidRDefault="007A31AE" w:rsidP="00813C3A">
      <w:pPr>
        <w:tabs>
          <w:tab w:val="clear" w:pos="567"/>
        </w:tabs>
        <w:autoSpaceDE w:val="0"/>
        <w:autoSpaceDN w:val="0"/>
        <w:adjustRightInd w:val="0"/>
        <w:rPr>
          <w:szCs w:val="22"/>
          <w:lang w:eastAsia="sv-SE"/>
        </w:rPr>
      </w:pPr>
      <w:r w:rsidRPr="00FE4F44">
        <w:rPr>
          <w:szCs w:val="22"/>
          <w:lang w:eastAsia="sv-SE"/>
        </w:rPr>
        <w:t>Detta läkemedel innehåller 0,4</w:t>
      </w:r>
      <w:r w:rsidR="007B71B5" w:rsidRPr="00FE4F44">
        <w:rPr>
          <w:szCs w:val="22"/>
          <w:lang w:eastAsia="sv-SE"/>
        </w:rPr>
        <w:t> </w:t>
      </w:r>
      <w:r w:rsidRPr="00FE4F44">
        <w:rPr>
          <w:szCs w:val="22"/>
          <w:lang w:eastAsia="sv-SE"/>
        </w:rPr>
        <w:t>mg polysorbat</w:t>
      </w:r>
      <w:r w:rsidR="007B71B5" w:rsidRPr="00FE4F44">
        <w:rPr>
          <w:szCs w:val="22"/>
          <w:lang w:eastAsia="sv-SE"/>
        </w:rPr>
        <w:t> </w:t>
      </w:r>
      <w:r w:rsidRPr="00FE4F44">
        <w:rPr>
          <w:szCs w:val="22"/>
          <w:lang w:eastAsia="sv-SE"/>
        </w:rPr>
        <w:t>20 i varje ml motsvara</w:t>
      </w:r>
      <w:r w:rsidR="008A391F" w:rsidRPr="00FE4F44">
        <w:rPr>
          <w:szCs w:val="22"/>
          <w:lang w:eastAsia="sv-SE"/>
        </w:rPr>
        <w:t>nde</w:t>
      </w:r>
      <w:r w:rsidRPr="00FE4F44">
        <w:rPr>
          <w:szCs w:val="22"/>
          <w:lang w:eastAsia="sv-SE"/>
        </w:rPr>
        <w:t xml:space="preserve"> 6,0</w:t>
      </w:r>
      <w:r w:rsidR="007B71B5" w:rsidRPr="00FE4F44">
        <w:rPr>
          <w:szCs w:val="22"/>
          <w:lang w:eastAsia="sv-SE"/>
        </w:rPr>
        <w:t> </w:t>
      </w:r>
      <w:r w:rsidRPr="00FE4F44">
        <w:rPr>
          <w:szCs w:val="22"/>
          <w:lang w:eastAsia="sv-SE"/>
        </w:rPr>
        <w:t>mg per 15</w:t>
      </w:r>
      <w:r w:rsidR="007B71B5" w:rsidRPr="00FE4F44">
        <w:rPr>
          <w:szCs w:val="22"/>
          <w:lang w:eastAsia="sv-SE"/>
        </w:rPr>
        <w:t> </w:t>
      </w:r>
      <w:r w:rsidRPr="00FE4F44">
        <w:rPr>
          <w:szCs w:val="22"/>
          <w:lang w:eastAsia="sv-SE"/>
        </w:rPr>
        <w:t>ml injektionsflaska. Polysorbater kan orsaka allergiska reaktioner. Tala om för din läkare om du har några kända allergier.</w:t>
      </w:r>
    </w:p>
    <w:bookmarkEnd w:id="144"/>
    <w:p w14:paraId="2EF8A2FD" w14:textId="77777777" w:rsidR="00861F22" w:rsidRPr="00FE4F44" w:rsidRDefault="00861F22" w:rsidP="008744FE"/>
    <w:p w14:paraId="13917E6F" w14:textId="77777777" w:rsidR="00861F22" w:rsidRPr="00FE4F44" w:rsidRDefault="00861F22" w:rsidP="008744FE"/>
    <w:p w14:paraId="4FAC167B" w14:textId="77777777" w:rsidR="00861F22" w:rsidRPr="00FE4F44" w:rsidRDefault="007A31AE" w:rsidP="00A716FB">
      <w:pPr>
        <w:keepNext/>
        <w:ind w:left="567" w:hanging="567"/>
        <w:outlineLvl w:val="2"/>
        <w:rPr>
          <w:b/>
          <w:bCs/>
        </w:rPr>
      </w:pPr>
      <w:r w:rsidRPr="00FE4F44">
        <w:rPr>
          <w:b/>
          <w:bCs/>
        </w:rPr>
        <w:t>3.</w:t>
      </w:r>
      <w:r w:rsidRPr="00FE4F44">
        <w:rPr>
          <w:b/>
          <w:bCs/>
        </w:rPr>
        <w:tab/>
        <w:t>Hur DARZALEX ges</w:t>
      </w:r>
    </w:p>
    <w:p w14:paraId="17E74254" w14:textId="77777777" w:rsidR="00861F22" w:rsidRPr="00FE4F44" w:rsidRDefault="00861F22" w:rsidP="008744FE">
      <w:pPr>
        <w:keepNext/>
        <w:numPr>
          <w:ilvl w:val="12"/>
          <w:numId w:val="0"/>
        </w:numPr>
        <w:tabs>
          <w:tab w:val="clear" w:pos="567"/>
        </w:tabs>
        <w:rPr>
          <w:szCs w:val="22"/>
        </w:rPr>
      </w:pPr>
    </w:p>
    <w:p w14:paraId="1DE85B99" w14:textId="77777777" w:rsidR="00861F22" w:rsidRPr="00FE4F44" w:rsidRDefault="007A31AE" w:rsidP="008744FE">
      <w:pPr>
        <w:keepNext/>
        <w:rPr>
          <w:b/>
        </w:rPr>
      </w:pPr>
      <w:r w:rsidRPr="00FE4F44">
        <w:rPr>
          <w:b/>
          <w:bCs/>
        </w:rPr>
        <w:t>Hur mycket DARZALEX ska du få?</w:t>
      </w:r>
    </w:p>
    <w:p w14:paraId="760EB034" w14:textId="77777777" w:rsidR="00861F22" w:rsidRPr="00FE4F44" w:rsidRDefault="007A31AE" w:rsidP="008744FE">
      <w:r w:rsidRPr="00FE4F44">
        <w:t>Dosen av DARZALEX injektionsväskta, lösning för subkutan injektion är 1</w:t>
      </w:r>
      <w:r w:rsidR="009C3B49" w:rsidRPr="00FE4F44">
        <w:t> </w:t>
      </w:r>
      <w:r w:rsidRPr="00FE4F44">
        <w:t>800 mg.</w:t>
      </w:r>
    </w:p>
    <w:p w14:paraId="2C8AC0DD" w14:textId="77777777" w:rsidR="00861F22" w:rsidRPr="00FE4F44" w:rsidRDefault="00861F22" w:rsidP="008744FE"/>
    <w:p w14:paraId="6215AF6E" w14:textId="77777777" w:rsidR="00861F22" w:rsidRPr="00FE4F44" w:rsidRDefault="007A31AE" w:rsidP="008744FE">
      <w:pPr>
        <w:keepNext/>
      </w:pPr>
      <w:r w:rsidRPr="00FE4F44">
        <w:t>DARZALEX kan ges ensamt eller tillsammans med andra läkemedel som används för att behandla multipelt myelom</w:t>
      </w:r>
      <w:r w:rsidR="00DE50CC" w:rsidRPr="00FE4F44">
        <w:t xml:space="preserve">, eller med andra läkemedel </w:t>
      </w:r>
      <w:r w:rsidR="00EC36D8" w:rsidRPr="00FE4F44">
        <w:t xml:space="preserve">som används för att behandla </w:t>
      </w:r>
      <w:r w:rsidR="00DE50CC" w:rsidRPr="00FE4F44">
        <w:t>AL</w:t>
      </w:r>
      <w:r w:rsidR="00485B10" w:rsidRPr="00FE4F44">
        <w:noBreakHyphen/>
      </w:r>
      <w:r w:rsidR="00DE50CC" w:rsidRPr="00FE4F44">
        <w:t>amyloidos</w:t>
      </w:r>
      <w:r w:rsidRPr="00FE4F44">
        <w:t>.</w:t>
      </w:r>
      <w:r w:rsidR="00152EE2" w:rsidRPr="00FE4F44">
        <w:t xml:space="preserve"> </w:t>
      </w:r>
      <w:r w:rsidRPr="00FE4F44">
        <w:t>DARZALEX ges</w:t>
      </w:r>
      <w:r w:rsidR="00DE50CC" w:rsidRPr="00FE4F44">
        <w:t xml:space="preserve"> vanligen</w:t>
      </w:r>
      <w:r w:rsidRPr="00FE4F44">
        <w:t xml:space="preserve"> enligt följande:</w:t>
      </w:r>
    </w:p>
    <w:p w14:paraId="74F8044C" w14:textId="77777777" w:rsidR="00861F22" w:rsidRPr="00FE4F44" w:rsidRDefault="007A31AE" w:rsidP="008744FE">
      <w:pPr>
        <w:numPr>
          <w:ilvl w:val="0"/>
          <w:numId w:val="3"/>
        </w:numPr>
        <w:ind w:left="567" w:hanging="567"/>
      </w:pPr>
      <w:r w:rsidRPr="00FE4F44">
        <w:t>en gång i veckan under de första 8 veckorna</w:t>
      </w:r>
    </w:p>
    <w:p w14:paraId="69C9C2AE" w14:textId="77777777" w:rsidR="00861F22" w:rsidRPr="00FE4F44" w:rsidRDefault="007A31AE" w:rsidP="008744FE">
      <w:pPr>
        <w:numPr>
          <w:ilvl w:val="0"/>
          <w:numId w:val="3"/>
        </w:numPr>
        <w:ind w:left="567" w:hanging="567"/>
      </w:pPr>
      <w:r w:rsidRPr="00FE4F44">
        <w:t>därefter en gång varannan vecka i 16 veckor</w:t>
      </w:r>
    </w:p>
    <w:p w14:paraId="7C3E7CC7" w14:textId="77777777" w:rsidR="00861F22" w:rsidRPr="00FE4F44" w:rsidRDefault="007A31AE" w:rsidP="008744FE">
      <w:pPr>
        <w:numPr>
          <w:ilvl w:val="0"/>
          <w:numId w:val="3"/>
        </w:numPr>
        <w:ind w:left="567" w:hanging="567"/>
      </w:pPr>
      <w:r w:rsidRPr="00FE4F44">
        <w:t>därefter en gång var 4:e vecka så länge som ditt tillstånd inte förvärras.</w:t>
      </w:r>
    </w:p>
    <w:p w14:paraId="0445C9E5" w14:textId="77777777" w:rsidR="00861F22" w:rsidRPr="00FE4F44" w:rsidRDefault="00861F22" w:rsidP="008744FE"/>
    <w:p w14:paraId="045F0361" w14:textId="77777777" w:rsidR="00861F22" w:rsidRPr="00FE4F44" w:rsidRDefault="007A31AE" w:rsidP="008744FE">
      <w:r w:rsidRPr="00FE4F44">
        <w:t>När DARZALEX ges tillsammans med andra läkemedel kan din läkare ändra tiden mellan doserna och hur många behandlingar du ska få.</w:t>
      </w:r>
    </w:p>
    <w:p w14:paraId="4C1141A8" w14:textId="77777777" w:rsidR="00861F22" w:rsidRPr="00FE4F44" w:rsidRDefault="00861F22" w:rsidP="008744FE"/>
    <w:p w14:paraId="4D10A452" w14:textId="77777777" w:rsidR="00861F22" w:rsidRPr="00FE4F44" w:rsidRDefault="007A31AE" w:rsidP="008744FE">
      <w:pPr>
        <w:keepNext/>
        <w:numPr>
          <w:ilvl w:val="12"/>
          <w:numId w:val="0"/>
        </w:numPr>
        <w:tabs>
          <w:tab w:val="clear" w:pos="567"/>
        </w:tabs>
        <w:rPr>
          <w:b/>
          <w:bCs/>
          <w:szCs w:val="22"/>
        </w:rPr>
      </w:pPr>
      <w:r w:rsidRPr="00FE4F44">
        <w:rPr>
          <w:b/>
          <w:bCs/>
          <w:szCs w:val="22"/>
        </w:rPr>
        <w:t>Hur läkemedlet ges</w:t>
      </w:r>
    </w:p>
    <w:p w14:paraId="127CB2E9" w14:textId="77777777" w:rsidR="00861F22" w:rsidRPr="00FE4F44" w:rsidRDefault="007A31AE" w:rsidP="008744FE">
      <w:r w:rsidRPr="00FE4F44">
        <w:t xml:space="preserve">Du får DARZALEX av en läkare eller sjuksköterska som en injektion under huden (subkutan injektion) under cirka 3 till 5 minuter. Det ges i magen (buken) men inte på andra ställen på kroppen. Det ges heller inte på ställen i </w:t>
      </w:r>
      <w:r w:rsidR="00367EE9" w:rsidRPr="00FE4F44">
        <w:t>buken</w:t>
      </w:r>
      <w:r w:rsidRPr="00FE4F44">
        <w:t xml:space="preserve"> där huden är röd, blånad, öm</w:t>
      </w:r>
      <w:r w:rsidR="00367EE9" w:rsidRPr="00FE4F44">
        <w:t>,</w:t>
      </w:r>
      <w:r w:rsidRPr="00FE4F44">
        <w:t xml:space="preserve"> hård eller där det finns ärr.</w:t>
      </w:r>
    </w:p>
    <w:p w14:paraId="54E8554F" w14:textId="77777777" w:rsidR="00861F22" w:rsidRPr="00FE4F44" w:rsidRDefault="00861F22" w:rsidP="008744FE"/>
    <w:p w14:paraId="701D882B" w14:textId="77777777" w:rsidR="00861F22" w:rsidRPr="00FE4F44" w:rsidRDefault="007A31AE" w:rsidP="008744FE">
      <w:r w:rsidRPr="00FE4F44">
        <w:t>Om du upplever smärta under injektionen kan läkaren eller sjuksköterskan avbryta injektionen och ge dig den kvarvarande injektionen i ett annat område i buken.</w:t>
      </w:r>
    </w:p>
    <w:p w14:paraId="37FDDCF9" w14:textId="77777777" w:rsidR="00861F22" w:rsidRPr="00FE4F44" w:rsidRDefault="00861F22" w:rsidP="008744FE"/>
    <w:p w14:paraId="2112FFF8" w14:textId="77777777" w:rsidR="00861F22" w:rsidRPr="00FE4F44" w:rsidRDefault="007A31AE" w:rsidP="008744FE">
      <w:pPr>
        <w:keepNext/>
        <w:rPr>
          <w:b/>
        </w:rPr>
      </w:pPr>
      <w:r w:rsidRPr="00FE4F44">
        <w:rPr>
          <w:b/>
          <w:bCs/>
        </w:rPr>
        <w:t>Läkemedel som ges under behandlingen med DARZALEX</w:t>
      </w:r>
    </w:p>
    <w:p w14:paraId="70F299D1" w14:textId="77777777" w:rsidR="00861F22" w:rsidRPr="00FE4F44" w:rsidRDefault="007A31AE" w:rsidP="008744FE">
      <w:r w:rsidRPr="00FE4F44">
        <w:t>Du kan få läkemedel som minskar risken att få bältros.</w:t>
      </w:r>
    </w:p>
    <w:p w14:paraId="2603E721" w14:textId="77777777" w:rsidR="00861F22" w:rsidRPr="00FE4F44" w:rsidRDefault="00861F22" w:rsidP="008744FE"/>
    <w:p w14:paraId="7EC6AEBB" w14:textId="77777777" w:rsidR="00861F22" w:rsidRPr="00FE4F44" w:rsidRDefault="007A31AE" w:rsidP="008744FE">
      <w:pPr>
        <w:keepNext/>
      </w:pPr>
      <w:r w:rsidRPr="00FE4F44">
        <w:t>Före varje injektion med DARZALEX kommer du att få läkemedel som hjälper till att minska risken för infusionsrelaterade reaktioner. Det kan vara:</w:t>
      </w:r>
    </w:p>
    <w:p w14:paraId="272A42A8" w14:textId="77777777" w:rsidR="00861F22" w:rsidRPr="00FE4F44" w:rsidRDefault="007A31AE" w:rsidP="008744FE">
      <w:pPr>
        <w:numPr>
          <w:ilvl w:val="0"/>
          <w:numId w:val="3"/>
        </w:numPr>
        <w:ind w:left="567" w:hanging="567"/>
      </w:pPr>
      <w:r w:rsidRPr="00FE4F44">
        <w:t>läkemedel mot allergiska reaktioner (antihistaminer)</w:t>
      </w:r>
    </w:p>
    <w:p w14:paraId="1B4BF14A" w14:textId="77777777" w:rsidR="00861F22" w:rsidRPr="00FE4F44" w:rsidRDefault="007A31AE" w:rsidP="008744FE">
      <w:pPr>
        <w:numPr>
          <w:ilvl w:val="0"/>
          <w:numId w:val="3"/>
        </w:numPr>
        <w:ind w:left="567" w:hanging="567"/>
      </w:pPr>
      <w:r w:rsidRPr="00FE4F44">
        <w:t>läkemedel mot inflammation (kortikosteroider)</w:t>
      </w:r>
    </w:p>
    <w:p w14:paraId="4B745795" w14:textId="77777777" w:rsidR="00861F22" w:rsidRPr="00FE4F44" w:rsidRDefault="007A31AE" w:rsidP="008744FE">
      <w:pPr>
        <w:numPr>
          <w:ilvl w:val="0"/>
          <w:numId w:val="3"/>
        </w:numPr>
        <w:ind w:left="567" w:hanging="567"/>
      </w:pPr>
      <w:r w:rsidRPr="00FE4F44">
        <w:t>läkemedel mot feber (t.ex. paracetamol).</w:t>
      </w:r>
    </w:p>
    <w:p w14:paraId="4950D5B5" w14:textId="77777777" w:rsidR="00861F22" w:rsidRPr="00FE4F44" w:rsidRDefault="00861F22" w:rsidP="008744FE"/>
    <w:p w14:paraId="3D234DC8" w14:textId="77777777" w:rsidR="00861F22" w:rsidRPr="00FE4F44" w:rsidRDefault="007A31AE" w:rsidP="008744FE">
      <w:r w:rsidRPr="00FE4F44">
        <w:t>Efter varje injektion med DARZALEX kommer du att få läkemedel (t.ex. kortikosteroider) för att minska risken för infusionsrelaterade reaktioner.</w:t>
      </w:r>
    </w:p>
    <w:p w14:paraId="0E6BC102" w14:textId="77777777" w:rsidR="00861F22" w:rsidRPr="00FE4F44" w:rsidRDefault="00861F22" w:rsidP="008744FE">
      <w:pPr>
        <w:numPr>
          <w:ilvl w:val="12"/>
          <w:numId w:val="0"/>
        </w:numPr>
        <w:tabs>
          <w:tab w:val="clear" w:pos="567"/>
        </w:tabs>
        <w:rPr>
          <w:szCs w:val="22"/>
        </w:rPr>
      </w:pPr>
    </w:p>
    <w:p w14:paraId="56D82AEA" w14:textId="77777777" w:rsidR="00861F22" w:rsidRPr="00FE4F44" w:rsidRDefault="007A31AE" w:rsidP="008744FE">
      <w:pPr>
        <w:keepNext/>
        <w:rPr>
          <w:b/>
        </w:rPr>
      </w:pPr>
      <w:r w:rsidRPr="00FE4F44">
        <w:rPr>
          <w:b/>
          <w:bCs/>
        </w:rPr>
        <w:lastRenderedPageBreak/>
        <w:t>Personer med andningsproblem</w:t>
      </w:r>
    </w:p>
    <w:p w14:paraId="3DF32DE5" w14:textId="77777777" w:rsidR="00861F22" w:rsidRPr="00FE4F44" w:rsidRDefault="007A31AE" w:rsidP="008744FE">
      <w:pPr>
        <w:keepNext/>
      </w:pPr>
      <w:r w:rsidRPr="00FE4F44">
        <w:t>Om du har andningsproblem, t.ex. astma eller kronisk</w:t>
      </w:r>
      <w:r w:rsidR="001B460B" w:rsidRPr="00FE4F44">
        <w:t>t</w:t>
      </w:r>
      <w:r w:rsidRPr="00FE4F44">
        <w:t xml:space="preserve"> obstruktiv lungsjukdom (KOL), kommer du att få läkemedel som du inhalerar och som hjälper mot dina andningsproblem:</w:t>
      </w:r>
    </w:p>
    <w:p w14:paraId="353490B2" w14:textId="77777777" w:rsidR="00861F22" w:rsidRPr="00FE4F44" w:rsidRDefault="007A31AE" w:rsidP="008744FE">
      <w:pPr>
        <w:numPr>
          <w:ilvl w:val="0"/>
          <w:numId w:val="3"/>
        </w:numPr>
        <w:ind w:left="567" w:hanging="567"/>
      </w:pPr>
      <w:r w:rsidRPr="00FE4F44">
        <w:t>läkemedel som hjälper luftvägarna i lungorna att hålla sig öppna (bronkdilaterare)</w:t>
      </w:r>
    </w:p>
    <w:p w14:paraId="3C9FC2B9" w14:textId="77777777" w:rsidR="00861F22" w:rsidRPr="00FE4F44" w:rsidRDefault="007A31AE" w:rsidP="008744FE">
      <w:pPr>
        <w:numPr>
          <w:ilvl w:val="0"/>
          <w:numId w:val="3"/>
        </w:numPr>
        <w:ind w:left="567" w:hanging="567"/>
      </w:pPr>
      <w:r w:rsidRPr="00FE4F44">
        <w:t>läkemedel som minskar svullnad och irritation i lungorna (kortikosteroider)</w:t>
      </w:r>
      <w:r w:rsidR="006140DD" w:rsidRPr="00FE4F44">
        <w:t>.</w:t>
      </w:r>
    </w:p>
    <w:p w14:paraId="57FE06AD" w14:textId="77777777" w:rsidR="00861F22" w:rsidRPr="00FE4F44" w:rsidRDefault="00861F22" w:rsidP="008744FE"/>
    <w:p w14:paraId="47530206" w14:textId="77777777" w:rsidR="00861F22" w:rsidRPr="00FE4F44" w:rsidRDefault="007A31AE" w:rsidP="008744FE">
      <w:pPr>
        <w:keepNext/>
        <w:rPr>
          <w:b/>
        </w:rPr>
      </w:pPr>
      <w:r w:rsidRPr="00FE4F44">
        <w:rPr>
          <w:b/>
          <w:bCs/>
        </w:rPr>
        <w:t>Om du har fått för stor mängd av DARZALEX</w:t>
      </w:r>
    </w:p>
    <w:p w14:paraId="56817E97" w14:textId="77777777" w:rsidR="00861F22" w:rsidRPr="00FE4F44" w:rsidRDefault="007A31AE" w:rsidP="008744FE">
      <w:r w:rsidRPr="00FE4F44">
        <w:t>Detta läkemedel kommer att ges av läkare eller sjuksköterska. Om det osannolika skulle inträffa att du får för mycket (en överdos) kommer din läkare att kontrollera om du får några biverkningar.</w:t>
      </w:r>
    </w:p>
    <w:p w14:paraId="40E23B9A" w14:textId="77777777" w:rsidR="00861F22" w:rsidRPr="00FE4F44" w:rsidRDefault="00861F22" w:rsidP="008744FE"/>
    <w:p w14:paraId="42154721" w14:textId="77777777" w:rsidR="00861F22" w:rsidRPr="00FE4F44" w:rsidRDefault="007A31AE" w:rsidP="008744FE">
      <w:pPr>
        <w:keepNext/>
        <w:rPr>
          <w:b/>
        </w:rPr>
      </w:pPr>
      <w:r w:rsidRPr="00FE4F44">
        <w:rPr>
          <w:b/>
          <w:bCs/>
        </w:rPr>
        <w:t>Om du glömmer ett behandlingstillfälle med DARZALEX</w:t>
      </w:r>
    </w:p>
    <w:p w14:paraId="4556A211" w14:textId="77777777" w:rsidR="00861F22" w:rsidRPr="00FE4F44" w:rsidRDefault="007A31AE" w:rsidP="008744FE">
      <w:pPr>
        <w:numPr>
          <w:ilvl w:val="12"/>
          <w:numId w:val="0"/>
        </w:numPr>
        <w:tabs>
          <w:tab w:val="clear" w:pos="567"/>
        </w:tabs>
        <w:rPr>
          <w:szCs w:val="22"/>
        </w:rPr>
      </w:pPr>
      <w:r w:rsidRPr="00FE4F44">
        <w:rPr>
          <w:szCs w:val="22"/>
        </w:rPr>
        <w:t>Det är mycket viktigt att du kommer till alla inbokade behandlingstillfällen för att din behandling ska fungera. Om du glömmer ett behandlingstillfälle ska du boka in ett nytt så fort som möjligt.</w:t>
      </w:r>
    </w:p>
    <w:p w14:paraId="2794414A" w14:textId="77777777" w:rsidR="00861F22" w:rsidRPr="00FE4F44" w:rsidRDefault="007A31AE" w:rsidP="008744FE">
      <w:r w:rsidRPr="00FE4F44">
        <w:t>Om du har ytterligare frågor om detta läkemedel, kontakta läkare eller sjuksköterska.</w:t>
      </w:r>
    </w:p>
    <w:p w14:paraId="7D9988EC" w14:textId="77777777" w:rsidR="00861F22" w:rsidRPr="00FE4F44" w:rsidRDefault="00861F22" w:rsidP="008744FE">
      <w:pPr>
        <w:numPr>
          <w:ilvl w:val="12"/>
          <w:numId w:val="0"/>
        </w:numPr>
        <w:tabs>
          <w:tab w:val="clear" w:pos="567"/>
        </w:tabs>
        <w:rPr>
          <w:szCs w:val="22"/>
        </w:rPr>
      </w:pPr>
    </w:p>
    <w:p w14:paraId="0626CC29" w14:textId="77777777" w:rsidR="00861F22" w:rsidRPr="00FE4F44" w:rsidRDefault="00861F22" w:rsidP="008744FE">
      <w:pPr>
        <w:numPr>
          <w:ilvl w:val="12"/>
          <w:numId w:val="0"/>
        </w:numPr>
        <w:tabs>
          <w:tab w:val="clear" w:pos="567"/>
        </w:tabs>
        <w:rPr>
          <w:szCs w:val="22"/>
        </w:rPr>
      </w:pPr>
    </w:p>
    <w:p w14:paraId="1972EF47" w14:textId="77777777" w:rsidR="00861F22" w:rsidRPr="00FE4F44" w:rsidRDefault="007A31AE" w:rsidP="00A716FB">
      <w:pPr>
        <w:keepNext/>
        <w:ind w:left="567" w:hanging="567"/>
        <w:outlineLvl w:val="2"/>
        <w:rPr>
          <w:b/>
          <w:bCs/>
        </w:rPr>
      </w:pPr>
      <w:r w:rsidRPr="00FE4F44">
        <w:rPr>
          <w:b/>
          <w:bCs/>
        </w:rPr>
        <w:t>4.</w:t>
      </w:r>
      <w:r w:rsidRPr="00FE4F44">
        <w:rPr>
          <w:b/>
          <w:bCs/>
        </w:rPr>
        <w:tab/>
        <w:t>Eventuella biverkningar</w:t>
      </w:r>
    </w:p>
    <w:p w14:paraId="69523AFA" w14:textId="77777777" w:rsidR="00861F22" w:rsidRPr="00FE4F44" w:rsidRDefault="00861F22" w:rsidP="008744FE">
      <w:pPr>
        <w:keepNext/>
        <w:numPr>
          <w:ilvl w:val="12"/>
          <w:numId w:val="0"/>
        </w:numPr>
        <w:tabs>
          <w:tab w:val="clear" w:pos="567"/>
        </w:tabs>
        <w:rPr>
          <w:szCs w:val="22"/>
          <w:highlight w:val="yellow"/>
        </w:rPr>
      </w:pPr>
    </w:p>
    <w:p w14:paraId="12AD6DE7" w14:textId="77777777" w:rsidR="00861F22" w:rsidRPr="00FE4F44" w:rsidRDefault="007A31AE" w:rsidP="008744FE">
      <w:pPr>
        <w:numPr>
          <w:ilvl w:val="12"/>
          <w:numId w:val="0"/>
        </w:numPr>
        <w:tabs>
          <w:tab w:val="clear" w:pos="567"/>
        </w:tabs>
        <w:rPr>
          <w:szCs w:val="22"/>
        </w:rPr>
      </w:pPr>
      <w:r w:rsidRPr="00FE4F44">
        <w:rPr>
          <w:szCs w:val="22"/>
        </w:rPr>
        <w:t>Liksom alla läkemedel kan detta läkemedel orsaka biverkningar, men alla användare behöver inte få dem.</w:t>
      </w:r>
    </w:p>
    <w:p w14:paraId="225DEBAB" w14:textId="77777777" w:rsidR="00861F22" w:rsidRPr="00FE4F44" w:rsidRDefault="00861F22" w:rsidP="008744FE">
      <w:pPr>
        <w:numPr>
          <w:ilvl w:val="12"/>
          <w:numId w:val="0"/>
        </w:numPr>
        <w:tabs>
          <w:tab w:val="clear" w:pos="567"/>
        </w:tabs>
        <w:rPr>
          <w:bCs/>
          <w:szCs w:val="22"/>
        </w:rPr>
      </w:pPr>
    </w:p>
    <w:p w14:paraId="0826D42B" w14:textId="77777777" w:rsidR="00861F22" w:rsidRPr="00FE4F44" w:rsidRDefault="007A31AE" w:rsidP="008744FE">
      <w:pPr>
        <w:keepNext/>
        <w:numPr>
          <w:ilvl w:val="12"/>
          <w:numId w:val="0"/>
        </w:numPr>
        <w:tabs>
          <w:tab w:val="clear" w:pos="567"/>
        </w:tabs>
        <w:rPr>
          <w:b/>
          <w:bCs/>
          <w:szCs w:val="22"/>
        </w:rPr>
      </w:pPr>
      <w:r w:rsidRPr="00FE4F44">
        <w:rPr>
          <w:b/>
          <w:bCs/>
          <w:szCs w:val="22"/>
        </w:rPr>
        <w:t>Infusionsrelaterade reaktioner</w:t>
      </w:r>
    </w:p>
    <w:p w14:paraId="54A62F51" w14:textId="77777777" w:rsidR="00861F22" w:rsidRPr="00FE4F44" w:rsidRDefault="007A31AE" w:rsidP="008744FE">
      <w:pPr>
        <w:numPr>
          <w:ilvl w:val="12"/>
          <w:numId w:val="0"/>
        </w:numPr>
        <w:tabs>
          <w:tab w:val="clear" w:pos="567"/>
        </w:tabs>
        <w:rPr>
          <w:bCs/>
          <w:szCs w:val="22"/>
        </w:rPr>
      </w:pPr>
      <w:r w:rsidRPr="00FE4F44">
        <w:rPr>
          <w:szCs w:val="22"/>
        </w:rPr>
        <w:t>Tala genast om för läkare eller sjuksköterska om du får något av följande symtom inom 3</w:t>
      </w:r>
      <w:r w:rsidRPr="00FE4F44">
        <w:rPr>
          <w:szCs w:val="22"/>
        </w:rPr>
        <w:noBreakHyphen/>
        <w:t>4</w:t>
      </w:r>
      <w:r w:rsidR="00367EE9" w:rsidRPr="00FE4F44">
        <w:rPr>
          <w:szCs w:val="22"/>
        </w:rPr>
        <w:t> </w:t>
      </w:r>
      <w:r w:rsidRPr="00FE4F44">
        <w:rPr>
          <w:szCs w:val="22"/>
        </w:rPr>
        <w:t xml:space="preserve">dagar efter injektionen. Du kan behöva andra läkemedel, eller </w:t>
      </w:r>
      <w:r w:rsidR="001B460B" w:rsidRPr="00FE4F44">
        <w:rPr>
          <w:szCs w:val="22"/>
        </w:rPr>
        <w:t>behandlingen</w:t>
      </w:r>
      <w:r w:rsidRPr="00FE4F44">
        <w:rPr>
          <w:szCs w:val="22"/>
        </w:rPr>
        <w:t xml:space="preserve"> kan behöva </w:t>
      </w:r>
      <w:r w:rsidR="001B460B" w:rsidRPr="00FE4F44">
        <w:rPr>
          <w:szCs w:val="22"/>
        </w:rPr>
        <w:t>justeras</w:t>
      </w:r>
      <w:r w:rsidRPr="00FE4F44">
        <w:rPr>
          <w:szCs w:val="22"/>
        </w:rPr>
        <w:t>.</w:t>
      </w:r>
    </w:p>
    <w:p w14:paraId="06720B06" w14:textId="77777777" w:rsidR="00861F22" w:rsidRPr="00FE4F44" w:rsidRDefault="00861F22" w:rsidP="008744FE">
      <w:pPr>
        <w:numPr>
          <w:ilvl w:val="12"/>
          <w:numId w:val="0"/>
        </w:numPr>
        <w:tabs>
          <w:tab w:val="clear" w:pos="567"/>
        </w:tabs>
        <w:rPr>
          <w:szCs w:val="22"/>
        </w:rPr>
      </w:pPr>
    </w:p>
    <w:p w14:paraId="601D9B6D" w14:textId="77777777" w:rsidR="00861F22" w:rsidRPr="00FE4F44" w:rsidRDefault="007A31AE" w:rsidP="008744FE">
      <w:pPr>
        <w:keepNext/>
        <w:numPr>
          <w:ilvl w:val="12"/>
          <w:numId w:val="0"/>
        </w:numPr>
        <w:tabs>
          <w:tab w:val="clear" w:pos="567"/>
        </w:tabs>
        <w:rPr>
          <w:szCs w:val="22"/>
        </w:rPr>
      </w:pPr>
      <w:bookmarkStart w:id="145" w:name="_Hlk58785731"/>
      <w:r w:rsidRPr="00FE4F44">
        <w:rPr>
          <w:szCs w:val="22"/>
        </w:rPr>
        <w:t>Dessa reaktioner inkluderar följande symtom:</w:t>
      </w:r>
    </w:p>
    <w:p w14:paraId="6AE091EA" w14:textId="77777777" w:rsidR="00861F22" w:rsidRPr="00FE4F44" w:rsidRDefault="00861F22" w:rsidP="008744FE">
      <w:pPr>
        <w:keepNext/>
        <w:numPr>
          <w:ilvl w:val="12"/>
          <w:numId w:val="0"/>
        </w:numPr>
        <w:tabs>
          <w:tab w:val="clear" w:pos="567"/>
        </w:tabs>
        <w:rPr>
          <w:szCs w:val="22"/>
        </w:rPr>
      </w:pPr>
    </w:p>
    <w:p w14:paraId="444ABEBC" w14:textId="77777777" w:rsidR="00861F22" w:rsidRPr="00FE4F44" w:rsidRDefault="007A31AE" w:rsidP="008744FE">
      <w:pPr>
        <w:keepNext/>
        <w:numPr>
          <w:ilvl w:val="12"/>
          <w:numId w:val="0"/>
        </w:numPr>
        <w:tabs>
          <w:tab w:val="clear" w:pos="567"/>
        </w:tabs>
        <w:rPr>
          <w:bCs/>
          <w:szCs w:val="22"/>
        </w:rPr>
      </w:pPr>
      <w:r w:rsidRPr="00FE4F44">
        <w:rPr>
          <w:szCs w:val="22"/>
        </w:rPr>
        <w:t>Mycket vanliga (kan förekomma hos fler än 1 av 10 användare):</w:t>
      </w:r>
    </w:p>
    <w:p w14:paraId="02840E8A" w14:textId="77777777" w:rsidR="00861F22" w:rsidRPr="00FE4F44" w:rsidRDefault="007A31AE" w:rsidP="008744FE">
      <w:pPr>
        <w:numPr>
          <w:ilvl w:val="0"/>
          <w:numId w:val="3"/>
        </w:numPr>
        <w:ind w:left="567" w:hanging="567"/>
      </w:pPr>
      <w:r w:rsidRPr="00FE4F44">
        <w:t>frossa</w:t>
      </w:r>
    </w:p>
    <w:p w14:paraId="1F2E6840" w14:textId="77777777" w:rsidR="00861F22" w:rsidRPr="00FE4F44" w:rsidRDefault="007A31AE" w:rsidP="008744FE">
      <w:pPr>
        <w:numPr>
          <w:ilvl w:val="0"/>
          <w:numId w:val="3"/>
        </w:numPr>
        <w:ind w:left="567" w:hanging="567"/>
      </w:pPr>
      <w:r w:rsidRPr="00FE4F44">
        <w:t>halsont, hosta</w:t>
      </w:r>
    </w:p>
    <w:p w14:paraId="526227DB" w14:textId="77777777" w:rsidR="00861F22" w:rsidRPr="00FE4F44" w:rsidRDefault="007A31AE" w:rsidP="008744FE">
      <w:pPr>
        <w:numPr>
          <w:ilvl w:val="0"/>
          <w:numId w:val="3"/>
        </w:numPr>
        <w:ind w:left="567" w:hanging="567"/>
      </w:pPr>
      <w:r w:rsidRPr="00FE4F44">
        <w:t>illamående</w:t>
      </w:r>
    </w:p>
    <w:p w14:paraId="1A9FEDC7" w14:textId="77777777" w:rsidR="00861F22" w:rsidRPr="00FE4F44" w:rsidRDefault="007A31AE" w:rsidP="008744FE">
      <w:pPr>
        <w:numPr>
          <w:ilvl w:val="0"/>
          <w:numId w:val="3"/>
        </w:numPr>
        <w:ind w:left="567" w:hanging="567"/>
      </w:pPr>
      <w:r w:rsidRPr="00FE4F44">
        <w:t>kräkningar</w:t>
      </w:r>
    </w:p>
    <w:p w14:paraId="0471B061" w14:textId="77777777" w:rsidR="00861F22" w:rsidRPr="00FE4F44" w:rsidRDefault="007A31AE" w:rsidP="008744FE">
      <w:pPr>
        <w:numPr>
          <w:ilvl w:val="0"/>
          <w:numId w:val="3"/>
        </w:numPr>
        <w:ind w:left="567" w:hanging="567"/>
      </w:pPr>
      <w:r w:rsidRPr="00FE4F44">
        <w:t>kliande, rinnande eller täppt näsa</w:t>
      </w:r>
    </w:p>
    <w:p w14:paraId="18883ED9" w14:textId="77777777" w:rsidR="00861F22" w:rsidRPr="00FE4F44" w:rsidRDefault="007A31AE" w:rsidP="008744FE">
      <w:pPr>
        <w:numPr>
          <w:ilvl w:val="0"/>
          <w:numId w:val="3"/>
        </w:numPr>
        <w:ind w:left="567" w:hanging="567"/>
      </w:pPr>
      <w:r w:rsidRPr="00FE4F44">
        <w:t>andfåddhet eller andra andningsproblem.</w:t>
      </w:r>
    </w:p>
    <w:p w14:paraId="3DDFDADB" w14:textId="77777777" w:rsidR="00861F22" w:rsidRPr="00FE4F44" w:rsidRDefault="00861F22" w:rsidP="008744FE"/>
    <w:p w14:paraId="4FDBDD19" w14:textId="77777777" w:rsidR="00861F22" w:rsidRPr="00FE4F44" w:rsidRDefault="007A31AE" w:rsidP="008744FE">
      <w:pPr>
        <w:keepNext/>
        <w:tabs>
          <w:tab w:val="clear" w:pos="567"/>
        </w:tabs>
      </w:pPr>
      <w:r w:rsidRPr="00FE4F44">
        <w:t>Vanliga (kan förekomma hos upp till 1 av 10 användare):</w:t>
      </w:r>
    </w:p>
    <w:p w14:paraId="40BDE43E" w14:textId="77777777" w:rsidR="00861F22" w:rsidRPr="00FE4F44" w:rsidRDefault="007A31AE" w:rsidP="008744FE">
      <w:pPr>
        <w:numPr>
          <w:ilvl w:val="0"/>
          <w:numId w:val="3"/>
        </w:numPr>
        <w:ind w:left="567" w:hanging="567"/>
      </w:pPr>
      <w:r w:rsidRPr="00FE4F44">
        <w:t>obehag i bröstet</w:t>
      </w:r>
    </w:p>
    <w:p w14:paraId="4FEA0865" w14:textId="77777777" w:rsidR="00861F22" w:rsidRPr="00FE4F44" w:rsidRDefault="007A31AE" w:rsidP="008744FE">
      <w:pPr>
        <w:numPr>
          <w:ilvl w:val="0"/>
          <w:numId w:val="3"/>
        </w:numPr>
        <w:ind w:left="567" w:hanging="567"/>
      </w:pPr>
      <w:r w:rsidRPr="00FE4F44">
        <w:t>yrsel eller svimningskänsla (blodtrycksfall)</w:t>
      </w:r>
    </w:p>
    <w:p w14:paraId="6050FDC8" w14:textId="77777777" w:rsidR="00861F22" w:rsidRPr="00FE4F44" w:rsidRDefault="007A31AE" w:rsidP="008744FE">
      <w:pPr>
        <w:numPr>
          <w:ilvl w:val="0"/>
          <w:numId w:val="3"/>
        </w:numPr>
        <w:ind w:left="567" w:hanging="567"/>
      </w:pPr>
      <w:r w:rsidRPr="00FE4F44">
        <w:t>klåda</w:t>
      </w:r>
    </w:p>
    <w:p w14:paraId="1E24BB7F" w14:textId="77777777" w:rsidR="00861F22" w:rsidRPr="00FE4F44" w:rsidRDefault="007A31AE" w:rsidP="008744FE">
      <w:pPr>
        <w:numPr>
          <w:ilvl w:val="0"/>
          <w:numId w:val="3"/>
        </w:numPr>
        <w:ind w:left="567" w:hanging="567"/>
      </w:pPr>
      <w:r w:rsidRPr="00FE4F44">
        <w:t>väsande andning.</w:t>
      </w:r>
    </w:p>
    <w:p w14:paraId="0239C8D0" w14:textId="77777777" w:rsidR="00861F22" w:rsidRPr="00FE4F44" w:rsidRDefault="00861F22" w:rsidP="008744FE">
      <w:pPr>
        <w:numPr>
          <w:ilvl w:val="12"/>
          <w:numId w:val="0"/>
        </w:numPr>
        <w:tabs>
          <w:tab w:val="clear" w:pos="567"/>
        </w:tabs>
        <w:rPr>
          <w:szCs w:val="22"/>
        </w:rPr>
      </w:pPr>
    </w:p>
    <w:p w14:paraId="7DD98696" w14:textId="77777777" w:rsidR="00861F22" w:rsidRPr="00FE4F44" w:rsidRDefault="007A31AE" w:rsidP="008744FE">
      <w:pPr>
        <w:keepNext/>
        <w:numPr>
          <w:ilvl w:val="12"/>
          <w:numId w:val="0"/>
        </w:numPr>
        <w:tabs>
          <w:tab w:val="clear" w:pos="567"/>
        </w:tabs>
        <w:rPr>
          <w:szCs w:val="22"/>
        </w:rPr>
      </w:pPr>
      <w:r w:rsidRPr="00FE4F44">
        <w:t>Sällsynta (kan förekomma hos upp till 1 av 1</w:t>
      </w:r>
      <w:r w:rsidR="003C09CA" w:rsidRPr="00FE4F44">
        <w:t> </w:t>
      </w:r>
      <w:r w:rsidRPr="00FE4F44">
        <w:t>000 användare):</w:t>
      </w:r>
    </w:p>
    <w:bookmarkEnd w:id="145"/>
    <w:p w14:paraId="1D0D1D16" w14:textId="77777777" w:rsidR="00A358C6" w:rsidRPr="00FE4F44" w:rsidRDefault="007A31AE" w:rsidP="008744FE">
      <w:pPr>
        <w:numPr>
          <w:ilvl w:val="0"/>
          <w:numId w:val="3"/>
        </w:numPr>
        <w:ind w:left="567" w:hanging="567"/>
        <w:rPr>
          <w:szCs w:val="22"/>
        </w:rPr>
      </w:pPr>
      <w:r w:rsidRPr="00FE4F44">
        <w:rPr>
          <w:szCs w:val="22"/>
        </w:rPr>
        <w:t>a</w:t>
      </w:r>
      <w:r w:rsidR="00861F22" w:rsidRPr="00FE4F44">
        <w:rPr>
          <w:szCs w:val="22"/>
        </w:rPr>
        <w:t>llvarlig allergisk reaktion som kan omfatta svullet ansikte, läppar, mun, tunga eller hals, svårigheter att svälja eller andas eller kliande utslag (nässelfeber). Se avsnitt 2</w:t>
      </w:r>
    </w:p>
    <w:p w14:paraId="1B219176" w14:textId="77777777" w:rsidR="00A358C6" w:rsidRPr="00FE4F44" w:rsidRDefault="007A31AE" w:rsidP="008744FE">
      <w:pPr>
        <w:numPr>
          <w:ilvl w:val="0"/>
          <w:numId w:val="3"/>
        </w:numPr>
        <w:ind w:left="567" w:hanging="567"/>
        <w:rPr>
          <w:szCs w:val="22"/>
        </w:rPr>
      </w:pPr>
      <w:r w:rsidRPr="00FE4F44">
        <w:rPr>
          <w:szCs w:val="22"/>
        </w:rPr>
        <w:t>ögonsmärta</w:t>
      </w:r>
    </w:p>
    <w:p w14:paraId="71D625BE" w14:textId="77777777" w:rsidR="00861F22" w:rsidRPr="00FE4F44" w:rsidRDefault="007A31AE" w:rsidP="008744FE">
      <w:pPr>
        <w:numPr>
          <w:ilvl w:val="0"/>
          <w:numId w:val="3"/>
        </w:numPr>
        <w:ind w:left="567" w:hanging="567"/>
        <w:rPr>
          <w:szCs w:val="22"/>
        </w:rPr>
      </w:pPr>
      <w:r w:rsidRPr="00FE4F44">
        <w:rPr>
          <w:szCs w:val="22"/>
        </w:rPr>
        <w:t>dimsyn</w:t>
      </w:r>
      <w:r w:rsidR="001D2079" w:rsidRPr="00FE4F44">
        <w:rPr>
          <w:szCs w:val="22"/>
        </w:rPr>
        <w:t>.</w:t>
      </w:r>
    </w:p>
    <w:p w14:paraId="3F72EDF9" w14:textId="77777777" w:rsidR="00861F22" w:rsidRPr="00FE4F44" w:rsidRDefault="00861F22" w:rsidP="008744FE">
      <w:pPr>
        <w:numPr>
          <w:ilvl w:val="12"/>
          <w:numId w:val="0"/>
        </w:numPr>
        <w:tabs>
          <w:tab w:val="clear" w:pos="567"/>
        </w:tabs>
        <w:rPr>
          <w:szCs w:val="22"/>
        </w:rPr>
      </w:pPr>
    </w:p>
    <w:p w14:paraId="37203E5A" w14:textId="77777777" w:rsidR="00861F22" w:rsidRPr="00FE4F44" w:rsidRDefault="007A31AE" w:rsidP="008744FE">
      <w:pPr>
        <w:numPr>
          <w:ilvl w:val="12"/>
          <w:numId w:val="0"/>
        </w:numPr>
        <w:tabs>
          <w:tab w:val="clear" w:pos="567"/>
        </w:tabs>
        <w:rPr>
          <w:szCs w:val="22"/>
        </w:rPr>
      </w:pPr>
      <w:r w:rsidRPr="00FE4F44">
        <w:rPr>
          <w:szCs w:val="22"/>
        </w:rPr>
        <w:t>Om du får någon av ovanstående infusionsrelaterade reaktioner, ska du genast tala om det för läkare eller sjuksköterska.</w:t>
      </w:r>
    </w:p>
    <w:p w14:paraId="6B04D4D0" w14:textId="77777777" w:rsidR="00861F22" w:rsidRPr="00FE4F44" w:rsidRDefault="00861F22" w:rsidP="008744FE">
      <w:pPr>
        <w:numPr>
          <w:ilvl w:val="12"/>
          <w:numId w:val="0"/>
        </w:numPr>
        <w:tabs>
          <w:tab w:val="clear" w:pos="567"/>
        </w:tabs>
        <w:rPr>
          <w:szCs w:val="22"/>
        </w:rPr>
      </w:pPr>
    </w:p>
    <w:p w14:paraId="336532C3" w14:textId="77777777" w:rsidR="00861F22" w:rsidRPr="00FE4F44" w:rsidRDefault="007A31AE" w:rsidP="008744FE">
      <w:pPr>
        <w:keepNext/>
        <w:numPr>
          <w:ilvl w:val="12"/>
          <w:numId w:val="0"/>
        </w:numPr>
        <w:tabs>
          <w:tab w:val="clear" w:pos="567"/>
        </w:tabs>
        <w:rPr>
          <w:b/>
          <w:szCs w:val="22"/>
        </w:rPr>
      </w:pPr>
      <w:r w:rsidRPr="00FE4F44">
        <w:rPr>
          <w:b/>
          <w:szCs w:val="22"/>
        </w:rPr>
        <w:t>Reaktioner vid injektionsstället</w:t>
      </w:r>
    </w:p>
    <w:p w14:paraId="4C593EC7" w14:textId="03E7A513" w:rsidR="00861F22" w:rsidRPr="00FE4F44" w:rsidRDefault="007A31AE" w:rsidP="008744FE">
      <w:pPr>
        <w:keepNext/>
        <w:numPr>
          <w:ilvl w:val="12"/>
          <w:numId w:val="0"/>
        </w:numPr>
        <w:tabs>
          <w:tab w:val="clear" w:pos="567"/>
        </w:tabs>
        <w:rPr>
          <w:szCs w:val="22"/>
        </w:rPr>
      </w:pPr>
      <w:r w:rsidRPr="00FE4F44">
        <w:rPr>
          <w:szCs w:val="22"/>
        </w:rPr>
        <w:t xml:space="preserve">Hudreaktioner vid eller nära injektionsstället (lokalt), inklusive reaktioner vid injektionsstället kan uppkomma med DARZALEX injektionsvätska, lösning för subkutan injektion. Dessa reaktioner är </w:t>
      </w:r>
      <w:r w:rsidR="00813C3A" w:rsidRPr="00FE4F44">
        <w:rPr>
          <w:szCs w:val="22"/>
        </w:rPr>
        <w:t xml:space="preserve">mycket </w:t>
      </w:r>
      <w:r w:rsidRPr="00FE4F44">
        <w:rPr>
          <w:szCs w:val="22"/>
        </w:rPr>
        <w:t xml:space="preserve">vanliga (kan förekomma hos </w:t>
      </w:r>
      <w:r w:rsidR="00813C3A" w:rsidRPr="00FE4F44">
        <w:rPr>
          <w:szCs w:val="22"/>
        </w:rPr>
        <w:t>fler än</w:t>
      </w:r>
      <w:r w:rsidRPr="00FE4F44">
        <w:rPr>
          <w:szCs w:val="22"/>
        </w:rPr>
        <w:t xml:space="preserve"> 1 av 10 användare)</w:t>
      </w:r>
      <w:r w:rsidR="003C09CA" w:rsidRPr="00FE4F44">
        <w:rPr>
          <w:szCs w:val="22"/>
        </w:rPr>
        <w:t>. S</w:t>
      </w:r>
      <w:r w:rsidRPr="00FE4F44">
        <w:rPr>
          <w:szCs w:val="22"/>
        </w:rPr>
        <w:t>ymtomen</w:t>
      </w:r>
      <w:r w:rsidR="00DE50CC" w:rsidRPr="00FE4F44">
        <w:rPr>
          <w:szCs w:val="22"/>
        </w:rPr>
        <w:t xml:space="preserve"> vid injektionsstället</w:t>
      </w:r>
      <w:r w:rsidRPr="00FE4F44">
        <w:rPr>
          <w:szCs w:val="22"/>
        </w:rPr>
        <w:t xml:space="preserve"> kan inkludera</w:t>
      </w:r>
      <w:r w:rsidR="00BC3C82" w:rsidRPr="00FE4F44">
        <w:rPr>
          <w:szCs w:val="22"/>
        </w:rPr>
        <w:t xml:space="preserve"> hudrodnad, klåda, svullnad, smärta, blåmärken, hudutslag, blödning.</w:t>
      </w:r>
    </w:p>
    <w:p w14:paraId="16CA2D44" w14:textId="77777777" w:rsidR="00861F22" w:rsidRPr="00FE4F44" w:rsidRDefault="00861F22" w:rsidP="00A716FB"/>
    <w:p w14:paraId="65373C6D" w14:textId="77777777" w:rsidR="00861F22" w:rsidRPr="00FE4F44" w:rsidRDefault="007A31AE" w:rsidP="008744FE">
      <w:pPr>
        <w:keepNext/>
        <w:numPr>
          <w:ilvl w:val="12"/>
          <w:numId w:val="0"/>
        </w:numPr>
        <w:tabs>
          <w:tab w:val="clear" w:pos="567"/>
        </w:tabs>
        <w:rPr>
          <w:b/>
          <w:bCs/>
          <w:szCs w:val="22"/>
        </w:rPr>
      </w:pPr>
      <w:r w:rsidRPr="00FE4F44">
        <w:rPr>
          <w:b/>
          <w:bCs/>
          <w:szCs w:val="22"/>
        </w:rPr>
        <w:lastRenderedPageBreak/>
        <w:t>Andra biverkningar</w:t>
      </w:r>
    </w:p>
    <w:p w14:paraId="131620AE" w14:textId="77777777" w:rsidR="00861F22" w:rsidRPr="00FE4F44" w:rsidRDefault="007A31AE" w:rsidP="008744FE">
      <w:pPr>
        <w:keepNext/>
        <w:numPr>
          <w:ilvl w:val="12"/>
          <w:numId w:val="0"/>
        </w:numPr>
        <w:tabs>
          <w:tab w:val="clear" w:pos="567"/>
        </w:tabs>
        <w:rPr>
          <w:szCs w:val="22"/>
        </w:rPr>
      </w:pPr>
      <w:r w:rsidRPr="00FE4F44">
        <w:rPr>
          <w:b/>
          <w:bCs/>
          <w:szCs w:val="22"/>
        </w:rPr>
        <w:t>Mycket vanliga</w:t>
      </w:r>
      <w:r w:rsidRPr="00FE4F44">
        <w:rPr>
          <w:szCs w:val="22"/>
        </w:rPr>
        <w:t xml:space="preserve"> (kan förekomma hos fler än 1 av 10 användare):</w:t>
      </w:r>
    </w:p>
    <w:p w14:paraId="52F06915" w14:textId="77777777" w:rsidR="00861F22" w:rsidRPr="00FE4F44" w:rsidRDefault="007A31AE" w:rsidP="008744FE">
      <w:pPr>
        <w:numPr>
          <w:ilvl w:val="0"/>
          <w:numId w:val="3"/>
        </w:numPr>
        <w:ind w:left="567" w:hanging="567"/>
        <w:rPr>
          <w:szCs w:val="22"/>
        </w:rPr>
      </w:pPr>
      <w:r w:rsidRPr="00FE4F44">
        <w:rPr>
          <w:szCs w:val="22"/>
        </w:rPr>
        <w:t>feber</w:t>
      </w:r>
    </w:p>
    <w:p w14:paraId="6BFC3B78" w14:textId="77777777" w:rsidR="00861F22" w:rsidRPr="00FE4F44" w:rsidRDefault="007A31AE" w:rsidP="008744FE">
      <w:pPr>
        <w:numPr>
          <w:ilvl w:val="0"/>
          <w:numId w:val="3"/>
        </w:numPr>
        <w:ind w:left="567" w:hanging="567"/>
        <w:rPr>
          <w:szCs w:val="22"/>
        </w:rPr>
      </w:pPr>
      <w:r w:rsidRPr="00FE4F44">
        <w:rPr>
          <w:szCs w:val="22"/>
        </w:rPr>
        <w:t>kraftig trötthet</w:t>
      </w:r>
    </w:p>
    <w:p w14:paraId="46825990" w14:textId="77777777" w:rsidR="00861F22" w:rsidRPr="00FE4F44" w:rsidRDefault="007A31AE" w:rsidP="008744FE">
      <w:pPr>
        <w:numPr>
          <w:ilvl w:val="0"/>
          <w:numId w:val="3"/>
        </w:numPr>
        <w:ind w:left="567" w:hanging="567"/>
        <w:rPr>
          <w:szCs w:val="22"/>
        </w:rPr>
      </w:pPr>
      <w:r w:rsidRPr="00FE4F44">
        <w:rPr>
          <w:szCs w:val="22"/>
        </w:rPr>
        <w:t>diarré</w:t>
      </w:r>
    </w:p>
    <w:p w14:paraId="11B2C39B" w14:textId="77777777" w:rsidR="00861F22" w:rsidRPr="00FE4F44" w:rsidRDefault="007A31AE" w:rsidP="008744FE">
      <w:pPr>
        <w:numPr>
          <w:ilvl w:val="0"/>
          <w:numId w:val="3"/>
        </w:numPr>
        <w:ind w:left="567" w:hanging="567"/>
        <w:rPr>
          <w:szCs w:val="22"/>
        </w:rPr>
      </w:pPr>
      <w:r w:rsidRPr="00FE4F44">
        <w:rPr>
          <w:szCs w:val="22"/>
        </w:rPr>
        <w:t>förstoppning</w:t>
      </w:r>
    </w:p>
    <w:p w14:paraId="1206C011" w14:textId="77777777" w:rsidR="00FC617F" w:rsidRPr="00FE4F44" w:rsidRDefault="007A31AE" w:rsidP="008744FE">
      <w:pPr>
        <w:numPr>
          <w:ilvl w:val="0"/>
          <w:numId w:val="3"/>
        </w:numPr>
        <w:ind w:left="567" w:hanging="567"/>
        <w:rPr>
          <w:szCs w:val="22"/>
        </w:rPr>
      </w:pPr>
      <w:r w:rsidRPr="00FE4F44">
        <w:rPr>
          <w:szCs w:val="22"/>
        </w:rPr>
        <w:t>buksmärta</w:t>
      </w:r>
    </w:p>
    <w:p w14:paraId="28030CD7" w14:textId="77777777" w:rsidR="00861F22" w:rsidRPr="00FE4F44" w:rsidRDefault="007A31AE" w:rsidP="008744FE">
      <w:pPr>
        <w:numPr>
          <w:ilvl w:val="0"/>
          <w:numId w:val="3"/>
        </w:numPr>
        <w:ind w:left="567" w:hanging="567"/>
        <w:rPr>
          <w:szCs w:val="22"/>
        </w:rPr>
      </w:pPr>
      <w:r w:rsidRPr="00FE4F44">
        <w:rPr>
          <w:szCs w:val="22"/>
        </w:rPr>
        <w:t>minskad aptit</w:t>
      </w:r>
    </w:p>
    <w:p w14:paraId="18106495" w14:textId="77777777" w:rsidR="00861F22" w:rsidRPr="00FE4F44" w:rsidRDefault="007A31AE" w:rsidP="008744FE">
      <w:pPr>
        <w:numPr>
          <w:ilvl w:val="0"/>
          <w:numId w:val="3"/>
        </w:numPr>
        <w:ind w:left="567" w:hanging="567"/>
        <w:rPr>
          <w:szCs w:val="22"/>
        </w:rPr>
      </w:pPr>
      <w:r w:rsidRPr="00FE4F44">
        <w:rPr>
          <w:szCs w:val="22"/>
        </w:rPr>
        <w:t>sömnsvårigheter</w:t>
      </w:r>
    </w:p>
    <w:p w14:paraId="47EF5EC0" w14:textId="77777777" w:rsidR="00861F22" w:rsidRPr="00FE4F44" w:rsidRDefault="007A31AE" w:rsidP="008744FE">
      <w:pPr>
        <w:numPr>
          <w:ilvl w:val="0"/>
          <w:numId w:val="3"/>
        </w:numPr>
        <w:ind w:left="567" w:hanging="567"/>
        <w:rPr>
          <w:szCs w:val="22"/>
        </w:rPr>
      </w:pPr>
      <w:r w:rsidRPr="00FE4F44">
        <w:rPr>
          <w:szCs w:val="22"/>
        </w:rPr>
        <w:t>huvudvärk</w:t>
      </w:r>
    </w:p>
    <w:p w14:paraId="4512D58C" w14:textId="77777777" w:rsidR="00861F22" w:rsidRPr="00FE4F44" w:rsidRDefault="007A31AE" w:rsidP="008744FE">
      <w:pPr>
        <w:numPr>
          <w:ilvl w:val="0"/>
          <w:numId w:val="3"/>
        </w:numPr>
        <w:ind w:left="567" w:hanging="567"/>
        <w:rPr>
          <w:szCs w:val="22"/>
        </w:rPr>
      </w:pPr>
      <w:r w:rsidRPr="00FE4F44">
        <w:rPr>
          <w:szCs w:val="22"/>
        </w:rPr>
        <w:t>nervskada som kan ge stickningar, domningar eller smärta</w:t>
      </w:r>
    </w:p>
    <w:p w14:paraId="7E9747FA" w14:textId="77777777" w:rsidR="00F42884" w:rsidRPr="00FE4F44" w:rsidRDefault="007A31AE" w:rsidP="008744FE">
      <w:pPr>
        <w:numPr>
          <w:ilvl w:val="0"/>
          <w:numId w:val="3"/>
        </w:numPr>
        <w:ind w:left="567" w:hanging="567"/>
        <w:rPr>
          <w:szCs w:val="22"/>
        </w:rPr>
      </w:pPr>
      <w:r w:rsidRPr="00FE4F44">
        <w:rPr>
          <w:szCs w:val="22"/>
        </w:rPr>
        <w:t>hudutslag</w:t>
      </w:r>
    </w:p>
    <w:p w14:paraId="07DCCAE4" w14:textId="68B470B7" w:rsidR="00813C3A" w:rsidRPr="00FE4F44" w:rsidRDefault="007A31AE" w:rsidP="008744FE">
      <w:pPr>
        <w:numPr>
          <w:ilvl w:val="0"/>
          <w:numId w:val="3"/>
        </w:numPr>
        <w:ind w:left="567" w:hanging="567"/>
        <w:rPr>
          <w:szCs w:val="22"/>
        </w:rPr>
      </w:pPr>
      <w:r w:rsidRPr="00FE4F44">
        <w:rPr>
          <w:szCs w:val="22"/>
        </w:rPr>
        <w:t>muskelspasmer</w:t>
      </w:r>
    </w:p>
    <w:p w14:paraId="3C605150" w14:textId="77777777" w:rsidR="00813C3A" w:rsidRPr="00FE4F44" w:rsidRDefault="007A31AE" w:rsidP="00024B31">
      <w:pPr>
        <w:numPr>
          <w:ilvl w:val="0"/>
          <w:numId w:val="3"/>
        </w:numPr>
        <w:ind w:left="567" w:hanging="567"/>
        <w:rPr>
          <w:szCs w:val="22"/>
        </w:rPr>
      </w:pPr>
      <w:r w:rsidRPr="00FE4F44">
        <w:rPr>
          <w:szCs w:val="22"/>
        </w:rPr>
        <w:t>muskel- och ledsmärta (inklusive ryggsmärt</w:t>
      </w:r>
      <w:r w:rsidR="007B71B5" w:rsidRPr="00FE4F44">
        <w:rPr>
          <w:szCs w:val="22"/>
        </w:rPr>
        <w:t>a</w:t>
      </w:r>
      <w:r w:rsidRPr="00FE4F44">
        <w:rPr>
          <w:szCs w:val="22"/>
        </w:rPr>
        <w:t xml:space="preserve"> och bröstmuskelsmärt</w:t>
      </w:r>
      <w:r w:rsidR="007B71B5" w:rsidRPr="00FE4F44">
        <w:rPr>
          <w:szCs w:val="22"/>
        </w:rPr>
        <w:t>a</w:t>
      </w:r>
      <w:r w:rsidRPr="00FE4F44">
        <w:rPr>
          <w:szCs w:val="22"/>
        </w:rPr>
        <w:t>)</w:t>
      </w:r>
    </w:p>
    <w:p w14:paraId="1582854D" w14:textId="77777777" w:rsidR="00861F22" w:rsidRPr="00FE4F44" w:rsidRDefault="007A31AE" w:rsidP="008744FE">
      <w:pPr>
        <w:numPr>
          <w:ilvl w:val="0"/>
          <w:numId w:val="3"/>
        </w:numPr>
        <w:ind w:left="567" w:hanging="567"/>
        <w:rPr>
          <w:szCs w:val="22"/>
        </w:rPr>
      </w:pPr>
      <w:r w:rsidRPr="00FE4F44">
        <w:rPr>
          <w:szCs w:val="22"/>
        </w:rPr>
        <w:t>svullna händer, vrister eller fötter</w:t>
      </w:r>
    </w:p>
    <w:p w14:paraId="4B408B27" w14:textId="77777777" w:rsidR="00861F22" w:rsidRPr="00FE4F44" w:rsidRDefault="007A31AE" w:rsidP="008744FE">
      <w:pPr>
        <w:numPr>
          <w:ilvl w:val="0"/>
          <w:numId w:val="3"/>
        </w:numPr>
        <w:ind w:left="567" w:hanging="567"/>
        <w:rPr>
          <w:szCs w:val="22"/>
        </w:rPr>
      </w:pPr>
      <w:r w:rsidRPr="00FE4F44">
        <w:rPr>
          <w:szCs w:val="22"/>
        </w:rPr>
        <w:t>svaghetskänsla</w:t>
      </w:r>
    </w:p>
    <w:p w14:paraId="276218FB" w14:textId="77777777" w:rsidR="00861F22" w:rsidRPr="00FE4F44" w:rsidRDefault="007A31AE" w:rsidP="008744FE">
      <w:pPr>
        <w:numPr>
          <w:ilvl w:val="0"/>
          <w:numId w:val="3"/>
        </w:numPr>
        <w:ind w:left="567" w:hanging="567"/>
        <w:rPr>
          <w:szCs w:val="22"/>
        </w:rPr>
      </w:pPr>
      <w:r w:rsidRPr="00FE4F44">
        <w:rPr>
          <w:szCs w:val="22"/>
        </w:rPr>
        <w:t>lunginfektion (lunginflammation)</w:t>
      </w:r>
    </w:p>
    <w:p w14:paraId="796512EC" w14:textId="77777777" w:rsidR="00861F22" w:rsidRPr="00FE4F44" w:rsidRDefault="007A31AE" w:rsidP="008744FE">
      <w:pPr>
        <w:numPr>
          <w:ilvl w:val="0"/>
          <w:numId w:val="3"/>
        </w:numPr>
        <w:ind w:left="567" w:hanging="567"/>
        <w:rPr>
          <w:szCs w:val="22"/>
        </w:rPr>
      </w:pPr>
      <w:r w:rsidRPr="00FE4F44">
        <w:rPr>
          <w:szCs w:val="22"/>
        </w:rPr>
        <w:t>luftrörskatarr</w:t>
      </w:r>
    </w:p>
    <w:p w14:paraId="3593DB5A" w14:textId="77777777" w:rsidR="00861F22" w:rsidRPr="00FE4F44" w:rsidRDefault="007A31AE" w:rsidP="008744FE">
      <w:pPr>
        <w:numPr>
          <w:ilvl w:val="0"/>
          <w:numId w:val="3"/>
        </w:numPr>
        <w:ind w:left="567" w:hanging="567"/>
        <w:rPr>
          <w:szCs w:val="22"/>
        </w:rPr>
      </w:pPr>
      <w:r w:rsidRPr="00FE4F44">
        <w:rPr>
          <w:szCs w:val="22"/>
        </w:rPr>
        <w:t>infektioner i luftvägarna – t.ex. i näsa, bihålor eller svalg</w:t>
      </w:r>
    </w:p>
    <w:p w14:paraId="0452C9AA" w14:textId="77777777" w:rsidR="00861F22" w:rsidRPr="00FE4F44" w:rsidRDefault="007A31AE" w:rsidP="008744FE">
      <w:pPr>
        <w:numPr>
          <w:ilvl w:val="0"/>
          <w:numId w:val="3"/>
        </w:numPr>
        <w:ind w:left="567" w:hanging="567"/>
        <w:rPr>
          <w:szCs w:val="22"/>
        </w:rPr>
      </w:pPr>
      <w:r w:rsidRPr="00FE4F44">
        <w:rPr>
          <w:szCs w:val="22"/>
        </w:rPr>
        <w:t>lågt antal röda blodkroppar som transporterar syre i blodet (anemi, blodbrist)</w:t>
      </w:r>
    </w:p>
    <w:p w14:paraId="770F3A8C" w14:textId="77777777" w:rsidR="00861F22" w:rsidRPr="00FE4F44" w:rsidRDefault="007A31AE" w:rsidP="008744FE">
      <w:pPr>
        <w:numPr>
          <w:ilvl w:val="0"/>
          <w:numId w:val="3"/>
        </w:numPr>
        <w:ind w:left="567" w:hanging="567"/>
        <w:rPr>
          <w:szCs w:val="22"/>
        </w:rPr>
      </w:pPr>
      <w:r w:rsidRPr="00FE4F44">
        <w:rPr>
          <w:szCs w:val="22"/>
        </w:rPr>
        <w:t>lågt antal vita blodkroppar som hjälper till att bekämpa infektioner (neutropeni, lymfopeni, leukopeni)</w:t>
      </w:r>
    </w:p>
    <w:p w14:paraId="1E460B1E" w14:textId="77777777" w:rsidR="00161AD0" w:rsidRPr="00FE4F44" w:rsidRDefault="007A31AE" w:rsidP="008744FE">
      <w:pPr>
        <w:numPr>
          <w:ilvl w:val="0"/>
          <w:numId w:val="3"/>
        </w:numPr>
        <w:ind w:left="567" w:hanging="567"/>
        <w:rPr>
          <w:szCs w:val="22"/>
        </w:rPr>
      </w:pPr>
      <w:r w:rsidRPr="00FE4F44">
        <w:rPr>
          <w:szCs w:val="22"/>
        </w:rPr>
        <w:t>lågt antal av en typ av blodkroppar som kallas blodplättar och som hjälper blodet att koagulera (trombocytopeni)</w:t>
      </w:r>
    </w:p>
    <w:p w14:paraId="002533ED" w14:textId="77777777" w:rsidR="00FC617F" w:rsidRPr="00FE4F44" w:rsidRDefault="007A31AE" w:rsidP="008744FE">
      <w:pPr>
        <w:numPr>
          <w:ilvl w:val="0"/>
          <w:numId w:val="3"/>
        </w:numPr>
        <w:ind w:left="567" w:hanging="567"/>
        <w:rPr>
          <w:szCs w:val="22"/>
        </w:rPr>
      </w:pPr>
      <w:r w:rsidRPr="00FE4F44">
        <w:rPr>
          <w:szCs w:val="22"/>
        </w:rPr>
        <w:t>låg nivå av kalium i blodet (hypokalemi)</w:t>
      </w:r>
    </w:p>
    <w:p w14:paraId="2E45BD27" w14:textId="77777777" w:rsidR="00861F22" w:rsidRPr="00FE4F44" w:rsidRDefault="007A31AE" w:rsidP="008744FE">
      <w:pPr>
        <w:numPr>
          <w:ilvl w:val="0"/>
          <w:numId w:val="3"/>
        </w:numPr>
        <w:ind w:left="567" w:hanging="567"/>
        <w:rPr>
          <w:szCs w:val="22"/>
        </w:rPr>
      </w:pPr>
      <w:r w:rsidRPr="00FE4F44">
        <w:rPr>
          <w:szCs w:val="22"/>
        </w:rPr>
        <w:t>covid</w:t>
      </w:r>
      <w:r w:rsidR="00161AD0" w:rsidRPr="00FE4F44">
        <w:rPr>
          <w:szCs w:val="22"/>
        </w:rPr>
        <w:t>-19</w:t>
      </w:r>
      <w:r w:rsidR="00367EE9" w:rsidRPr="00FE4F44">
        <w:rPr>
          <w:szCs w:val="22"/>
        </w:rPr>
        <w:t>.</w:t>
      </w:r>
    </w:p>
    <w:p w14:paraId="44764188" w14:textId="77777777" w:rsidR="00861F22" w:rsidRPr="00FE4F44" w:rsidRDefault="00861F22" w:rsidP="008744FE">
      <w:pPr>
        <w:tabs>
          <w:tab w:val="clear" w:pos="567"/>
        </w:tabs>
        <w:rPr>
          <w:bCs/>
          <w:szCs w:val="22"/>
        </w:rPr>
      </w:pPr>
    </w:p>
    <w:p w14:paraId="07BCE7C2" w14:textId="77777777" w:rsidR="00861F22" w:rsidRPr="00FE4F44" w:rsidRDefault="007A31AE" w:rsidP="008744FE">
      <w:pPr>
        <w:keepNext/>
        <w:tabs>
          <w:tab w:val="clear" w:pos="567"/>
        </w:tabs>
        <w:rPr>
          <w:szCs w:val="22"/>
        </w:rPr>
      </w:pPr>
      <w:r w:rsidRPr="00FE4F44">
        <w:rPr>
          <w:b/>
          <w:szCs w:val="22"/>
        </w:rPr>
        <w:t xml:space="preserve">Vanliga </w:t>
      </w:r>
      <w:r w:rsidRPr="00FE4F44">
        <w:rPr>
          <w:szCs w:val="22"/>
        </w:rPr>
        <w:t>(kan förekomma hos upp till 1 av 10 användare):</w:t>
      </w:r>
    </w:p>
    <w:p w14:paraId="7513BFC9" w14:textId="77777777" w:rsidR="00861F22" w:rsidRPr="00FE4F44" w:rsidRDefault="007A31AE" w:rsidP="008744FE">
      <w:pPr>
        <w:numPr>
          <w:ilvl w:val="0"/>
          <w:numId w:val="3"/>
        </w:numPr>
        <w:ind w:left="567" w:hanging="567"/>
        <w:rPr>
          <w:szCs w:val="22"/>
        </w:rPr>
      </w:pPr>
      <w:r w:rsidRPr="00FE4F44">
        <w:rPr>
          <w:szCs w:val="22"/>
        </w:rPr>
        <w:t>oregelbundna hjärtslag (förmaksflimmer)</w:t>
      </w:r>
    </w:p>
    <w:p w14:paraId="11B178B6" w14:textId="77777777" w:rsidR="00861F22" w:rsidRPr="00FE4F44" w:rsidRDefault="007A31AE" w:rsidP="008744FE">
      <w:pPr>
        <w:numPr>
          <w:ilvl w:val="0"/>
          <w:numId w:val="3"/>
        </w:numPr>
        <w:ind w:left="567" w:hanging="567"/>
        <w:rPr>
          <w:szCs w:val="22"/>
        </w:rPr>
      </w:pPr>
      <w:r w:rsidRPr="00FE4F44">
        <w:rPr>
          <w:szCs w:val="22"/>
        </w:rPr>
        <w:t>vätskeansamling i lungorna som leder till andfåddhet</w:t>
      </w:r>
    </w:p>
    <w:p w14:paraId="607086CD" w14:textId="77777777" w:rsidR="00861F22" w:rsidRPr="00FE4F44" w:rsidRDefault="007A31AE" w:rsidP="008744FE">
      <w:pPr>
        <w:numPr>
          <w:ilvl w:val="0"/>
          <w:numId w:val="3"/>
        </w:numPr>
        <w:ind w:left="567" w:hanging="567"/>
        <w:rPr>
          <w:szCs w:val="22"/>
        </w:rPr>
      </w:pPr>
      <w:r w:rsidRPr="00FE4F44">
        <w:rPr>
          <w:szCs w:val="22"/>
        </w:rPr>
        <w:t>urinvägsinfektion</w:t>
      </w:r>
    </w:p>
    <w:p w14:paraId="57F05883" w14:textId="77777777" w:rsidR="009F6036" w:rsidRPr="00FE4F44" w:rsidRDefault="007A31AE" w:rsidP="008744FE">
      <w:pPr>
        <w:numPr>
          <w:ilvl w:val="0"/>
          <w:numId w:val="3"/>
        </w:numPr>
        <w:ind w:left="567" w:hanging="567"/>
        <w:rPr>
          <w:szCs w:val="22"/>
        </w:rPr>
      </w:pPr>
      <w:r w:rsidRPr="00FE4F44">
        <w:rPr>
          <w:szCs w:val="22"/>
        </w:rPr>
        <w:t>svår infektion som påverkar hela kroppen (sepsis)</w:t>
      </w:r>
    </w:p>
    <w:p w14:paraId="3A8084F6" w14:textId="77777777" w:rsidR="00861F22" w:rsidRPr="00FE4F44" w:rsidRDefault="007A31AE" w:rsidP="008744FE">
      <w:pPr>
        <w:numPr>
          <w:ilvl w:val="0"/>
          <w:numId w:val="3"/>
        </w:numPr>
        <w:ind w:left="567" w:hanging="567"/>
        <w:rPr>
          <w:szCs w:val="22"/>
        </w:rPr>
      </w:pPr>
      <w:r w:rsidRPr="00FE4F44">
        <w:rPr>
          <w:szCs w:val="22"/>
        </w:rPr>
        <w:t>uttorkning</w:t>
      </w:r>
    </w:p>
    <w:p w14:paraId="6F79B65E" w14:textId="77777777" w:rsidR="00861F22" w:rsidRPr="00FE4F44" w:rsidRDefault="007A31AE" w:rsidP="008744FE">
      <w:pPr>
        <w:numPr>
          <w:ilvl w:val="0"/>
          <w:numId w:val="3"/>
        </w:numPr>
        <w:ind w:left="567" w:hanging="567"/>
        <w:rPr>
          <w:szCs w:val="22"/>
        </w:rPr>
      </w:pPr>
      <w:r w:rsidRPr="00FE4F44">
        <w:rPr>
          <w:szCs w:val="22"/>
        </w:rPr>
        <w:t>hög blodsockernivå</w:t>
      </w:r>
    </w:p>
    <w:p w14:paraId="2B562EA8" w14:textId="77777777" w:rsidR="00861F22" w:rsidRPr="00FE4F44" w:rsidRDefault="007A31AE" w:rsidP="008744FE">
      <w:pPr>
        <w:numPr>
          <w:ilvl w:val="0"/>
          <w:numId w:val="3"/>
        </w:numPr>
        <w:ind w:left="567" w:hanging="567"/>
        <w:rPr>
          <w:szCs w:val="22"/>
        </w:rPr>
      </w:pPr>
      <w:r w:rsidRPr="00FE4F44">
        <w:rPr>
          <w:szCs w:val="22"/>
        </w:rPr>
        <w:t>låg kalciumnivå i blodet</w:t>
      </w:r>
    </w:p>
    <w:p w14:paraId="2448BC46" w14:textId="77777777" w:rsidR="00D62CF6" w:rsidRPr="00FE4F44" w:rsidRDefault="007A31AE" w:rsidP="008744FE">
      <w:pPr>
        <w:numPr>
          <w:ilvl w:val="0"/>
          <w:numId w:val="3"/>
        </w:numPr>
        <w:ind w:left="567" w:hanging="567"/>
        <w:rPr>
          <w:szCs w:val="22"/>
        </w:rPr>
      </w:pPr>
      <w:r w:rsidRPr="00FE4F44">
        <w:rPr>
          <w:szCs w:val="22"/>
        </w:rPr>
        <w:t>låg antikroppsnivå av så kallade ”immunoglobuliner” i blodet, vilka hjälper till att bekämpa infektioner (hypogammaglobulinemi)</w:t>
      </w:r>
    </w:p>
    <w:p w14:paraId="156B89B9" w14:textId="77777777" w:rsidR="00861F22" w:rsidRPr="00FE4F44" w:rsidRDefault="007A31AE" w:rsidP="008744FE">
      <w:pPr>
        <w:numPr>
          <w:ilvl w:val="0"/>
          <w:numId w:val="3"/>
        </w:numPr>
        <w:ind w:left="567" w:hanging="567"/>
        <w:rPr>
          <w:szCs w:val="22"/>
        </w:rPr>
      </w:pPr>
      <w:r w:rsidRPr="00FE4F44">
        <w:rPr>
          <w:szCs w:val="22"/>
        </w:rPr>
        <w:t>yrsel</w:t>
      </w:r>
    </w:p>
    <w:p w14:paraId="598F2BD6" w14:textId="77777777" w:rsidR="00DE50CC" w:rsidRPr="00FE4F44" w:rsidRDefault="007A31AE" w:rsidP="008744FE">
      <w:pPr>
        <w:numPr>
          <w:ilvl w:val="0"/>
          <w:numId w:val="3"/>
        </w:numPr>
        <w:ind w:left="567" w:hanging="567"/>
        <w:rPr>
          <w:szCs w:val="22"/>
        </w:rPr>
      </w:pPr>
      <w:r w:rsidRPr="00FE4F44">
        <w:rPr>
          <w:szCs w:val="22"/>
        </w:rPr>
        <w:t>svimning</w:t>
      </w:r>
    </w:p>
    <w:p w14:paraId="420D7ECE" w14:textId="77777777" w:rsidR="00861F22" w:rsidRPr="00FE4F44" w:rsidRDefault="007A31AE" w:rsidP="008744FE">
      <w:pPr>
        <w:numPr>
          <w:ilvl w:val="0"/>
          <w:numId w:val="3"/>
        </w:numPr>
        <w:ind w:left="567" w:hanging="567"/>
        <w:rPr>
          <w:szCs w:val="22"/>
        </w:rPr>
      </w:pPr>
      <w:r w:rsidRPr="00FE4F44">
        <w:rPr>
          <w:szCs w:val="22"/>
        </w:rPr>
        <w:t>frossa</w:t>
      </w:r>
    </w:p>
    <w:p w14:paraId="1AC67C34" w14:textId="77777777" w:rsidR="00861F22" w:rsidRPr="00FE4F44" w:rsidRDefault="007A31AE" w:rsidP="008744FE">
      <w:pPr>
        <w:numPr>
          <w:ilvl w:val="0"/>
          <w:numId w:val="3"/>
        </w:numPr>
        <w:ind w:left="567" w:hanging="567"/>
        <w:rPr>
          <w:szCs w:val="22"/>
        </w:rPr>
      </w:pPr>
      <w:r w:rsidRPr="00FE4F44">
        <w:rPr>
          <w:szCs w:val="22"/>
        </w:rPr>
        <w:t>klåda</w:t>
      </w:r>
    </w:p>
    <w:p w14:paraId="4B97A8C9" w14:textId="77777777" w:rsidR="00861F22" w:rsidRPr="00FE4F44" w:rsidRDefault="007A31AE" w:rsidP="008744FE">
      <w:pPr>
        <w:numPr>
          <w:ilvl w:val="0"/>
          <w:numId w:val="3"/>
        </w:numPr>
        <w:ind w:left="567" w:hanging="567"/>
        <w:rPr>
          <w:szCs w:val="22"/>
        </w:rPr>
      </w:pPr>
      <w:r w:rsidRPr="00FE4F44">
        <w:rPr>
          <w:szCs w:val="22"/>
        </w:rPr>
        <w:t>onormal känsla i huden (en stickande eller krypande känsla)</w:t>
      </w:r>
    </w:p>
    <w:p w14:paraId="14331551" w14:textId="77777777" w:rsidR="00C6196C" w:rsidRPr="00FE4F44" w:rsidRDefault="007A31AE" w:rsidP="008744FE">
      <w:pPr>
        <w:numPr>
          <w:ilvl w:val="0"/>
          <w:numId w:val="3"/>
        </w:numPr>
        <w:ind w:left="567" w:hanging="567"/>
        <w:rPr>
          <w:szCs w:val="22"/>
        </w:rPr>
      </w:pPr>
      <w:r w:rsidRPr="00FE4F44">
        <w:rPr>
          <w:szCs w:val="22"/>
        </w:rPr>
        <w:t>bukspottkörtelinflammation</w:t>
      </w:r>
    </w:p>
    <w:p w14:paraId="06C5864B" w14:textId="77777777" w:rsidR="00861F22" w:rsidRPr="00FE4F44" w:rsidRDefault="007A31AE" w:rsidP="00161AD0">
      <w:pPr>
        <w:numPr>
          <w:ilvl w:val="0"/>
          <w:numId w:val="3"/>
        </w:numPr>
        <w:ind w:left="567" w:hanging="567"/>
        <w:rPr>
          <w:szCs w:val="22"/>
        </w:rPr>
      </w:pPr>
      <w:r w:rsidRPr="00FE4F44">
        <w:rPr>
          <w:szCs w:val="22"/>
        </w:rPr>
        <w:t>högt blodtryck</w:t>
      </w:r>
      <w:r w:rsidR="00A03971" w:rsidRPr="00FE4F44">
        <w:rPr>
          <w:szCs w:val="22"/>
        </w:rPr>
        <w:t>.</w:t>
      </w:r>
    </w:p>
    <w:p w14:paraId="62BD91C2" w14:textId="77777777" w:rsidR="00861F22" w:rsidRPr="00FE4F44" w:rsidRDefault="00861F22" w:rsidP="008744FE">
      <w:pPr>
        <w:rPr>
          <w:szCs w:val="22"/>
        </w:rPr>
      </w:pPr>
    </w:p>
    <w:p w14:paraId="1D8DA741" w14:textId="77777777" w:rsidR="00861F22" w:rsidRPr="00FE4F44" w:rsidRDefault="007A31AE" w:rsidP="008744FE">
      <w:pPr>
        <w:keepNext/>
        <w:rPr>
          <w:szCs w:val="22"/>
        </w:rPr>
      </w:pPr>
      <w:r w:rsidRPr="00FE4F44">
        <w:rPr>
          <w:b/>
          <w:szCs w:val="22"/>
        </w:rPr>
        <w:t>Mindre vanliga</w:t>
      </w:r>
      <w:r w:rsidRPr="00FE4F44">
        <w:rPr>
          <w:szCs w:val="22"/>
        </w:rPr>
        <w:t xml:space="preserve"> (kan förekomma hos upp till 1 av 100 användare):</w:t>
      </w:r>
    </w:p>
    <w:p w14:paraId="5E56320B" w14:textId="77777777" w:rsidR="00DE50CC" w:rsidRPr="00FE4F44" w:rsidRDefault="007A31AE" w:rsidP="008744FE">
      <w:pPr>
        <w:numPr>
          <w:ilvl w:val="0"/>
          <w:numId w:val="29"/>
        </w:numPr>
        <w:ind w:left="567" w:hanging="567"/>
        <w:rPr>
          <w:szCs w:val="22"/>
        </w:rPr>
      </w:pPr>
      <w:r w:rsidRPr="00FE4F44">
        <w:rPr>
          <w:szCs w:val="22"/>
        </w:rPr>
        <w:t>leverinflammation (hepatit)</w:t>
      </w:r>
    </w:p>
    <w:p w14:paraId="2BCAAA23" w14:textId="77777777" w:rsidR="00861F22" w:rsidRPr="00FE4F44" w:rsidRDefault="007A31AE" w:rsidP="008744FE">
      <w:pPr>
        <w:numPr>
          <w:ilvl w:val="0"/>
          <w:numId w:val="29"/>
        </w:numPr>
        <w:ind w:left="567" w:hanging="567"/>
        <w:rPr>
          <w:szCs w:val="22"/>
        </w:rPr>
      </w:pPr>
      <w:r w:rsidRPr="00FE4F44">
        <w:rPr>
          <w:szCs w:val="22"/>
        </w:rPr>
        <w:t>en typ av herpesvirusinfektion (cytomegalovirusinfektion).</w:t>
      </w:r>
    </w:p>
    <w:p w14:paraId="18EDC7E6" w14:textId="77777777" w:rsidR="00861F22" w:rsidRPr="00FE4F44" w:rsidRDefault="00861F22" w:rsidP="008744FE"/>
    <w:p w14:paraId="751A8B75" w14:textId="77777777" w:rsidR="00861F22" w:rsidRPr="00FE4F44" w:rsidRDefault="007A31AE" w:rsidP="008744FE">
      <w:pPr>
        <w:keepNext/>
        <w:numPr>
          <w:ilvl w:val="12"/>
          <w:numId w:val="0"/>
        </w:numPr>
        <w:rPr>
          <w:b/>
          <w:szCs w:val="22"/>
        </w:rPr>
      </w:pPr>
      <w:r w:rsidRPr="00FE4F44">
        <w:rPr>
          <w:b/>
          <w:bCs/>
          <w:szCs w:val="22"/>
        </w:rPr>
        <w:t>Rapportering av biverkningar</w:t>
      </w:r>
    </w:p>
    <w:p w14:paraId="1664FD98" w14:textId="77777777" w:rsidR="00861F22" w:rsidRPr="00FE4F44" w:rsidRDefault="007A31AE" w:rsidP="008744FE">
      <w:pPr>
        <w:autoSpaceDE w:val="0"/>
        <w:autoSpaceDN w:val="0"/>
        <w:adjustRightInd w:val="0"/>
        <w:rPr>
          <w:szCs w:val="22"/>
        </w:rPr>
      </w:pPr>
      <w:r w:rsidRPr="00FE4F44">
        <w:rPr>
          <w:szCs w:val="22"/>
        </w:rPr>
        <w:t xml:space="preserve">Om du får biverkningar, tala med läkare eller sjuksköterska. Detta gäller även eventuella biverkningar som inte nämns i denna information. Du kan också rapportera biverkningar direkt via </w:t>
      </w:r>
      <w:r w:rsidRPr="00FE4F44">
        <w:rPr>
          <w:szCs w:val="22"/>
          <w:highlight w:val="lightGray"/>
        </w:rPr>
        <w:t xml:space="preserve">det nationella rapporteringssystemet listat i </w:t>
      </w:r>
      <w:hyperlink r:id="rId38" w:history="1">
        <w:r w:rsidR="00861F22" w:rsidRPr="00FE4F44">
          <w:rPr>
            <w:rStyle w:val="Hyperlink"/>
            <w:highlight w:val="lightGray"/>
          </w:rPr>
          <w:t>bilaga V</w:t>
        </w:r>
      </w:hyperlink>
      <w:r w:rsidRPr="00FE4F44">
        <w:rPr>
          <w:szCs w:val="22"/>
        </w:rPr>
        <w:t>. Genom att rapportera biverkningar kan du bidra till att öka informationen om läkemedels säkerhet.</w:t>
      </w:r>
    </w:p>
    <w:p w14:paraId="3B616DE3" w14:textId="77777777" w:rsidR="00861F22" w:rsidRPr="00FE4F44" w:rsidRDefault="00861F22" w:rsidP="008744FE">
      <w:pPr>
        <w:autoSpaceDE w:val="0"/>
        <w:autoSpaceDN w:val="0"/>
        <w:adjustRightInd w:val="0"/>
        <w:rPr>
          <w:szCs w:val="22"/>
        </w:rPr>
      </w:pPr>
    </w:p>
    <w:p w14:paraId="23C163C0" w14:textId="77777777" w:rsidR="00861F22" w:rsidRPr="00FE4F44" w:rsidRDefault="00861F22" w:rsidP="008744FE">
      <w:pPr>
        <w:autoSpaceDE w:val="0"/>
        <w:autoSpaceDN w:val="0"/>
        <w:adjustRightInd w:val="0"/>
        <w:rPr>
          <w:szCs w:val="22"/>
        </w:rPr>
      </w:pPr>
    </w:p>
    <w:p w14:paraId="4D1C7EC3" w14:textId="77777777" w:rsidR="00861F22" w:rsidRPr="00FE4F44" w:rsidRDefault="007A31AE" w:rsidP="00A716FB">
      <w:pPr>
        <w:keepNext/>
        <w:ind w:left="567" w:hanging="567"/>
        <w:outlineLvl w:val="2"/>
        <w:rPr>
          <w:b/>
          <w:bCs/>
        </w:rPr>
      </w:pPr>
      <w:r w:rsidRPr="00FE4F44">
        <w:rPr>
          <w:b/>
          <w:bCs/>
        </w:rPr>
        <w:t>5.</w:t>
      </w:r>
      <w:r w:rsidRPr="00FE4F44">
        <w:rPr>
          <w:b/>
          <w:bCs/>
        </w:rPr>
        <w:tab/>
        <w:t>Hur DARZALEX ska förvaras</w:t>
      </w:r>
    </w:p>
    <w:p w14:paraId="5937D9A7" w14:textId="77777777" w:rsidR="00861F22" w:rsidRPr="00FE4F44" w:rsidRDefault="00861F22" w:rsidP="008744FE">
      <w:pPr>
        <w:keepNext/>
        <w:numPr>
          <w:ilvl w:val="12"/>
          <w:numId w:val="0"/>
        </w:numPr>
        <w:tabs>
          <w:tab w:val="clear" w:pos="567"/>
        </w:tabs>
        <w:rPr>
          <w:szCs w:val="22"/>
        </w:rPr>
      </w:pPr>
    </w:p>
    <w:p w14:paraId="4EA5BB33" w14:textId="77777777" w:rsidR="00861F22" w:rsidRPr="00FE4F44" w:rsidRDefault="007A31AE" w:rsidP="008744FE">
      <w:pPr>
        <w:numPr>
          <w:ilvl w:val="12"/>
          <w:numId w:val="0"/>
        </w:numPr>
        <w:tabs>
          <w:tab w:val="clear" w:pos="567"/>
        </w:tabs>
        <w:rPr>
          <w:szCs w:val="22"/>
        </w:rPr>
      </w:pPr>
      <w:r w:rsidRPr="00FE4F44">
        <w:rPr>
          <w:szCs w:val="22"/>
        </w:rPr>
        <w:t>DARZALEX injektionsvätska, lösning för subkutan injektion förvaras på sjukhuset eller kliniken.</w:t>
      </w:r>
    </w:p>
    <w:p w14:paraId="470B8412" w14:textId="77777777" w:rsidR="00861F22" w:rsidRPr="00FE4F44" w:rsidRDefault="00861F22" w:rsidP="008744FE">
      <w:pPr>
        <w:numPr>
          <w:ilvl w:val="12"/>
          <w:numId w:val="0"/>
        </w:numPr>
        <w:tabs>
          <w:tab w:val="clear" w:pos="567"/>
        </w:tabs>
        <w:rPr>
          <w:szCs w:val="22"/>
        </w:rPr>
      </w:pPr>
    </w:p>
    <w:p w14:paraId="1FD679A3" w14:textId="77777777" w:rsidR="00861F22" w:rsidRPr="00FE4F44" w:rsidRDefault="007A31AE" w:rsidP="008744FE">
      <w:pPr>
        <w:numPr>
          <w:ilvl w:val="12"/>
          <w:numId w:val="0"/>
        </w:numPr>
        <w:tabs>
          <w:tab w:val="clear" w:pos="567"/>
        </w:tabs>
        <w:rPr>
          <w:szCs w:val="22"/>
        </w:rPr>
      </w:pPr>
      <w:r w:rsidRPr="00FE4F44">
        <w:rPr>
          <w:szCs w:val="22"/>
        </w:rPr>
        <w:t>Förvara detta läkemedel utom syn- och räckhåll för barn.</w:t>
      </w:r>
    </w:p>
    <w:p w14:paraId="0205268E" w14:textId="77777777" w:rsidR="00861F22" w:rsidRPr="00FE4F44" w:rsidRDefault="00861F22" w:rsidP="008744FE">
      <w:pPr>
        <w:numPr>
          <w:ilvl w:val="12"/>
          <w:numId w:val="0"/>
        </w:numPr>
        <w:tabs>
          <w:tab w:val="clear" w:pos="567"/>
        </w:tabs>
        <w:rPr>
          <w:szCs w:val="22"/>
        </w:rPr>
      </w:pPr>
    </w:p>
    <w:p w14:paraId="1AA4BBE0" w14:textId="77777777" w:rsidR="00861F22" w:rsidRPr="00FE4F44" w:rsidRDefault="007A31AE" w:rsidP="008744FE">
      <w:pPr>
        <w:numPr>
          <w:ilvl w:val="12"/>
          <w:numId w:val="0"/>
        </w:numPr>
        <w:tabs>
          <w:tab w:val="clear" w:pos="567"/>
        </w:tabs>
        <w:rPr>
          <w:szCs w:val="22"/>
        </w:rPr>
      </w:pPr>
      <w:r w:rsidRPr="00FE4F44">
        <w:rPr>
          <w:szCs w:val="22"/>
        </w:rPr>
        <w:t>Används före utgångsdatum som anges på kartongen och injektionsflaskan</w:t>
      </w:r>
      <w:r w:rsidR="006140DD" w:rsidRPr="00FE4F44">
        <w:rPr>
          <w:szCs w:val="22"/>
        </w:rPr>
        <w:t>s etikett</w:t>
      </w:r>
      <w:r w:rsidRPr="00FE4F44">
        <w:rPr>
          <w:szCs w:val="22"/>
        </w:rPr>
        <w:t xml:space="preserve"> efter EXP. Utgångsdatumet är den sista dagen i angiven månad.</w:t>
      </w:r>
    </w:p>
    <w:p w14:paraId="3CC85340" w14:textId="77777777" w:rsidR="00861F22" w:rsidRPr="00FE4F44" w:rsidRDefault="00861F22" w:rsidP="008744FE">
      <w:pPr>
        <w:numPr>
          <w:ilvl w:val="12"/>
          <w:numId w:val="0"/>
        </w:numPr>
        <w:tabs>
          <w:tab w:val="clear" w:pos="567"/>
        </w:tabs>
        <w:rPr>
          <w:szCs w:val="22"/>
        </w:rPr>
      </w:pPr>
    </w:p>
    <w:p w14:paraId="6C2E84AE" w14:textId="77777777" w:rsidR="005E57B6" w:rsidRPr="00FE4F44" w:rsidRDefault="007A31AE" w:rsidP="008744FE">
      <w:pPr>
        <w:numPr>
          <w:ilvl w:val="12"/>
          <w:numId w:val="0"/>
        </w:numPr>
        <w:tabs>
          <w:tab w:val="clear" w:pos="567"/>
        </w:tabs>
        <w:rPr>
          <w:szCs w:val="22"/>
        </w:rPr>
      </w:pPr>
      <w:r w:rsidRPr="00FE4F44">
        <w:rPr>
          <w:szCs w:val="22"/>
        </w:rPr>
        <w:t>Förvaras i kylskåp (2 °C</w:t>
      </w:r>
      <w:r w:rsidRPr="00FE4F44">
        <w:t> </w:t>
      </w:r>
      <w:r w:rsidRPr="00FE4F44">
        <w:rPr>
          <w:szCs w:val="22"/>
        </w:rPr>
        <w:noBreakHyphen/>
      </w:r>
      <w:r w:rsidRPr="00FE4F44">
        <w:t> </w:t>
      </w:r>
      <w:r w:rsidRPr="00FE4F44">
        <w:rPr>
          <w:szCs w:val="22"/>
        </w:rPr>
        <w:t>8 °C). Får ej frysas.</w:t>
      </w:r>
    </w:p>
    <w:p w14:paraId="4FA4FD86" w14:textId="77777777" w:rsidR="00861F22" w:rsidRPr="00FE4F44" w:rsidRDefault="00861F22" w:rsidP="008744FE">
      <w:pPr>
        <w:numPr>
          <w:ilvl w:val="12"/>
          <w:numId w:val="0"/>
        </w:numPr>
        <w:tabs>
          <w:tab w:val="clear" w:pos="567"/>
        </w:tabs>
        <w:rPr>
          <w:szCs w:val="22"/>
        </w:rPr>
      </w:pPr>
    </w:p>
    <w:p w14:paraId="079ED054" w14:textId="77777777" w:rsidR="00861F22" w:rsidRPr="00FE4F44" w:rsidRDefault="007A31AE" w:rsidP="008744FE">
      <w:pPr>
        <w:numPr>
          <w:ilvl w:val="12"/>
          <w:numId w:val="0"/>
        </w:numPr>
        <w:tabs>
          <w:tab w:val="clear" w:pos="567"/>
        </w:tabs>
        <w:rPr>
          <w:szCs w:val="22"/>
        </w:rPr>
      </w:pPr>
      <w:r w:rsidRPr="00FE4F44">
        <w:rPr>
          <w:szCs w:val="22"/>
        </w:rPr>
        <w:t>Förvaras i originalförpackningen. Ljuskänsligt.</w:t>
      </w:r>
    </w:p>
    <w:p w14:paraId="72AAE767" w14:textId="77777777" w:rsidR="00861F22" w:rsidRPr="00FE4F44" w:rsidRDefault="00861F22" w:rsidP="008744FE">
      <w:pPr>
        <w:numPr>
          <w:ilvl w:val="12"/>
          <w:numId w:val="0"/>
        </w:numPr>
        <w:tabs>
          <w:tab w:val="clear" w:pos="567"/>
        </w:tabs>
        <w:rPr>
          <w:szCs w:val="22"/>
        </w:rPr>
      </w:pPr>
    </w:p>
    <w:p w14:paraId="217C3FCC" w14:textId="77777777" w:rsidR="00861F22" w:rsidRPr="00FE4F44" w:rsidRDefault="007A31AE" w:rsidP="008744FE">
      <w:pPr>
        <w:numPr>
          <w:ilvl w:val="12"/>
          <w:numId w:val="0"/>
        </w:numPr>
        <w:tabs>
          <w:tab w:val="clear" w:pos="567"/>
        </w:tabs>
        <w:rPr>
          <w:szCs w:val="22"/>
        </w:rPr>
      </w:pPr>
      <w:bookmarkStart w:id="146" w:name="_Hlk88132267"/>
      <w:r w:rsidRPr="00FE4F44">
        <w:rPr>
          <w:szCs w:val="22"/>
        </w:rPr>
        <w:t>Läkemedel ska inte kastas i avloppet eller bland hushållsavfall.</w:t>
      </w:r>
      <w:bookmarkEnd w:id="146"/>
      <w:r w:rsidRPr="00FE4F44">
        <w:rPr>
          <w:szCs w:val="22"/>
        </w:rPr>
        <w:t xml:space="preserve"> </w:t>
      </w:r>
      <w:r w:rsidR="001B460B" w:rsidRPr="00FE4F44">
        <w:rPr>
          <w:szCs w:val="22"/>
        </w:rPr>
        <w:t>Sjukvårdspersonalen</w:t>
      </w:r>
      <w:r w:rsidRPr="00FE4F44">
        <w:rPr>
          <w:szCs w:val="22"/>
        </w:rPr>
        <w:t xml:space="preserve"> kommer att kasta allt läkemedel som inte längre används. Dessa åtgärder är till för att skydda miljön.</w:t>
      </w:r>
    </w:p>
    <w:p w14:paraId="36A845CF" w14:textId="77777777" w:rsidR="00861F22" w:rsidRPr="00FE4F44" w:rsidRDefault="00861F22" w:rsidP="008744FE">
      <w:pPr>
        <w:numPr>
          <w:ilvl w:val="12"/>
          <w:numId w:val="0"/>
        </w:numPr>
        <w:tabs>
          <w:tab w:val="clear" w:pos="567"/>
        </w:tabs>
        <w:rPr>
          <w:szCs w:val="22"/>
        </w:rPr>
      </w:pPr>
    </w:p>
    <w:p w14:paraId="708AE1B9" w14:textId="77777777" w:rsidR="00861F22" w:rsidRPr="00FE4F44" w:rsidRDefault="00861F22" w:rsidP="008744FE">
      <w:pPr>
        <w:numPr>
          <w:ilvl w:val="12"/>
          <w:numId w:val="0"/>
        </w:numPr>
        <w:tabs>
          <w:tab w:val="clear" w:pos="567"/>
        </w:tabs>
        <w:rPr>
          <w:szCs w:val="22"/>
        </w:rPr>
      </w:pPr>
    </w:p>
    <w:p w14:paraId="1B027A02" w14:textId="77777777" w:rsidR="00861F22" w:rsidRPr="00FE4F44" w:rsidRDefault="007A31AE" w:rsidP="00A716FB">
      <w:pPr>
        <w:keepNext/>
        <w:ind w:left="567" w:hanging="567"/>
        <w:outlineLvl w:val="2"/>
        <w:rPr>
          <w:b/>
          <w:bCs/>
        </w:rPr>
      </w:pPr>
      <w:r w:rsidRPr="00FE4F44">
        <w:rPr>
          <w:b/>
          <w:bCs/>
        </w:rPr>
        <w:t>6.</w:t>
      </w:r>
      <w:r w:rsidRPr="00FE4F44">
        <w:rPr>
          <w:b/>
          <w:bCs/>
        </w:rPr>
        <w:tab/>
        <w:t>Förpackningens innehåll och övriga upplysningar</w:t>
      </w:r>
    </w:p>
    <w:p w14:paraId="490F65AF" w14:textId="77777777" w:rsidR="00861F22" w:rsidRPr="00FE4F44" w:rsidRDefault="00861F22" w:rsidP="008744FE">
      <w:pPr>
        <w:keepNext/>
        <w:numPr>
          <w:ilvl w:val="12"/>
          <w:numId w:val="0"/>
        </w:numPr>
        <w:tabs>
          <w:tab w:val="clear" w:pos="567"/>
        </w:tabs>
        <w:rPr>
          <w:szCs w:val="22"/>
        </w:rPr>
      </w:pPr>
    </w:p>
    <w:p w14:paraId="6EBCC4EF" w14:textId="77777777" w:rsidR="00861F22" w:rsidRPr="00FE4F44" w:rsidRDefault="007A31AE" w:rsidP="008744FE">
      <w:pPr>
        <w:keepNext/>
        <w:rPr>
          <w:b/>
        </w:rPr>
      </w:pPr>
      <w:r w:rsidRPr="00FE4F44">
        <w:rPr>
          <w:b/>
          <w:bCs/>
        </w:rPr>
        <w:t>Innehållsdeklaration</w:t>
      </w:r>
    </w:p>
    <w:p w14:paraId="5ADC0746" w14:textId="77777777" w:rsidR="00861F22" w:rsidRPr="00FE4F44" w:rsidRDefault="007A31AE" w:rsidP="008744FE">
      <w:pPr>
        <w:numPr>
          <w:ilvl w:val="0"/>
          <w:numId w:val="3"/>
        </w:numPr>
        <w:ind w:left="567" w:hanging="567"/>
      </w:pPr>
      <w:r w:rsidRPr="00FE4F44">
        <w:t>Den aktiva substansen är daratumumab. 1 ml lösning innehåller 120 mg daratumumab. 1 injektionsflaska med 15 ml injektionsvätska, lösning innehåller 1</w:t>
      </w:r>
      <w:r w:rsidR="003C09CA" w:rsidRPr="00FE4F44">
        <w:t> </w:t>
      </w:r>
      <w:r w:rsidRPr="00FE4F44">
        <w:t>800 mg daratumumab.</w:t>
      </w:r>
    </w:p>
    <w:p w14:paraId="460FEB69" w14:textId="77777777" w:rsidR="00861F22" w:rsidRPr="00FE4F44" w:rsidRDefault="007A31AE" w:rsidP="008744FE">
      <w:pPr>
        <w:numPr>
          <w:ilvl w:val="0"/>
          <w:numId w:val="3"/>
        </w:numPr>
        <w:ind w:left="567" w:hanging="567"/>
      </w:pPr>
      <w:r w:rsidRPr="00FE4F44">
        <w:t xml:space="preserve">Övriga innehållsämnen är </w:t>
      </w:r>
      <w:r w:rsidRPr="00FE4F44">
        <w:rPr>
          <w:rFonts w:eastAsia="Times New Roman"/>
          <w:lang w:eastAsia="sv-SE"/>
        </w:rPr>
        <w:t>rekombinant humant hyaluronidas (rHuPH20), L</w:t>
      </w:r>
      <w:r w:rsidRPr="00FE4F44">
        <w:rPr>
          <w:rFonts w:eastAsia="Times New Roman"/>
          <w:lang w:eastAsia="sv-SE"/>
        </w:rPr>
        <w:noBreakHyphen/>
        <w:t>histidin, L</w:t>
      </w:r>
      <w:r w:rsidRPr="00FE4F44">
        <w:rPr>
          <w:rFonts w:eastAsia="Times New Roman"/>
          <w:lang w:eastAsia="sv-SE"/>
        </w:rPr>
        <w:noBreakHyphen/>
        <w:t>histidinhydrokloridmonohydrat, L</w:t>
      </w:r>
      <w:r w:rsidRPr="00FE4F44">
        <w:rPr>
          <w:rFonts w:eastAsia="Times New Roman"/>
          <w:lang w:eastAsia="sv-SE"/>
        </w:rPr>
        <w:noBreakHyphen/>
        <w:t>metionin, polysorbat 20</w:t>
      </w:r>
      <w:r w:rsidR="00783A32" w:rsidRPr="00FE4F44">
        <w:rPr>
          <w:rFonts w:eastAsia="Times New Roman"/>
          <w:lang w:eastAsia="sv-SE"/>
        </w:rPr>
        <w:t xml:space="preserve"> </w:t>
      </w:r>
      <w:r w:rsidR="00783A32" w:rsidRPr="00FE4F44">
        <w:rPr>
          <w:szCs w:val="22"/>
        </w:rPr>
        <w:t>(E43</w:t>
      </w:r>
      <w:r w:rsidR="00CE4289" w:rsidRPr="00FE4F44">
        <w:rPr>
          <w:szCs w:val="22"/>
        </w:rPr>
        <w:t>2</w:t>
      </w:r>
      <w:r w:rsidR="00783A32" w:rsidRPr="00FE4F44">
        <w:rPr>
          <w:szCs w:val="22"/>
        </w:rPr>
        <w:t>)</w:t>
      </w:r>
      <w:r w:rsidRPr="00FE4F44">
        <w:rPr>
          <w:rFonts w:eastAsia="Times New Roman"/>
          <w:lang w:eastAsia="sv-SE"/>
        </w:rPr>
        <w:t>, sorbitol</w:t>
      </w:r>
      <w:r w:rsidR="001B460B" w:rsidRPr="00FE4F44">
        <w:rPr>
          <w:rFonts w:eastAsia="Times New Roman"/>
          <w:lang w:eastAsia="sv-SE"/>
        </w:rPr>
        <w:t xml:space="preserve"> (E420) och</w:t>
      </w:r>
      <w:r w:rsidRPr="00FE4F44">
        <w:rPr>
          <w:rFonts w:eastAsia="Times New Roman"/>
          <w:lang w:eastAsia="sv-SE"/>
        </w:rPr>
        <w:t xml:space="preserve"> vatten för injektionsvätskor </w:t>
      </w:r>
      <w:r w:rsidRPr="00FE4F44">
        <w:t>(se DARZALEX innehåller natrium och sorbitol i avsnitt 2).</w:t>
      </w:r>
    </w:p>
    <w:p w14:paraId="6BC6F2F5" w14:textId="77777777" w:rsidR="00861F22" w:rsidRPr="00FE4F44" w:rsidRDefault="00861F22" w:rsidP="008744FE">
      <w:pPr>
        <w:numPr>
          <w:ilvl w:val="12"/>
          <w:numId w:val="0"/>
        </w:numPr>
        <w:tabs>
          <w:tab w:val="clear" w:pos="567"/>
        </w:tabs>
        <w:rPr>
          <w:szCs w:val="22"/>
        </w:rPr>
      </w:pPr>
    </w:p>
    <w:p w14:paraId="4A639CB6" w14:textId="77777777" w:rsidR="00861F22" w:rsidRPr="00FE4F44" w:rsidRDefault="007A31AE" w:rsidP="008744FE">
      <w:pPr>
        <w:keepNext/>
        <w:rPr>
          <w:b/>
        </w:rPr>
      </w:pPr>
      <w:r w:rsidRPr="00FE4F44">
        <w:rPr>
          <w:b/>
          <w:bCs/>
        </w:rPr>
        <w:t>Läkemedlets utseende och förpackningsstorlekar</w:t>
      </w:r>
    </w:p>
    <w:p w14:paraId="6A7FC7C2" w14:textId="77777777" w:rsidR="00861F22" w:rsidRPr="00FE4F44" w:rsidRDefault="007A31AE" w:rsidP="008744FE">
      <w:pPr>
        <w:numPr>
          <w:ilvl w:val="12"/>
          <w:numId w:val="0"/>
        </w:numPr>
        <w:tabs>
          <w:tab w:val="clear" w:pos="567"/>
        </w:tabs>
        <w:rPr>
          <w:szCs w:val="22"/>
        </w:rPr>
      </w:pPr>
      <w:r w:rsidRPr="00FE4F44">
        <w:rPr>
          <w:szCs w:val="22"/>
        </w:rPr>
        <w:t>DARZALEX injektionsvätska, lösning för subkutan injektion är en färglös till gul vätska.</w:t>
      </w:r>
    </w:p>
    <w:p w14:paraId="431F4EEB" w14:textId="77777777" w:rsidR="00861F22" w:rsidRPr="00FE4F44" w:rsidRDefault="007A31AE" w:rsidP="008744FE">
      <w:pPr>
        <w:numPr>
          <w:ilvl w:val="12"/>
          <w:numId w:val="0"/>
        </w:numPr>
        <w:tabs>
          <w:tab w:val="clear" w:pos="567"/>
        </w:tabs>
        <w:rPr>
          <w:szCs w:val="22"/>
        </w:rPr>
      </w:pPr>
      <w:r w:rsidRPr="00FE4F44">
        <w:rPr>
          <w:szCs w:val="22"/>
        </w:rPr>
        <w:t>DARZALEX injektionsvätska, lösning för subkutan injektion tillhandahålls i en kartong innehållande 1 injektionsflaska med en engångsdos.</w:t>
      </w:r>
    </w:p>
    <w:p w14:paraId="2323675D" w14:textId="77777777" w:rsidR="00861F22" w:rsidRPr="00FE4F44" w:rsidRDefault="00861F22" w:rsidP="008744FE">
      <w:pPr>
        <w:numPr>
          <w:ilvl w:val="12"/>
          <w:numId w:val="0"/>
        </w:numPr>
        <w:tabs>
          <w:tab w:val="clear" w:pos="567"/>
        </w:tabs>
        <w:rPr>
          <w:szCs w:val="22"/>
        </w:rPr>
      </w:pPr>
    </w:p>
    <w:p w14:paraId="20411408" w14:textId="77777777" w:rsidR="00861F22" w:rsidRPr="00FE4F44" w:rsidRDefault="007A31AE" w:rsidP="008744FE">
      <w:pPr>
        <w:keepNext/>
        <w:rPr>
          <w:szCs w:val="22"/>
        </w:rPr>
      </w:pPr>
      <w:r w:rsidRPr="00FE4F44">
        <w:rPr>
          <w:b/>
          <w:bCs/>
        </w:rPr>
        <w:t>Innehavare av godkännande för försäljning</w:t>
      </w:r>
    </w:p>
    <w:p w14:paraId="7BAA480D" w14:textId="77777777" w:rsidR="00861F22" w:rsidRPr="00FE4F44" w:rsidRDefault="007A31AE" w:rsidP="008744FE">
      <w:pPr>
        <w:numPr>
          <w:ilvl w:val="12"/>
          <w:numId w:val="0"/>
        </w:numPr>
        <w:tabs>
          <w:tab w:val="clear" w:pos="567"/>
        </w:tabs>
        <w:rPr>
          <w:szCs w:val="22"/>
        </w:rPr>
      </w:pPr>
      <w:r w:rsidRPr="00FE4F44">
        <w:rPr>
          <w:szCs w:val="22"/>
        </w:rPr>
        <w:t>Janssen-Cilag International NV</w:t>
      </w:r>
    </w:p>
    <w:p w14:paraId="4E9B100F" w14:textId="77777777" w:rsidR="00861F22" w:rsidRPr="00FE4F44" w:rsidRDefault="007A31AE" w:rsidP="008744FE">
      <w:pPr>
        <w:numPr>
          <w:ilvl w:val="12"/>
          <w:numId w:val="0"/>
        </w:numPr>
        <w:tabs>
          <w:tab w:val="clear" w:pos="567"/>
        </w:tabs>
        <w:rPr>
          <w:szCs w:val="22"/>
        </w:rPr>
      </w:pPr>
      <w:r w:rsidRPr="00FE4F44">
        <w:rPr>
          <w:szCs w:val="22"/>
        </w:rPr>
        <w:t>Turnhoutseweg 30</w:t>
      </w:r>
    </w:p>
    <w:p w14:paraId="2DC3FAAC" w14:textId="77777777" w:rsidR="00861F22" w:rsidRPr="00FE4F44" w:rsidRDefault="007A31AE" w:rsidP="008744FE">
      <w:pPr>
        <w:numPr>
          <w:ilvl w:val="12"/>
          <w:numId w:val="0"/>
        </w:numPr>
        <w:tabs>
          <w:tab w:val="clear" w:pos="567"/>
        </w:tabs>
        <w:rPr>
          <w:szCs w:val="22"/>
        </w:rPr>
      </w:pPr>
      <w:r w:rsidRPr="00FE4F44">
        <w:rPr>
          <w:szCs w:val="22"/>
        </w:rPr>
        <w:t>B-2340 Beerse</w:t>
      </w:r>
    </w:p>
    <w:p w14:paraId="52746F8D" w14:textId="77777777" w:rsidR="00861F22" w:rsidRPr="00FE4F44" w:rsidRDefault="007A31AE" w:rsidP="008744FE">
      <w:pPr>
        <w:numPr>
          <w:ilvl w:val="12"/>
          <w:numId w:val="0"/>
        </w:numPr>
        <w:tabs>
          <w:tab w:val="clear" w:pos="567"/>
        </w:tabs>
        <w:rPr>
          <w:szCs w:val="22"/>
        </w:rPr>
      </w:pPr>
      <w:r w:rsidRPr="00FE4F44">
        <w:rPr>
          <w:szCs w:val="22"/>
        </w:rPr>
        <w:t>Belgien</w:t>
      </w:r>
    </w:p>
    <w:p w14:paraId="57E8509C" w14:textId="77777777" w:rsidR="00861F22" w:rsidRPr="00FE4F44" w:rsidRDefault="00861F22" w:rsidP="008744FE">
      <w:pPr>
        <w:numPr>
          <w:ilvl w:val="12"/>
          <w:numId w:val="0"/>
        </w:numPr>
        <w:tabs>
          <w:tab w:val="clear" w:pos="567"/>
        </w:tabs>
        <w:rPr>
          <w:szCs w:val="22"/>
        </w:rPr>
      </w:pPr>
    </w:p>
    <w:p w14:paraId="06694917" w14:textId="77777777" w:rsidR="00861F22" w:rsidRPr="00FE4F44" w:rsidRDefault="007A31AE" w:rsidP="008744FE">
      <w:pPr>
        <w:keepNext/>
        <w:rPr>
          <w:b/>
        </w:rPr>
      </w:pPr>
      <w:r w:rsidRPr="00FE4F44">
        <w:rPr>
          <w:b/>
          <w:bCs/>
        </w:rPr>
        <w:t>Tillverkare</w:t>
      </w:r>
    </w:p>
    <w:p w14:paraId="1025B7B9" w14:textId="77777777" w:rsidR="00861F22" w:rsidRPr="00FE4F44" w:rsidRDefault="007A31AE" w:rsidP="008744FE">
      <w:pPr>
        <w:numPr>
          <w:ilvl w:val="12"/>
          <w:numId w:val="0"/>
        </w:numPr>
        <w:tabs>
          <w:tab w:val="clear" w:pos="567"/>
        </w:tabs>
        <w:rPr>
          <w:szCs w:val="22"/>
        </w:rPr>
      </w:pPr>
      <w:r w:rsidRPr="00FE4F44">
        <w:rPr>
          <w:szCs w:val="22"/>
        </w:rPr>
        <w:t>Janssen Biologics B.V.</w:t>
      </w:r>
    </w:p>
    <w:p w14:paraId="1205E8CF" w14:textId="77777777" w:rsidR="00861F22" w:rsidRPr="00FE4F44" w:rsidRDefault="007A31AE" w:rsidP="008744FE">
      <w:pPr>
        <w:numPr>
          <w:ilvl w:val="12"/>
          <w:numId w:val="0"/>
        </w:numPr>
        <w:tabs>
          <w:tab w:val="clear" w:pos="567"/>
        </w:tabs>
        <w:rPr>
          <w:szCs w:val="22"/>
        </w:rPr>
      </w:pPr>
      <w:r w:rsidRPr="00FE4F44">
        <w:rPr>
          <w:szCs w:val="22"/>
        </w:rPr>
        <w:t>Einsteinweg 101</w:t>
      </w:r>
    </w:p>
    <w:p w14:paraId="07C1144F" w14:textId="77777777" w:rsidR="00861F22" w:rsidRPr="00FE4F44" w:rsidRDefault="007A31AE" w:rsidP="008744FE">
      <w:pPr>
        <w:numPr>
          <w:ilvl w:val="12"/>
          <w:numId w:val="0"/>
        </w:numPr>
        <w:tabs>
          <w:tab w:val="clear" w:pos="567"/>
        </w:tabs>
        <w:rPr>
          <w:szCs w:val="22"/>
        </w:rPr>
      </w:pPr>
      <w:r w:rsidRPr="00FE4F44">
        <w:rPr>
          <w:szCs w:val="22"/>
        </w:rPr>
        <w:t>NL-2333 CB Leiden</w:t>
      </w:r>
    </w:p>
    <w:p w14:paraId="1534DCA4" w14:textId="77777777" w:rsidR="00861F22" w:rsidRPr="00FE4F44" w:rsidRDefault="007A31AE" w:rsidP="008744FE">
      <w:pPr>
        <w:numPr>
          <w:ilvl w:val="12"/>
          <w:numId w:val="0"/>
        </w:numPr>
        <w:tabs>
          <w:tab w:val="clear" w:pos="567"/>
        </w:tabs>
        <w:rPr>
          <w:szCs w:val="22"/>
        </w:rPr>
      </w:pPr>
      <w:r w:rsidRPr="00FE4F44">
        <w:rPr>
          <w:szCs w:val="22"/>
        </w:rPr>
        <w:t>Nederländerna</w:t>
      </w:r>
    </w:p>
    <w:p w14:paraId="28012D10" w14:textId="77777777" w:rsidR="00861F22" w:rsidRPr="00FE4F44" w:rsidRDefault="00861F22" w:rsidP="008744FE">
      <w:pPr>
        <w:numPr>
          <w:ilvl w:val="12"/>
          <w:numId w:val="0"/>
        </w:numPr>
        <w:tabs>
          <w:tab w:val="clear" w:pos="567"/>
        </w:tabs>
        <w:rPr>
          <w:szCs w:val="22"/>
        </w:rPr>
      </w:pPr>
    </w:p>
    <w:p w14:paraId="502A7C1A" w14:textId="77777777" w:rsidR="00861F22" w:rsidRPr="00FE4F44" w:rsidRDefault="007A31AE" w:rsidP="008744FE">
      <w:pPr>
        <w:keepNext/>
        <w:numPr>
          <w:ilvl w:val="12"/>
          <w:numId w:val="0"/>
        </w:numPr>
        <w:tabs>
          <w:tab w:val="clear" w:pos="567"/>
        </w:tabs>
        <w:rPr>
          <w:szCs w:val="22"/>
        </w:rPr>
      </w:pPr>
      <w:r w:rsidRPr="00FE4F44">
        <w:rPr>
          <w:szCs w:val="22"/>
        </w:rPr>
        <w:t>Kontakta ombudet för innehavaren av godkännandet för försäljning om du vill veta mer om detta läkemedel:</w:t>
      </w:r>
    </w:p>
    <w:p w14:paraId="08E7E19E" w14:textId="77777777" w:rsidR="00057454" w:rsidRPr="00FE4F44" w:rsidRDefault="00057454" w:rsidP="008744FE">
      <w:pPr>
        <w:keepNext/>
        <w:numPr>
          <w:ilvl w:val="12"/>
          <w:numId w:val="0"/>
        </w:numPr>
        <w:tabs>
          <w:tab w:val="clear" w:pos="567"/>
        </w:tabs>
        <w:rPr>
          <w:szCs w:val="22"/>
        </w:rPr>
      </w:pPr>
    </w:p>
    <w:tbl>
      <w:tblPr>
        <w:tblW w:w="5000" w:type="pct"/>
        <w:tblLook w:val="04A0" w:firstRow="1" w:lastRow="0" w:firstColumn="1" w:lastColumn="0" w:noHBand="0" w:noVBand="1"/>
      </w:tblPr>
      <w:tblGrid>
        <w:gridCol w:w="4572"/>
        <w:gridCol w:w="4499"/>
      </w:tblGrid>
      <w:tr w:rsidR="00936374" w:rsidRPr="00FE4F44" w14:paraId="1F29924C" w14:textId="77777777" w:rsidTr="003C77D1">
        <w:trPr>
          <w:cantSplit/>
        </w:trPr>
        <w:tc>
          <w:tcPr>
            <w:tcW w:w="4685" w:type="dxa"/>
          </w:tcPr>
          <w:p w14:paraId="42C71AA7" w14:textId="77777777" w:rsidR="00057454" w:rsidRPr="00B912D1" w:rsidRDefault="007A31AE" w:rsidP="003C77D1">
            <w:pPr>
              <w:rPr>
                <w:b/>
                <w:bCs/>
                <w:szCs w:val="22"/>
                <w:lang w:val="fr-FR"/>
              </w:rPr>
            </w:pPr>
            <w:proofErr w:type="spellStart"/>
            <w:r w:rsidRPr="00B912D1">
              <w:rPr>
                <w:b/>
                <w:bCs/>
                <w:szCs w:val="22"/>
                <w:lang w:val="fr-FR"/>
              </w:rPr>
              <w:t>België</w:t>
            </w:r>
            <w:proofErr w:type="spellEnd"/>
            <w:r w:rsidRPr="00B912D1">
              <w:rPr>
                <w:b/>
                <w:bCs/>
                <w:szCs w:val="22"/>
                <w:lang w:val="fr-FR"/>
              </w:rPr>
              <w:t>/Belgique/</w:t>
            </w:r>
            <w:proofErr w:type="spellStart"/>
            <w:r w:rsidRPr="00B912D1">
              <w:rPr>
                <w:b/>
                <w:bCs/>
                <w:szCs w:val="22"/>
                <w:lang w:val="fr-FR"/>
              </w:rPr>
              <w:t>Belgien</w:t>
            </w:r>
            <w:proofErr w:type="spellEnd"/>
          </w:p>
          <w:p w14:paraId="6B56519B" w14:textId="77777777" w:rsidR="00057454" w:rsidRPr="00B912D1" w:rsidRDefault="007A31AE" w:rsidP="003C77D1">
            <w:pPr>
              <w:rPr>
                <w:szCs w:val="22"/>
                <w:lang w:val="fr-FR"/>
              </w:rPr>
            </w:pPr>
            <w:r w:rsidRPr="00B912D1">
              <w:rPr>
                <w:szCs w:val="22"/>
                <w:lang w:val="fr-FR"/>
              </w:rPr>
              <w:t>Janssen-Cilag NV</w:t>
            </w:r>
          </w:p>
          <w:p w14:paraId="69859873" w14:textId="77777777" w:rsidR="00057454" w:rsidRPr="00B912D1" w:rsidRDefault="007A31AE" w:rsidP="003C77D1">
            <w:pPr>
              <w:rPr>
                <w:szCs w:val="22"/>
                <w:lang w:val="fr-FR"/>
              </w:rPr>
            </w:pPr>
            <w:r w:rsidRPr="00B912D1">
              <w:rPr>
                <w:szCs w:val="22"/>
                <w:lang w:val="fr-FR"/>
              </w:rPr>
              <w:t>Tel/</w:t>
            </w:r>
            <w:proofErr w:type="gramStart"/>
            <w:r w:rsidRPr="00B912D1">
              <w:rPr>
                <w:szCs w:val="22"/>
                <w:lang w:val="fr-FR"/>
              </w:rPr>
              <w:t>Tél:</w:t>
            </w:r>
            <w:proofErr w:type="gramEnd"/>
            <w:r w:rsidRPr="00B912D1">
              <w:rPr>
                <w:szCs w:val="22"/>
                <w:lang w:val="fr-FR"/>
              </w:rPr>
              <w:t xml:space="preserve"> +32 14 64 94 11</w:t>
            </w:r>
          </w:p>
          <w:p w14:paraId="45365868" w14:textId="77777777" w:rsidR="00057454" w:rsidRPr="00B912D1" w:rsidRDefault="007A31AE" w:rsidP="003C77D1">
            <w:pPr>
              <w:rPr>
                <w:lang w:val="es-ES"/>
              </w:rPr>
            </w:pPr>
            <w:r w:rsidRPr="00B912D1">
              <w:rPr>
                <w:lang w:val="es-ES"/>
              </w:rPr>
              <w:t>janssen@jacbe.jnj.com</w:t>
            </w:r>
          </w:p>
          <w:p w14:paraId="50EA6572" w14:textId="77777777" w:rsidR="00057454" w:rsidRPr="00B912D1" w:rsidRDefault="00057454" w:rsidP="003C77D1">
            <w:pPr>
              <w:rPr>
                <w:szCs w:val="22"/>
                <w:lang w:val="es-ES"/>
              </w:rPr>
            </w:pPr>
          </w:p>
        </w:tc>
        <w:tc>
          <w:tcPr>
            <w:tcW w:w="4602" w:type="dxa"/>
          </w:tcPr>
          <w:p w14:paraId="4B42B42F" w14:textId="77777777" w:rsidR="00057454" w:rsidRPr="00B912D1" w:rsidRDefault="007A31AE" w:rsidP="003C77D1">
            <w:pPr>
              <w:rPr>
                <w:b/>
                <w:szCs w:val="22"/>
                <w:lang w:val="fi-FI"/>
              </w:rPr>
            </w:pPr>
            <w:r w:rsidRPr="00B912D1">
              <w:rPr>
                <w:b/>
                <w:szCs w:val="22"/>
                <w:lang w:val="fi-FI"/>
              </w:rPr>
              <w:t>Lietuva</w:t>
            </w:r>
          </w:p>
          <w:p w14:paraId="59074CE2" w14:textId="77777777" w:rsidR="00057454" w:rsidRPr="00B912D1" w:rsidRDefault="007A31AE" w:rsidP="003C77D1">
            <w:pPr>
              <w:rPr>
                <w:szCs w:val="22"/>
                <w:lang w:val="fi-FI"/>
              </w:rPr>
            </w:pPr>
            <w:r w:rsidRPr="00B912D1">
              <w:rPr>
                <w:szCs w:val="22"/>
                <w:lang w:val="fi-FI"/>
              </w:rPr>
              <w:t>UAB "JOHNSON &amp; JOHNSON"</w:t>
            </w:r>
          </w:p>
          <w:p w14:paraId="081D63D4" w14:textId="77777777" w:rsidR="00057454" w:rsidRPr="00B912D1" w:rsidRDefault="007A31AE" w:rsidP="003C77D1">
            <w:pPr>
              <w:rPr>
                <w:szCs w:val="22"/>
                <w:lang w:val="fi-FI"/>
              </w:rPr>
            </w:pPr>
            <w:r w:rsidRPr="00B912D1">
              <w:rPr>
                <w:szCs w:val="22"/>
                <w:lang w:val="fi-FI"/>
              </w:rPr>
              <w:t>Tel: +370 5 278 68 88</w:t>
            </w:r>
          </w:p>
          <w:p w14:paraId="6A8B7ACE" w14:textId="77777777" w:rsidR="00057454" w:rsidRPr="00FE4F44" w:rsidRDefault="007A31AE" w:rsidP="003C77D1">
            <w:pPr>
              <w:rPr>
                <w:szCs w:val="22"/>
              </w:rPr>
            </w:pPr>
            <w:r w:rsidRPr="00FE4F44">
              <w:rPr>
                <w:szCs w:val="22"/>
              </w:rPr>
              <w:t>lt@its.jnj.com</w:t>
            </w:r>
          </w:p>
          <w:p w14:paraId="03F312EC" w14:textId="77777777" w:rsidR="00057454" w:rsidRPr="00FE4F44" w:rsidRDefault="00057454" w:rsidP="003C77D1">
            <w:pPr>
              <w:rPr>
                <w:szCs w:val="22"/>
              </w:rPr>
            </w:pPr>
          </w:p>
        </w:tc>
      </w:tr>
      <w:tr w:rsidR="00936374" w:rsidRPr="00FE4F44" w14:paraId="4529A79A" w14:textId="77777777" w:rsidTr="003C77D1">
        <w:trPr>
          <w:cantSplit/>
        </w:trPr>
        <w:tc>
          <w:tcPr>
            <w:tcW w:w="4685" w:type="dxa"/>
          </w:tcPr>
          <w:p w14:paraId="18DE27AE" w14:textId="77777777" w:rsidR="00057454" w:rsidRPr="00FE4F44" w:rsidRDefault="007A31AE" w:rsidP="003C77D1">
            <w:pPr>
              <w:rPr>
                <w:b/>
                <w:szCs w:val="22"/>
              </w:rPr>
            </w:pPr>
            <w:r w:rsidRPr="00FE4F44">
              <w:rPr>
                <w:b/>
                <w:szCs w:val="22"/>
              </w:rPr>
              <w:t>България</w:t>
            </w:r>
          </w:p>
          <w:p w14:paraId="1DA50F49" w14:textId="77777777" w:rsidR="00057454" w:rsidRPr="00FE4F44" w:rsidRDefault="007A31AE" w:rsidP="003C77D1">
            <w:pPr>
              <w:rPr>
                <w:szCs w:val="22"/>
              </w:rPr>
            </w:pPr>
            <w:r w:rsidRPr="00FE4F44">
              <w:rPr>
                <w:szCs w:val="22"/>
              </w:rPr>
              <w:t>„Джонсън &amp; Джонсън България” ЕООД</w:t>
            </w:r>
          </w:p>
          <w:p w14:paraId="60482B86" w14:textId="77777777" w:rsidR="00057454" w:rsidRPr="00FE4F44" w:rsidRDefault="007A31AE" w:rsidP="003C77D1">
            <w:pPr>
              <w:rPr>
                <w:szCs w:val="22"/>
              </w:rPr>
            </w:pPr>
            <w:r w:rsidRPr="00FE4F44">
              <w:rPr>
                <w:szCs w:val="22"/>
              </w:rPr>
              <w:t>Тел.: +359 2 489 94 00</w:t>
            </w:r>
          </w:p>
          <w:p w14:paraId="4BBAA2DF" w14:textId="77777777" w:rsidR="00057454" w:rsidRPr="00FE4F44" w:rsidRDefault="007A31AE" w:rsidP="003C77D1">
            <w:pPr>
              <w:numPr>
                <w:ilvl w:val="12"/>
                <w:numId w:val="0"/>
              </w:numPr>
              <w:rPr>
                <w:szCs w:val="22"/>
              </w:rPr>
            </w:pPr>
            <w:r w:rsidRPr="00FE4F44">
              <w:rPr>
                <w:szCs w:val="22"/>
              </w:rPr>
              <w:t>jjsafety@its.jnj.com</w:t>
            </w:r>
          </w:p>
          <w:p w14:paraId="52073421" w14:textId="77777777" w:rsidR="00057454" w:rsidRPr="00FE4F44" w:rsidRDefault="00057454" w:rsidP="003C77D1">
            <w:pPr>
              <w:rPr>
                <w:szCs w:val="22"/>
              </w:rPr>
            </w:pPr>
          </w:p>
        </w:tc>
        <w:tc>
          <w:tcPr>
            <w:tcW w:w="4602" w:type="dxa"/>
          </w:tcPr>
          <w:p w14:paraId="7967BE23" w14:textId="77777777" w:rsidR="00057454" w:rsidRPr="00FE4F44" w:rsidRDefault="007A31AE" w:rsidP="003C77D1">
            <w:pPr>
              <w:rPr>
                <w:szCs w:val="22"/>
              </w:rPr>
            </w:pPr>
            <w:r w:rsidRPr="00FE4F44">
              <w:rPr>
                <w:b/>
                <w:bCs/>
                <w:szCs w:val="22"/>
              </w:rPr>
              <w:t>Luxembourg/Luxemburg</w:t>
            </w:r>
          </w:p>
          <w:p w14:paraId="1BF630FD" w14:textId="77777777" w:rsidR="00057454" w:rsidRPr="00FE4F44" w:rsidRDefault="007A31AE" w:rsidP="003C77D1">
            <w:pPr>
              <w:rPr>
                <w:szCs w:val="22"/>
              </w:rPr>
            </w:pPr>
            <w:r w:rsidRPr="00FE4F44">
              <w:rPr>
                <w:szCs w:val="22"/>
              </w:rPr>
              <w:t>Janssen-Cilag NV</w:t>
            </w:r>
          </w:p>
          <w:p w14:paraId="4EC21F85" w14:textId="77777777" w:rsidR="00057454" w:rsidRPr="00FE4F44" w:rsidRDefault="007A31AE" w:rsidP="003C77D1">
            <w:pPr>
              <w:rPr>
                <w:szCs w:val="22"/>
              </w:rPr>
            </w:pPr>
            <w:r w:rsidRPr="00FE4F44">
              <w:rPr>
                <w:szCs w:val="22"/>
              </w:rPr>
              <w:t>Tél/Tel: +32 14 64 94 11</w:t>
            </w:r>
          </w:p>
          <w:p w14:paraId="08400158" w14:textId="77777777" w:rsidR="00057454" w:rsidRPr="00FE4F44" w:rsidRDefault="007A31AE" w:rsidP="003C77D1">
            <w:pPr>
              <w:rPr>
                <w:szCs w:val="22"/>
              </w:rPr>
            </w:pPr>
            <w:r w:rsidRPr="00FE4F44">
              <w:rPr>
                <w:szCs w:val="22"/>
              </w:rPr>
              <w:t>janssen@jacbe.jnj.com</w:t>
            </w:r>
          </w:p>
          <w:p w14:paraId="1A804026" w14:textId="77777777" w:rsidR="00057454" w:rsidRPr="00FE4F44" w:rsidRDefault="00057454" w:rsidP="003C77D1">
            <w:pPr>
              <w:rPr>
                <w:szCs w:val="22"/>
              </w:rPr>
            </w:pPr>
          </w:p>
        </w:tc>
      </w:tr>
      <w:tr w:rsidR="00936374" w:rsidRPr="00FE4F44" w14:paraId="17A7F4B7" w14:textId="77777777" w:rsidTr="003C77D1">
        <w:trPr>
          <w:cantSplit/>
        </w:trPr>
        <w:tc>
          <w:tcPr>
            <w:tcW w:w="4685" w:type="dxa"/>
          </w:tcPr>
          <w:p w14:paraId="6A0FA8D1" w14:textId="77777777" w:rsidR="00057454" w:rsidRPr="00FE4F44" w:rsidRDefault="007A31AE" w:rsidP="003C77D1">
            <w:pPr>
              <w:rPr>
                <w:b/>
                <w:szCs w:val="22"/>
              </w:rPr>
            </w:pPr>
            <w:r w:rsidRPr="00FE4F44">
              <w:rPr>
                <w:b/>
                <w:szCs w:val="22"/>
              </w:rPr>
              <w:lastRenderedPageBreak/>
              <w:t>Česká republika</w:t>
            </w:r>
          </w:p>
          <w:p w14:paraId="75CC4D03" w14:textId="77777777" w:rsidR="00057454" w:rsidRPr="00FE4F44" w:rsidRDefault="007A31AE" w:rsidP="003C77D1">
            <w:pPr>
              <w:rPr>
                <w:szCs w:val="22"/>
              </w:rPr>
            </w:pPr>
            <w:r w:rsidRPr="00FE4F44">
              <w:rPr>
                <w:szCs w:val="22"/>
              </w:rPr>
              <w:t>Janssen-Cilag s.r.o.</w:t>
            </w:r>
          </w:p>
          <w:p w14:paraId="39B36C4B" w14:textId="77777777" w:rsidR="00057454" w:rsidRPr="00FE4F44" w:rsidRDefault="007A31AE" w:rsidP="003C77D1">
            <w:pPr>
              <w:rPr>
                <w:szCs w:val="22"/>
              </w:rPr>
            </w:pPr>
            <w:r w:rsidRPr="00FE4F44">
              <w:rPr>
                <w:szCs w:val="22"/>
              </w:rPr>
              <w:t>Tel: +420 227 012 227</w:t>
            </w:r>
          </w:p>
          <w:p w14:paraId="334E4AFE" w14:textId="77777777" w:rsidR="00057454" w:rsidRPr="00FE4F44" w:rsidRDefault="00057454" w:rsidP="003C77D1">
            <w:pPr>
              <w:rPr>
                <w:szCs w:val="22"/>
              </w:rPr>
            </w:pPr>
          </w:p>
        </w:tc>
        <w:tc>
          <w:tcPr>
            <w:tcW w:w="4602" w:type="dxa"/>
          </w:tcPr>
          <w:p w14:paraId="5D9FD2A1" w14:textId="77777777" w:rsidR="00057454" w:rsidRPr="00FE4F44" w:rsidRDefault="007A31AE" w:rsidP="003C77D1">
            <w:pPr>
              <w:rPr>
                <w:b/>
                <w:szCs w:val="22"/>
              </w:rPr>
            </w:pPr>
            <w:r w:rsidRPr="00FE4F44">
              <w:rPr>
                <w:b/>
                <w:szCs w:val="22"/>
              </w:rPr>
              <w:t>Magyarország</w:t>
            </w:r>
          </w:p>
          <w:p w14:paraId="57605AF4" w14:textId="77777777" w:rsidR="00057454" w:rsidRPr="00FE4F44" w:rsidRDefault="007A31AE" w:rsidP="003C77D1">
            <w:pPr>
              <w:rPr>
                <w:szCs w:val="22"/>
              </w:rPr>
            </w:pPr>
            <w:r w:rsidRPr="00FE4F44">
              <w:rPr>
                <w:szCs w:val="22"/>
              </w:rPr>
              <w:t>Janssen-Cilag Kft.</w:t>
            </w:r>
          </w:p>
          <w:p w14:paraId="268E3522" w14:textId="77777777" w:rsidR="00057454" w:rsidRPr="00FE4F44" w:rsidRDefault="007A31AE" w:rsidP="003C77D1">
            <w:pPr>
              <w:rPr>
                <w:szCs w:val="22"/>
              </w:rPr>
            </w:pPr>
            <w:r w:rsidRPr="00FE4F44">
              <w:rPr>
                <w:szCs w:val="22"/>
              </w:rPr>
              <w:t>Tel.: +36 1 884 2858</w:t>
            </w:r>
          </w:p>
          <w:p w14:paraId="389921CF" w14:textId="77777777" w:rsidR="00057454" w:rsidRPr="00FE4F44" w:rsidRDefault="007A31AE" w:rsidP="003C77D1">
            <w:pPr>
              <w:rPr>
                <w:szCs w:val="22"/>
              </w:rPr>
            </w:pPr>
            <w:r w:rsidRPr="00FE4F44">
              <w:rPr>
                <w:szCs w:val="22"/>
              </w:rPr>
              <w:t>janssenhu@its.jnj.com</w:t>
            </w:r>
          </w:p>
          <w:p w14:paraId="65B2CE79" w14:textId="77777777" w:rsidR="00057454" w:rsidRPr="00FE4F44" w:rsidRDefault="00057454" w:rsidP="003C77D1">
            <w:pPr>
              <w:rPr>
                <w:szCs w:val="22"/>
              </w:rPr>
            </w:pPr>
          </w:p>
        </w:tc>
      </w:tr>
      <w:tr w:rsidR="00936374" w:rsidRPr="00FE4F44" w14:paraId="79C1D426" w14:textId="77777777" w:rsidTr="003C77D1">
        <w:trPr>
          <w:cantSplit/>
        </w:trPr>
        <w:tc>
          <w:tcPr>
            <w:tcW w:w="4685" w:type="dxa"/>
          </w:tcPr>
          <w:p w14:paraId="2163D484" w14:textId="77777777" w:rsidR="00057454" w:rsidRPr="00FE4F44" w:rsidRDefault="007A31AE" w:rsidP="003C77D1">
            <w:pPr>
              <w:rPr>
                <w:szCs w:val="22"/>
              </w:rPr>
            </w:pPr>
            <w:r w:rsidRPr="00FE4F44">
              <w:rPr>
                <w:b/>
                <w:szCs w:val="22"/>
              </w:rPr>
              <w:t>Danmark</w:t>
            </w:r>
          </w:p>
          <w:p w14:paraId="0DDCA319" w14:textId="77777777" w:rsidR="00057454" w:rsidRPr="00FE4F44" w:rsidRDefault="007A31AE" w:rsidP="003C77D1">
            <w:pPr>
              <w:rPr>
                <w:szCs w:val="22"/>
              </w:rPr>
            </w:pPr>
            <w:r w:rsidRPr="00FE4F44">
              <w:rPr>
                <w:szCs w:val="22"/>
              </w:rPr>
              <w:t>Janssen-Cilag A/S</w:t>
            </w:r>
          </w:p>
          <w:p w14:paraId="6469B312" w14:textId="77777777" w:rsidR="00057454" w:rsidRPr="00FE4F44" w:rsidRDefault="007A31AE" w:rsidP="003C77D1">
            <w:pPr>
              <w:rPr>
                <w:szCs w:val="22"/>
              </w:rPr>
            </w:pPr>
            <w:r w:rsidRPr="00FE4F44">
              <w:rPr>
                <w:szCs w:val="22"/>
              </w:rPr>
              <w:t>Tlf</w:t>
            </w:r>
            <w:r w:rsidR="00D805F9" w:rsidRPr="00FE4F44">
              <w:rPr>
                <w:szCs w:val="22"/>
              </w:rPr>
              <w:t>.</w:t>
            </w:r>
            <w:r w:rsidRPr="00FE4F44">
              <w:rPr>
                <w:szCs w:val="22"/>
              </w:rPr>
              <w:t>: +45 4594 8282</w:t>
            </w:r>
          </w:p>
          <w:p w14:paraId="4607B432" w14:textId="77777777" w:rsidR="00057454" w:rsidRPr="00FE4F44" w:rsidRDefault="007A31AE" w:rsidP="003C77D1">
            <w:pPr>
              <w:rPr>
                <w:szCs w:val="22"/>
              </w:rPr>
            </w:pPr>
            <w:r w:rsidRPr="00FE4F44">
              <w:rPr>
                <w:szCs w:val="22"/>
              </w:rPr>
              <w:t>jacdk@its.jnj.com</w:t>
            </w:r>
          </w:p>
          <w:p w14:paraId="3098C944" w14:textId="77777777" w:rsidR="00057454" w:rsidRPr="00FE4F44" w:rsidRDefault="00057454" w:rsidP="003C77D1">
            <w:pPr>
              <w:rPr>
                <w:szCs w:val="22"/>
              </w:rPr>
            </w:pPr>
          </w:p>
        </w:tc>
        <w:tc>
          <w:tcPr>
            <w:tcW w:w="4602" w:type="dxa"/>
          </w:tcPr>
          <w:p w14:paraId="706E0D24" w14:textId="77777777" w:rsidR="00057454" w:rsidRPr="00FE4F44" w:rsidRDefault="007A31AE" w:rsidP="003C77D1">
            <w:pPr>
              <w:rPr>
                <w:b/>
                <w:szCs w:val="22"/>
              </w:rPr>
            </w:pPr>
            <w:r w:rsidRPr="00FE4F44">
              <w:rPr>
                <w:b/>
                <w:szCs w:val="22"/>
              </w:rPr>
              <w:t>Malta</w:t>
            </w:r>
          </w:p>
          <w:p w14:paraId="48FB1D4E" w14:textId="77777777" w:rsidR="00057454" w:rsidRPr="00FE4F44" w:rsidRDefault="007A31AE" w:rsidP="003C77D1">
            <w:pPr>
              <w:rPr>
                <w:szCs w:val="22"/>
              </w:rPr>
            </w:pPr>
            <w:r w:rsidRPr="00FE4F44">
              <w:rPr>
                <w:szCs w:val="22"/>
              </w:rPr>
              <w:t>AM MANGION LTD</w:t>
            </w:r>
          </w:p>
          <w:p w14:paraId="64A023A8" w14:textId="77777777" w:rsidR="00057454" w:rsidRPr="00FE4F44" w:rsidRDefault="007A31AE" w:rsidP="003C77D1">
            <w:pPr>
              <w:rPr>
                <w:szCs w:val="22"/>
              </w:rPr>
            </w:pPr>
            <w:r w:rsidRPr="00FE4F44">
              <w:rPr>
                <w:szCs w:val="22"/>
              </w:rPr>
              <w:t>Tel: +356 2397 6000</w:t>
            </w:r>
          </w:p>
          <w:p w14:paraId="6E84DA91" w14:textId="77777777" w:rsidR="00057454" w:rsidRPr="00FE4F44" w:rsidRDefault="00057454" w:rsidP="003C77D1">
            <w:pPr>
              <w:rPr>
                <w:szCs w:val="22"/>
              </w:rPr>
            </w:pPr>
          </w:p>
        </w:tc>
      </w:tr>
      <w:tr w:rsidR="00936374" w:rsidRPr="00FE4F44" w14:paraId="4E2C85A7" w14:textId="77777777" w:rsidTr="003C77D1">
        <w:trPr>
          <w:cantSplit/>
        </w:trPr>
        <w:tc>
          <w:tcPr>
            <w:tcW w:w="4685" w:type="dxa"/>
          </w:tcPr>
          <w:p w14:paraId="1BF4B02A" w14:textId="77777777" w:rsidR="00057454" w:rsidRPr="00FE4F44" w:rsidRDefault="007A31AE" w:rsidP="003C77D1">
            <w:pPr>
              <w:rPr>
                <w:b/>
                <w:szCs w:val="22"/>
              </w:rPr>
            </w:pPr>
            <w:r w:rsidRPr="00FE4F44">
              <w:rPr>
                <w:b/>
                <w:szCs w:val="22"/>
              </w:rPr>
              <w:t>Deutschland</w:t>
            </w:r>
          </w:p>
          <w:p w14:paraId="15170690" w14:textId="77777777" w:rsidR="00057454" w:rsidRPr="00FE4F44" w:rsidRDefault="007A31AE" w:rsidP="003C77D1">
            <w:pPr>
              <w:rPr>
                <w:szCs w:val="22"/>
              </w:rPr>
            </w:pPr>
            <w:r w:rsidRPr="00FE4F44">
              <w:rPr>
                <w:szCs w:val="22"/>
              </w:rPr>
              <w:t>Janssen-Cilag GmbH</w:t>
            </w:r>
          </w:p>
          <w:p w14:paraId="2F638AD8" w14:textId="77777777" w:rsidR="00057454" w:rsidRPr="00FE4F44" w:rsidRDefault="007A31AE" w:rsidP="003C77D1">
            <w:pPr>
              <w:rPr>
                <w:szCs w:val="22"/>
              </w:rPr>
            </w:pPr>
            <w:r w:rsidRPr="00FE4F44">
              <w:rPr>
                <w:szCs w:val="22"/>
              </w:rPr>
              <w:t xml:space="preserve">Tel: </w:t>
            </w:r>
            <w:r w:rsidR="00FC617F" w:rsidRPr="00FE4F44">
              <w:rPr>
                <w:szCs w:val="22"/>
              </w:rPr>
              <w:t xml:space="preserve">0800 086 9247 / </w:t>
            </w:r>
            <w:r w:rsidRPr="00FE4F44">
              <w:rPr>
                <w:szCs w:val="22"/>
              </w:rPr>
              <w:t xml:space="preserve">+49 2137 955 </w:t>
            </w:r>
            <w:r w:rsidR="00FC617F" w:rsidRPr="00FE4F44">
              <w:rPr>
                <w:szCs w:val="22"/>
              </w:rPr>
              <w:t>6</w:t>
            </w:r>
            <w:r w:rsidRPr="00FE4F44">
              <w:rPr>
                <w:szCs w:val="22"/>
              </w:rPr>
              <w:t>955</w:t>
            </w:r>
          </w:p>
          <w:p w14:paraId="18D253B8" w14:textId="77777777" w:rsidR="00057454" w:rsidRPr="00FE4F44" w:rsidRDefault="007A31AE" w:rsidP="003C77D1">
            <w:pPr>
              <w:rPr>
                <w:szCs w:val="22"/>
              </w:rPr>
            </w:pPr>
            <w:r w:rsidRPr="00FE4F44">
              <w:rPr>
                <w:szCs w:val="22"/>
              </w:rPr>
              <w:t>jancil@its.jnj.com</w:t>
            </w:r>
          </w:p>
          <w:p w14:paraId="57E265C0" w14:textId="77777777" w:rsidR="00057454" w:rsidRPr="00FE4F44" w:rsidRDefault="00057454" w:rsidP="003C77D1">
            <w:pPr>
              <w:rPr>
                <w:szCs w:val="22"/>
              </w:rPr>
            </w:pPr>
          </w:p>
        </w:tc>
        <w:tc>
          <w:tcPr>
            <w:tcW w:w="4602" w:type="dxa"/>
          </w:tcPr>
          <w:p w14:paraId="23666186" w14:textId="77777777" w:rsidR="00057454" w:rsidRPr="00FE4F44" w:rsidRDefault="007A31AE" w:rsidP="003C77D1">
            <w:pPr>
              <w:rPr>
                <w:b/>
                <w:szCs w:val="22"/>
              </w:rPr>
            </w:pPr>
            <w:r w:rsidRPr="00FE4F44">
              <w:rPr>
                <w:b/>
                <w:szCs w:val="22"/>
              </w:rPr>
              <w:t>Nederland</w:t>
            </w:r>
          </w:p>
          <w:p w14:paraId="29B8254D" w14:textId="77777777" w:rsidR="00057454" w:rsidRPr="00FE4F44" w:rsidRDefault="007A31AE" w:rsidP="003C77D1">
            <w:pPr>
              <w:rPr>
                <w:szCs w:val="22"/>
              </w:rPr>
            </w:pPr>
            <w:r w:rsidRPr="00FE4F44">
              <w:rPr>
                <w:szCs w:val="22"/>
              </w:rPr>
              <w:t>Janssen-Cilag B.V.</w:t>
            </w:r>
          </w:p>
          <w:p w14:paraId="187BC9BA" w14:textId="77777777" w:rsidR="00057454" w:rsidRPr="00FE4F44" w:rsidRDefault="007A31AE" w:rsidP="003C77D1">
            <w:pPr>
              <w:rPr>
                <w:szCs w:val="22"/>
              </w:rPr>
            </w:pPr>
            <w:r w:rsidRPr="00FE4F44">
              <w:rPr>
                <w:szCs w:val="22"/>
              </w:rPr>
              <w:t>Tel: +31 76 711 1111</w:t>
            </w:r>
          </w:p>
          <w:p w14:paraId="5FF6945F" w14:textId="77777777" w:rsidR="00057454" w:rsidRPr="00FE4F44" w:rsidRDefault="007A31AE" w:rsidP="003C77D1">
            <w:pPr>
              <w:rPr>
                <w:szCs w:val="22"/>
              </w:rPr>
            </w:pPr>
            <w:r w:rsidRPr="00FE4F44">
              <w:rPr>
                <w:szCs w:val="22"/>
              </w:rPr>
              <w:t>janssen@jacnl.jnj.com</w:t>
            </w:r>
          </w:p>
          <w:p w14:paraId="11A6FC5F" w14:textId="77777777" w:rsidR="00057454" w:rsidRPr="00FE4F44" w:rsidRDefault="00057454" w:rsidP="003C77D1">
            <w:pPr>
              <w:rPr>
                <w:szCs w:val="22"/>
              </w:rPr>
            </w:pPr>
          </w:p>
        </w:tc>
      </w:tr>
      <w:tr w:rsidR="00936374" w:rsidRPr="00FE4F44" w14:paraId="24394020" w14:textId="77777777" w:rsidTr="003C77D1">
        <w:trPr>
          <w:cantSplit/>
        </w:trPr>
        <w:tc>
          <w:tcPr>
            <w:tcW w:w="4685" w:type="dxa"/>
          </w:tcPr>
          <w:p w14:paraId="1D1039E7" w14:textId="77777777" w:rsidR="00057454" w:rsidRPr="00B912D1" w:rsidRDefault="007A31AE" w:rsidP="003C77D1">
            <w:pPr>
              <w:rPr>
                <w:b/>
                <w:szCs w:val="22"/>
                <w:lang w:val="fi-FI"/>
              </w:rPr>
            </w:pPr>
            <w:r w:rsidRPr="00B912D1">
              <w:rPr>
                <w:b/>
                <w:szCs w:val="22"/>
                <w:lang w:val="fi-FI"/>
              </w:rPr>
              <w:t>Eesti</w:t>
            </w:r>
          </w:p>
          <w:p w14:paraId="128A0B6B" w14:textId="77777777" w:rsidR="00057454" w:rsidRPr="00B912D1" w:rsidRDefault="007A31AE" w:rsidP="003C77D1">
            <w:pPr>
              <w:rPr>
                <w:szCs w:val="22"/>
                <w:lang w:val="fi-FI"/>
              </w:rPr>
            </w:pPr>
            <w:r w:rsidRPr="00B912D1">
              <w:rPr>
                <w:szCs w:val="22"/>
                <w:lang w:val="fi-FI"/>
              </w:rPr>
              <w:t>UAB "JOHNSON &amp; JOHNSON" Eesti filiaal</w:t>
            </w:r>
          </w:p>
          <w:p w14:paraId="54E4B9B3" w14:textId="77777777" w:rsidR="00057454" w:rsidRPr="00FE4F44" w:rsidRDefault="007A31AE" w:rsidP="003C77D1">
            <w:pPr>
              <w:rPr>
                <w:szCs w:val="22"/>
              </w:rPr>
            </w:pPr>
            <w:r w:rsidRPr="00FE4F44">
              <w:rPr>
                <w:szCs w:val="22"/>
              </w:rPr>
              <w:t>Tel: +372 617 7410</w:t>
            </w:r>
          </w:p>
          <w:p w14:paraId="65B4D9D9" w14:textId="77777777" w:rsidR="00057454" w:rsidRPr="00FE4F44" w:rsidRDefault="007A31AE" w:rsidP="003C77D1">
            <w:pPr>
              <w:rPr>
                <w:szCs w:val="22"/>
              </w:rPr>
            </w:pPr>
            <w:r w:rsidRPr="00FE4F44">
              <w:rPr>
                <w:szCs w:val="22"/>
              </w:rPr>
              <w:t>ee@its.jnj.com</w:t>
            </w:r>
          </w:p>
          <w:p w14:paraId="66164128" w14:textId="77777777" w:rsidR="00057454" w:rsidRPr="00FE4F44" w:rsidRDefault="00057454" w:rsidP="003C77D1">
            <w:pPr>
              <w:rPr>
                <w:szCs w:val="22"/>
              </w:rPr>
            </w:pPr>
          </w:p>
        </w:tc>
        <w:tc>
          <w:tcPr>
            <w:tcW w:w="4602" w:type="dxa"/>
          </w:tcPr>
          <w:p w14:paraId="7ECE87E0" w14:textId="77777777" w:rsidR="00057454" w:rsidRPr="00FE4F44" w:rsidRDefault="007A31AE" w:rsidP="003C77D1">
            <w:pPr>
              <w:rPr>
                <w:b/>
                <w:szCs w:val="22"/>
              </w:rPr>
            </w:pPr>
            <w:r w:rsidRPr="00FE4F44">
              <w:rPr>
                <w:b/>
                <w:szCs w:val="22"/>
              </w:rPr>
              <w:t>Norge</w:t>
            </w:r>
          </w:p>
          <w:p w14:paraId="543F8F3D" w14:textId="77777777" w:rsidR="00057454" w:rsidRPr="00FE4F44" w:rsidRDefault="007A31AE" w:rsidP="003C77D1">
            <w:pPr>
              <w:rPr>
                <w:szCs w:val="22"/>
              </w:rPr>
            </w:pPr>
            <w:r w:rsidRPr="00FE4F44">
              <w:rPr>
                <w:szCs w:val="22"/>
              </w:rPr>
              <w:t>Janssen-Cilag AS</w:t>
            </w:r>
          </w:p>
          <w:p w14:paraId="25670289" w14:textId="77777777" w:rsidR="00057454" w:rsidRPr="00FE4F44" w:rsidRDefault="007A31AE" w:rsidP="003C77D1">
            <w:pPr>
              <w:rPr>
                <w:szCs w:val="22"/>
              </w:rPr>
            </w:pPr>
            <w:r w:rsidRPr="00FE4F44">
              <w:rPr>
                <w:szCs w:val="22"/>
              </w:rPr>
              <w:t>Tlf: +47 24 12 65 00</w:t>
            </w:r>
          </w:p>
          <w:p w14:paraId="7BD90068" w14:textId="77777777" w:rsidR="00057454" w:rsidRPr="00FE4F44" w:rsidRDefault="007A31AE" w:rsidP="003C77D1">
            <w:pPr>
              <w:rPr>
                <w:szCs w:val="22"/>
              </w:rPr>
            </w:pPr>
            <w:r w:rsidRPr="00FE4F44">
              <w:rPr>
                <w:szCs w:val="22"/>
              </w:rPr>
              <w:t>jacno@its.jnj.com</w:t>
            </w:r>
          </w:p>
          <w:p w14:paraId="4EF1904A" w14:textId="77777777" w:rsidR="00057454" w:rsidRPr="00FE4F44" w:rsidRDefault="00057454" w:rsidP="003C77D1">
            <w:pPr>
              <w:rPr>
                <w:szCs w:val="22"/>
              </w:rPr>
            </w:pPr>
          </w:p>
        </w:tc>
      </w:tr>
      <w:tr w:rsidR="00936374" w:rsidRPr="00FE4F44" w14:paraId="39F6EA0D" w14:textId="77777777" w:rsidTr="003C77D1">
        <w:trPr>
          <w:cantSplit/>
        </w:trPr>
        <w:tc>
          <w:tcPr>
            <w:tcW w:w="4685" w:type="dxa"/>
          </w:tcPr>
          <w:p w14:paraId="435DCBEA" w14:textId="77777777" w:rsidR="00057454" w:rsidRPr="00FE4F44" w:rsidRDefault="007A31AE" w:rsidP="003C77D1">
            <w:pPr>
              <w:rPr>
                <w:b/>
                <w:szCs w:val="22"/>
              </w:rPr>
            </w:pPr>
            <w:r w:rsidRPr="00FE4F44">
              <w:rPr>
                <w:b/>
                <w:szCs w:val="22"/>
              </w:rPr>
              <w:t>Ελλάδα</w:t>
            </w:r>
          </w:p>
          <w:p w14:paraId="0064A402" w14:textId="77777777" w:rsidR="00057454" w:rsidRPr="00FE4F44" w:rsidRDefault="007A31AE" w:rsidP="003C77D1">
            <w:pPr>
              <w:rPr>
                <w:szCs w:val="22"/>
              </w:rPr>
            </w:pPr>
            <w:r w:rsidRPr="00FE4F44">
              <w:rPr>
                <w:szCs w:val="22"/>
              </w:rPr>
              <w:t xml:space="preserve">Janssen-Cilag Φαρμακευτική </w:t>
            </w:r>
            <w:r w:rsidR="00D805F9" w:rsidRPr="00FE4F44">
              <w:t>Μονοπρόσωπη</w:t>
            </w:r>
            <w:r w:rsidR="00D805F9" w:rsidRPr="00FE4F44">
              <w:rPr>
                <w:szCs w:val="22"/>
              </w:rPr>
              <w:t xml:space="preserve"> </w:t>
            </w:r>
            <w:r w:rsidRPr="00FE4F44">
              <w:rPr>
                <w:szCs w:val="22"/>
              </w:rPr>
              <w:t>Α.Ε.Β.Ε.</w:t>
            </w:r>
          </w:p>
          <w:p w14:paraId="2FF48598" w14:textId="77777777" w:rsidR="00057454" w:rsidRPr="00FE4F44" w:rsidRDefault="007A31AE" w:rsidP="003C77D1">
            <w:pPr>
              <w:rPr>
                <w:szCs w:val="22"/>
              </w:rPr>
            </w:pPr>
            <w:r w:rsidRPr="00FE4F44">
              <w:rPr>
                <w:szCs w:val="22"/>
              </w:rPr>
              <w:t>Tηλ: +30 210 80 90 000</w:t>
            </w:r>
          </w:p>
          <w:p w14:paraId="52B5D9C8" w14:textId="77777777" w:rsidR="00057454" w:rsidRPr="00FE4F44" w:rsidRDefault="00057454" w:rsidP="003C77D1">
            <w:pPr>
              <w:rPr>
                <w:szCs w:val="22"/>
              </w:rPr>
            </w:pPr>
          </w:p>
        </w:tc>
        <w:tc>
          <w:tcPr>
            <w:tcW w:w="4602" w:type="dxa"/>
          </w:tcPr>
          <w:p w14:paraId="2570B369" w14:textId="77777777" w:rsidR="00057454" w:rsidRPr="00FE4F44" w:rsidRDefault="007A31AE" w:rsidP="003C77D1">
            <w:pPr>
              <w:rPr>
                <w:b/>
                <w:szCs w:val="22"/>
              </w:rPr>
            </w:pPr>
            <w:r w:rsidRPr="00FE4F44">
              <w:rPr>
                <w:b/>
                <w:szCs w:val="22"/>
              </w:rPr>
              <w:t>Österreich</w:t>
            </w:r>
          </w:p>
          <w:p w14:paraId="6F9F903E" w14:textId="77777777" w:rsidR="00057454" w:rsidRPr="00FE4F44" w:rsidRDefault="007A31AE" w:rsidP="003C77D1">
            <w:pPr>
              <w:rPr>
                <w:szCs w:val="22"/>
              </w:rPr>
            </w:pPr>
            <w:r w:rsidRPr="00FE4F44">
              <w:rPr>
                <w:szCs w:val="22"/>
              </w:rPr>
              <w:t>Janssen-Cilag Pharma GmbH</w:t>
            </w:r>
          </w:p>
          <w:p w14:paraId="576D9734" w14:textId="77777777" w:rsidR="00057454" w:rsidRPr="00FE4F44" w:rsidRDefault="007A31AE" w:rsidP="003C77D1">
            <w:pPr>
              <w:rPr>
                <w:szCs w:val="22"/>
              </w:rPr>
            </w:pPr>
            <w:r w:rsidRPr="00FE4F44">
              <w:rPr>
                <w:szCs w:val="22"/>
              </w:rPr>
              <w:t>Tel: +43 1 610 300</w:t>
            </w:r>
          </w:p>
          <w:p w14:paraId="224E8953" w14:textId="77777777" w:rsidR="00057454" w:rsidRPr="00FE4F44" w:rsidRDefault="00057454" w:rsidP="003C77D1">
            <w:pPr>
              <w:rPr>
                <w:szCs w:val="22"/>
              </w:rPr>
            </w:pPr>
          </w:p>
        </w:tc>
      </w:tr>
      <w:tr w:rsidR="00936374" w:rsidRPr="00FE4F44" w14:paraId="2126E2BB" w14:textId="77777777" w:rsidTr="003C77D1">
        <w:trPr>
          <w:cantSplit/>
        </w:trPr>
        <w:tc>
          <w:tcPr>
            <w:tcW w:w="4685" w:type="dxa"/>
          </w:tcPr>
          <w:p w14:paraId="507DD7B4" w14:textId="77777777" w:rsidR="00057454" w:rsidRPr="00DD558A" w:rsidRDefault="007A31AE" w:rsidP="003C77D1">
            <w:pPr>
              <w:rPr>
                <w:b/>
                <w:szCs w:val="22"/>
              </w:rPr>
            </w:pPr>
            <w:r w:rsidRPr="00DD558A">
              <w:rPr>
                <w:b/>
                <w:szCs w:val="22"/>
              </w:rPr>
              <w:t>España</w:t>
            </w:r>
          </w:p>
          <w:p w14:paraId="06C8EC36" w14:textId="77777777" w:rsidR="00057454" w:rsidRPr="00DD558A" w:rsidRDefault="007A31AE" w:rsidP="003C77D1">
            <w:pPr>
              <w:rPr>
                <w:szCs w:val="22"/>
              </w:rPr>
            </w:pPr>
            <w:r w:rsidRPr="00DD558A">
              <w:rPr>
                <w:szCs w:val="22"/>
              </w:rPr>
              <w:t>Janssen-Cilag, S.A.</w:t>
            </w:r>
          </w:p>
          <w:p w14:paraId="651A8298" w14:textId="77777777" w:rsidR="00057454" w:rsidRPr="00DD558A" w:rsidRDefault="007A31AE" w:rsidP="003C77D1">
            <w:pPr>
              <w:rPr>
                <w:szCs w:val="22"/>
              </w:rPr>
            </w:pPr>
            <w:r w:rsidRPr="00DD558A">
              <w:rPr>
                <w:szCs w:val="22"/>
              </w:rPr>
              <w:t>Tel: +34 91 722 81 00</w:t>
            </w:r>
          </w:p>
          <w:p w14:paraId="4510FD26" w14:textId="77777777" w:rsidR="00057454" w:rsidRPr="00FE4F44" w:rsidRDefault="007A31AE" w:rsidP="003C77D1">
            <w:pPr>
              <w:rPr>
                <w:szCs w:val="22"/>
              </w:rPr>
            </w:pPr>
            <w:r w:rsidRPr="00FE4F44">
              <w:rPr>
                <w:szCs w:val="22"/>
              </w:rPr>
              <w:t>contacto@its.jnj.com</w:t>
            </w:r>
          </w:p>
          <w:p w14:paraId="37CC8547" w14:textId="77777777" w:rsidR="00057454" w:rsidRPr="00FE4F44" w:rsidRDefault="00057454" w:rsidP="003C77D1">
            <w:pPr>
              <w:rPr>
                <w:szCs w:val="22"/>
              </w:rPr>
            </w:pPr>
          </w:p>
        </w:tc>
        <w:tc>
          <w:tcPr>
            <w:tcW w:w="4602" w:type="dxa"/>
          </w:tcPr>
          <w:p w14:paraId="3C21D2E7" w14:textId="77777777" w:rsidR="00057454" w:rsidRPr="00FE4F44" w:rsidRDefault="007A31AE" w:rsidP="003C77D1">
            <w:pPr>
              <w:rPr>
                <w:b/>
                <w:szCs w:val="22"/>
              </w:rPr>
            </w:pPr>
            <w:r w:rsidRPr="00FE4F44">
              <w:rPr>
                <w:b/>
                <w:szCs w:val="22"/>
              </w:rPr>
              <w:t>Polska</w:t>
            </w:r>
          </w:p>
          <w:p w14:paraId="78A4C726" w14:textId="77777777" w:rsidR="00057454" w:rsidRPr="00FE4F44" w:rsidRDefault="007A31AE" w:rsidP="003C77D1">
            <w:pPr>
              <w:rPr>
                <w:szCs w:val="22"/>
              </w:rPr>
            </w:pPr>
            <w:r w:rsidRPr="00FE4F44">
              <w:rPr>
                <w:szCs w:val="22"/>
              </w:rPr>
              <w:t>Janssen-Cilag Polska Sp. z o.o.</w:t>
            </w:r>
          </w:p>
          <w:p w14:paraId="6478F7D6" w14:textId="77777777" w:rsidR="00057454" w:rsidRPr="00FE4F44" w:rsidRDefault="007A31AE" w:rsidP="003C77D1">
            <w:pPr>
              <w:rPr>
                <w:szCs w:val="22"/>
              </w:rPr>
            </w:pPr>
            <w:r w:rsidRPr="00FE4F44">
              <w:rPr>
                <w:szCs w:val="22"/>
              </w:rPr>
              <w:t>Tel.: +48 22 237 60 00</w:t>
            </w:r>
          </w:p>
          <w:p w14:paraId="0FC8B07A" w14:textId="77777777" w:rsidR="00057454" w:rsidRPr="00FE4F44" w:rsidRDefault="00057454" w:rsidP="003C77D1">
            <w:pPr>
              <w:rPr>
                <w:szCs w:val="22"/>
              </w:rPr>
            </w:pPr>
          </w:p>
        </w:tc>
      </w:tr>
      <w:tr w:rsidR="00936374" w:rsidRPr="00FE4F44" w14:paraId="238DFDA8" w14:textId="77777777" w:rsidTr="003C77D1">
        <w:trPr>
          <w:cantSplit/>
        </w:trPr>
        <w:tc>
          <w:tcPr>
            <w:tcW w:w="4685" w:type="dxa"/>
          </w:tcPr>
          <w:p w14:paraId="6BD4F26D" w14:textId="77777777" w:rsidR="00057454" w:rsidRPr="00FE4F44" w:rsidRDefault="007A31AE" w:rsidP="003C77D1">
            <w:pPr>
              <w:rPr>
                <w:b/>
                <w:szCs w:val="22"/>
              </w:rPr>
            </w:pPr>
            <w:r w:rsidRPr="00FE4F44">
              <w:rPr>
                <w:b/>
                <w:szCs w:val="22"/>
              </w:rPr>
              <w:t>France</w:t>
            </w:r>
          </w:p>
          <w:p w14:paraId="63653F46" w14:textId="77777777" w:rsidR="00057454" w:rsidRPr="00FE4F44" w:rsidRDefault="007A31AE" w:rsidP="003C77D1">
            <w:pPr>
              <w:keepNext/>
              <w:rPr>
                <w:szCs w:val="22"/>
              </w:rPr>
            </w:pPr>
            <w:r w:rsidRPr="00FE4F44">
              <w:rPr>
                <w:szCs w:val="22"/>
              </w:rPr>
              <w:t>Janssen-Cilag</w:t>
            </w:r>
          </w:p>
          <w:p w14:paraId="3E394E0D" w14:textId="77777777" w:rsidR="00057454" w:rsidRPr="00FE4F44" w:rsidRDefault="007A31AE" w:rsidP="003C77D1">
            <w:pPr>
              <w:keepNext/>
              <w:rPr>
                <w:szCs w:val="22"/>
              </w:rPr>
            </w:pPr>
            <w:r w:rsidRPr="00FE4F44">
              <w:rPr>
                <w:szCs w:val="22"/>
              </w:rPr>
              <w:t>Tél: 0 800 25 50 75 / +33 1 55 00 40 03</w:t>
            </w:r>
          </w:p>
          <w:p w14:paraId="37741899" w14:textId="77777777" w:rsidR="00057454" w:rsidRPr="00FE4F44" w:rsidRDefault="007A31AE" w:rsidP="003C77D1">
            <w:pPr>
              <w:keepNext/>
              <w:rPr>
                <w:szCs w:val="22"/>
              </w:rPr>
            </w:pPr>
            <w:r w:rsidRPr="00FE4F44">
              <w:rPr>
                <w:szCs w:val="22"/>
              </w:rPr>
              <w:t>medisource@its.jnj.com</w:t>
            </w:r>
          </w:p>
          <w:p w14:paraId="7BE0712E" w14:textId="77777777" w:rsidR="00057454" w:rsidRPr="00FE4F44" w:rsidRDefault="00057454" w:rsidP="003C77D1">
            <w:pPr>
              <w:keepNext/>
              <w:rPr>
                <w:szCs w:val="22"/>
              </w:rPr>
            </w:pPr>
          </w:p>
        </w:tc>
        <w:tc>
          <w:tcPr>
            <w:tcW w:w="4602" w:type="dxa"/>
          </w:tcPr>
          <w:p w14:paraId="6C62FC7A" w14:textId="77777777" w:rsidR="00057454" w:rsidRPr="00DD558A" w:rsidRDefault="007A31AE" w:rsidP="003C77D1">
            <w:pPr>
              <w:keepNext/>
              <w:rPr>
                <w:b/>
                <w:szCs w:val="22"/>
              </w:rPr>
            </w:pPr>
            <w:r w:rsidRPr="00DD558A">
              <w:rPr>
                <w:b/>
                <w:szCs w:val="22"/>
              </w:rPr>
              <w:t>Portugal</w:t>
            </w:r>
          </w:p>
          <w:p w14:paraId="2C7CBD72" w14:textId="77777777" w:rsidR="00057454" w:rsidRPr="00DD558A" w:rsidRDefault="007A31AE" w:rsidP="003C77D1">
            <w:pPr>
              <w:keepNext/>
              <w:rPr>
                <w:szCs w:val="22"/>
              </w:rPr>
            </w:pPr>
            <w:r w:rsidRPr="00DD558A">
              <w:rPr>
                <w:szCs w:val="22"/>
              </w:rPr>
              <w:t>Janssen-Cilag Farmacêutica, Lda.</w:t>
            </w:r>
          </w:p>
          <w:p w14:paraId="487C9242" w14:textId="77777777" w:rsidR="00057454" w:rsidRPr="00FE4F44" w:rsidRDefault="007A31AE" w:rsidP="003C77D1">
            <w:pPr>
              <w:keepNext/>
              <w:rPr>
                <w:szCs w:val="22"/>
              </w:rPr>
            </w:pPr>
            <w:r w:rsidRPr="00FE4F44">
              <w:rPr>
                <w:szCs w:val="22"/>
              </w:rPr>
              <w:t>Tel: +351 214 368 600</w:t>
            </w:r>
          </w:p>
          <w:p w14:paraId="6E03D1A1" w14:textId="77777777" w:rsidR="00057454" w:rsidRPr="00FE4F44" w:rsidRDefault="00057454" w:rsidP="003C77D1">
            <w:pPr>
              <w:keepNext/>
              <w:rPr>
                <w:szCs w:val="22"/>
              </w:rPr>
            </w:pPr>
          </w:p>
        </w:tc>
      </w:tr>
      <w:tr w:rsidR="00936374" w:rsidRPr="00DD558A" w14:paraId="568E27F7" w14:textId="77777777" w:rsidTr="003C77D1">
        <w:trPr>
          <w:cantSplit/>
        </w:trPr>
        <w:tc>
          <w:tcPr>
            <w:tcW w:w="4685" w:type="dxa"/>
          </w:tcPr>
          <w:p w14:paraId="1948ECBA" w14:textId="77777777" w:rsidR="00057454" w:rsidRPr="00B912D1" w:rsidRDefault="007A31AE" w:rsidP="003C77D1">
            <w:pPr>
              <w:rPr>
                <w:b/>
                <w:szCs w:val="22"/>
                <w:lang w:val="en-US"/>
              </w:rPr>
            </w:pPr>
            <w:r w:rsidRPr="00B912D1">
              <w:rPr>
                <w:b/>
                <w:szCs w:val="22"/>
                <w:lang w:val="en-US"/>
              </w:rPr>
              <w:t>Hrvatska</w:t>
            </w:r>
          </w:p>
          <w:p w14:paraId="1DAE551E" w14:textId="77777777" w:rsidR="00057454" w:rsidRPr="00B912D1" w:rsidRDefault="007A31AE" w:rsidP="003C77D1">
            <w:pPr>
              <w:keepNext/>
              <w:rPr>
                <w:szCs w:val="22"/>
                <w:lang w:val="en-US"/>
              </w:rPr>
            </w:pPr>
            <w:r w:rsidRPr="00B912D1">
              <w:rPr>
                <w:szCs w:val="22"/>
                <w:lang w:val="en-US"/>
              </w:rPr>
              <w:t>Johnson &amp; Johnson S.E. d.o.o.</w:t>
            </w:r>
          </w:p>
          <w:p w14:paraId="4404268E" w14:textId="77777777" w:rsidR="00057454" w:rsidRPr="00FE4F44" w:rsidRDefault="007A31AE" w:rsidP="003C77D1">
            <w:pPr>
              <w:keepNext/>
              <w:rPr>
                <w:szCs w:val="22"/>
              </w:rPr>
            </w:pPr>
            <w:r w:rsidRPr="00FE4F44">
              <w:rPr>
                <w:szCs w:val="22"/>
              </w:rPr>
              <w:t>Tel: +385 1 6610 700</w:t>
            </w:r>
          </w:p>
          <w:p w14:paraId="6E47FA70" w14:textId="77777777" w:rsidR="00057454" w:rsidRPr="00FE4F44" w:rsidRDefault="007A31AE" w:rsidP="003C77D1">
            <w:pPr>
              <w:keepNext/>
              <w:rPr>
                <w:szCs w:val="22"/>
              </w:rPr>
            </w:pPr>
            <w:r w:rsidRPr="00FE4F44">
              <w:rPr>
                <w:szCs w:val="22"/>
              </w:rPr>
              <w:t>jjsafety@JNJCR.JNJ.com</w:t>
            </w:r>
          </w:p>
          <w:p w14:paraId="5A5F8742" w14:textId="77777777" w:rsidR="00057454" w:rsidRPr="00FE4F44" w:rsidRDefault="00057454" w:rsidP="003C77D1">
            <w:pPr>
              <w:keepNext/>
              <w:rPr>
                <w:szCs w:val="22"/>
              </w:rPr>
            </w:pPr>
          </w:p>
        </w:tc>
        <w:tc>
          <w:tcPr>
            <w:tcW w:w="4602" w:type="dxa"/>
          </w:tcPr>
          <w:p w14:paraId="1DD4D076" w14:textId="77777777" w:rsidR="00057454" w:rsidRPr="00B912D1" w:rsidRDefault="007A31AE" w:rsidP="003C77D1">
            <w:pPr>
              <w:keepNext/>
              <w:rPr>
                <w:b/>
                <w:szCs w:val="22"/>
                <w:lang w:val="fi-FI"/>
              </w:rPr>
            </w:pPr>
            <w:r w:rsidRPr="00B912D1">
              <w:rPr>
                <w:b/>
                <w:szCs w:val="22"/>
                <w:lang w:val="fi-FI"/>
              </w:rPr>
              <w:t>România</w:t>
            </w:r>
          </w:p>
          <w:p w14:paraId="084DFE69" w14:textId="77777777" w:rsidR="00057454" w:rsidRPr="00B912D1" w:rsidRDefault="007A31AE" w:rsidP="003C77D1">
            <w:pPr>
              <w:keepNext/>
              <w:rPr>
                <w:szCs w:val="22"/>
                <w:lang w:val="fi-FI"/>
              </w:rPr>
            </w:pPr>
            <w:r w:rsidRPr="00B912D1">
              <w:rPr>
                <w:szCs w:val="22"/>
                <w:lang w:val="fi-FI"/>
              </w:rPr>
              <w:t>Johnson &amp; Johnson Rom</w:t>
            </w:r>
            <w:r w:rsidRPr="00B912D1">
              <w:rPr>
                <w:bCs/>
                <w:szCs w:val="22"/>
                <w:lang w:val="fi-FI"/>
              </w:rPr>
              <w:t>â</w:t>
            </w:r>
            <w:r w:rsidRPr="00B912D1">
              <w:rPr>
                <w:szCs w:val="22"/>
                <w:lang w:val="fi-FI"/>
              </w:rPr>
              <w:t>nia SRL</w:t>
            </w:r>
          </w:p>
          <w:p w14:paraId="3325B6D2" w14:textId="77777777" w:rsidR="00057454" w:rsidRPr="00B912D1" w:rsidRDefault="007A31AE" w:rsidP="003C77D1">
            <w:pPr>
              <w:keepNext/>
              <w:rPr>
                <w:szCs w:val="22"/>
                <w:lang w:val="fi-FI"/>
              </w:rPr>
            </w:pPr>
            <w:r w:rsidRPr="00B912D1">
              <w:rPr>
                <w:szCs w:val="22"/>
                <w:lang w:val="fi-FI"/>
              </w:rPr>
              <w:t>Tel: +40 21 207 1800</w:t>
            </w:r>
          </w:p>
          <w:p w14:paraId="48E3645D" w14:textId="77777777" w:rsidR="00057454" w:rsidRPr="00B912D1" w:rsidRDefault="00057454" w:rsidP="003C77D1">
            <w:pPr>
              <w:keepNext/>
              <w:rPr>
                <w:szCs w:val="22"/>
                <w:lang w:val="fi-FI"/>
              </w:rPr>
            </w:pPr>
          </w:p>
        </w:tc>
      </w:tr>
      <w:tr w:rsidR="00936374" w:rsidRPr="00DD558A" w14:paraId="150E5143" w14:textId="77777777" w:rsidTr="003C77D1">
        <w:trPr>
          <w:cantSplit/>
        </w:trPr>
        <w:tc>
          <w:tcPr>
            <w:tcW w:w="4685" w:type="dxa"/>
          </w:tcPr>
          <w:p w14:paraId="26A002F4" w14:textId="77777777" w:rsidR="00057454" w:rsidRPr="00B912D1" w:rsidRDefault="007A31AE" w:rsidP="003C77D1">
            <w:pPr>
              <w:rPr>
                <w:b/>
                <w:szCs w:val="22"/>
                <w:lang w:val="fr-FR"/>
              </w:rPr>
            </w:pPr>
            <w:r w:rsidRPr="00B912D1">
              <w:rPr>
                <w:b/>
                <w:szCs w:val="22"/>
                <w:lang w:val="fr-FR"/>
              </w:rPr>
              <w:t>Ireland</w:t>
            </w:r>
          </w:p>
          <w:p w14:paraId="639E0469" w14:textId="77777777" w:rsidR="00057454" w:rsidRPr="00B912D1" w:rsidRDefault="007A31AE" w:rsidP="003C77D1">
            <w:pPr>
              <w:rPr>
                <w:szCs w:val="22"/>
                <w:lang w:val="fr-FR"/>
              </w:rPr>
            </w:pPr>
            <w:r w:rsidRPr="00B912D1">
              <w:rPr>
                <w:szCs w:val="22"/>
                <w:lang w:val="fr-FR"/>
              </w:rPr>
              <w:t>Janssen Sciences Ireland UC</w:t>
            </w:r>
          </w:p>
          <w:p w14:paraId="401C0BB5" w14:textId="77777777" w:rsidR="00057454" w:rsidRPr="00B912D1" w:rsidRDefault="007A31AE" w:rsidP="003C77D1">
            <w:pPr>
              <w:rPr>
                <w:szCs w:val="22"/>
                <w:lang w:val="fr-FR"/>
              </w:rPr>
            </w:pPr>
            <w:proofErr w:type="gramStart"/>
            <w:r w:rsidRPr="00B912D1">
              <w:rPr>
                <w:szCs w:val="22"/>
                <w:lang w:val="fr-FR"/>
              </w:rPr>
              <w:t>Tel:</w:t>
            </w:r>
            <w:proofErr w:type="gramEnd"/>
            <w:r w:rsidRPr="00B912D1">
              <w:rPr>
                <w:szCs w:val="22"/>
                <w:lang w:val="fr-FR"/>
              </w:rPr>
              <w:t xml:space="preserve"> 1 800 709 122</w:t>
            </w:r>
          </w:p>
          <w:p w14:paraId="0EF9F73F" w14:textId="77777777" w:rsidR="00057454" w:rsidRPr="00075DB4" w:rsidRDefault="007A31AE" w:rsidP="003C77D1">
            <w:pPr>
              <w:rPr>
                <w:szCs w:val="22"/>
                <w:lang w:val="en-US"/>
              </w:rPr>
            </w:pPr>
            <w:r w:rsidRPr="00075DB4">
              <w:rPr>
                <w:szCs w:val="22"/>
                <w:lang w:val="en-US"/>
              </w:rPr>
              <w:t>medinfo@its.jnj.com</w:t>
            </w:r>
          </w:p>
          <w:p w14:paraId="268EF338" w14:textId="77777777" w:rsidR="00057454" w:rsidRPr="00075DB4" w:rsidRDefault="00057454" w:rsidP="003C77D1">
            <w:pPr>
              <w:rPr>
                <w:szCs w:val="22"/>
                <w:lang w:val="en-US"/>
              </w:rPr>
            </w:pPr>
          </w:p>
        </w:tc>
        <w:tc>
          <w:tcPr>
            <w:tcW w:w="4602" w:type="dxa"/>
          </w:tcPr>
          <w:p w14:paraId="5515822F" w14:textId="77777777" w:rsidR="00057454" w:rsidRPr="00B912D1" w:rsidRDefault="007A31AE" w:rsidP="003C77D1">
            <w:pPr>
              <w:rPr>
                <w:b/>
                <w:szCs w:val="22"/>
                <w:lang w:val="en-US"/>
              </w:rPr>
            </w:pPr>
            <w:r w:rsidRPr="00B912D1">
              <w:rPr>
                <w:b/>
                <w:szCs w:val="22"/>
                <w:lang w:val="en-US"/>
              </w:rPr>
              <w:t>Slovenija</w:t>
            </w:r>
          </w:p>
          <w:p w14:paraId="353032EC" w14:textId="77777777" w:rsidR="00057454" w:rsidRPr="00B912D1" w:rsidRDefault="007A31AE" w:rsidP="003C77D1">
            <w:pPr>
              <w:rPr>
                <w:szCs w:val="22"/>
                <w:lang w:val="en-US"/>
              </w:rPr>
            </w:pPr>
            <w:r w:rsidRPr="00B912D1">
              <w:rPr>
                <w:szCs w:val="22"/>
                <w:lang w:val="en-US"/>
              </w:rPr>
              <w:t xml:space="preserve">Johnson &amp; </w:t>
            </w:r>
            <w:proofErr w:type="gramStart"/>
            <w:r w:rsidRPr="00B912D1">
              <w:rPr>
                <w:szCs w:val="22"/>
                <w:lang w:val="en-US"/>
              </w:rPr>
              <w:t>Johnson d.o.</w:t>
            </w:r>
            <w:proofErr w:type="gramEnd"/>
            <w:r w:rsidRPr="00B912D1">
              <w:rPr>
                <w:szCs w:val="22"/>
                <w:lang w:val="en-US"/>
              </w:rPr>
              <w:t>o.</w:t>
            </w:r>
          </w:p>
          <w:p w14:paraId="151E4627" w14:textId="77777777" w:rsidR="00057454" w:rsidRPr="00B912D1" w:rsidRDefault="007A31AE" w:rsidP="003C77D1">
            <w:pPr>
              <w:rPr>
                <w:szCs w:val="22"/>
                <w:lang w:val="de-DE"/>
              </w:rPr>
            </w:pPr>
            <w:r w:rsidRPr="00B912D1">
              <w:rPr>
                <w:szCs w:val="22"/>
                <w:lang w:val="de-DE"/>
              </w:rPr>
              <w:t>Tel: +386 1 401 18 00</w:t>
            </w:r>
          </w:p>
          <w:p w14:paraId="45760568" w14:textId="77777777" w:rsidR="00057454" w:rsidRPr="00B912D1" w:rsidRDefault="007A31AE" w:rsidP="003C77D1">
            <w:pPr>
              <w:rPr>
                <w:szCs w:val="22"/>
                <w:lang w:val="de-DE"/>
              </w:rPr>
            </w:pPr>
            <w:r w:rsidRPr="00B912D1">
              <w:rPr>
                <w:szCs w:val="22"/>
                <w:lang w:val="de-DE"/>
              </w:rPr>
              <w:t>JNJ-SI-safety@its.jnj.com</w:t>
            </w:r>
          </w:p>
          <w:p w14:paraId="5BBA4C4F" w14:textId="77777777" w:rsidR="00057454" w:rsidRPr="00B912D1" w:rsidRDefault="00057454" w:rsidP="003C77D1">
            <w:pPr>
              <w:rPr>
                <w:szCs w:val="22"/>
                <w:lang w:val="de-DE"/>
              </w:rPr>
            </w:pPr>
          </w:p>
        </w:tc>
      </w:tr>
      <w:tr w:rsidR="00936374" w:rsidRPr="00DD558A" w14:paraId="0C5846EF" w14:textId="77777777" w:rsidTr="003C77D1">
        <w:trPr>
          <w:cantSplit/>
        </w:trPr>
        <w:tc>
          <w:tcPr>
            <w:tcW w:w="4685" w:type="dxa"/>
          </w:tcPr>
          <w:p w14:paraId="615033A8" w14:textId="77777777" w:rsidR="00057454" w:rsidRPr="00FE4F44" w:rsidRDefault="007A31AE" w:rsidP="003C77D1">
            <w:pPr>
              <w:rPr>
                <w:b/>
                <w:szCs w:val="22"/>
              </w:rPr>
            </w:pPr>
            <w:r w:rsidRPr="00FE4F44">
              <w:rPr>
                <w:b/>
                <w:szCs w:val="22"/>
              </w:rPr>
              <w:t>Ísland</w:t>
            </w:r>
          </w:p>
          <w:p w14:paraId="5CDA9656" w14:textId="77777777" w:rsidR="00057454" w:rsidRPr="00FE4F44" w:rsidRDefault="007A31AE" w:rsidP="003C77D1">
            <w:pPr>
              <w:keepNext/>
              <w:rPr>
                <w:szCs w:val="22"/>
              </w:rPr>
            </w:pPr>
            <w:r w:rsidRPr="00FE4F44">
              <w:rPr>
                <w:szCs w:val="22"/>
              </w:rPr>
              <w:t>Janssen-Cilag AB</w:t>
            </w:r>
          </w:p>
          <w:p w14:paraId="48C64712" w14:textId="77777777" w:rsidR="00057454" w:rsidRPr="00FE4F44" w:rsidRDefault="007A31AE" w:rsidP="003C77D1">
            <w:pPr>
              <w:keepNext/>
              <w:rPr>
                <w:szCs w:val="22"/>
              </w:rPr>
            </w:pPr>
            <w:r w:rsidRPr="00FE4F44">
              <w:rPr>
                <w:szCs w:val="22"/>
              </w:rPr>
              <w:t xml:space="preserve">c/o Vistor </w:t>
            </w:r>
            <w:r w:rsidR="00060EE6" w:rsidRPr="00FE4F44">
              <w:rPr>
                <w:szCs w:val="22"/>
              </w:rPr>
              <w:t>e</w:t>
            </w:r>
            <w:r w:rsidRPr="00FE4F44">
              <w:rPr>
                <w:szCs w:val="22"/>
              </w:rPr>
              <w:t>hf.</w:t>
            </w:r>
          </w:p>
          <w:p w14:paraId="79A1519B" w14:textId="77777777" w:rsidR="00057454" w:rsidRPr="00FE4F44" w:rsidRDefault="007A31AE" w:rsidP="003C77D1">
            <w:pPr>
              <w:keepNext/>
              <w:rPr>
                <w:szCs w:val="22"/>
              </w:rPr>
            </w:pPr>
            <w:r w:rsidRPr="00FE4F44">
              <w:rPr>
                <w:szCs w:val="22"/>
              </w:rPr>
              <w:t>Sími: +354 535 7000</w:t>
            </w:r>
          </w:p>
          <w:p w14:paraId="3CC49FDE" w14:textId="77777777" w:rsidR="00057454" w:rsidRPr="00FE4F44" w:rsidRDefault="007A31AE" w:rsidP="003C77D1">
            <w:pPr>
              <w:keepNext/>
              <w:rPr>
                <w:szCs w:val="22"/>
              </w:rPr>
            </w:pPr>
            <w:r w:rsidRPr="00FE4F44">
              <w:rPr>
                <w:szCs w:val="22"/>
              </w:rPr>
              <w:t>janssen@vistor.is</w:t>
            </w:r>
          </w:p>
          <w:p w14:paraId="5E35EB87" w14:textId="77777777" w:rsidR="00057454" w:rsidRPr="00FE4F44" w:rsidRDefault="00057454" w:rsidP="003C77D1">
            <w:pPr>
              <w:keepNext/>
              <w:rPr>
                <w:szCs w:val="22"/>
              </w:rPr>
            </w:pPr>
          </w:p>
        </w:tc>
        <w:tc>
          <w:tcPr>
            <w:tcW w:w="4602" w:type="dxa"/>
          </w:tcPr>
          <w:p w14:paraId="559978C0" w14:textId="77777777" w:rsidR="00057454" w:rsidRPr="00B912D1" w:rsidRDefault="007A31AE" w:rsidP="003C77D1">
            <w:pPr>
              <w:keepNext/>
              <w:rPr>
                <w:b/>
                <w:szCs w:val="22"/>
                <w:lang w:val="en-US"/>
              </w:rPr>
            </w:pPr>
            <w:proofErr w:type="spellStart"/>
            <w:r w:rsidRPr="00B912D1">
              <w:rPr>
                <w:b/>
                <w:szCs w:val="22"/>
                <w:lang w:val="en-US"/>
              </w:rPr>
              <w:t>Slovenská</w:t>
            </w:r>
            <w:proofErr w:type="spellEnd"/>
            <w:r w:rsidRPr="00B912D1">
              <w:rPr>
                <w:b/>
                <w:szCs w:val="22"/>
                <w:lang w:val="en-US"/>
              </w:rPr>
              <w:t xml:space="preserve"> </w:t>
            </w:r>
            <w:proofErr w:type="spellStart"/>
            <w:r w:rsidRPr="00B912D1">
              <w:rPr>
                <w:b/>
                <w:szCs w:val="22"/>
                <w:lang w:val="en-US"/>
              </w:rPr>
              <w:t>republika</w:t>
            </w:r>
            <w:proofErr w:type="spellEnd"/>
          </w:p>
          <w:p w14:paraId="7BBA4E5D" w14:textId="77777777" w:rsidR="00057454" w:rsidRPr="00B912D1" w:rsidRDefault="007A31AE" w:rsidP="003C77D1">
            <w:pPr>
              <w:keepNext/>
              <w:rPr>
                <w:szCs w:val="22"/>
                <w:lang w:val="en-US"/>
              </w:rPr>
            </w:pPr>
            <w:r w:rsidRPr="00B912D1">
              <w:rPr>
                <w:szCs w:val="22"/>
                <w:lang w:val="en-US"/>
              </w:rPr>
              <w:t xml:space="preserve">Johnson &amp; Johnson, </w:t>
            </w:r>
            <w:proofErr w:type="spellStart"/>
            <w:r w:rsidRPr="00B912D1">
              <w:rPr>
                <w:szCs w:val="22"/>
                <w:lang w:val="en-US"/>
              </w:rPr>
              <w:t>s.r.o.</w:t>
            </w:r>
            <w:proofErr w:type="spellEnd"/>
          </w:p>
          <w:p w14:paraId="355D4637" w14:textId="77777777" w:rsidR="00057454" w:rsidRPr="00B912D1" w:rsidRDefault="007A31AE" w:rsidP="003C77D1">
            <w:pPr>
              <w:keepNext/>
              <w:rPr>
                <w:szCs w:val="22"/>
                <w:lang w:val="en-US"/>
              </w:rPr>
            </w:pPr>
            <w:r w:rsidRPr="00B912D1">
              <w:rPr>
                <w:szCs w:val="22"/>
                <w:lang w:val="en-US"/>
              </w:rPr>
              <w:t>Tel: +421 232 408 400</w:t>
            </w:r>
          </w:p>
          <w:p w14:paraId="565B6C58" w14:textId="77777777" w:rsidR="00057454" w:rsidRPr="00B912D1" w:rsidRDefault="00057454" w:rsidP="003C77D1">
            <w:pPr>
              <w:keepNext/>
              <w:rPr>
                <w:szCs w:val="22"/>
                <w:lang w:val="en-US"/>
              </w:rPr>
            </w:pPr>
          </w:p>
        </w:tc>
      </w:tr>
      <w:tr w:rsidR="00936374" w:rsidRPr="00FE4F44" w14:paraId="3C243B35" w14:textId="77777777" w:rsidTr="003C77D1">
        <w:trPr>
          <w:cantSplit/>
        </w:trPr>
        <w:tc>
          <w:tcPr>
            <w:tcW w:w="4685" w:type="dxa"/>
          </w:tcPr>
          <w:p w14:paraId="31A605EF" w14:textId="77777777" w:rsidR="00057454" w:rsidRPr="00FE4F44" w:rsidRDefault="007A31AE" w:rsidP="003C77D1">
            <w:pPr>
              <w:rPr>
                <w:b/>
                <w:szCs w:val="22"/>
              </w:rPr>
            </w:pPr>
            <w:r w:rsidRPr="00FE4F44">
              <w:rPr>
                <w:b/>
                <w:szCs w:val="22"/>
              </w:rPr>
              <w:t>Italia</w:t>
            </w:r>
          </w:p>
          <w:p w14:paraId="493E63C3" w14:textId="77777777" w:rsidR="00057454" w:rsidRPr="00FE4F44" w:rsidRDefault="007A31AE" w:rsidP="003C77D1">
            <w:r w:rsidRPr="00FE4F44">
              <w:t>Janssen-Cilag SpA</w:t>
            </w:r>
          </w:p>
          <w:p w14:paraId="798603AE" w14:textId="77777777" w:rsidR="00057454" w:rsidRPr="00FE4F44" w:rsidRDefault="007A31AE" w:rsidP="003C77D1">
            <w:r w:rsidRPr="00FE4F44">
              <w:t>Tel: 800.688.777 / +39 02 2510 1</w:t>
            </w:r>
          </w:p>
          <w:p w14:paraId="2548343B" w14:textId="77777777" w:rsidR="00057454" w:rsidRPr="00FE4F44" w:rsidRDefault="007A31AE" w:rsidP="003C77D1">
            <w:pPr>
              <w:rPr>
                <w:szCs w:val="22"/>
              </w:rPr>
            </w:pPr>
            <w:r w:rsidRPr="00FE4F44">
              <w:rPr>
                <w:szCs w:val="22"/>
              </w:rPr>
              <w:t>janssenita@its.jnj.com</w:t>
            </w:r>
          </w:p>
          <w:p w14:paraId="5E088563" w14:textId="77777777" w:rsidR="00057454" w:rsidRPr="00FE4F44" w:rsidRDefault="00057454" w:rsidP="003C77D1">
            <w:pPr>
              <w:rPr>
                <w:szCs w:val="22"/>
              </w:rPr>
            </w:pPr>
          </w:p>
        </w:tc>
        <w:tc>
          <w:tcPr>
            <w:tcW w:w="4602" w:type="dxa"/>
          </w:tcPr>
          <w:p w14:paraId="07F20B86" w14:textId="77777777" w:rsidR="00057454" w:rsidRPr="00FE4F44" w:rsidRDefault="007A31AE" w:rsidP="003C77D1">
            <w:pPr>
              <w:rPr>
                <w:b/>
                <w:szCs w:val="22"/>
              </w:rPr>
            </w:pPr>
            <w:r w:rsidRPr="00FE4F44">
              <w:rPr>
                <w:b/>
                <w:szCs w:val="22"/>
              </w:rPr>
              <w:t>Suomi/Finland</w:t>
            </w:r>
          </w:p>
          <w:p w14:paraId="6BB0BE03" w14:textId="77777777" w:rsidR="00057454" w:rsidRPr="00FE4F44" w:rsidRDefault="007A31AE" w:rsidP="003C77D1">
            <w:pPr>
              <w:rPr>
                <w:szCs w:val="22"/>
              </w:rPr>
            </w:pPr>
            <w:r w:rsidRPr="00FE4F44">
              <w:rPr>
                <w:szCs w:val="22"/>
              </w:rPr>
              <w:t>Janssen-Cilag Oy</w:t>
            </w:r>
          </w:p>
          <w:p w14:paraId="76766AFA" w14:textId="77777777" w:rsidR="00057454" w:rsidRPr="00FE4F44" w:rsidRDefault="007A31AE" w:rsidP="003C77D1">
            <w:pPr>
              <w:rPr>
                <w:szCs w:val="22"/>
              </w:rPr>
            </w:pPr>
            <w:r w:rsidRPr="00FE4F44">
              <w:rPr>
                <w:szCs w:val="22"/>
              </w:rPr>
              <w:t>Puh/Tel: +358 207 531 300</w:t>
            </w:r>
          </w:p>
          <w:p w14:paraId="37F2FC9F" w14:textId="77777777" w:rsidR="00057454" w:rsidRPr="00FE4F44" w:rsidRDefault="007A31AE" w:rsidP="003C77D1">
            <w:pPr>
              <w:rPr>
                <w:szCs w:val="22"/>
              </w:rPr>
            </w:pPr>
            <w:r w:rsidRPr="00FE4F44">
              <w:rPr>
                <w:szCs w:val="22"/>
              </w:rPr>
              <w:t>jacfi@its.jnj.com</w:t>
            </w:r>
          </w:p>
          <w:p w14:paraId="7FD226B7" w14:textId="77777777" w:rsidR="00057454" w:rsidRPr="00FE4F44" w:rsidRDefault="00057454" w:rsidP="003C77D1">
            <w:pPr>
              <w:rPr>
                <w:szCs w:val="22"/>
              </w:rPr>
            </w:pPr>
          </w:p>
        </w:tc>
      </w:tr>
      <w:tr w:rsidR="00936374" w:rsidRPr="00FE4F44" w14:paraId="3CD32204" w14:textId="77777777" w:rsidTr="003C77D1">
        <w:trPr>
          <w:cantSplit/>
        </w:trPr>
        <w:tc>
          <w:tcPr>
            <w:tcW w:w="4685" w:type="dxa"/>
          </w:tcPr>
          <w:p w14:paraId="55003C7D" w14:textId="77777777" w:rsidR="00057454" w:rsidRPr="00FE4F44" w:rsidRDefault="007A31AE" w:rsidP="003C77D1">
            <w:pPr>
              <w:rPr>
                <w:b/>
                <w:szCs w:val="22"/>
              </w:rPr>
            </w:pPr>
            <w:r w:rsidRPr="00FE4F44">
              <w:rPr>
                <w:b/>
                <w:szCs w:val="22"/>
              </w:rPr>
              <w:lastRenderedPageBreak/>
              <w:t>Κύπρος</w:t>
            </w:r>
          </w:p>
          <w:p w14:paraId="051D7842" w14:textId="77777777" w:rsidR="00057454" w:rsidRPr="00FE4F44" w:rsidRDefault="007A31AE" w:rsidP="003C77D1">
            <w:pPr>
              <w:rPr>
                <w:szCs w:val="22"/>
              </w:rPr>
            </w:pPr>
            <w:r w:rsidRPr="00FE4F44">
              <w:rPr>
                <w:szCs w:val="22"/>
              </w:rPr>
              <w:t>Βαρνάβας Χατζηπαναγής Λτδ</w:t>
            </w:r>
          </w:p>
          <w:p w14:paraId="569B1E38" w14:textId="77777777" w:rsidR="00057454" w:rsidRPr="00FE4F44" w:rsidRDefault="007A31AE" w:rsidP="003C77D1">
            <w:pPr>
              <w:rPr>
                <w:szCs w:val="22"/>
              </w:rPr>
            </w:pPr>
            <w:r w:rsidRPr="00FE4F44">
              <w:rPr>
                <w:szCs w:val="22"/>
              </w:rPr>
              <w:t>Τηλ: +357 22 207 700</w:t>
            </w:r>
          </w:p>
          <w:p w14:paraId="17E3248F" w14:textId="77777777" w:rsidR="00057454" w:rsidRPr="00FE4F44" w:rsidRDefault="00057454" w:rsidP="003C77D1">
            <w:pPr>
              <w:rPr>
                <w:szCs w:val="22"/>
              </w:rPr>
            </w:pPr>
          </w:p>
        </w:tc>
        <w:tc>
          <w:tcPr>
            <w:tcW w:w="4602" w:type="dxa"/>
          </w:tcPr>
          <w:p w14:paraId="7FFE5019" w14:textId="77777777" w:rsidR="00057454" w:rsidRPr="00FE4F44" w:rsidRDefault="007A31AE" w:rsidP="003C77D1">
            <w:pPr>
              <w:rPr>
                <w:b/>
                <w:szCs w:val="22"/>
              </w:rPr>
            </w:pPr>
            <w:r w:rsidRPr="00FE4F44">
              <w:rPr>
                <w:b/>
                <w:szCs w:val="22"/>
              </w:rPr>
              <w:t>Sverige</w:t>
            </w:r>
          </w:p>
          <w:p w14:paraId="5A53BA3A" w14:textId="77777777" w:rsidR="00057454" w:rsidRPr="00FE4F44" w:rsidRDefault="007A31AE" w:rsidP="003C77D1">
            <w:pPr>
              <w:rPr>
                <w:szCs w:val="22"/>
              </w:rPr>
            </w:pPr>
            <w:r w:rsidRPr="00FE4F44">
              <w:rPr>
                <w:szCs w:val="22"/>
              </w:rPr>
              <w:t>Janssen-Cilag AB</w:t>
            </w:r>
          </w:p>
          <w:p w14:paraId="591C39AE" w14:textId="77777777" w:rsidR="00057454" w:rsidRPr="00FE4F44" w:rsidRDefault="007A31AE" w:rsidP="003C77D1">
            <w:pPr>
              <w:rPr>
                <w:szCs w:val="22"/>
              </w:rPr>
            </w:pPr>
            <w:r w:rsidRPr="00FE4F44">
              <w:rPr>
                <w:szCs w:val="22"/>
              </w:rPr>
              <w:t>Tfn: +46 8 626 50 00</w:t>
            </w:r>
          </w:p>
          <w:p w14:paraId="2ADDB6A8" w14:textId="77777777" w:rsidR="00057454" w:rsidRPr="00FE4F44" w:rsidRDefault="007A31AE" w:rsidP="003C77D1">
            <w:pPr>
              <w:rPr>
                <w:szCs w:val="22"/>
              </w:rPr>
            </w:pPr>
            <w:r w:rsidRPr="00FE4F44">
              <w:rPr>
                <w:szCs w:val="22"/>
              </w:rPr>
              <w:t>jacse@its.jnj.com</w:t>
            </w:r>
          </w:p>
          <w:p w14:paraId="16B51AD5" w14:textId="77777777" w:rsidR="00057454" w:rsidRPr="00FE4F44" w:rsidRDefault="00057454" w:rsidP="003C77D1">
            <w:pPr>
              <w:rPr>
                <w:szCs w:val="22"/>
              </w:rPr>
            </w:pPr>
          </w:p>
        </w:tc>
      </w:tr>
      <w:tr w:rsidR="00936374" w:rsidRPr="00FE4F44" w14:paraId="1EF9D3C4" w14:textId="77777777" w:rsidTr="003C77D1">
        <w:trPr>
          <w:cantSplit/>
        </w:trPr>
        <w:tc>
          <w:tcPr>
            <w:tcW w:w="4685" w:type="dxa"/>
          </w:tcPr>
          <w:p w14:paraId="0ACCB59E" w14:textId="77777777" w:rsidR="00057454" w:rsidRPr="00DD558A" w:rsidRDefault="007A31AE" w:rsidP="003C77D1">
            <w:pPr>
              <w:rPr>
                <w:b/>
                <w:szCs w:val="22"/>
              </w:rPr>
            </w:pPr>
            <w:r w:rsidRPr="00DD558A">
              <w:rPr>
                <w:b/>
                <w:szCs w:val="22"/>
              </w:rPr>
              <w:t>Latvija</w:t>
            </w:r>
          </w:p>
          <w:p w14:paraId="6A6030C8" w14:textId="77777777" w:rsidR="00057454" w:rsidRPr="00DD558A" w:rsidRDefault="007A31AE" w:rsidP="003C77D1">
            <w:pPr>
              <w:rPr>
                <w:szCs w:val="22"/>
              </w:rPr>
            </w:pPr>
            <w:r w:rsidRPr="00DD558A">
              <w:rPr>
                <w:szCs w:val="22"/>
              </w:rPr>
              <w:t>UAB "JOHNSON &amp; JOHNSON" filiāle Latvijā</w:t>
            </w:r>
          </w:p>
          <w:p w14:paraId="073C6651" w14:textId="77777777" w:rsidR="00057454" w:rsidRPr="00FE4F44" w:rsidRDefault="007A31AE" w:rsidP="003C77D1">
            <w:pPr>
              <w:rPr>
                <w:szCs w:val="22"/>
              </w:rPr>
            </w:pPr>
            <w:r w:rsidRPr="00FE4F44">
              <w:rPr>
                <w:szCs w:val="22"/>
              </w:rPr>
              <w:t>Tel: +371 678 93561</w:t>
            </w:r>
          </w:p>
          <w:p w14:paraId="332DD5FE" w14:textId="77777777" w:rsidR="00057454" w:rsidRPr="00FE4F44" w:rsidRDefault="007A31AE" w:rsidP="003C77D1">
            <w:pPr>
              <w:rPr>
                <w:szCs w:val="22"/>
              </w:rPr>
            </w:pPr>
            <w:r w:rsidRPr="00FE4F44">
              <w:rPr>
                <w:szCs w:val="22"/>
              </w:rPr>
              <w:t>lv@its.jnj.com</w:t>
            </w:r>
          </w:p>
          <w:p w14:paraId="00773D54" w14:textId="77777777" w:rsidR="00057454" w:rsidRPr="00FE4F44" w:rsidRDefault="00057454" w:rsidP="003C77D1">
            <w:pPr>
              <w:rPr>
                <w:szCs w:val="22"/>
              </w:rPr>
            </w:pPr>
          </w:p>
        </w:tc>
        <w:tc>
          <w:tcPr>
            <w:tcW w:w="4602" w:type="dxa"/>
          </w:tcPr>
          <w:p w14:paraId="79788100" w14:textId="77777777" w:rsidR="00057454" w:rsidRPr="00FE4F44" w:rsidRDefault="00057454" w:rsidP="00FC617F">
            <w:pPr>
              <w:rPr>
                <w:szCs w:val="22"/>
              </w:rPr>
            </w:pPr>
          </w:p>
        </w:tc>
      </w:tr>
    </w:tbl>
    <w:p w14:paraId="713DC178" w14:textId="77777777" w:rsidR="00057454" w:rsidRPr="00FE4F44" w:rsidRDefault="00057454" w:rsidP="008744FE">
      <w:pPr>
        <w:rPr>
          <w:bCs/>
        </w:rPr>
      </w:pPr>
    </w:p>
    <w:p w14:paraId="69340C6E" w14:textId="77777777" w:rsidR="00861F22" w:rsidRPr="00FE4F44" w:rsidRDefault="007A31AE" w:rsidP="008744FE">
      <w:pPr>
        <w:rPr>
          <w:b/>
        </w:rPr>
      </w:pPr>
      <w:r w:rsidRPr="00FE4F44">
        <w:rPr>
          <w:b/>
          <w:bCs/>
        </w:rPr>
        <w:t>Denna bipacksedel ändrades senast</w:t>
      </w:r>
    </w:p>
    <w:p w14:paraId="0CCDD146" w14:textId="77777777" w:rsidR="00861F22" w:rsidRPr="00FE4F44" w:rsidRDefault="00861F22" w:rsidP="008744FE">
      <w:pPr>
        <w:numPr>
          <w:ilvl w:val="12"/>
          <w:numId w:val="0"/>
        </w:numPr>
        <w:tabs>
          <w:tab w:val="clear" w:pos="567"/>
        </w:tabs>
        <w:rPr>
          <w:szCs w:val="22"/>
        </w:rPr>
      </w:pPr>
    </w:p>
    <w:p w14:paraId="4EE220D4" w14:textId="77777777" w:rsidR="00861F22" w:rsidRPr="00FE4F44" w:rsidRDefault="007A31AE" w:rsidP="008744FE">
      <w:pPr>
        <w:keepNext/>
        <w:rPr>
          <w:b/>
        </w:rPr>
      </w:pPr>
      <w:r w:rsidRPr="00FE4F44">
        <w:rPr>
          <w:b/>
          <w:bCs/>
        </w:rPr>
        <w:t>Övriga informationskällor</w:t>
      </w:r>
    </w:p>
    <w:p w14:paraId="541239E9" w14:textId="77777777" w:rsidR="00861F22" w:rsidRPr="00FE4F44" w:rsidRDefault="007A31AE" w:rsidP="008744FE">
      <w:pPr>
        <w:numPr>
          <w:ilvl w:val="12"/>
          <w:numId w:val="0"/>
        </w:numPr>
        <w:tabs>
          <w:tab w:val="clear" w:pos="567"/>
        </w:tabs>
        <w:rPr>
          <w:szCs w:val="22"/>
        </w:rPr>
      </w:pPr>
      <w:r w:rsidRPr="00FE4F44">
        <w:rPr>
          <w:szCs w:val="22"/>
        </w:rPr>
        <w:t xml:space="preserve">Ytterligare information om detta läkemedel finns på Europeiska läkemedelsmyndighetens webbplats </w:t>
      </w:r>
      <w:hyperlink r:id="rId39" w:history="1">
        <w:r w:rsidR="00D805F9" w:rsidRPr="00FE4F44">
          <w:rPr>
            <w:rStyle w:val="Hyperlink"/>
            <w:szCs w:val="22"/>
          </w:rPr>
          <w:t>https://www.ema.europa.eu</w:t>
        </w:r>
      </w:hyperlink>
      <w:r w:rsidRPr="00FE4F44">
        <w:t>.</w:t>
      </w:r>
    </w:p>
    <w:p w14:paraId="5A4471C4" w14:textId="77777777" w:rsidR="00861F22" w:rsidRPr="00FE4F44" w:rsidRDefault="00861F22" w:rsidP="008744FE">
      <w:pPr>
        <w:numPr>
          <w:ilvl w:val="12"/>
          <w:numId w:val="0"/>
        </w:numPr>
        <w:tabs>
          <w:tab w:val="clear" w:pos="567"/>
        </w:tabs>
        <w:rPr>
          <w:szCs w:val="22"/>
        </w:rPr>
      </w:pPr>
    </w:p>
    <w:p w14:paraId="0ECD490B" w14:textId="77777777" w:rsidR="00861F22" w:rsidRPr="00FE4F44" w:rsidRDefault="007A31AE" w:rsidP="008744FE">
      <w:pPr>
        <w:numPr>
          <w:ilvl w:val="12"/>
          <w:numId w:val="0"/>
        </w:numPr>
        <w:tabs>
          <w:tab w:val="clear" w:pos="567"/>
        </w:tabs>
        <w:rPr>
          <w:szCs w:val="22"/>
        </w:rPr>
      </w:pPr>
      <w:r w:rsidRPr="00FE4F44">
        <w:rPr>
          <w:szCs w:val="22"/>
        </w:rPr>
        <w:t>---------------------------------------------------------------------------------------------------------------------------</w:t>
      </w:r>
    </w:p>
    <w:p w14:paraId="7477E07E" w14:textId="77777777" w:rsidR="00861F22" w:rsidRPr="00FE4F44" w:rsidRDefault="00861F22" w:rsidP="008744FE">
      <w:pPr>
        <w:numPr>
          <w:ilvl w:val="12"/>
          <w:numId w:val="0"/>
        </w:numPr>
        <w:tabs>
          <w:tab w:val="clear" w:pos="567"/>
        </w:tabs>
        <w:rPr>
          <w:szCs w:val="22"/>
        </w:rPr>
      </w:pPr>
    </w:p>
    <w:p w14:paraId="35EC3623" w14:textId="77777777" w:rsidR="00861F22" w:rsidRPr="00FE4F44" w:rsidRDefault="007A31AE" w:rsidP="008744FE">
      <w:r w:rsidRPr="00FE4F44">
        <w:t>Följande uppgifter är endast avsedda för hälso- och sjukvårdspersonal:</w:t>
      </w:r>
    </w:p>
    <w:p w14:paraId="41E5BA00" w14:textId="77777777" w:rsidR="00861F22" w:rsidRPr="00FE4F44" w:rsidRDefault="00861F22" w:rsidP="008744FE">
      <w:pPr>
        <w:rPr>
          <w:szCs w:val="22"/>
        </w:rPr>
      </w:pPr>
    </w:p>
    <w:p w14:paraId="251D7150" w14:textId="77777777" w:rsidR="00861F22" w:rsidRPr="00FE4F44" w:rsidRDefault="007A31AE" w:rsidP="008744FE">
      <w:r w:rsidRPr="00FE4F44">
        <w:t>DARZALEX injektionsvätska, lösning för subkutan injektion ska administreras av hälso- och sjukvårdspersonal.</w:t>
      </w:r>
    </w:p>
    <w:p w14:paraId="7590BF55" w14:textId="77777777" w:rsidR="00861F22" w:rsidRPr="00FE4F44" w:rsidRDefault="00861F22" w:rsidP="008744FE">
      <w:pPr>
        <w:rPr>
          <w:szCs w:val="22"/>
        </w:rPr>
      </w:pPr>
    </w:p>
    <w:p w14:paraId="4D0925B3" w14:textId="77777777" w:rsidR="00861F22" w:rsidRPr="00FE4F44" w:rsidRDefault="007A31AE" w:rsidP="008744FE">
      <w:pPr>
        <w:rPr>
          <w:szCs w:val="22"/>
        </w:rPr>
      </w:pPr>
      <w:r w:rsidRPr="00FE4F44">
        <w:rPr>
          <w:szCs w:val="22"/>
        </w:rPr>
        <w:t xml:space="preserve">För att förhindra medicineringsfel är det viktigt att kontrollera injektionsflaskornas etiketter för att säkerställa att </w:t>
      </w:r>
      <w:r w:rsidR="00667571" w:rsidRPr="00FE4F44">
        <w:rPr>
          <w:szCs w:val="22"/>
        </w:rPr>
        <w:t>korrekt</w:t>
      </w:r>
      <w:r w:rsidRPr="00FE4F44">
        <w:rPr>
          <w:szCs w:val="22"/>
        </w:rPr>
        <w:t xml:space="preserve"> beredning (intravenös eller subkutan beredning) och dos ges till patienten enligt ordination. DARZALEX injektionsvätska, lösning ska endast ges som en subkutan injektion </w:t>
      </w:r>
      <w:r w:rsidR="00667571" w:rsidRPr="00FE4F44">
        <w:rPr>
          <w:szCs w:val="22"/>
        </w:rPr>
        <w:t>i</w:t>
      </w:r>
      <w:r w:rsidRPr="00FE4F44">
        <w:rPr>
          <w:szCs w:val="22"/>
        </w:rPr>
        <w:t xml:space="preserve"> de </w:t>
      </w:r>
      <w:r w:rsidR="00667571" w:rsidRPr="00FE4F44">
        <w:rPr>
          <w:szCs w:val="22"/>
        </w:rPr>
        <w:t>rekommenderade</w:t>
      </w:r>
      <w:r w:rsidRPr="00FE4F44">
        <w:rPr>
          <w:szCs w:val="22"/>
        </w:rPr>
        <w:t xml:space="preserve"> dose</w:t>
      </w:r>
      <w:r w:rsidR="00667571" w:rsidRPr="00FE4F44">
        <w:rPr>
          <w:szCs w:val="22"/>
        </w:rPr>
        <w:t>rna</w:t>
      </w:r>
      <w:r w:rsidRPr="00FE4F44">
        <w:rPr>
          <w:szCs w:val="22"/>
        </w:rPr>
        <w:t>. DARZALEX subkutan beredning är inte avsedd för intravenös administrering.</w:t>
      </w:r>
    </w:p>
    <w:p w14:paraId="72F82DC0" w14:textId="77777777" w:rsidR="00861F22" w:rsidRPr="00FE4F44" w:rsidRDefault="00861F22" w:rsidP="008744FE">
      <w:pPr>
        <w:rPr>
          <w:szCs w:val="22"/>
        </w:rPr>
      </w:pPr>
    </w:p>
    <w:p w14:paraId="360003E7" w14:textId="77777777" w:rsidR="00861F22" w:rsidRPr="00FE4F44" w:rsidRDefault="007A31AE" w:rsidP="008744FE">
      <w:pPr>
        <w:keepNext/>
      </w:pPr>
      <w:r w:rsidRPr="00FE4F44">
        <w:rPr>
          <w:szCs w:val="22"/>
        </w:rPr>
        <w:t>DARZALEX injektionsvätska, lösning för subkutan injektion är avsedd för engångsbruk och är bruksfärdig</w:t>
      </w:r>
      <w:r w:rsidRPr="00FE4F44">
        <w:t>.</w:t>
      </w:r>
    </w:p>
    <w:p w14:paraId="39A29726" w14:textId="77777777" w:rsidR="00861F22" w:rsidRPr="00FE4F44" w:rsidRDefault="007A31AE" w:rsidP="008744FE">
      <w:pPr>
        <w:numPr>
          <w:ilvl w:val="0"/>
          <w:numId w:val="3"/>
        </w:numPr>
        <w:ind w:left="567" w:hanging="567"/>
      </w:pPr>
      <w:bookmarkStart w:id="147" w:name="_Hlk2953193"/>
      <w:bookmarkStart w:id="148" w:name="_Hlk10039720"/>
      <w:bookmarkStart w:id="149" w:name="_Hlk2953171"/>
      <w:r w:rsidRPr="00FE4F44">
        <w:rPr>
          <w:szCs w:val="22"/>
        </w:rPr>
        <w:t>DARZALEX injektionsvätska, lösning för subkutan injektion är kompatibel med sprutmaterial av polypropen eller polyeten, subkutana infusionsset av polypropen, polyeten eller polyvinylklorid (PVC) och överförings- och injektionsnålar av rostfritt stål.</w:t>
      </w:r>
    </w:p>
    <w:p w14:paraId="2D8D6BAA" w14:textId="77777777" w:rsidR="00861F22" w:rsidRPr="00FE4F44" w:rsidRDefault="007A31AE" w:rsidP="008744FE">
      <w:pPr>
        <w:numPr>
          <w:ilvl w:val="0"/>
          <w:numId w:val="3"/>
        </w:numPr>
        <w:ind w:left="567" w:hanging="567"/>
      </w:pPr>
      <w:r w:rsidRPr="00FE4F44">
        <w:rPr>
          <w:szCs w:val="22"/>
        </w:rPr>
        <w:t>DARZALEX injektionsvätska, lösning för subkutan injektion ska vara en klar till opaliserande och färglös till gul lösning. Använd inte om opaka partiklar, missfärgning eller andra främm</w:t>
      </w:r>
      <w:r w:rsidR="00313586" w:rsidRPr="00FE4F44">
        <w:rPr>
          <w:szCs w:val="22"/>
        </w:rPr>
        <w:t>a</w:t>
      </w:r>
      <w:r w:rsidRPr="00FE4F44">
        <w:rPr>
          <w:szCs w:val="22"/>
        </w:rPr>
        <w:t>nde partiklar förekommer.</w:t>
      </w:r>
    </w:p>
    <w:p w14:paraId="256830F3" w14:textId="77777777" w:rsidR="00861F22" w:rsidRPr="00FE4F44" w:rsidRDefault="007A31AE" w:rsidP="008744FE">
      <w:pPr>
        <w:numPr>
          <w:ilvl w:val="0"/>
          <w:numId w:val="3"/>
        </w:numPr>
        <w:ind w:left="567" w:hanging="567"/>
      </w:pPr>
      <w:r w:rsidRPr="00FE4F44">
        <w:rPr>
          <w:szCs w:val="22"/>
        </w:rPr>
        <w:t xml:space="preserve">Ta ut DARZALEX injektionsvätska, lösning för subkutan injektion ur kylskåpet </w:t>
      </w:r>
      <w:r w:rsidRPr="00FE4F44">
        <w:rPr>
          <w:lang w:eastAsia="en-GB"/>
        </w:rPr>
        <w:t>(2</w:t>
      </w:r>
      <w:r w:rsidR="00BA1015" w:rsidRPr="00FE4F44">
        <w:rPr>
          <w:szCs w:val="22"/>
        </w:rPr>
        <w:t> °C</w:t>
      </w:r>
      <w:r w:rsidR="00BA1015" w:rsidRPr="00FE4F44">
        <w:rPr>
          <w:lang w:eastAsia="en-GB"/>
        </w:rPr>
        <w:t xml:space="preserve"> </w:t>
      </w:r>
      <w:r w:rsidRPr="00FE4F44">
        <w:rPr>
          <w:lang w:eastAsia="en-GB"/>
        </w:rPr>
        <w:noBreakHyphen/>
        <w:t> 8</w:t>
      </w:r>
      <w:r w:rsidR="00BA1015" w:rsidRPr="00FE4F44">
        <w:rPr>
          <w:szCs w:val="22"/>
        </w:rPr>
        <w:t> °C</w:t>
      </w:r>
      <w:r w:rsidRPr="00FE4F44">
        <w:rPr>
          <w:lang w:eastAsia="en-GB"/>
        </w:rPr>
        <w:t xml:space="preserve">) och låt </w:t>
      </w:r>
      <w:r w:rsidR="00EA3FA4" w:rsidRPr="00FE4F44">
        <w:rPr>
          <w:lang w:eastAsia="en-GB"/>
        </w:rPr>
        <w:t xml:space="preserve">den uppnå </w:t>
      </w:r>
      <w:r w:rsidRPr="00FE4F44">
        <w:rPr>
          <w:lang w:eastAsia="en-GB"/>
        </w:rPr>
        <w:t>omgivningstemperatur (15</w:t>
      </w:r>
      <w:r w:rsidR="00BA1015" w:rsidRPr="00FE4F44">
        <w:rPr>
          <w:szCs w:val="22"/>
        </w:rPr>
        <w:t> °C</w:t>
      </w:r>
      <w:r w:rsidRPr="00FE4F44">
        <w:rPr>
          <w:lang w:eastAsia="en-GB"/>
        </w:rPr>
        <w:t> </w:t>
      </w:r>
      <w:r w:rsidRPr="00FE4F44">
        <w:rPr>
          <w:lang w:eastAsia="en-GB"/>
        </w:rPr>
        <w:noBreakHyphen/>
        <w:t> 30</w:t>
      </w:r>
      <w:r w:rsidR="00BA1015" w:rsidRPr="00FE4F44">
        <w:rPr>
          <w:szCs w:val="22"/>
        </w:rPr>
        <w:t> °C</w:t>
      </w:r>
      <w:r w:rsidRPr="00FE4F44">
        <w:rPr>
          <w:lang w:eastAsia="en-GB"/>
        </w:rPr>
        <w:t>). Den opunkterad</w:t>
      </w:r>
      <w:r w:rsidR="00667571" w:rsidRPr="00FE4F44">
        <w:rPr>
          <w:lang w:eastAsia="en-GB"/>
        </w:rPr>
        <w:t>e</w:t>
      </w:r>
      <w:r w:rsidRPr="00FE4F44">
        <w:rPr>
          <w:lang w:eastAsia="en-GB"/>
        </w:rPr>
        <w:t xml:space="preserve"> injektionsflaskan kan förvaras i omgivningstemperatur och omgivningsljus under högst 24 timmar i originalkartongen. Ljuskänsligt. Förvara inte i direkt solljus. Skaka inte.</w:t>
      </w:r>
    </w:p>
    <w:bookmarkEnd w:id="147"/>
    <w:bookmarkEnd w:id="148"/>
    <w:p w14:paraId="292AAC1A" w14:textId="295CB922" w:rsidR="00861F22" w:rsidRPr="00FE4F44" w:rsidRDefault="007A31AE" w:rsidP="008744FE">
      <w:pPr>
        <w:numPr>
          <w:ilvl w:val="0"/>
          <w:numId w:val="3"/>
        </w:numPr>
        <w:ind w:left="567" w:hanging="567"/>
      </w:pPr>
      <w:r w:rsidRPr="00FE4F44">
        <w:rPr>
          <w:lang w:eastAsia="en-GB"/>
        </w:rPr>
        <w:t>Bered doseringssprutan under kontrollerade och validerade aseptiska förhållanden</w:t>
      </w:r>
      <w:r w:rsidRPr="00FE4F44">
        <w:t>.</w:t>
      </w:r>
      <w:ins w:id="150" w:author="ACOLAD" w:date="2025-09-12T18:26:00Z" w16du:dateUtc="2025-09-12T16:26:00Z">
        <w:r w:rsidR="00323DD0" w:rsidRPr="00FE4F44">
          <w:t xml:space="preserve"> </w:t>
        </w:r>
      </w:ins>
      <w:bookmarkStart w:id="151" w:name="_Hlk209013106"/>
      <w:ins w:id="152" w:author="ACOLAD" w:date="2025-09-15T12:30:00Z" w16du:dateUtc="2025-09-15T09:30:00Z">
        <w:r w:rsidR="005C2345" w:rsidRPr="00FE4F44">
          <w:rPr>
            <w:lang w:eastAsia="en-GB"/>
          </w:rPr>
          <w:t xml:space="preserve">Dra upp 15 ml från injektionsflaskan med en överföringsnål på </w:t>
        </w:r>
        <w:r w:rsidR="005C2345" w:rsidRPr="00FE4F44">
          <w:t xml:space="preserve">18 G–22 G med standardspets för att minimera risken för </w:t>
        </w:r>
        <w:r w:rsidR="005C2345">
          <w:t xml:space="preserve">att partiklar från </w:t>
        </w:r>
      </w:ins>
      <w:ins w:id="153" w:author="Nordics REG LOC JS" w:date="2025-09-17T14:50:00Z" w16du:dateUtc="2025-09-17T12:50:00Z">
        <w:r w:rsidR="001A31AD">
          <w:t>proppen</w:t>
        </w:r>
      </w:ins>
      <w:ins w:id="154" w:author="ACOLAD" w:date="2025-09-15T12:30:00Z" w16du:dateUtc="2025-09-15T09:30:00Z">
        <w:r w:rsidR="005C2345">
          <w:t xml:space="preserve"> </w:t>
        </w:r>
      </w:ins>
      <w:ins w:id="155" w:author="Hjelm, Fredrik [JACSE]" w:date="2025-09-16T14:43:00Z" w16du:dateUtc="2025-09-16T12:43:00Z">
        <w:r w:rsidR="0056398D">
          <w:t>lossnar</w:t>
        </w:r>
      </w:ins>
      <w:ins w:id="156" w:author="Nordics REG LOC JS" w:date="2025-09-17T14:29:00Z" w16du:dateUtc="2025-09-17T12:29:00Z">
        <w:r w:rsidR="00BE0D2F">
          <w:t xml:space="preserve"> och följer med in i injektionsflaskan</w:t>
        </w:r>
      </w:ins>
      <w:ins w:id="157" w:author="ACOLAD" w:date="2025-09-15T12:30:00Z" w16du:dateUtc="2025-09-15T09:30:00Z">
        <w:r w:rsidR="005C2345">
          <w:t xml:space="preserve">. </w:t>
        </w:r>
        <w:r w:rsidR="005C2345" w:rsidRPr="00FE4F44">
          <w:rPr>
            <w:szCs w:val="22"/>
          </w:rPr>
          <w:t xml:space="preserve">För in nålspetsen i </w:t>
        </w:r>
        <w:r w:rsidR="005C2345" w:rsidRPr="00FE4F44">
          <w:rPr>
            <w:lang w:eastAsia="en-GB"/>
          </w:rPr>
          <w:t>injektionsflaskan</w:t>
        </w:r>
        <w:r w:rsidR="005C2345" w:rsidRPr="00FE4F44">
          <w:rPr>
            <w:szCs w:val="22"/>
          </w:rPr>
          <w:t xml:space="preserve"> i </w:t>
        </w:r>
        <w:r w:rsidR="005C2345" w:rsidRPr="00036DA2">
          <w:t xml:space="preserve">90° vinkel inom ringen som omger </w:t>
        </w:r>
      </w:ins>
      <w:ins w:id="158" w:author="Nordics REG LOC JS" w:date="2025-09-17T14:51:00Z" w16du:dateUtc="2025-09-17T12:51:00Z">
        <w:r w:rsidR="001A31AD">
          <w:t>proppen</w:t>
        </w:r>
      </w:ins>
      <w:ins w:id="159" w:author="ACOLAD" w:date="2025-09-15T12:30:00Z" w16du:dateUtc="2025-09-15T09:30:00Z">
        <w:r w:rsidR="005C2345" w:rsidRPr="00036DA2">
          <w:t>, och minimera antalet punkteringar</w:t>
        </w:r>
        <w:r w:rsidR="005C2345" w:rsidRPr="00FE4F44">
          <w:t xml:space="preserve"> för att </w:t>
        </w:r>
      </w:ins>
      <w:ins w:id="160" w:author="Nordics REG LOC JS" w:date="2025-09-17T14:30:00Z" w16du:dateUtc="2025-09-17T12:30:00Z">
        <w:r w:rsidR="00BE0D2F">
          <w:t>motverka</w:t>
        </w:r>
      </w:ins>
      <w:ins w:id="161" w:author="ACOLAD" w:date="2025-09-15T12:30:00Z" w16du:dateUtc="2025-09-15T09:30:00Z">
        <w:r w:rsidR="005C2345" w:rsidRPr="00FE4F44">
          <w:t xml:space="preserve"> </w:t>
        </w:r>
        <w:r w:rsidR="005C2345" w:rsidRPr="00FE4F44">
          <w:rPr>
            <w:szCs w:val="22"/>
          </w:rPr>
          <w:t xml:space="preserve">att partiklar lossnar från </w:t>
        </w:r>
      </w:ins>
      <w:ins w:id="162" w:author="Nordics REG LOC JS" w:date="2025-09-17T14:51:00Z" w16du:dateUtc="2025-09-17T12:51:00Z">
        <w:r w:rsidR="001A31AD">
          <w:rPr>
            <w:szCs w:val="22"/>
          </w:rPr>
          <w:t>proppen</w:t>
        </w:r>
      </w:ins>
      <w:ins w:id="163" w:author="ACOLAD" w:date="2025-09-15T12:30:00Z" w16du:dateUtc="2025-09-15T09:30:00Z">
        <w:r w:rsidR="005C2345" w:rsidRPr="00FE4F44">
          <w:rPr>
            <w:lang w:eastAsia="en-GB"/>
          </w:rPr>
          <w:t xml:space="preserve">. Inspektera innehållet i sprutan för att säkerställa att det inte förekommer några partiklar, missfärgningar eller andra </w:t>
        </w:r>
        <w:r w:rsidR="005C2345" w:rsidRPr="00FE4F44">
          <w:t>främmande partiklar</w:t>
        </w:r>
        <w:r w:rsidR="005C2345" w:rsidRPr="00FE4F44">
          <w:rPr>
            <w:lang w:eastAsia="en-GB"/>
          </w:rPr>
          <w:t>.</w:t>
        </w:r>
      </w:ins>
      <w:bookmarkEnd w:id="151"/>
    </w:p>
    <w:p w14:paraId="65192268" w14:textId="77777777" w:rsidR="00861F22" w:rsidRPr="00FE4F44" w:rsidRDefault="007A31AE" w:rsidP="008744FE">
      <w:pPr>
        <w:numPr>
          <w:ilvl w:val="0"/>
          <w:numId w:val="3"/>
        </w:numPr>
        <w:ind w:left="567" w:hanging="567"/>
      </w:pPr>
      <w:r w:rsidRPr="00FE4F44">
        <w:rPr>
          <w:szCs w:val="22"/>
        </w:rPr>
        <w:t xml:space="preserve">För att förhindra att nålen täpps till ska den hypodermiska injektionsnålen eller det subkutana </w:t>
      </w:r>
      <w:r w:rsidR="00667571" w:rsidRPr="00FE4F44">
        <w:rPr>
          <w:szCs w:val="22"/>
        </w:rPr>
        <w:t xml:space="preserve">infusionssetet </w:t>
      </w:r>
      <w:r w:rsidRPr="00FE4F44">
        <w:rPr>
          <w:szCs w:val="22"/>
        </w:rPr>
        <w:t>monteras på sprutan precis före injektion.</w:t>
      </w:r>
    </w:p>
    <w:p w14:paraId="1049DC21" w14:textId="77777777" w:rsidR="00861F22" w:rsidRPr="00FE4F44" w:rsidRDefault="00861F22" w:rsidP="008744FE">
      <w:pPr>
        <w:rPr>
          <w:szCs w:val="22"/>
          <w:u w:val="single"/>
        </w:rPr>
      </w:pPr>
    </w:p>
    <w:p w14:paraId="7C8EAA7D" w14:textId="77777777" w:rsidR="00861F22" w:rsidRPr="00FE4F44" w:rsidRDefault="007A31AE" w:rsidP="008744FE">
      <w:pPr>
        <w:keepNext/>
        <w:rPr>
          <w:szCs w:val="22"/>
          <w:u w:val="single"/>
        </w:rPr>
      </w:pPr>
      <w:r w:rsidRPr="00FE4F44">
        <w:rPr>
          <w:szCs w:val="22"/>
          <w:u w:val="single"/>
        </w:rPr>
        <w:t>Förvaring av beredd spruta</w:t>
      </w:r>
    </w:p>
    <w:p w14:paraId="082F68B6" w14:textId="77777777" w:rsidR="00861F22" w:rsidRPr="00FE4F44" w:rsidRDefault="007A31AE" w:rsidP="008744FE">
      <w:pPr>
        <w:numPr>
          <w:ilvl w:val="0"/>
          <w:numId w:val="32"/>
        </w:numPr>
        <w:ind w:left="567" w:hanging="567"/>
      </w:pPr>
      <w:r w:rsidRPr="00FE4F44">
        <w:t>Om sprutan med DARZALEX inte används omedelbart</w:t>
      </w:r>
      <w:r w:rsidR="00667571" w:rsidRPr="00FE4F44">
        <w:t>,</w:t>
      </w:r>
      <w:r w:rsidRPr="00FE4F44">
        <w:t xml:space="preserve"> </w:t>
      </w:r>
      <w:r w:rsidR="00C97F63" w:rsidRPr="00FE4F44">
        <w:t xml:space="preserve">kan </w:t>
      </w:r>
      <w:r w:rsidR="00667571" w:rsidRPr="00FE4F44">
        <w:t xml:space="preserve">den </w:t>
      </w:r>
      <w:r w:rsidR="00C97F63" w:rsidRPr="00FE4F44">
        <w:t xml:space="preserve">förvaras </w:t>
      </w:r>
      <w:r w:rsidRPr="00FE4F44">
        <w:t xml:space="preserve">upp till </w:t>
      </w:r>
      <w:r w:rsidR="00A455DB" w:rsidRPr="00FE4F44">
        <w:t>2</w:t>
      </w:r>
      <w:r w:rsidRPr="00FE4F44">
        <w:t xml:space="preserve">4 timmar i </w:t>
      </w:r>
      <w:r w:rsidR="00A455DB" w:rsidRPr="00FE4F44">
        <w:t>kylskåp</w:t>
      </w:r>
      <w:r w:rsidR="006F3A5A" w:rsidRPr="00FE4F44">
        <w:t>,</w:t>
      </w:r>
      <w:r w:rsidR="00A455DB" w:rsidRPr="00FE4F44">
        <w:t xml:space="preserve"> följt av upp till 12</w:t>
      </w:r>
      <w:r w:rsidR="006F3A5A" w:rsidRPr="00FE4F44">
        <w:t> </w:t>
      </w:r>
      <w:r w:rsidR="00A455DB" w:rsidRPr="00FE4F44">
        <w:t>timmar vid 15 °C</w:t>
      </w:r>
      <w:r w:rsidR="006F3A5A" w:rsidRPr="00FE4F44">
        <w:t> </w:t>
      </w:r>
      <w:r w:rsidR="00A455DB" w:rsidRPr="00FE4F44">
        <w:t>-</w:t>
      </w:r>
      <w:r w:rsidR="006F3A5A" w:rsidRPr="00FE4F44">
        <w:t> </w:t>
      </w:r>
      <w:r w:rsidR="00A455DB" w:rsidRPr="00FE4F44">
        <w:t xml:space="preserve">25 °C </w:t>
      </w:r>
      <w:r w:rsidR="006F3A5A" w:rsidRPr="00FE4F44">
        <w:t xml:space="preserve">i </w:t>
      </w:r>
      <w:r w:rsidRPr="00FE4F44">
        <w:t>omgivningsljus.</w:t>
      </w:r>
      <w:r w:rsidR="00A455DB" w:rsidRPr="00FE4F44">
        <w:t xml:space="preserve"> </w:t>
      </w:r>
      <w:r w:rsidR="00A455DB" w:rsidRPr="00FE4F44">
        <w:rPr>
          <w:szCs w:val="22"/>
        </w:rPr>
        <w:t>Vid förvaring i kylskåp, låt lösningen nå omgivningstemperatur innan administrering.</w:t>
      </w:r>
    </w:p>
    <w:p w14:paraId="1DD0C5CB" w14:textId="77777777" w:rsidR="00861F22" w:rsidRPr="00FE4F44" w:rsidRDefault="00861F22" w:rsidP="008744FE"/>
    <w:p w14:paraId="6D40AEA5" w14:textId="77777777" w:rsidR="00861F22" w:rsidRPr="00FE4F44" w:rsidRDefault="007A31AE" w:rsidP="008744FE">
      <w:pPr>
        <w:keepNext/>
        <w:rPr>
          <w:szCs w:val="22"/>
          <w:u w:val="single"/>
        </w:rPr>
      </w:pPr>
      <w:r w:rsidRPr="00FE4F44">
        <w:rPr>
          <w:szCs w:val="22"/>
          <w:u w:val="single"/>
        </w:rPr>
        <w:lastRenderedPageBreak/>
        <w:t>Administrering</w:t>
      </w:r>
    </w:p>
    <w:p w14:paraId="6578EF18" w14:textId="77777777" w:rsidR="00861F22" w:rsidRPr="00FE4F44" w:rsidRDefault="007A31AE" w:rsidP="008744FE">
      <w:pPr>
        <w:numPr>
          <w:ilvl w:val="0"/>
          <w:numId w:val="32"/>
        </w:numPr>
        <w:ind w:left="567" w:hanging="567"/>
        <w:rPr>
          <w:szCs w:val="22"/>
        </w:rPr>
      </w:pPr>
      <w:r w:rsidRPr="00FE4F44">
        <w:rPr>
          <w:szCs w:val="22"/>
        </w:rPr>
        <w:t xml:space="preserve">Injicera 15 ml DARZALEX injektionsvätska, lösning för subkutan injektion </w:t>
      </w:r>
      <w:r w:rsidR="00667571" w:rsidRPr="00FE4F44">
        <w:rPr>
          <w:szCs w:val="22"/>
        </w:rPr>
        <w:t>i</w:t>
      </w:r>
      <w:r w:rsidRPr="00FE4F44">
        <w:rPr>
          <w:szCs w:val="22"/>
        </w:rPr>
        <w:t xml:space="preserve"> den subkutana vävnaden i buken cirka 7,5 cm till höger eller vänster om naveln under cirka 3</w:t>
      </w:r>
      <w:r w:rsidRPr="00FE4F44">
        <w:rPr>
          <w:szCs w:val="22"/>
        </w:rPr>
        <w:noBreakHyphen/>
        <w:t>5 minuter. Injicera inte DARZALEX injektionsvätska, lösning för subkutan injektion på andra ställen på kroppen eftersom det inte finns tillgängliga data.</w:t>
      </w:r>
    </w:p>
    <w:p w14:paraId="6B794EFF" w14:textId="77777777" w:rsidR="00861F22" w:rsidRPr="00FE4F44" w:rsidRDefault="007A31AE" w:rsidP="008744FE">
      <w:pPr>
        <w:numPr>
          <w:ilvl w:val="0"/>
          <w:numId w:val="32"/>
        </w:numPr>
        <w:ind w:left="567" w:hanging="567"/>
        <w:rPr>
          <w:szCs w:val="22"/>
        </w:rPr>
      </w:pPr>
      <w:r w:rsidRPr="00FE4F44">
        <w:rPr>
          <w:szCs w:val="22"/>
        </w:rPr>
        <w:t>Växla injektionsställen för injektioner som ges efter varandra</w:t>
      </w:r>
      <w:r w:rsidR="00313586" w:rsidRPr="00FE4F44">
        <w:rPr>
          <w:szCs w:val="22"/>
        </w:rPr>
        <w:t>.</w:t>
      </w:r>
    </w:p>
    <w:p w14:paraId="27D88054" w14:textId="77777777" w:rsidR="00861F22" w:rsidRPr="00FE4F44" w:rsidRDefault="007A31AE" w:rsidP="008744FE">
      <w:pPr>
        <w:numPr>
          <w:ilvl w:val="0"/>
          <w:numId w:val="32"/>
        </w:numPr>
        <w:ind w:left="567" w:hanging="567"/>
        <w:rPr>
          <w:szCs w:val="22"/>
        </w:rPr>
      </w:pPr>
      <w:r w:rsidRPr="00FE4F44">
        <w:rPr>
          <w:szCs w:val="22"/>
        </w:rPr>
        <w:t>DARZALEX injektionsvätska, lösning för subkutan injektion ska aldrig injiceras i områden med röd, blånad, öm eller hård hud eller områden med ärrbildning</w:t>
      </w:r>
      <w:r w:rsidR="00313586" w:rsidRPr="00FE4F44">
        <w:rPr>
          <w:szCs w:val="22"/>
        </w:rPr>
        <w:t>.</w:t>
      </w:r>
    </w:p>
    <w:p w14:paraId="37BFDB60" w14:textId="77777777" w:rsidR="00861F22" w:rsidRPr="00FE4F44" w:rsidRDefault="007A31AE" w:rsidP="008744FE">
      <w:pPr>
        <w:numPr>
          <w:ilvl w:val="0"/>
          <w:numId w:val="32"/>
        </w:numPr>
        <w:ind w:left="567" w:hanging="567"/>
        <w:rPr>
          <w:szCs w:val="22"/>
        </w:rPr>
      </w:pPr>
      <w:r w:rsidRPr="00FE4F44">
        <w:rPr>
          <w:szCs w:val="22"/>
        </w:rPr>
        <w:t>Pausa injektionen eller sänk injektionshastigheten om patienten upplever smärta. Om smärtan inte lindras vid en långsammare injektion, kan ett andra injektionställe på motsatt sida av buken väljas för administrering av den kvarvarande dosen</w:t>
      </w:r>
      <w:r w:rsidR="00313586" w:rsidRPr="00FE4F44">
        <w:rPr>
          <w:szCs w:val="22"/>
        </w:rPr>
        <w:t>.</w:t>
      </w:r>
    </w:p>
    <w:p w14:paraId="564FC8F1" w14:textId="77777777" w:rsidR="00861F22" w:rsidRPr="00FE4F44" w:rsidRDefault="007A31AE" w:rsidP="008744FE">
      <w:pPr>
        <w:numPr>
          <w:ilvl w:val="0"/>
          <w:numId w:val="32"/>
        </w:numPr>
        <w:ind w:left="567" w:hanging="567"/>
        <w:rPr>
          <w:szCs w:val="22"/>
        </w:rPr>
      </w:pPr>
      <w:r w:rsidRPr="00FE4F44">
        <w:rPr>
          <w:szCs w:val="22"/>
        </w:rPr>
        <w:t>Under behandling med DARZLEX injektionsvätska, lösning för subkutan injektion ska inte andra läkemedel för subkutan användning administreras på samma ställe som DARZALEX.</w:t>
      </w:r>
    </w:p>
    <w:bookmarkEnd w:id="149"/>
    <w:p w14:paraId="4DDCA1F0" w14:textId="77777777" w:rsidR="00861F22" w:rsidRPr="00FE4F44" w:rsidRDefault="007A31AE" w:rsidP="008744FE">
      <w:pPr>
        <w:numPr>
          <w:ilvl w:val="0"/>
          <w:numId w:val="31"/>
        </w:numPr>
        <w:ind w:left="567" w:hanging="567"/>
        <w:rPr>
          <w:szCs w:val="22"/>
        </w:rPr>
      </w:pPr>
      <w:r w:rsidRPr="00FE4F44">
        <w:t>Ej använt läkemedel och avfall ska kasseras enligt gällande anvisningar.</w:t>
      </w:r>
    </w:p>
    <w:p w14:paraId="243D4C9B" w14:textId="77777777" w:rsidR="00861F22" w:rsidRPr="00FE4F44" w:rsidRDefault="00861F22" w:rsidP="008744FE"/>
    <w:p w14:paraId="5EB096AC" w14:textId="77777777" w:rsidR="00861F22" w:rsidRPr="00FE4F44" w:rsidRDefault="007A31AE" w:rsidP="008744FE">
      <w:pPr>
        <w:keepNext/>
        <w:widowControl w:val="0"/>
        <w:rPr>
          <w:u w:val="single"/>
        </w:rPr>
      </w:pPr>
      <w:r w:rsidRPr="00FE4F44">
        <w:rPr>
          <w:u w:val="single"/>
        </w:rPr>
        <w:t>Spårbarhet</w:t>
      </w:r>
    </w:p>
    <w:p w14:paraId="37911F73" w14:textId="77777777" w:rsidR="002B7414" w:rsidRPr="00FE4F44" w:rsidRDefault="007A31AE" w:rsidP="008744FE">
      <w:r w:rsidRPr="00FE4F44">
        <w:t>För att underlätta spårbarhet av biologiska läkemedel ska läkemedlets namn och tillverkningssatsnummer dokumenteras.</w:t>
      </w:r>
    </w:p>
    <w:sectPr w:rsidR="002B7414" w:rsidRPr="00FE4F44" w:rsidSect="008129BE">
      <w:footerReference w:type="default" r:id="rId40"/>
      <w:footerReference w:type="first" r:id="rId41"/>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60D09" w14:textId="77777777" w:rsidR="00B8111B" w:rsidRDefault="00B8111B">
      <w:r>
        <w:separator/>
      </w:r>
    </w:p>
  </w:endnote>
  <w:endnote w:type="continuationSeparator" w:id="0">
    <w:p w14:paraId="39015931" w14:textId="77777777" w:rsidR="00B8111B" w:rsidRDefault="00B81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altName w:val="Verdan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MT">
    <w:altName w:val="MS Gothic"/>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8FD3C" w14:textId="77777777" w:rsidR="00FF1B7C" w:rsidRDefault="007A31AE">
    <w:pPr>
      <w:tabs>
        <w:tab w:val="right" w:pos="8931"/>
      </w:tabs>
      <w:ind w:right="96"/>
      <w:jc w:val="center"/>
      <w:rPr>
        <w:rFonts w:ascii="Arial" w:hAnsi="Arial" w:cs="Arial"/>
        <w:sz w:val="16"/>
        <w:szCs w:val="16"/>
      </w:rPr>
    </w:pPr>
    <w:r>
      <w:fldChar w:fldCharType="begin"/>
    </w:r>
    <w:r>
      <w:instrText xml:space="preserve"> EQ </w:instrText>
    </w:r>
    <w:r>
      <w:fldChar w:fldCharType="separate"/>
    </w:r>
    <w: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sz w:val="16"/>
        <w:szCs w:val="16"/>
      </w:rPr>
      <w:t>3</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9C8DC" w14:textId="77777777" w:rsidR="00FF1B7C" w:rsidRDefault="007A31AE">
    <w:pPr>
      <w:tabs>
        <w:tab w:val="right" w:pos="8931"/>
      </w:tabs>
      <w:ind w:right="96"/>
      <w:jc w:val="center"/>
      <w:rPr>
        <w:rFonts w:ascii="Arial" w:hAnsi="Arial" w:cs="Arial"/>
        <w:sz w:val="16"/>
        <w:szCs w:val="16"/>
      </w:rPr>
    </w:pPr>
    <w:r>
      <w:fldChar w:fldCharType="begin"/>
    </w:r>
    <w:r>
      <w:instrText xml:space="preserve"> EQ </w:instrText>
    </w:r>
    <w:r>
      <w:fldChar w:fldCharType="separate"/>
    </w:r>
    <w: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sz w:val="16"/>
        <w:szCs w:val="16"/>
      </w:rPr>
      <w:t>1</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B1237" w14:textId="77777777" w:rsidR="00B8111B" w:rsidRDefault="00B8111B">
      <w:r>
        <w:separator/>
      </w:r>
    </w:p>
  </w:footnote>
  <w:footnote w:type="continuationSeparator" w:id="0">
    <w:p w14:paraId="52D3B771" w14:textId="77777777" w:rsidR="00B8111B" w:rsidRDefault="00B811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hybridMultilevel"/>
    <w:tmpl w:val="199AA300"/>
    <w:lvl w:ilvl="0" w:tplc="A0043730">
      <w:start w:val="1"/>
      <w:numFmt w:val="decimal"/>
      <w:pStyle w:val="PABullet1"/>
      <w:lvlText w:val="%1)"/>
      <w:lvlJc w:val="left"/>
      <w:pPr>
        <w:tabs>
          <w:tab w:val="num" w:pos="1296"/>
        </w:tabs>
        <w:ind w:left="1296" w:hanging="432"/>
      </w:pPr>
      <w:rPr>
        <w:rFonts w:cs="Times New Roman" w:hint="eastAsia"/>
      </w:rPr>
    </w:lvl>
    <w:lvl w:ilvl="1" w:tplc="BF92D990">
      <w:start w:val="1"/>
      <w:numFmt w:val="lowerLetter"/>
      <w:lvlText w:val="%2."/>
      <w:lvlJc w:val="left"/>
      <w:pPr>
        <w:ind w:left="2304" w:hanging="360"/>
      </w:pPr>
      <w:rPr>
        <w:rFonts w:cs="Times New Roman"/>
      </w:rPr>
    </w:lvl>
    <w:lvl w:ilvl="2" w:tplc="2A94BCEA">
      <w:start w:val="1"/>
      <w:numFmt w:val="lowerRoman"/>
      <w:lvlText w:val="%3."/>
      <w:lvlJc w:val="right"/>
      <w:pPr>
        <w:ind w:left="3024" w:hanging="180"/>
      </w:pPr>
      <w:rPr>
        <w:rFonts w:cs="Times New Roman"/>
      </w:rPr>
    </w:lvl>
    <w:lvl w:ilvl="3" w:tplc="EE6671AA">
      <w:start w:val="1"/>
      <w:numFmt w:val="decimal"/>
      <w:lvlText w:val="%4."/>
      <w:lvlJc w:val="left"/>
      <w:pPr>
        <w:ind w:left="3744" w:hanging="360"/>
      </w:pPr>
      <w:rPr>
        <w:rFonts w:cs="Times New Roman"/>
      </w:rPr>
    </w:lvl>
    <w:lvl w:ilvl="4" w:tplc="0456A5BA">
      <w:start w:val="1"/>
      <w:numFmt w:val="lowerLetter"/>
      <w:lvlText w:val="%5."/>
      <w:lvlJc w:val="left"/>
      <w:pPr>
        <w:ind w:left="4464" w:hanging="360"/>
      </w:pPr>
      <w:rPr>
        <w:rFonts w:cs="Times New Roman"/>
      </w:rPr>
    </w:lvl>
    <w:lvl w:ilvl="5" w:tplc="4E42AD26">
      <w:start w:val="1"/>
      <w:numFmt w:val="lowerRoman"/>
      <w:lvlText w:val="%6."/>
      <w:lvlJc w:val="right"/>
      <w:pPr>
        <w:ind w:left="5184" w:hanging="180"/>
      </w:pPr>
      <w:rPr>
        <w:rFonts w:cs="Times New Roman"/>
      </w:rPr>
    </w:lvl>
    <w:lvl w:ilvl="6" w:tplc="FD08AA9A">
      <w:start w:val="1"/>
      <w:numFmt w:val="decimal"/>
      <w:lvlText w:val="%7."/>
      <w:lvlJc w:val="left"/>
      <w:pPr>
        <w:ind w:left="5904" w:hanging="360"/>
      </w:pPr>
      <w:rPr>
        <w:rFonts w:cs="Times New Roman"/>
      </w:rPr>
    </w:lvl>
    <w:lvl w:ilvl="7" w:tplc="579A284C">
      <w:start w:val="1"/>
      <w:numFmt w:val="lowerLetter"/>
      <w:lvlText w:val="%8."/>
      <w:lvlJc w:val="left"/>
      <w:pPr>
        <w:ind w:left="6624" w:hanging="360"/>
      </w:pPr>
      <w:rPr>
        <w:rFonts w:cs="Times New Roman"/>
      </w:rPr>
    </w:lvl>
    <w:lvl w:ilvl="8" w:tplc="34D660C4">
      <w:start w:val="1"/>
      <w:numFmt w:val="lowerRoman"/>
      <w:lvlText w:val="%9."/>
      <w:lvlJc w:val="right"/>
      <w:pPr>
        <w:ind w:left="7344" w:hanging="180"/>
      </w:pPr>
      <w:rPr>
        <w:rFonts w:cs="Times New Roman"/>
      </w:rPr>
    </w:lvl>
  </w:abstractNum>
  <w:abstractNum w:abstractNumId="1" w15:restartNumberingAfterBreak="0">
    <w:nsid w:val="003356D5"/>
    <w:multiLevelType w:val="hybridMultilevel"/>
    <w:tmpl w:val="1CB830B8"/>
    <w:lvl w:ilvl="0" w:tplc="2E5E5112">
      <w:start w:val="1"/>
      <w:numFmt w:val="bullet"/>
      <w:lvlText w:val="o"/>
      <w:lvlJc w:val="left"/>
      <w:pPr>
        <w:ind w:left="1080" w:hanging="360"/>
      </w:pPr>
      <w:rPr>
        <w:rFonts w:ascii="Courier New" w:hAnsi="Courier New" w:hint="default"/>
      </w:rPr>
    </w:lvl>
    <w:lvl w:ilvl="1" w:tplc="9B941A44">
      <w:start w:val="1"/>
      <w:numFmt w:val="bullet"/>
      <w:lvlText w:val="o"/>
      <w:lvlJc w:val="left"/>
      <w:pPr>
        <w:ind w:left="1800" w:hanging="360"/>
      </w:pPr>
      <w:rPr>
        <w:rFonts w:ascii="Courier New" w:hAnsi="Courier New" w:hint="default"/>
      </w:rPr>
    </w:lvl>
    <w:lvl w:ilvl="2" w:tplc="E65CF7C2" w:tentative="1">
      <w:start w:val="1"/>
      <w:numFmt w:val="bullet"/>
      <w:lvlText w:val=""/>
      <w:lvlJc w:val="left"/>
      <w:pPr>
        <w:ind w:left="2520" w:hanging="360"/>
      </w:pPr>
      <w:rPr>
        <w:rFonts w:ascii="Wingdings" w:hAnsi="Wingdings" w:hint="default"/>
      </w:rPr>
    </w:lvl>
    <w:lvl w:ilvl="3" w:tplc="6CC4FA84" w:tentative="1">
      <w:start w:val="1"/>
      <w:numFmt w:val="bullet"/>
      <w:lvlText w:val=""/>
      <w:lvlJc w:val="left"/>
      <w:pPr>
        <w:ind w:left="3240" w:hanging="360"/>
      </w:pPr>
      <w:rPr>
        <w:rFonts w:ascii="Symbol" w:hAnsi="Symbol" w:hint="default"/>
      </w:rPr>
    </w:lvl>
    <w:lvl w:ilvl="4" w:tplc="3A5072FA" w:tentative="1">
      <w:start w:val="1"/>
      <w:numFmt w:val="bullet"/>
      <w:lvlText w:val="o"/>
      <w:lvlJc w:val="left"/>
      <w:pPr>
        <w:ind w:left="3960" w:hanging="360"/>
      </w:pPr>
      <w:rPr>
        <w:rFonts w:ascii="Courier New" w:hAnsi="Courier New" w:hint="default"/>
      </w:rPr>
    </w:lvl>
    <w:lvl w:ilvl="5" w:tplc="5F747AB8" w:tentative="1">
      <w:start w:val="1"/>
      <w:numFmt w:val="bullet"/>
      <w:lvlText w:val=""/>
      <w:lvlJc w:val="left"/>
      <w:pPr>
        <w:ind w:left="4680" w:hanging="360"/>
      </w:pPr>
      <w:rPr>
        <w:rFonts w:ascii="Wingdings" w:hAnsi="Wingdings" w:hint="default"/>
      </w:rPr>
    </w:lvl>
    <w:lvl w:ilvl="6" w:tplc="8A2407CC" w:tentative="1">
      <w:start w:val="1"/>
      <w:numFmt w:val="bullet"/>
      <w:lvlText w:val=""/>
      <w:lvlJc w:val="left"/>
      <w:pPr>
        <w:ind w:left="5400" w:hanging="360"/>
      </w:pPr>
      <w:rPr>
        <w:rFonts w:ascii="Symbol" w:hAnsi="Symbol" w:hint="default"/>
      </w:rPr>
    </w:lvl>
    <w:lvl w:ilvl="7" w:tplc="8A488D18" w:tentative="1">
      <w:start w:val="1"/>
      <w:numFmt w:val="bullet"/>
      <w:lvlText w:val="o"/>
      <w:lvlJc w:val="left"/>
      <w:pPr>
        <w:ind w:left="6120" w:hanging="360"/>
      </w:pPr>
      <w:rPr>
        <w:rFonts w:ascii="Courier New" w:hAnsi="Courier New" w:hint="default"/>
      </w:rPr>
    </w:lvl>
    <w:lvl w:ilvl="8" w:tplc="6B0C3946" w:tentative="1">
      <w:start w:val="1"/>
      <w:numFmt w:val="bullet"/>
      <w:lvlText w:val=""/>
      <w:lvlJc w:val="left"/>
      <w:pPr>
        <w:ind w:left="6840" w:hanging="360"/>
      </w:pPr>
      <w:rPr>
        <w:rFonts w:ascii="Wingdings" w:hAnsi="Wingdings" w:hint="default"/>
      </w:rPr>
    </w:lvl>
  </w:abstractNum>
  <w:abstractNum w:abstractNumId="2" w15:restartNumberingAfterBreak="0">
    <w:nsid w:val="02AD44CB"/>
    <w:multiLevelType w:val="hybridMultilevel"/>
    <w:tmpl w:val="C5FA91B2"/>
    <w:lvl w:ilvl="0" w:tplc="DAE2A546">
      <w:start w:val="1"/>
      <w:numFmt w:val="bullet"/>
      <w:lvlText w:val=""/>
      <w:lvlJc w:val="left"/>
      <w:pPr>
        <w:ind w:left="360" w:hanging="360"/>
      </w:pPr>
      <w:rPr>
        <w:rFonts w:ascii="Symbol" w:hAnsi="Symbol" w:hint="default"/>
      </w:rPr>
    </w:lvl>
    <w:lvl w:ilvl="1" w:tplc="E0F48F9A" w:tentative="1">
      <w:start w:val="1"/>
      <w:numFmt w:val="bullet"/>
      <w:lvlText w:val="o"/>
      <w:lvlJc w:val="left"/>
      <w:pPr>
        <w:ind w:left="1080" w:hanging="360"/>
      </w:pPr>
      <w:rPr>
        <w:rFonts w:ascii="Courier New" w:hAnsi="Courier New" w:cs="Courier New" w:hint="default"/>
      </w:rPr>
    </w:lvl>
    <w:lvl w:ilvl="2" w:tplc="6F6288F8" w:tentative="1">
      <w:start w:val="1"/>
      <w:numFmt w:val="bullet"/>
      <w:lvlText w:val=""/>
      <w:lvlJc w:val="left"/>
      <w:pPr>
        <w:ind w:left="1800" w:hanging="360"/>
      </w:pPr>
      <w:rPr>
        <w:rFonts w:ascii="Wingdings" w:hAnsi="Wingdings" w:hint="default"/>
      </w:rPr>
    </w:lvl>
    <w:lvl w:ilvl="3" w:tplc="25BE33E2" w:tentative="1">
      <w:start w:val="1"/>
      <w:numFmt w:val="bullet"/>
      <w:lvlText w:val=""/>
      <w:lvlJc w:val="left"/>
      <w:pPr>
        <w:ind w:left="2520" w:hanging="360"/>
      </w:pPr>
      <w:rPr>
        <w:rFonts w:ascii="Symbol" w:hAnsi="Symbol" w:hint="default"/>
      </w:rPr>
    </w:lvl>
    <w:lvl w:ilvl="4" w:tplc="DC705C30" w:tentative="1">
      <w:start w:val="1"/>
      <w:numFmt w:val="bullet"/>
      <w:lvlText w:val="o"/>
      <w:lvlJc w:val="left"/>
      <w:pPr>
        <w:ind w:left="3240" w:hanging="360"/>
      </w:pPr>
      <w:rPr>
        <w:rFonts w:ascii="Courier New" w:hAnsi="Courier New" w:cs="Courier New" w:hint="default"/>
      </w:rPr>
    </w:lvl>
    <w:lvl w:ilvl="5" w:tplc="F9F825E4" w:tentative="1">
      <w:start w:val="1"/>
      <w:numFmt w:val="bullet"/>
      <w:lvlText w:val=""/>
      <w:lvlJc w:val="left"/>
      <w:pPr>
        <w:ind w:left="3960" w:hanging="360"/>
      </w:pPr>
      <w:rPr>
        <w:rFonts w:ascii="Wingdings" w:hAnsi="Wingdings" w:hint="default"/>
      </w:rPr>
    </w:lvl>
    <w:lvl w:ilvl="6" w:tplc="02000B10" w:tentative="1">
      <w:start w:val="1"/>
      <w:numFmt w:val="bullet"/>
      <w:lvlText w:val=""/>
      <w:lvlJc w:val="left"/>
      <w:pPr>
        <w:ind w:left="4680" w:hanging="360"/>
      </w:pPr>
      <w:rPr>
        <w:rFonts w:ascii="Symbol" w:hAnsi="Symbol" w:hint="default"/>
      </w:rPr>
    </w:lvl>
    <w:lvl w:ilvl="7" w:tplc="BDFACC00" w:tentative="1">
      <w:start w:val="1"/>
      <w:numFmt w:val="bullet"/>
      <w:lvlText w:val="o"/>
      <w:lvlJc w:val="left"/>
      <w:pPr>
        <w:ind w:left="5400" w:hanging="360"/>
      </w:pPr>
      <w:rPr>
        <w:rFonts w:ascii="Courier New" w:hAnsi="Courier New" w:cs="Courier New" w:hint="default"/>
      </w:rPr>
    </w:lvl>
    <w:lvl w:ilvl="8" w:tplc="9DA09778" w:tentative="1">
      <w:start w:val="1"/>
      <w:numFmt w:val="bullet"/>
      <w:lvlText w:val=""/>
      <w:lvlJc w:val="left"/>
      <w:pPr>
        <w:ind w:left="6120" w:hanging="360"/>
      </w:pPr>
      <w:rPr>
        <w:rFonts w:ascii="Wingdings" w:hAnsi="Wingdings" w:hint="default"/>
      </w:rPr>
    </w:lvl>
  </w:abstractNum>
  <w:abstractNum w:abstractNumId="3" w15:restartNumberingAfterBreak="0">
    <w:nsid w:val="09C44CC1"/>
    <w:multiLevelType w:val="hybridMultilevel"/>
    <w:tmpl w:val="7FF2C56E"/>
    <w:lvl w:ilvl="0" w:tplc="CB503578">
      <w:start w:val="1"/>
      <w:numFmt w:val="bullet"/>
      <w:lvlText w:val=""/>
      <w:lvlJc w:val="left"/>
      <w:pPr>
        <w:tabs>
          <w:tab w:val="num" w:pos="720"/>
        </w:tabs>
        <w:ind w:left="720" w:hanging="360"/>
      </w:pPr>
      <w:rPr>
        <w:rFonts w:ascii="Symbol" w:hAnsi="Symbol" w:hint="default"/>
      </w:rPr>
    </w:lvl>
    <w:lvl w:ilvl="1" w:tplc="B7441B02" w:tentative="1">
      <w:start w:val="1"/>
      <w:numFmt w:val="bullet"/>
      <w:lvlText w:val="o"/>
      <w:lvlJc w:val="left"/>
      <w:pPr>
        <w:tabs>
          <w:tab w:val="num" w:pos="1440"/>
        </w:tabs>
        <w:ind w:left="1440" w:hanging="360"/>
      </w:pPr>
      <w:rPr>
        <w:rFonts w:ascii="Courier New" w:hAnsi="Courier New" w:hint="default"/>
      </w:rPr>
    </w:lvl>
    <w:lvl w:ilvl="2" w:tplc="79589D22" w:tentative="1">
      <w:start w:val="1"/>
      <w:numFmt w:val="bullet"/>
      <w:lvlText w:val=""/>
      <w:lvlJc w:val="left"/>
      <w:pPr>
        <w:tabs>
          <w:tab w:val="num" w:pos="2160"/>
        </w:tabs>
        <w:ind w:left="2160" w:hanging="360"/>
      </w:pPr>
      <w:rPr>
        <w:rFonts w:ascii="Wingdings" w:hAnsi="Wingdings" w:hint="default"/>
      </w:rPr>
    </w:lvl>
    <w:lvl w:ilvl="3" w:tplc="A76A30C0" w:tentative="1">
      <w:start w:val="1"/>
      <w:numFmt w:val="bullet"/>
      <w:lvlText w:val=""/>
      <w:lvlJc w:val="left"/>
      <w:pPr>
        <w:tabs>
          <w:tab w:val="num" w:pos="2880"/>
        </w:tabs>
        <w:ind w:left="2880" w:hanging="360"/>
      </w:pPr>
      <w:rPr>
        <w:rFonts w:ascii="Symbol" w:hAnsi="Symbol" w:hint="default"/>
      </w:rPr>
    </w:lvl>
    <w:lvl w:ilvl="4" w:tplc="865C0C6A" w:tentative="1">
      <w:start w:val="1"/>
      <w:numFmt w:val="bullet"/>
      <w:lvlText w:val="o"/>
      <w:lvlJc w:val="left"/>
      <w:pPr>
        <w:tabs>
          <w:tab w:val="num" w:pos="3600"/>
        </w:tabs>
        <w:ind w:left="3600" w:hanging="360"/>
      </w:pPr>
      <w:rPr>
        <w:rFonts w:ascii="Courier New" w:hAnsi="Courier New" w:hint="default"/>
      </w:rPr>
    </w:lvl>
    <w:lvl w:ilvl="5" w:tplc="A878B6E6" w:tentative="1">
      <w:start w:val="1"/>
      <w:numFmt w:val="bullet"/>
      <w:lvlText w:val=""/>
      <w:lvlJc w:val="left"/>
      <w:pPr>
        <w:tabs>
          <w:tab w:val="num" w:pos="4320"/>
        </w:tabs>
        <w:ind w:left="4320" w:hanging="360"/>
      </w:pPr>
      <w:rPr>
        <w:rFonts w:ascii="Wingdings" w:hAnsi="Wingdings" w:hint="default"/>
      </w:rPr>
    </w:lvl>
    <w:lvl w:ilvl="6" w:tplc="0FE4DF94" w:tentative="1">
      <w:start w:val="1"/>
      <w:numFmt w:val="bullet"/>
      <w:lvlText w:val=""/>
      <w:lvlJc w:val="left"/>
      <w:pPr>
        <w:tabs>
          <w:tab w:val="num" w:pos="5040"/>
        </w:tabs>
        <w:ind w:left="5040" w:hanging="360"/>
      </w:pPr>
      <w:rPr>
        <w:rFonts w:ascii="Symbol" w:hAnsi="Symbol" w:hint="default"/>
      </w:rPr>
    </w:lvl>
    <w:lvl w:ilvl="7" w:tplc="DA86D712" w:tentative="1">
      <w:start w:val="1"/>
      <w:numFmt w:val="bullet"/>
      <w:lvlText w:val="o"/>
      <w:lvlJc w:val="left"/>
      <w:pPr>
        <w:tabs>
          <w:tab w:val="num" w:pos="5760"/>
        </w:tabs>
        <w:ind w:left="5760" w:hanging="360"/>
      </w:pPr>
      <w:rPr>
        <w:rFonts w:ascii="Courier New" w:hAnsi="Courier New" w:hint="default"/>
      </w:rPr>
    </w:lvl>
    <w:lvl w:ilvl="8" w:tplc="85DA60C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5204F9"/>
    <w:multiLevelType w:val="hybridMultilevel"/>
    <w:tmpl w:val="BF244532"/>
    <w:lvl w:ilvl="0" w:tplc="033A2FFC">
      <w:start w:val="1"/>
      <w:numFmt w:val="bullet"/>
      <w:lvlText w:val="-"/>
      <w:lvlJc w:val="left"/>
      <w:pPr>
        <w:ind w:left="927" w:hanging="360"/>
      </w:pPr>
      <w:rPr>
        <w:rFonts w:hint="default"/>
      </w:rPr>
    </w:lvl>
    <w:lvl w:ilvl="1" w:tplc="2E3C2636" w:tentative="1">
      <w:start w:val="1"/>
      <w:numFmt w:val="bullet"/>
      <w:lvlText w:val="o"/>
      <w:lvlJc w:val="left"/>
      <w:pPr>
        <w:ind w:left="1647" w:hanging="360"/>
      </w:pPr>
      <w:rPr>
        <w:rFonts w:ascii="Courier New" w:hAnsi="Courier New" w:cs="Courier New" w:hint="default"/>
      </w:rPr>
    </w:lvl>
    <w:lvl w:ilvl="2" w:tplc="2EAE2110" w:tentative="1">
      <w:start w:val="1"/>
      <w:numFmt w:val="bullet"/>
      <w:lvlText w:val=""/>
      <w:lvlJc w:val="left"/>
      <w:pPr>
        <w:ind w:left="2367" w:hanging="360"/>
      </w:pPr>
      <w:rPr>
        <w:rFonts w:ascii="Wingdings" w:hAnsi="Wingdings" w:hint="default"/>
      </w:rPr>
    </w:lvl>
    <w:lvl w:ilvl="3" w:tplc="CCBA9814" w:tentative="1">
      <w:start w:val="1"/>
      <w:numFmt w:val="bullet"/>
      <w:lvlText w:val=""/>
      <w:lvlJc w:val="left"/>
      <w:pPr>
        <w:ind w:left="3087" w:hanging="360"/>
      </w:pPr>
      <w:rPr>
        <w:rFonts w:ascii="Symbol" w:hAnsi="Symbol" w:hint="default"/>
      </w:rPr>
    </w:lvl>
    <w:lvl w:ilvl="4" w:tplc="E5DCAB34" w:tentative="1">
      <w:start w:val="1"/>
      <w:numFmt w:val="bullet"/>
      <w:lvlText w:val="o"/>
      <w:lvlJc w:val="left"/>
      <w:pPr>
        <w:ind w:left="3807" w:hanging="360"/>
      </w:pPr>
      <w:rPr>
        <w:rFonts w:ascii="Courier New" w:hAnsi="Courier New" w:cs="Courier New" w:hint="default"/>
      </w:rPr>
    </w:lvl>
    <w:lvl w:ilvl="5" w:tplc="59662BB8" w:tentative="1">
      <w:start w:val="1"/>
      <w:numFmt w:val="bullet"/>
      <w:lvlText w:val=""/>
      <w:lvlJc w:val="left"/>
      <w:pPr>
        <w:ind w:left="4527" w:hanging="360"/>
      </w:pPr>
      <w:rPr>
        <w:rFonts w:ascii="Wingdings" w:hAnsi="Wingdings" w:hint="default"/>
      </w:rPr>
    </w:lvl>
    <w:lvl w:ilvl="6" w:tplc="90905D0C" w:tentative="1">
      <w:start w:val="1"/>
      <w:numFmt w:val="bullet"/>
      <w:lvlText w:val=""/>
      <w:lvlJc w:val="left"/>
      <w:pPr>
        <w:ind w:left="5247" w:hanging="360"/>
      </w:pPr>
      <w:rPr>
        <w:rFonts w:ascii="Symbol" w:hAnsi="Symbol" w:hint="default"/>
      </w:rPr>
    </w:lvl>
    <w:lvl w:ilvl="7" w:tplc="11986F10" w:tentative="1">
      <w:start w:val="1"/>
      <w:numFmt w:val="bullet"/>
      <w:lvlText w:val="o"/>
      <w:lvlJc w:val="left"/>
      <w:pPr>
        <w:ind w:left="5967" w:hanging="360"/>
      </w:pPr>
      <w:rPr>
        <w:rFonts w:ascii="Courier New" w:hAnsi="Courier New" w:cs="Courier New" w:hint="default"/>
      </w:rPr>
    </w:lvl>
    <w:lvl w:ilvl="8" w:tplc="2CC86926" w:tentative="1">
      <w:start w:val="1"/>
      <w:numFmt w:val="bullet"/>
      <w:lvlText w:val=""/>
      <w:lvlJc w:val="left"/>
      <w:pPr>
        <w:ind w:left="6687" w:hanging="360"/>
      </w:pPr>
      <w:rPr>
        <w:rFonts w:ascii="Wingdings" w:hAnsi="Wingdings" w:hint="default"/>
      </w:rPr>
    </w:lvl>
  </w:abstractNum>
  <w:abstractNum w:abstractNumId="5" w15:restartNumberingAfterBreak="0">
    <w:nsid w:val="14BE6FA1"/>
    <w:multiLevelType w:val="hybridMultilevel"/>
    <w:tmpl w:val="1FE4B30A"/>
    <w:lvl w:ilvl="0" w:tplc="691249EC">
      <w:start w:val="1"/>
      <w:numFmt w:val="bullet"/>
      <w:lvlText w:val=""/>
      <w:lvlJc w:val="left"/>
      <w:pPr>
        <w:tabs>
          <w:tab w:val="num" w:pos="360"/>
        </w:tabs>
        <w:ind w:left="360" w:hanging="360"/>
      </w:pPr>
      <w:rPr>
        <w:rFonts w:ascii="Symbol" w:hAnsi="Symbol" w:hint="default"/>
        <w:sz w:val="24"/>
      </w:rPr>
    </w:lvl>
    <w:lvl w:ilvl="1" w:tplc="3FC834CE" w:tentative="1">
      <w:start w:val="1"/>
      <w:numFmt w:val="bullet"/>
      <w:lvlText w:val="o"/>
      <w:lvlJc w:val="left"/>
      <w:pPr>
        <w:tabs>
          <w:tab w:val="num" w:pos="1440"/>
        </w:tabs>
        <w:ind w:left="1440" w:hanging="360"/>
      </w:pPr>
      <w:rPr>
        <w:rFonts w:ascii="Courier New" w:hAnsi="Courier New" w:hint="default"/>
      </w:rPr>
    </w:lvl>
    <w:lvl w:ilvl="2" w:tplc="3B209B9A" w:tentative="1">
      <w:start w:val="1"/>
      <w:numFmt w:val="bullet"/>
      <w:lvlText w:val=""/>
      <w:lvlJc w:val="left"/>
      <w:pPr>
        <w:tabs>
          <w:tab w:val="num" w:pos="2160"/>
        </w:tabs>
        <w:ind w:left="2160" w:hanging="360"/>
      </w:pPr>
      <w:rPr>
        <w:rFonts w:ascii="Wingdings" w:hAnsi="Wingdings" w:hint="default"/>
      </w:rPr>
    </w:lvl>
    <w:lvl w:ilvl="3" w:tplc="DD640686">
      <w:start w:val="1"/>
      <w:numFmt w:val="bullet"/>
      <w:lvlText w:val=""/>
      <w:lvlJc w:val="left"/>
      <w:pPr>
        <w:tabs>
          <w:tab w:val="num" w:pos="2880"/>
        </w:tabs>
        <w:ind w:left="2880" w:hanging="360"/>
      </w:pPr>
      <w:rPr>
        <w:rFonts w:ascii="Symbol" w:hAnsi="Symbol" w:hint="default"/>
      </w:rPr>
    </w:lvl>
    <w:lvl w:ilvl="4" w:tplc="8098A8CC" w:tentative="1">
      <w:start w:val="1"/>
      <w:numFmt w:val="bullet"/>
      <w:lvlText w:val="o"/>
      <w:lvlJc w:val="left"/>
      <w:pPr>
        <w:tabs>
          <w:tab w:val="num" w:pos="3600"/>
        </w:tabs>
        <w:ind w:left="3600" w:hanging="360"/>
      </w:pPr>
      <w:rPr>
        <w:rFonts w:ascii="Courier New" w:hAnsi="Courier New" w:hint="default"/>
      </w:rPr>
    </w:lvl>
    <w:lvl w:ilvl="5" w:tplc="1472D2EE" w:tentative="1">
      <w:start w:val="1"/>
      <w:numFmt w:val="bullet"/>
      <w:lvlText w:val=""/>
      <w:lvlJc w:val="left"/>
      <w:pPr>
        <w:tabs>
          <w:tab w:val="num" w:pos="4320"/>
        </w:tabs>
        <w:ind w:left="4320" w:hanging="360"/>
      </w:pPr>
      <w:rPr>
        <w:rFonts w:ascii="Wingdings" w:hAnsi="Wingdings" w:hint="default"/>
      </w:rPr>
    </w:lvl>
    <w:lvl w:ilvl="6" w:tplc="6DEED834" w:tentative="1">
      <w:start w:val="1"/>
      <w:numFmt w:val="bullet"/>
      <w:lvlText w:val=""/>
      <w:lvlJc w:val="left"/>
      <w:pPr>
        <w:tabs>
          <w:tab w:val="num" w:pos="5040"/>
        </w:tabs>
        <w:ind w:left="5040" w:hanging="360"/>
      </w:pPr>
      <w:rPr>
        <w:rFonts w:ascii="Symbol" w:hAnsi="Symbol" w:hint="default"/>
      </w:rPr>
    </w:lvl>
    <w:lvl w:ilvl="7" w:tplc="F3D27364" w:tentative="1">
      <w:start w:val="1"/>
      <w:numFmt w:val="bullet"/>
      <w:lvlText w:val="o"/>
      <w:lvlJc w:val="left"/>
      <w:pPr>
        <w:tabs>
          <w:tab w:val="num" w:pos="5760"/>
        </w:tabs>
        <w:ind w:left="5760" w:hanging="360"/>
      </w:pPr>
      <w:rPr>
        <w:rFonts w:ascii="Courier New" w:hAnsi="Courier New" w:hint="default"/>
      </w:rPr>
    </w:lvl>
    <w:lvl w:ilvl="8" w:tplc="373C4B4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C45D3D"/>
    <w:multiLevelType w:val="hybridMultilevel"/>
    <w:tmpl w:val="858A6ED4"/>
    <w:lvl w:ilvl="0" w:tplc="379E1B3E">
      <w:start w:val="1"/>
      <w:numFmt w:val="bullet"/>
      <w:lvlText w:val=""/>
      <w:lvlJc w:val="left"/>
      <w:pPr>
        <w:ind w:left="360" w:hanging="360"/>
      </w:pPr>
      <w:rPr>
        <w:rFonts w:ascii="Symbol" w:hAnsi="Symbol" w:hint="default"/>
      </w:rPr>
    </w:lvl>
    <w:lvl w:ilvl="1" w:tplc="5882036C" w:tentative="1">
      <w:start w:val="1"/>
      <w:numFmt w:val="bullet"/>
      <w:lvlText w:val="o"/>
      <w:lvlJc w:val="left"/>
      <w:pPr>
        <w:ind w:left="1080" w:hanging="360"/>
      </w:pPr>
      <w:rPr>
        <w:rFonts w:ascii="Courier New" w:hAnsi="Courier New" w:hint="default"/>
      </w:rPr>
    </w:lvl>
    <w:lvl w:ilvl="2" w:tplc="AC9ED08C" w:tentative="1">
      <w:start w:val="1"/>
      <w:numFmt w:val="bullet"/>
      <w:lvlText w:val=""/>
      <w:lvlJc w:val="left"/>
      <w:pPr>
        <w:ind w:left="1800" w:hanging="360"/>
      </w:pPr>
      <w:rPr>
        <w:rFonts w:ascii="Wingdings" w:hAnsi="Wingdings" w:hint="default"/>
      </w:rPr>
    </w:lvl>
    <w:lvl w:ilvl="3" w:tplc="40FA16CA" w:tentative="1">
      <w:start w:val="1"/>
      <w:numFmt w:val="bullet"/>
      <w:lvlText w:val=""/>
      <w:lvlJc w:val="left"/>
      <w:pPr>
        <w:ind w:left="2520" w:hanging="360"/>
      </w:pPr>
      <w:rPr>
        <w:rFonts w:ascii="Symbol" w:hAnsi="Symbol" w:hint="default"/>
      </w:rPr>
    </w:lvl>
    <w:lvl w:ilvl="4" w:tplc="83FA6BA6" w:tentative="1">
      <w:start w:val="1"/>
      <w:numFmt w:val="bullet"/>
      <w:lvlText w:val="o"/>
      <w:lvlJc w:val="left"/>
      <w:pPr>
        <w:ind w:left="3240" w:hanging="360"/>
      </w:pPr>
      <w:rPr>
        <w:rFonts w:ascii="Courier New" w:hAnsi="Courier New" w:hint="default"/>
      </w:rPr>
    </w:lvl>
    <w:lvl w:ilvl="5" w:tplc="48729E5E" w:tentative="1">
      <w:start w:val="1"/>
      <w:numFmt w:val="bullet"/>
      <w:lvlText w:val=""/>
      <w:lvlJc w:val="left"/>
      <w:pPr>
        <w:ind w:left="3960" w:hanging="360"/>
      </w:pPr>
      <w:rPr>
        <w:rFonts w:ascii="Wingdings" w:hAnsi="Wingdings" w:hint="default"/>
      </w:rPr>
    </w:lvl>
    <w:lvl w:ilvl="6" w:tplc="0BFAE63A" w:tentative="1">
      <w:start w:val="1"/>
      <w:numFmt w:val="bullet"/>
      <w:lvlText w:val=""/>
      <w:lvlJc w:val="left"/>
      <w:pPr>
        <w:ind w:left="4680" w:hanging="360"/>
      </w:pPr>
      <w:rPr>
        <w:rFonts w:ascii="Symbol" w:hAnsi="Symbol" w:hint="default"/>
      </w:rPr>
    </w:lvl>
    <w:lvl w:ilvl="7" w:tplc="CB16BA14" w:tentative="1">
      <w:start w:val="1"/>
      <w:numFmt w:val="bullet"/>
      <w:lvlText w:val="o"/>
      <w:lvlJc w:val="left"/>
      <w:pPr>
        <w:ind w:left="5400" w:hanging="360"/>
      </w:pPr>
      <w:rPr>
        <w:rFonts w:ascii="Courier New" w:hAnsi="Courier New" w:hint="default"/>
      </w:rPr>
    </w:lvl>
    <w:lvl w:ilvl="8" w:tplc="00A034EE" w:tentative="1">
      <w:start w:val="1"/>
      <w:numFmt w:val="bullet"/>
      <w:lvlText w:val=""/>
      <w:lvlJc w:val="left"/>
      <w:pPr>
        <w:ind w:left="6120" w:hanging="360"/>
      </w:pPr>
      <w:rPr>
        <w:rFonts w:ascii="Wingdings" w:hAnsi="Wingdings" w:hint="default"/>
      </w:rPr>
    </w:lvl>
  </w:abstractNum>
  <w:abstractNum w:abstractNumId="7" w15:restartNumberingAfterBreak="0">
    <w:nsid w:val="19574C7C"/>
    <w:multiLevelType w:val="hybridMultilevel"/>
    <w:tmpl w:val="948A0898"/>
    <w:lvl w:ilvl="0" w:tplc="A99A0624">
      <w:start w:val="1"/>
      <w:numFmt w:val="bullet"/>
      <w:lvlText w:val=""/>
      <w:lvlJc w:val="left"/>
      <w:pPr>
        <w:ind w:left="720" w:hanging="360"/>
      </w:pPr>
      <w:rPr>
        <w:rFonts w:ascii="Symbol" w:hAnsi="Symbol" w:hint="default"/>
      </w:rPr>
    </w:lvl>
    <w:lvl w:ilvl="1" w:tplc="CD864002" w:tentative="1">
      <w:start w:val="1"/>
      <w:numFmt w:val="bullet"/>
      <w:lvlText w:val="o"/>
      <w:lvlJc w:val="left"/>
      <w:pPr>
        <w:ind w:left="1440" w:hanging="360"/>
      </w:pPr>
      <w:rPr>
        <w:rFonts w:ascii="Courier New" w:hAnsi="Courier New" w:hint="default"/>
      </w:rPr>
    </w:lvl>
    <w:lvl w:ilvl="2" w:tplc="D910DC62" w:tentative="1">
      <w:start w:val="1"/>
      <w:numFmt w:val="bullet"/>
      <w:lvlText w:val=""/>
      <w:lvlJc w:val="left"/>
      <w:pPr>
        <w:ind w:left="2160" w:hanging="360"/>
      </w:pPr>
      <w:rPr>
        <w:rFonts w:ascii="Wingdings" w:hAnsi="Wingdings" w:hint="default"/>
      </w:rPr>
    </w:lvl>
    <w:lvl w:ilvl="3" w:tplc="45BED9EE" w:tentative="1">
      <w:start w:val="1"/>
      <w:numFmt w:val="bullet"/>
      <w:lvlText w:val=""/>
      <w:lvlJc w:val="left"/>
      <w:pPr>
        <w:ind w:left="2880" w:hanging="360"/>
      </w:pPr>
      <w:rPr>
        <w:rFonts w:ascii="Symbol" w:hAnsi="Symbol" w:hint="default"/>
      </w:rPr>
    </w:lvl>
    <w:lvl w:ilvl="4" w:tplc="41804E7E" w:tentative="1">
      <w:start w:val="1"/>
      <w:numFmt w:val="bullet"/>
      <w:lvlText w:val="o"/>
      <w:lvlJc w:val="left"/>
      <w:pPr>
        <w:ind w:left="3600" w:hanging="360"/>
      </w:pPr>
      <w:rPr>
        <w:rFonts w:ascii="Courier New" w:hAnsi="Courier New" w:hint="default"/>
      </w:rPr>
    </w:lvl>
    <w:lvl w:ilvl="5" w:tplc="B918844C" w:tentative="1">
      <w:start w:val="1"/>
      <w:numFmt w:val="bullet"/>
      <w:lvlText w:val=""/>
      <w:lvlJc w:val="left"/>
      <w:pPr>
        <w:ind w:left="4320" w:hanging="360"/>
      </w:pPr>
      <w:rPr>
        <w:rFonts w:ascii="Wingdings" w:hAnsi="Wingdings" w:hint="default"/>
      </w:rPr>
    </w:lvl>
    <w:lvl w:ilvl="6" w:tplc="FE12BBF6" w:tentative="1">
      <w:start w:val="1"/>
      <w:numFmt w:val="bullet"/>
      <w:lvlText w:val=""/>
      <w:lvlJc w:val="left"/>
      <w:pPr>
        <w:ind w:left="5040" w:hanging="360"/>
      </w:pPr>
      <w:rPr>
        <w:rFonts w:ascii="Symbol" w:hAnsi="Symbol" w:hint="default"/>
      </w:rPr>
    </w:lvl>
    <w:lvl w:ilvl="7" w:tplc="78EC725A" w:tentative="1">
      <w:start w:val="1"/>
      <w:numFmt w:val="bullet"/>
      <w:lvlText w:val="o"/>
      <w:lvlJc w:val="left"/>
      <w:pPr>
        <w:ind w:left="5760" w:hanging="360"/>
      </w:pPr>
      <w:rPr>
        <w:rFonts w:ascii="Courier New" w:hAnsi="Courier New" w:hint="default"/>
      </w:rPr>
    </w:lvl>
    <w:lvl w:ilvl="8" w:tplc="420C27E4" w:tentative="1">
      <w:start w:val="1"/>
      <w:numFmt w:val="bullet"/>
      <w:lvlText w:val=""/>
      <w:lvlJc w:val="left"/>
      <w:pPr>
        <w:ind w:left="6480" w:hanging="360"/>
      </w:pPr>
      <w:rPr>
        <w:rFonts w:ascii="Wingdings" w:hAnsi="Wingdings" w:hint="default"/>
      </w:rPr>
    </w:lvl>
  </w:abstractNum>
  <w:abstractNum w:abstractNumId="8" w15:restartNumberingAfterBreak="0">
    <w:nsid w:val="19620476"/>
    <w:multiLevelType w:val="hybridMultilevel"/>
    <w:tmpl w:val="B6740BCE"/>
    <w:lvl w:ilvl="0" w:tplc="F25EBA10">
      <w:start w:val="1"/>
      <w:numFmt w:val="bullet"/>
      <w:lvlText w:val=""/>
      <w:lvlJc w:val="left"/>
      <w:pPr>
        <w:ind w:left="360" w:hanging="360"/>
      </w:pPr>
      <w:rPr>
        <w:rFonts w:ascii="Symbol" w:hAnsi="Symbol" w:hint="default"/>
      </w:rPr>
    </w:lvl>
    <w:lvl w:ilvl="1" w:tplc="85C09172" w:tentative="1">
      <w:start w:val="1"/>
      <w:numFmt w:val="bullet"/>
      <w:lvlText w:val="o"/>
      <w:lvlJc w:val="left"/>
      <w:pPr>
        <w:ind w:left="1080" w:hanging="360"/>
      </w:pPr>
      <w:rPr>
        <w:rFonts w:ascii="Courier New" w:hAnsi="Courier New" w:hint="default"/>
      </w:rPr>
    </w:lvl>
    <w:lvl w:ilvl="2" w:tplc="6816A926" w:tentative="1">
      <w:start w:val="1"/>
      <w:numFmt w:val="bullet"/>
      <w:lvlText w:val=""/>
      <w:lvlJc w:val="left"/>
      <w:pPr>
        <w:ind w:left="1800" w:hanging="360"/>
      </w:pPr>
      <w:rPr>
        <w:rFonts w:ascii="Wingdings" w:hAnsi="Wingdings" w:hint="default"/>
      </w:rPr>
    </w:lvl>
    <w:lvl w:ilvl="3" w:tplc="9C56001C" w:tentative="1">
      <w:start w:val="1"/>
      <w:numFmt w:val="bullet"/>
      <w:lvlText w:val=""/>
      <w:lvlJc w:val="left"/>
      <w:pPr>
        <w:ind w:left="2520" w:hanging="360"/>
      </w:pPr>
      <w:rPr>
        <w:rFonts w:ascii="Symbol" w:hAnsi="Symbol" w:hint="default"/>
      </w:rPr>
    </w:lvl>
    <w:lvl w:ilvl="4" w:tplc="82DA646A" w:tentative="1">
      <w:start w:val="1"/>
      <w:numFmt w:val="bullet"/>
      <w:lvlText w:val="o"/>
      <w:lvlJc w:val="left"/>
      <w:pPr>
        <w:ind w:left="3240" w:hanging="360"/>
      </w:pPr>
      <w:rPr>
        <w:rFonts w:ascii="Courier New" w:hAnsi="Courier New" w:hint="default"/>
      </w:rPr>
    </w:lvl>
    <w:lvl w:ilvl="5" w:tplc="C3705BDC" w:tentative="1">
      <w:start w:val="1"/>
      <w:numFmt w:val="bullet"/>
      <w:lvlText w:val=""/>
      <w:lvlJc w:val="left"/>
      <w:pPr>
        <w:ind w:left="3960" w:hanging="360"/>
      </w:pPr>
      <w:rPr>
        <w:rFonts w:ascii="Wingdings" w:hAnsi="Wingdings" w:hint="default"/>
      </w:rPr>
    </w:lvl>
    <w:lvl w:ilvl="6" w:tplc="80E8BFD0" w:tentative="1">
      <w:start w:val="1"/>
      <w:numFmt w:val="bullet"/>
      <w:lvlText w:val=""/>
      <w:lvlJc w:val="left"/>
      <w:pPr>
        <w:ind w:left="4680" w:hanging="360"/>
      </w:pPr>
      <w:rPr>
        <w:rFonts w:ascii="Symbol" w:hAnsi="Symbol" w:hint="default"/>
      </w:rPr>
    </w:lvl>
    <w:lvl w:ilvl="7" w:tplc="41884856" w:tentative="1">
      <w:start w:val="1"/>
      <w:numFmt w:val="bullet"/>
      <w:lvlText w:val="o"/>
      <w:lvlJc w:val="left"/>
      <w:pPr>
        <w:ind w:left="5400" w:hanging="360"/>
      </w:pPr>
      <w:rPr>
        <w:rFonts w:ascii="Courier New" w:hAnsi="Courier New" w:hint="default"/>
      </w:rPr>
    </w:lvl>
    <w:lvl w:ilvl="8" w:tplc="947858CA" w:tentative="1">
      <w:start w:val="1"/>
      <w:numFmt w:val="bullet"/>
      <w:lvlText w:val=""/>
      <w:lvlJc w:val="left"/>
      <w:pPr>
        <w:ind w:left="6120" w:hanging="360"/>
      </w:pPr>
      <w:rPr>
        <w:rFonts w:ascii="Wingdings" w:hAnsi="Wingdings" w:hint="default"/>
      </w:rPr>
    </w:lvl>
  </w:abstractNum>
  <w:abstractNum w:abstractNumId="9" w15:restartNumberingAfterBreak="0">
    <w:nsid w:val="1BC516A2"/>
    <w:multiLevelType w:val="hybridMultilevel"/>
    <w:tmpl w:val="CB2AA3B4"/>
    <w:lvl w:ilvl="0" w:tplc="E7AC6DC2">
      <w:start w:val="1"/>
      <w:numFmt w:val="decimal"/>
      <w:lvlText w:val="%1."/>
      <w:lvlJc w:val="left"/>
      <w:pPr>
        <w:ind w:left="930" w:hanging="570"/>
      </w:pPr>
      <w:rPr>
        <w:rFonts w:hint="default"/>
      </w:rPr>
    </w:lvl>
    <w:lvl w:ilvl="1" w:tplc="2D489600" w:tentative="1">
      <w:start w:val="1"/>
      <w:numFmt w:val="lowerLetter"/>
      <w:lvlText w:val="%2."/>
      <w:lvlJc w:val="left"/>
      <w:pPr>
        <w:ind w:left="1440" w:hanging="360"/>
      </w:pPr>
    </w:lvl>
    <w:lvl w:ilvl="2" w:tplc="1BCEFA4A" w:tentative="1">
      <w:start w:val="1"/>
      <w:numFmt w:val="lowerRoman"/>
      <w:lvlText w:val="%3."/>
      <w:lvlJc w:val="right"/>
      <w:pPr>
        <w:ind w:left="2160" w:hanging="180"/>
      </w:pPr>
    </w:lvl>
    <w:lvl w:ilvl="3" w:tplc="6B8EB82E" w:tentative="1">
      <w:start w:val="1"/>
      <w:numFmt w:val="decimal"/>
      <w:lvlText w:val="%4."/>
      <w:lvlJc w:val="left"/>
      <w:pPr>
        <w:ind w:left="2880" w:hanging="360"/>
      </w:pPr>
    </w:lvl>
    <w:lvl w:ilvl="4" w:tplc="6BA049D4" w:tentative="1">
      <w:start w:val="1"/>
      <w:numFmt w:val="lowerLetter"/>
      <w:lvlText w:val="%5."/>
      <w:lvlJc w:val="left"/>
      <w:pPr>
        <w:ind w:left="3600" w:hanging="360"/>
      </w:pPr>
    </w:lvl>
    <w:lvl w:ilvl="5" w:tplc="D6A40C0E" w:tentative="1">
      <w:start w:val="1"/>
      <w:numFmt w:val="lowerRoman"/>
      <w:lvlText w:val="%6."/>
      <w:lvlJc w:val="right"/>
      <w:pPr>
        <w:ind w:left="4320" w:hanging="180"/>
      </w:pPr>
    </w:lvl>
    <w:lvl w:ilvl="6" w:tplc="DA1E7088" w:tentative="1">
      <w:start w:val="1"/>
      <w:numFmt w:val="decimal"/>
      <w:lvlText w:val="%7."/>
      <w:lvlJc w:val="left"/>
      <w:pPr>
        <w:ind w:left="5040" w:hanging="360"/>
      </w:pPr>
    </w:lvl>
    <w:lvl w:ilvl="7" w:tplc="6B309458" w:tentative="1">
      <w:start w:val="1"/>
      <w:numFmt w:val="lowerLetter"/>
      <w:lvlText w:val="%8."/>
      <w:lvlJc w:val="left"/>
      <w:pPr>
        <w:ind w:left="5760" w:hanging="360"/>
      </w:pPr>
    </w:lvl>
    <w:lvl w:ilvl="8" w:tplc="62FCF514" w:tentative="1">
      <w:start w:val="1"/>
      <w:numFmt w:val="lowerRoman"/>
      <w:lvlText w:val="%9."/>
      <w:lvlJc w:val="right"/>
      <w:pPr>
        <w:ind w:left="6480" w:hanging="180"/>
      </w:pPr>
    </w:lvl>
  </w:abstractNum>
  <w:abstractNum w:abstractNumId="10" w15:restartNumberingAfterBreak="0">
    <w:nsid w:val="205C1A49"/>
    <w:multiLevelType w:val="hybridMultilevel"/>
    <w:tmpl w:val="56B27E62"/>
    <w:lvl w:ilvl="0" w:tplc="4440CFEA">
      <w:start w:val="1"/>
      <w:numFmt w:val="decimal"/>
      <w:lvlText w:val="%1."/>
      <w:lvlJc w:val="left"/>
      <w:pPr>
        <w:ind w:left="930" w:hanging="570"/>
      </w:pPr>
      <w:rPr>
        <w:rFonts w:hint="default"/>
      </w:rPr>
    </w:lvl>
    <w:lvl w:ilvl="1" w:tplc="D42AED28" w:tentative="1">
      <w:start w:val="1"/>
      <w:numFmt w:val="lowerLetter"/>
      <w:lvlText w:val="%2."/>
      <w:lvlJc w:val="left"/>
      <w:pPr>
        <w:ind w:left="1440" w:hanging="360"/>
      </w:pPr>
    </w:lvl>
    <w:lvl w:ilvl="2" w:tplc="ABFA1BD6" w:tentative="1">
      <w:start w:val="1"/>
      <w:numFmt w:val="lowerRoman"/>
      <w:lvlText w:val="%3."/>
      <w:lvlJc w:val="right"/>
      <w:pPr>
        <w:ind w:left="2160" w:hanging="180"/>
      </w:pPr>
    </w:lvl>
    <w:lvl w:ilvl="3" w:tplc="5F6AC3D2" w:tentative="1">
      <w:start w:val="1"/>
      <w:numFmt w:val="decimal"/>
      <w:lvlText w:val="%4."/>
      <w:lvlJc w:val="left"/>
      <w:pPr>
        <w:ind w:left="2880" w:hanging="360"/>
      </w:pPr>
    </w:lvl>
    <w:lvl w:ilvl="4" w:tplc="EA182902" w:tentative="1">
      <w:start w:val="1"/>
      <w:numFmt w:val="lowerLetter"/>
      <w:lvlText w:val="%5."/>
      <w:lvlJc w:val="left"/>
      <w:pPr>
        <w:ind w:left="3600" w:hanging="360"/>
      </w:pPr>
    </w:lvl>
    <w:lvl w:ilvl="5" w:tplc="9B904C5E" w:tentative="1">
      <w:start w:val="1"/>
      <w:numFmt w:val="lowerRoman"/>
      <w:lvlText w:val="%6."/>
      <w:lvlJc w:val="right"/>
      <w:pPr>
        <w:ind w:left="4320" w:hanging="180"/>
      </w:pPr>
    </w:lvl>
    <w:lvl w:ilvl="6" w:tplc="1C14A4E8" w:tentative="1">
      <w:start w:val="1"/>
      <w:numFmt w:val="decimal"/>
      <w:lvlText w:val="%7."/>
      <w:lvlJc w:val="left"/>
      <w:pPr>
        <w:ind w:left="5040" w:hanging="360"/>
      </w:pPr>
    </w:lvl>
    <w:lvl w:ilvl="7" w:tplc="F538F71C" w:tentative="1">
      <w:start w:val="1"/>
      <w:numFmt w:val="lowerLetter"/>
      <w:lvlText w:val="%8."/>
      <w:lvlJc w:val="left"/>
      <w:pPr>
        <w:ind w:left="5760" w:hanging="360"/>
      </w:pPr>
    </w:lvl>
    <w:lvl w:ilvl="8" w:tplc="98380C4A" w:tentative="1">
      <w:start w:val="1"/>
      <w:numFmt w:val="lowerRoman"/>
      <w:lvlText w:val="%9."/>
      <w:lvlJc w:val="right"/>
      <w:pPr>
        <w:ind w:left="6480" w:hanging="180"/>
      </w:pPr>
    </w:lvl>
  </w:abstractNum>
  <w:abstractNum w:abstractNumId="11" w15:restartNumberingAfterBreak="0">
    <w:nsid w:val="23564938"/>
    <w:multiLevelType w:val="multilevel"/>
    <w:tmpl w:val="B4AE1A06"/>
    <w:lvl w:ilvl="0">
      <w:start w:val="1"/>
      <w:numFmt w:val="upperRoman"/>
      <w:pStyle w:val="Heading1"/>
      <w:lvlText w:val="%1."/>
      <w:lvlJc w:val="left"/>
      <w:pPr>
        <w:tabs>
          <w:tab w:val="num" w:pos="851"/>
        </w:tabs>
        <w:ind w:left="851" w:hanging="851"/>
      </w:pPr>
      <w:rPr>
        <w:rFonts w:hint="default"/>
        <w:b/>
        <w:i w:val="0"/>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15:restartNumberingAfterBreak="0">
    <w:nsid w:val="25421F51"/>
    <w:multiLevelType w:val="hybridMultilevel"/>
    <w:tmpl w:val="2AF0C0EA"/>
    <w:lvl w:ilvl="0" w:tplc="920091AE">
      <w:start w:val="1"/>
      <w:numFmt w:val="bullet"/>
      <w:lvlText w:val=""/>
      <w:lvlJc w:val="left"/>
      <w:pPr>
        <w:ind w:left="720" w:hanging="360"/>
      </w:pPr>
      <w:rPr>
        <w:rFonts w:ascii="Symbol" w:hAnsi="Symbol" w:hint="default"/>
      </w:rPr>
    </w:lvl>
    <w:lvl w:ilvl="1" w:tplc="25A483F2" w:tentative="1">
      <w:start w:val="1"/>
      <w:numFmt w:val="bullet"/>
      <w:lvlText w:val="o"/>
      <w:lvlJc w:val="left"/>
      <w:pPr>
        <w:ind w:left="1440" w:hanging="360"/>
      </w:pPr>
      <w:rPr>
        <w:rFonts w:ascii="Courier New" w:hAnsi="Courier New" w:cs="Courier New" w:hint="default"/>
      </w:rPr>
    </w:lvl>
    <w:lvl w:ilvl="2" w:tplc="4B520540" w:tentative="1">
      <w:start w:val="1"/>
      <w:numFmt w:val="bullet"/>
      <w:lvlText w:val=""/>
      <w:lvlJc w:val="left"/>
      <w:pPr>
        <w:ind w:left="2160" w:hanging="360"/>
      </w:pPr>
      <w:rPr>
        <w:rFonts w:ascii="Wingdings" w:hAnsi="Wingdings" w:hint="default"/>
      </w:rPr>
    </w:lvl>
    <w:lvl w:ilvl="3" w:tplc="C8B2DEE0" w:tentative="1">
      <w:start w:val="1"/>
      <w:numFmt w:val="bullet"/>
      <w:lvlText w:val=""/>
      <w:lvlJc w:val="left"/>
      <w:pPr>
        <w:ind w:left="2880" w:hanging="360"/>
      </w:pPr>
      <w:rPr>
        <w:rFonts w:ascii="Symbol" w:hAnsi="Symbol" w:hint="default"/>
      </w:rPr>
    </w:lvl>
    <w:lvl w:ilvl="4" w:tplc="C99E3A26" w:tentative="1">
      <w:start w:val="1"/>
      <w:numFmt w:val="bullet"/>
      <w:lvlText w:val="o"/>
      <w:lvlJc w:val="left"/>
      <w:pPr>
        <w:ind w:left="3600" w:hanging="360"/>
      </w:pPr>
      <w:rPr>
        <w:rFonts w:ascii="Courier New" w:hAnsi="Courier New" w:cs="Courier New" w:hint="default"/>
      </w:rPr>
    </w:lvl>
    <w:lvl w:ilvl="5" w:tplc="512EAFE4" w:tentative="1">
      <w:start w:val="1"/>
      <w:numFmt w:val="bullet"/>
      <w:lvlText w:val=""/>
      <w:lvlJc w:val="left"/>
      <w:pPr>
        <w:ind w:left="4320" w:hanging="360"/>
      </w:pPr>
      <w:rPr>
        <w:rFonts w:ascii="Wingdings" w:hAnsi="Wingdings" w:hint="default"/>
      </w:rPr>
    </w:lvl>
    <w:lvl w:ilvl="6" w:tplc="666EF44E" w:tentative="1">
      <w:start w:val="1"/>
      <w:numFmt w:val="bullet"/>
      <w:lvlText w:val=""/>
      <w:lvlJc w:val="left"/>
      <w:pPr>
        <w:ind w:left="5040" w:hanging="360"/>
      </w:pPr>
      <w:rPr>
        <w:rFonts w:ascii="Symbol" w:hAnsi="Symbol" w:hint="default"/>
      </w:rPr>
    </w:lvl>
    <w:lvl w:ilvl="7" w:tplc="1A4C2A16" w:tentative="1">
      <w:start w:val="1"/>
      <w:numFmt w:val="bullet"/>
      <w:lvlText w:val="o"/>
      <w:lvlJc w:val="left"/>
      <w:pPr>
        <w:ind w:left="5760" w:hanging="360"/>
      </w:pPr>
      <w:rPr>
        <w:rFonts w:ascii="Courier New" w:hAnsi="Courier New" w:cs="Courier New" w:hint="default"/>
      </w:rPr>
    </w:lvl>
    <w:lvl w:ilvl="8" w:tplc="03866304" w:tentative="1">
      <w:start w:val="1"/>
      <w:numFmt w:val="bullet"/>
      <w:lvlText w:val=""/>
      <w:lvlJc w:val="left"/>
      <w:pPr>
        <w:ind w:left="6480" w:hanging="360"/>
      </w:pPr>
      <w:rPr>
        <w:rFonts w:ascii="Wingdings" w:hAnsi="Wingdings" w:hint="default"/>
      </w:rPr>
    </w:lvl>
  </w:abstractNum>
  <w:abstractNum w:abstractNumId="13" w15:restartNumberingAfterBreak="0">
    <w:nsid w:val="261C4B9C"/>
    <w:multiLevelType w:val="hybridMultilevel"/>
    <w:tmpl w:val="AE64C2C8"/>
    <w:lvl w:ilvl="0" w:tplc="AFF4BAAA">
      <w:start w:val="1"/>
      <w:numFmt w:val="bullet"/>
      <w:lvlText w:val="-"/>
      <w:lvlJc w:val="left"/>
      <w:pPr>
        <w:ind w:left="720" w:hanging="360"/>
      </w:pPr>
    </w:lvl>
    <w:lvl w:ilvl="1" w:tplc="BA142DD2" w:tentative="1">
      <w:start w:val="1"/>
      <w:numFmt w:val="bullet"/>
      <w:lvlText w:val="o"/>
      <w:lvlJc w:val="left"/>
      <w:pPr>
        <w:ind w:left="1440" w:hanging="360"/>
      </w:pPr>
      <w:rPr>
        <w:rFonts w:ascii="Courier New" w:hAnsi="Courier New" w:cs="Courier New" w:hint="default"/>
      </w:rPr>
    </w:lvl>
    <w:lvl w:ilvl="2" w:tplc="4FAABBCC" w:tentative="1">
      <w:start w:val="1"/>
      <w:numFmt w:val="bullet"/>
      <w:lvlText w:val=""/>
      <w:lvlJc w:val="left"/>
      <w:pPr>
        <w:ind w:left="2160" w:hanging="360"/>
      </w:pPr>
      <w:rPr>
        <w:rFonts w:ascii="Wingdings" w:hAnsi="Wingdings" w:hint="default"/>
      </w:rPr>
    </w:lvl>
    <w:lvl w:ilvl="3" w:tplc="24DEDE8E" w:tentative="1">
      <w:start w:val="1"/>
      <w:numFmt w:val="bullet"/>
      <w:lvlText w:val=""/>
      <w:lvlJc w:val="left"/>
      <w:pPr>
        <w:ind w:left="2880" w:hanging="360"/>
      </w:pPr>
      <w:rPr>
        <w:rFonts w:ascii="Symbol" w:hAnsi="Symbol" w:hint="default"/>
      </w:rPr>
    </w:lvl>
    <w:lvl w:ilvl="4" w:tplc="968C1770" w:tentative="1">
      <w:start w:val="1"/>
      <w:numFmt w:val="bullet"/>
      <w:lvlText w:val="o"/>
      <w:lvlJc w:val="left"/>
      <w:pPr>
        <w:ind w:left="3600" w:hanging="360"/>
      </w:pPr>
      <w:rPr>
        <w:rFonts w:ascii="Courier New" w:hAnsi="Courier New" w:cs="Courier New" w:hint="default"/>
      </w:rPr>
    </w:lvl>
    <w:lvl w:ilvl="5" w:tplc="6794FA60" w:tentative="1">
      <w:start w:val="1"/>
      <w:numFmt w:val="bullet"/>
      <w:lvlText w:val=""/>
      <w:lvlJc w:val="left"/>
      <w:pPr>
        <w:ind w:left="4320" w:hanging="360"/>
      </w:pPr>
      <w:rPr>
        <w:rFonts w:ascii="Wingdings" w:hAnsi="Wingdings" w:hint="default"/>
      </w:rPr>
    </w:lvl>
    <w:lvl w:ilvl="6" w:tplc="FAFE6952" w:tentative="1">
      <w:start w:val="1"/>
      <w:numFmt w:val="bullet"/>
      <w:lvlText w:val=""/>
      <w:lvlJc w:val="left"/>
      <w:pPr>
        <w:ind w:left="5040" w:hanging="360"/>
      </w:pPr>
      <w:rPr>
        <w:rFonts w:ascii="Symbol" w:hAnsi="Symbol" w:hint="default"/>
      </w:rPr>
    </w:lvl>
    <w:lvl w:ilvl="7" w:tplc="FE9647C0" w:tentative="1">
      <w:start w:val="1"/>
      <w:numFmt w:val="bullet"/>
      <w:lvlText w:val="o"/>
      <w:lvlJc w:val="left"/>
      <w:pPr>
        <w:ind w:left="5760" w:hanging="360"/>
      </w:pPr>
      <w:rPr>
        <w:rFonts w:ascii="Courier New" w:hAnsi="Courier New" w:cs="Courier New" w:hint="default"/>
      </w:rPr>
    </w:lvl>
    <w:lvl w:ilvl="8" w:tplc="F78EAC04" w:tentative="1">
      <w:start w:val="1"/>
      <w:numFmt w:val="bullet"/>
      <w:lvlText w:val=""/>
      <w:lvlJc w:val="left"/>
      <w:pPr>
        <w:ind w:left="6480" w:hanging="360"/>
      </w:pPr>
      <w:rPr>
        <w:rFonts w:ascii="Wingdings" w:hAnsi="Wingdings" w:hint="default"/>
      </w:rPr>
    </w:lvl>
  </w:abstractNum>
  <w:abstractNum w:abstractNumId="14" w15:restartNumberingAfterBreak="0">
    <w:nsid w:val="26B07919"/>
    <w:multiLevelType w:val="hybridMultilevel"/>
    <w:tmpl w:val="1F683CDE"/>
    <w:lvl w:ilvl="0" w:tplc="0E042644">
      <w:start w:val="1"/>
      <w:numFmt w:val="bullet"/>
      <w:lvlText w:val="-"/>
      <w:lvlJc w:val="left"/>
      <w:pPr>
        <w:ind w:left="720" w:hanging="360"/>
      </w:pPr>
    </w:lvl>
    <w:lvl w:ilvl="1" w:tplc="77F2E96C" w:tentative="1">
      <w:start w:val="1"/>
      <w:numFmt w:val="bullet"/>
      <w:lvlText w:val="o"/>
      <w:lvlJc w:val="left"/>
      <w:pPr>
        <w:ind w:left="1440" w:hanging="360"/>
      </w:pPr>
      <w:rPr>
        <w:rFonts w:ascii="Courier New" w:hAnsi="Courier New" w:hint="default"/>
      </w:rPr>
    </w:lvl>
    <w:lvl w:ilvl="2" w:tplc="98A6A94C" w:tentative="1">
      <w:start w:val="1"/>
      <w:numFmt w:val="bullet"/>
      <w:lvlText w:val=""/>
      <w:lvlJc w:val="left"/>
      <w:pPr>
        <w:ind w:left="2160" w:hanging="360"/>
      </w:pPr>
      <w:rPr>
        <w:rFonts w:ascii="Wingdings" w:hAnsi="Wingdings" w:hint="default"/>
      </w:rPr>
    </w:lvl>
    <w:lvl w:ilvl="3" w:tplc="5BBA6158" w:tentative="1">
      <w:start w:val="1"/>
      <w:numFmt w:val="bullet"/>
      <w:lvlText w:val=""/>
      <w:lvlJc w:val="left"/>
      <w:pPr>
        <w:ind w:left="2880" w:hanging="360"/>
      </w:pPr>
      <w:rPr>
        <w:rFonts w:ascii="Symbol" w:hAnsi="Symbol" w:hint="default"/>
      </w:rPr>
    </w:lvl>
    <w:lvl w:ilvl="4" w:tplc="D6AC370C" w:tentative="1">
      <w:start w:val="1"/>
      <w:numFmt w:val="bullet"/>
      <w:lvlText w:val="o"/>
      <w:lvlJc w:val="left"/>
      <w:pPr>
        <w:ind w:left="3600" w:hanging="360"/>
      </w:pPr>
      <w:rPr>
        <w:rFonts w:ascii="Courier New" w:hAnsi="Courier New" w:hint="default"/>
      </w:rPr>
    </w:lvl>
    <w:lvl w:ilvl="5" w:tplc="22F80226" w:tentative="1">
      <w:start w:val="1"/>
      <w:numFmt w:val="bullet"/>
      <w:lvlText w:val=""/>
      <w:lvlJc w:val="left"/>
      <w:pPr>
        <w:ind w:left="4320" w:hanging="360"/>
      </w:pPr>
      <w:rPr>
        <w:rFonts w:ascii="Wingdings" w:hAnsi="Wingdings" w:hint="default"/>
      </w:rPr>
    </w:lvl>
    <w:lvl w:ilvl="6" w:tplc="EDE64248" w:tentative="1">
      <w:start w:val="1"/>
      <w:numFmt w:val="bullet"/>
      <w:lvlText w:val=""/>
      <w:lvlJc w:val="left"/>
      <w:pPr>
        <w:ind w:left="5040" w:hanging="360"/>
      </w:pPr>
      <w:rPr>
        <w:rFonts w:ascii="Symbol" w:hAnsi="Symbol" w:hint="default"/>
      </w:rPr>
    </w:lvl>
    <w:lvl w:ilvl="7" w:tplc="1338C076" w:tentative="1">
      <w:start w:val="1"/>
      <w:numFmt w:val="bullet"/>
      <w:lvlText w:val="o"/>
      <w:lvlJc w:val="left"/>
      <w:pPr>
        <w:ind w:left="5760" w:hanging="360"/>
      </w:pPr>
      <w:rPr>
        <w:rFonts w:ascii="Courier New" w:hAnsi="Courier New" w:hint="default"/>
      </w:rPr>
    </w:lvl>
    <w:lvl w:ilvl="8" w:tplc="0F9E8D00" w:tentative="1">
      <w:start w:val="1"/>
      <w:numFmt w:val="bullet"/>
      <w:lvlText w:val=""/>
      <w:lvlJc w:val="left"/>
      <w:pPr>
        <w:ind w:left="6480" w:hanging="360"/>
      </w:pPr>
      <w:rPr>
        <w:rFonts w:ascii="Wingdings" w:hAnsi="Wingdings" w:hint="default"/>
      </w:rPr>
    </w:lvl>
  </w:abstractNum>
  <w:abstractNum w:abstractNumId="15" w15:restartNumberingAfterBreak="0">
    <w:nsid w:val="2C4D5186"/>
    <w:multiLevelType w:val="hybridMultilevel"/>
    <w:tmpl w:val="88B2B40E"/>
    <w:lvl w:ilvl="0" w:tplc="963AAC00">
      <w:start w:val="1"/>
      <w:numFmt w:val="decimal"/>
      <w:lvlText w:val="%1."/>
      <w:lvlJc w:val="left"/>
      <w:pPr>
        <w:ind w:left="720" w:hanging="360"/>
      </w:pPr>
    </w:lvl>
    <w:lvl w:ilvl="1" w:tplc="2CEA5E14" w:tentative="1">
      <w:start w:val="1"/>
      <w:numFmt w:val="lowerLetter"/>
      <w:lvlText w:val="%2."/>
      <w:lvlJc w:val="left"/>
      <w:pPr>
        <w:ind w:left="1440" w:hanging="360"/>
      </w:pPr>
    </w:lvl>
    <w:lvl w:ilvl="2" w:tplc="9D52DEAE" w:tentative="1">
      <w:start w:val="1"/>
      <w:numFmt w:val="lowerRoman"/>
      <w:lvlText w:val="%3."/>
      <w:lvlJc w:val="right"/>
      <w:pPr>
        <w:ind w:left="2160" w:hanging="180"/>
      </w:pPr>
    </w:lvl>
    <w:lvl w:ilvl="3" w:tplc="42341EF0" w:tentative="1">
      <w:start w:val="1"/>
      <w:numFmt w:val="decimal"/>
      <w:lvlText w:val="%4."/>
      <w:lvlJc w:val="left"/>
      <w:pPr>
        <w:ind w:left="2880" w:hanging="360"/>
      </w:pPr>
    </w:lvl>
    <w:lvl w:ilvl="4" w:tplc="5F8E5484" w:tentative="1">
      <w:start w:val="1"/>
      <w:numFmt w:val="lowerLetter"/>
      <w:lvlText w:val="%5."/>
      <w:lvlJc w:val="left"/>
      <w:pPr>
        <w:ind w:left="3600" w:hanging="360"/>
      </w:pPr>
    </w:lvl>
    <w:lvl w:ilvl="5" w:tplc="B6AA075E" w:tentative="1">
      <w:start w:val="1"/>
      <w:numFmt w:val="lowerRoman"/>
      <w:lvlText w:val="%6."/>
      <w:lvlJc w:val="right"/>
      <w:pPr>
        <w:ind w:left="4320" w:hanging="180"/>
      </w:pPr>
    </w:lvl>
    <w:lvl w:ilvl="6" w:tplc="F176BC82" w:tentative="1">
      <w:start w:val="1"/>
      <w:numFmt w:val="decimal"/>
      <w:lvlText w:val="%7."/>
      <w:lvlJc w:val="left"/>
      <w:pPr>
        <w:ind w:left="5040" w:hanging="360"/>
      </w:pPr>
    </w:lvl>
    <w:lvl w:ilvl="7" w:tplc="3E48E0D4" w:tentative="1">
      <w:start w:val="1"/>
      <w:numFmt w:val="lowerLetter"/>
      <w:lvlText w:val="%8."/>
      <w:lvlJc w:val="left"/>
      <w:pPr>
        <w:ind w:left="5760" w:hanging="360"/>
      </w:pPr>
    </w:lvl>
    <w:lvl w:ilvl="8" w:tplc="A02EAB9E" w:tentative="1">
      <w:start w:val="1"/>
      <w:numFmt w:val="lowerRoman"/>
      <w:lvlText w:val="%9."/>
      <w:lvlJc w:val="right"/>
      <w:pPr>
        <w:ind w:left="6480" w:hanging="180"/>
      </w:pPr>
    </w:lvl>
  </w:abstractNum>
  <w:abstractNum w:abstractNumId="16" w15:restartNumberingAfterBreak="0">
    <w:nsid w:val="2E831A69"/>
    <w:multiLevelType w:val="hybridMultilevel"/>
    <w:tmpl w:val="A992C78C"/>
    <w:lvl w:ilvl="0" w:tplc="A5820AB2">
      <w:start w:val="1"/>
      <w:numFmt w:val="bullet"/>
      <w:lvlText w:val=""/>
      <w:lvlJc w:val="left"/>
      <w:pPr>
        <w:ind w:left="360" w:hanging="360"/>
      </w:pPr>
      <w:rPr>
        <w:rFonts w:ascii="Symbol" w:hAnsi="Symbol" w:hint="default"/>
      </w:rPr>
    </w:lvl>
    <w:lvl w:ilvl="1" w:tplc="A9104BB4" w:tentative="1">
      <w:start w:val="1"/>
      <w:numFmt w:val="bullet"/>
      <w:lvlText w:val="o"/>
      <w:lvlJc w:val="left"/>
      <w:pPr>
        <w:ind w:left="1080" w:hanging="360"/>
      </w:pPr>
      <w:rPr>
        <w:rFonts w:ascii="Courier New" w:hAnsi="Courier New" w:hint="default"/>
      </w:rPr>
    </w:lvl>
    <w:lvl w:ilvl="2" w:tplc="87E6E5C4" w:tentative="1">
      <w:start w:val="1"/>
      <w:numFmt w:val="bullet"/>
      <w:lvlText w:val=""/>
      <w:lvlJc w:val="left"/>
      <w:pPr>
        <w:ind w:left="1800" w:hanging="360"/>
      </w:pPr>
      <w:rPr>
        <w:rFonts w:ascii="Wingdings" w:hAnsi="Wingdings" w:hint="default"/>
      </w:rPr>
    </w:lvl>
    <w:lvl w:ilvl="3" w:tplc="4F56101A" w:tentative="1">
      <w:start w:val="1"/>
      <w:numFmt w:val="bullet"/>
      <w:lvlText w:val=""/>
      <w:lvlJc w:val="left"/>
      <w:pPr>
        <w:ind w:left="2520" w:hanging="360"/>
      </w:pPr>
      <w:rPr>
        <w:rFonts w:ascii="Symbol" w:hAnsi="Symbol" w:hint="default"/>
      </w:rPr>
    </w:lvl>
    <w:lvl w:ilvl="4" w:tplc="38B4A006" w:tentative="1">
      <w:start w:val="1"/>
      <w:numFmt w:val="bullet"/>
      <w:lvlText w:val="o"/>
      <w:lvlJc w:val="left"/>
      <w:pPr>
        <w:ind w:left="3240" w:hanging="360"/>
      </w:pPr>
      <w:rPr>
        <w:rFonts w:ascii="Courier New" w:hAnsi="Courier New" w:hint="default"/>
      </w:rPr>
    </w:lvl>
    <w:lvl w:ilvl="5" w:tplc="764A98E2" w:tentative="1">
      <w:start w:val="1"/>
      <w:numFmt w:val="bullet"/>
      <w:lvlText w:val=""/>
      <w:lvlJc w:val="left"/>
      <w:pPr>
        <w:ind w:left="3960" w:hanging="360"/>
      </w:pPr>
      <w:rPr>
        <w:rFonts w:ascii="Wingdings" w:hAnsi="Wingdings" w:hint="default"/>
      </w:rPr>
    </w:lvl>
    <w:lvl w:ilvl="6" w:tplc="98F2F02C" w:tentative="1">
      <w:start w:val="1"/>
      <w:numFmt w:val="bullet"/>
      <w:lvlText w:val=""/>
      <w:lvlJc w:val="left"/>
      <w:pPr>
        <w:ind w:left="4680" w:hanging="360"/>
      </w:pPr>
      <w:rPr>
        <w:rFonts w:ascii="Symbol" w:hAnsi="Symbol" w:hint="default"/>
      </w:rPr>
    </w:lvl>
    <w:lvl w:ilvl="7" w:tplc="8EE423F0" w:tentative="1">
      <w:start w:val="1"/>
      <w:numFmt w:val="bullet"/>
      <w:lvlText w:val="o"/>
      <w:lvlJc w:val="left"/>
      <w:pPr>
        <w:ind w:left="5400" w:hanging="360"/>
      </w:pPr>
      <w:rPr>
        <w:rFonts w:ascii="Courier New" w:hAnsi="Courier New" w:hint="default"/>
      </w:rPr>
    </w:lvl>
    <w:lvl w:ilvl="8" w:tplc="EFF42AD6" w:tentative="1">
      <w:start w:val="1"/>
      <w:numFmt w:val="bullet"/>
      <w:lvlText w:val=""/>
      <w:lvlJc w:val="left"/>
      <w:pPr>
        <w:ind w:left="6120" w:hanging="360"/>
      </w:pPr>
      <w:rPr>
        <w:rFonts w:ascii="Wingdings" w:hAnsi="Wingdings" w:hint="default"/>
      </w:rPr>
    </w:lvl>
  </w:abstractNum>
  <w:abstractNum w:abstractNumId="17" w15:restartNumberingAfterBreak="0">
    <w:nsid w:val="36DB3AFB"/>
    <w:multiLevelType w:val="hybridMultilevel"/>
    <w:tmpl w:val="EFB6C534"/>
    <w:lvl w:ilvl="0" w:tplc="BCF45C50">
      <w:start w:val="1"/>
      <w:numFmt w:val="bullet"/>
      <w:lvlText w:val=""/>
      <w:lvlJc w:val="left"/>
      <w:pPr>
        <w:ind w:left="720" w:hanging="360"/>
      </w:pPr>
      <w:rPr>
        <w:rFonts w:ascii="Symbol" w:hAnsi="Symbol" w:hint="default"/>
      </w:rPr>
    </w:lvl>
    <w:lvl w:ilvl="1" w:tplc="C9CE766E" w:tentative="1">
      <w:start w:val="1"/>
      <w:numFmt w:val="bullet"/>
      <w:lvlText w:val="o"/>
      <w:lvlJc w:val="left"/>
      <w:pPr>
        <w:ind w:left="1440" w:hanging="360"/>
      </w:pPr>
      <w:rPr>
        <w:rFonts w:ascii="Courier New" w:hAnsi="Courier New" w:cs="Courier New" w:hint="default"/>
      </w:rPr>
    </w:lvl>
    <w:lvl w:ilvl="2" w:tplc="D7009AA0" w:tentative="1">
      <w:start w:val="1"/>
      <w:numFmt w:val="bullet"/>
      <w:lvlText w:val=""/>
      <w:lvlJc w:val="left"/>
      <w:pPr>
        <w:ind w:left="2160" w:hanging="360"/>
      </w:pPr>
      <w:rPr>
        <w:rFonts w:ascii="Wingdings" w:hAnsi="Wingdings" w:hint="default"/>
      </w:rPr>
    </w:lvl>
    <w:lvl w:ilvl="3" w:tplc="98DA8110" w:tentative="1">
      <w:start w:val="1"/>
      <w:numFmt w:val="bullet"/>
      <w:lvlText w:val=""/>
      <w:lvlJc w:val="left"/>
      <w:pPr>
        <w:ind w:left="2880" w:hanging="360"/>
      </w:pPr>
      <w:rPr>
        <w:rFonts w:ascii="Symbol" w:hAnsi="Symbol" w:hint="default"/>
      </w:rPr>
    </w:lvl>
    <w:lvl w:ilvl="4" w:tplc="C6D43AD8" w:tentative="1">
      <w:start w:val="1"/>
      <w:numFmt w:val="bullet"/>
      <w:lvlText w:val="o"/>
      <w:lvlJc w:val="left"/>
      <w:pPr>
        <w:ind w:left="3600" w:hanging="360"/>
      </w:pPr>
      <w:rPr>
        <w:rFonts w:ascii="Courier New" w:hAnsi="Courier New" w:cs="Courier New" w:hint="default"/>
      </w:rPr>
    </w:lvl>
    <w:lvl w:ilvl="5" w:tplc="C706AA14" w:tentative="1">
      <w:start w:val="1"/>
      <w:numFmt w:val="bullet"/>
      <w:lvlText w:val=""/>
      <w:lvlJc w:val="left"/>
      <w:pPr>
        <w:ind w:left="4320" w:hanging="360"/>
      </w:pPr>
      <w:rPr>
        <w:rFonts w:ascii="Wingdings" w:hAnsi="Wingdings" w:hint="default"/>
      </w:rPr>
    </w:lvl>
    <w:lvl w:ilvl="6" w:tplc="49E2DC10" w:tentative="1">
      <w:start w:val="1"/>
      <w:numFmt w:val="bullet"/>
      <w:lvlText w:val=""/>
      <w:lvlJc w:val="left"/>
      <w:pPr>
        <w:ind w:left="5040" w:hanging="360"/>
      </w:pPr>
      <w:rPr>
        <w:rFonts w:ascii="Symbol" w:hAnsi="Symbol" w:hint="default"/>
      </w:rPr>
    </w:lvl>
    <w:lvl w:ilvl="7" w:tplc="06346E96" w:tentative="1">
      <w:start w:val="1"/>
      <w:numFmt w:val="bullet"/>
      <w:lvlText w:val="o"/>
      <w:lvlJc w:val="left"/>
      <w:pPr>
        <w:ind w:left="5760" w:hanging="360"/>
      </w:pPr>
      <w:rPr>
        <w:rFonts w:ascii="Courier New" w:hAnsi="Courier New" w:cs="Courier New" w:hint="default"/>
      </w:rPr>
    </w:lvl>
    <w:lvl w:ilvl="8" w:tplc="DDB053C4" w:tentative="1">
      <w:start w:val="1"/>
      <w:numFmt w:val="bullet"/>
      <w:lvlText w:val=""/>
      <w:lvlJc w:val="left"/>
      <w:pPr>
        <w:ind w:left="6480" w:hanging="360"/>
      </w:pPr>
      <w:rPr>
        <w:rFonts w:ascii="Wingdings" w:hAnsi="Wingdings" w:hint="default"/>
      </w:rPr>
    </w:lvl>
  </w:abstractNum>
  <w:abstractNum w:abstractNumId="18" w15:restartNumberingAfterBreak="0">
    <w:nsid w:val="40251D6D"/>
    <w:multiLevelType w:val="hybridMultilevel"/>
    <w:tmpl w:val="171CFD94"/>
    <w:lvl w:ilvl="0" w:tplc="070A872A">
      <w:start w:val="1"/>
      <w:numFmt w:val="bullet"/>
      <w:lvlText w:val=""/>
      <w:lvlJc w:val="left"/>
      <w:pPr>
        <w:ind w:left="927" w:hanging="360"/>
      </w:pPr>
      <w:rPr>
        <w:rFonts w:ascii="Symbol" w:hAnsi="Symbol" w:hint="default"/>
      </w:rPr>
    </w:lvl>
    <w:lvl w:ilvl="1" w:tplc="B85A0968" w:tentative="1">
      <w:start w:val="1"/>
      <w:numFmt w:val="bullet"/>
      <w:lvlText w:val="o"/>
      <w:lvlJc w:val="left"/>
      <w:pPr>
        <w:ind w:left="1647" w:hanging="360"/>
      </w:pPr>
      <w:rPr>
        <w:rFonts w:ascii="Courier New" w:hAnsi="Courier New" w:cs="Courier New" w:hint="default"/>
      </w:rPr>
    </w:lvl>
    <w:lvl w:ilvl="2" w:tplc="45703BF0" w:tentative="1">
      <w:start w:val="1"/>
      <w:numFmt w:val="bullet"/>
      <w:lvlText w:val=""/>
      <w:lvlJc w:val="left"/>
      <w:pPr>
        <w:ind w:left="2367" w:hanging="360"/>
      </w:pPr>
      <w:rPr>
        <w:rFonts w:ascii="Wingdings" w:hAnsi="Wingdings" w:hint="default"/>
      </w:rPr>
    </w:lvl>
    <w:lvl w:ilvl="3" w:tplc="CA409740" w:tentative="1">
      <w:start w:val="1"/>
      <w:numFmt w:val="bullet"/>
      <w:lvlText w:val=""/>
      <w:lvlJc w:val="left"/>
      <w:pPr>
        <w:ind w:left="3087" w:hanging="360"/>
      </w:pPr>
      <w:rPr>
        <w:rFonts w:ascii="Symbol" w:hAnsi="Symbol" w:hint="default"/>
      </w:rPr>
    </w:lvl>
    <w:lvl w:ilvl="4" w:tplc="E182DCD2" w:tentative="1">
      <w:start w:val="1"/>
      <w:numFmt w:val="bullet"/>
      <w:lvlText w:val="o"/>
      <w:lvlJc w:val="left"/>
      <w:pPr>
        <w:ind w:left="3807" w:hanging="360"/>
      </w:pPr>
      <w:rPr>
        <w:rFonts w:ascii="Courier New" w:hAnsi="Courier New" w:cs="Courier New" w:hint="default"/>
      </w:rPr>
    </w:lvl>
    <w:lvl w:ilvl="5" w:tplc="E6C224B0" w:tentative="1">
      <w:start w:val="1"/>
      <w:numFmt w:val="bullet"/>
      <w:lvlText w:val=""/>
      <w:lvlJc w:val="left"/>
      <w:pPr>
        <w:ind w:left="4527" w:hanging="360"/>
      </w:pPr>
      <w:rPr>
        <w:rFonts w:ascii="Wingdings" w:hAnsi="Wingdings" w:hint="default"/>
      </w:rPr>
    </w:lvl>
    <w:lvl w:ilvl="6" w:tplc="BD5AB620" w:tentative="1">
      <w:start w:val="1"/>
      <w:numFmt w:val="bullet"/>
      <w:lvlText w:val=""/>
      <w:lvlJc w:val="left"/>
      <w:pPr>
        <w:ind w:left="5247" w:hanging="360"/>
      </w:pPr>
      <w:rPr>
        <w:rFonts w:ascii="Symbol" w:hAnsi="Symbol" w:hint="default"/>
      </w:rPr>
    </w:lvl>
    <w:lvl w:ilvl="7" w:tplc="66565C66" w:tentative="1">
      <w:start w:val="1"/>
      <w:numFmt w:val="bullet"/>
      <w:lvlText w:val="o"/>
      <w:lvlJc w:val="left"/>
      <w:pPr>
        <w:ind w:left="5967" w:hanging="360"/>
      </w:pPr>
      <w:rPr>
        <w:rFonts w:ascii="Courier New" w:hAnsi="Courier New" w:cs="Courier New" w:hint="default"/>
      </w:rPr>
    </w:lvl>
    <w:lvl w:ilvl="8" w:tplc="1B003910" w:tentative="1">
      <w:start w:val="1"/>
      <w:numFmt w:val="bullet"/>
      <w:lvlText w:val=""/>
      <w:lvlJc w:val="left"/>
      <w:pPr>
        <w:ind w:left="6687" w:hanging="360"/>
      </w:pPr>
      <w:rPr>
        <w:rFonts w:ascii="Wingdings" w:hAnsi="Wingdings" w:hint="default"/>
      </w:rPr>
    </w:lvl>
  </w:abstractNum>
  <w:abstractNum w:abstractNumId="19" w15:restartNumberingAfterBreak="0">
    <w:nsid w:val="492E211A"/>
    <w:multiLevelType w:val="hybridMultilevel"/>
    <w:tmpl w:val="261C56A2"/>
    <w:lvl w:ilvl="0" w:tplc="06F2DE0E">
      <w:start w:val="1"/>
      <w:numFmt w:val="decimal"/>
      <w:lvlText w:val="%1."/>
      <w:lvlJc w:val="left"/>
      <w:pPr>
        <w:ind w:left="720" w:hanging="360"/>
      </w:pPr>
    </w:lvl>
    <w:lvl w:ilvl="1" w:tplc="37FE7CDC" w:tentative="1">
      <w:start w:val="1"/>
      <w:numFmt w:val="lowerLetter"/>
      <w:lvlText w:val="%2."/>
      <w:lvlJc w:val="left"/>
      <w:pPr>
        <w:ind w:left="1440" w:hanging="360"/>
      </w:pPr>
    </w:lvl>
    <w:lvl w:ilvl="2" w:tplc="768E83CA" w:tentative="1">
      <w:start w:val="1"/>
      <w:numFmt w:val="lowerRoman"/>
      <w:lvlText w:val="%3."/>
      <w:lvlJc w:val="right"/>
      <w:pPr>
        <w:ind w:left="2160" w:hanging="180"/>
      </w:pPr>
    </w:lvl>
    <w:lvl w:ilvl="3" w:tplc="780E10EC" w:tentative="1">
      <w:start w:val="1"/>
      <w:numFmt w:val="decimal"/>
      <w:lvlText w:val="%4."/>
      <w:lvlJc w:val="left"/>
      <w:pPr>
        <w:ind w:left="2880" w:hanging="360"/>
      </w:pPr>
    </w:lvl>
    <w:lvl w:ilvl="4" w:tplc="8148380C" w:tentative="1">
      <w:start w:val="1"/>
      <w:numFmt w:val="lowerLetter"/>
      <w:lvlText w:val="%5."/>
      <w:lvlJc w:val="left"/>
      <w:pPr>
        <w:ind w:left="3600" w:hanging="360"/>
      </w:pPr>
    </w:lvl>
    <w:lvl w:ilvl="5" w:tplc="7A9C5030" w:tentative="1">
      <w:start w:val="1"/>
      <w:numFmt w:val="lowerRoman"/>
      <w:lvlText w:val="%6."/>
      <w:lvlJc w:val="right"/>
      <w:pPr>
        <w:ind w:left="4320" w:hanging="180"/>
      </w:pPr>
    </w:lvl>
    <w:lvl w:ilvl="6" w:tplc="AC8633C8" w:tentative="1">
      <w:start w:val="1"/>
      <w:numFmt w:val="decimal"/>
      <w:lvlText w:val="%7."/>
      <w:lvlJc w:val="left"/>
      <w:pPr>
        <w:ind w:left="5040" w:hanging="360"/>
      </w:pPr>
    </w:lvl>
    <w:lvl w:ilvl="7" w:tplc="090A19A2" w:tentative="1">
      <w:start w:val="1"/>
      <w:numFmt w:val="lowerLetter"/>
      <w:lvlText w:val="%8."/>
      <w:lvlJc w:val="left"/>
      <w:pPr>
        <w:ind w:left="5760" w:hanging="360"/>
      </w:pPr>
    </w:lvl>
    <w:lvl w:ilvl="8" w:tplc="9FF6487C" w:tentative="1">
      <w:start w:val="1"/>
      <w:numFmt w:val="lowerRoman"/>
      <w:lvlText w:val="%9."/>
      <w:lvlJc w:val="right"/>
      <w:pPr>
        <w:ind w:left="6480" w:hanging="180"/>
      </w:pPr>
    </w:lvl>
  </w:abstractNum>
  <w:abstractNum w:abstractNumId="20" w15:restartNumberingAfterBreak="0">
    <w:nsid w:val="4BCA4E2D"/>
    <w:multiLevelType w:val="hybridMultilevel"/>
    <w:tmpl w:val="05F61FD8"/>
    <w:lvl w:ilvl="0" w:tplc="C0A072D4">
      <w:start w:val="1"/>
      <w:numFmt w:val="bullet"/>
      <w:lvlText w:val="-"/>
      <w:lvlJc w:val="left"/>
      <w:pPr>
        <w:ind w:left="1283" w:hanging="360"/>
      </w:pPr>
      <w:rPr>
        <w:rFonts w:hint="default"/>
      </w:rPr>
    </w:lvl>
    <w:lvl w:ilvl="1" w:tplc="A38247E2" w:tentative="1">
      <w:start w:val="1"/>
      <w:numFmt w:val="bullet"/>
      <w:lvlText w:val="o"/>
      <w:lvlJc w:val="left"/>
      <w:pPr>
        <w:ind w:left="2003" w:hanging="360"/>
      </w:pPr>
      <w:rPr>
        <w:rFonts w:ascii="Courier New" w:hAnsi="Courier New" w:cs="Courier New" w:hint="default"/>
      </w:rPr>
    </w:lvl>
    <w:lvl w:ilvl="2" w:tplc="1BC83F12" w:tentative="1">
      <w:start w:val="1"/>
      <w:numFmt w:val="bullet"/>
      <w:lvlText w:val=""/>
      <w:lvlJc w:val="left"/>
      <w:pPr>
        <w:ind w:left="2723" w:hanging="360"/>
      </w:pPr>
      <w:rPr>
        <w:rFonts w:ascii="Wingdings" w:hAnsi="Wingdings" w:hint="default"/>
      </w:rPr>
    </w:lvl>
    <w:lvl w:ilvl="3" w:tplc="FD9259CE" w:tentative="1">
      <w:start w:val="1"/>
      <w:numFmt w:val="bullet"/>
      <w:lvlText w:val=""/>
      <w:lvlJc w:val="left"/>
      <w:pPr>
        <w:ind w:left="3443" w:hanging="360"/>
      </w:pPr>
      <w:rPr>
        <w:rFonts w:ascii="Symbol" w:hAnsi="Symbol" w:hint="default"/>
      </w:rPr>
    </w:lvl>
    <w:lvl w:ilvl="4" w:tplc="8772C5D4" w:tentative="1">
      <w:start w:val="1"/>
      <w:numFmt w:val="bullet"/>
      <w:lvlText w:val="o"/>
      <w:lvlJc w:val="left"/>
      <w:pPr>
        <w:ind w:left="4163" w:hanging="360"/>
      </w:pPr>
      <w:rPr>
        <w:rFonts w:ascii="Courier New" w:hAnsi="Courier New" w:cs="Courier New" w:hint="default"/>
      </w:rPr>
    </w:lvl>
    <w:lvl w:ilvl="5" w:tplc="EDE2917C" w:tentative="1">
      <w:start w:val="1"/>
      <w:numFmt w:val="bullet"/>
      <w:lvlText w:val=""/>
      <w:lvlJc w:val="left"/>
      <w:pPr>
        <w:ind w:left="4883" w:hanging="360"/>
      </w:pPr>
      <w:rPr>
        <w:rFonts w:ascii="Wingdings" w:hAnsi="Wingdings" w:hint="default"/>
      </w:rPr>
    </w:lvl>
    <w:lvl w:ilvl="6" w:tplc="D82808E8" w:tentative="1">
      <w:start w:val="1"/>
      <w:numFmt w:val="bullet"/>
      <w:lvlText w:val=""/>
      <w:lvlJc w:val="left"/>
      <w:pPr>
        <w:ind w:left="5603" w:hanging="360"/>
      </w:pPr>
      <w:rPr>
        <w:rFonts w:ascii="Symbol" w:hAnsi="Symbol" w:hint="default"/>
      </w:rPr>
    </w:lvl>
    <w:lvl w:ilvl="7" w:tplc="F7E82A42" w:tentative="1">
      <w:start w:val="1"/>
      <w:numFmt w:val="bullet"/>
      <w:lvlText w:val="o"/>
      <w:lvlJc w:val="left"/>
      <w:pPr>
        <w:ind w:left="6323" w:hanging="360"/>
      </w:pPr>
      <w:rPr>
        <w:rFonts w:ascii="Courier New" w:hAnsi="Courier New" w:cs="Courier New" w:hint="default"/>
      </w:rPr>
    </w:lvl>
    <w:lvl w:ilvl="8" w:tplc="9E8E2522" w:tentative="1">
      <w:start w:val="1"/>
      <w:numFmt w:val="bullet"/>
      <w:lvlText w:val=""/>
      <w:lvlJc w:val="left"/>
      <w:pPr>
        <w:ind w:left="7043" w:hanging="360"/>
      </w:pPr>
      <w:rPr>
        <w:rFonts w:ascii="Wingdings" w:hAnsi="Wingdings" w:hint="default"/>
      </w:rPr>
    </w:lvl>
  </w:abstractNum>
  <w:abstractNum w:abstractNumId="21" w15:restartNumberingAfterBreak="0">
    <w:nsid w:val="4E9E4C1B"/>
    <w:multiLevelType w:val="hybridMultilevel"/>
    <w:tmpl w:val="E8F6DDA6"/>
    <w:lvl w:ilvl="0" w:tplc="88D289B8">
      <w:start w:val="1"/>
      <w:numFmt w:val="bullet"/>
      <w:lvlText w:val=""/>
      <w:lvlJc w:val="left"/>
      <w:pPr>
        <w:ind w:left="1287" w:hanging="360"/>
      </w:pPr>
      <w:rPr>
        <w:rFonts w:ascii="Symbol" w:hAnsi="Symbol" w:hint="default"/>
      </w:rPr>
    </w:lvl>
    <w:lvl w:ilvl="1" w:tplc="E968FA00" w:tentative="1">
      <w:start w:val="1"/>
      <w:numFmt w:val="bullet"/>
      <w:lvlText w:val="o"/>
      <w:lvlJc w:val="left"/>
      <w:pPr>
        <w:ind w:left="2007" w:hanging="360"/>
      </w:pPr>
      <w:rPr>
        <w:rFonts w:ascii="Courier New" w:hAnsi="Courier New" w:cs="Courier New" w:hint="default"/>
      </w:rPr>
    </w:lvl>
    <w:lvl w:ilvl="2" w:tplc="9246F22E" w:tentative="1">
      <w:start w:val="1"/>
      <w:numFmt w:val="bullet"/>
      <w:lvlText w:val=""/>
      <w:lvlJc w:val="left"/>
      <w:pPr>
        <w:ind w:left="2727" w:hanging="360"/>
      </w:pPr>
      <w:rPr>
        <w:rFonts w:ascii="Wingdings" w:hAnsi="Wingdings" w:hint="default"/>
      </w:rPr>
    </w:lvl>
    <w:lvl w:ilvl="3" w:tplc="7602B3FC" w:tentative="1">
      <w:start w:val="1"/>
      <w:numFmt w:val="bullet"/>
      <w:lvlText w:val=""/>
      <w:lvlJc w:val="left"/>
      <w:pPr>
        <w:ind w:left="3447" w:hanging="360"/>
      </w:pPr>
      <w:rPr>
        <w:rFonts w:ascii="Symbol" w:hAnsi="Symbol" w:hint="default"/>
      </w:rPr>
    </w:lvl>
    <w:lvl w:ilvl="4" w:tplc="475AA650" w:tentative="1">
      <w:start w:val="1"/>
      <w:numFmt w:val="bullet"/>
      <w:lvlText w:val="o"/>
      <w:lvlJc w:val="left"/>
      <w:pPr>
        <w:ind w:left="4167" w:hanging="360"/>
      </w:pPr>
      <w:rPr>
        <w:rFonts w:ascii="Courier New" w:hAnsi="Courier New" w:cs="Courier New" w:hint="default"/>
      </w:rPr>
    </w:lvl>
    <w:lvl w:ilvl="5" w:tplc="D3260280" w:tentative="1">
      <w:start w:val="1"/>
      <w:numFmt w:val="bullet"/>
      <w:lvlText w:val=""/>
      <w:lvlJc w:val="left"/>
      <w:pPr>
        <w:ind w:left="4887" w:hanging="360"/>
      </w:pPr>
      <w:rPr>
        <w:rFonts w:ascii="Wingdings" w:hAnsi="Wingdings" w:hint="default"/>
      </w:rPr>
    </w:lvl>
    <w:lvl w:ilvl="6" w:tplc="5B682154" w:tentative="1">
      <w:start w:val="1"/>
      <w:numFmt w:val="bullet"/>
      <w:lvlText w:val=""/>
      <w:lvlJc w:val="left"/>
      <w:pPr>
        <w:ind w:left="5607" w:hanging="360"/>
      </w:pPr>
      <w:rPr>
        <w:rFonts w:ascii="Symbol" w:hAnsi="Symbol" w:hint="default"/>
      </w:rPr>
    </w:lvl>
    <w:lvl w:ilvl="7" w:tplc="01BE26A0" w:tentative="1">
      <w:start w:val="1"/>
      <w:numFmt w:val="bullet"/>
      <w:lvlText w:val="o"/>
      <w:lvlJc w:val="left"/>
      <w:pPr>
        <w:ind w:left="6327" w:hanging="360"/>
      </w:pPr>
      <w:rPr>
        <w:rFonts w:ascii="Courier New" w:hAnsi="Courier New" w:cs="Courier New" w:hint="default"/>
      </w:rPr>
    </w:lvl>
    <w:lvl w:ilvl="8" w:tplc="3062A02E" w:tentative="1">
      <w:start w:val="1"/>
      <w:numFmt w:val="bullet"/>
      <w:lvlText w:val=""/>
      <w:lvlJc w:val="left"/>
      <w:pPr>
        <w:ind w:left="7047" w:hanging="360"/>
      </w:pPr>
      <w:rPr>
        <w:rFonts w:ascii="Wingdings" w:hAnsi="Wingdings" w:hint="default"/>
      </w:rPr>
    </w:lvl>
  </w:abstractNum>
  <w:abstractNum w:abstractNumId="22" w15:restartNumberingAfterBreak="0">
    <w:nsid w:val="4F813D15"/>
    <w:multiLevelType w:val="hybridMultilevel"/>
    <w:tmpl w:val="41805D16"/>
    <w:lvl w:ilvl="0" w:tplc="481A8E7E">
      <w:start w:val="1"/>
      <w:numFmt w:val="bullet"/>
      <w:lvlText w:val="-"/>
      <w:lvlJc w:val="left"/>
      <w:pPr>
        <w:ind w:left="1854" w:hanging="360"/>
      </w:pPr>
    </w:lvl>
    <w:lvl w:ilvl="1" w:tplc="E8F0E374" w:tentative="1">
      <w:start w:val="1"/>
      <w:numFmt w:val="bullet"/>
      <w:lvlText w:val="o"/>
      <w:lvlJc w:val="left"/>
      <w:pPr>
        <w:ind w:left="2574" w:hanging="360"/>
      </w:pPr>
      <w:rPr>
        <w:rFonts w:ascii="Courier New" w:hAnsi="Courier New" w:cs="Courier New" w:hint="default"/>
      </w:rPr>
    </w:lvl>
    <w:lvl w:ilvl="2" w:tplc="7792BC14" w:tentative="1">
      <w:start w:val="1"/>
      <w:numFmt w:val="bullet"/>
      <w:lvlText w:val=""/>
      <w:lvlJc w:val="left"/>
      <w:pPr>
        <w:ind w:left="3294" w:hanging="360"/>
      </w:pPr>
      <w:rPr>
        <w:rFonts w:ascii="Wingdings" w:hAnsi="Wingdings" w:hint="default"/>
      </w:rPr>
    </w:lvl>
    <w:lvl w:ilvl="3" w:tplc="BDDC10FC" w:tentative="1">
      <w:start w:val="1"/>
      <w:numFmt w:val="bullet"/>
      <w:lvlText w:val=""/>
      <w:lvlJc w:val="left"/>
      <w:pPr>
        <w:ind w:left="4014" w:hanging="360"/>
      </w:pPr>
      <w:rPr>
        <w:rFonts w:ascii="Symbol" w:hAnsi="Symbol" w:hint="default"/>
      </w:rPr>
    </w:lvl>
    <w:lvl w:ilvl="4" w:tplc="F40286C4" w:tentative="1">
      <w:start w:val="1"/>
      <w:numFmt w:val="bullet"/>
      <w:lvlText w:val="o"/>
      <w:lvlJc w:val="left"/>
      <w:pPr>
        <w:ind w:left="4734" w:hanging="360"/>
      </w:pPr>
      <w:rPr>
        <w:rFonts w:ascii="Courier New" w:hAnsi="Courier New" w:cs="Courier New" w:hint="default"/>
      </w:rPr>
    </w:lvl>
    <w:lvl w:ilvl="5" w:tplc="B5120FC8" w:tentative="1">
      <w:start w:val="1"/>
      <w:numFmt w:val="bullet"/>
      <w:lvlText w:val=""/>
      <w:lvlJc w:val="left"/>
      <w:pPr>
        <w:ind w:left="5454" w:hanging="360"/>
      </w:pPr>
      <w:rPr>
        <w:rFonts w:ascii="Wingdings" w:hAnsi="Wingdings" w:hint="default"/>
      </w:rPr>
    </w:lvl>
    <w:lvl w:ilvl="6" w:tplc="BE3ECE4A" w:tentative="1">
      <w:start w:val="1"/>
      <w:numFmt w:val="bullet"/>
      <w:lvlText w:val=""/>
      <w:lvlJc w:val="left"/>
      <w:pPr>
        <w:ind w:left="6174" w:hanging="360"/>
      </w:pPr>
      <w:rPr>
        <w:rFonts w:ascii="Symbol" w:hAnsi="Symbol" w:hint="default"/>
      </w:rPr>
    </w:lvl>
    <w:lvl w:ilvl="7" w:tplc="AAE6D928" w:tentative="1">
      <w:start w:val="1"/>
      <w:numFmt w:val="bullet"/>
      <w:lvlText w:val="o"/>
      <w:lvlJc w:val="left"/>
      <w:pPr>
        <w:ind w:left="6894" w:hanging="360"/>
      </w:pPr>
      <w:rPr>
        <w:rFonts w:ascii="Courier New" w:hAnsi="Courier New" w:cs="Courier New" w:hint="default"/>
      </w:rPr>
    </w:lvl>
    <w:lvl w:ilvl="8" w:tplc="844CE4FC" w:tentative="1">
      <w:start w:val="1"/>
      <w:numFmt w:val="bullet"/>
      <w:lvlText w:val=""/>
      <w:lvlJc w:val="left"/>
      <w:pPr>
        <w:ind w:left="7614" w:hanging="360"/>
      </w:pPr>
      <w:rPr>
        <w:rFonts w:ascii="Wingdings" w:hAnsi="Wingdings" w:hint="default"/>
      </w:rPr>
    </w:lvl>
  </w:abstractNum>
  <w:abstractNum w:abstractNumId="23" w15:restartNumberingAfterBreak="0">
    <w:nsid w:val="54F9193C"/>
    <w:multiLevelType w:val="hybridMultilevel"/>
    <w:tmpl w:val="D9A41492"/>
    <w:lvl w:ilvl="0" w:tplc="7040EB52">
      <w:start w:val="1"/>
      <w:numFmt w:val="decimal"/>
      <w:lvlText w:val="%1."/>
      <w:lvlJc w:val="left"/>
      <w:pPr>
        <w:ind w:left="930" w:hanging="570"/>
      </w:pPr>
      <w:rPr>
        <w:rFonts w:hint="default"/>
      </w:rPr>
    </w:lvl>
    <w:lvl w:ilvl="1" w:tplc="630C3EE0" w:tentative="1">
      <w:start w:val="1"/>
      <w:numFmt w:val="lowerLetter"/>
      <w:lvlText w:val="%2."/>
      <w:lvlJc w:val="left"/>
      <w:pPr>
        <w:ind w:left="1440" w:hanging="360"/>
      </w:pPr>
    </w:lvl>
    <w:lvl w:ilvl="2" w:tplc="7CA428CC" w:tentative="1">
      <w:start w:val="1"/>
      <w:numFmt w:val="lowerRoman"/>
      <w:lvlText w:val="%3."/>
      <w:lvlJc w:val="right"/>
      <w:pPr>
        <w:ind w:left="2160" w:hanging="180"/>
      </w:pPr>
    </w:lvl>
    <w:lvl w:ilvl="3" w:tplc="79342238" w:tentative="1">
      <w:start w:val="1"/>
      <w:numFmt w:val="decimal"/>
      <w:lvlText w:val="%4."/>
      <w:lvlJc w:val="left"/>
      <w:pPr>
        <w:ind w:left="2880" w:hanging="360"/>
      </w:pPr>
    </w:lvl>
    <w:lvl w:ilvl="4" w:tplc="29CCFE00" w:tentative="1">
      <w:start w:val="1"/>
      <w:numFmt w:val="lowerLetter"/>
      <w:lvlText w:val="%5."/>
      <w:lvlJc w:val="left"/>
      <w:pPr>
        <w:ind w:left="3600" w:hanging="360"/>
      </w:pPr>
    </w:lvl>
    <w:lvl w:ilvl="5" w:tplc="D05CFEBE" w:tentative="1">
      <w:start w:val="1"/>
      <w:numFmt w:val="lowerRoman"/>
      <w:lvlText w:val="%6."/>
      <w:lvlJc w:val="right"/>
      <w:pPr>
        <w:ind w:left="4320" w:hanging="180"/>
      </w:pPr>
    </w:lvl>
    <w:lvl w:ilvl="6" w:tplc="4B8A41E4" w:tentative="1">
      <w:start w:val="1"/>
      <w:numFmt w:val="decimal"/>
      <w:lvlText w:val="%7."/>
      <w:lvlJc w:val="left"/>
      <w:pPr>
        <w:ind w:left="5040" w:hanging="360"/>
      </w:pPr>
    </w:lvl>
    <w:lvl w:ilvl="7" w:tplc="1610D48A" w:tentative="1">
      <w:start w:val="1"/>
      <w:numFmt w:val="lowerLetter"/>
      <w:lvlText w:val="%8."/>
      <w:lvlJc w:val="left"/>
      <w:pPr>
        <w:ind w:left="5760" w:hanging="360"/>
      </w:pPr>
    </w:lvl>
    <w:lvl w:ilvl="8" w:tplc="73D06A2E" w:tentative="1">
      <w:start w:val="1"/>
      <w:numFmt w:val="lowerRoman"/>
      <w:lvlText w:val="%9."/>
      <w:lvlJc w:val="right"/>
      <w:pPr>
        <w:ind w:left="6480" w:hanging="180"/>
      </w:pPr>
    </w:lvl>
  </w:abstractNum>
  <w:abstractNum w:abstractNumId="24" w15:restartNumberingAfterBreak="0">
    <w:nsid w:val="5557419C"/>
    <w:multiLevelType w:val="hybridMultilevel"/>
    <w:tmpl w:val="6C9ACF60"/>
    <w:lvl w:ilvl="0" w:tplc="2D98911A">
      <w:start w:val="1"/>
      <w:numFmt w:val="bullet"/>
      <w:lvlText w:val=""/>
      <w:lvlJc w:val="left"/>
      <w:pPr>
        <w:ind w:left="720" w:hanging="360"/>
      </w:pPr>
      <w:rPr>
        <w:rFonts w:ascii="Symbol" w:hAnsi="Symbol" w:hint="default"/>
      </w:rPr>
    </w:lvl>
    <w:lvl w:ilvl="1" w:tplc="18641E70" w:tentative="1">
      <w:start w:val="1"/>
      <w:numFmt w:val="bullet"/>
      <w:lvlText w:val="o"/>
      <w:lvlJc w:val="left"/>
      <w:pPr>
        <w:ind w:left="1440" w:hanging="360"/>
      </w:pPr>
      <w:rPr>
        <w:rFonts w:ascii="Courier New" w:hAnsi="Courier New" w:cs="Courier New" w:hint="default"/>
      </w:rPr>
    </w:lvl>
    <w:lvl w:ilvl="2" w:tplc="1654F49E" w:tentative="1">
      <w:start w:val="1"/>
      <w:numFmt w:val="bullet"/>
      <w:lvlText w:val=""/>
      <w:lvlJc w:val="left"/>
      <w:pPr>
        <w:ind w:left="2160" w:hanging="360"/>
      </w:pPr>
      <w:rPr>
        <w:rFonts w:ascii="Wingdings" w:hAnsi="Wingdings" w:hint="default"/>
      </w:rPr>
    </w:lvl>
    <w:lvl w:ilvl="3" w:tplc="0E4499FC" w:tentative="1">
      <w:start w:val="1"/>
      <w:numFmt w:val="bullet"/>
      <w:lvlText w:val=""/>
      <w:lvlJc w:val="left"/>
      <w:pPr>
        <w:ind w:left="2880" w:hanging="360"/>
      </w:pPr>
      <w:rPr>
        <w:rFonts w:ascii="Symbol" w:hAnsi="Symbol" w:hint="default"/>
      </w:rPr>
    </w:lvl>
    <w:lvl w:ilvl="4" w:tplc="D4A07CCE" w:tentative="1">
      <w:start w:val="1"/>
      <w:numFmt w:val="bullet"/>
      <w:lvlText w:val="o"/>
      <w:lvlJc w:val="left"/>
      <w:pPr>
        <w:ind w:left="3600" w:hanging="360"/>
      </w:pPr>
      <w:rPr>
        <w:rFonts w:ascii="Courier New" w:hAnsi="Courier New" w:cs="Courier New" w:hint="default"/>
      </w:rPr>
    </w:lvl>
    <w:lvl w:ilvl="5" w:tplc="89A875AA" w:tentative="1">
      <w:start w:val="1"/>
      <w:numFmt w:val="bullet"/>
      <w:lvlText w:val=""/>
      <w:lvlJc w:val="left"/>
      <w:pPr>
        <w:ind w:left="4320" w:hanging="360"/>
      </w:pPr>
      <w:rPr>
        <w:rFonts w:ascii="Wingdings" w:hAnsi="Wingdings" w:hint="default"/>
      </w:rPr>
    </w:lvl>
    <w:lvl w:ilvl="6" w:tplc="5768B126" w:tentative="1">
      <w:start w:val="1"/>
      <w:numFmt w:val="bullet"/>
      <w:lvlText w:val=""/>
      <w:lvlJc w:val="left"/>
      <w:pPr>
        <w:ind w:left="5040" w:hanging="360"/>
      </w:pPr>
      <w:rPr>
        <w:rFonts w:ascii="Symbol" w:hAnsi="Symbol" w:hint="default"/>
      </w:rPr>
    </w:lvl>
    <w:lvl w:ilvl="7" w:tplc="A8740FA2" w:tentative="1">
      <w:start w:val="1"/>
      <w:numFmt w:val="bullet"/>
      <w:lvlText w:val="o"/>
      <w:lvlJc w:val="left"/>
      <w:pPr>
        <w:ind w:left="5760" w:hanging="360"/>
      </w:pPr>
      <w:rPr>
        <w:rFonts w:ascii="Courier New" w:hAnsi="Courier New" w:cs="Courier New" w:hint="default"/>
      </w:rPr>
    </w:lvl>
    <w:lvl w:ilvl="8" w:tplc="3D8816EC" w:tentative="1">
      <w:start w:val="1"/>
      <w:numFmt w:val="bullet"/>
      <w:lvlText w:val=""/>
      <w:lvlJc w:val="left"/>
      <w:pPr>
        <w:ind w:left="6480" w:hanging="360"/>
      </w:pPr>
      <w:rPr>
        <w:rFonts w:ascii="Wingdings" w:hAnsi="Wingdings" w:hint="default"/>
      </w:rPr>
    </w:lvl>
  </w:abstractNum>
  <w:abstractNum w:abstractNumId="25" w15:restartNumberingAfterBreak="0">
    <w:nsid w:val="55A9045F"/>
    <w:multiLevelType w:val="hybridMultilevel"/>
    <w:tmpl w:val="D03C3290"/>
    <w:lvl w:ilvl="0" w:tplc="893C243A">
      <w:start w:val="1"/>
      <w:numFmt w:val="bullet"/>
      <w:lvlText w:val=""/>
      <w:lvlJc w:val="left"/>
      <w:pPr>
        <w:ind w:left="360" w:hanging="360"/>
      </w:pPr>
      <w:rPr>
        <w:rFonts w:ascii="Symbol" w:hAnsi="Symbol" w:hint="default"/>
      </w:rPr>
    </w:lvl>
    <w:lvl w:ilvl="1" w:tplc="11ECD5FE" w:tentative="1">
      <w:start w:val="1"/>
      <w:numFmt w:val="bullet"/>
      <w:lvlText w:val="o"/>
      <w:lvlJc w:val="left"/>
      <w:pPr>
        <w:ind w:left="1080" w:hanging="360"/>
      </w:pPr>
      <w:rPr>
        <w:rFonts w:ascii="Courier New" w:hAnsi="Courier New" w:hint="default"/>
      </w:rPr>
    </w:lvl>
    <w:lvl w:ilvl="2" w:tplc="F70AE000" w:tentative="1">
      <w:start w:val="1"/>
      <w:numFmt w:val="bullet"/>
      <w:lvlText w:val=""/>
      <w:lvlJc w:val="left"/>
      <w:pPr>
        <w:ind w:left="1800" w:hanging="360"/>
      </w:pPr>
      <w:rPr>
        <w:rFonts w:ascii="Wingdings" w:hAnsi="Wingdings" w:hint="default"/>
      </w:rPr>
    </w:lvl>
    <w:lvl w:ilvl="3" w:tplc="DA0E044E" w:tentative="1">
      <w:start w:val="1"/>
      <w:numFmt w:val="bullet"/>
      <w:lvlText w:val=""/>
      <w:lvlJc w:val="left"/>
      <w:pPr>
        <w:ind w:left="2520" w:hanging="360"/>
      </w:pPr>
      <w:rPr>
        <w:rFonts w:ascii="Symbol" w:hAnsi="Symbol" w:hint="default"/>
      </w:rPr>
    </w:lvl>
    <w:lvl w:ilvl="4" w:tplc="909E9488" w:tentative="1">
      <w:start w:val="1"/>
      <w:numFmt w:val="bullet"/>
      <w:lvlText w:val="o"/>
      <w:lvlJc w:val="left"/>
      <w:pPr>
        <w:ind w:left="3240" w:hanging="360"/>
      </w:pPr>
      <w:rPr>
        <w:rFonts w:ascii="Courier New" w:hAnsi="Courier New" w:hint="default"/>
      </w:rPr>
    </w:lvl>
    <w:lvl w:ilvl="5" w:tplc="C71AA392" w:tentative="1">
      <w:start w:val="1"/>
      <w:numFmt w:val="bullet"/>
      <w:lvlText w:val=""/>
      <w:lvlJc w:val="left"/>
      <w:pPr>
        <w:ind w:left="3960" w:hanging="360"/>
      </w:pPr>
      <w:rPr>
        <w:rFonts w:ascii="Wingdings" w:hAnsi="Wingdings" w:hint="default"/>
      </w:rPr>
    </w:lvl>
    <w:lvl w:ilvl="6" w:tplc="97984866" w:tentative="1">
      <w:start w:val="1"/>
      <w:numFmt w:val="bullet"/>
      <w:lvlText w:val=""/>
      <w:lvlJc w:val="left"/>
      <w:pPr>
        <w:ind w:left="4680" w:hanging="360"/>
      </w:pPr>
      <w:rPr>
        <w:rFonts w:ascii="Symbol" w:hAnsi="Symbol" w:hint="default"/>
      </w:rPr>
    </w:lvl>
    <w:lvl w:ilvl="7" w:tplc="000ADAE6" w:tentative="1">
      <w:start w:val="1"/>
      <w:numFmt w:val="bullet"/>
      <w:lvlText w:val="o"/>
      <w:lvlJc w:val="left"/>
      <w:pPr>
        <w:ind w:left="5400" w:hanging="360"/>
      </w:pPr>
      <w:rPr>
        <w:rFonts w:ascii="Courier New" w:hAnsi="Courier New" w:hint="default"/>
      </w:rPr>
    </w:lvl>
    <w:lvl w:ilvl="8" w:tplc="6624E4D8" w:tentative="1">
      <w:start w:val="1"/>
      <w:numFmt w:val="bullet"/>
      <w:lvlText w:val=""/>
      <w:lvlJc w:val="left"/>
      <w:pPr>
        <w:ind w:left="6120" w:hanging="360"/>
      </w:pPr>
      <w:rPr>
        <w:rFonts w:ascii="Wingdings" w:hAnsi="Wingdings" w:hint="default"/>
      </w:rPr>
    </w:lvl>
  </w:abstractNum>
  <w:abstractNum w:abstractNumId="26" w15:restartNumberingAfterBreak="0">
    <w:nsid w:val="585C19AE"/>
    <w:multiLevelType w:val="hybridMultilevel"/>
    <w:tmpl w:val="9E605816"/>
    <w:lvl w:ilvl="0" w:tplc="305A7DFC">
      <w:start w:val="1"/>
      <w:numFmt w:val="bullet"/>
      <w:lvlText w:val=""/>
      <w:lvlJc w:val="left"/>
      <w:pPr>
        <w:ind w:left="720" w:hanging="360"/>
      </w:pPr>
      <w:rPr>
        <w:rFonts w:ascii="Symbol" w:hAnsi="Symbol" w:hint="default"/>
        <w:sz w:val="24"/>
      </w:rPr>
    </w:lvl>
    <w:lvl w:ilvl="1" w:tplc="929864AC">
      <w:start w:val="1"/>
      <w:numFmt w:val="bullet"/>
      <w:lvlText w:val="o"/>
      <w:lvlJc w:val="left"/>
      <w:pPr>
        <w:ind w:left="1440" w:hanging="360"/>
      </w:pPr>
      <w:rPr>
        <w:rFonts w:ascii="Courier New" w:hAnsi="Courier New" w:hint="default"/>
      </w:rPr>
    </w:lvl>
    <w:lvl w:ilvl="2" w:tplc="ACFE04D0">
      <w:start w:val="1"/>
      <w:numFmt w:val="bullet"/>
      <w:lvlText w:val=""/>
      <w:lvlJc w:val="left"/>
      <w:pPr>
        <w:ind w:left="2160" w:hanging="360"/>
      </w:pPr>
      <w:rPr>
        <w:rFonts w:ascii="Wingdings" w:hAnsi="Wingdings" w:hint="default"/>
      </w:rPr>
    </w:lvl>
    <w:lvl w:ilvl="3" w:tplc="1C4CD1F6">
      <w:start w:val="1"/>
      <w:numFmt w:val="bullet"/>
      <w:lvlText w:val=""/>
      <w:lvlJc w:val="left"/>
      <w:pPr>
        <w:ind w:left="2880" w:hanging="360"/>
      </w:pPr>
      <w:rPr>
        <w:rFonts w:ascii="Symbol" w:hAnsi="Symbol" w:hint="default"/>
      </w:rPr>
    </w:lvl>
    <w:lvl w:ilvl="4" w:tplc="5F7C9760">
      <w:start w:val="1"/>
      <w:numFmt w:val="bullet"/>
      <w:lvlText w:val="o"/>
      <w:lvlJc w:val="left"/>
      <w:pPr>
        <w:ind w:left="3600" w:hanging="360"/>
      </w:pPr>
      <w:rPr>
        <w:rFonts w:ascii="Courier New" w:hAnsi="Courier New" w:hint="default"/>
      </w:rPr>
    </w:lvl>
    <w:lvl w:ilvl="5" w:tplc="E02ECB54">
      <w:start w:val="1"/>
      <w:numFmt w:val="bullet"/>
      <w:lvlText w:val=""/>
      <w:lvlJc w:val="left"/>
      <w:pPr>
        <w:ind w:left="4320" w:hanging="360"/>
      </w:pPr>
      <w:rPr>
        <w:rFonts w:ascii="Wingdings" w:hAnsi="Wingdings" w:hint="default"/>
      </w:rPr>
    </w:lvl>
    <w:lvl w:ilvl="6" w:tplc="FFF27DEC">
      <w:start w:val="1"/>
      <w:numFmt w:val="bullet"/>
      <w:lvlText w:val=""/>
      <w:lvlJc w:val="left"/>
      <w:pPr>
        <w:ind w:left="5040" w:hanging="360"/>
      </w:pPr>
      <w:rPr>
        <w:rFonts w:ascii="Symbol" w:hAnsi="Symbol" w:hint="default"/>
      </w:rPr>
    </w:lvl>
    <w:lvl w:ilvl="7" w:tplc="3F02B2D8">
      <w:start w:val="1"/>
      <w:numFmt w:val="bullet"/>
      <w:lvlText w:val="o"/>
      <w:lvlJc w:val="left"/>
      <w:pPr>
        <w:ind w:left="5760" w:hanging="360"/>
      </w:pPr>
      <w:rPr>
        <w:rFonts w:ascii="Courier New" w:hAnsi="Courier New" w:hint="default"/>
      </w:rPr>
    </w:lvl>
    <w:lvl w:ilvl="8" w:tplc="7444E468">
      <w:start w:val="1"/>
      <w:numFmt w:val="bullet"/>
      <w:lvlText w:val=""/>
      <w:lvlJc w:val="left"/>
      <w:pPr>
        <w:ind w:left="6480" w:hanging="360"/>
      </w:pPr>
      <w:rPr>
        <w:rFonts w:ascii="Wingdings" w:hAnsi="Wingdings" w:hint="default"/>
      </w:rPr>
    </w:lvl>
  </w:abstractNum>
  <w:abstractNum w:abstractNumId="27" w15:restartNumberingAfterBreak="0">
    <w:nsid w:val="58B26CDE"/>
    <w:multiLevelType w:val="hybridMultilevel"/>
    <w:tmpl w:val="25A469C4"/>
    <w:lvl w:ilvl="0" w:tplc="2E107992">
      <w:start w:val="1"/>
      <w:numFmt w:val="bullet"/>
      <w:lvlText w:val=""/>
      <w:lvlJc w:val="left"/>
      <w:pPr>
        <w:ind w:left="720" w:hanging="360"/>
      </w:pPr>
      <w:rPr>
        <w:rFonts w:ascii="Symbol" w:hAnsi="Symbol" w:hint="default"/>
        <w:sz w:val="22"/>
        <w:szCs w:val="22"/>
      </w:rPr>
    </w:lvl>
    <w:lvl w:ilvl="1" w:tplc="72B4CB9C" w:tentative="1">
      <w:start w:val="1"/>
      <w:numFmt w:val="bullet"/>
      <w:lvlText w:val="o"/>
      <w:lvlJc w:val="left"/>
      <w:pPr>
        <w:ind w:left="1440" w:hanging="360"/>
      </w:pPr>
      <w:rPr>
        <w:rFonts w:ascii="Courier New" w:hAnsi="Courier New" w:hint="default"/>
      </w:rPr>
    </w:lvl>
    <w:lvl w:ilvl="2" w:tplc="DB8C3A36" w:tentative="1">
      <w:start w:val="1"/>
      <w:numFmt w:val="bullet"/>
      <w:lvlText w:val=""/>
      <w:lvlJc w:val="left"/>
      <w:pPr>
        <w:ind w:left="2160" w:hanging="360"/>
      </w:pPr>
      <w:rPr>
        <w:rFonts w:ascii="Wingdings" w:hAnsi="Wingdings" w:hint="default"/>
      </w:rPr>
    </w:lvl>
    <w:lvl w:ilvl="3" w:tplc="879ABBEE" w:tentative="1">
      <w:start w:val="1"/>
      <w:numFmt w:val="bullet"/>
      <w:lvlText w:val=""/>
      <w:lvlJc w:val="left"/>
      <w:pPr>
        <w:ind w:left="2880" w:hanging="360"/>
      </w:pPr>
      <w:rPr>
        <w:rFonts w:ascii="Symbol" w:hAnsi="Symbol" w:hint="default"/>
      </w:rPr>
    </w:lvl>
    <w:lvl w:ilvl="4" w:tplc="49B86960" w:tentative="1">
      <w:start w:val="1"/>
      <w:numFmt w:val="bullet"/>
      <w:lvlText w:val="o"/>
      <w:lvlJc w:val="left"/>
      <w:pPr>
        <w:ind w:left="3600" w:hanging="360"/>
      </w:pPr>
      <w:rPr>
        <w:rFonts w:ascii="Courier New" w:hAnsi="Courier New" w:hint="default"/>
      </w:rPr>
    </w:lvl>
    <w:lvl w:ilvl="5" w:tplc="EAB258C8" w:tentative="1">
      <w:start w:val="1"/>
      <w:numFmt w:val="bullet"/>
      <w:lvlText w:val=""/>
      <w:lvlJc w:val="left"/>
      <w:pPr>
        <w:ind w:left="4320" w:hanging="360"/>
      </w:pPr>
      <w:rPr>
        <w:rFonts w:ascii="Wingdings" w:hAnsi="Wingdings" w:hint="default"/>
      </w:rPr>
    </w:lvl>
    <w:lvl w:ilvl="6" w:tplc="45E498DE" w:tentative="1">
      <w:start w:val="1"/>
      <w:numFmt w:val="bullet"/>
      <w:lvlText w:val=""/>
      <w:lvlJc w:val="left"/>
      <w:pPr>
        <w:ind w:left="5040" w:hanging="360"/>
      </w:pPr>
      <w:rPr>
        <w:rFonts w:ascii="Symbol" w:hAnsi="Symbol" w:hint="default"/>
      </w:rPr>
    </w:lvl>
    <w:lvl w:ilvl="7" w:tplc="0AA23DA8" w:tentative="1">
      <w:start w:val="1"/>
      <w:numFmt w:val="bullet"/>
      <w:lvlText w:val="o"/>
      <w:lvlJc w:val="left"/>
      <w:pPr>
        <w:ind w:left="5760" w:hanging="360"/>
      </w:pPr>
      <w:rPr>
        <w:rFonts w:ascii="Courier New" w:hAnsi="Courier New" w:hint="default"/>
      </w:rPr>
    </w:lvl>
    <w:lvl w:ilvl="8" w:tplc="AEB62900" w:tentative="1">
      <w:start w:val="1"/>
      <w:numFmt w:val="bullet"/>
      <w:lvlText w:val=""/>
      <w:lvlJc w:val="left"/>
      <w:pPr>
        <w:ind w:left="6480" w:hanging="360"/>
      </w:pPr>
      <w:rPr>
        <w:rFonts w:ascii="Wingdings" w:hAnsi="Wingdings" w:hint="default"/>
      </w:rPr>
    </w:lvl>
  </w:abstractNum>
  <w:abstractNum w:abstractNumId="28" w15:restartNumberingAfterBreak="0">
    <w:nsid w:val="5C185613"/>
    <w:multiLevelType w:val="hybridMultilevel"/>
    <w:tmpl w:val="DE9EDB3C"/>
    <w:lvl w:ilvl="0" w:tplc="73145BD0">
      <w:start w:val="1"/>
      <w:numFmt w:val="bullet"/>
      <w:lvlText w:val="-"/>
      <w:lvlJc w:val="left"/>
      <w:pPr>
        <w:ind w:left="720" w:hanging="360"/>
      </w:pPr>
      <w:rPr>
        <w:rFonts w:hint="default"/>
      </w:rPr>
    </w:lvl>
    <w:lvl w:ilvl="1" w:tplc="9516F44E" w:tentative="1">
      <w:start w:val="1"/>
      <w:numFmt w:val="bullet"/>
      <w:lvlText w:val="o"/>
      <w:lvlJc w:val="left"/>
      <w:pPr>
        <w:ind w:left="1440" w:hanging="360"/>
      </w:pPr>
      <w:rPr>
        <w:rFonts w:ascii="Courier New" w:hAnsi="Courier New" w:hint="default"/>
      </w:rPr>
    </w:lvl>
    <w:lvl w:ilvl="2" w:tplc="02F01B84" w:tentative="1">
      <w:start w:val="1"/>
      <w:numFmt w:val="bullet"/>
      <w:lvlText w:val=""/>
      <w:lvlJc w:val="left"/>
      <w:pPr>
        <w:ind w:left="2160" w:hanging="360"/>
      </w:pPr>
      <w:rPr>
        <w:rFonts w:ascii="Wingdings" w:hAnsi="Wingdings" w:hint="default"/>
      </w:rPr>
    </w:lvl>
    <w:lvl w:ilvl="3" w:tplc="0B541336" w:tentative="1">
      <w:start w:val="1"/>
      <w:numFmt w:val="bullet"/>
      <w:lvlText w:val=""/>
      <w:lvlJc w:val="left"/>
      <w:pPr>
        <w:ind w:left="2880" w:hanging="360"/>
      </w:pPr>
      <w:rPr>
        <w:rFonts w:ascii="Symbol" w:hAnsi="Symbol" w:hint="default"/>
      </w:rPr>
    </w:lvl>
    <w:lvl w:ilvl="4" w:tplc="6F4A0686" w:tentative="1">
      <w:start w:val="1"/>
      <w:numFmt w:val="bullet"/>
      <w:lvlText w:val="o"/>
      <w:lvlJc w:val="left"/>
      <w:pPr>
        <w:ind w:left="3600" w:hanging="360"/>
      </w:pPr>
      <w:rPr>
        <w:rFonts w:ascii="Courier New" w:hAnsi="Courier New" w:hint="default"/>
      </w:rPr>
    </w:lvl>
    <w:lvl w:ilvl="5" w:tplc="C22CC1C0" w:tentative="1">
      <w:start w:val="1"/>
      <w:numFmt w:val="bullet"/>
      <w:lvlText w:val=""/>
      <w:lvlJc w:val="left"/>
      <w:pPr>
        <w:ind w:left="4320" w:hanging="360"/>
      </w:pPr>
      <w:rPr>
        <w:rFonts w:ascii="Wingdings" w:hAnsi="Wingdings" w:hint="default"/>
      </w:rPr>
    </w:lvl>
    <w:lvl w:ilvl="6" w:tplc="65A291B6" w:tentative="1">
      <w:start w:val="1"/>
      <w:numFmt w:val="bullet"/>
      <w:lvlText w:val=""/>
      <w:lvlJc w:val="left"/>
      <w:pPr>
        <w:ind w:left="5040" w:hanging="360"/>
      </w:pPr>
      <w:rPr>
        <w:rFonts w:ascii="Symbol" w:hAnsi="Symbol" w:hint="default"/>
      </w:rPr>
    </w:lvl>
    <w:lvl w:ilvl="7" w:tplc="6592200E" w:tentative="1">
      <w:start w:val="1"/>
      <w:numFmt w:val="bullet"/>
      <w:lvlText w:val="o"/>
      <w:lvlJc w:val="left"/>
      <w:pPr>
        <w:ind w:left="5760" w:hanging="360"/>
      </w:pPr>
      <w:rPr>
        <w:rFonts w:ascii="Courier New" w:hAnsi="Courier New" w:hint="default"/>
      </w:rPr>
    </w:lvl>
    <w:lvl w:ilvl="8" w:tplc="1B04E1CC" w:tentative="1">
      <w:start w:val="1"/>
      <w:numFmt w:val="bullet"/>
      <w:lvlText w:val=""/>
      <w:lvlJc w:val="left"/>
      <w:pPr>
        <w:ind w:left="6480" w:hanging="360"/>
      </w:pPr>
      <w:rPr>
        <w:rFonts w:ascii="Wingdings" w:hAnsi="Wingdings" w:hint="default"/>
      </w:rPr>
    </w:lvl>
  </w:abstractNum>
  <w:abstractNum w:abstractNumId="29" w15:restartNumberingAfterBreak="0">
    <w:nsid w:val="5F2A1ABE"/>
    <w:multiLevelType w:val="singleLevel"/>
    <w:tmpl w:val="B686D922"/>
    <w:lvl w:ilvl="0">
      <w:start w:val="1"/>
      <w:numFmt w:val="bullet"/>
      <w:pStyle w:val="Bullet12-1"/>
      <w:lvlText w:val=""/>
      <w:lvlJc w:val="left"/>
      <w:pPr>
        <w:tabs>
          <w:tab w:val="num" w:pos="432"/>
        </w:tabs>
        <w:ind w:left="432" w:hanging="432"/>
      </w:pPr>
      <w:rPr>
        <w:rFonts w:ascii="Symbol" w:hAnsi="Symbol" w:hint="default"/>
      </w:rPr>
    </w:lvl>
  </w:abstractNum>
  <w:abstractNum w:abstractNumId="30" w15:restartNumberingAfterBreak="0">
    <w:nsid w:val="6B63103F"/>
    <w:multiLevelType w:val="hybridMultilevel"/>
    <w:tmpl w:val="036C8F50"/>
    <w:lvl w:ilvl="0" w:tplc="BCBC16DC">
      <w:start w:val="1"/>
      <w:numFmt w:val="bullet"/>
      <w:lvlText w:val=""/>
      <w:lvlJc w:val="left"/>
      <w:pPr>
        <w:ind w:left="360" w:hanging="360"/>
      </w:pPr>
      <w:rPr>
        <w:rFonts w:ascii="Symbol" w:hAnsi="Symbol" w:hint="default"/>
      </w:rPr>
    </w:lvl>
    <w:lvl w:ilvl="1" w:tplc="5F1E6C2C" w:tentative="1">
      <w:start w:val="1"/>
      <w:numFmt w:val="bullet"/>
      <w:lvlText w:val="o"/>
      <w:lvlJc w:val="left"/>
      <w:pPr>
        <w:ind w:left="1080" w:hanging="360"/>
      </w:pPr>
      <w:rPr>
        <w:rFonts w:ascii="Courier New" w:hAnsi="Courier New" w:hint="default"/>
      </w:rPr>
    </w:lvl>
    <w:lvl w:ilvl="2" w:tplc="34A630C4" w:tentative="1">
      <w:start w:val="1"/>
      <w:numFmt w:val="bullet"/>
      <w:lvlText w:val=""/>
      <w:lvlJc w:val="left"/>
      <w:pPr>
        <w:ind w:left="1800" w:hanging="360"/>
      </w:pPr>
      <w:rPr>
        <w:rFonts w:ascii="Wingdings" w:hAnsi="Wingdings" w:hint="default"/>
      </w:rPr>
    </w:lvl>
    <w:lvl w:ilvl="3" w:tplc="5548FB34" w:tentative="1">
      <w:start w:val="1"/>
      <w:numFmt w:val="bullet"/>
      <w:lvlText w:val=""/>
      <w:lvlJc w:val="left"/>
      <w:pPr>
        <w:ind w:left="2520" w:hanging="360"/>
      </w:pPr>
      <w:rPr>
        <w:rFonts w:ascii="Symbol" w:hAnsi="Symbol" w:hint="default"/>
      </w:rPr>
    </w:lvl>
    <w:lvl w:ilvl="4" w:tplc="ADCE612C" w:tentative="1">
      <w:start w:val="1"/>
      <w:numFmt w:val="bullet"/>
      <w:lvlText w:val="o"/>
      <w:lvlJc w:val="left"/>
      <w:pPr>
        <w:ind w:left="3240" w:hanging="360"/>
      </w:pPr>
      <w:rPr>
        <w:rFonts w:ascii="Courier New" w:hAnsi="Courier New" w:hint="default"/>
      </w:rPr>
    </w:lvl>
    <w:lvl w:ilvl="5" w:tplc="55449588" w:tentative="1">
      <w:start w:val="1"/>
      <w:numFmt w:val="bullet"/>
      <w:lvlText w:val=""/>
      <w:lvlJc w:val="left"/>
      <w:pPr>
        <w:ind w:left="3960" w:hanging="360"/>
      </w:pPr>
      <w:rPr>
        <w:rFonts w:ascii="Wingdings" w:hAnsi="Wingdings" w:hint="default"/>
      </w:rPr>
    </w:lvl>
    <w:lvl w:ilvl="6" w:tplc="EB6C4DA8" w:tentative="1">
      <w:start w:val="1"/>
      <w:numFmt w:val="bullet"/>
      <w:lvlText w:val=""/>
      <w:lvlJc w:val="left"/>
      <w:pPr>
        <w:ind w:left="4680" w:hanging="360"/>
      </w:pPr>
      <w:rPr>
        <w:rFonts w:ascii="Symbol" w:hAnsi="Symbol" w:hint="default"/>
      </w:rPr>
    </w:lvl>
    <w:lvl w:ilvl="7" w:tplc="AF8ABD98" w:tentative="1">
      <w:start w:val="1"/>
      <w:numFmt w:val="bullet"/>
      <w:lvlText w:val="o"/>
      <w:lvlJc w:val="left"/>
      <w:pPr>
        <w:ind w:left="5400" w:hanging="360"/>
      </w:pPr>
      <w:rPr>
        <w:rFonts w:ascii="Courier New" w:hAnsi="Courier New" w:hint="default"/>
      </w:rPr>
    </w:lvl>
    <w:lvl w:ilvl="8" w:tplc="E400599C" w:tentative="1">
      <w:start w:val="1"/>
      <w:numFmt w:val="bullet"/>
      <w:lvlText w:val=""/>
      <w:lvlJc w:val="left"/>
      <w:pPr>
        <w:ind w:left="6120" w:hanging="360"/>
      </w:pPr>
      <w:rPr>
        <w:rFonts w:ascii="Wingdings" w:hAnsi="Wingdings" w:hint="default"/>
      </w:rPr>
    </w:lvl>
  </w:abstractNum>
  <w:abstractNum w:abstractNumId="31" w15:restartNumberingAfterBreak="0">
    <w:nsid w:val="6D8B33AE"/>
    <w:multiLevelType w:val="hybridMultilevel"/>
    <w:tmpl w:val="BCFEDAAA"/>
    <w:lvl w:ilvl="0" w:tplc="A8BA5204">
      <w:start w:val="1"/>
      <w:numFmt w:val="bullet"/>
      <w:lvlText w:val="-"/>
      <w:lvlJc w:val="left"/>
      <w:pPr>
        <w:ind w:left="1080" w:hanging="360"/>
      </w:pPr>
    </w:lvl>
    <w:lvl w:ilvl="1" w:tplc="CD2EFFD0" w:tentative="1">
      <w:start w:val="1"/>
      <w:numFmt w:val="bullet"/>
      <w:lvlText w:val="o"/>
      <w:lvlJc w:val="left"/>
      <w:pPr>
        <w:ind w:left="1800" w:hanging="360"/>
      </w:pPr>
      <w:rPr>
        <w:rFonts w:ascii="Courier New" w:hAnsi="Courier New" w:hint="default"/>
      </w:rPr>
    </w:lvl>
    <w:lvl w:ilvl="2" w:tplc="55B2EA8E" w:tentative="1">
      <w:start w:val="1"/>
      <w:numFmt w:val="bullet"/>
      <w:lvlText w:val=""/>
      <w:lvlJc w:val="left"/>
      <w:pPr>
        <w:ind w:left="2520" w:hanging="360"/>
      </w:pPr>
      <w:rPr>
        <w:rFonts w:ascii="Wingdings" w:hAnsi="Wingdings" w:hint="default"/>
      </w:rPr>
    </w:lvl>
    <w:lvl w:ilvl="3" w:tplc="036A5C52" w:tentative="1">
      <w:start w:val="1"/>
      <w:numFmt w:val="bullet"/>
      <w:lvlText w:val=""/>
      <w:lvlJc w:val="left"/>
      <w:pPr>
        <w:ind w:left="3240" w:hanging="360"/>
      </w:pPr>
      <w:rPr>
        <w:rFonts w:ascii="Symbol" w:hAnsi="Symbol" w:hint="default"/>
      </w:rPr>
    </w:lvl>
    <w:lvl w:ilvl="4" w:tplc="238E5A3C" w:tentative="1">
      <w:start w:val="1"/>
      <w:numFmt w:val="bullet"/>
      <w:lvlText w:val="o"/>
      <w:lvlJc w:val="left"/>
      <w:pPr>
        <w:ind w:left="3960" w:hanging="360"/>
      </w:pPr>
      <w:rPr>
        <w:rFonts w:ascii="Courier New" w:hAnsi="Courier New" w:hint="default"/>
      </w:rPr>
    </w:lvl>
    <w:lvl w:ilvl="5" w:tplc="20B2AB8C" w:tentative="1">
      <w:start w:val="1"/>
      <w:numFmt w:val="bullet"/>
      <w:lvlText w:val=""/>
      <w:lvlJc w:val="left"/>
      <w:pPr>
        <w:ind w:left="4680" w:hanging="360"/>
      </w:pPr>
      <w:rPr>
        <w:rFonts w:ascii="Wingdings" w:hAnsi="Wingdings" w:hint="default"/>
      </w:rPr>
    </w:lvl>
    <w:lvl w:ilvl="6" w:tplc="B7E0C53E" w:tentative="1">
      <w:start w:val="1"/>
      <w:numFmt w:val="bullet"/>
      <w:lvlText w:val=""/>
      <w:lvlJc w:val="left"/>
      <w:pPr>
        <w:ind w:left="5400" w:hanging="360"/>
      </w:pPr>
      <w:rPr>
        <w:rFonts w:ascii="Symbol" w:hAnsi="Symbol" w:hint="default"/>
      </w:rPr>
    </w:lvl>
    <w:lvl w:ilvl="7" w:tplc="816EEFF4" w:tentative="1">
      <w:start w:val="1"/>
      <w:numFmt w:val="bullet"/>
      <w:lvlText w:val="o"/>
      <w:lvlJc w:val="left"/>
      <w:pPr>
        <w:ind w:left="6120" w:hanging="360"/>
      </w:pPr>
      <w:rPr>
        <w:rFonts w:ascii="Courier New" w:hAnsi="Courier New" w:hint="default"/>
      </w:rPr>
    </w:lvl>
    <w:lvl w:ilvl="8" w:tplc="1D407B9A" w:tentative="1">
      <w:start w:val="1"/>
      <w:numFmt w:val="bullet"/>
      <w:lvlText w:val=""/>
      <w:lvlJc w:val="left"/>
      <w:pPr>
        <w:ind w:left="6840" w:hanging="360"/>
      </w:pPr>
      <w:rPr>
        <w:rFonts w:ascii="Wingdings" w:hAnsi="Wingdings" w:hint="default"/>
      </w:rPr>
    </w:lvl>
  </w:abstractNum>
  <w:abstractNum w:abstractNumId="32" w15:restartNumberingAfterBreak="0">
    <w:nsid w:val="6DB9329F"/>
    <w:multiLevelType w:val="hybridMultilevel"/>
    <w:tmpl w:val="6C92BF88"/>
    <w:lvl w:ilvl="0" w:tplc="40F4343E">
      <w:start w:val="1"/>
      <w:numFmt w:val="bullet"/>
      <w:lvlText w:val="-"/>
      <w:lvlJc w:val="left"/>
      <w:pPr>
        <w:ind w:left="720" w:hanging="360"/>
      </w:pPr>
    </w:lvl>
    <w:lvl w:ilvl="1" w:tplc="BE568100" w:tentative="1">
      <w:start w:val="1"/>
      <w:numFmt w:val="bullet"/>
      <w:lvlText w:val="o"/>
      <w:lvlJc w:val="left"/>
      <w:pPr>
        <w:ind w:left="1440" w:hanging="360"/>
      </w:pPr>
      <w:rPr>
        <w:rFonts w:ascii="Courier New" w:hAnsi="Courier New" w:hint="default"/>
      </w:rPr>
    </w:lvl>
    <w:lvl w:ilvl="2" w:tplc="51604AAC" w:tentative="1">
      <w:start w:val="1"/>
      <w:numFmt w:val="bullet"/>
      <w:lvlText w:val=""/>
      <w:lvlJc w:val="left"/>
      <w:pPr>
        <w:ind w:left="2160" w:hanging="360"/>
      </w:pPr>
      <w:rPr>
        <w:rFonts w:ascii="Wingdings" w:hAnsi="Wingdings" w:hint="default"/>
      </w:rPr>
    </w:lvl>
    <w:lvl w:ilvl="3" w:tplc="244E3368" w:tentative="1">
      <w:start w:val="1"/>
      <w:numFmt w:val="bullet"/>
      <w:lvlText w:val=""/>
      <w:lvlJc w:val="left"/>
      <w:pPr>
        <w:ind w:left="2880" w:hanging="360"/>
      </w:pPr>
      <w:rPr>
        <w:rFonts w:ascii="Symbol" w:hAnsi="Symbol" w:hint="default"/>
      </w:rPr>
    </w:lvl>
    <w:lvl w:ilvl="4" w:tplc="A35C80E8" w:tentative="1">
      <w:start w:val="1"/>
      <w:numFmt w:val="bullet"/>
      <w:lvlText w:val="o"/>
      <w:lvlJc w:val="left"/>
      <w:pPr>
        <w:ind w:left="3600" w:hanging="360"/>
      </w:pPr>
      <w:rPr>
        <w:rFonts w:ascii="Courier New" w:hAnsi="Courier New" w:hint="default"/>
      </w:rPr>
    </w:lvl>
    <w:lvl w:ilvl="5" w:tplc="B0FC3AD2" w:tentative="1">
      <w:start w:val="1"/>
      <w:numFmt w:val="bullet"/>
      <w:lvlText w:val=""/>
      <w:lvlJc w:val="left"/>
      <w:pPr>
        <w:ind w:left="4320" w:hanging="360"/>
      </w:pPr>
      <w:rPr>
        <w:rFonts w:ascii="Wingdings" w:hAnsi="Wingdings" w:hint="default"/>
      </w:rPr>
    </w:lvl>
    <w:lvl w:ilvl="6" w:tplc="FE2EE78E" w:tentative="1">
      <w:start w:val="1"/>
      <w:numFmt w:val="bullet"/>
      <w:lvlText w:val=""/>
      <w:lvlJc w:val="left"/>
      <w:pPr>
        <w:ind w:left="5040" w:hanging="360"/>
      </w:pPr>
      <w:rPr>
        <w:rFonts w:ascii="Symbol" w:hAnsi="Symbol" w:hint="default"/>
      </w:rPr>
    </w:lvl>
    <w:lvl w:ilvl="7" w:tplc="D6C01B54" w:tentative="1">
      <w:start w:val="1"/>
      <w:numFmt w:val="bullet"/>
      <w:lvlText w:val="o"/>
      <w:lvlJc w:val="left"/>
      <w:pPr>
        <w:ind w:left="5760" w:hanging="360"/>
      </w:pPr>
      <w:rPr>
        <w:rFonts w:ascii="Courier New" w:hAnsi="Courier New" w:hint="default"/>
      </w:rPr>
    </w:lvl>
    <w:lvl w:ilvl="8" w:tplc="EFDEBED8" w:tentative="1">
      <w:start w:val="1"/>
      <w:numFmt w:val="bullet"/>
      <w:lvlText w:val=""/>
      <w:lvlJc w:val="left"/>
      <w:pPr>
        <w:ind w:left="6480" w:hanging="360"/>
      </w:pPr>
      <w:rPr>
        <w:rFonts w:ascii="Wingdings" w:hAnsi="Wingdings" w:hint="default"/>
      </w:rPr>
    </w:lvl>
  </w:abstractNum>
  <w:abstractNum w:abstractNumId="33" w15:restartNumberingAfterBreak="0">
    <w:nsid w:val="6F7B0D38"/>
    <w:multiLevelType w:val="hybridMultilevel"/>
    <w:tmpl w:val="85104500"/>
    <w:lvl w:ilvl="0" w:tplc="EAB23CEC">
      <w:start w:val="1"/>
      <w:numFmt w:val="bullet"/>
      <w:lvlText w:val=""/>
      <w:lvlJc w:val="left"/>
      <w:pPr>
        <w:ind w:left="720" w:hanging="360"/>
      </w:pPr>
      <w:rPr>
        <w:rFonts w:ascii="Symbol" w:hAnsi="Symbol" w:hint="default"/>
      </w:rPr>
    </w:lvl>
    <w:lvl w:ilvl="1" w:tplc="A094DC26">
      <w:start w:val="1"/>
      <w:numFmt w:val="bullet"/>
      <w:lvlText w:val="o"/>
      <w:lvlJc w:val="left"/>
      <w:pPr>
        <w:ind w:left="1440" w:hanging="360"/>
      </w:pPr>
      <w:rPr>
        <w:rFonts w:ascii="Courier New" w:hAnsi="Courier New" w:cs="Courier New" w:hint="default"/>
      </w:rPr>
    </w:lvl>
    <w:lvl w:ilvl="2" w:tplc="37ECA150">
      <w:start w:val="1"/>
      <w:numFmt w:val="bullet"/>
      <w:lvlText w:val=""/>
      <w:lvlJc w:val="left"/>
      <w:pPr>
        <w:ind w:left="2160" w:hanging="360"/>
      </w:pPr>
      <w:rPr>
        <w:rFonts w:ascii="Wingdings" w:hAnsi="Wingdings" w:hint="default"/>
      </w:rPr>
    </w:lvl>
    <w:lvl w:ilvl="3" w:tplc="EA1CE382">
      <w:start w:val="1"/>
      <w:numFmt w:val="bullet"/>
      <w:lvlText w:val=""/>
      <w:lvlJc w:val="left"/>
      <w:pPr>
        <w:ind w:left="2880" w:hanging="360"/>
      </w:pPr>
      <w:rPr>
        <w:rFonts w:ascii="Symbol" w:hAnsi="Symbol" w:hint="default"/>
      </w:rPr>
    </w:lvl>
    <w:lvl w:ilvl="4" w:tplc="792280D4">
      <w:start w:val="1"/>
      <w:numFmt w:val="bullet"/>
      <w:lvlText w:val="o"/>
      <w:lvlJc w:val="left"/>
      <w:pPr>
        <w:ind w:left="3600" w:hanging="360"/>
      </w:pPr>
      <w:rPr>
        <w:rFonts w:ascii="Courier New" w:hAnsi="Courier New" w:cs="Courier New" w:hint="default"/>
      </w:rPr>
    </w:lvl>
    <w:lvl w:ilvl="5" w:tplc="B5A4CDF6">
      <w:start w:val="1"/>
      <w:numFmt w:val="bullet"/>
      <w:lvlText w:val=""/>
      <w:lvlJc w:val="left"/>
      <w:pPr>
        <w:ind w:left="4320" w:hanging="360"/>
      </w:pPr>
      <w:rPr>
        <w:rFonts w:ascii="Wingdings" w:hAnsi="Wingdings" w:hint="default"/>
      </w:rPr>
    </w:lvl>
    <w:lvl w:ilvl="6" w:tplc="EFAEAAF2">
      <w:start w:val="1"/>
      <w:numFmt w:val="bullet"/>
      <w:lvlText w:val=""/>
      <w:lvlJc w:val="left"/>
      <w:pPr>
        <w:ind w:left="5040" w:hanging="360"/>
      </w:pPr>
      <w:rPr>
        <w:rFonts w:ascii="Symbol" w:hAnsi="Symbol" w:hint="default"/>
      </w:rPr>
    </w:lvl>
    <w:lvl w:ilvl="7" w:tplc="A4B42446">
      <w:start w:val="1"/>
      <w:numFmt w:val="bullet"/>
      <w:lvlText w:val="o"/>
      <w:lvlJc w:val="left"/>
      <w:pPr>
        <w:ind w:left="5760" w:hanging="360"/>
      </w:pPr>
      <w:rPr>
        <w:rFonts w:ascii="Courier New" w:hAnsi="Courier New" w:cs="Courier New" w:hint="default"/>
      </w:rPr>
    </w:lvl>
    <w:lvl w:ilvl="8" w:tplc="1BCCCDD8">
      <w:start w:val="1"/>
      <w:numFmt w:val="bullet"/>
      <w:lvlText w:val=""/>
      <w:lvlJc w:val="left"/>
      <w:pPr>
        <w:ind w:left="6480" w:hanging="360"/>
      </w:pPr>
      <w:rPr>
        <w:rFonts w:ascii="Wingdings" w:hAnsi="Wingdings" w:hint="default"/>
      </w:rPr>
    </w:lvl>
  </w:abstractNum>
  <w:abstractNum w:abstractNumId="34" w15:restartNumberingAfterBreak="0">
    <w:nsid w:val="71B627E8"/>
    <w:multiLevelType w:val="hybridMultilevel"/>
    <w:tmpl w:val="338A7D04"/>
    <w:lvl w:ilvl="0" w:tplc="ABC6758C">
      <w:start w:val="1"/>
      <w:numFmt w:val="bullet"/>
      <w:lvlText w:val=""/>
      <w:lvlJc w:val="left"/>
      <w:pPr>
        <w:ind w:left="720" w:hanging="360"/>
      </w:pPr>
      <w:rPr>
        <w:rFonts w:ascii="Symbol" w:hAnsi="Symbol" w:hint="default"/>
      </w:rPr>
    </w:lvl>
    <w:lvl w:ilvl="1" w:tplc="E06414C8" w:tentative="1">
      <w:start w:val="1"/>
      <w:numFmt w:val="bullet"/>
      <w:lvlText w:val="o"/>
      <w:lvlJc w:val="left"/>
      <w:pPr>
        <w:ind w:left="1440" w:hanging="360"/>
      </w:pPr>
      <w:rPr>
        <w:rFonts w:ascii="Courier New" w:hAnsi="Courier New" w:hint="default"/>
      </w:rPr>
    </w:lvl>
    <w:lvl w:ilvl="2" w:tplc="B33805A0" w:tentative="1">
      <w:start w:val="1"/>
      <w:numFmt w:val="bullet"/>
      <w:lvlText w:val=""/>
      <w:lvlJc w:val="left"/>
      <w:pPr>
        <w:ind w:left="2160" w:hanging="360"/>
      </w:pPr>
      <w:rPr>
        <w:rFonts w:ascii="Wingdings" w:hAnsi="Wingdings" w:hint="default"/>
      </w:rPr>
    </w:lvl>
    <w:lvl w:ilvl="3" w:tplc="34C4D0CA" w:tentative="1">
      <w:start w:val="1"/>
      <w:numFmt w:val="bullet"/>
      <w:lvlText w:val=""/>
      <w:lvlJc w:val="left"/>
      <w:pPr>
        <w:ind w:left="2880" w:hanging="360"/>
      </w:pPr>
      <w:rPr>
        <w:rFonts w:ascii="Symbol" w:hAnsi="Symbol" w:hint="default"/>
      </w:rPr>
    </w:lvl>
    <w:lvl w:ilvl="4" w:tplc="7ED67098" w:tentative="1">
      <w:start w:val="1"/>
      <w:numFmt w:val="bullet"/>
      <w:lvlText w:val="o"/>
      <w:lvlJc w:val="left"/>
      <w:pPr>
        <w:ind w:left="3600" w:hanging="360"/>
      </w:pPr>
      <w:rPr>
        <w:rFonts w:ascii="Courier New" w:hAnsi="Courier New" w:hint="default"/>
      </w:rPr>
    </w:lvl>
    <w:lvl w:ilvl="5" w:tplc="E2AC8FEE" w:tentative="1">
      <w:start w:val="1"/>
      <w:numFmt w:val="bullet"/>
      <w:lvlText w:val=""/>
      <w:lvlJc w:val="left"/>
      <w:pPr>
        <w:ind w:left="4320" w:hanging="360"/>
      </w:pPr>
      <w:rPr>
        <w:rFonts w:ascii="Wingdings" w:hAnsi="Wingdings" w:hint="default"/>
      </w:rPr>
    </w:lvl>
    <w:lvl w:ilvl="6" w:tplc="41BC23E0" w:tentative="1">
      <w:start w:val="1"/>
      <w:numFmt w:val="bullet"/>
      <w:lvlText w:val=""/>
      <w:lvlJc w:val="left"/>
      <w:pPr>
        <w:ind w:left="5040" w:hanging="360"/>
      </w:pPr>
      <w:rPr>
        <w:rFonts w:ascii="Symbol" w:hAnsi="Symbol" w:hint="default"/>
      </w:rPr>
    </w:lvl>
    <w:lvl w:ilvl="7" w:tplc="BC5472B4" w:tentative="1">
      <w:start w:val="1"/>
      <w:numFmt w:val="bullet"/>
      <w:lvlText w:val="o"/>
      <w:lvlJc w:val="left"/>
      <w:pPr>
        <w:ind w:left="5760" w:hanging="360"/>
      </w:pPr>
      <w:rPr>
        <w:rFonts w:ascii="Courier New" w:hAnsi="Courier New" w:hint="default"/>
      </w:rPr>
    </w:lvl>
    <w:lvl w:ilvl="8" w:tplc="C9EC07CC" w:tentative="1">
      <w:start w:val="1"/>
      <w:numFmt w:val="bullet"/>
      <w:lvlText w:val=""/>
      <w:lvlJc w:val="left"/>
      <w:pPr>
        <w:ind w:left="6480" w:hanging="360"/>
      </w:pPr>
      <w:rPr>
        <w:rFonts w:ascii="Wingdings" w:hAnsi="Wingdings" w:hint="default"/>
      </w:rPr>
    </w:lvl>
  </w:abstractNum>
  <w:abstractNum w:abstractNumId="35" w15:restartNumberingAfterBreak="0">
    <w:nsid w:val="777179D3"/>
    <w:multiLevelType w:val="hybridMultilevel"/>
    <w:tmpl w:val="C07E4AF2"/>
    <w:lvl w:ilvl="0" w:tplc="AC245BCA">
      <w:start w:val="1"/>
      <w:numFmt w:val="bullet"/>
      <w:lvlText w:val=""/>
      <w:lvlJc w:val="left"/>
      <w:pPr>
        <w:ind w:left="720" w:hanging="360"/>
      </w:pPr>
      <w:rPr>
        <w:rFonts w:ascii="Symbol" w:hAnsi="Symbol" w:hint="default"/>
      </w:rPr>
    </w:lvl>
    <w:lvl w:ilvl="1" w:tplc="D3C26E0C" w:tentative="1">
      <w:start w:val="1"/>
      <w:numFmt w:val="bullet"/>
      <w:lvlText w:val="o"/>
      <w:lvlJc w:val="left"/>
      <w:pPr>
        <w:ind w:left="1440" w:hanging="360"/>
      </w:pPr>
      <w:rPr>
        <w:rFonts w:ascii="Courier New" w:hAnsi="Courier New" w:hint="default"/>
      </w:rPr>
    </w:lvl>
    <w:lvl w:ilvl="2" w:tplc="51488662" w:tentative="1">
      <w:start w:val="1"/>
      <w:numFmt w:val="bullet"/>
      <w:lvlText w:val=""/>
      <w:lvlJc w:val="left"/>
      <w:pPr>
        <w:ind w:left="2160" w:hanging="360"/>
      </w:pPr>
      <w:rPr>
        <w:rFonts w:ascii="Wingdings" w:hAnsi="Wingdings" w:hint="default"/>
      </w:rPr>
    </w:lvl>
    <w:lvl w:ilvl="3" w:tplc="037855F0" w:tentative="1">
      <w:start w:val="1"/>
      <w:numFmt w:val="bullet"/>
      <w:lvlText w:val=""/>
      <w:lvlJc w:val="left"/>
      <w:pPr>
        <w:ind w:left="2880" w:hanging="360"/>
      </w:pPr>
      <w:rPr>
        <w:rFonts w:ascii="Symbol" w:hAnsi="Symbol" w:hint="default"/>
      </w:rPr>
    </w:lvl>
    <w:lvl w:ilvl="4" w:tplc="6C568050" w:tentative="1">
      <w:start w:val="1"/>
      <w:numFmt w:val="bullet"/>
      <w:lvlText w:val="o"/>
      <w:lvlJc w:val="left"/>
      <w:pPr>
        <w:ind w:left="3600" w:hanging="360"/>
      </w:pPr>
      <w:rPr>
        <w:rFonts w:ascii="Courier New" w:hAnsi="Courier New" w:hint="default"/>
      </w:rPr>
    </w:lvl>
    <w:lvl w:ilvl="5" w:tplc="FC62BDC2" w:tentative="1">
      <w:start w:val="1"/>
      <w:numFmt w:val="bullet"/>
      <w:lvlText w:val=""/>
      <w:lvlJc w:val="left"/>
      <w:pPr>
        <w:ind w:left="4320" w:hanging="360"/>
      </w:pPr>
      <w:rPr>
        <w:rFonts w:ascii="Wingdings" w:hAnsi="Wingdings" w:hint="default"/>
      </w:rPr>
    </w:lvl>
    <w:lvl w:ilvl="6" w:tplc="648E2EB0" w:tentative="1">
      <w:start w:val="1"/>
      <w:numFmt w:val="bullet"/>
      <w:lvlText w:val=""/>
      <w:lvlJc w:val="left"/>
      <w:pPr>
        <w:ind w:left="5040" w:hanging="360"/>
      </w:pPr>
      <w:rPr>
        <w:rFonts w:ascii="Symbol" w:hAnsi="Symbol" w:hint="default"/>
      </w:rPr>
    </w:lvl>
    <w:lvl w:ilvl="7" w:tplc="62E09928" w:tentative="1">
      <w:start w:val="1"/>
      <w:numFmt w:val="bullet"/>
      <w:lvlText w:val="o"/>
      <w:lvlJc w:val="left"/>
      <w:pPr>
        <w:ind w:left="5760" w:hanging="360"/>
      </w:pPr>
      <w:rPr>
        <w:rFonts w:ascii="Courier New" w:hAnsi="Courier New" w:hint="default"/>
      </w:rPr>
    </w:lvl>
    <w:lvl w:ilvl="8" w:tplc="2B84DF94" w:tentative="1">
      <w:start w:val="1"/>
      <w:numFmt w:val="bullet"/>
      <w:lvlText w:val=""/>
      <w:lvlJc w:val="left"/>
      <w:pPr>
        <w:ind w:left="6480" w:hanging="360"/>
      </w:pPr>
      <w:rPr>
        <w:rFonts w:ascii="Wingdings" w:hAnsi="Wingdings" w:hint="default"/>
      </w:rPr>
    </w:lvl>
  </w:abstractNum>
  <w:abstractNum w:abstractNumId="36" w15:restartNumberingAfterBreak="0">
    <w:nsid w:val="7A100D28"/>
    <w:multiLevelType w:val="hybridMultilevel"/>
    <w:tmpl w:val="2F94C0BA"/>
    <w:lvl w:ilvl="0" w:tplc="3C82AA1A">
      <w:start w:val="1"/>
      <w:numFmt w:val="upperLetter"/>
      <w:lvlText w:val="%1."/>
      <w:lvlJc w:val="left"/>
      <w:pPr>
        <w:ind w:left="5670" w:hanging="5670"/>
      </w:pPr>
      <w:rPr>
        <w:rFonts w:cs="Times New Roman" w:hint="default"/>
        <w:b/>
      </w:rPr>
    </w:lvl>
    <w:lvl w:ilvl="1" w:tplc="20A0E736">
      <w:start w:val="1"/>
      <w:numFmt w:val="decimal"/>
      <w:lvlText w:val="%2."/>
      <w:lvlJc w:val="left"/>
      <w:pPr>
        <w:ind w:left="1650" w:hanging="570"/>
      </w:pPr>
      <w:rPr>
        <w:rFonts w:cs="Times New Roman" w:hint="default"/>
        <w:b/>
        <w:i w:val="0"/>
      </w:rPr>
    </w:lvl>
    <w:lvl w:ilvl="2" w:tplc="BB205E20" w:tentative="1">
      <w:start w:val="1"/>
      <w:numFmt w:val="lowerRoman"/>
      <w:lvlText w:val="%3."/>
      <w:lvlJc w:val="right"/>
      <w:pPr>
        <w:ind w:left="2160" w:hanging="180"/>
      </w:pPr>
      <w:rPr>
        <w:rFonts w:cs="Times New Roman"/>
      </w:rPr>
    </w:lvl>
    <w:lvl w:ilvl="3" w:tplc="54DCEA6A" w:tentative="1">
      <w:start w:val="1"/>
      <w:numFmt w:val="decimal"/>
      <w:lvlText w:val="%4."/>
      <w:lvlJc w:val="left"/>
      <w:pPr>
        <w:ind w:left="2880" w:hanging="360"/>
      </w:pPr>
      <w:rPr>
        <w:rFonts w:cs="Times New Roman"/>
      </w:rPr>
    </w:lvl>
    <w:lvl w:ilvl="4" w:tplc="72640822" w:tentative="1">
      <w:start w:val="1"/>
      <w:numFmt w:val="lowerLetter"/>
      <w:lvlText w:val="%5."/>
      <w:lvlJc w:val="left"/>
      <w:pPr>
        <w:ind w:left="3600" w:hanging="360"/>
      </w:pPr>
      <w:rPr>
        <w:rFonts w:cs="Times New Roman"/>
      </w:rPr>
    </w:lvl>
    <w:lvl w:ilvl="5" w:tplc="5F48B30A" w:tentative="1">
      <w:start w:val="1"/>
      <w:numFmt w:val="lowerRoman"/>
      <w:lvlText w:val="%6."/>
      <w:lvlJc w:val="right"/>
      <w:pPr>
        <w:ind w:left="4320" w:hanging="180"/>
      </w:pPr>
      <w:rPr>
        <w:rFonts w:cs="Times New Roman"/>
      </w:rPr>
    </w:lvl>
    <w:lvl w:ilvl="6" w:tplc="385A4F6E" w:tentative="1">
      <w:start w:val="1"/>
      <w:numFmt w:val="decimal"/>
      <w:lvlText w:val="%7."/>
      <w:lvlJc w:val="left"/>
      <w:pPr>
        <w:ind w:left="5040" w:hanging="360"/>
      </w:pPr>
      <w:rPr>
        <w:rFonts w:cs="Times New Roman"/>
      </w:rPr>
    </w:lvl>
    <w:lvl w:ilvl="7" w:tplc="8CF4E3AE" w:tentative="1">
      <w:start w:val="1"/>
      <w:numFmt w:val="lowerLetter"/>
      <w:lvlText w:val="%8."/>
      <w:lvlJc w:val="left"/>
      <w:pPr>
        <w:ind w:left="5760" w:hanging="360"/>
      </w:pPr>
      <w:rPr>
        <w:rFonts w:cs="Times New Roman"/>
      </w:rPr>
    </w:lvl>
    <w:lvl w:ilvl="8" w:tplc="4DD8C3B8" w:tentative="1">
      <w:start w:val="1"/>
      <w:numFmt w:val="lowerRoman"/>
      <w:lvlText w:val="%9."/>
      <w:lvlJc w:val="right"/>
      <w:pPr>
        <w:ind w:left="6480" w:hanging="180"/>
      </w:pPr>
      <w:rPr>
        <w:rFonts w:cs="Times New Roman"/>
      </w:rPr>
    </w:lvl>
  </w:abstractNum>
  <w:abstractNum w:abstractNumId="37" w15:restartNumberingAfterBreak="0">
    <w:nsid w:val="7AF56133"/>
    <w:multiLevelType w:val="hybridMultilevel"/>
    <w:tmpl w:val="81EA5082"/>
    <w:lvl w:ilvl="0" w:tplc="A344DC04">
      <w:start w:val="17"/>
      <w:numFmt w:val="decimal"/>
      <w:lvlText w:val="%1."/>
      <w:lvlJc w:val="left"/>
      <w:pPr>
        <w:ind w:left="1440" w:hanging="360"/>
      </w:pPr>
      <w:rPr>
        <w:rFonts w:cs="Times New Roman" w:hint="default"/>
        <w:b/>
        <w:i w:val="0"/>
      </w:rPr>
    </w:lvl>
    <w:lvl w:ilvl="1" w:tplc="10AAADB2" w:tentative="1">
      <w:start w:val="1"/>
      <w:numFmt w:val="lowerLetter"/>
      <w:lvlText w:val="%2."/>
      <w:lvlJc w:val="left"/>
      <w:pPr>
        <w:ind w:left="2160" w:hanging="360"/>
      </w:pPr>
      <w:rPr>
        <w:rFonts w:cs="Times New Roman"/>
      </w:rPr>
    </w:lvl>
    <w:lvl w:ilvl="2" w:tplc="18EC7A12" w:tentative="1">
      <w:start w:val="1"/>
      <w:numFmt w:val="lowerRoman"/>
      <w:lvlText w:val="%3."/>
      <w:lvlJc w:val="right"/>
      <w:pPr>
        <w:ind w:left="2880" w:hanging="180"/>
      </w:pPr>
      <w:rPr>
        <w:rFonts w:cs="Times New Roman"/>
      </w:rPr>
    </w:lvl>
    <w:lvl w:ilvl="3" w:tplc="81F4E284" w:tentative="1">
      <w:start w:val="1"/>
      <w:numFmt w:val="decimal"/>
      <w:lvlText w:val="%4."/>
      <w:lvlJc w:val="left"/>
      <w:pPr>
        <w:ind w:left="3600" w:hanging="360"/>
      </w:pPr>
      <w:rPr>
        <w:rFonts w:cs="Times New Roman"/>
      </w:rPr>
    </w:lvl>
    <w:lvl w:ilvl="4" w:tplc="7360BAF8" w:tentative="1">
      <w:start w:val="1"/>
      <w:numFmt w:val="lowerLetter"/>
      <w:lvlText w:val="%5."/>
      <w:lvlJc w:val="left"/>
      <w:pPr>
        <w:ind w:left="4320" w:hanging="360"/>
      </w:pPr>
      <w:rPr>
        <w:rFonts w:cs="Times New Roman"/>
      </w:rPr>
    </w:lvl>
    <w:lvl w:ilvl="5" w:tplc="4162B5A4" w:tentative="1">
      <w:start w:val="1"/>
      <w:numFmt w:val="lowerRoman"/>
      <w:lvlText w:val="%6."/>
      <w:lvlJc w:val="right"/>
      <w:pPr>
        <w:ind w:left="5040" w:hanging="180"/>
      </w:pPr>
      <w:rPr>
        <w:rFonts w:cs="Times New Roman"/>
      </w:rPr>
    </w:lvl>
    <w:lvl w:ilvl="6" w:tplc="CFFC6B1E" w:tentative="1">
      <w:start w:val="1"/>
      <w:numFmt w:val="decimal"/>
      <w:lvlText w:val="%7."/>
      <w:lvlJc w:val="left"/>
      <w:pPr>
        <w:ind w:left="5760" w:hanging="360"/>
      </w:pPr>
      <w:rPr>
        <w:rFonts w:cs="Times New Roman"/>
      </w:rPr>
    </w:lvl>
    <w:lvl w:ilvl="7" w:tplc="CFB025FC" w:tentative="1">
      <w:start w:val="1"/>
      <w:numFmt w:val="lowerLetter"/>
      <w:lvlText w:val="%8."/>
      <w:lvlJc w:val="left"/>
      <w:pPr>
        <w:ind w:left="6480" w:hanging="360"/>
      </w:pPr>
      <w:rPr>
        <w:rFonts w:cs="Times New Roman"/>
      </w:rPr>
    </w:lvl>
    <w:lvl w:ilvl="8" w:tplc="944824EA" w:tentative="1">
      <w:start w:val="1"/>
      <w:numFmt w:val="lowerRoman"/>
      <w:lvlText w:val="%9."/>
      <w:lvlJc w:val="right"/>
      <w:pPr>
        <w:ind w:left="7200" w:hanging="180"/>
      </w:pPr>
      <w:rPr>
        <w:rFonts w:cs="Times New Roman"/>
      </w:rPr>
    </w:lvl>
  </w:abstractNum>
  <w:abstractNum w:abstractNumId="38" w15:restartNumberingAfterBreak="0">
    <w:nsid w:val="7BC74BC6"/>
    <w:multiLevelType w:val="hybridMultilevel"/>
    <w:tmpl w:val="5B88F8AC"/>
    <w:lvl w:ilvl="0" w:tplc="C50E20DC">
      <w:start w:val="18"/>
      <w:numFmt w:val="decimal"/>
      <w:lvlText w:val="%1."/>
      <w:lvlJc w:val="left"/>
      <w:pPr>
        <w:ind w:left="1440" w:hanging="360"/>
      </w:pPr>
      <w:rPr>
        <w:rFonts w:cs="Times New Roman" w:hint="default"/>
        <w:b/>
        <w:i w:val="0"/>
      </w:rPr>
    </w:lvl>
    <w:lvl w:ilvl="1" w:tplc="17906BF0" w:tentative="1">
      <w:start w:val="1"/>
      <w:numFmt w:val="lowerLetter"/>
      <w:lvlText w:val="%2."/>
      <w:lvlJc w:val="left"/>
      <w:pPr>
        <w:ind w:left="2160" w:hanging="360"/>
      </w:pPr>
      <w:rPr>
        <w:rFonts w:cs="Times New Roman"/>
      </w:rPr>
    </w:lvl>
    <w:lvl w:ilvl="2" w:tplc="3AE499A6" w:tentative="1">
      <w:start w:val="1"/>
      <w:numFmt w:val="lowerRoman"/>
      <w:lvlText w:val="%3."/>
      <w:lvlJc w:val="right"/>
      <w:pPr>
        <w:ind w:left="2880" w:hanging="180"/>
      </w:pPr>
      <w:rPr>
        <w:rFonts w:cs="Times New Roman"/>
      </w:rPr>
    </w:lvl>
    <w:lvl w:ilvl="3" w:tplc="0F8003FA" w:tentative="1">
      <w:start w:val="1"/>
      <w:numFmt w:val="decimal"/>
      <w:lvlText w:val="%4."/>
      <w:lvlJc w:val="left"/>
      <w:pPr>
        <w:ind w:left="3600" w:hanging="360"/>
      </w:pPr>
      <w:rPr>
        <w:rFonts w:cs="Times New Roman"/>
      </w:rPr>
    </w:lvl>
    <w:lvl w:ilvl="4" w:tplc="C6CE4790" w:tentative="1">
      <w:start w:val="1"/>
      <w:numFmt w:val="lowerLetter"/>
      <w:lvlText w:val="%5."/>
      <w:lvlJc w:val="left"/>
      <w:pPr>
        <w:ind w:left="4320" w:hanging="360"/>
      </w:pPr>
      <w:rPr>
        <w:rFonts w:cs="Times New Roman"/>
      </w:rPr>
    </w:lvl>
    <w:lvl w:ilvl="5" w:tplc="D2EC24E4" w:tentative="1">
      <w:start w:val="1"/>
      <w:numFmt w:val="lowerRoman"/>
      <w:lvlText w:val="%6."/>
      <w:lvlJc w:val="right"/>
      <w:pPr>
        <w:ind w:left="5040" w:hanging="180"/>
      </w:pPr>
      <w:rPr>
        <w:rFonts w:cs="Times New Roman"/>
      </w:rPr>
    </w:lvl>
    <w:lvl w:ilvl="6" w:tplc="885CAA84" w:tentative="1">
      <w:start w:val="1"/>
      <w:numFmt w:val="decimal"/>
      <w:lvlText w:val="%7."/>
      <w:lvlJc w:val="left"/>
      <w:pPr>
        <w:ind w:left="5760" w:hanging="360"/>
      </w:pPr>
      <w:rPr>
        <w:rFonts w:cs="Times New Roman"/>
      </w:rPr>
    </w:lvl>
    <w:lvl w:ilvl="7" w:tplc="24342DEE" w:tentative="1">
      <w:start w:val="1"/>
      <w:numFmt w:val="lowerLetter"/>
      <w:lvlText w:val="%8."/>
      <w:lvlJc w:val="left"/>
      <w:pPr>
        <w:ind w:left="6480" w:hanging="360"/>
      </w:pPr>
      <w:rPr>
        <w:rFonts w:cs="Times New Roman"/>
      </w:rPr>
    </w:lvl>
    <w:lvl w:ilvl="8" w:tplc="87A64FC2" w:tentative="1">
      <w:start w:val="1"/>
      <w:numFmt w:val="lowerRoman"/>
      <w:lvlText w:val="%9."/>
      <w:lvlJc w:val="right"/>
      <w:pPr>
        <w:ind w:left="7200" w:hanging="180"/>
      </w:pPr>
      <w:rPr>
        <w:rFonts w:cs="Times New Roman"/>
      </w:rPr>
    </w:lvl>
  </w:abstractNum>
  <w:num w:numId="1" w16cid:durableId="326597875">
    <w:abstractNumId w:val="0"/>
  </w:num>
  <w:num w:numId="2" w16cid:durableId="1524130343">
    <w:abstractNumId w:val="29"/>
  </w:num>
  <w:num w:numId="3" w16cid:durableId="1094664907">
    <w:abstractNumId w:val="27"/>
  </w:num>
  <w:num w:numId="4" w16cid:durableId="1938950988">
    <w:abstractNumId w:val="31"/>
  </w:num>
  <w:num w:numId="5" w16cid:durableId="1001128035">
    <w:abstractNumId w:val="14"/>
  </w:num>
  <w:num w:numId="6" w16cid:durableId="320472186">
    <w:abstractNumId w:val="32"/>
  </w:num>
  <w:num w:numId="7" w16cid:durableId="238945635">
    <w:abstractNumId w:val="5"/>
  </w:num>
  <w:num w:numId="8" w16cid:durableId="1844512914">
    <w:abstractNumId w:val="7"/>
  </w:num>
  <w:num w:numId="9" w16cid:durableId="1340280531">
    <w:abstractNumId w:val="34"/>
  </w:num>
  <w:num w:numId="10" w16cid:durableId="557865241">
    <w:abstractNumId w:val="6"/>
  </w:num>
  <w:num w:numId="11" w16cid:durableId="861432449">
    <w:abstractNumId w:val="16"/>
  </w:num>
  <w:num w:numId="12" w16cid:durableId="735469664">
    <w:abstractNumId w:val="25"/>
  </w:num>
  <w:num w:numId="13" w16cid:durableId="1242064746">
    <w:abstractNumId w:val="8"/>
  </w:num>
  <w:num w:numId="14" w16cid:durableId="1552034970">
    <w:abstractNumId w:val="30"/>
  </w:num>
  <w:num w:numId="15" w16cid:durableId="1752971054">
    <w:abstractNumId w:val="26"/>
  </w:num>
  <w:num w:numId="16" w16cid:durableId="1469056426">
    <w:abstractNumId w:val="35"/>
  </w:num>
  <w:num w:numId="17" w16cid:durableId="1033730309">
    <w:abstractNumId w:val="36"/>
  </w:num>
  <w:num w:numId="18" w16cid:durableId="1046877230">
    <w:abstractNumId w:val="37"/>
  </w:num>
  <w:num w:numId="19" w16cid:durableId="144705674">
    <w:abstractNumId w:val="38"/>
  </w:num>
  <w:num w:numId="20" w16cid:durableId="924728795">
    <w:abstractNumId w:val="3"/>
  </w:num>
  <w:num w:numId="21" w16cid:durableId="1442073228">
    <w:abstractNumId w:val="1"/>
  </w:num>
  <w:num w:numId="22" w16cid:durableId="510068561">
    <w:abstractNumId w:val="33"/>
  </w:num>
  <w:num w:numId="23" w16cid:durableId="2030328326">
    <w:abstractNumId w:val="15"/>
  </w:num>
  <w:num w:numId="24" w16cid:durableId="1321612583">
    <w:abstractNumId w:val="18"/>
  </w:num>
  <w:num w:numId="25" w16cid:durableId="1942060145">
    <w:abstractNumId w:val="21"/>
  </w:num>
  <w:num w:numId="26" w16cid:durableId="506945372">
    <w:abstractNumId w:val="2"/>
  </w:num>
  <w:num w:numId="27" w16cid:durableId="315648284">
    <w:abstractNumId w:val="28"/>
  </w:num>
  <w:num w:numId="28" w16cid:durableId="473572825">
    <w:abstractNumId w:val="22"/>
  </w:num>
  <w:num w:numId="29" w16cid:durableId="441266153">
    <w:abstractNumId w:val="12"/>
  </w:num>
  <w:num w:numId="30" w16cid:durableId="19287709">
    <w:abstractNumId w:val="4"/>
  </w:num>
  <w:num w:numId="31" w16cid:durableId="617108100">
    <w:abstractNumId w:val="24"/>
  </w:num>
  <w:num w:numId="32" w16cid:durableId="593251009">
    <w:abstractNumId w:val="17"/>
  </w:num>
  <w:num w:numId="33" w16cid:durableId="940452464">
    <w:abstractNumId w:val="13"/>
  </w:num>
  <w:num w:numId="34" w16cid:durableId="1971934599">
    <w:abstractNumId w:val="11"/>
  </w:num>
  <w:num w:numId="35" w16cid:durableId="191037456">
    <w:abstractNumId w:val="11"/>
  </w:num>
  <w:num w:numId="36" w16cid:durableId="1670399147">
    <w:abstractNumId w:val="11"/>
  </w:num>
  <w:num w:numId="37" w16cid:durableId="25257089">
    <w:abstractNumId w:val="11"/>
  </w:num>
  <w:num w:numId="38" w16cid:durableId="786463184">
    <w:abstractNumId w:val="11"/>
  </w:num>
  <w:num w:numId="39" w16cid:durableId="1055547725">
    <w:abstractNumId w:val="11"/>
  </w:num>
  <w:num w:numId="40" w16cid:durableId="358507352">
    <w:abstractNumId w:val="11"/>
  </w:num>
  <w:num w:numId="41" w16cid:durableId="556011804">
    <w:abstractNumId w:val="11"/>
  </w:num>
  <w:num w:numId="42" w16cid:durableId="1818261761">
    <w:abstractNumId w:val="11"/>
  </w:num>
  <w:num w:numId="43" w16cid:durableId="404763389">
    <w:abstractNumId w:val="20"/>
  </w:num>
  <w:num w:numId="44" w16cid:durableId="1079982255">
    <w:abstractNumId w:val="19"/>
  </w:num>
  <w:num w:numId="45" w16cid:durableId="1776092799">
    <w:abstractNumId w:val="23"/>
  </w:num>
  <w:num w:numId="46" w16cid:durableId="426778109">
    <w:abstractNumId w:val="10"/>
  </w:num>
  <w:num w:numId="47" w16cid:durableId="1626497416">
    <w:abstractNumId w:val="9"/>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rdics REG LOC JS">
    <w15:presenceInfo w15:providerId="None" w15:userId="Nordics REG LOC JS"/>
  </w15:person>
  <w15:person w15:author="ACOLAD">
    <w15:presenceInfo w15:providerId="None" w15:userId="ACOLAD"/>
  </w15:person>
  <w15:person w15:author="Hjelm, Fredrik [JACSE]">
    <w15:presenceInfo w15:providerId="AD" w15:userId="S::fhjelm@its.jnj.com::d9258ab2-086f-4dcd-8943-1adac0dc7d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hideGrammaticalErrors/>
  <w:proofState w:spelling="clean" w:grammar="clean"/>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 w:name="Registered" w:val="-1"/>
    <w:docVar w:name="Version" w:val="0"/>
  </w:docVars>
  <w:rsids>
    <w:rsidRoot w:val="009E065D"/>
    <w:rsid w:val="00002809"/>
    <w:rsid w:val="00002EFE"/>
    <w:rsid w:val="00003322"/>
    <w:rsid w:val="00003358"/>
    <w:rsid w:val="0000383A"/>
    <w:rsid w:val="00003A46"/>
    <w:rsid w:val="00003F40"/>
    <w:rsid w:val="00004534"/>
    <w:rsid w:val="00004A73"/>
    <w:rsid w:val="00006CBB"/>
    <w:rsid w:val="00006D91"/>
    <w:rsid w:val="00011B56"/>
    <w:rsid w:val="000128F1"/>
    <w:rsid w:val="00012C3E"/>
    <w:rsid w:val="00014E01"/>
    <w:rsid w:val="00015F13"/>
    <w:rsid w:val="00016400"/>
    <w:rsid w:val="000164A9"/>
    <w:rsid w:val="00022878"/>
    <w:rsid w:val="000229AE"/>
    <w:rsid w:val="00023710"/>
    <w:rsid w:val="00024715"/>
    <w:rsid w:val="00024B31"/>
    <w:rsid w:val="0002524E"/>
    <w:rsid w:val="000263A8"/>
    <w:rsid w:val="00026828"/>
    <w:rsid w:val="0002689E"/>
    <w:rsid w:val="0003081D"/>
    <w:rsid w:val="00032556"/>
    <w:rsid w:val="00033285"/>
    <w:rsid w:val="00034481"/>
    <w:rsid w:val="00034DD7"/>
    <w:rsid w:val="0003596E"/>
    <w:rsid w:val="00036618"/>
    <w:rsid w:val="00036BA7"/>
    <w:rsid w:val="00037398"/>
    <w:rsid w:val="00040BEF"/>
    <w:rsid w:val="00041B14"/>
    <w:rsid w:val="000427BB"/>
    <w:rsid w:val="00044165"/>
    <w:rsid w:val="00045472"/>
    <w:rsid w:val="0004579A"/>
    <w:rsid w:val="0004613D"/>
    <w:rsid w:val="00046A4B"/>
    <w:rsid w:val="00047022"/>
    <w:rsid w:val="0004767C"/>
    <w:rsid w:val="00052216"/>
    <w:rsid w:val="000523EC"/>
    <w:rsid w:val="0005273D"/>
    <w:rsid w:val="000541EA"/>
    <w:rsid w:val="00054F65"/>
    <w:rsid w:val="0005582D"/>
    <w:rsid w:val="000565ED"/>
    <w:rsid w:val="00056C66"/>
    <w:rsid w:val="00057454"/>
    <w:rsid w:val="000575B0"/>
    <w:rsid w:val="00060EE6"/>
    <w:rsid w:val="00061F76"/>
    <w:rsid w:val="00064CCD"/>
    <w:rsid w:val="000704F8"/>
    <w:rsid w:val="00070CA4"/>
    <w:rsid w:val="000727DB"/>
    <w:rsid w:val="00073848"/>
    <w:rsid w:val="00074C6A"/>
    <w:rsid w:val="000755CD"/>
    <w:rsid w:val="00075C01"/>
    <w:rsid w:val="00075DB4"/>
    <w:rsid w:val="00075FD6"/>
    <w:rsid w:val="000824B1"/>
    <w:rsid w:val="00083419"/>
    <w:rsid w:val="00084B3D"/>
    <w:rsid w:val="0008642C"/>
    <w:rsid w:val="000874A4"/>
    <w:rsid w:val="00087E41"/>
    <w:rsid w:val="00092384"/>
    <w:rsid w:val="000A0456"/>
    <w:rsid w:val="000A118B"/>
    <w:rsid w:val="000A4334"/>
    <w:rsid w:val="000A46F3"/>
    <w:rsid w:val="000A6570"/>
    <w:rsid w:val="000B236A"/>
    <w:rsid w:val="000B2FD8"/>
    <w:rsid w:val="000B4882"/>
    <w:rsid w:val="000C00D8"/>
    <w:rsid w:val="000C3631"/>
    <w:rsid w:val="000C44EC"/>
    <w:rsid w:val="000C5566"/>
    <w:rsid w:val="000C62FC"/>
    <w:rsid w:val="000C7D6A"/>
    <w:rsid w:val="000D1BAC"/>
    <w:rsid w:val="000D2716"/>
    <w:rsid w:val="000D3A5B"/>
    <w:rsid w:val="000D41DC"/>
    <w:rsid w:val="000D5FD2"/>
    <w:rsid w:val="000D61DA"/>
    <w:rsid w:val="000D7D6A"/>
    <w:rsid w:val="000E051E"/>
    <w:rsid w:val="000E0617"/>
    <w:rsid w:val="000E24EE"/>
    <w:rsid w:val="000E2715"/>
    <w:rsid w:val="000E2F3D"/>
    <w:rsid w:val="000E36BE"/>
    <w:rsid w:val="000E50F3"/>
    <w:rsid w:val="000E65C7"/>
    <w:rsid w:val="000E6611"/>
    <w:rsid w:val="000E71F9"/>
    <w:rsid w:val="000E7260"/>
    <w:rsid w:val="000F0007"/>
    <w:rsid w:val="000F01C1"/>
    <w:rsid w:val="000F362B"/>
    <w:rsid w:val="000F5C2F"/>
    <w:rsid w:val="000F5C67"/>
    <w:rsid w:val="00103AA8"/>
    <w:rsid w:val="00105CBF"/>
    <w:rsid w:val="001064DD"/>
    <w:rsid w:val="00110998"/>
    <w:rsid w:val="001112CC"/>
    <w:rsid w:val="00111455"/>
    <w:rsid w:val="00111E67"/>
    <w:rsid w:val="00112287"/>
    <w:rsid w:val="0011595A"/>
    <w:rsid w:val="00115BC1"/>
    <w:rsid w:val="00121327"/>
    <w:rsid w:val="001215A6"/>
    <w:rsid w:val="00122AD7"/>
    <w:rsid w:val="0012331F"/>
    <w:rsid w:val="0012386B"/>
    <w:rsid w:val="0012535B"/>
    <w:rsid w:val="00126425"/>
    <w:rsid w:val="00131B0B"/>
    <w:rsid w:val="00134421"/>
    <w:rsid w:val="0013611F"/>
    <w:rsid w:val="001362C4"/>
    <w:rsid w:val="00141B32"/>
    <w:rsid w:val="001458A6"/>
    <w:rsid w:val="00147609"/>
    <w:rsid w:val="00147C38"/>
    <w:rsid w:val="00147E01"/>
    <w:rsid w:val="00151809"/>
    <w:rsid w:val="00152EE2"/>
    <w:rsid w:val="0015315A"/>
    <w:rsid w:val="001531E3"/>
    <w:rsid w:val="00155108"/>
    <w:rsid w:val="00155632"/>
    <w:rsid w:val="001558B2"/>
    <w:rsid w:val="00160A54"/>
    <w:rsid w:val="00161AD0"/>
    <w:rsid w:val="00162256"/>
    <w:rsid w:val="00163D2F"/>
    <w:rsid w:val="00165A17"/>
    <w:rsid w:val="00167671"/>
    <w:rsid w:val="00170A0A"/>
    <w:rsid w:val="001719B9"/>
    <w:rsid w:val="00172BD3"/>
    <w:rsid w:val="001736EC"/>
    <w:rsid w:val="00173F96"/>
    <w:rsid w:val="00174D34"/>
    <w:rsid w:val="00176D20"/>
    <w:rsid w:val="00177905"/>
    <w:rsid w:val="00177B38"/>
    <w:rsid w:val="001807C5"/>
    <w:rsid w:val="00180C35"/>
    <w:rsid w:val="00181341"/>
    <w:rsid w:val="00181967"/>
    <w:rsid w:val="00182D3C"/>
    <w:rsid w:val="0018659C"/>
    <w:rsid w:val="00190F3C"/>
    <w:rsid w:val="00194780"/>
    <w:rsid w:val="00195B85"/>
    <w:rsid w:val="00196340"/>
    <w:rsid w:val="00196556"/>
    <w:rsid w:val="00196706"/>
    <w:rsid w:val="00196B95"/>
    <w:rsid w:val="00196BA5"/>
    <w:rsid w:val="00196D2D"/>
    <w:rsid w:val="00197329"/>
    <w:rsid w:val="001A1A44"/>
    <w:rsid w:val="001A2530"/>
    <w:rsid w:val="001A269B"/>
    <w:rsid w:val="001A283C"/>
    <w:rsid w:val="001A31AD"/>
    <w:rsid w:val="001A376C"/>
    <w:rsid w:val="001A3EA8"/>
    <w:rsid w:val="001A5F13"/>
    <w:rsid w:val="001A73AC"/>
    <w:rsid w:val="001A7AE1"/>
    <w:rsid w:val="001B076E"/>
    <w:rsid w:val="001B14F9"/>
    <w:rsid w:val="001B460B"/>
    <w:rsid w:val="001B5505"/>
    <w:rsid w:val="001B5556"/>
    <w:rsid w:val="001B574C"/>
    <w:rsid w:val="001B5C31"/>
    <w:rsid w:val="001B6401"/>
    <w:rsid w:val="001B7A8B"/>
    <w:rsid w:val="001B7D44"/>
    <w:rsid w:val="001C0BB2"/>
    <w:rsid w:val="001C1EE0"/>
    <w:rsid w:val="001C23F0"/>
    <w:rsid w:val="001C2632"/>
    <w:rsid w:val="001C2BA6"/>
    <w:rsid w:val="001C2E23"/>
    <w:rsid w:val="001C789A"/>
    <w:rsid w:val="001C7C95"/>
    <w:rsid w:val="001C7CDA"/>
    <w:rsid w:val="001D0651"/>
    <w:rsid w:val="001D2079"/>
    <w:rsid w:val="001D7788"/>
    <w:rsid w:val="001E0923"/>
    <w:rsid w:val="001E0AE6"/>
    <w:rsid w:val="001E215E"/>
    <w:rsid w:val="001E549C"/>
    <w:rsid w:val="001E6B17"/>
    <w:rsid w:val="001E6BAE"/>
    <w:rsid w:val="001E7CA7"/>
    <w:rsid w:val="001E7E05"/>
    <w:rsid w:val="001F0B95"/>
    <w:rsid w:val="001F11C4"/>
    <w:rsid w:val="001F1433"/>
    <w:rsid w:val="001F268F"/>
    <w:rsid w:val="001F3A31"/>
    <w:rsid w:val="001F7141"/>
    <w:rsid w:val="001F7607"/>
    <w:rsid w:val="001F7837"/>
    <w:rsid w:val="001F7BC6"/>
    <w:rsid w:val="001F7D08"/>
    <w:rsid w:val="00200DAF"/>
    <w:rsid w:val="0020156F"/>
    <w:rsid w:val="00203484"/>
    <w:rsid w:val="00203B83"/>
    <w:rsid w:val="002044FF"/>
    <w:rsid w:val="002047B9"/>
    <w:rsid w:val="002060A8"/>
    <w:rsid w:val="00206B48"/>
    <w:rsid w:val="002128FA"/>
    <w:rsid w:val="00212AA0"/>
    <w:rsid w:val="00213587"/>
    <w:rsid w:val="00216843"/>
    <w:rsid w:val="002169F5"/>
    <w:rsid w:val="00217032"/>
    <w:rsid w:val="002204AB"/>
    <w:rsid w:val="002206E3"/>
    <w:rsid w:val="00222945"/>
    <w:rsid w:val="002242E1"/>
    <w:rsid w:val="0022561F"/>
    <w:rsid w:val="00226876"/>
    <w:rsid w:val="00227539"/>
    <w:rsid w:val="00231C04"/>
    <w:rsid w:val="00231D49"/>
    <w:rsid w:val="00233653"/>
    <w:rsid w:val="00234637"/>
    <w:rsid w:val="002351E6"/>
    <w:rsid w:val="002359EE"/>
    <w:rsid w:val="00235DBC"/>
    <w:rsid w:val="002378C7"/>
    <w:rsid w:val="00241F0B"/>
    <w:rsid w:val="00245F0E"/>
    <w:rsid w:val="00245F64"/>
    <w:rsid w:val="002468C3"/>
    <w:rsid w:val="00253D12"/>
    <w:rsid w:val="00253DF5"/>
    <w:rsid w:val="00254754"/>
    <w:rsid w:val="0025482D"/>
    <w:rsid w:val="002558DB"/>
    <w:rsid w:val="00260DD8"/>
    <w:rsid w:val="00263C8E"/>
    <w:rsid w:val="00264EB4"/>
    <w:rsid w:val="00265066"/>
    <w:rsid w:val="002670A6"/>
    <w:rsid w:val="00267615"/>
    <w:rsid w:val="00267CE0"/>
    <w:rsid w:val="00267F15"/>
    <w:rsid w:val="00272D90"/>
    <w:rsid w:val="002733F8"/>
    <w:rsid w:val="002737A5"/>
    <w:rsid w:val="0027461C"/>
    <w:rsid w:val="002833EA"/>
    <w:rsid w:val="00283D2D"/>
    <w:rsid w:val="00284395"/>
    <w:rsid w:val="002843A2"/>
    <w:rsid w:val="00285ADA"/>
    <w:rsid w:val="00290332"/>
    <w:rsid w:val="00292C5D"/>
    <w:rsid w:val="0029345D"/>
    <w:rsid w:val="00294107"/>
    <w:rsid w:val="00294907"/>
    <w:rsid w:val="002951DC"/>
    <w:rsid w:val="00296C79"/>
    <w:rsid w:val="002979E6"/>
    <w:rsid w:val="002A0AAE"/>
    <w:rsid w:val="002A2246"/>
    <w:rsid w:val="002A2A7C"/>
    <w:rsid w:val="002A3086"/>
    <w:rsid w:val="002A37D9"/>
    <w:rsid w:val="002A3FDF"/>
    <w:rsid w:val="002A3FF4"/>
    <w:rsid w:val="002A473C"/>
    <w:rsid w:val="002A51BE"/>
    <w:rsid w:val="002A57BC"/>
    <w:rsid w:val="002A6B02"/>
    <w:rsid w:val="002A7D86"/>
    <w:rsid w:val="002B054B"/>
    <w:rsid w:val="002B0582"/>
    <w:rsid w:val="002B0FCB"/>
    <w:rsid w:val="002B166C"/>
    <w:rsid w:val="002B2264"/>
    <w:rsid w:val="002B312F"/>
    <w:rsid w:val="002B4EB6"/>
    <w:rsid w:val="002B54A1"/>
    <w:rsid w:val="002B5CCD"/>
    <w:rsid w:val="002B7414"/>
    <w:rsid w:val="002B79E7"/>
    <w:rsid w:val="002B7A6A"/>
    <w:rsid w:val="002C108F"/>
    <w:rsid w:val="002C2DF6"/>
    <w:rsid w:val="002C414A"/>
    <w:rsid w:val="002D0B79"/>
    <w:rsid w:val="002D4847"/>
    <w:rsid w:val="002D5996"/>
    <w:rsid w:val="002D60F4"/>
    <w:rsid w:val="002D6104"/>
    <w:rsid w:val="002D6590"/>
    <w:rsid w:val="002D6AD8"/>
    <w:rsid w:val="002D6C5E"/>
    <w:rsid w:val="002D7B7E"/>
    <w:rsid w:val="002E016B"/>
    <w:rsid w:val="002E038B"/>
    <w:rsid w:val="002E0A8B"/>
    <w:rsid w:val="002E1AA1"/>
    <w:rsid w:val="002E2E8B"/>
    <w:rsid w:val="002E572F"/>
    <w:rsid w:val="002E5DA8"/>
    <w:rsid w:val="002E67E8"/>
    <w:rsid w:val="002E78A5"/>
    <w:rsid w:val="002F0962"/>
    <w:rsid w:val="002F1F31"/>
    <w:rsid w:val="002F2219"/>
    <w:rsid w:val="002F5E06"/>
    <w:rsid w:val="002F7EA9"/>
    <w:rsid w:val="003000E1"/>
    <w:rsid w:val="00301AAD"/>
    <w:rsid w:val="00301EAE"/>
    <w:rsid w:val="003033FB"/>
    <w:rsid w:val="003039E1"/>
    <w:rsid w:val="0030443C"/>
    <w:rsid w:val="00305DB2"/>
    <w:rsid w:val="00310A9F"/>
    <w:rsid w:val="00313586"/>
    <w:rsid w:val="00320A97"/>
    <w:rsid w:val="0032273E"/>
    <w:rsid w:val="0032314F"/>
    <w:rsid w:val="003233EF"/>
    <w:rsid w:val="00323909"/>
    <w:rsid w:val="00323DD0"/>
    <w:rsid w:val="0032498E"/>
    <w:rsid w:val="003258CD"/>
    <w:rsid w:val="00325963"/>
    <w:rsid w:val="00331284"/>
    <w:rsid w:val="003318B8"/>
    <w:rsid w:val="00331EF1"/>
    <w:rsid w:val="00333908"/>
    <w:rsid w:val="00334431"/>
    <w:rsid w:val="003375E9"/>
    <w:rsid w:val="0034096E"/>
    <w:rsid w:val="00343C6A"/>
    <w:rsid w:val="00343DA8"/>
    <w:rsid w:val="0034579D"/>
    <w:rsid w:val="003460AC"/>
    <w:rsid w:val="00346AF3"/>
    <w:rsid w:val="003475AE"/>
    <w:rsid w:val="00347699"/>
    <w:rsid w:val="00351216"/>
    <w:rsid w:val="00352612"/>
    <w:rsid w:val="00352A49"/>
    <w:rsid w:val="00352A87"/>
    <w:rsid w:val="00352E27"/>
    <w:rsid w:val="003536A2"/>
    <w:rsid w:val="00353D48"/>
    <w:rsid w:val="00354174"/>
    <w:rsid w:val="00354A52"/>
    <w:rsid w:val="00354EE5"/>
    <w:rsid w:val="00356336"/>
    <w:rsid w:val="00357128"/>
    <w:rsid w:val="00357BB7"/>
    <w:rsid w:val="00357F59"/>
    <w:rsid w:val="003612F0"/>
    <w:rsid w:val="0036446D"/>
    <w:rsid w:val="00365D89"/>
    <w:rsid w:val="00366C23"/>
    <w:rsid w:val="00366FE5"/>
    <w:rsid w:val="00367487"/>
    <w:rsid w:val="00367EE9"/>
    <w:rsid w:val="0037223E"/>
    <w:rsid w:val="0037462E"/>
    <w:rsid w:val="003773C1"/>
    <w:rsid w:val="0037763A"/>
    <w:rsid w:val="00377A8F"/>
    <w:rsid w:val="00377B4F"/>
    <w:rsid w:val="00377F67"/>
    <w:rsid w:val="0038001A"/>
    <w:rsid w:val="0038393C"/>
    <w:rsid w:val="00383E66"/>
    <w:rsid w:val="00390F30"/>
    <w:rsid w:val="0039236B"/>
    <w:rsid w:val="00393E67"/>
    <w:rsid w:val="0039426B"/>
    <w:rsid w:val="0039559E"/>
    <w:rsid w:val="00395B4D"/>
    <w:rsid w:val="00396399"/>
    <w:rsid w:val="00396E67"/>
    <w:rsid w:val="00397808"/>
    <w:rsid w:val="003978AE"/>
    <w:rsid w:val="003A0772"/>
    <w:rsid w:val="003A1555"/>
    <w:rsid w:val="003A5562"/>
    <w:rsid w:val="003A55D7"/>
    <w:rsid w:val="003A6FF8"/>
    <w:rsid w:val="003B0823"/>
    <w:rsid w:val="003B1BB7"/>
    <w:rsid w:val="003B1D15"/>
    <w:rsid w:val="003B392C"/>
    <w:rsid w:val="003B411E"/>
    <w:rsid w:val="003B482C"/>
    <w:rsid w:val="003B61EE"/>
    <w:rsid w:val="003B7D73"/>
    <w:rsid w:val="003C09CA"/>
    <w:rsid w:val="003C0D33"/>
    <w:rsid w:val="003C0F4D"/>
    <w:rsid w:val="003C3264"/>
    <w:rsid w:val="003C4EE1"/>
    <w:rsid w:val="003C7300"/>
    <w:rsid w:val="003C77D1"/>
    <w:rsid w:val="003C7E77"/>
    <w:rsid w:val="003D12BE"/>
    <w:rsid w:val="003D267D"/>
    <w:rsid w:val="003D53C9"/>
    <w:rsid w:val="003D5643"/>
    <w:rsid w:val="003D57A7"/>
    <w:rsid w:val="003D782E"/>
    <w:rsid w:val="003E1872"/>
    <w:rsid w:val="003E5DB2"/>
    <w:rsid w:val="003E61C9"/>
    <w:rsid w:val="003E709B"/>
    <w:rsid w:val="003F1FD1"/>
    <w:rsid w:val="003F45AB"/>
    <w:rsid w:val="003F4B83"/>
    <w:rsid w:val="003F60C4"/>
    <w:rsid w:val="003F664E"/>
    <w:rsid w:val="003F7497"/>
    <w:rsid w:val="00402E8D"/>
    <w:rsid w:val="00407637"/>
    <w:rsid w:val="00407749"/>
    <w:rsid w:val="004079DF"/>
    <w:rsid w:val="00407ACB"/>
    <w:rsid w:val="004119A5"/>
    <w:rsid w:val="004121E4"/>
    <w:rsid w:val="00412EB1"/>
    <w:rsid w:val="00413127"/>
    <w:rsid w:val="00413A53"/>
    <w:rsid w:val="00414E90"/>
    <w:rsid w:val="00414E9F"/>
    <w:rsid w:val="0041592D"/>
    <w:rsid w:val="00415FE0"/>
    <w:rsid w:val="00416ECA"/>
    <w:rsid w:val="00417856"/>
    <w:rsid w:val="00420CDD"/>
    <w:rsid w:val="004215C4"/>
    <w:rsid w:val="0042186A"/>
    <w:rsid w:val="0042217C"/>
    <w:rsid w:val="00423200"/>
    <w:rsid w:val="00424563"/>
    <w:rsid w:val="00427EC7"/>
    <w:rsid w:val="004306F2"/>
    <w:rsid w:val="004320B4"/>
    <w:rsid w:val="00432731"/>
    <w:rsid w:val="0043387F"/>
    <w:rsid w:val="004362E1"/>
    <w:rsid w:val="00441458"/>
    <w:rsid w:val="004416AB"/>
    <w:rsid w:val="0044177B"/>
    <w:rsid w:val="0044427F"/>
    <w:rsid w:val="0044503D"/>
    <w:rsid w:val="00447E0C"/>
    <w:rsid w:val="004519A4"/>
    <w:rsid w:val="00453A87"/>
    <w:rsid w:val="00456328"/>
    <w:rsid w:val="00456B2C"/>
    <w:rsid w:val="0045725E"/>
    <w:rsid w:val="00457753"/>
    <w:rsid w:val="00461A29"/>
    <w:rsid w:val="0046311B"/>
    <w:rsid w:val="004657ED"/>
    <w:rsid w:val="0046777F"/>
    <w:rsid w:val="004722D4"/>
    <w:rsid w:val="00473A2D"/>
    <w:rsid w:val="00476AB1"/>
    <w:rsid w:val="00477C5F"/>
    <w:rsid w:val="00477C86"/>
    <w:rsid w:val="00477CFC"/>
    <w:rsid w:val="00480530"/>
    <w:rsid w:val="00481249"/>
    <w:rsid w:val="00482A1D"/>
    <w:rsid w:val="00485B10"/>
    <w:rsid w:val="00486918"/>
    <w:rsid w:val="00486EFE"/>
    <w:rsid w:val="00491C87"/>
    <w:rsid w:val="004948A0"/>
    <w:rsid w:val="00495160"/>
    <w:rsid w:val="00495166"/>
    <w:rsid w:val="004967A0"/>
    <w:rsid w:val="004A4142"/>
    <w:rsid w:val="004A4F66"/>
    <w:rsid w:val="004A7E64"/>
    <w:rsid w:val="004A7FD5"/>
    <w:rsid w:val="004B0F16"/>
    <w:rsid w:val="004B217B"/>
    <w:rsid w:val="004B241B"/>
    <w:rsid w:val="004B2998"/>
    <w:rsid w:val="004B50B4"/>
    <w:rsid w:val="004B5BE0"/>
    <w:rsid w:val="004B6118"/>
    <w:rsid w:val="004B67ED"/>
    <w:rsid w:val="004B6826"/>
    <w:rsid w:val="004B7F82"/>
    <w:rsid w:val="004C012F"/>
    <w:rsid w:val="004C1D6F"/>
    <w:rsid w:val="004C2EB1"/>
    <w:rsid w:val="004C6EA0"/>
    <w:rsid w:val="004D2344"/>
    <w:rsid w:val="004D3C26"/>
    <w:rsid w:val="004D7BBF"/>
    <w:rsid w:val="004D7F8A"/>
    <w:rsid w:val="004E1ED7"/>
    <w:rsid w:val="004E23A9"/>
    <w:rsid w:val="004E40FF"/>
    <w:rsid w:val="004E6C98"/>
    <w:rsid w:val="004F4A55"/>
    <w:rsid w:val="004F7C70"/>
    <w:rsid w:val="005001C2"/>
    <w:rsid w:val="00501AC1"/>
    <w:rsid w:val="00503160"/>
    <w:rsid w:val="00503343"/>
    <w:rsid w:val="005055AD"/>
    <w:rsid w:val="00506B42"/>
    <w:rsid w:val="005101A3"/>
    <w:rsid w:val="00513358"/>
    <w:rsid w:val="00514073"/>
    <w:rsid w:val="0051421F"/>
    <w:rsid w:val="005146FA"/>
    <w:rsid w:val="00515290"/>
    <w:rsid w:val="0051776F"/>
    <w:rsid w:val="005206BA"/>
    <w:rsid w:val="00520CC4"/>
    <w:rsid w:val="00525A34"/>
    <w:rsid w:val="0052617A"/>
    <w:rsid w:val="005261CD"/>
    <w:rsid w:val="00527065"/>
    <w:rsid w:val="00527336"/>
    <w:rsid w:val="005276CB"/>
    <w:rsid w:val="00527C1F"/>
    <w:rsid w:val="00531277"/>
    <w:rsid w:val="005319D6"/>
    <w:rsid w:val="005321A0"/>
    <w:rsid w:val="005335FB"/>
    <w:rsid w:val="00534C3A"/>
    <w:rsid w:val="00536D73"/>
    <w:rsid w:val="00537D0F"/>
    <w:rsid w:val="00543DA2"/>
    <w:rsid w:val="00543DA4"/>
    <w:rsid w:val="005460D2"/>
    <w:rsid w:val="00546A1D"/>
    <w:rsid w:val="00546B52"/>
    <w:rsid w:val="00546DEC"/>
    <w:rsid w:val="005471FC"/>
    <w:rsid w:val="00551ABA"/>
    <w:rsid w:val="005529FF"/>
    <w:rsid w:val="00552CD7"/>
    <w:rsid w:val="00553878"/>
    <w:rsid w:val="00554925"/>
    <w:rsid w:val="00555BB3"/>
    <w:rsid w:val="00556CE3"/>
    <w:rsid w:val="00560DA6"/>
    <w:rsid w:val="0056123C"/>
    <w:rsid w:val="0056264C"/>
    <w:rsid w:val="0056398D"/>
    <w:rsid w:val="0056717E"/>
    <w:rsid w:val="00570419"/>
    <w:rsid w:val="00570D7F"/>
    <w:rsid w:val="0057161B"/>
    <w:rsid w:val="005718F3"/>
    <w:rsid w:val="00572BAC"/>
    <w:rsid w:val="00574583"/>
    <w:rsid w:val="00574FAB"/>
    <w:rsid w:val="00576966"/>
    <w:rsid w:val="00577723"/>
    <w:rsid w:val="00581D1F"/>
    <w:rsid w:val="00582753"/>
    <w:rsid w:val="00586E92"/>
    <w:rsid w:val="00592F73"/>
    <w:rsid w:val="00594018"/>
    <w:rsid w:val="00594786"/>
    <w:rsid w:val="005949A4"/>
    <w:rsid w:val="005962C8"/>
    <w:rsid w:val="005A0733"/>
    <w:rsid w:val="005A0AA1"/>
    <w:rsid w:val="005A0BE9"/>
    <w:rsid w:val="005A25F8"/>
    <w:rsid w:val="005A277A"/>
    <w:rsid w:val="005A30DA"/>
    <w:rsid w:val="005A3B6A"/>
    <w:rsid w:val="005A432B"/>
    <w:rsid w:val="005A7C48"/>
    <w:rsid w:val="005B141B"/>
    <w:rsid w:val="005B1B62"/>
    <w:rsid w:val="005B2AEF"/>
    <w:rsid w:val="005B37CB"/>
    <w:rsid w:val="005B7864"/>
    <w:rsid w:val="005B7E3E"/>
    <w:rsid w:val="005C00D2"/>
    <w:rsid w:val="005C2345"/>
    <w:rsid w:val="005C340F"/>
    <w:rsid w:val="005C460C"/>
    <w:rsid w:val="005C4EE7"/>
    <w:rsid w:val="005D067E"/>
    <w:rsid w:val="005D0A13"/>
    <w:rsid w:val="005D182A"/>
    <w:rsid w:val="005D402E"/>
    <w:rsid w:val="005D446D"/>
    <w:rsid w:val="005D5DBA"/>
    <w:rsid w:val="005D5F3C"/>
    <w:rsid w:val="005D67A1"/>
    <w:rsid w:val="005E0A2C"/>
    <w:rsid w:val="005E1C3A"/>
    <w:rsid w:val="005E1D48"/>
    <w:rsid w:val="005E2A6F"/>
    <w:rsid w:val="005E3317"/>
    <w:rsid w:val="005E57B6"/>
    <w:rsid w:val="005E6717"/>
    <w:rsid w:val="005E7726"/>
    <w:rsid w:val="005F08E3"/>
    <w:rsid w:val="005F1978"/>
    <w:rsid w:val="005F1FB4"/>
    <w:rsid w:val="005F35D3"/>
    <w:rsid w:val="005F43D9"/>
    <w:rsid w:val="005F4902"/>
    <w:rsid w:val="005F5905"/>
    <w:rsid w:val="005F64BF"/>
    <w:rsid w:val="005F6B36"/>
    <w:rsid w:val="005F7060"/>
    <w:rsid w:val="005F71F5"/>
    <w:rsid w:val="005F7446"/>
    <w:rsid w:val="005F769B"/>
    <w:rsid w:val="00601B0A"/>
    <w:rsid w:val="00601D7B"/>
    <w:rsid w:val="006027F3"/>
    <w:rsid w:val="006029F6"/>
    <w:rsid w:val="00604A74"/>
    <w:rsid w:val="006051B1"/>
    <w:rsid w:val="006107C9"/>
    <w:rsid w:val="006118DA"/>
    <w:rsid w:val="00612280"/>
    <w:rsid w:val="00613F0B"/>
    <w:rsid w:val="006140DD"/>
    <w:rsid w:val="00614949"/>
    <w:rsid w:val="00617171"/>
    <w:rsid w:val="00617CC3"/>
    <w:rsid w:val="00622084"/>
    <w:rsid w:val="0062211A"/>
    <w:rsid w:val="006224E1"/>
    <w:rsid w:val="00627408"/>
    <w:rsid w:val="0063124D"/>
    <w:rsid w:val="0063296C"/>
    <w:rsid w:val="00635CD9"/>
    <w:rsid w:val="00637823"/>
    <w:rsid w:val="00637A7B"/>
    <w:rsid w:val="0064025E"/>
    <w:rsid w:val="00640A79"/>
    <w:rsid w:val="0064195B"/>
    <w:rsid w:val="00641B6F"/>
    <w:rsid w:val="006423DF"/>
    <w:rsid w:val="00642557"/>
    <w:rsid w:val="006426E6"/>
    <w:rsid w:val="0064383B"/>
    <w:rsid w:val="00645099"/>
    <w:rsid w:val="00646796"/>
    <w:rsid w:val="00651200"/>
    <w:rsid w:val="00652D8D"/>
    <w:rsid w:val="0065421A"/>
    <w:rsid w:val="00654573"/>
    <w:rsid w:val="00654ED1"/>
    <w:rsid w:val="0065510C"/>
    <w:rsid w:val="00655E12"/>
    <w:rsid w:val="0065728B"/>
    <w:rsid w:val="00661A64"/>
    <w:rsid w:val="00661D6C"/>
    <w:rsid w:val="00662CBD"/>
    <w:rsid w:val="006648D9"/>
    <w:rsid w:val="006663BD"/>
    <w:rsid w:val="006673BB"/>
    <w:rsid w:val="00667571"/>
    <w:rsid w:val="00673AB5"/>
    <w:rsid w:val="006741D4"/>
    <w:rsid w:val="00674496"/>
    <w:rsid w:val="00674D03"/>
    <w:rsid w:val="00676700"/>
    <w:rsid w:val="00676BEB"/>
    <w:rsid w:val="00677C85"/>
    <w:rsid w:val="00681483"/>
    <w:rsid w:val="00683EEF"/>
    <w:rsid w:val="00684DA9"/>
    <w:rsid w:val="006865BB"/>
    <w:rsid w:val="006875E5"/>
    <w:rsid w:val="00687DC2"/>
    <w:rsid w:val="006914C3"/>
    <w:rsid w:val="00691754"/>
    <w:rsid w:val="006922B2"/>
    <w:rsid w:val="0069635E"/>
    <w:rsid w:val="0069671D"/>
    <w:rsid w:val="0069677B"/>
    <w:rsid w:val="006A0D53"/>
    <w:rsid w:val="006A16DF"/>
    <w:rsid w:val="006A17A1"/>
    <w:rsid w:val="006A2182"/>
    <w:rsid w:val="006A363C"/>
    <w:rsid w:val="006A4AAA"/>
    <w:rsid w:val="006A5D35"/>
    <w:rsid w:val="006A6B4A"/>
    <w:rsid w:val="006A6DC6"/>
    <w:rsid w:val="006B3663"/>
    <w:rsid w:val="006B57BB"/>
    <w:rsid w:val="006B7215"/>
    <w:rsid w:val="006C14A1"/>
    <w:rsid w:val="006C15CF"/>
    <w:rsid w:val="006C26F4"/>
    <w:rsid w:val="006C31BF"/>
    <w:rsid w:val="006C3DEF"/>
    <w:rsid w:val="006C5D98"/>
    <w:rsid w:val="006C6DB2"/>
    <w:rsid w:val="006C7391"/>
    <w:rsid w:val="006D2A96"/>
    <w:rsid w:val="006D4131"/>
    <w:rsid w:val="006D5A66"/>
    <w:rsid w:val="006D79CA"/>
    <w:rsid w:val="006E1E0E"/>
    <w:rsid w:val="006E2B35"/>
    <w:rsid w:val="006E2B70"/>
    <w:rsid w:val="006E3934"/>
    <w:rsid w:val="006E611F"/>
    <w:rsid w:val="006E6D41"/>
    <w:rsid w:val="006E7B04"/>
    <w:rsid w:val="006E7FC6"/>
    <w:rsid w:val="006F0186"/>
    <w:rsid w:val="006F287F"/>
    <w:rsid w:val="006F3673"/>
    <w:rsid w:val="006F3A5A"/>
    <w:rsid w:val="006F506E"/>
    <w:rsid w:val="006F5B02"/>
    <w:rsid w:val="006F7E92"/>
    <w:rsid w:val="00700A1B"/>
    <w:rsid w:val="007013E9"/>
    <w:rsid w:val="00702E55"/>
    <w:rsid w:val="00703B9F"/>
    <w:rsid w:val="0070498E"/>
    <w:rsid w:val="00706A51"/>
    <w:rsid w:val="007104E8"/>
    <w:rsid w:val="00711553"/>
    <w:rsid w:val="007122A4"/>
    <w:rsid w:val="00712558"/>
    <w:rsid w:val="0071297D"/>
    <w:rsid w:val="00713D1B"/>
    <w:rsid w:val="0071633B"/>
    <w:rsid w:val="0071761C"/>
    <w:rsid w:val="00720D99"/>
    <w:rsid w:val="00721EE4"/>
    <w:rsid w:val="00723048"/>
    <w:rsid w:val="007233B4"/>
    <w:rsid w:val="00723638"/>
    <w:rsid w:val="00723FBF"/>
    <w:rsid w:val="00724438"/>
    <w:rsid w:val="00725CEC"/>
    <w:rsid w:val="0072684F"/>
    <w:rsid w:val="00727ED9"/>
    <w:rsid w:val="007356DB"/>
    <w:rsid w:val="007363D2"/>
    <w:rsid w:val="00736DF8"/>
    <w:rsid w:val="00737FA5"/>
    <w:rsid w:val="00743951"/>
    <w:rsid w:val="00744549"/>
    <w:rsid w:val="00747B9D"/>
    <w:rsid w:val="0075109F"/>
    <w:rsid w:val="00751C47"/>
    <w:rsid w:val="00752D73"/>
    <w:rsid w:val="00754C27"/>
    <w:rsid w:val="007555D7"/>
    <w:rsid w:val="00756E75"/>
    <w:rsid w:val="007618E8"/>
    <w:rsid w:val="007635ED"/>
    <w:rsid w:val="00763BC2"/>
    <w:rsid w:val="00764D44"/>
    <w:rsid w:val="00767421"/>
    <w:rsid w:val="00767587"/>
    <w:rsid w:val="00771FFD"/>
    <w:rsid w:val="00773F40"/>
    <w:rsid w:val="00774F8C"/>
    <w:rsid w:val="00776C1E"/>
    <w:rsid w:val="0078136A"/>
    <w:rsid w:val="007838F3"/>
    <w:rsid w:val="00783A1D"/>
    <w:rsid w:val="00783A32"/>
    <w:rsid w:val="00784678"/>
    <w:rsid w:val="00784A91"/>
    <w:rsid w:val="00790369"/>
    <w:rsid w:val="00790DF6"/>
    <w:rsid w:val="007911F5"/>
    <w:rsid w:val="00791893"/>
    <w:rsid w:val="00792FD3"/>
    <w:rsid w:val="007937C3"/>
    <w:rsid w:val="007943C0"/>
    <w:rsid w:val="00796D3D"/>
    <w:rsid w:val="007A02CB"/>
    <w:rsid w:val="007A30ED"/>
    <w:rsid w:val="007A31AE"/>
    <w:rsid w:val="007A31B1"/>
    <w:rsid w:val="007A335B"/>
    <w:rsid w:val="007A4D79"/>
    <w:rsid w:val="007A69FF"/>
    <w:rsid w:val="007A6C0A"/>
    <w:rsid w:val="007B0B49"/>
    <w:rsid w:val="007B0E3C"/>
    <w:rsid w:val="007B144B"/>
    <w:rsid w:val="007B2363"/>
    <w:rsid w:val="007B4242"/>
    <w:rsid w:val="007B4816"/>
    <w:rsid w:val="007B51D9"/>
    <w:rsid w:val="007B6D4C"/>
    <w:rsid w:val="007B71B5"/>
    <w:rsid w:val="007B74D9"/>
    <w:rsid w:val="007C0710"/>
    <w:rsid w:val="007C0C8D"/>
    <w:rsid w:val="007C32C6"/>
    <w:rsid w:val="007C472B"/>
    <w:rsid w:val="007C5D13"/>
    <w:rsid w:val="007C7C9A"/>
    <w:rsid w:val="007D15BC"/>
    <w:rsid w:val="007D26BC"/>
    <w:rsid w:val="007D289C"/>
    <w:rsid w:val="007D313F"/>
    <w:rsid w:val="007D4C7D"/>
    <w:rsid w:val="007D6CB3"/>
    <w:rsid w:val="007D784C"/>
    <w:rsid w:val="007E02C5"/>
    <w:rsid w:val="007E0DAE"/>
    <w:rsid w:val="007E1400"/>
    <w:rsid w:val="007E1EF6"/>
    <w:rsid w:val="007E2A75"/>
    <w:rsid w:val="007E4186"/>
    <w:rsid w:val="007E4B7D"/>
    <w:rsid w:val="007E6E7D"/>
    <w:rsid w:val="007F0B8B"/>
    <w:rsid w:val="007F4120"/>
    <w:rsid w:val="007F452F"/>
    <w:rsid w:val="007F5D7C"/>
    <w:rsid w:val="007F602B"/>
    <w:rsid w:val="007F6374"/>
    <w:rsid w:val="007F6429"/>
    <w:rsid w:val="007F6B1B"/>
    <w:rsid w:val="007F6C45"/>
    <w:rsid w:val="00800B85"/>
    <w:rsid w:val="0080218E"/>
    <w:rsid w:val="008023FE"/>
    <w:rsid w:val="0080356E"/>
    <w:rsid w:val="00803648"/>
    <w:rsid w:val="008046A5"/>
    <w:rsid w:val="00805C95"/>
    <w:rsid w:val="00812745"/>
    <w:rsid w:val="008129BE"/>
    <w:rsid w:val="008133BB"/>
    <w:rsid w:val="00813C3A"/>
    <w:rsid w:val="00817296"/>
    <w:rsid w:val="00817B36"/>
    <w:rsid w:val="00817DB8"/>
    <w:rsid w:val="00820302"/>
    <w:rsid w:val="00820A31"/>
    <w:rsid w:val="008231AF"/>
    <w:rsid w:val="00824D10"/>
    <w:rsid w:val="00824EEF"/>
    <w:rsid w:val="0082686B"/>
    <w:rsid w:val="008268F4"/>
    <w:rsid w:val="0083000A"/>
    <w:rsid w:val="00830FE0"/>
    <w:rsid w:val="00831842"/>
    <w:rsid w:val="00832D25"/>
    <w:rsid w:val="00832E95"/>
    <w:rsid w:val="00835CCC"/>
    <w:rsid w:val="00835F96"/>
    <w:rsid w:val="0083628C"/>
    <w:rsid w:val="00836452"/>
    <w:rsid w:val="00837590"/>
    <w:rsid w:val="00837930"/>
    <w:rsid w:val="00837AD6"/>
    <w:rsid w:val="00841246"/>
    <w:rsid w:val="00841835"/>
    <w:rsid w:val="00844C57"/>
    <w:rsid w:val="0084505F"/>
    <w:rsid w:val="008462B8"/>
    <w:rsid w:val="008473D7"/>
    <w:rsid w:val="00847A84"/>
    <w:rsid w:val="00850378"/>
    <w:rsid w:val="00850F72"/>
    <w:rsid w:val="00851615"/>
    <w:rsid w:val="008558E6"/>
    <w:rsid w:val="0086006E"/>
    <w:rsid w:val="00861032"/>
    <w:rsid w:val="008614C5"/>
    <w:rsid w:val="00861574"/>
    <w:rsid w:val="008618B8"/>
    <w:rsid w:val="00861E2D"/>
    <w:rsid w:val="00861F22"/>
    <w:rsid w:val="00864143"/>
    <w:rsid w:val="008645C3"/>
    <w:rsid w:val="00864D3A"/>
    <w:rsid w:val="0086501C"/>
    <w:rsid w:val="008654EC"/>
    <w:rsid w:val="00865CE0"/>
    <w:rsid w:val="0086789A"/>
    <w:rsid w:val="0087007B"/>
    <w:rsid w:val="0087108A"/>
    <w:rsid w:val="00871A10"/>
    <w:rsid w:val="0087306B"/>
    <w:rsid w:val="008731E8"/>
    <w:rsid w:val="00873DEA"/>
    <w:rsid w:val="008744FE"/>
    <w:rsid w:val="0087518A"/>
    <w:rsid w:val="0087649B"/>
    <w:rsid w:val="00877ED5"/>
    <w:rsid w:val="00880B45"/>
    <w:rsid w:val="00880C58"/>
    <w:rsid w:val="0088109B"/>
    <w:rsid w:val="00881BC6"/>
    <w:rsid w:val="00883809"/>
    <w:rsid w:val="00883F4D"/>
    <w:rsid w:val="00884C2C"/>
    <w:rsid w:val="00886638"/>
    <w:rsid w:val="0089066F"/>
    <w:rsid w:val="008930DE"/>
    <w:rsid w:val="0089361B"/>
    <w:rsid w:val="008A094C"/>
    <w:rsid w:val="008A1AE3"/>
    <w:rsid w:val="008A1B5E"/>
    <w:rsid w:val="008A2D57"/>
    <w:rsid w:val="008A2DA0"/>
    <w:rsid w:val="008A354A"/>
    <w:rsid w:val="008A391F"/>
    <w:rsid w:val="008A46B4"/>
    <w:rsid w:val="008A5988"/>
    <w:rsid w:val="008A5AF5"/>
    <w:rsid w:val="008A5BB6"/>
    <w:rsid w:val="008B126A"/>
    <w:rsid w:val="008B15A8"/>
    <w:rsid w:val="008B1C39"/>
    <w:rsid w:val="008B64CA"/>
    <w:rsid w:val="008B6C3C"/>
    <w:rsid w:val="008B6C54"/>
    <w:rsid w:val="008B778D"/>
    <w:rsid w:val="008C24A5"/>
    <w:rsid w:val="008C35FB"/>
    <w:rsid w:val="008C3B65"/>
    <w:rsid w:val="008C3BC1"/>
    <w:rsid w:val="008C41D7"/>
    <w:rsid w:val="008C4932"/>
    <w:rsid w:val="008C5189"/>
    <w:rsid w:val="008C5BF7"/>
    <w:rsid w:val="008C66B7"/>
    <w:rsid w:val="008D3FA3"/>
    <w:rsid w:val="008D54C4"/>
    <w:rsid w:val="008D68AD"/>
    <w:rsid w:val="008D7A1B"/>
    <w:rsid w:val="008D7D64"/>
    <w:rsid w:val="008E2366"/>
    <w:rsid w:val="008E2A4E"/>
    <w:rsid w:val="008E2E02"/>
    <w:rsid w:val="008E34CE"/>
    <w:rsid w:val="008F081A"/>
    <w:rsid w:val="008F0A5D"/>
    <w:rsid w:val="008F1BC5"/>
    <w:rsid w:val="008F4961"/>
    <w:rsid w:val="008F49B7"/>
    <w:rsid w:val="008F61C1"/>
    <w:rsid w:val="008F634F"/>
    <w:rsid w:val="00901B56"/>
    <w:rsid w:val="00901ED3"/>
    <w:rsid w:val="0090242B"/>
    <w:rsid w:val="009040B9"/>
    <w:rsid w:val="0090555C"/>
    <w:rsid w:val="00907F89"/>
    <w:rsid w:val="009111E6"/>
    <w:rsid w:val="0091127F"/>
    <w:rsid w:val="00911521"/>
    <w:rsid w:val="00911BD1"/>
    <w:rsid w:val="00911C01"/>
    <w:rsid w:val="009121CD"/>
    <w:rsid w:val="009128B5"/>
    <w:rsid w:val="0091339A"/>
    <w:rsid w:val="00914B7A"/>
    <w:rsid w:val="00917BBC"/>
    <w:rsid w:val="00923580"/>
    <w:rsid w:val="009242CE"/>
    <w:rsid w:val="009246BE"/>
    <w:rsid w:val="00924773"/>
    <w:rsid w:val="00924821"/>
    <w:rsid w:val="0093064F"/>
    <w:rsid w:val="00930CD8"/>
    <w:rsid w:val="009333DF"/>
    <w:rsid w:val="00936374"/>
    <w:rsid w:val="00936525"/>
    <w:rsid w:val="00936E05"/>
    <w:rsid w:val="009413DF"/>
    <w:rsid w:val="00942221"/>
    <w:rsid w:val="00942972"/>
    <w:rsid w:val="0094362C"/>
    <w:rsid w:val="0094406A"/>
    <w:rsid w:val="00944FEB"/>
    <w:rsid w:val="009507F2"/>
    <w:rsid w:val="00950D34"/>
    <w:rsid w:val="009524B3"/>
    <w:rsid w:val="00952ABF"/>
    <w:rsid w:val="00954705"/>
    <w:rsid w:val="00954B1D"/>
    <w:rsid w:val="00955FB7"/>
    <w:rsid w:val="00960293"/>
    <w:rsid w:val="00960B71"/>
    <w:rsid w:val="00962770"/>
    <w:rsid w:val="0096310E"/>
    <w:rsid w:val="009635CE"/>
    <w:rsid w:val="00964DE1"/>
    <w:rsid w:val="00965BB9"/>
    <w:rsid w:val="00967E6B"/>
    <w:rsid w:val="009715CC"/>
    <w:rsid w:val="00971E5C"/>
    <w:rsid w:val="00972F6F"/>
    <w:rsid w:val="00973C38"/>
    <w:rsid w:val="00975636"/>
    <w:rsid w:val="00977669"/>
    <w:rsid w:val="00977A6A"/>
    <w:rsid w:val="00981849"/>
    <w:rsid w:val="009832DF"/>
    <w:rsid w:val="009862AD"/>
    <w:rsid w:val="00986C34"/>
    <w:rsid w:val="00986F53"/>
    <w:rsid w:val="009870F7"/>
    <w:rsid w:val="0098732D"/>
    <w:rsid w:val="00987388"/>
    <w:rsid w:val="009901CB"/>
    <w:rsid w:val="00990765"/>
    <w:rsid w:val="00992277"/>
    <w:rsid w:val="009928CD"/>
    <w:rsid w:val="00993BD0"/>
    <w:rsid w:val="00993EC7"/>
    <w:rsid w:val="009948F0"/>
    <w:rsid w:val="00996795"/>
    <w:rsid w:val="009A0386"/>
    <w:rsid w:val="009A090C"/>
    <w:rsid w:val="009A0925"/>
    <w:rsid w:val="009A0BA2"/>
    <w:rsid w:val="009A1736"/>
    <w:rsid w:val="009A2A4C"/>
    <w:rsid w:val="009A3567"/>
    <w:rsid w:val="009A739C"/>
    <w:rsid w:val="009B000F"/>
    <w:rsid w:val="009B0221"/>
    <w:rsid w:val="009B19CB"/>
    <w:rsid w:val="009B1BEF"/>
    <w:rsid w:val="009B2C70"/>
    <w:rsid w:val="009B76C6"/>
    <w:rsid w:val="009B7962"/>
    <w:rsid w:val="009C10F4"/>
    <w:rsid w:val="009C2B32"/>
    <w:rsid w:val="009C2E7A"/>
    <w:rsid w:val="009C309E"/>
    <w:rsid w:val="009C3B49"/>
    <w:rsid w:val="009C5606"/>
    <w:rsid w:val="009D1294"/>
    <w:rsid w:val="009D1AD0"/>
    <w:rsid w:val="009D47A2"/>
    <w:rsid w:val="009D497D"/>
    <w:rsid w:val="009D4C0D"/>
    <w:rsid w:val="009D61BB"/>
    <w:rsid w:val="009D7B95"/>
    <w:rsid w:val="009D7DE0"/>
    <w:rsid w:val="009E04C0"/>
    <w:rsid w:val="009E065D"/>
    <w:rsid w:val="009E1E07"/>
    <w:rsid w:val="009E2D1C"/>
    <w:rsid w:val="009E4493"/>
    <w:rsid w:val="009E6AA2"/>
    <w:rsid w:val="009E6E5E"/>
    <w:rsid w:val="009F033D"/>
    <w:rsid w:val="009F1457"/>
    <w:rsid w:val="009F2B2A"/>
    <w:rsid w:val="009F3CDE"/>
    <w:rsid w:val="009F6036"/>
    <w:rsid w:val="009F611C"/>
    <w:rsid w:val="009F785C"/>
    <w:rsid w:val="009F7C20"/>
    <w:rsid w:val="00A009CC"/>
    <w:rsid w:val="00A033E9"/>
    <w:rsid w:val="00A03553"/>
    <w:rsid w:val="00A03828"/>
    <w:rsid w:val="00A03844"/>
    <w:rsid w:val="00A03971"/>
    <w:rsid w:val="00A04FC9"/>
    <w:rsid w:val="00A056CE"/>
    <w:rsid w:val="00A05D05"/>
    <w:rsid w:val="00A07CEF"/>
    <w:rsid w:val="00A13CD1"/>
    <w:rsid w:val="00A16665"/>
    <w:rsid w:val="00A20555"/>
    <w:rsid w:val="00A2191F"/>
    <w:rsid w:val="00A228AE"/>
    <w:rsid w:val="00A22C48"/>
    <w:rsid w:val="00A261FB"/>
    <w:rsid w:val="00A275A6"/>
    <w:rsid w:val="00A27C2B"/>
    <w:rsid w:val="00A31D96"/>
    <w:rsid w:val="00A333DD"/>
    <w:rsid w:val="00A343EB"/>
    <w:rsid w:val="00A358C6"/>
    <w:rsid w:val="00A36E35"/>
    <w:rsid w:val="00A3725D"/>
    <w:rsid w:val="00A44F86"/>
    <w:rsid w:val="00A455DB"/>
    <w:rsid w:val="00A461CB"/>
    <w:rsid w:val="00A46931"/>
    <w:rsid w:val="00A46941"/>
    <w:rsid w:val="00A46C15"/>
    <w:rsid w:val="00A529E2"/>
    <w:rsid w:val="00A530F5"/>
    <w:rsid w:val="00A575AA"/>
    <w:rsid w:val="00A60C8B"/>
    <w:rsid w:val="00A66634"/>
    <w:rsid w:val="00A67E19"/>
    <w:rsid w:val="00A712DB"/>
    <w:rsid w:val="00A716FB"/>
    <w:rsid w:val="00A73820"/>
    <w:rsid w:val="00A75BD0"/>
    <w:rsid w:val="00A76176"/>
    <w:rsid w:val="00A768CD"/>
    <w:rsid w:val="00A77E42"/>
    <w:rsid w:val="00A81DC3"/>
    <w:rsid w:val="00A81F5F"/>
    <w:rsid w:val="00A824BA"/>
    <w:rsid w:val="00A845FB"/>
    <w:rsid w:val="00A84965"/>
    <w:rsid w:val="00A875D9"/>
    <w:rsid w:val="00A87F1C"/>
    <w:rsid w:val="00A90345"/>
    <w:rsid w:val="00A90423"/>
    <w:rsid w:val="00A90598"/>
    <w:rsid w:val="00A9147E"/>
    <w:rsid w:val="00A92026"/>
    <w:rsid w:val="00A92EE1"/>
    <w:rsid w:val="00A93254"/>
    <w:rsid w:val="00A93E43"/>
    <w:rsid w:val="00A95973"/>
    <w:rsid w:val="00A96143"/>
    <w:rsid w:val="00AA44E8"/>
    <w:rsid w:val="00AA691E"/>
    <w:rsid w:val="00AB0AA2"/>
    <w:rsid w:val="00AB0C6C"/>
    <w:rsid w:val="00AB269A"/>
    <w:rsid w:val="00AB6913"/>
    <w:rsid w:val="00AB7764"/>
    <w:rsid w:val="00AC1EA4"/>
    <w:rsid w:val="00AC2BD2"/>
    <w:rsid w:val="00AC308C"/>
    <w:rsid w:val="00AC3950"/>
    <w:rsid w:val="00AC635D"/>
    <w:rsid w:val="00AC7347"/>
    <w:rsid w:val="00AD06F7"/>
    <w:rsid w:val="00AD07F6"/>
    <w:rsid w:val="00AD16A5"/>
    <w:rsid w:val="00AD2807"/>
    <w:rsid w:val="00AD2EF5"/>
    <w:rsid w:val="00AD41E8"/>
    <w:rsid w:val="00AE1405"/>
    <w:rsid w:val="00AE1938"/>
    <w:rsid w:val="00AE1FA1"/>
    <w:rsid w:val="00AE2A1D"/>
    <w:rsid w:val="00AE2EAA"/>
    <w:rsid w:val="00AE3EA2"/>
    <w:rsid w:val="00AE458D"/>
    <w:rsid w:val="00AE4753"/>
    <w:rsid w:val="00AE4AF1"/>
    <w:rsid w:val="00AE50D2"/>
    <w:rsid w:val="00AE5A12"/>
    <w:rsid w:val="00AE7CB2"/>
    <w:rsid w:val="00AF23F7"/>
    <w:rsid w:val="00AF2DD4"/>
    <w:rsid w:val="00AF3C9D"/>
    <w:rsid w:val="00AF5145"/>
    <w:rsid w:val="00AF5A13"/>
    <w:rsid w:val="00AF6B32"/>
    <w:rsid w:val="00AF722F"/>
    <w:rsid w:val="00B00804"/>
    <w:rsid w:val="00B009F8"/>
    <w:rsid w:val="00B05195"/>
    <w:rsid w:val="00B06AB4"/>
    <w:rsid w:val="00B06B72"/>
    <w:rsid w:val="00B12D1A"/>
    <w:rsid w:val="00B14E3D"/>
    <w:rsid w:val="00B15E06"/>
    <w:rsid w:val="00B16BC4"/>
    <w:rsid w:val="00B17B9D"/>
    <w:rsid w:val="00B20B75"/>
    <w:rsid w:val="00B20DED"/>
    <w:rsid w:val="00B22D80"/>
    <w:rsid w:val="00B23BD6"/>
    <w:rsid w:val="00B24F61"/>
    <w:rsid w:val="00B2662D"/>
    <w:rsid w:val="00B3179C"/>
    <w:rsid w:val="00B332C2"/>
    <w:rsid w:val="00B35188"/>
    <w:rsid w:val="00B35AE0"/>
    <w:rsid w:val="00B36586"/>
    <w:rsid w:val="00B36732"/>
    <w:rsid w:val="00B40D5D"/>
    <w:rsid w:val="00B41997"/>
    <w:rsid w:val="00B41C33"/>
    <w:rsid w:val="00B42CE3"/>
    <w:rsid w:val="00B43497"/>
    <w:rsid w:val="00B454E3"/>
    <w:rsid w:val="00B45773"/>
    <w:rsid w:val="00B4730B"/>
    <w:rsid w:val="00B50243"/>
    <w:rsid w:val="00B51139"/>
    <w:rsid w:val="00B51259"/>
    <w:rsid w:val="00B53B63"/>
    <w:rsid w:val="00B563E5"/>
    <w:rsid w:val="00B568A9"/>
    <w:rsid w:val="00B57C6E"/>
    <w:rsid w:val="00B71B5F"/>
    <w:rsid w:val="00B73E08"/>
    <w:rsid w:val="00B75BF9"/>
    <w:rsid w:val="00B76A86"/>
    <w:rsid w:val="00B77321"/>
    <w:rsid w:val="00B77AE3"/>
    <w:rsid w:val="00B80145"/>
    <w:rsid w:val="00B80B37"/>
    <w:rsid w:val="00B8111B"/>
    <w:rsid w:val="00B81A77"/>
    <w:rsid w:val="00B82C89"/>
    <w:rsid w:val="00B8380E"/>
    <w:rsid w:val="00B83838"/>
    <w:rsid w:val="00B85A56"/>
    <w:rsid w:val="00B86838"/>
    <w:rsid w:val="00B87BFD"/>
    <w:rsid w:val="00B87C99"/>
    <w:rsid w:val="00B90D94"/>
    <w:rsid w:val="00B912D1"/>
    <w:rsid w:val="00B928A7"/>
    <w:rsid w:val="00B94763"/>
    <w:rsid w:val="00B94867"/>
    <w:rsid w:val="00B94D9C"/>
    <w:rsid w:val="00B976D2"/>
    <w:rsid w:val="00B97FCB"/>
    <w:rsid w:val="00BA1015"/>
    <w:rsid w:val="00BA128E"/>
    <w:rsid w:val="00BA130A"/>
    <w:rsid w:val="00BA1F30"/>
    <w:rsid w:val="00BA2C36"/>
    <w:rsid w:val="00BA3A6F"/>
    <w:rsid w:val="00BA4EC1"/>
    <w:rsid w:val="00BA4EEB"/>
    <w:rsid w:val="00BB0E88"/>
    <w:rsid w:val="00BB2000"/>
    <w:rsid w:val="00BB2400"/>
    <w:rsid w:val="00BB577E"/>
    <w:rsid w:val="00BB6E14"/>
    <w:rsid w:val="00BC05B1"/>
    <w:rsid w:val="00BC0947"/>
    <w:rsid w:val="00BC1517"/>
    <w:rsid w:val="00BC2AD4"/>
    <w:rsid w:val="00BC3C82"/>
    <w:rsid w:val="00BC5ADD"/>
    <w:rsid w:val="00BC6B15"/>
    <w:rsid w:val="00BC712D"/>
    <w:rsid w:val="00BC76F2"/>
    <w:rsid w:val="00BD1B76"/>
    <w:rsid w:val="00BD218B"/>
    <w:rsid w:val="00BD3381"/>
    <w:rsid w:val="00BD508C"/>
    <w:rsid w:val="00BE0447"/>
    <w:rsid w:val="00BE0D2F"/>
    <w:rsid w:val="00BE413E"/>
    <w:rsid w:val="00BE4A14"/>
    <w:rsid w:val="00BE5F49"/>
    <w:rsid w:val="00BE6C1D"/>
    <w:rsid w:val="00BF05BA"/>
    <w:rsid w:val="00BF0D71"/>
    <w:rsid w:val="00BF2600"/>
    <w:rsid w:val="00BF27B7"/>
    <w:rsid w:val="00BF2DFE"/>
    <w:rsid w:val="00BF3A97"/>
    <w:rsid w:val="00BF50FB"/>
    <w:rsid w:val="00BF6AF0"/>
    <w:rsid w:val="00C02027"/>
    <w:rsid w:val="00C041E7"/>
    <w:rsid w:val="00C0456D"/>
    <w:rsid w:val="00C0472B"/>
    <w:rsid w:val="00C05997"/>
    <w:rsid w:val="00C0695A"/>
    <w:rsid w:val="00C07684"/>
    <w:rsid w:val="00C1136E"/>
    <w:rsid w:val="00C11E56"/>
    <w:rsid w:val="00C12F4B"/>
    <w:rsid w:val="00C13F05"/>
    <w:rsid w:val="00C15DE6"/>
    <w:rsid w:val="00C2010E"/>
    <w:rsid w:val="00C2157F"/>
    <w:rsid w:val="00C21A26"/>
    <w:rsid w:val="00C22C25"/>
    <w:rsid w:val="00C246DD"/>
    <w:rsid w:val="00C272AA"/>
    <w:rsid w:val="00C320C7"/>
    <w:rsid w:val="00C33AED"/>
    <w:rsid w:val="00C37779"/>
    <w:rsid w:val="00C418BB"/>
    <w:rsid w:val="00C4360C"/>
    <w:rsid w:val="00C44057"/>
    <w:rsid w:val="00C44D68"/>
    <w:rsid w:val="00C454E6"/>
    <w:rsid w:val="00C45517"/>
    <w:rsid w:val="00C45944"/>
    <w:rsid w:val="00C46BE5"/>
    <w:rsid w:val="00C46CF5"/>
    <w:rsid w:val="00C47630"/>
    <w:rsid w:val="00C50565"/>
    <w:rsid w:val="00C51F0A"/>
    <w:rsid w:val="00C522CF"/>
    <w:rsid w:val="00C52837"/>
    <w:rsid w:val="00C53698"/>
    <w:rsid w:val="00C53852"/>
    <w:rsid w:val="00C53A7E"/>
    <w:rsid w:val="00C55A26"/>
    <w:rsid w:val="00C55E84"/>
    <w:rsid w:val="00C57A2B"/>
    <w:rsid w:val="00C6196C"/>
    <w:rsid w:val="00C62F8D"/>
    <w:rsid w:val="00C63B5A"/>
    <w:rsid w:val="00C6568F"/>
    <w:rsid w:val="00C660ED"/>
    <w:rsid w:val="00C66587"/>
    <w:rsid w:val="00C66DA7"/>
    <w:rsid w:val="00C6724C"/>
    <w:rsid w:val="00C6796D"/>
    <w:rsid w:val="00C71812"/>
    <w:rsid w:val="00C718E0"/>
    <w:rsid w:val="00C72D22"/>
    <w:rsid w:val="00C731F3"/>
    <w:rsid w:val="00C7367D"/>
    <w:rsid w:val="00C73DFF"/>
    <w:rsid w:val="00C77023"/>
    <w:rsid w:val="00C771E4"/>
    <w:rsid w:val="00C817E3"/>
    <w:rsid w:val="00C823B7"/>
    <w:rsid w:val="00C85681"/>
    <w:rsid w:val="00C85A1A"/>
    <w:rsid w:val="00C901D7"/>
    <w:rsid w:val="00C90F24"/>
    <w:rsid w:val="00C9133A"/>
    <w:rsid w:val="00C91B92"/>
    <w:rsid w:val="00C921FD"/>
    <w:rsid w:val="00C94F09"/>
    <w:rsid w:val="00C95299"/>
    <w:rsid w:val="00C953BE"/>
    <w:rsid w:val="00C97F63"/>
    <w:rsid w:val="00CA048A"/>
    <w:rsid w:val="00CA04AC"/>
    <w:rsid w:val="00CA0BF4"/>
    <w:rsid w:val="00CA11D3"/>
    <w:rsid w:val="00CA1DD6"/>
    <w:rsid w:val="00CA2887"/>
    <w:rsid w:val="00CA302C"/>
    <w:rsid w:val="00CA3C9F"/>
    <w:rsid w:val="00CA4971"/>
    <w:rsid w:val="00CA4B35"/>
    <w:rsid w:val="00CA501F"/>
    <w:rsid w:val="00CA5A09"/>
    <w:rsid w:val="00CA6D02"/>
    <w:rsid w:val="00CA7D76"/>
    <w:rsid w:val="00CB0439"/>
    <w:rsid w:val="00CB07CF"/>
    <w:rsid w:val="00CB0C08"/>
    <w:rsid w:val="00CB1C4C"/>
    <w:rsid w:val="00CB21DB"/>
    <w:rsid w:val="00CB7DF5"/>
    <w:rsid w:val="00CC0348"/>
    <w:rsid w:val="00CC10E2"/>
    <w:rsid w:val="00CC3C5E"/>
    <w:rsid w:val="00CC4A27"/>
    <w:rsid w:val="00CC51D3"/>
    <w:rsid w:val="00CC5731"/>
    <w:rsid w:val="00CC5976"/>
    <w:rsid w:val="00CC69A1"/>
    <w:rsid w:val="00CC6D40"/>
    <w:rsid w:val="00CD0733"/>
    <w:rsid w:val="00CD153C"/>
    <w:rsid w:val="00CD1DF4"/>
    <w:rsid w:val="00CD24F9"/>
    <w:rsid w:val="00CD2F59"/>
    <w:rsid w:val="00CD30D6"/>
    <w:rsid w:val="00CD5313"/>
    <w:rsid w:val="00CD5F73"/>
    <w:rsid w:val="00CD6660"/>
    <w:rsid w:val="00CD6E98"/>
    <w:rsid w:val="00CE0C0E"/>
    <w:rsid w:val="00CE19CC"/>
    <w:rsid w:val="00CE4289"/>
    <w:rsid w:val="00CE603A"/>
    <w:rsid w:val="00CE635F"/>
    <w:rsid w:val="00CF011E"/>
    <w:rsid w:val="00CF0AC5"/>
    <w:rsid w:val="00CF0F60"/>
    <w:rsid w:val="00CF1BF5"/>
    <w:rsid w:val="00CF3850"/>
    <w:rsid w:val="00CF3EE7"/>
    <w:rsid w:val="00CF4075"/>
    <w:rsid w:val="00CF4346"/>
    <w:rsid w:val="00CF5F52"/>
    <w:rsid w:val="00CF6DBE"/>
    <w:rsid w:val="00CF7C85"/>
    <w:rsid w:val="00CF7F70"/>
    <w:rsid w:val="00D050D0"/>
    <w:rsid w:val="00D0674B"/>
    <w:rsid w:val="00D06EFD"/>
    <w:rsid w:val="00D072BA"/>
    <w:rsid w:val="00D10CC9"/>
    <w:rsid w:val="00D14D4F"/>
    <w:rsid w:val="00D17C68"/>
    <w:rsid w:val="00D2093F"/>
    <w:rsid w:val="00D20EAA"/>
    <w:rsid w:val="00D235E7"/>
    <w:rsid w:val="00D2500C"/>
    <w:rsid w:val="00D25A58"/>
    <w:rsid w:val="00D26D31"/>
    <w:rsid w:val="00D27FE9"/>
    <w:rsid w:val="00D3118B"/>
    <w:rsid w:val="00D35245"/>
    <w:rsid w:val="00D40256"/>
    <w:rsid w:val="00D405F9"/>
    <w:rsid w:val="00D40604"/>
    <w:rsid w:val="00D40B9A"/>
    <w:rsid w:val="00D40D2C"/>
    <w:rsid w:val="00D417E2"/>
    <w:rsid w:val="00D4206E"/>
    <w:rsid w:val="00D42B4D"/>
    <w:rsid w:val="00D4383B"/>
    <w:rsid w:val="00D43D3C"/>
    <w:rsid w:val="00D476D7"/>
    <w:rsid w:val="00D50B3A"/>
    <w:rsid w:val="00D513A7"/>
    <w:rsid w:val="00D51A70"/>
    <w:rsid w:val="00D56DCC"/>
    <w:rsid w:val="00D5743C"/>
    <w:rsid w:val="00D62A8B"/>
    <w:rsid w:val="00D62C2E"/>
    <w:rsid w:val="00D62CF6"/>
    <w:rsid w:val="00D644BE"/>
    <w:rsid w:val="00D64BEC"/>
    <w:rsid w:val="00D6635E"/>
    <w:rsid w:val="00D66837"/>
    <w:rsid w:val="00D67DBD"/>
    <w:rsid w:val="00D72AA0"/>
    <w:rsid w:val="00D74165"/>
    <w:rsid w:val="00D75D48"/>
    <w:rsid w:val="00D76A14"/>
    <w:rsid w:val="00D805F9"/>
    <w:rsid w:val="00D812F9"/>
    <w:rsid w:val="00D826E8"/>
    <w:rsid w:val="00D82F12"/>
    <w:rsid w:val="00D86174"/>
    <w:rsid w:val="00D86F7A"/>
    <w:rsid w:val="00D8776E"/>
    <w:rsid w:val="00D91009"/>
    <w:rsid w:val="00D91BCD"/>
    <w:rsid w:val="00D96153"/>
    <w:rsid w:val="00D96AD8"/>
    <w:rsid w:val="00D973F6"/>
    <w:rsid w:val="00DA1B87"/>
    <w:rsid w:val="00DA4A12"/>
    <w:rsid w:val="00DA7F24"/>
    <w:rsid w:val="00DB04B4"/>
    <w:rsid w:val="00DB2001"/>
    <w:rsid w:val="00DB3431"/>
    <w:rsid w:val="00DB37D0"/>
    <w:rsid w:val="00DB39F4"/>
    <w:rsid w:val="00DB3AAB"/>
    <w:rsid w:val="00DB49FD"/>
    <w:rsid w:val="00DB5F26"/>
    <w:rsid w:val="00DB6A7A"/>
    <w:rsid w:val="00DB73A1"/>
    <w:rsid w:val="00DC13E3"/>
    <w:rsid w:val="00DC19FF"/>
    <w:rsid w:val="00DC22BC"/>
    <w:rsid w:val="00DC278E"/>
    <w:rsid w:val="00DC42E3"/>
    <w:rsid w:val="00DC4505"/>
    <w:rsid w:val="00DC6D19"/>
    <w:rsid w:val="00DC7889"/>
    <w:rsid w:val="00DD02A9"/>
    <w:rsid w:val="00DD054A"/>
    <w:rsid w:val="00DD0CDA"/>
    <w:rsid w:val="00DD1ADE"/>
    <w:rsid w:val="00DD2FE9"/>
    <w:rsid w:val="00DD34B4"/>
    <w:rsid w:val="00DD3DF6"/>
    <w:rsid w:val="00DD3E5F"/>
    <w:rsid w:val="00DD40AE"/>
    <w:rsid w:val="00DD558A"/>
    <w:rsid w:val="00DE10B0"/>
    <w:rsid w:val="00DE153F"/>
    <w:rsid w:val="00DE1F9E"/>
    <w:rsid w:val="00DE4153"/>
    <w:rsid w:val="00DE420C"/>
    <w:rsid w:val="00DE50CC"/>
    <w:rsid w:val="00DE5967"/>
    <w:rsid w:val="00DE72B5"/>
    <w:rsid w:val="00DE7FA0"/>
    <w:rsid w:val="00DF078D"/>
    <w:rsid w:val="00DF1040"/>
    <w:rsid w:val="00DF4278"/>
    <w:rsid w:val="00DF4EE6"/>
    <w:rsid w:val="00DF4F56"/>
    <w:rsid w:val="00DF58E4"/>
    <w:rsid w:val="00DF670E"/>
    <w:rsid w:val="00E023FE"/>
    <w:rsid w:val="00E02D12"/>
    <w:rsid w:val="00E031F2"/>
    <w:rsid w:val="00E03826"/>
    <w:rsid w:val="00E0436E"/>
    <w:rsid w:val="00E04E20"/>
    <w:rsid w:val="00E05F0B"/>
    <w:rsid w:val="00E06467"/>
    <w:rsid w:val="00E06E8A"/>
    <w:rsid w:val="00E07848"/>
    <w:rsid w:val="00E12BB9"/>
    <w:rsid w:val="00E1367D"/>
    <w:rsid w:val="00E150E2"/>
    <w:rsid w:val="00E1523E"/>
    <w:rsid w:val="00E164FD"/>
    <w:rsid w:val="00E16CC9"/>
    <w:rsid w:val="00E17CD7"/>
    <w:rsid w:val="00E21631"/>
    <w:rsid w:val="00E2216F"/>
    <w:rsid w:val="00E2293F"/>
    <w:rsid w:val="00E236D9"/>
    <w:rsid w:val="00E245E9"/>
    <w:rsid w:val="00E26452"/>
    <w:rsid w:val="00E26A06"/>
    <w:rsid w:val="00E26E97"/>
    <w:rsid w:val="00E30261"/>
    <w:rsid w:val="00E318BD"/>
    <w:rsid w:val="00E318D3"/>
    <w:rsid w:val="00E31F6B"/>
    <w:rsid w:val="00E32098"/>
    <w:rsid w:val="00E325F2"/>
    <w:rsid w:val="00E35353"/>
    <w:rsid w:val="00E36D1B"/>
    <w:rsid w:val="00E36E21"/>
    <w:rsid w:val="00E4182A"/>
    <w:rsid w:val="00E42826"/>
    <w:rsid w:val="00E43AF9"/>
    <w:rsid w:val="00E43CE7"/>
    <w:rsid w:val="00E45018"/>
    <w:rsid w:val="00E45EDF"/>
    <w:rsid w:val="00E51205"/>
    <w:rsid w:val="00E52707"/>
    <w:rsid w:val="00E52854"/>
    <w:rsid w:val="00E53EF9"/>
    <w:rsid w:val="00E53F8E"/>
    <w:rsid w:val="00E54197"/>
    <w:rsid w:val="00E56023"/>
    <w:rsid w:val="00E573EE"/>
    <w:rsid w:val="00E57F69"/>
    <w:rsid w:val="00E6244A"/>
    <w:rsid w:val="00E63636"/>
    <w:rsid w:val="00E64295"/>
    <w:rsid w:val="00E65D6E"/>
    <w:rsid w:val="00E66163"/>
    <w:rsid w:val="00E6655E"/>
    <w:rsid w:val="00E66D47"/>
    <w:rsid w:val="00E67781"/>
    <w:rsid w:val="00E714C9"/>
    <w:rsid w:val="00E71DBC"/>
    <w:rsid w:val="00E72042"/>
    <w:rsid w:val="00E72C2D"/>
    <w:rsid w:val="00E75EE1"/>
    <w:rsid w:val="00E80AD2"/>
    <w:rsid w:val="00E82901"/>
    <w:rsid w:val="00E85410"/>
    <w:rsid w:val="00E85982"/>
    <w:rsid w:val="00E86089"/>
    <w:rsid w:val="00E9136C"/>
    <w:rsid w:val="00E913D7"/>
    <w:rsid w:val="00E9190A"/>
    <w:rsid w:val="00E92250"/>
    <w:rsid w:val="00E946F3"/>
    <w:rsid w:val="00E955DF"/>
    <w:rsid w:val="00E973EC"/>
    <w:rsid w:val="00E974A7"/>
    <w:rsid w:val="00EA02BF"/>
    <w:rsid w:val="00EA1492"/>
    <w:rsid w:val="00EA25F3"/>
    <w:rsid w:val="00EA38B0"/>
    <w:rsid w:val="00EA39F4"/>
    <w:rsid w:val="00EA3FA4"/>
    <w:rsid w:val="00EA4238"/>
    <w:rsid w:val="00EA4EA3"/>
    <w:rsid w:val="00EA6064"/>
    <w:rsid w:val="00EA6973"/>
    <w:rsid w:val="00EA69DE"/>
    <w:rsid w:val="00EA6E08"/>
    <w:rsid w:val="00EA704B"/>
    <w:rsid w:val="00EB3ED0"/>
    <w:rsid w:val="00EB53EA"/>
    <w:rsid w:val="00EB5C75"/>
    <w:rsid w:val="00EB5E9A"/>
    <w:rsid w:val="00EC17C8"/>
    <w:rsid w:val="00EC36D8"/>
    <w:rsid w:val="00EC5DED"/>
    <w:rsid w:val="00EC7024"/>
    <w:rsid w:val="00EC7FE6"/>
    <w:rsid w:val="00ED137E"/>
    <w:rsid w:val="00ED2BEE"/>
    <w:rsid w:val="00EE0EB1"/>
    <w:rsid w:val="00EE1B92"/>
    <w:rsid w:val="00EE2502"/>
    <w:rsid w:val="00EE25B9"/>
    <w:rsid w:val="00EE66FD"/>
    <w:rsid w:val="00EE6C0F"/>
    <w:rsid w:val="00EF6F40"/>
    <w:rsid w:val="00EF7B7E"/>
    <w:rsid w:val="00F01E11"/>
    <w:rsid w:val="00F02F2C"/>
    <w:rsid w:val="00F0308C"/>
    <w:rsid w:val="00F04E75"/>
    <w:rsid w:val="00F06D4E"/>
    <w:rsid w:val="00F07E77"/>
    <w:rsid w:val="00F102CA"/>
    <w:rsid w:val="00F117CE"/>
    <w:rsid w:val="00F1301F"/>
    <w:rsid w:val="00F1366A"/>
    <w:rsid w:val="00F14C98"/>
    <w:rsid w:val="00F14E3C"/>
    <w:rsid w:val="00F158A5"/>
    <w:rsid w:val="00F15F43"/>
    <w:rsid w:val="00F1657B"/>
    <w:rsid w:val="00F167EB"/>
    <w:rsid w:val="00F20555"/>
    <w:rsid w:val="00F20CA5"/>
    <w:rsid w:val="00F213BF"/>
    <w:rsid w:val="00F23F4A"/>
    <w:rsid w:val="00F2441E"/>
    <w:rsid w:val="00F250BA"/>
    <w:rsid w:val="00F26A60"/>
    <w:rsid w:val="00F32EA7"/>
    <w:rsid w:val="00F35597"/>
    <w:rsid w:val="00F363E1"/>
    <w:rsid w:val="00F40140"/>
    <w:rsid w:val="00F4016E"/>
    <w:rsid w:val="00F40D3C"/>
    <w:rsid w:val="00F42884"/>
    <w:rsid w:val="00F46450"/>
    <w:rsid w:val="00F46FA4"/>
    <w:rsid w:val="00F47BEE"/>
    <w:rsid w:val="00F504AB"/>
    <w:rsid w:val="00F51028"/>
    <w:rsid w:val="00F52F25"/>
    <w:rsid w:val="00F52F44"/>
    <w:rsid w:val="00F5337F"/>
    <w:rsid w:val="00F53DA5"/>
    <w:rsid w:val="00F54D4A"/>
    <w:rsid w:val="00F5663A"/>
    <w:rsid w:val="00F57E0F"/>
    <w:rsid w:val="00F6076F"/>
    <w:rsid w:val="00F615D9"/>
    <w:rsid w:val="00F61D52"/>
    <w:rsid w:val="00F634A6"/>
    <w:rsid w:val="00F64856"/>
    <w:rsid w:val="00F7096F"/>
    <w:rsid w:val="00F72069"/>
    <w:rsid w:val="00F73FE6"/>
    <w:rsid w:val="00F743F4"/>
    <w:rsid w:val="00F80DEA"/>
    <w:rsid w:val="00F81086"/>
    <w:rsid w:val="00F83AB0"/>
    <w:rsid w:val="00F843B1"/>
    <w:rsid w:val="00F84ABE"/>
    <w:rsid w:val="00F85B81"/>
    <w:rsid w:val="00F85D27"/>
    <w:rsid w:val="00F914C8"/>
    <w:rsid w:val="00F917D3"/>
    <w:rsid w:val="00F93775"/>
    <w:rsid w:val="00F93DD8"/>
    <w:rsid w:val="00F9469D"/>
    <w:rsid w:val="00F9627F"/>
    <w:rsid w:val="00FA43D2"/>
    <w:rsid w:val="00FA43E4"/>
    <w:rsid w:val="00FA7BB8"/>
    <w:rsid w:val="00FB15D4"/>
    <w:rsid w:val="00FB1910"/>
    <w:rsid w:val="00FB28AE"/>
    <w:rsid w:val="00FB37A8"/>
    <w:rsid w:val="00FB40CA"/>
    <w:rsid w:val="00FB4657"/>
    <w:rsid w:val="00FB47A6"/>
    <w:rsid w:val="00FB5465"/>
    <w:rsid w:val="00FB5B01"/>
    <w:rsid w:val="00FB639C"/>
    <w:rsid w:val="00FB72F2"/>
    <w:rsid w:val="00FC07A6"/>
    <w:rsid w:val="00FC1FAA"/>
    <w:rsid w:val="00FC25D5"/>
    <w:rsid w:val="00FC2C54"/>
    <w:rsid w:val="00FC3935"/>
    <w:rsid w:val="00FC4EBB"/>
    <w:rsid w:val="00FC5975"/>
    <w:rsid w:val="00FC617F"/>
    <w:rsid w:val="00FC68A4"/>
    <w:rsid w:val="00FD0D1E"/>
    <w:rsid w:val="00FD46F4"/>
    <w:rsid w:val="00FD616D"/>
    <w:rsid w:val="00FD6C1C"/>
    <w:rsid w:val="00FD726C"/>
    <w:rsid w:val="00FD7F2F"/>
    <w:rsid w:val="00FE22E4"/>
    <w:rsid w:val="00FE2C01"/>
    <w:rsid w:val="00FE353D"/>
    <w:rsid w:val="00FE4F44"/>
    <w:rsid w:val="00FE505A"/>
    <w:rsid w:val="00FE6614"/>
    <w:rsid w:val="00FE79CB"/>
    <w:rsid w:val="00FF099A"/>
    <w:rsid w:val="00FF1B7C"/>
    <w:rsid w:val="00FF47C9"/>
    <w:rsid w:val="00FF4887"/>
    <w:rsid w:val="00FF72B5"/>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9E2BB8"/>
  <w14:defaultImageDpi w14:val="96"/>
  <w15:docId w15:val="{92516982-97F6-4BFD-B46A-2FB4F9C96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caption" w:semiHidden="1" w:uiPriority="35" w:unhideWhenUsed="1" w:qFormat="1"/>
    <w:lsdException w:name="annotation reference" w:uiPriority="99"/>
    <w:lsdException w:name="Title" w:qFormat="1"/>
    <w:lsdException w:name="Subtitle" w:uiPriority="11" w:qFormat="1"/>
    <w:lsdException w:name="Hyperlink" w:uiPriority="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064F"/>
    <w:pPr>
      <w:tabs>
        <w:tab w:val="left" w:pos="567"/>
      </w:tabs>
    </w:pPr>
    <w:rPr>
      <w:color w:val="000000" w:themeColor="text1"/>
      <w:sz w:val="22"/>
      <w:szCs w:val="24"/>
      <w:lang w:val="sv-SE" w:eastAsia="fi-FI"/>
    </w:rPr>
  </w:style>
  <w:style w:type="paragraph" w:styleId="Heading1">
    <w:name w:val="heading 1"/>
    <w:aliases w:val="D70AR"/>
    <w:basedOn w:val="Normal"/>
    <w:next w:val="Normal"/>
    <w:link w:val="Heading1Char"/>
    <w:qFormat/>
    <w:rsid w:val="001B6401"/>
    <w:pPr>
      <w:keepNext/>
      <w:numPr>
        <w:numId w:val="42"/>
      </w:numPr>
      <w:outlineLvl w:val="0"/>
    </w:pPr>
    <w:rPr>
      <w:rFonts w:ascii="Times New Roman Bold" w:hAnsi="Times New Roman Bold"/>
      <w:b/>
      <w:caps/>
      <w:sz w:val="28"/>
      <w:szCs w:val="20"/>
      <w:lang w:val="en-GB"/>
    </w:rPr>
  </w:style>
  <w:style w:type="paragraph" w:styleId="Heading2">
    <w:name w:val="heading 2"/>
    <w:aliases w:val="D70AR2"/>
    <w:basedOn w:val="Normal"/>
    <w:next w:val="Normal"/>
    <w:link w:val="Heading2Char"/>
    <w:qFormat/>
    <w:rsid w:val="001B6401"/>
    <w:pPr>
      <w:keepNext/>
      <w:numPr>
        <w:ilvl w:val="1"/>
        <w:numId w:val="42"/>
      </w:numPr>
      <w:outlineLvl w:val="1"/>
    </w:pPr>
    <w:rPr>
      <w:rFonts w:ascii="Times New Roman Bold" w:hAnsi="Times New Roman Bold"/>
      <w:b/>
      <w:szCs w:val="20"/>
      <w:lang w:val="en-GB"/>
    </w:rPr>
  </w:style>
  <w:style w:type="paragraph" w:styleId="Heading3">
    <w:name w:val="heading 3"/>
    <w:aliases w:val="D70AR3,OLD Heading 3,titel 3"/>
    <w:basedOn w:val="Normal"/>
    <w:next w:val="Normal"/>
    <w:link w:val="Heading3Char"/>
    <w:qFormat/>
    <w:rsid w:val="001B6401"/>
    <w:pPr>
      <w:keepNext/>
      <w:numPr>
        <w:ilvl w:val="2"/>
        <w:numId w:val="42"/>
      </w:numPr>
      <w:outlineLvl w:val="2"/>
    </w:pPr>
    <w:rPr>
      <w:rFonts w:ascii="Times New Roman Bold" w:hAnsi="Times New Roman Bold"/>
      <w:b/>
      <w:szCs w:val="20"/>
      <w:lang w:val="en-GB"/>
    </w:rPr>
  </w:style>
  <w:style w:type="paragraph" w:styleId="Heading4">
    <w:name w:val="heading 4"/>
    <w:aliases w:val="D70AR4,titel 4"/>
    <w:basedOn w:val="Normal"/>
    <w:next w:val="Normal"/>
    <w:link w:val="Heading4Char"/>
    <w:qFormat/>
    <w:rsid w:val="001B6401"/>
    <w:pPr>
      <w:keepNext/>
      <w:numPr>
        <w:ilvl w:val="3"/>
        <w:numId w:val="42"/>
      </w:numPr>
      <w:outlineLvl w:val="3"/>
    </w:pPr>
    <w:rPr>
      <w:rFonts w:ascii="Times New Roman Bold" w:hAnsi="Times New Roman Bold"/>
      <w:b/>
      <w:snapToGrid w:val="0"/>
      <w:szCs w:val="20"/>
      <w:lang w:val="en-GB"/>
    </w:rPr>
  </w:style>
  <w:style w:type="paragraph" w:styleId="Heading5">
    <w:name w:val="heading 5"/>
    <w:aliases w:val="D70AR5,titel 5"/>
    <w:basedOn w:val="Normal"/>
    <w:next w:val="Normal"/>
    <w:link w:val="Heading5Char"/>
    <w:qFormat/>
    <w:rsid w:val="001B6401"/>
    <w:pPr>
      <w:keepNext/>
      <w:numPr>
        <w:ilvl w:val="4"/>
        <w:numId w:val="42"/>
      </w:numPr>
      <w:outlineLvl w:val="4"/>
    </w:pPr>
    <w:rPr>
      <w:rFonts w:ascii="Times New Roman Bold" w:hAnsi="Times New Roman Bold"/>
      <w:b/>
      <w:szCs w:val="20"/>
      <w:lang w:val="en-GB"/>
    </w:rPr>
  </w:style>
  <w:style w:type="paragraph" w:styleId="Heading6">
    <w:name w:val="heading 6"/>
    <w:basedOn w:val="Normal"/>
    <w:next w:val="Normal"/>
    <w:link w:val="Heading6Char"/>
    <w:qFormat/>
    <w:rsid w:val="001B6401"/>
    <w:pPr>
      <w:numPr>
        <w:ilvl w:val="5"/>
        <w:numId w:val="42"/>
      </w:numPr>
      <w:spacing w:before="240" w:after="60"/>
      <w:outlineLvl w:val="5"/>
    </w:pPr>
    <w:rPr>
      <w:b/>
      <w:szCs w:val="20"/>
      <w:lang w:val="en-GB"/>
    </w:rPr>
  </w:style>
  <w:style w:type="paragraph" w:styleId="Heading7">
    <w:name w:val="heading 7"/>
    <w:basedOn w:val="Normal"/>
    <w:next w:val="Normal"/>
    <w:link w:val="Heading7Char"/>
    <w:qFormat/>
    <w:rsid w:val="001B6401"/>
    <w:pPr>
      <w:numPr>
        <w:ilvl w:val="6"/>
        <w:numId w:val="42"/>
      </w:numPr>
      <w:spacing w:before="240" w:after="60"/>
      <w:outlineLvl w:val="6"/>
    </w:pPr>
    <w:rPr>
      <w:rFonts w:ascii="Arial" w:hAnsi="Arial"/>
      <w:sz w:val="20"/>
      <w:szCs w:val="20"/>
      <w:lang w:val="en-GB"/>
    </w:rPr>
  </w:style>
  <w:style w:type="paragraph" w:styleId="Heading8">
    <w:name w:val="heading 8"/>
    <w:basedOn w:val="Normal"/>
    <w:next w:val="Normal"/>
    <w:link w:val="Heading8Char"/>
    <w:qFormat/>
    <w:rsid w:val="001B6401"/>
    <w:pPr>
      <w:numPr>
        <w:ilvl w:val="7"/>
        <w:numId w:val="42"/>
      </w:numPr>
      <w:spacing w:before="240" w:after="60"/>
      <w:outlineLvl w:val="7"/>
    </w:pPr>
    <w:rPr>
      <w:rFonts w:ascii="Arial" w:hAnsi="Arial"/>
      <w:i/>
      <w:sz w:val="20"/>
      <w:szCs w:val="20"/>
      <w:lang w:val="en-GB"/>
    </w:rPr>
  </w:style>
  <w:style w:type="paragraph" w:styleId="Heading9">
    <w:name w:val="heading 9"/>
    <w:basedOn w:val="Normal"/>
    <w:next w:val="Normal"/>
    <w:link w:val="Heading9Char"/>
    <w:qFormat/>
    <w:rsid w:val="001B6401"/>
    <w:pPr>
      <w:keepNext/>
      <w:numPr>
        <w:ilvl w:val="8"/>
        <w:numId w:val="42"/>
      </w:numPr>
      <w:outlineLvl w:val="8"/>
    </w:pPr>
    <w:rPr>
      <w:b/>
      <w:snapToGrid w:val="0"/>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lear" w:pos="567"/>
        <w:tab w:val="center" w:pos="4513"/>
        <w:tab w:val="right" w:pos="9026"/>
      </w:tabs>
    </w:pPr>
  </w:style>
  <w:style w:type="character" w:customStyle="1" w:styleId="FooterChar">
    <w:name w:val="Footer Char"/>
    <w:link w:val="Footer"/>
    <w:locked/>
    <w:rPr>
      <w:rFonts w:eastAsia="Times New Roman"/>
      <w:noProof/>
      <w:sz w:val="22"/>
      <w:lang w:eastAsia="en-US"/>
    </w:rPr>
  </w:style>
  <w:style w:type="paragraph" w:styleId="Header">
    <w:name w:val="header"/>
    <w:basedOn w:val="Normal"/>
    <w:link w:val="HeaderChar"/>
    <w:uiPriority w:val="99"/>
    <w:pPr>
      <w:tabs>
        <w:tab w:val="center" w:pos="4153"/>
        <w:tab w:val="right" w:pos="8306"/>
      </w:tabs>
    </w:pPr>
    <w:rPr>
      <w:rFonts w:ascii="Arial" w:hAnsi="Arial"/>
      <w:sz w:val="20"/>
    </w:rPr>
  </w:style>
  <w:style w:type="character" w:customStyle="1" w:styleId="HeaderChar">
    <w:name w:val="Header Char"/>
    <w:link w:val="Header"/>
    <w:uiPriority w:val="99"/>
    <w:semiHidden/>
    <w:rPr>
      <w:noProof/>
      <w:sz w:val="22"/>
      <w:lang w:val="en-GB" w:eastAsia="en-US"/>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clear" w:pos="567"/>
      </w:tabs>
    </w:pPr>
    <w:rPr>
      <w:i/>
      <w:color w:val="008000"/>
    </w:rPr>
  </w:style>
  <w:style w:type="character" w:customStyle="1" w:styleId="BodyTextChar">
    <w:name w:val="Body Text Char"/>
    <w:link w:val="BodyText"/>
    <w:uiPriority w:val="99"/>
    <w:semiHidden/>
    <w:rPr>
      <w:noProof/>
      <w:sz w:val="22"/>
      <w:lang w:val="en-GB" w:eastAsia="en-US"/>
    </w:rPr>
  </w:style>
  <w:style w:type="paragraph" w:styleId="CommentText">
    <w:name w:val="annotation text"/>
    <w:aliases w:val="- H19,Annotationtext,Comment Text Char Char,Comment Text Char Char Char Char,Comment Text Char Char1,Comment Text Char1 Char Char"/>
    <w:basedOn w:val="Normal"/>
    <w:link w:val="CommentTextChar"/>
    <w:uiPriority w:val="99"/>
    <w:qFormat/>
    <w:rPr>
      <w:sz w:val="20"/>
    </w:rPr>
  </w:style>
  <w:style w:type="character" w:customStyle="1" w:styleId="CommentTextChar">
    <w:name w:val="Comment Text Char"/>
    <w:aliases w:val="- H19 Char,Annotationtext Char,Comment Text Char Char Char,Comment Text Char Char Char Char Char,Comment Text Char Char1 Char,Comment Text Char1 Char Char Char"/>
    <w:link w:val="CommentText"/>
    <w:uiPriority w:val="99"/>
    <w:locked/>
    <w:rPr>
      <w:rFonts w:eastAsia="Times New Roman"/>
      <w:noProof/>
      <w:lang w:eastAsia="en-US"/>
    </w:rPr>
  </w:style>
  <w:style w:type="character" w:styleId="Hyperlink">
    <w:name w:val="Hyperlink"/>
    <w:uiPriority w:val="1"/>
    <w:rPr>
      <w:color w:val="0000FF"/>
      <w:u w:val="single"/>
    </w:rPr>
  </w:style>
  <w:style w:type="paragraph" w:customStyle="1" w:styleId="EMEAEnBodyText">
    <w:name w:val="EMEA En Body Text"/>
    <w:basedOn w:val="Normal"/>
    <w:pPr>
      <w:tabs>
        <w:tab w:val="clear" w:pos="567"/>
      </w:tabs>
      <w:spacing w:before="120" w:after="120"/>
      <w:jc w:val="both"/>
    </w:pPr>
    <w:rPr>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Tahoma" w:hAnsi="Tahoma" w:cs="Tahoma"/>
      <w:noProof/>
      <w:sz w:val="16"/>
      <w:szCs w:val="16"/>
      <w:lang w:val="en-GB" w:eastAsia="en-US"/>
    </w:rPr>
  </w:style>
  <w:style w:type="paragraph" w:customStyle="1" w:styleId="BodytextAgency">
    <w:name w:val="Body text (Agency)"/>
    <w:basedOn w:val="Normal"/>
    <w:link w:val="BodytextAgencyChar"/>
    <w:pPr>
      <w:tabs>
        <w:tab w:val="clear" w:pos="567"/>
      </w:tabs>
      <w:spacing w:after="140" w:line="280" w:lineRule="atLeast"/>
    </w:pPr>
    <w:rPr>
      <w:rFonts w:ascii="Verdana" w:eastAsia="Times New Roman" w:hAnsi="Verdana" w:cs="Verdana"/>
      <w:sz w:val="18"/>
      <w:szCs w:val="18"/>
      <w:lang w:eastAsia="en-GB"/>
    </w:rPr>
  </w:style>
  <w:style w:type="character" w:customStyle="1" w:styleId="BodytextAgencyChar">
    <w:name w:val="Body text (Agency) Char"/>
    <w:link w:val="BodytextAgency"/>
    <w:locked/>
    <w:rPr>
      <w:rFonts w:ascii="Verdana" w:eastAsia="Times New Roman" w:hAnsi="Verdana"/>
      <w:sz w:val="18"/>
      <w:lang w:val="en-GB" w:eastAsia="en-GB"/>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Times New Roman" w:hAnsi="Courier New"/>
      <w:i/>
      <w:color w:val="339966"/>
      <w:szCs w:val="18"/>
      <w:lang w:eastAsia="en-GB"/>
    </w:rPr>
  </w:style>
  <w:style w:type="character" w:customStyle="1" w:styleId="DraftingNotesAgencyChar">
    <w:name w:val="Drafting Notes (Agency) Char"/>
    <w:link w:val="DraftingNotesAgency"/>
    <w:locked/>
    <w:rPr>
      <w:rFonts w:ascii="Courier New" w:eastAsia="Times New Roman" w:hAnsi="Courier New"/>
      <w:i/>
      <w:color w:val="339966"/>
      <w:sz w:val="18"/>
      <w:lang w:val="en-GB" w:eastAsia="en-GB"/>
    </w:rPr>
  </w:style>
  <w:style w:type="paragraph" w:customStyle="1" w:styleId="NormalAgency">
    <w:name w:val="Normal (Agency)"/>
    <w:link w:val="NormalAgencyChar"/>
    <w:rPr>
      <w:rFonts w:ascii="Verdana" w:eastAsia="Times New Roman"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Palatino Linotype" w:hAnsi="Palatino Linotype"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SimSu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locked/>
    <w:rPr>
      <w:rFonts w:ascii="Verdana" w:eastAsia="Times New Roman" w:hAnsi="Verdana"/>
      <w:sz w:val="18"/>
      <w:lang w:val="en-GB" w:eastAsia="en-GB"/>
    </w:rPr>
  </w:style>
  <w:style w:type="paragraph" w:styleId="CommentSubject">
    <w:name w:val="annotation subject"/>
    <w:basedOn w:val="Normal"/>
    <w:next w:val="CommentText"/>
    <w:link w:val="CommentSubjectChar"/>
    <w:uiPriority w:val="99"/>
    <w:rPr>
      <w:b/>
      <w:bCs/>
      <w:sz w:val="20"/>
    </w:rPr>
  </w:style>
  <w:style w:type="character" w:customStyle="1" w:styleId="CommentSubjectChar">
    <w:name w:val="Comment Subject Char"/>
    <w:link w:val="CommentSubject"/>
    <w:uiPriority w:val="99"/>
    <w:locked/>
    <w:rPr>
      <w:rFonts w:eastAsia="Times New Roman"/>
      <w:b/>
      <w:noProof/>
      <w:lang w:val="x-none"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Bayer Capt,Caption 1,Caption 3,Caption Char Char,Caption Char Char Char,Caption Char Char Char Char Char Char,Caption Char1 + 8 pt,Caption Char1 Char,Caption Table,Caption Table...,Caption-FUSA,Char,Not B....,Ref,appendix,appendix Cha,c"/>
    <w:basedOn w:val="Normal"/>
    <w:next w:val="Normal"/>
    <w:link w:val="CaptionChar"/>
    <w:uiPriority w:val="35"/>
    <w:semiHidden/>
    <w:unhideWhenUsed/>
    <w:qFormat/>
    <w:pPr>
      <w:spacing w:after="200"/>
    </w:pPr>
    <w:rPr>
      <w:i/>
      <w:iCs/>
      <w:color w:val="44546A"/>
      <w:sz w:val="18"/>
      <w:szCs w:val="18"/>
    </w:rPr>
  </w:style>
  <w:style w:type="paragraph" w:customStyle="1" w:styleId="TableFootnote">
    <w:name w:val="Table Footnote"/>
    <w:pPr>
      <w:tabs>
        <w:tab w:val="left" w:pos="360"/>
      </w:tabs>
      <w:ind w:left="360" w:hanging="360"/>
    </w:pPr>
    <w:rPr>
      <w:sz w:val="16"/>
      <w:lang w:val="en-US"/>
    </w:rPr>
  </w:style>
  <w:style w:type="paragraph" w:customStyle="1" w:styleId="PABullet1">
    <w:name w:val="PA Bullet 1"/>
    <w:pPr>
      <w:numPr>
        <w:numId w:val="1"/>
      </w:numPr>
      <w:tabs>
        <w:tab w:val="num" w:pos="720"/>
      </w:tabs>
      <w:ind w:left="1080" w:hanging="720"/>
    </w:pPr>
    <w:rPr>
      <w:sz w:val="24"/>
      <w:lang w:val="en-US"/>
    </w:rPr>
  </w:style>
  <w:style w:type="paragraph" w:customStyle="1" w:styleId="BodyText12">
    <w:name w:val="Body Text 12"/>
    <w:link w:val="BodyText12Char"/>
    <w:pPr>
      <w:spacing w:after="240" w:line="264" w:lineRule="auto"/>
      <w:jc w:val="both"/>
    </w:pPr>
    <w:rPr>
      <w:sz w:val="24"/>
      <w:lang w:val="en-US"/>
    </w:rPr>
  </w:style>
  <w:style w:type="character" w:customStyle="1" w:styleId="BodyText12Char">
    <w:name w:val="Body Text 12 Char"/>
    <w:link w:val="BodyText12"/>
    <w:locked/>
    <w:rPr>
      <w:rFonts w:eastAsia="Times New Roman"/>
      <w:sz w:val="24"/>
      <w:lang w:val="en-US" w:eastAsia="en-US"/>
    </w:rPr>
  </w:style>
  <w:style w:type="paragraph" w:styleId="NormalWeb">
    <w:name w:val="Normal (Web)"/>
    <w:basedOn w:val="Normal"/>
    <w:uiPriority w:val="99"/>
    <w:rPr>
      <w:sz w:val="24"/>
    </w:rPr>
  </w:style>
  <w:style w:type="paragraph" w:styleId="Revision">
    <w:name w:val="Revision"/>
    <w:hidden/>
    <w:uiPriority w:val="99"/>
    <w:semiHidden/>
    <w:rPr>
      <w:sz w:val="22"/>
      <w:lang w:val="en-GB"/>
    </w:rPr>
  </w:style>
  <w:style w:type="paragraph" w:customStyle="1" w:styleId="Bullet12-1">
    <w:name w:val="Bullet 12-1"/>
    <w:pPr>
      <w:numPr>
        <w:numId w:val="2"/>
      </w:numPr>
      <w:spacing w:after="120"/>
      <w:jc w:val="both"/>
    </w:pPr>
    <w:rPr>
      <w:sz w:val="24"/>
      <w:lang w:val="en-US"/>
    </w:rPr>
  </w:style>
  <w:style w:type="character" w:styleId="FollowedHyperlink">
    <w:name w:val="FollowedHyperlink"/>
    <w:uiPriority w:val="99"/>
    <w:rPr>
      <w:color w:val="800080"/>
      <w:u w:val="single"/>
    </w:rPr>
  </w:style>
  <w:style w:type="paragraph" w:customStyle="1" w:styleId="StyleBoldCentered">
    <w:name w:val="Style Bold Centered"/>
    <w:basedOn w:val="Normal"/>
    <w:pPr>
      <w:jc w:val="center"/>
    </w:pPr>
    <w:rPr>
      <w:b/>
      <w:bCs/>
    </w:rPr>
  </w:style>
  <w:style w:type="paragraph" w:customStyle="1" w:styleId="StyleCentered">
    <w:name w:val="Style Centered"/>
    <w:basedOn w:val="Normal"/>
    <w:pPr>
      <w:jc w:val="center"/>
    </w:pPr>
  </w:style>
  <w:style w:type="character" w:styleId="CommentReference">
    <w:name w:val="annotation reference"/>
    <w:aliases w:val="-H18"/>
    <w:uiPriority w:val="99"/>
    <w:rPr>
      <w:sz w:val="16"/>
    </w:rPr>
  </w:style>
  <w:style w:type="paragraph" w:customStyle="1" w:styleId="BulletIndent4">
    <w:name w:val="Bullet Indent 4 (•)"/>
    <w:pPr>
      <w:tabs>
        <w:tab w:val="num" w:pos="360"/>
      </w:tabs>
      <w:spacing w:after="120"/>
      <w:ind w:left="360" w:hanging="360"/>
      <w:jc w:val="both"/>
    </w:pPr>
    <w:rPr>
      <w:sz w:val="24"/>
      <w:lang w:val="en-US"/>
    </w:rPr>
  </w:style>
  <w:style w:type="paragraph" w:customStyle="1" w:styleId="Default">
    <w:name w:val="Default"/>
    <w:pPr>
      <w:autoSpaceDE w:val="0"/>
      <w:autoSpaceDN w:val="0"/>
      <w:adjustRightInd w:val="0"/>
    </w:pPr>
    <w:rPr>
      <w:color w:val="000000"/>
      <w:sz w:val="24"/>
      <w:szCs w:val="24"/>
      <w:lang w:val="en-GB" w:eastAsia="en-GB"/>
    </w:rPr>
  </w:style>
  <w:style w:type="paragraph" w:customStyle="1" w:styleId="BulletSect16">
    <w:name w:val="BulletSect16"/>
    <w:pPr>
      <w:tabs>
        <w:tab w:val="num" w:pos="2880"/>
      </w:tabs>
      <w:ind w:left="2880" w:hanging="360"/>
    </w:pPr>
    <w:rPr>
      <w:sz w:val="24"/>
      <w:lang w:val="en-US"/>
    </w:rPr>
  </w:style>
  <w:style w:type="paragraph" w:customStyle="1" w:styleId="TableParagraph">
    <w:name w:val="Table Paragraph"/>
    <w:basedOn w:val="Normal"/>
    <w:uiPriority w:val="1"/>
    <w:pPr>
      <w:tabs>
        <w:tab w:val="clear" w:pos="567"/>
      </w:tabs>
    </w:pPr>
    <w:rPr>
      <w:rFonts w:ascii="Calibri" w:eastAsia="Calibri" w:hAnsi="Calibri" w:cs="Calibri"/>
      <w:szCs w:val="22"/>
      <w:lang w:val="en-AU" w:eastAsia="en-AU"/>
    </w:rPr>
  </w:style>
  <w:style w:type="character" w:customStyle="1" w:styleId="Menzionenonrisolta">
    <w:name w:val="Menzione non risolta"/>
    <w:uiPriority w:val="99"/>
    <w:semiHidden/>
    <w:unhideWhenUsed/>
    <w:rPr>
      <w:color w:val="605E5C"/>
      <w:shd w:val="clear" w:color="auto" w:fill="E1DFDD"/>
    </w:rPr>
  </w:style>
  <w:style w:type="paragraph" w:styleId="ListParagraph">
    <w:name w:val="List Paragraph"/>
    <w:basedOn w:val="Normal"/>
    <w:uiPriority w:val="34"/>
    <w:qFormat/>
    <w:rsid w:val="00C46CF5"/>
    <w:pPr>
      <w:ind w:left="720"/>
      <w:contextualSpacing/>
    </w:pPr>
  </w:style>
  <w:style w:type="paragraph" w:styleId="NoSpacing">
    <w:name w:val="No Spacing"/>
    <w:link w:val="NoSpacingChar"/>
    <w:uiPriority w:val="1"/>
    <w:qFormat/>
    <w:rsid w:val="00BD3381"/>
    <w:pPr>
      <w:tabs>
        <w:tab w:val="left" w:pos="567"/>
      </w:tabs>
    </w:pPr>
    <w:rPr>
      <w:noProof/>
      <w:sz w:val="22"/>
      <w:szCs w:val="24"/>
      <w:lang w:val="da-DK" w:eastAsia="fi-FI"/>
    </w:rPr>
  </w:style>
  <w:style w:type="character" w:customStyle="1" w:styleId="NoSpacingChar">
    <w:name w:val="No Spacing Char"/>
    <w:link w:val="NoSpacing"/>
    <w:uiPriority w:val="1"/>
    <w:rsid w:val="00BD3381"/>
    <w:rPr>
      <w:noProof/>
      <w:sz w:val="22"/>
      <w:szCs w:val="24"/>
      <w:lang w:val="da-DK"/>
    </w:rPr>
  </w:style>
  <w:style w:type="paragraph" w:customStyle="1" w:styleId="Basic12">
    <w:name w:val="Basic 12"/>
    <w:rsid w:val="005321A0"/>
    <w:pPr>
      <w:spacing w:after="200"/>
      <w:jc w:val="both"/>
    </w:pPr>
    <w:rPr>
      <w:rFonts w:eastAsia="Times New Roman"/>
      <w:sz w:val="24"/>
      <w:lang w:val="en-US"/>
    </w:rPr>
  </w:style>
  <w:style w:type="character" w:customStyle="1" w:styleId="Heading1Char">
    <w:name w:val="Heading 1 Char"/>
    <w:aliases w:val="D70AR Char"/>
    <w:link w:val="Heading1"/>
    <w:rsid w:val="00850F72"/>
    <w:rPr>
      <w:rFonts w:ascii="Times New Roman Bold" w:hAnsi="Times New Roman Bold"/>
      <w:b/>
      <w:caps/>
      <w:noProof/>
      <w:sz w:val="28"/>
      <w:lang w:val="en-GB"/>
    </w:rPr>
  </w:style>
  <w:style w:type="character" w:customStyle="1" w:styleId="Rubrik1Char1">
    <w:name w:val="Rubrik 1 Char1"/>
    <w:rsid w:val="00850F72"/>
    <w:rPr>
      <w:rFonts w:ascii="Cambria" w:eastAsia="Times New Roman" w:hAnsi="Cambria" w:cs="Times New Roman"/>
      <w:b/>
      <w:bCs/>
      <w:noProof/>
      <w:kern w:val="32"/>
      <w:sz w:val="32"/>
      <w:szCs w:val="32"/>
      <w:lang w:val="en-GB" w:eastAsia="en-US"/>
    </w:rPr>
  </w:style>
  <w:style w:type="paragraph" w:customStyle="1" w:styleId="EUCP-Heading-1">
    <w:name w:val="EUCP-Heading-1"/>
    <w:basedOn w:val="Normal"/>
    <w:qFormat/>
    <w:rsid w:val="00767421"/>
    <w:pPr>
      <w:jc w:val="center"/>
    </w:pPr>
    <w:rPr>
      <w:b/>
      <w:bCs/>
      <w:szCs w:val="22"/>
    </w:rPr>
  </w:style>
  <w:style w:type="paragraph" w:customStyle="1" w:styleId="EUCP-Heading-2">
    <w:name w:val="EUCP-Heading-2"/>
    <w:basedOn w:val="Normal"/>
    <w:qFormat/>
    <w:rsid w:val="00767421"/>
    <w:pPr>
      <w:keepNext/>
      <w:ind w:left="567" w:hanging="567"/>
    </w:pPr>
    <w:rPr>
      <w:b/>
      <w:bCs/>
    </w:rPr>
  </w:style>
  <w:style w:type="character" w:customStyle="1" w:styleId="CaptionChar">
    <w:name w:val="Caption Char"/>
    <w:aliases w:val="... Char,Bayer Capt Char,Caption 1 Char,Caption 3 Char,Caption Char Char Char1,Caption Char Char Char Char,Caption Char Char Char Char Char Char Char,Caption Char1 + 8 pt Char,Caption Char1 Char Char,Caption Table Char,Caption Table... Char"/>
    <w:link w:val="Caption"/>
    <w:uiPriority w:val="35"/>
    <w:semiHidden/>
    <w:rsid w:val="00AE1938"/>
    <w:rPr>
      <w:i/>
      <w:iCs/>
      <w:noProof/>
      <w:color w:val="44546A"/>
      <w:sz w:val="18"/>
      <w:szCs w:val="18"/>
      <w:lang w:val="da-DK"/>
    </w:rPr>
  </w:style>
  <w:style w:type="paragraph" w:customStyle="1" w:styleId="TableText">
    <w:name w:val="Table Text"/>
    <w:link w:val="TableTextChar"/>
    <w:qFormat/>
    <w:rsid w:val="00F02F2C"/>
    <w:pPr>
      <w:tabs>
        <w:tab w:val="left" w:pos="288"/>
        <w:tab w:val="left" w:pos="576"/>
        <w:tab w:val="left" w:pos="864"/>
      </w:tabs>
    </w:pPr>
    <w:rPr>
      <w:rFonts w:eastAsia="Times New Roman"/>
      <w:lang w:val="en-US"/>
    </w:rPr>
  </w:style>
  <w:style w:type="character" w:customStyle="1" w:styleId="TableTextChar">
    <w:name w:val="Table Text Char"/>
    <w:link w:val="TableText"/>
    <w:locked/>
    <w:rsid w:val="00F02F2C"/>
    <w:rPr>
      <w:rFonts w:eastAsia="Times New Roman"/>
      <w:lang w:val="en-US" w:eastAsia="en-US"/>
    </w:rPr>
  </w:style>
  <w:style w:type="character" w:customStyle="1" w:styleId="jlqj4b">
    <w:name w:val="jlqj4b"/>
    <w:basedOn w:val="DefaultParagraphFont"/>
    <w:rsid w:val="00824EEF"/>
  </w:style>
  <w:style w:type="paragraph" w:customStyle="1" w:styleId="TableText0">
    <w:name w:val="TableText"/>
    <w:link w:val="TableTextChar0"/>
    <w:qFormat/>
    <w:rsid w:val="001B6401"/>
    <w:pPr>
      <w:keepNext/>
    </w:pPr>
    <w:rPr>
      <w:lang w:val="fi-FI" w:eastAsia="fi-FI"/>
    </w:rPr>
  </w:style>
  <w:style w:type="character" w:customStyle="1" w:styleId="TableTextChar0">
    <w:name w:val="TableText Char"/>
    <w:link w:val="TableText0"/>
    <w:rsid w:val="001B6401"/>
  </w:style>
  <w:style w:type="paragraph" w:customStyle="1" w:styleId="Listeafsnit2">
    <w:name w:val="Listeafsnit2"/>
    <w:basedOn w:val="Normal"/>
    <w:uiPriority w:val="34"/>
    <w:qFormat/>
    <w:rsid w:val="001B6401"/>
    <w:pPr>
      <w:ind w:left="720"/>
    </w:pPr>
    <w:rPr>
      <w:rFonts w:ascii="Calibri" w:eastAsia="SimSun" w:hAnsi="Calibri"/>
      <w:szCs w:val="22"/>
      <w:lang w:eastAsia="zh-CN"/>
    </w:rPr>
  </w:style>
  <w:style w:type="paragraph" w:customStyle="1" w:styleId="TitleA">
    <w:name w:val="Title A"/>
    <w:basedOn w:val="Title"/>
    <w:qFormat/>
    <w:rsid w:val="001B6401"/>
    <w:pPr>
      <w:tabs>
        <w:tab w:val="left" w:pos="1134"/>
        <w:tab w:val="left" w:pos="2133"/>
      </w:tabs>
    </w:pPr>
    <w:rPr>
      <w:rFonts w:ascii="Times New Roman Bold" w:hAnsi="Times New Roman Bold"/>
    </w:rPr>
  </w:style>
  <w:style w:type="paragraph" w:styleId="Title">
    <w:name w:val="Title"/>
    <w:basedOn w:val="Normal"/>
    <w:link w:val="TitleChar"/>
    <w:qFormat/>
    <w:rsid w:val="001B6401"/>
    <w:pPr>
      <w:autoSpaceDE w:val="0"/>
      <w:autoSpaceDN w:val="0"/>
      <w:adjustRightInd w:val="0"/>
      <w:jc w:val="center"/>
    </w:pPr>
    <w:rPr>
      <w:rFonts w:ascii="TimesNewRomanPS-BoldMT" w:hAnsi="TimesNewRomanPS-BoldMT"/>
      <w:b/>
      <w:bCs/>
      <w:szCs w:val="22"/>
      <w:lang w:eastAsia="sv-SE"/>
    </w:rPr>
  </w:style>
  <w:style w:type="character" w:customStyle="1" w:styleId="TitleChar">
    <w:name w:val="Title Char"/>
    <w:link w:val="Title"/>
    <w:rsid w:val="001B6401"/>
    <w:rPr>
      <w:rFonts w:ascii="TimesNewRomanPS-BoldMT" w:hAnsi="TimesNewRomanPS-BoldMT" w:cs="Times New Roman"/>
      <w:b/>
      <w:bCs/>
      <w:noProof/>
      <w:sz w:val="22"/>
      <w:szCs w:val="22"/>
      <w:lang w:val="da-DK" w:eastAsia="sv-SE"/>
    </w:rPr>
  </w:style>
  <w:style w:type="paragraph" w:customStyle="1" w:styleId="HeadingEUCP">
    <w:name w:val="Heading EUCP"/>
    <w:basedOn w:val="Normal"/>
    <w:link w:val="HeadingEUCPChar"/>
    <w:qFormat/>
    <w:rsid w:val="001B6401"/>
    <w:pPr>
      <w:jc w:val="center"/>
      <w:outlineLvl w:val="0"/>
    </w:pPr>
    <w:rPr>
      <w:b/>
    </w:rPr>
  </w:style>
  <w:style w:type="character" w:customStyle="1" w:styleId="HeadingEUCPChar">
    <w:name w:val="Heading EUCP Char"/>
    <w:link w:val="HeadingEUCP"/>
    <w:rsid w:val="001B6401"/>
    <w:rPr>
      <w:b/>
      <w:sz w:val="22"/>
      <w:szCs w:val="24"/>
      <w:lang w:val="da-DK"/>
    </w:rPr>
  </w:style>
  <w:style w:type="paragraph" w:customStyle="1" w:styleId="Level1EUCP">
    <w:name w:val="Level 1 EUCP"/>
    <w:basedOn w:val="Normal"/>
    <w:link w:val="Level1EUCPChar"/>
    <w:qFormat/>
    <w:rsid w:val="001B6401"/>
    <w:pPr>
      <w:keepNext/>
      <w:tabs>
        <w:tab w:val="left" w:pos="1134"/>
      </w:tabs>
      <w:ind w:left="567" w:hanging="567"/>
      <w:outlineLvl w:val="0"/>
    </w:pPr>
    <w:rPr>
      <w:b/>
      <w:szCs w:val="22"/>
    </w:rPr>
  </w:style>
  <w:style w:type="character" w:customStyle="1" w:styleId="Level1EUCPChar">
    <w:name w:val="Level 1 EUCP Char"/>
    <w:link w:val="Level1EUCP"/>
    <w:rsid w:val="001B6401"/>
    <w:rPr>
      <w:b/>
      <w:sz w:val="22"/>
      <w:szCs w:val="22"/>
      <w:lang w:val="da-DK"/>
    </w:rPr>
  </w:style>
  <w:style w:type="paragraph" w:customStyle="1" w:styleId="Level2EUCP">
    <w:name w:val="Level 2 EUCP"/>
    <w:basedOn w:val="Normal"/>
    <w:link w:val="Level2EUCPChar"/>
    <w:qFormat/>
    <w:rsid w:val="001B6401"/>
    <w:pPr>
      <w:keepNext/>
      <w:tabs>
        <w:tab w:val="left" w:pos="1134"/>
      </w:tabs>
      <w:ind w:left="567" w:hanging="567"/>
      <w:outlineLvl w:val="1"/>
    </w:pPr>
    <w:rPr>
      <w:b/>
      <w:szCs w:val="22"/>
    </w:rPr>
  </w:style>
  <w:style w:type="character" w:customStyle="1" w:styleId="Level2EUCPChar">
    <w:name w:val="Level 2 EUCP Char"/>
    <w:link w:val="Level2EUCP"/>
    <w:rsid w:val="001B6401"/>
    <w:rPr>
      <w:b/>
      <w:sz w:val="22"/>
      <w:szCs w:val="22"/>
      <w:lang w:val="da-DK"/>
    </w:rPr>
  </w:style>
  <w:style w:type="character" w:customStyle="1" w:styleId="Heading2Char">
    <w:name w:val="Heading 2 Char"/>
    <w:aliases w:val="D70AR2 Char"/>
    <w:link w:val="Heading2"/>
    <w:rsid w:val="001B6401"/>
    <w:rPr>
      <w:rFonts w:ascii="Times New Roman Bold" w:hAnsi="Times New Roman Bold"/>
      <w:b/>
      <w:noProof/>
      <w:sz w:val="22"/>
      <w:lang w:val="en-GB"/>
    </w:rPr>
  </w:style>
  <w:style w:type="character" w:customStyle="1" w:styleId="Heading3Char">
    <w:name w:val="Heading 3 Char"/>
    <w:aliases w:val="D70AR3 Char,OLD Heading 3 Char,titel 3 Char"/>
    <w:link w:val="Heading3"/>
    <w:rsid w:val="001B6401"/>
    <w:rPr>
      <w:rFonts w:ascii="Times New Roman Bold" w:hAnsi="Times New Roman Bold"/>
      <w:b/>
      <w:noProof/>
      <w:sz w:val="22"/>
      <w:lang w:val="en-GB"/>
    </w:rPr>
  </w:style>
  <w:style w:type="character" w:customStyle="1" w:styleId="Heading4Char">
    <w:name w:val="Heading 4 Char"/>
    <w:aliases w:val="D70AR4 Char,titel 4 Char"/>
    <w:link w:val="Heading4"/>
    <w:rsid w:val="001B6401"/>
    <w:rPr>
      <w:rFonts w:ascii="Times New Roman Bold" w:hAnsi="Times New Roman Bold"/>
      <w:b/>
      <w:noProof/>
      <w:snapToGrid w:val="0"/>
      <w:sz w:val="22"/>
      <w:lang w:val="en-GB"/>
    </w:rPr>
  </w:style>
  <w:style w:type="character" w:customStyle="1" w:styleId="Heading5Char">
    <w:name w:val="Heading 5 Char"/>
    <w:aliases w:val="D70AR5 Char,titel 5 Char"/>
    <w:link w:val="Heading5"/>
    <w:rsid w:val="001B6401"/>
    <w:rPr>
      <w:rFonts w:ascii="Times New Roman Bold" w:hAnsi="Times New Roman Bold"/>
      <w:b/>
      <w:noProof/>
      <w:sz w:val="22"/>
      <w:lang w:val="en-GB"/>
    </w:rPr>
  </w:style>
  <w:style w:type="character" w:customStyle="1" w:styleId="Heading6Char">
    <w:name w:val="Heading 6 Char"/>
    <w:link w:val="Heading6"/>
    <w:rsid w:val="001B6401"/>
    <w:rPr>
      <w:b/>
      <w:noProof/>
      <w:sz w:val="22"/>
      <w:lang w:val="en-GB"/>
    </w:rPr>
  </w:style>
  <w:style w:type="character" w:customStyle="1" w:styleId="Heading7Char">
    <w:name w:val="Heading 7 Char"/>
    <w:link w:val="Heading7"/>
    <w:rsid w:val="001B6401"/>
    <w:rPr>
      <w:rFonts w:ascii="Arial" w:hAnsi="Arial"/>
      <w:noProof/>
      <w:lang w:val="en-GB"/>
    </w:rPr>
  </w:style>
  <w:style w:type="character" w:customStyle="1" w:styleId="Heading8Char">
    <w:name w:val="Heading 8 Char"/>
    <w:link w:val="Heading8"/>
    <w:rsid w:val="001B6401"/>
    <w:rPr>
      <w:rFonts w:ascii="Arial" w:hAnsi="Arial"/>
      <w:i/>
      <w:noProof/>
      <w:lang w:val="en-GB"/>
    </w:rPr>
  </w:style>
  <w:style w:type="character" w:customStyle="1" w:styleId="Heading9Char">
    <w:name w:val="Heading 9 Char"/>
    <w:link w:val="Heading9"/>
    <w:rsid w:val="001B6401"/>
    <w:rPr>
      <w:b/>
      <w:noProof/>
      <w:snapToGrid w:val="0"/>
      <w:sz w:val="22"/>
      <w:u w:val="single"/>
      <w:lang w:val="en-GB"/>
    </w:rPr>
  </w:style>
  <w:style w:type="paragraph" w:customStyle="1" w:styleId="Level3EUheading">
    <w:name w:val="Level 3 EU heading"/>
    <w:basedOn w:val="Normal"/>
    <w:link w:val="Level3EUheadingChar"/>
    <w:qFormat/>
    <w:rsid w:val="001B6401"/>
    <w:pPr>
      <w:keepNext/>
    </w:pPr>
    <w:rPr>
      <w:iCs/>
      <w:szCs w:val="22"/>
      <w:u w:val="single"/>
    </w:rPr>
  </w:style>
  <w:style w:type="paragraph" w:customStyle="1" w:styleId="Level4EUHeading">
    <w:name w:val="Level 4 EU Heading"/>
    <w:basedOn w:val="Normal"/>
    <w:link w:val="Level4EUHeadingChar"/>
    <w:rsid w:val="001B6401"/>
    <w:pPr>
      <w:keepNext/>
    </w:pPr>
    <w:rPr>
      <w:i/>
      <w:szCs w:val="22"/>
    </w:rPr>
  </w:style>
  <w:style w:type="character" w:customStyle="1" w:styleId="Level3EUheadingChar">
    <w:name w:val="Level 3 EU heading Char"/>
    <w:link w:val="Level3EUheading"/>
    <w:rsid w:val="001B6401"/>
    <w:rPr>
      <w:iCs/>
      <w:noProof/>
      <w:sz w:val="22"/>
      <w:szCs w:val="22"/>
      <w:u w:val="single"/>
      <w:lang w:val="sv-SE"/>
    </w:rPr>
  </w:style>
  <w:style w:type="paragraph" w:customStyle="1" w:styleId="Level4EUheading0">
    <w:name w:val="Level 4 EU heading"/>
    <w:basedOn w:val="Normal"/>
    <w:link w:val="Level4EUheadingChar0"/>
    <w:qFormat/>
    <w:rsid w:val="001B6401"/>
    <w:pPr>
      <w:keepNext/>
      <w:outlineLvl w:val="3"/>
    </w:pPr>
    <w:rPr>
      <w:rFonts w:eastAsia="Times New Roman"/>
      <w:i/>
      <w:szCs w:val="22"/>
      <w:lang w:val="en-GB" w:eastAsia="en-US"/>
    </w:rPr>
  </w:style>
  <w:style w:type="character" w:customStyle="1" w:styleId="Level4EUHeadingChar">
    <w:name w:val="Level 4 EU Heading Char"/>
    <w:link w:val="Level4EUHeading"/>
    <w:rsid w:val="001B6401"/>
    <w:rPr>
      <w:i/>
      <w:noProof/>
      <w:sz w:val="22"/>
      <w:szCs w:val="22"/>
      <w:lang w:val="sv-SE"/>
    </w:rPr>
  </w:style>
  <w:style w:type="paragraph" w:customStyle="1" w:styleId="Level3EUheading-new">
    <w:name w:val="Level 3 EU heading -new"/>
    <w:basedOn w:val="Normal"/>
    <w:link w:val="Level3EUheading-newChar"/>
    <w:qFormat/>
    <w:rsid w:val="001B6401"/>
    <w:pPr>
      <w:keepNext/>
      <w:keepLines/>
      <w:outlineLvl w:val="2"/>
    </w:pPr>
    <w:rPr>
      <w:rFonts w:eastAsia="Times New Roman"/>
      <w:szCs w:val="22"/>
      <w:u w:val="single"/>
      <w:lang w:val="en-GB" w:eastAsia="en-US"/>
    </w:rPr>
  </w:style>
  <w:style w:type="character" w:customStyle="1" w:styleId="Level4EUheadingChar0">
    <w:name w:val="Level 4 EU heading Char"/>
    <w:link w:val="Level4EUheading0"/>
    <w:rsid w:val="001B6401"/>
    <w:rPr>
      <w:rFonts w:eastAsia="Times New Roman"/>
      <w:i/>
      <w:noProof/>
      <w:sz w:val="22"/>
      <w:szCs w:val="22"/>
      <w:lang w:val="en-GB" w:eastAsia="en-US"/>
    </w:rPr>
  </w:style>
  <w:style w:type="character" w:customStyle="1" w:styleId="UnresolvedMention1">
    <w:name w:val="Unresolved Mention1"/>
    <w:uiPriority w:val="99"/>
    <w:semiHidden/>
    <w:unhideWhenUsed/>
    <w:rsid w:val="007A69FF"/>
    <w:rPr>
      <w:color w:val="605E5C"/>
      <w:shd w:val="clear" w:color="auto" w:fill="E1DFDD"/>
    </w:rPr>
  </w:style>
  <w:style w:type="character" w:customStyle="1" w:styleId="Level3EUheading-newChar">
    <w:name w:val="Level 3 EU heading -new Char"/>
    <w:link w:val="Level3EUheading-new"/>
    <w:rsid w:val="001B6401"/>
    <w:rPr>
      <w:rFonts w:eastAsia="Times New Roman"/>
      <w:noProof/>
      <w:sz w:val="22"/>
      <w:szCs w:val="22"/>
      <w:u w:val="single"/>
      <w:lang w:val="en-GB" w:eastAsia="en-US"/>
    </w:rPr>
  </w:style>
  <w:style w:type="character" w:styleId="UnresolvedMention">
    <w:name w:val="Unresolved Mention"/>
    <w:basedOn w:val="DefaultParagraphFont"/>
    <w:uiPriority w:val="99"/>
    <w:semiHidden/>
    <w:unhideWhenUsed/>
    <w:rsid w:val="002170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807715">
      <w:bodyDiv w:val="1"/>
      <w:marLeft w:val="0"/>
      <w:marRight w:val="0"/>
      <w:marTop w:val="0"/>
      <w:marBottom w:val="0"/>
      <w:divBdr>
        <w:top w:val="none" w:sz="0" w:space="0" w:color="auto"/>
        <w:left w:val="none" w:sz="0" w:space="0" w:color="auto"/>
        <w:bottom w:val="none" w:sz="0" w:space="0" w:color="auto"/>
        <w:right w:val="none" w:sz="0" w:space="0" w:color="auto"/>
      </w:divBdr>
    </w:div>
    <w:div w:id="655884717">
      <w:bodyDiv w:val="1"/>
      <w:marLeft w:val="0"/>
      <w:marRight w:val="0"/>
      <w:marTop w:val="0"/>
      <w:marBottom w:val="0"/>
      <w:divBdr>
        <w:top w:val="none" w:sz="0" w:space="0" w:color="auto"/>
        <w:left w:val="none" w:sz="0" w:space="0" w:color="auto"/>
        <w:bottom w:val="none" w:sz="0" w:space="0" w:color="auto"/>
        <w:right w:val="none" w:sz="0" w:space="0" w:color="auto"/>
      </w:divBdr>
    </w:div>
    <w:div w:id="1330132533">
      <w:bodyDiv w:val="1"/>
      <w:marLeft w:val="0"/>
      <w:marRight w:val="0"/>
      <w:marTop w:val="0"/>
      <w:marBottom w:val="0"/>
      <w:divBdr>
        <w:top w:val="none" w:sz="0" w:space="0" w:color="auto"/>
        <w:left w:val="none" w:sz="0" w:space="0" w:color="auto"/>
        <w:bottom w:val="none" w:sz="0" w:space="0" w:color="auto"/>
        <w:right w:val="none" w:sz="0" w:space="0" w:color="auto"/>
      </w:divBdr>
    </w:div>
    <w:div w:id="1335110594">
      <w:bodyDiv w:val="1"/>
      <w:marLeft w:val="0"/>
      <w:marRight w:val="0"/>
      <w:marTop w:val="0"/>
      <w:marBottom w:val="0"/>
      <w:divBdr>
        <w:top w:val="none" w:sz="0" w:space="0" w:color="auto"/>
        <w:left w:val="none" w:sz="0" w:space="0" w:color="auto"/>
        <w:bottom w:val="none" w:sz="0" w:space="0" w:color="auto"/>
        <w:right w:val="none" w:sz="0" w:space="0" w:color="auto"/>
      </w:divBdr>
    </w:div>
    <w:div w:id="1402949872">
      <w:bodyDiv w:val="1"/>
      <w:marLeft w:val="0"/>
      <w:marRight w:val="0"/>
      <w:marTop w:val="0"/>
      <w:marBottom w:val="0"/>
      <w:divBdr>
        <w:top w:val="none" w:sz="0" w:space="0" w:color="auto"/>
        <w:left w:val="none" w:sz="0" w:space="0" w:color="auto"/>
        <w:bottom w:val="none" w:sz="0" w:space="0" w:color="auto"/>
        <w:right w:val="none" w:sz="0" w:space="0" w:color="auto"/>
      </w:divBdr>
    </w:div>
    <w:div w:id="187815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file:///C:\Users\ctriolo\AppData\Local\Packages\Microsoft.Windows.Photos_8wekyb3d8bbwe\TempState\ShareServiceTempFolder\CEPHEUS%20Final%20Analysis%20PFS%20Figure_no%20legend.jpeg" TargetMode="External"/><Relationship Id="rId39" Type="http://schemas.openxmlformats.org/officeDocument/2006/relationships/hyperlink" Target="https://www.ema.europa.eu" TargetMode="External"/><Relationship Id="rId21" Type="http://schemas.openxmlformats.org/officeDocument/2006/relationships/hyperlink" Target="https://www.ema.europa.eu" TargetMode="External"/><Relationship Id="rId34" Type="http://schemas.openxmlformats.org/officeDocument/2006/relationships/image" Target="media/image19.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4.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image" Target="file:///L:\Shared\Reg_avd\Products\Darzalex\PI\1_Draft\2507XX_IA_xxx%20-%20Beerse%20Belgium%20DP%20batch%20release%20site%20(IV)\Working%20documents\1.%20Final\Users\ctriolo\AppData\Local\Packages\Microsoft.Windows.Photos_8wekyb3d8bbwe\TempState\ShareServiceTempFolder\GEFPFS01A.jpeg" TargetMode="External"/><Relationship Id="rId32" Type="http://schemas.openxmlformats.org/officeDocument/2006/relationships/image" Target="media/image17.png"/><Relationship Id="rId37" Type="http://schemas.openxmlformats.org/officeDocument/2006/relationships/hyperlink" Target="https://www.ema.europa.eu"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hyperlink" Target="https://www.ema.europa.eu/documents/template-form/qrd-appendix-v-adverse-drug-reaction-reporting-details_en.docx"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6.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ema.europa.eu/documents/template-form/qrd-appendix-v-adverse-drug-reaction-reporting-details_en.docx"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yperlink" Target="https://www.ema.europa.eu" TargetMode="External"/><Relationship Id="rId43"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1.jpeg"/><Relationship Id="rId33" Type="http://schemas.openxmlformats.org/officeDocument/2006/relationships/image" Target="media/image18.png"/><Relationship Id="rId38" Type="http://schemas.openxmlformats.org/officeDocument/2006/relationships/hyperlink" Target="https://www.ema.europa.eu/documents/template-form/qrd-appendix-v-adverse-drug-reaction-reporting-details_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3D9DD18A901B409972A0FF1E3F622B" ma:contentTypeVersion="0" ma:contentTypeDescription="Create a new document." ma:contentTypeScope="" ma:versionID="d14e40ccdf5a5d3181c517addc7c649f">
  <xsd:schema xmlns:xsd="http://www.w3.org/2001/XMLSchema" xmlns:xs="http://www.w3.org/2001/XMLSchema" xmlns:p="http://schemas.microsoft.com/office/2006/metadata/properties" targetNamespace="http://schemas.microsoft.com/office/2006/metadata/properties" ma:root="true" ma:fieldsID="0f0b3b7daf34a9de039550537692f9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0B9D3-E211-4E74-B9EC-0AAD2E07B8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DD4E5B-C9E5-4B24-8E07-B626B0C23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5F05BBF-F0B9-48BF-9C14-81B3EDE7DD18}">
  <ds:schemaRefs>
    <ds:schemaRef ds:uri="http://schemas.microsoft.com/sharepoint/v3/contenttype/forms"/>
  </ds:schemaRefs>
</ds:datastoreItem>
</file>

<file path=customXml/itemProps4.xml><?xml version="1.0" encoding="utf-8"?>
<ds:datastoreItem xmlns:ds="http://schemas.openxmlformats.org/officeDocument/2006/customXml" ds:itemID="{DF7D7702-479F-7845-B010-6554F5052520}">
  <ds:schemaRefs>
    <ds:schemaRef ds:uri="http://schemas.openxmlformats.org/officeDocument/2006/bibliography"/>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33</TotalTime>
  <Pages>117</Pages>
  <Words>38181</Words>
  <Characters>217634</Characters>
  <Application>Microsoft Office Word</Application>
  <DocSecurity>0</DocSecurity>
  <Lines>1813</Lines>
  <Paragraphs>510</Paragraphs>
  <ScaleCrop>false</ScaleCrop>
  <HeadingPairs>
    <vt:vector size="6" baseType="variant">
      <vt:variant>
        <vt:lpstr>Title</vt:lpstr>
      </vt:variant>
      <vt:variant>
        <vt:i4>1</vt:i4>
      </vt:variant>
      <vt:variant>
        <vt:lpstr>Rubrik</vt:lpstr>
      </vt:variant>
      <vt:variant>
        <vt:i4>1</vt:i4>
      </vt:variant>
      <vt:variant>
        <vt:lpstr>Titel</vt:lpstr>
      </vt:variant>
      <vt:variant>
        <vt:i4>1</vt:i4>
      </vt:variant>
    </vt:vector>
  </HeadingPairs>
  <TitlesOfParts>
    <vt:vector size="3" baseType="lpstr">
      <vt:lpstr>Darzalex - EPAR – Product information - tracked changes</vt:lpstr>
      <vt:lpstr>Darzalex, INN-daratumumab</vt:lpstr>
      <vt:lpstr>Darzalex, INN-daratumumab</vt:lpstr>
    </vt:vector>
  </TitlesOfParts>
  <Company/>
  <LinksUpToDate>false</LinksUpToDate>
  <CharactersWithSpaces>255305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Darzalex - EPAR – Product information - tracked changes</dc:title>
  <dc:subject>EPAR</dc:subject>
  <dc:creator>CHMP</dc:creator>
  <cp:keywords>Darzalex, INN-daratumumab</cp:keywords>
  <cp:lastModifiedBy>EUCP IDM</cp:lastModifiedBy>
  <cp:revision>12</cp:revision>
  <dcterms:created xsi:type="dcterms:W3CDTF">2025-09-16T12:44:00Z</dcterms:created>
  <dcterms:modified xsi:type="dcterms:W3CDTF">2025-10-10T08:37:00Z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0x010100B23D9DD18A901B409972A0FF1E3F622B</vt:lpwstr>
  </property>
  <property fmtid="{D5CDD505-2E9C-101B-9397-08002B2CF9AE}" pid="3" name="GDPR">
    <vt:lpwstr>Unknown GDPR</vt:lpwstr>
  </property>
  <property fmtid="{D5CDD505-2E9C-101B-9397-08002B2CF9AE}" pid="4" name="MediaServiceImageTags">
    <vt:lpwstr/>
  </property>
</Properties>
</file>