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3"/>
      </w:tblGrid>
      <w:tr w:rsidR="00762497" w14:paraId="62A2753B" w14:textId="77777777" w:rsidTr="00762497">
        <w:tc>
          <w:tcPr>
            <w:tcW w:w="9063" w:type="dxa"/>
          </w:tcPr>
          <w:p w14:paraId="39D396DB" w14:textId="3A455994" w:rsidR="00762497" w:rsidRPr="00762497" w:rsidRDefault="00762497" w:rsidP="00762497">
            <w:pPr>
              <w:rPr>
                <w:rFonts w:cs="Times New Roman"/>
                <w:lang w:val="sv-FI"/>
              </w:rPr>
            </w:pPr>
            <w:r w:rsidRPr="00762497">
              <w:rPr>
                <w:rFonts w:cs="Times New Roman"/>
                <w:lang w:val="sv-FI"/>
              </w:rPr>
              <w:t xml:space="preserve">Detta dokument är den godkända produktinformationen för Efavirenz/Emtricitabine/Tenofovir disoproxil Mylan, De ändringar som har gjorts sedan tidigare procedur och som rör produktinformationen </w:t>
            </w:r>
            <w:r w:rsidRPr="005F6E8B">
              <w:t>(</w:t>
            </w:r>
            <w:r w:rsidRPr="00016BA9">
              <w:rPr>
                <w:color w:val="000000"/>
                <w:lang w:eastAsia="fr-FR"/>
              </w:rPr>
              <w:t>EMEA/H/C/004240</w:t>
            </w:r>
            <w:r w:rsidRPr="005F6E8B">
              <w:t xml:space="preserve">) </w:t>
            </w:r>
            <w:r w:rsidRPr="00762497">
              <w:rPr>
                <w:rFonts w:cs="Times New Roman"/>
                <w:lang w:val="sv-FI"/>
              </w:rPr>
              <w:t xml:space="preserve"> har markerats.</w:t>
            </w:r>
          </w:p>
          <w:p w14:paraId="054F103A" w14:textId="77777777" w:rsidR="00762497" w:rsidRPr="00762497" w:rsidRDefault="00762497" w:rsidP="00762497">
            <w:pPr>
              <w:rPr>
                <w:rFonts w:cs="Times New Roman"/>
                <w:lang w:val="sv-FI"/>
              </w:rPr>
            </w:pPr>
          </w:p>
          <w:p w14:paraId="4F43445D" w14:textId="38A645C4" w:rsidR="00762497" w:rsidRDefault="00762497" w:rsidP="00762497">
            <w:pPr>
              <w:rPr>
                <w:rFonts w:cs="Times New Roman"/>
                <w:lang w:val="sv-FI"/>
              </w:rPr>
            </w:pPr>
            <w:r w:rsidRPr="00762497">
              <w:rPr>
                <w:rFonts w:cs="Times New Roman"/>
                <w:lang w:val="sv-FI"/>
              </w:rPr>
              <w:t xml:space="preserve">Mer information finns på Europeiska läkemedelsmyndighetens webbplats: </w:t>
            </w:r>
            <w:hyperlink r:id="rId11" w:history="1">
              <w:r w:rsidRPr="00762497">
                <w:rPr>
                  <w:rFonts w:eastAsia="Times New Roman" w:cs="Times New Roman"/>
                  <w:color w:val="0000FF"/>
                  <w:szCs w:val="20"/>
                  <w:u w:val="single"/>
                  <w:lang w:val="de-CH" w:eastAsia="en-US"/>
                </w:rPr>
                <w:t>https://www.ema.europa.eu/en/medicines/human/EPAR/efavirenz-emtricitabine-tenofovir-disoproxil-Mylan</w:t>
              </w:r>
            </w:hyperlink>
          </w:p>
        </w:tc>
      </w:tr>
    </w:tbl>
    <w:p w14:paraId="0B3453BC" w14:textId="77777777" w:rsidR="00E73673" w:rsidRPr="00302356" w:rsidRDefault="00E73673" w:rsidP="00B22A14">
      <w:pPr>
        <w:rPr>
          <w:rFonts w:cs="Times New Roman"/>
          <w:lang w:val="sv-FI"/>
        </w:rPr>
      </w:pPr>
    </w:p>
    <w:p w14:paraId="717D124F" w14:textId="77777777" w:rsidR="00E73673" w:rsidRPr="00302356" w:rsidRDefault="00E73673" w:rsidP="00B22A14">
      <w:pPr>
        <w:rPr>
          <w:rFonts w:cs="Times New Roman"/>
          <w:lang w:val="sv-FI"/>
        </w:rPr>
      </w:pPr>
    </w:p>
    <w:p w14:paraId="663457AF" w14:textId="77777777" w:rsidR="00E73673" w:rsidRPr="00302356" w:rsidRDefault="00E73673" w:rsidP="00B22A14">
      <w:pPr>
        <w:rPr>
          <w:rFonts w:cs="Times New Roman"/>
          <w:lang w:val="sv-FI"/>
        </w:rPr>
      </w:pPr>
    </w:p>
    <w:p w14:paraId="0114BF80" w14:textId="77777777" w:rsidR="00E73673" w:rsidRPr="00302356" w:rsidRDefault="00E73673" w:rsidP="00B22A14">
      <w:pPr>
        <w:rPr>
          <w:rFonts w:cs="Times New Roman"/>
          <w:lang w:val="sv-FI"/>
        </w:rPr>
      </w:pPr>
    </w:p>
    <w:p w14:paraId="14034CB2" w14:textId="77777777" w:rsidR="00727002" w:rsidRPr="00302356" w:rsidRDefault="00727002" w:rsidP="00B22A14">
      <w:pPr>
        <w:rPr>
          <w:rFonts w:cs="Times New Roman"/>
          <w:lang w:val="sv-FI"/>
        </w:rPr>
      </w:pPr>
    </w:p>
    <w:p w14:paraId="5DA20F2C" w14:textId="77777777" w:rsidR="00727002" w:rsidRPr="00302356" w:rsidRDefault="00727002" w:rsidP="00B22A14">
      <w:pPr>
        <w:rPr>
          <w:rFonts w:cs="Times New Roman"/>
          <w:lang w:val="sv-FI"/>
        </w:rPr>
      </w:pPr>
    </w:p>
    <w:p w14:paraId="2D2CED67" w14:textId="77777777" w:rsidR="00727002" w:rsidRPr="00302356" w:rsidRDefault="00727002" w:rsidP="00B22A14">
      <w:pPr>
        <w:rPr>
          <w:rFonts w:cs="Times New Roman"/>
          <w:lang w:val="sv-FI"/>
        </w:rPr>
      </w:pPr>
    </w:p>
    <w:p w14:paraId="2F9C657B" w14:textId="77777777" w:rsidR="00727002" w:rsidRPr="00302356" w:rsidRDefault="00727002" w:rsidP="00B22A14">
      <w:pPr>
        <w:rPr>
          <w:rFonts w:cs="Times New Roman"/>
          <w:lang w:val="sv-FI"/>
        </w:rPr>
      </w:pPr>
    </w:p>
    <w:p w14:paraId="1DEDEA17" w14:textId="77777777" w:rsidR="00727002" w:rsidRPr="00302356" w:rsidRDefault="00727002" w:rsidP="00B22A14">
      <w:pPr>
        <w:rPr>
          <w:rFonts w:cs="Times New Roman"/>
          <w:lang w:val="sv-FI"/>
        </w:rPr>
      </w:pPr>
    </w:p>
    <w:p w14:paraId="4B3A35FE" w14:textId="77777777" w:rsidR="00727002" w:rsidRPr="00302356" w:rsidRDefault="00727002" w:rsidP="00B22A14">
      <w:pPr>
        <w:rPr>
          <w:rFonts w:cs="Times New Roman"/>
          <w:lang w:val="sv-FI"/>
        </w:rPr>
      </w:pPr>
    </w:p>
    <w:p w14:paraId="13362F9C" w14:textId="77777777" w:rsidR="00727002" w:rsidRPr="00302356" w:rsidRDefault="00727002" w:rsidP="00B22A14">
      <w:pPr>
        <w:rPr>
          <w:rFonts w:cs="Times New Roman"/>
          <w:lang w:val="sv-FI"/>
        </w:rPr>
      </w:pPr>
    </w:p>
    <w:p w14:paraId="20CD4173" w14:textId="77777777" w:rsidR="00727002" w:rsidRPr="00302356" w:rsidRDefault="00727002" w:rsidP="00B22A14">
      <w:pPr>
        <w:rPr>
          <w:rFonts w:cs="Times New Roman"/>
          <w:lang w:val="sv-FI"/>
        </w:rPr>
      </w:pPr>
    </w:p>
    <w:p w14:paraId="7D54A114" w14:textId="77777777" w:rsidR="00727002" w:rsidRPr="00302356" w:rsidRDefault="00727002" w:rsidP="00B22A14">
      <w:pPr>
        <w:rPr>
          <w:rFonts w:cs="Times New Roman"/>
          <w:lang w:val="sv-FI"/>
        </w:rPr>
      </w:pPr>
    </w:p>
    <w:p w14:paraId="32B48755" w14:textId="77777777" w:rsidR="00727002" w:rsidRPr="00302356" w:rsidRDefault="00727002" w:rsidP="00B22A14">
      <w:pPr>
        <w:rPr>
          <w:rFonts w:cs="Times New Roman"/>
          <w:lang w:val="sv-FI"/>
        </w:rPr>
      </w:pPr>
    </w:p>
    <w:p w14:paraId="52B8A683" w14:textId="77777777" w:rsidR="00727002" w:rsidRPr="00302356" w:rsidRDefault="00727002" w:rsidP="00B22A14">
      <w:pPr>
        <w:rPr>
          <w:rFonts w:cs="Times New Roman"/>
          <w:lang w:val="sv-FI"/>
        </w:rPr>
      </w:pPr>
    </w:p>
    <w:p w14:paraId="10D8D93E" w14:textId="77777777" w:rsidR="00727002" w:rsidRPr="00302356" w:rsidRDefault="00727002" w:rsidP="00B22A14">
      <w:pPr>
        <w:rPr>
          <w:rFonts w:cs="Times New Roman"/>
          <w:lang w:val="sv-FI"/>
        </w:rPr>
      </w:pPr>
    </w:p>
    <w:p w14:paraId="6A12D758" w14:textId="77777777" w:rsidR="00727002" w:rsidRPr="00302356" w:rsidRDefault="00727002" w:rsidP="00B22A14">
      <w:pPr>
        <w:rPr>
          <w:rFonts w:cs="Times New Roman"/>
          <w:lang w:val="sv-FI"/>
        </w:rPr>
      </w:pPr>
    </w:p>
    <w:p w14:paraId="6FDC312B" w14:textId="77777777" w:rsidR="00727002" w:rsidRPr="00302356" w:rsidRDefault="00727002" w:rsidP="00B22A14">
      <w:pPr>
        <w:rPr>
          <w:rFonts w:cs="Times New Roman"/>
          <w:lang w:val="sv-FI"/>
        </w:rPr>
      </w:pPr>
    </w:p>
    <w:p w14:paraId="6D573588" w14:textId="77777777" w:rsidR="00727002" w:rsidRPr="00302356" w:rsidRDefault="00727002" w:rsidP="00B22A14">
      <w:pPr>
        <w:rPr>
          <w:rFonts w:cs="Times New Roman"/>
          <w:lang w:val="sv-FI"/>
        </w:rPr>
      </w:pPr>
    </w:p>
    <w:p w14:paraId="45AD866F" w14:textId="77777777" w:rsidR="00727002" w:rsidRPr="00302356" w:rsidRDefault="00727002" w:rsidP="00B22A14">
      <w:pPr>
        <w:rPr>
          <w:rFonts w:cs="Times New Roman"/>
          <w:lang w:val="sv-FI"/>
        </w:rPr>
      </w:pPr>
    </w:p>
    <w:p w14:paraId="2D0B3D0C" w14:textId="77777777" w:rsidR="00727002" w:rsidRPr="00302356" w:rsidRDefault="00727002" w:rsidP="00B22A14">
      <w:pPr>
        <w:rPr>
          <w:rFonts w:cs="Times New Roman"/>
          <w:lang w:val="sv-FI"/>
        </w:rPr>
      </w:pPr>
    </w:p>
    <w:p w14:paraId="2331BE57" w14:textId="77777777" w:rsidR="00727002" w:rsidRPr="00302356" w:rsidRDefault="00727002" w:rsidP="00B22A14">
      <w:pPr>
        <w:rPr>
          <w:rFonts w:cs="Times New Roman"/>
          <w:lang w:val="sv-FI"/>
        </w:rPr>
      </w:pPr>
    </w:p>
    <w:p w14:paraId="465FE64C" w14:textId="77777777" w:rsidR="00727002" w:rsidRPr="00223A63" w:rsidRDefault="00727002" w:rsidP="00B22A14">
      <w:pPr>
        <w:pStyle w:val="Title"/>
        <w:outlineLvl w:val="9"/>
        <w:rPr>
          <w:rFonts w:cs="Times New Roman"/>
        </w:rPr>
      </w:pPr>
      <w:r w:rsidRPr="00223A63">
        <w:rPr>
          <w:rFonts w:cs="Times New Roman"/>
        </w:rPr>
        <w:t>BILAGA I</w:t>
      </w:r>
    </w:p>
    <w:p w14:paraId="6812D184" w14:textId="77777777" w:rsidR="00727002" w:rsidRPr="00223A63" w:rsidRDefault="00727002" w:rsidP="00B22A14">
      <w:pPr>
        <w:pStyle w:val="NormalKeep"/>
        <w:rPr>
          <w:rFonts w:cs="Times New Roman"/>
        </w:rPr>
      </w:pPr>
    </w:p>
    <w:p w14:paraId="34FCA1FA" w14:textId="77777777" w:rsidR="00727002" w:rsidRPr="00223A63" w:rsidRDefault="00727002" w:rsidP="00286053">
      <w:pPr>
        <w:pStyle w:val="Heading1"/>
        <w:ind w:left="0" w:firstLine="0"/>
        <w:jc w:val="center"/>
        <w:rPr>
          <w:rFonts w:cs="Times New Roman"/>
        </w:rPr>
      </w:pPr>
      <w:r w:rsidRPr="00223A63">
        <w:rPr>
          <w:rFonts w:cs="Times New Roman"/>
        </w:rPr>
        <w:t>PRODUKTRESUMÉ</w:t>
      </w:r>
    </w:p>
    <w:p w14:paraId="5ADEB24F" w14:textId="77777777" w:rsidR="000B58EB" w:rsidRPr="00223A63" w:rsidRDefault="000B58EB" w:rsidP="00B22A14">
      <w:pPr>
        <w:rPr>
          <w:rFonts w:cs="Times New Roman"/>
        </w:rPr>
      </w:pPr>
      <w:r w:rsidRPr="00223A63">
        <w:rPr>
          <w:rFonts w:cs="Times New Roman"/>
        </w:rPr>
        <w:br w:type="page"/>
      </w:r>
    </w:p>
    <w:p w14:paraId="2C6B6D46" w14:textId="77777777" w:rsidR="00727002" w:rsidRPr="00223A63" w:rsidRDefault="00727002" w:rsidP="00286053">
      <w:pPr>
        <w:keepNext/>
        <w:ind w:left="567" w:hanging="567"/>
        <w:rPr>
          <w:rFonts w:cs="Times New Roman"/>
          <w:b/>
          <w:bCs/>
        </w:rPr>
      </w:pPr>
      <w:r w:rsidRPr="00223A63">
        <w:rPr>
          <w:rFonts w:cs="Times New Roman"/>
          <w:b/>
          <w:bCs/>
        </w:rPr>
        <w:lastRenderedPageBreak/>
        <w:t>1.</w:t>
      </w:r>
      <w:r w:rsidRPr="00223A63">
        <w:rPr>
          <w:rFonts w:cs="Times New Roman"/>
          <w:b/>
          <w:bCs/>
        </w:rPr>
        <w:tab/>
        <w:t>LÄKEMEDLETS NAMN</w:t>
      </w:r>
    </w:p>
    <w:p w14:paraId="304BD179" w14:textId="77777777" w:rsidR="00727002" w:rsidRPr="00223A63" w:rsidRDefault="00727002" w:rsidP="00B22A14">
      <w:pPr>
        <w:pStyle w:val="NormalKeep"/>
        <w:rPr>
          <w:rFonts w:cs="Times New Roman"/>
        </w:rPr>
      </w:pPr>
    </w:p>
    <w:p w14:paraId="67AFEDE4" w14:textId="77777777" w:rsidR="00727002" w:rsidRPr="00223A63" w:rsidRDefault="00727002" w:rsidP="00B22A14">
      <w:pPr>
        <w:rPr>
          <w:rFonts w:cs="Times New Roman"/>
        </w:rPr>
      </w:pPr>
      <w:r w:rsidRPr="00223A63">
        <w:rPr>
          <w:rFonts w:cs="Times New Roman"/>
        </w:rPr>
        <w:t>Efavirenz/Emtricitabine/Tenofovir disoproxil Mylan 600 mg/200 mg/245 mg filmdragerade tabletter</w:t>
      </w:r>
    </w:p>
    <w:p w14:paraId="634622FC" w14:textId="77777777" w:rsidR="00727002" w:rsidRPr="00223A63" w:rsidRDefault="00727002" w:rsidP="00B22A14">
      <w:pPr>
        <w:rPr>
          <w:rFonts w:cs="Times New Roman"/>
        </w:rPr>
      </w:pPr>
    </w:p>
    <w:p w14:paraId="14B9119D" w14:textId="77777777" w:rsidR="00727002" w:rsidRPr="00223A63" w:rsidRDefault="00727002" w:rsidP="00B22A14">
      <w:pPr>
        <w:rPr>
          <w:rFonts w:cs="Times New Roman"/>
        </w:rPr>
      </w:pPr>
    </w:p>
    <w:p w14:paraId="1AE57560" w14:textId="77777777" w:rsidR="00727002" w:rsidRPr="00223A63" w:rsidRDefault="00727002" w:rsidP="00286053">
      <w:pPr>
        <w:keepNext/>
        <w:ind w:left="567" w:hanging="567"/>
        <w:rPr>
          <w:rFonts w:cs="Times New Roman"/>
          <w:b/>
          <w:bCs/>
        </w:rPr>
      </w:pPr>
      <w:r w:rsidRPr="00223A63">
        <w:rPr>
          <w:rFonts w:cs="Times New Roman"/>
          <w:b/>
          <w:bCs/>
        </w:rPr>
        <w:t>2.</w:t>
      </w:r>
      <w:r w:rsidRPr="00223A63">
        <w:rPr>
          <w:rFonts w:cs="Times New Roman"/>
          <w:b/>
          <w:bCs/>
        </w:rPr>
        <w:tab/>
        <w:t>KVALITATIV OCH KVANTITATIV SAMMANSÄTTNING</w:t>
      </w:r>
    </w:p>
    <w:p w14:paraId="6FD4A655" w14:textId="77777777" w:rsidR="00727002" w:rsidRPr="00223A63" w:rsidRDefault="00727002" w:rsidP="00B22A14">
      <w:pPr>
        <w:pStyle w:val="NormalKeep"/>
        <w:rPr>
          <w:rFonts w:cs="Times New Roman"/>
        </w:rPr>
      </w:pPr>
    </w:p>
    <w:p w14:paraId="4BFE0F80" w14:textId="77777777" w:rsidR="00727002" w:rsidRPr="00223A63" w:rsidRDefault="00727002" w:rsidP="00B22A14">
      <w:pPr>
        <w:rPr>
          <w:rFonts w:cs="Times New Roman"/>
        </w:rPr>
      </w:pPr>
      <w:r w:rsidRPr="00223A63">
        <w:rPr>
          <w:rFonts w:cs="Times New Roman"/>
        </w:rPr>
        <w:t>En filmdragerad tablett innehåller 600 mg efavirenz, 200 mg emtricitabin och 245 mg tenofovirdisoproxil (som maleat).</w:t>
      </w:r>
    </w:p>
    <w:p w14:paraId="6CA58ED1" w14:textId="77777777" w:rsidR="00727002" w:rsidRPr="00223A63" w:rsidRDefault="00727002" w:rsidP="00B22A14">
      <w:pPr>
        <w:rPr>
          <w:rFonts w:cs="Times New Roman"/>
        </w:rPr>
      </w:pPr>
    </w:p>
    <w:p w14:paraId="2664E8A8" w14:textId="77777777" w:rsidR="00E73673" w:rsidRPr="00223A63" w:rsidRDefault="00727002" w:rsidP="00B22A14">
      <w:pPr>
        <w:pStyle w:val="HeadingUnderlined"/>
        <w:rPr>
          <w:rFonts w:cs="Times New Roman"/>
        </w:rPr>
      </w:pPr>
      <w:r w:rsidRPr="00223A63">
        <w:rPr>
          <w:rFonts w:cs="Times New Roman"/>
        </w:rPr>
        <w:t>Hjälpämne med känd effekt</w:t>
      </w:r>
    </w:p>
    <w:p w14:paraId="083E2AE9" w14:textId="77777777" w:rsidR="00727002" w:rsidRPr="00223A63" w:rsidRDefault="00727002" w:rsidP="00B22A14">
      <w:pPr>
        <w:pStyle w:val="HeadingUnderlined"/>
        <w:rPr>
          <w:rFonts w:cs="Times New Roman"/>
        </w:rPr>
      </w:pPr>
    </w:p>
    <w:p w14:paraId="5400D0C2" w14:textId="77777777" w:rsidR="00727002" w:rsidRPr="00223A63" w:rsidRDefault="00727002" w:rsidP="00B22A14">
      <w:pPr>
        <w:rPr>
          <w:rFonts w:cs="Times New Roman"/>
        </w:rPr>
      </w:pPr>
      <w:r w:rsidRPr="00223A63">
        <w:rPr>
          <w:rFonts w:cs="Times New Roman"/>
        </w:rPr>
        <w:t>Varje filmdragerad tablett innehåller 7,5</w:t>
      </w:r>
      <w:r w:rsidR="00E73673" w:rsidRPr="00223A63">
        <w:rPr>
          <w:rFonts w:cs="Times New Roman"/>
        </w:rPr>
        <w:t> </w:t>
      </w:r>
      <w:r w:rsidRPr="00223A63">
        <w:rPr>
          <w:rFonts w:cs="Times New Roman"/>
        </w:rPr>
        <w:t>mg natriummetabisulfit och 105,5</w:t>
      </w:r>
      <w:r w:rsidR="00E73673" w:rsidRPr="00223A63">
        <w:rPr>
          <w:rFonts w:cs="Times New Roman"/>
        </w:rPr>
        <w:t> </w:t>
      </w:r>
      <w:r w:rsidRPr="00223A63">
        <w:rPr>
          <w:rFonts w:cs="Times New Roman"/>
        </w:rPr>
        <w:t>mg laktosmonohydrat.</w:t>
      </w:r>
    </w:p>
    <w:p w14:paraId="3E559172" w14:textId="77777777" w:rsidR="00727002" w:rsidRPr="00223A63" w:rsidRDefault="00727002" w:rsidP="00B22A14">
      <w:pPr>
        <w:rPr>
          <w:rFonts w:cs="Times New Roman"/>
        </w:rPr>
      </w:pPr>
    </w:p>
    <w:p w14:paraId="73B99CA0" w14:textId="77777777" w:rsidR="00727002" w:rsidRPr="00223A63" w:rsidRDefault="00727002" w:rsidP="00B22A14">
      <w:pPr>
        <w:rPr>
          <w:rFonts w:cs="Times New Roman"/>
        </w:rPr>
      </w:pPr>
      <w:r w:rsidRPr="00223A63">
        <w:rPr>
          <w:rFonts w:cs="Times New Roman"/>
        </w:rPr>
        <w:t>För fullständig förteckning över hjälpämnen, se avsnitt 6.1.</w:t>
      </w:r>
    </w:p>
    <w:p w14:paraId="32BA9AA4" w14:textId="77777777" w:rsidR="00727002" w:rsidRPr="00223A63" w:rsidRDefault="00727002" w:rsidP="00B22A14">
      <w:pPr>
        <w:rPr>
          <w:rFonts w:cs="Times New Roman"/>
        </w:rPr>
      </w:pPr>
    </w:p>
    <w:p w14:paraId="3BCB4A70" w14:textId="77777777" w:rsidR="00727002" w:rsidRPr="00223A63" w:rsidRDefault="00727002" w:rsidP="00B22A14">
      <w:pPr>
        <w:rPr>
          <w:rFonts w:cs="Times New Roman"/>
        </w:rPr>
      </w:pPr>
    </w:p>
    <w:p w14:paraId="00F381C2" w14:textId="77777777" w:rsidR="00727002" w:rsidRPr="00223A63" w:rsidRDefault="00727002" w:rsidP="00286053">
      <w:pPr>
        <w:keepNext/>
        <w:ind w:left="567" w:hanging="567"/>
        <w:rPr>
          <w:rFonts w:cs="Times New Roman"/>
          <w:b/>
          <w:bCs/>
        </w:rPr>
      </w:pPr>
      <w:r w:rsidRPr="00223A63">
        <w:rPr>
          <w:rFonts w:cs="Times New Roman"/>
          <w:b/>
          <w:bCs/>
        </w:rPr>
        <w:t>3.</w:t>
      </w:r>
      <w:r w:rsidRPr="00223A63">
        <w:rPr>
          <w:rFonts w:cs="Times New Roman"/>
          <w:b/>
          <w:bCs/>
        </w:rPr>
        <w:tab/>
        <w:t>LÄKEMEDELSFORM</w:t>
      </w:r>
    </w:p>
    <w:p w14:paraId="18C5A581" w14:textId="77777777" w:rsidR="00727002" w:rsidRPr="00223A63" w:rsidRDefault="00727002" w:rsidP="00B22A14">
      <w:pPr>
        <w:pStyle w:val="NormalKeep"/>
        <w:rPr>
          <w:rFonts w:cs="Times New Roman"/>
        </w:rPr>
      </w:pPr>
    </w:p>
    <w:p w14:paraId="716AF7EA" w14:textId="77777777" w:rsidR="00727002" w:rsidRPr="00223A63" w:rsidRDefault="00727002" w:rsidP="00B22A14">
      <w:pPr>
        <w:rPr>
          <w:rFonts w:cs="Times New Roman"/>
        </w:rPr>
      </w:pPr>
      <w:r w:rsidRPr="00223A63">
        <w:rPr>
          <w:rFonts w:cs="Times New Roman"/>
        </w:rPr>
        <w:t>Filmdragerad tablett.</w:t>
      </w:r>
    </w:p>
    <w:p w14:paraId="2FB5BE3D" w14:textId="77777777" w:rsidR="00727002" w:rsidRPr="00223A63" w:rsidRDefault="00727002" w:rsidP="00B22A14">
      <w:pPr>
        <w:rPr>
          <w:rFonts w:cs="Times New Roman"/>
        </w:rPr>
      </w:pPr>
    </w:p>
    <w:p w14:paraId="6A4FED85" w14:textId="77777777" w:rsidR="00727002" w:rsidRPr="00223A63" w:rsidRDefault="00727002" w:rsidP="00B22A14">
      <w:pPr>
        <w:rPr>
          <w:rFonts w:cs="Times New Roman"/>
        </w:rPr>
      </w:pPr>
      <w:r w:rsidRPr="00223A63">
        <w:rPr>
          <w:rFonts w:cs="Times New Roman"/>
        </w:rPr>
        <w:t>Rosa kapselformad, bikonvex, filmdragerad tablett med fasad kant, cirka 21 </w:t>
      </w:r>
      <w:r w:rsidR="00484520" w:rsidRPr="00223A63">
        <w:rPr>
          <w:rFonts w:cs="Times New Roman"/>
        </w:rPr>
        <w:t xml:space="preserve">mm </w:t>
      </w:r>
      <w:r w:rsidRPr="00223A63">
        <w:rPr>
          <w:rFonts w:cs="Times New Roman"/>
        </w:rPr>
        <w:t>× 11 mm, präglad med ”M” på ena sidan och ”TME” på andra sidan.</w:t>
      </w:r>
    </w:p>
    <w:p w14:paraId="1757EC79" w14:textId="77777777" w:rsidR="00727002" w:rsidRPr="00223A63" w:rsidRDefault="00727002" w:rsidP="00B22A14">
      <w:pPr>
        <w:rPr>
          <w:rFonts w:cs="Times New Roman"/>
        </w:rPr>
      </w:pPr>
    </w:p>
    <w:p w14:paraId="231799AD" w14:textId="77777777" w:rsidR="00727002" w:rsidRPr="00223A63" w:rsidRDefault="00727002" w:rsidP="00B22A14">
      <w:pPr>
        <w:rPr>
          <w:rFonts w:cs="Times New Roman"/>
        </w:rPr>
      </w:pPr>
    </w:p>
    <w:p w14:paraId="5B6F52C5" w14:textId="77777777" w:rsidR="00727002" w:rsidRPr="00223A63" w:rsidRDefault="00727002" w:rsidP="00286053">
      <w:pPr>
        <w:keepNext/>
        <w:ind w:left="567" w:hanging="567"/>
        <w:rPr>
          <w:rFonts w:cs="Times New Roman"/>
          <w:b/>
          <w:bCs/>
        </w:rPr>
      </w:pPr>
      <w:r w:rsidRPr="00223A63">
        <w:rPr>
          <w:rFonts w:cs="Times New Roman"/>
          <w:b/>
          <w:bCs/>
        </w:rPr>
        <w:t>4.</w:t>
      </w:r>
      <w:r w:rsidRPr="00223A63">
        <w:rPr>
          <w:rFonts w:cs="Times New Roman"/>
          <w:b/>
          <w:bCs/>
        </w:rPr>
        <w:tab/>
        <w:t>KLINISKA UPPGIFTER</w:t>
      </w:r>
    </w:p>
    <w:p w14:paraId="58C72FFF" w14:textId="77777777" w:rsidR="00727002" w:rsidRPr="00223A63" w:rsidRDefault="00727002" w:rsidP="00B22A14">
      <w:pPr>
        <w:pStyle w:val="NormalKeep"/>
        <w:rPr>
          <w:rFonts w:cs="Times New Roman"/>
        </w:rPr>
      </w:pPr>
    </w:p>
    <w:p w14:paraId="6C894112" w14:textId="77777777" w:rsidR="00727002" w:rsidRPr="00223A63" w:rsidRDefault="00727002" w:rsidP="00286053">
      <w:pPr>
        <w:keepNext/>
        <w:ind w:left="567" w:hanging="567"/>
        <w:rPr>
          <w:rFonts w:cs="Times New Roman"/>
          <w:b/>
          <w:bCs/>
        </w:rPr>
      </w:pPr>
      <w:r w:rsidRPr="00223A63">
        <w:rPr>
          <w:rFonts w:cs="Times New Roman"/>
          <w:b/>
          <w:bCs/>
        </w:rPr>
        <w:t>4.1</w:t>
      </w:r>
      <w:r w:rsidRPr="00223A63">
        <w:rPr>
          <w:rFonts w:cs="Times New Roman"/>
          <w:b/>
          <w:bCs/>
        </w:rPr>
        <w:tab/>
        <w:t>Terapeutiska indikationer</w:t>
      </w:r>
    </w:p>
    <w:p w14:paraId="68923DE8" w14:textId="77777777" w:rsidR="00727002" w:rsidRPr="00223A63" w:rsidRDefault="00727002" w:rsidP="00B22A14">
      <w:pPr>
        <w:pStyle w:val="NormalKeep"/>
        <w:rPr>
          <w:rFonts w:cs="Times New Roman"/>
        </w:rPr>
      </w:pPr>
    </w:p>
    <w:p w14:paraId="4D5DDC8D" w14:textId="77777777" w:rsidR="00727002" w:rsidRPr="00223A63" w:rsidRDefault="00727002" w:rsidP="00B22A14">
      <w:pPr>
        <w:rPr>
          <w:rFonts w:cs="Times New Roman"/>
        </w:rPr>
      </w:pPr>
      <w:r w:rsidRPr="00223A63">
        <w:rPr>
          <w:rFonts w:cs="Times New Roman"/>
        </w:rPr>
        <w:t>Efavirenz/Emtricitabin/Tenofovir disoproxil Mylan är en fast kombination av efavirenz, emtricitabin och tenofovirdisoproxil. Det är avsett för underhållsbehandling av virus-1 (hiv-1)-infekterade vuxna i åldern 18</w:t>
      </w:r>
      <w:r w:rsidR="00E73673" w:rsidRPr="00223A63">
        <w:rPr>
          <w:rFonts w:cs="Times New Roman"/>
        </w:rPr>
        <w:t> </w:t>
      </w:r>
      <w:r w:rsidRPr="00223A63">
        <w:rPr>
          <w:rFonts w:cs="Times New Roman"/>
        </w:rPr>
        <w:t>år och äldre som har virologisk suppression till hiv-1 RNA-nivåer &lt;</w:t>
      </w:r>
      <w:r w:rsidR="00E73673" w:rsidRPr="00223A63">
        <w:rPr>
          <w:rFonts w:cs="Times New Roman"/>
        </w:rPr>
        <w:t> </w:t>
      </w:r>
      <w:r w:rsidRPr="00223A63">
        <w:rPr>
          <w:rFonts w:cs="Times New Roman"/>
        </w:rPr>
        <w:t>50 kopior/ml i mer än 3 månader med aktuell antiretroviral kombinationsbehandling. Patienter får inte ha haft virologisk svikt med relevant tidigare antiretroviral behandling. Det ska även vara känt att det inte förekom virus med signifikant resistens mot någon av de i Efavirenz/Emtricitabine/Tenofovir disoproxil Mylan tre ingående innehållsämnen före påbörjande av den första antiretrovirala behandlingen (se avsnitt 4.4 och 5.1).</w:t>
      </w:r>
    </w:p>
    <w:p w14:paraId="24E2DCF3" w14:textId="77777777" w:rsidR="00727002" w:rsidRPr="00223A63" w:rsidRDefault="00727002" w:rsidP="00B22A14">
      <w:pPr>
        <w:rPr>
          <w:rFonts w:cs="Times New Roman"/>
        </w:rPr>
      </w:pPr>
    </w:p>
    <w:p w14:paraId="2E4313F2" w14:textId="77777777" w:rsidR="00727002" w:rsidRPr="00223A63" w:rsidRDefault="00727002" w:rsidP="00B22A14">
      <w:pPr>
        <w:rPr>
          <w:rFonts w:cs="Times New Roman"/>
        </w:rPr>
      </w:pPr>
      <w:r w:rsidRPr="00223A63">
        <w:rPr>
          <w:rFonts w:cs="Times New Roman"/>
        </w:rPr>
        <w:t>Det visade värdet av efavirenz/emtricitabin/tenofovirdisoproxil bygger huvudsakligen på 48-veckorsdata från en klinisk studie där patienter som hade stabil virologisk suppression vid antiretroviral kombinationsbehandling övergick till efavirenz/emtricitabin/tenofovirdisoproxil (se avsnitt 5.1). Data saknas från kliniska studier med efavirenz/emtricitabin/tenofovirdisoproxil på tidigare obehandlade eller tungt förbehandlade patienter.</w:t>
      </w:r>
    </w:p>
    <w:p w14:paraId="5E60F132" w14:textId="77777777" w:rsidR="00727002" w:rsidRPr="00223A63" w:rsidRDefault="00727002" w:rsidP="00B22A14">
      <w:pPr>
        <w:rPr>
          <w:rFonts w:cs="Times New Roman"/>
        </w:rPr>
      </w:pPr>
    </w:p>
    <w:p w14:paraId="4811F38A" w14:textId="77777777" w:rsidR="00727002" w:rsidRPr="00223A63" w:rsidRDefault="00727002" w:rsidP="00B22A14">
      <w:pPr>
        <w:rPr>
          <w:rFonts w:cs="Times New Roman"/>
        </w:rPr>
      </w:pPr>
      <w:r w:rsidRPr="00223A63">
        <w:rPr>
          <w:rFonts w:cs="Times New Roman"/>
        </w:rPr>
        <w:t>Inga data finns tillgängliga som stödjer behandling med efavirenz/emtricitabin/tenofovirdisoproxil i kombination med andra antiretrovirala läkemedel.</w:t>
      </w:r>
    </w:p>
    <w:p w14:paraId="73B8CFF1" w14:textId="77777777" w:rsidR="00727002" w:rsidRPr="00223A63" w:rsidRDefault="00727002" w:rsidP="00B22A14">
      <w:pPr>
        <w:rPr>
          <w:rFonts w:cs="Times New Roman"/>
        </w:rPr>
      </w:pPr>
    </w:p>
    <w:p w14:paraId="140E5673" w14:textId="77777777" w:rsidR="00727002" w:rsidRPr="00223A63" w:rsidRDefault="00727002" w:rsidP="00286053">
      <w:pPr>
        <w:keepNext/>
        <w:ind w:left="567" w:hanging="567"/>
        <w:rPr>
          <w:rFonts w:cs="Times New Roman"/>
          <w:b/>
          <w:bCs/>
        </w:rPr>
      </w:pPr>
      <w:r w:rsidRPr="00223A63">
        <w:rPr>
          <w:rFonts w:cs="Times New Roman"/>
          <w:b/>
          <w:bCs/>
        </w:rPr>
        <w:t>4.2</w:t>
      </w:r>
      <w:r w:rsidRPr="00223A63">
        <w:rPr>
          <w:rFonts w:cs="Times New Roman"/>
          <w:b/>
          <w:bCs/>
        </w:rPr>
        <w:tab/>
        <w:t>Dosering och administreringssätt</w:t>
      </w:r>
    </w:p>
    <w:p w14:paraId="05174409" w14:textId="77777777" w:rsidR="00727002" w:rsidRPr="00223A63" w:rsidRDefault="00727002" w:rsidP="00B22A14">
      <w:pPr>
        <w:pStyle w:val="NormalKeep"/>
        <w:rPr>
          <w:rFonts w:cs="Times New Roman"/>
        </w:rPr>
      </w:pPr>
    </w:p>
    <w:p w14:paraId="6899C0F8" w14:textId="77777777" w:rsidR="00727002" w:rsidRPr="00223A63" w:rsidRDefault="00727002" w:rsidP="00B22A14">
      <w:pPr>
        <w:rPr>
          <w:rFonts w:cs="Times New Roman"/>
        </w:rPr>
      </w:pPr>
      <w:r w:rsidRPr="00223A63">
        <w:rPr>
          <w:rFonts w:cs="Times New Roman"/>
        </w:rPr>
        <w:t>Behandling ska initieras av läkare som har erfarenhet av att behandla hiv-infektion.</w:t>
      </w:r>
    </w:p>
    <w:p w14:paraId="6D8CD0AB" w14:textId="77777777" w:rsidR="00727002" w:rsidRPr="00223A63" w:rsidRDefault="00727002" w:rsidP="00B22A14">
      <w:pPr>
        <w:rPr>
          <w:rFonts w:cs="Times New Roman"/>
        </w:rPr>
      </w:pPr>
    </w:p>
    <w:p w14:paraId="4E2E2383" w14:textId="77777777" w:rsidR="00727002" w:rsidRPr="00223A63" w:rsidRDefault="00727002" w:rsidP="00B22A14">
      <w:pPr>
        <w:pStyle w:val="HeadingUnderlined"/>
        <w:rPr>
          <w:rFonts w:cs="Times New Roman"/>
        </w:rPr>
      </w:pPr>
      <w:r w:rsidRPr="00223A63">
        <w:rPr>
          <w:rFonts w:cs="Times New Roman"/>
        </w:rPr>
        <w:t>Dosering</w:t>
      </w:r>
    </w:p>
    <w:p w14:paraId="5B1527F0" w14:textId="77777777" w:rsidR="00727002" w:rsidRPr="00223A63" w:rsidRDefault="00727002" w:rsidP="00B22A14">
      <w:pPr>
        <w:pStyle w:val="NormalKeep"/>
        <w:rPr>
          <w:rFonts w:cs="Times New Roman"/>
        </w:rPr>
      </w:pPr>
    </w:p>
    <w:p w14:paraId="55AA09BD" w14:textId="77777777" w:rsidR="00727002" w:rsidRPr="00223A63" w:rsidRDefault="00727002" w:rsidP="00B22A14">
      <w:pPr>
        <w:pStyle w:val="HeadingEmphasis"/>
        <w:rPr>
          <w:rFonts w:cs="Times New Roman"/>
        </w:rPr>
      </w:pPr>
      <w:r w:rsidRPr="00223A63">
        <w:rPr>
          <w:rFonts w:cs="Times New Roman"/>
        </w:rPr>
        <w:t>Vuxna</w:t>
      </w:r>
    </w:p>
    <w:p w14:paraId="7744728C" w14:textId="77777777" w:rsidR="00727002" w:rsidRPr="00223A63" w:rsidRDefault="00727002" w:rsidP="00B22A14">
      <w:pPr>
        <w:rPr>
          <w:rFonts w:cs="Times New Roman"/>
        </w:rPr>
      </w:pPr>
      <w:r w:rsidRPr="00223A63">
        <w:rPr>
          <w:rFonts w:cs="Times New Roman"/>
        </w:rPr>
        <w:t>Rekommenderad dos av Efavirenz/Emtricitabin/Tenofovir disoproxil Mylan är en tablett som tas oralt en gång dagligen.</w:t>
      </w:r>
    </w:p>
    <w:p w14:paraId="17EB4B5D" w14:textId="77777777" w:rsidR="00727002" w:rsidRPr="00223A63" w:rsidRDefault="00727002" w:rsidP="00B22A14">
      <w:pPr>
        <w:rPr>
          <w:rFonts w:cs="Times New Roman"/>
        </w:rPr>
      </w:pPr>
    </w:p>
    <w:p w14:paraId="38B6F4D8" w14:textId="77777777" w:rsidR="00727002" w:rsidRPr="00223A63" w:rsidRDefault="00727002" w:rsidP="00B22A14">
      <w:pPr>
        <w:rPr>
          <w:rFonts w:cs="Times New Roman"/>
        </w:rPr>
      </w:pPr>
      <w:r w:rsidRPr="00223A63">
        <w:rPr>
          <w:rFonts w:cs="Times New Roman"/>
        </w:rPr>
        <w:lastRenderedPageBreak/>
        <w:t>Om en patient missar en dos av Efavirenz/Emtricitabin/Tenofovir disoproxil Mylan inom 12 timmar efter den tidpunkt då den vanligtvis tas, skall patienten ta Efavirenz/Emtricitabin/Tenofovir disoproxil Mylan så snart som möjligt och fortsätta enligt det normala doseringsschemat. Om en patient missar en dos av Efavirenz/Emtricitabin/Tenofovir disoproxil Mylan med mer än 12 timmar och det snart är dags att ta nästa dos, skall patienten inte ta den missade dosen utan bara fortsätta enligt det vanliga doseringsschemat.</w:t>
      </w:r>
    </w:p>
    <w:p w14:paraId="5DDBD5F0" w14:textId="77777777" w:rsidR="00727002" w:rsidRPr="00223A63" w:rsidRDefault="00727002" w:rsidP="00B22A14">
      <w:pPr>
        <w:rPr>
          <w:rFonts w:cs="Times New Roman"/>
        </w:rPr>
      </w:pPr>
    </w:p>
    <w:p w14:paraId="55AB3F5D" w14:textId="77777777" w:rsidR="00727002" w:rsidRPr="00223A63" w:rsidRDefault="00727002" w:rsidP="00B22A14">
      <w:pPr>
        <w:rPr>
          <w:rFonts w:cs="Times New Roman"/>
        </w:rPr>
      </w:pPr>
      <w:r w:rsidRPr="00223A63">
        <w:rPr>
          <w:rFonts w:cs="Times New Roman"/>
        </w:rPr>
        <w:t>Om patienten kräks inom 1 timme efter att ha tagit Efavirenz/Emtricitabin/Tenofovir disoproxil Mylan, skall en ny tablett tas. Om patienten kräks efter mer än 1 timme efter att ha tagit Efavirenz/Emtricitabin/Tenofovir disoproxil Mylan behöver han/hon inte ta ännu en dos.</w:t>
      </w:r>
    </w:p>
    <w:p w14:paraId="25AAB132" w14:textId="77777777" w:rsidR="00727002" w:rsidRPr="00223A63" w:rsidRDefault="00727002" w:rsidP="00B22A14">
      <w:pPr>
        <w:rPr>
          <w:rFonts w:cs="Times New Roman"/>
        </w:rPr>
      </w:pPr>
    </w:p>
    <w:p w14:paraId="205C9FE9" w14:textId="77777777" w:rsidR="00727002" w:rsidRPr="00223A63" w:rsidRDefault="00727002" w:rsidP="00B22A14">
      <w:pPr>
        <w:rPr>
          <w:rFonts w:cs="Times New Roman"/>
        </w:rPr>
      </w:pPr>
      <w:r w:rsidRPr="00223A63">
        <w:rPr>
          <w:rFonts w:cs="Times New Roman"/>
        </w:rPr>
        <w:t>Det rekommenderas att Efavirenz/Emtricitabine/Tenofovir disoproxil Mylan tas på fastande mage då föda kan ge förhöjda koncentrationer av efavirenz och leda till en ökad biverkningsfrekvens (se avsnitt 4.4 och 4.8). För att förbättra toleransen av efavirenz vad gäller centralnervösa biverkningar rekommenderas dosering vid sänggåendet (se avsnitt 4.8).</w:t>
      </w:r>
    </w:p>
    <w:p w14:paraId="1C6F71D5" w14:textId="77777777" w:rsidR="00727002" w:rsidRPr="00223A63" w:rsidRDefault="00727002" w:rsidP="00B22A14">
      <w:pPr>
        <w:rPr>
          <w:rFonts w:cs="Times New Roman"/>
        </w:rPr>
      </w:pPr>
    </w:p>
    <w:p w14:paraId="7A6EB717" w14:textId="77777777" w:rsidR="00727002" w:rsidRPr="00223A63" w:rsidRDefault="00727002" w:rsidP="00B22A14">
      <w:pPr>
        <w:rPr>
          <w:rFonts w:cs="Times New Roman"/>
        </w:rPr>
      </w:pPr>
      <w:r w:rsidRPr="00223A63">
        <w:rPr>
          <w:rFonts w:cs="Times New Roman"/>
        </w:rPr>
        <w:t>Det är troligt att koncentrationen av tenofovir (AUC) blir ungefär 30 % lägre efter behandling med Efavirenz/Emtricitabine/Tenofovir disoproxil Mylan på fastande mage, jämfört med då tenofovirdisoproxil som enskild komponent tagits tillsammans med föda (se avsnitt 5.2). Det finns inga data vad gäller den kliniska tolkningen av den minskade farmakokinetiska exponeringen tillgängliga. Hos patienter med virologisk suppression kan den kliniska betydelsen av denna sänkning förväntas vara begränsad (se avsnitt 5.1).</w:t>
      </w:r>
    </w:p>
    <w:p w14:paraId="0472EED6" w14:textId="77777777" w:rsidR="00727002" w:rsidRPr="00223A63" w:rsidRDefault="00727002" w:rsidP="00B22A14">
      <w:pPr>
        <w:rPr>
          <w:rFonts w:cs="Times New Roman"/>
        </w:rPr>
      </w:pPr>
    </w:p>
    <w:p w14:paraId="4841366C" w14:textId="77777777" w:rsidR="00727002" w:rsidRPr="00223A63" w:rsidRDefault="00E61606" w:rsidP="00B22A14">
      <w:pPr>
        <w:rPr>
          <w:rFonts w:cs="Times New Roman"/>
        </w:rPr>
      </w:pPr>
      <w:r w:rsidRPr="00223A63">
        <w:rPr>
          <w:rFonts w:cs="Times New Roman"/>
        </w:rPr>
        <w:t>Vid behov att avsluta</w:t>
      </w:r>
      <w:r w:rsidR="00727002" w:rsidRPr="00223A63">
        <w:rPr>
          <w:rFonts w:cs="Times New Roman"/>
        </w:rPr>
        <w:t xml:space="preserve"> behandling med </w:t>
      </w:r>
      <w:r w:rsidRPr="00223A63">
        <w:rPr>
          <w:rFonts w:cs="Times New Roman"/>
        </w:rPr>
        <w:t>någon av komponenterna</w:t>
      </w:r>
      <w:r w:rsidR="00727002" w:rsidRPr="00223A63">
        <w:rPr>
          <w:rFonts w:cs="Times New Roman"/>
        </w:rPr>
        <w:t xml:space="preserve"> i Efavirenz/Emtricitabine/Tenofovir disoproxil Mylan eller då dos</w:t>
      </w:r>
      <w:r w:rsidRPr="00223A63">
        <w:rPr>
          <w:rFonts w:cs="Times New Roman"/>
        </w:rPr>
        <w:t>anpassning</w:t>
      </w:r>
      <w:r w:rsidR="00727002" w:rsidRPr="00223A63">
        <w:rPr>
          <w:rFonts w:cs="Times New Roman"/>
        </w:rPr>
        <w:t xml:space="preserve"> krävs, finns de enskilda </w:t>
      </w:r>
      <w:r w:rsidRPr="00223A63">
        <w:rPr>
          <w:rFonts w:cs="Times New Roman"/>
        </w:rPr>
        <w:t>komponenterna av</w:t>
      </w:r>
      <w:r w:rsidR="00727002" w:rsidRPr="00223A63">
        <w:rPr>
          <w:rFonts w:cs="Times New Roman"/>
        </w:rPr>
        <w:t xml:space="preserve"> efavirenz, emtricitabin och tenofovirdisoproxil tillgängliga. Se respektive produktresumé.</w:t>
      </w:r>
    </w:p>
    <w:p w14:paraId="08D1AD4C" w14:textId="77777777" w:rsidR="00727002" w:rsidRPr="00223A63" w:rsidRDefault="00727002" w:rsidP="00B22A14">
      <w:pPr>
        <w:rPr>
          <w:rFonts w:cs="Times New Roman"/>
        </w:rPr>
      </w:pPr>
    </w:p>
    <w:p w14:paraId="6EF1EAD6" w14:textId="77777777" w:rsidR="00727002" w:rsidRPr="00223A63" w:rsidRDefault="00727002" w:rsidP="00B22A14">
      <w:pPr>
        <w:rPr>
          <w:rFonts w:cs="Times New Roman"/>
        </w:rPr>
      </w:pPr>
      <w:r w:rsidRPr="00223A63">
        <w:rPr>
          <w:rFonts w:cs="Times New Roman"/>
        </w:rPr>
        <w:t>Om behandlingen med Efavirenz/Emtricitabine/Tenofovir disoproxil Mylan avslutas, bör den långa halveringstiden för efavirenz tas i åtanke (se avsnitt 5.2) samt lång intracellulär halveringstid för tenofovir och emtricitabin. På grund av att dessa parametrar varierar från patient till patient och risk för resistensutveckling, bör hiv-behandlingsriktlinjer konsulteras och orsaken till utsättandet av läkemedlet beaktas.</w:t>
      </w:r>
    </w:p>
    <w:p w14:paraId="51CB16B7" w14:textId="77777777" w:rsidR="00727002" w:rsidRPr="00223A63" w:rsidRDefault="00727002" w:rsidP="00B22A14">
      <w:pPr>
        <w:rPr>
          <w:rFonts w:cs="Times New Roman"/>
        </w:rPr>
      </w:pPr>
    </w:p>
    <w:p w14:paraId="773357CC" w14:textId="77777777" w:rsidR="00E73673" w:rsidRPr="00223A63" w:rsidRDefault="00727002" w:rsidP="00B22A14">
      <w:pPr>
        <w:rPr>
          <w:rFonts w:cs="Times New Roman"/>
        </w:rPr>
      </w:pPr>
      <w:r w:rsidRPr="00223A63">
        <w:rPr>
          <w:rStyle w:val="Emphasis"/>
          <w:rFonts w:cs="Times New Roman"/>
        </w:rPr>
        <w:t>Dosanpassning</w:t>
      </w:r>
    </w:p>
    <w:p w14:paraId="07BC2DD7" w14:textId="77777777" w:rsidR="00727002" w:rsidRPr="00223A63" w:rsidRDefault="00727002" w:rsidP="00B22A14">
      <w:pPr>
        <w:rPr>
          <w:rFonts w:cs="Times New Roman"/>
        </w:rPr>
      </w:pPr>
      <w:r w:rsidRPr="00223A63">
        <w:rPr>
          <w:rFonts w:cs="Times New Roman"/>
        </w:rPr>
        <w:t>Om Efavirenz/Emtricitabine/Tenofovir disoproxil Mylan ges tillsammans med rifampicin till patienter som väger 50 kg eller mer, kan det överväga</w:t>
      </w:r>
      <w:r w:rsidR="00B70F23" w:rsidRPr="00223A63">
        <w:rPr>
          <w:rFonts w:cs="Times New Roman"/>
        </w:rPr>
        <w:t>s</w:t>
      </w:r>
      <w:r w:rsidRPr="00223A63">
        <w:rPr>
          <w:rFonts w:cs="Times New Roman"/>
        </w:rPr>
        <w:t xml:space="preserve"> att ge ytterligare 200 mg/dag (800 mg totalt) av efavirenz (se avsnitt 4.5).</w:t>
      </w:r>
    </w:p>
    <w:p w14:paraId="593746FA" w14:textId="77777777" w:rsidR="00727002" w:rsidRPr="00223A63" w:rsidRDefault="00727002" w:rsidP="00B22A14">
      <w:pPr>
        <w:rPr>
          <w:rFonts w:cs="Times New Roman"/>
        </w:rPr>
      </w:pPr>
    </w:p>
    <w:p w14:paraId="38AAD5AA" w14:textId="77777777" w:rsidR="00727002" w:rsidRPr="00223A63" w:rsidRDefault="00727002" w:rsidP="00B22A14">
      <w:pPr>
        <w:pStyle w:val="HeadingUnderlined"/>
        <w:rPr>
          <w:rFonts w:cs="Times New Roman"/>
        </w:rPr>
      </w:pPr>
      <w:r w:rsidRPr="00223A63">
        <w:rPr>
          <w:rFonts w:cs="Times New Roman"/>
        </w:rPr>
        <w:t>Särskilda populationer</w:t>
      </w:r>
    </w:p>
    <w:p w14:paraId="0CD3A35E" w14:textId="77777777" w:rsidR="004748A5" w:rsidRPr="00223A63" w:rsidRDefault="004748A5" w:rsidP="00B22A14">
      <w:pPr>
        <w:pStyle w:val="NormalKeep"/>
        <w:rPr>
          <w:rFonts w:cs="Times New Roman"/>
        </w:rPr>
      </w:pPr>
    </w:p>
    <w:p w14:paraId="2E2F0100" w14:textId="77777777" w:rsidR="00727002" w:rsidRPr="00223A63" w:rsidRDefault="00727002" w:rsidP="00B22A14">
      <w:pPr>
        <w:pStyle w:val="HeadingEmphasis"/>
        <w:rPr>
          <w:rFonts w:cs="Times New Roman"/>
        </w:rPr>
      </w:pPr>
      <w:r w:rsidRPr="00223A63">
        <w:rPr>
          <w:rFonts w:cs="Times New Roman"/>
        </w:rPr>
        <w:t>Äldre</w:t>
      </w:r>
    </w:p>
    <w:p w14:paraId="5C462B26" w14:textId="77777777" w:rsidR="00727002" w:rsidRPr="00223A63" w:rsidRDefault="00727002" w:rsidP="00B22A14">
      <w:pPr>
        <w:rPr>
          <w:rFonts w:cs="Times New Roman"/>
        </w:rPr>
      </w:pPr>
      <w:r w:rsidRPr="00223A63">
        <w:rPr>
          <w:rFonts w:cs="Times New Roman"/>
        </w:rPr>
        <w:t>Efavirenz/Emtricitabin/Tenofovir disoproxil Mylan bör ges med försiktighet till äldre patienter (se avsnitt 4.4).</w:t>
      </w:r>
    </w:p>
    <w:p w14:paraId="0AF23BF5" w14:textId="77777777" w:rsidR="00727002" w:rsidRPr="00223A63" w:rsidRDefault="00727002" w:rsidP="00B22A14">
      <w:pPr>
        <w:rPr>
          <w:rFonts w:cs="Times New Roman"/>
        </w:rPr>
      </w:pPr>
    </w:p>
    <w:p w14:paraId="09F2CFBE" w14:textId="77777777" w:rsidR="00727002" w:rsidRPr="00223A63" w:rsidRDefault="00727002" w:rsidP="00B22A14">
      <w:pPr>
        <w:pStyle w:val="HeadingEmphasis"/>
        <w:rPr>
          <w:rFonts w:cs="Times New Roman"/>
        </w:rPr>
      </w:pPr>
      <w:r w:rsidRPr="00223A63">
        <w:rPr>
          <w:rFonts w:cs="Times New Roman"/>
        </w:rPr>
        <w:t>Nedsatt njurfunktion</w:t>
      </w:r>
    </w:p>
    <w:p w14:paraId="4318662B" w14:textId="77777777" w:rsidR="00727002" w:rsidRPr="00223A63" w:rsidRDefault="00727002" w:rsidP="00B22A14">
      <w:pPr>
        <w:rPr>
          <w:rFonts w:cs="Times New Roman"/>
        </w:rPr>
      </w:pPr>
      <w:r w:rsidRPr="00223A63">
        <w:rPr>
          <w:rFonts w:cs="Times New Roman"/>
        </w:rPr>
        <w:t xml:space="preserve">Efavirenz/Emtricitabin/Tenofovir disoproxil Mylan rekommenderas inte </w:t>
      </w:r>
      <w:r w:rsidR="00E61606" w:rsidRPr="00223A63">
        <w:rPr>
          <w:rFonts w:cs="Times New Roman"/>
        </w:rPr>
        <w:t xml:space="preserve">till </w:t>
      </w:r>
      <w:r w:rsidRPr="00223A63">
        <w:rPr>
          <w:rFonts w:cs="Times New Roman"/>
        </w:rPr>
        <w:t>patienter med måttlig eller svårt nedsatt njurfunktion (kreatininclearance (CrCl) &lt; 50 ml/min). Patienter med måttlig eller svårt nedsatt njurfunktion behöver justering av dosintervallet av emtricitabin och tenofovirdisoproxil vilket inte kan göras med kombinationstabletten (se avsnitt 4.4 och 5.2).</w:t>
      </w:r>
    </w:p>
    <w:p w14:paraId="1A1457AA" w14:textId="77777777" w:rsidR="00727002" w:rsidRPr="00223A63" w:rsidRDefault="00727002" w:rsidP="00B22A14">
      <w:pPr>
        <w:rPr>
          <w:rFonts w:cs="Times New Roman"/>
        </w:rPr>
      </w:pPr>
    </w:p>
    <w:p w14:paraId="1973D8A5" w14:textId="77777777" w:rsidR="00727002" w:rsidRPr="00223A63" w:rsidRDefault="00727002" w:rsidP="00B22A14">
      <w:pPr>
        <w:pStyle w:val="HeadingEmphasis"/>
        <w:rPr>
          <w:rFonts w:cs="Times New Roman"/>
        </w:rPr>
      </w:pPr>
      <w:r w:rsidRPr="00223A63">
        <w:rPr>
          <w:rFonts w:cs="Times New Roman"/>
        </w:rPr>
        <w:t>Nedsatt leverfunktion</w:t>
      </w:r>
    </w:p>
    <w:p w14:paraId="0C4AFB26" w14:textId="77777777" w:rsidR="00727002" w:rsidRPr="00223A63" w:rsidRDefault="00727002" w:rsidP="00B22A14">
      <w:pPr>
        <w:rPr>
          <w:rFonts w:cs="Times New Roman"/>
        </w:rPr>
      </w:pPr>
      <w:r w:rsidRPr="00223A63">
        <w:rPr>
          <w:rFonts w:cs="Times New Roman"/>
        </w:rPr>
        <w:t>Farmakokinetiken hos efavirenz/emtricitabin/tenofovirdisoproxil har inte studerats hos patienter med nedsatt leverfunktion. Patienter med mild leversjukdom (Child-Pugh-Turcotte (CPT), klass A) kan behandlas med den normalt rekommenderade dosen av Efavirenz/Emtricitabine/Tenofovir disoproxil Mylan (se avsnitt 4.3, 4.4 och 5.2). Patienter ska övervakas noggrant med avseende på biverkningar, speciellt avseende centralnervösa symtom relaterade till efavirenz (se avsnitt 4.3 och 4.4).</w:t>
      </w:r>
    </w:p>
    <w:p w14:paraId="3391A60A" w14:textId="77777777" w:rsidR="00727002" w:rsidRPr="00223A63" w:rsidRDefault="00727002" w:rsidP="00B22A14">
      <w:pPr>
        <w:rPr>
          <w:rFonts w:cs="Times New Roman"/>
        </w:rPr>
      </w:pPr>
      <w:r w:rsidRPr="00223A63">
        <w:rPr>
          <w:rFonts w:cs="Times New Roman"/>
        </w:rPr>
        <w:lastRenderedPageBreak/>
        <w:t>Om behandlingen med Efavirenz/Emtricitabine/Tenofovir disoproxil Mylan sätts ut hos patienter med samtidig hiv- och HBV-infektion, ska dessa patienter övervakas noggrant avseende exacerbation av hepatit (se avsnitt 4.4).</w:t>
      </w:r>
    </w:p>
    <w:p w14:paraId="759BA12D" w14:textId="77777777" w:rsidR="00727002" w:rsidRPr="00223A63" w:rsidRDefault="00727002" w:rsidP="00B22A14">
      <w:pPr>
        <w:rPr>
          <w:rFonts w:cs="Times New Roman"/>
        </w:rPr>
      </w:pPr>
    </w:p>
    <w:p w14:paraId="6E83297D" w14:textId="77777777" w:rsidR="00727002" w:rsidRPr="00223A63" w:rsidRDefault="00727002" w:rsidP="00B22A14">
      <w:pPr>
        <w:pStyle w:val="HeadingEmphasis"/>
        <w:rPr>
          <w:rFonts w:cs="Times New Roman"/>
        </w:rPr>
      </w:pPr>
      <w:r w:rsidRPr="00223A63">
        <w:rPr>
          <w:rFonts w:cs="Times New Roman"/>
        </w:rPr>
        <w:t>Pediatrisk population</w:t>
      </w:r>
    </w:p>
    <w:p w14:paraId="38DBA136" w14:textId="77777777" w:rsidR="00727002" w:rsidRPr="00223A63" w:rsidRDefault="00727002" w:rsidP="00B22A14">
      <w:pPr>
        <w:rPr>
          <w:rFonts w:cs="Times New Roman"/>
        </w:rPr>
      </w:pPr>
      <w:r w:rsidRPr="00223A63">
        <w:rPr>
          <w:rFonts w:cs="Times New Roman"/>
        </w:rPr>
        <w:t>Säkerhet och effekt för efavirenz/emtricitabin/tenofovirdisoproxil för barn under 18</w:t>
      </w:r>
      <w:r w:rsidR="00E73673" w:rsidRPr="00223A63">
        <w:rPr>
          <w:rFonts w:cs="Times New Roman"/>
        </w:rPr>
        <w:t> </w:t>
      </w:r>
      <w:r w:rsidRPr="00223A63">
        <w:rPr>
          <w:rFonts w:cs="Times New Roman"/>
        </w:rPr>
        <w:t>års ålder har inte fastställts (se avsnitt 5.2).</w:t>
      </w:r>
    </w:p>
    <w:p w14:paraId="5CC477BF" w14:textId="77777777" w:rsidR="00727002" w:rsidRPr="00223A63" w:rsidRDefault="00727002" w:rsidP="00B22A14">
      <w:pPr>
        <w:rPr>
          <w:rFonts w:cs="Times New Roman"/>
        </w:rPr>
      </w:pPr>
    </w:p>
    <w:p w14:paraId="7832C023" w14:textId="77777777" w:rsidR="00727002" w:rsidRPr="00223A63" w:rsidRDefault="00727002" w:rsidP="00B22A14">
      <w:pPr>
        <w:pStyle w:val="HeadingUnderlined"/>
        <w:rPr>
          <w:rFonts w:cs="Times New Roman"/>
        </w:rPr>
      </w:pPr>
      <w:r w:rsidRPr="00223A63">
        <w:rPr>
          <w:rFonts w:cs="Times New Roman"/>
        </w:rPr>
        <w:t>Administreringssätt</w:t>
      </w:r>
    </w:p>
    <w:p w14:paraId="4E01F22E" w14:textId="77777777" w:rsidR="004748A5" w:rsidRPr="00223A63" w:rsidRDefault="004748A5" w:rsidP="00B22A14">
      <w:pPr>
        <w:pStyle w:val="NormalKeep"/>
        <w:rPr>
          <w:rFonts w:cs="Times New Roman"/>
        </w:rPr>
      </w:pPr>
    </w:p>
    <w:p w14:paraId="3BB4A51B" w14:textId="77777777" w:rsidR="00727002" w:rsidRPr="00223A63" w:rsidRDefault="00727002" w:rsidP="00B22A14">
      <w:pPr>
        <w:rPr>
          <w:rFonts w:cs="Times New Roman"/>
        </w:rPr>
      </w:pPr>
      <w:r w:rsidRPr="00223A63">
        <w:rPr>
          <w:rFonts w:cs="Times New Roman"/>
        </w:rPr>
        <w:t>Efavirenz/Emtricitabin/Tenofovir disoproxil Mylan-tabletter skall sväljas hela tillsammans med vatten, en gång dagligen.</w:t>
      </w:r>
    </w:p>
    <w:p w14:paraId="1C2EC0D9" w14:textId="77777777" w:rsidR="00727002" w:rsidRPr="00223A63" w:rsidRDefault="00727002" w:rsidP="00B22A14">
      <w:pPr>
        <w:rPr>
          <w:rFonts w:cs="Times New Roman"/>
        </w:rPr>
      </w:pPr>
    </w:p>
    <w:p w14:paraId="48A8F59C" w14:textId="77777777" w:rsidR="00727002" w:rsidRPr="00223A63" w:rsidRDefault="00727002" w:rsidP="00286053">
      <w:pPr>
        <w:keepNext/>
        <w:ind w:left="567" w:hanging="567"/>
        <w:rPr>
          <w:rFonts w:cs="Times New Roman"/>
          <w:b/>
          <w:bCs/>
        </w:rPr>
      </w:pPr>
      <w:r w:rsidRPr="00223A63">
        <w:rPr>
          <w:rFonts w:cs="Times New Roman"/>
          <w:b/>
          <w:bCs/>
        </w:rPr>
        <w:t>4.3</w:t>
      </w:r>
      <w:r w:rsidRPr="00223A63">
        <w:rPr>
          <w:rFonts w:cs="Times New Roman"/>
          <w:b/>
          <w:bCs/>
        </w:rPr>
        <w:tab/>
        <w:t>Kontraindikationer</w:t>
      </w:r>
    </w:p>
    <w:p w14:paraId="14E34508" w14:textId="77777777" w:rsidR="00727002" w:rsidRPr="00223A63" w:rsidRDefault="00727002" w:rsidP="00B22A14">
      <w:pPr>
        <w:pStyle w:val="NormalKeep"/>
        <w:rPr>
          <w:rFonts w:cs="Times New Roman"/>
        </w:rPr>
      </w:pPr>
    </w:p>
    <w:p w14:paraId="6DDBF1D6" w14:textId="77777777" w:rsidR="00727002" w:rsidRPr="00223A63" w:rsidRDefault="00727002" w:rsidP="00B22A14">
      <w:pPr>
        <w:pStyle w:val="NormalKeep"/>
        <w:rPr>
          <w:rFonts w:cs="Times New Roman"/>
        </w:rPr>
      </w:pPr>
      <w:r w:rsidRPr="00223A63">
        <w:rPr>
          <w:rFonts w:cs="Times New Roman"/>
        </w:rPr>
        <w:t>Överkänslighet mot de aktiva substanse</w:t>
      </w:r>
      <w:r w:rsidR="00B70F23" w:rsidRPr="00223A63">
        <w:rPr>
          <w:rFonts w:cs="Times New Roman"/>
        </w:rPr>
        <w:t>r</w:t>
      </w:r>
      <w:r w:rsidRPr="00223A63">
        <w:rPr>
          <w:rFonts w:cs="Times New Roman"/>
        </w:rPr>
        <w:t>n</w:t>
      </w:r>
      <w:r w:rsidR="00B70F23" w:rsidRPr="00223A63">
        <w:rPr>
          <w:rFonts w:cs="Times New Roman"/>
        </w:rPr>
        <w:t>a</w:t>
      </w:r>
      <w:r w:rsidRPr="00223A63">
        <w:rPr>
          <w:rFonts w:cs="Times New Roman"/>
        </w:rPr>
        <w:t xml:space="preserve"> eller mot något hjälpämne som anges i avsnitt 6.1.</w:t>
      </w:r>
    </w:p>
    <w:p w14:paraId="29D985D8" w14:textId="77777777" w:rsidR="000E1C8E" w:rsidRPr="00223A63" w:rsidRDefault="000E1C8E" w:rsidP="00B22A14">
      <w:pPr>
        <w:rPr>
          <w:rFonts w:cs="Times New Roman"/>
        </w:rPr>
      </w:pPr>
    </w:p>
    <w:p w14:paraId="18F086EA" w14:textId="77777777" w:rsidR="00727002" w:rsidRPr="00223A63" w:rsidRDefault="00727002" w:rsidP="00B22A14">
      <w:pPr>
        <w:rPr>
          <w:rFonts w:cs="Times New Roman"/>
        </w:rPr>
      </w:pPr>
      <w:r w:rsidRPr="00223A63">
        <w:rPr>
          <w:rFonts w:cs="Times New Roman"/>
        </w:rPr>
        <w:t>Gravt nedsatt leverfunktion (CPT, klass C) (se avsnitt 5.2).</w:t>
      </w:r>
    </w:p>
    <w:p w14:paraId="5E747182" w14:textId="77777777" w:rsidR="00727002" w:rsidRPr="00223A63" w:rsidRDefault="00727002" w:rsidP="00B22A14">
      <w:pPr>
        <w:rPr>
          <w:rFonts w:cs="Times New Roman"/>
        </w:rPr>
      </w:pPr>
    </w:p>
    <w:p w14:paraId="34337267" w14:textId="77777777" w:rsidR="00727002" w:rsidRPr="00223A63" w:rsidRDefault="00727002" w:rsidP="00B22A14">
      <w:pPr>
        <w:rPr>
          <w:rFonts w:cs="Times New Roman"/>
        </w:rPr>
      </w:pPr>
      <w:r w:rsidRPr="00223A63">
        <w:rPr>
          <w:rFonts w:cs="Times New Roman"/>
        </w:rPr>
        <w:t>Samtidig administrering med terfenadin, astemizol, cisaprid, midazolam, triazolam, pimozid, bepridil eller ergotalkaloider (till exempel ergotamin, dihydroergotamin, ergonovin och metylergonovin). Konkurrens om cytokrom P450 (CYP) 3A4 från efavirenz kan resultera i hämning av metabolismen med potentiell risk för allvarliga och/eller livshotande biverkningar (till exempel hjärtarytmier, förlängd sedering eller andningsdepression) (se avsnitt 4.5).</w:t>
      </w:r>
    </w:p>
    <w:p w14:paraId="34B89BA8" w14:textId="77777777" w:rsidR="003A0EA5" w:rsidRPr="00223A63" w:rsidRDefault="003A0EA5" w:rsidP="00B22A14">
      <w:pPr>
        <w:rPr>
          <w:rFonts w:cs="Times New Roman"/>
        </w:rPr>
      </w:pPr>
    </w:p>
    <w:p w14:paraId="29384563" w14:textId="77777777" w:rsidR="00727002" w:rsidRPr="00223A63" w:rsidRDefault="003A0EA5" w:rsidP="00B22A14">
      <w:pPr>
        <w:rPr>
          <w:rFonts w:cs="Times New Roman"/>
        </w:rPr>
      </w:pPr>
      <w:r w:rsidRPr="00223A63">
        <w:rPr>
          <w:rFonts w:cs="Times New Roman"/>
        </w:rPr>
        <w:t>Samtidig administrering med elbasvir/grazoprevir på grund av de förväntat signifikant minskade plasmakoncentrationerna av elbasvir och grazoprevir. Denna effekt beror på induktion av CYP3A4 eller P-gp från efavirenz och kan leda till förlust av terapeutisk effekt av elbasvir/grazoprevir (se avsnitt 4.5).</w:t>
      </w:r>
    </w:p>
    <w:p w14:paraId="6ECABA22" w14:textId="77777777" w:rsidR="003A0EA5" w:rsidRPr="00223A63" w:rsidRDefault="003A0EA5" w:rsidP="00B22A14">
      <w:pPr>
        <w:rPr>
          <w:rFonts w:cs="Times New Roman"/>
        </w:rPr>
      </w:pPr>
    </w:p>
    <w:p w14:paraId="72539C04" w14:textId="77777777" w:rsidR="00727002" w:rsidRPr="00223A63" w:rsidRDefault="00727002" w:rsidP="00B22A14">
      <w:pPr>
        <w:rPr>
          <w:rFonts w:cs="Times New Roman"/>
        </w:rPr>
      </w:pPr>
      <w:r w:rsidRPr="00223A63">
        <w:rPr>
          <w:rFonts w:cs="Times New Roman"/>
        </w:rPr>
        <w:t>Samtidig administrering med vorikonazol. Efavirenz minskar vorikonazols plasmakoncentration signifikant medan vorikonazol ökar efavirenz plasmakoncentration signifikant. Eftersom Efavirenz/Emtricitabin/Tenofovir disoproxil Mylan är en fast doskombinations kan inte dosen av efavirenz ändras (se avsnitt 4.5).</w:t>
      </w:r>
    </w:p>
    <w:p w14:paraId="0C95346D" w14:textId="77777777" w:rsidR="00727002" w:rsidRPr="00223A63" w:rsidRDefault="00727002" w:rsidP="00B22A14">
      <w:pPr>
        <w:rPr>
          <w:rFonts w:cs="Times New Roman"/>
        </w:rPr>
      </w:pPr>
    </w:p>
    <w:p w14:paraId="5308ED86" w14:textId="77777777" w:rsidR="00727002" w:rsidRPr="00223A63" w:rsidRDefault="00727002" w:rsidP="00B22A14">
      <w:pPr>
        <w:rPr>
          <w:rFonts w:cs="Times New Roman"/>
        </w:rPr>
      </w:pPr>
      <w:r w:rsidRPr="00223A63">
        <w:rPr>
          <w:rFonts w:cs="Times New Roman"/>
        </w:rPr>
        <w:t>Samtidig administrering med växtbaserade läkemedel som innehåller Johannesört (</w:t>
      </w:r>
      <w:r w:rsidRPr="00223A63">
        <w:rPr>
          <w:rStyle w:val="Emphasis"/>
          <w:rFonts w:cs="Times New Roman"/>
        </w:rPr>
        <w:t>Hypericum perforatum</w:t>
      </w:r>
      <w:r w:rsidRPr="00223A63">
        <w:rPr>
          <w:rFonts w:cs="Times New Roman"/>
        </w:rPr>
        <w:t>) på grund av risken för minskade plasmakoncentrationer och minskade kliniska effekter av efavirenz (se avsnitt 4.5).</w:t>
      </w:r>
    </w:p>
    <w:p w14:paraId="188D02CD" w14:textId="77777777" w:rsidR="008A437F" w:rsidRPr="00223A63" w:rsidRDefault="008A437F" w:rsidP="00B22A14">
      <w:pPr>
        <w:tabs>
          <w:tab w:val="left" w:pos="567"/>
        </w:tabs>
        <w:suppressAutoHyphens w:val="0"/>
        <w:rPr>
          <w:rFonts w:eastAsia="Times New Roman" w:cs="Times New Roman"/>
          <w:szCs w:val="20"/>
          <w:lang w:eastAsia="en-US"/>
        </w:rPr>
      </w:pPr>
    </w:p>
    <w:p w14:paraId="74B13322" w14:textId="77777777" w:rsidR="008A437F" w:rsidRPr="00223A63" w:rsidRDefault="008A437F" w:rsidP="005B49AA">
      <w:pPr>
        <w:suppressAutoHyphens w:val="0"/>
        <w:contextualSpacing/>
        <w:rPr>
          <w:rFonts w:eastAsia="Calibri" w:cs="Times New Roman"/>
          <w:lang w:eastAsia="en-US"/>
        </w:rPr>
      </w:pPr>
      <w:r w:rsidRPr="00223A63">
        <w:rPr>
          <w:rFonts w:eastAsia="Calibri" w:cs="Times New Roman"/>
          <w:lang w:eastAsia="en-US"/>
        </w:rPr>
        <w:t>Administrering till patienter med:</w:t>
      </w:r>
    </w:p>
    <w:p w14:paraId="4D039630"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en familjehistoria av plötslig död eller medfödd förlängning av QTc-intervallet i elektrokardiogram, eller som har något annat kliniskt tillstånd som är känt för att förlänga QTc-intervallet.</w:t>
      </w:r>
    </w:p>
    <w:p w14:paraId="1DA58C93"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en historia med symtomatiska hjärtarytmier, kliniskt relevant bradykardi eller hjärtsvikt med minskad slagvolym från vänster kammare.</w:t>
      </w:r>
    </w:p>
    <w:p w14:paraId="730EB4C6"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svåra störningar i elektrolytbalans, t.ex. hypokalemi eller hypomagnesemi.</w:t>
      </w:r>
    </w:p>
    <w:p w14:paraId="1639F3D0" w14:textId="77777777" w:rsidR="008A437F" w:rsidRPr="00223A63" w:rsidRDefault="008A437F" w:rsidP="007F14AA">
      <w:pPr>
        <w:suppressAutoHyphens w:val="0"/>
        <w:rPr>
          <w:rFonts w:eastAsia="Calibri" w:cs="Times New Roman"/>
          <w:lang w:eastAsia="en-US"/>
        </w:rPr>
      </w:pPr>
    </w:p>
    <w:p w14:paraId="484B2AFC" w14:textId="77777777" w:rsidR="008A437F" w:rsidRPr="00223A63" w:rsidRDefault="008A437F" w:rsidP="007F14AA">
      <w:pPr>
        <w:suppressAutoHyphens w:val="0"/>
        <w:rPr>
          <w:rFonts w:eastAsia="Calibri" w:cs="Times New Roman"/>
          <w:lang w:eastAsia="en-US"/>
        </w:rPr>
      </w:pPr>
      <w:r w:rsidRPr="00223A63">
        <w:rPr>
          <w:rFonts w:eastAsia="Calibri" w:cs="Times New Roman"/>
          <w:lang w:eastAsia="en-US"/>
        </w:rPr>
        <w:t>Samtidig administrering av andra läkemedel som är kända för att förlänga QTc-intervallet (proarytmika).</w:t>
      </w:r>
    </w:p>
    <w:p w14:paraId="06BCD6C6" w14:textId="77777777" w:rsidR="008A437F" w:rsidRPr="00223A63" w:rsidRDefault="008A437F" w:rsidP="005B49AA">
      <w:pPr>
        <w:suppressAutoHyphens w:val="0"/>
        <w:rPr>
          <w:rFonts w:eastAsia="Calibri" w:cs="Times New Roman"/>
          <w:lang w:eastAsia="en-US"/>
        </w:rPr>
      </w:pPr>
      <w:r w:rsidRPr="00223A63">
        <w:rPr>
          <w:rFonts w:eastAsia="Calibri" w:cs="Times New Roman"/>
          <w:lang w:eastAsia="en-US"/>
        </w:rPr>
        <w:t>Dessa läkemedel inkluderar:</w:t>
      </w:r>
    </w:p>
    <w:p w14:paraId="15881983"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antiarytmika klass IA och III</w:t>
      </w:r>
    </w:p>
    <w:p w14:paraId="2147772E"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neuroleptika, antidepressiva medel</w:t>
      </w:r>
    </w:p>
    <w:p w14:paraId="4DB3E937"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viss antibiotika inklusive vissa medel i följande klasser: makrolider, fluorokinoloner, och antimykotika av imidazol- och triazoltyp</w:t>
      </w:r>
    </w:p>
    <w:p w14:paraId="0A06C417"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vissa icke-sederande antihistaminer (terfenadin, astemizol)</w:t>
      </w:r>
    </w:p>
    <w:p w14:paraId="409D696B"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cisaprid</w:t>
      </w:r>
    </w:p>
    <w:p w14:paraId="71E1F726"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flekainid</w:t>
      </w:r>
    </w:p>
    <w:p w14:paraId="04D35F60"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lastRenderedPageBreak/>
        <w:t>vissa antimalariamedel</w:t>
      </w:r>
    </w:p>
    <w:p w14:paraId="3BFE8F03" w14:textId="77777777" w:rsidR="008A437F" w:rsidRPr="00223A63" w:rsidRDefault="008A437F" w:rsidP="008732E6">
      <w:pPr>
        <w:numPr>
          <w:ilvl w:val="0"/>
          <w:numId w:val="16"/>
        </w:numPr>
        <w:suppressAutoHyphens w:val="0"/>
        <w:ind w:left="924" w:hanging="567"/>
        <w:contextualSpacing/>
        <w:rPr>
          <w:rFonts w:eastAsia="Calibri" w:cs="Times New Roman"/>
          <w:lang w:eastAsia="en-US"/>
        </w:rPr>
      </w:pPr>
      <w:r w:rsidRPr="00223A63">
        <w:rPr>
          <w:rFonts w:eastAsia="Calibri" w:cs="Times New Roman"/>
          <w:lang w:eastAsia="en-US"/>
        </w:rPr>
        <w:t>metadon (se avsnitt 4.4, 4.5 och 5.1).</w:t>
      </w:r>
    </w:p>
    <w:p w14:paraId="2FC13537" w14:textId="77777777" w:rsidR="00727002" w:rsidRPr="00223A63" w:rsidRDefault="00727002" w:rsidP="00B22A14">
      <w:pPr>
        <w:rPr>
          <w:rFonts w:cs="Times New Roman"/>
        </w:rPr>
      </w:pPr>
    </w:p>
    <w:p w14:paraId="222351A1" w14:textId="77777777" w:rsidR="00727002" w:rsidRPr="00223A63" w:rsidRDefault="00727002" w:rsidP="008732E6">
      <w:pPr>
        <w:keepNext/>
        <w:ind w:left="567" w:hanging="567"/>
        <w:rPr>
          <w:rFonts w:cs="Times New Roman"/>
          <w:b/>
          <w:bCs/>
        </w:rPr>
      </w:pPr>
      <w:r w:rsidRPr="00223A63">
        <w:rPr>
          <w:rFonts w:cs="Times New Roman"/>
          <w:b/>
          <w:bCs/>
        </w:rPr>
        <w:t>4.4</w:t>
      </w:r>
      <w:r w:rsidRPr="00223A63">
        <w:rPr>
          <w:rFonts w:cs="Times New Roman"/>
          <w:b/>
          <w:bCs/>
        </w:rPr>
        <w:tab/>
        <w:t>Varningar och försiktighet</w:t>
      </w:r>
    </w:p>
    <w:p w14:paraId="3FFF4E60" w14:textId="77777777" w:rsidR="00727002" w:rsidRPr="00223A63" w:rsidRDefault="00727002" w:rsidP="00B22A14">
      <w:pPr>
        <w:pStyle w:val="NormalKeep"/>
        <w:rPr>
          <w:rFonts w:cs="Times New Roman"/>
        </w:rPr>
      </w:pPr>
    </w:p>
    <w:p w14:paraId="406E9E41" w14:textId="77777777" w:rsidR="00727002" w:rsidRPr="00223A63" w:rsidRDefault="00727002" w:rsidP="00B22A14">
      <w:pPr>
        <w:pStyle w:val="HeadingUnderlined"/>
        <w:rPr>
          <w:rFonts w:cs="Times New Roman"/>
        </w:rPr>
      </w:pPr>
      <w:r w:rsidRPr="00223A63">
        <w:rPr>
          <w:rFonts w:cs="Times New Roman"/>
        </w:rPr>
        <w:t>Samtidig administrering med andra läkemedel</w:t>
      </w:r>
    </w:p>
    <w:p w14:paraId="6EB9F43C" w14:textId="77777777" w:rsidR="000B58EB" w:rsidRPr="00223A63" w:rsidRDefault="000B58EB" w:rsidP="00B22A14">
      <w:pPr>
        <w:pStyle w:val="NormalKeep"/>
        <w:rPr>
          <w:rFonts w:cs="Times New Roman"/>
        </w:rPr>
      </w:pPr>
    </w:p>
    <w:p w14:paraId="6EDB8CB8" w14:textId="77777777" w:rsidR="00727002" w:rsidRPr="00223A63" w:rsidRDefault="00E61606" w:rsidP="00B22A14">
      <w:pPr>
        <w:rPr>
          <w:rFonts w:cs="Times New Roman"/>
        </w:rPr>
      </w:pPr>
      <w:r w:rsidRPr="00223A63">
        <w:rPr>
          <w:rFonts w:cs="Times New Roman"/>
        </w:rPr>
        <w:t xml:space="preserve">Som en fast doskombination ska inte </w:t>
      </w:r>
      <w:r w:rsidR="00B70F23" w:rsidRPr="00223A63">
        <w:rPr>
          <w:rFonts w:cs="Times New Roman"/>
        </w:rPr>
        <w:t>e</w:t>
      </w:r>
      <w:r w:rsidR="00727002" w:rsidRPr="00223A63">
        <w:rPr>
          <w:rFonts w:cs="Times New Roman"/>
        </w:rPr>
        <w:t xml:space="preserve">favirenz/emtricitabin/tenofovirdisoproxil ges samtidigt med andra läkemedel innehållande de ingående </w:t>
      </w:r>
      <w:r w:rsidR="00D56CA8" w:rsidRPr="00223A63">
        <w:rPr>
          <w:rFonts w:cs="Times New Roman"/>
        </w:rPr>
        <w:t>komponenterna</w:t>
      </w:r>
      <w:r w:rsidR="00727002" w:rsidRPr="00223A63">
        <w:rPr>
          <w:rFonts w:cs="Times New Roman"/>
        </w:rPr>
        <w:t xml:space="preserve"> emtricitabin eller tenofovirdisoproxil. Efavirenz/emtricitabin/tenofovirdisoproxil ska inte administreras samtidigt med läkemedel som innehåller efavirenz om det inte behövs för dosanpassning, t.ex. med rifampicin (se avsnitt 4.2). </w:t>
      </w:r>
      <w:r w:rsidR="00D56CA8" w:rsidRPr="00223A63">
        <w:rPr>
          <w:rFonts w:cs="Times New Roman"/>
        </w:rPr>
        <w:t>Beroende</w:t>
      </w:r>
      <w:r w:rsidR="0005622F" w:rsidRPr="00223A63">
        <w:rPr>
          <w:rFonts w:cs="Times New Roman"/>
        </w:rPr>
        <w:t xml:space="preserve"> </w:t>
      </w:r>
      <w:r w:rsidR="00D56CA8" w:rsidRPr="00223A63">
        <w:rPr>
          <w:rFonts w:cs="Times New Roman"/>
        </w:rPr>
        <w:t>på</w:t>
      </w:r>
      <w:r w:rsidR="00727002" w:rsidRPr="00223A63">
        <w:rPr>
          <w:rFonts w:cs="Times New Roman"/>
        </w:rPr>
        <w:t xml:space="preserve"> likheter med emtricitabin ska efavirenz/emtricitabin/tenofovirdisoproxil inte ges samtidigt med andra cytidinanaloger såsom lamivudin (se avsnitt 4.5). Efavirenz/emtricitabin/tenofovirdisoproxil ska inte ges samtidigt med adefovir dipivoxil eller läkemedel som innehåller tenofoviralafenamid.</w:t>
      </w:r>
    </w:p>
    <w:p w14:paraId="77B25079" w14:textId="77777777" w:rsidR="00727002" w:rsidRPr="00223A63" w:rsidRDefault="00727002" w:rsidP="00B22A14">
      <w:pPr>
        <w:rPr>
          <w:rFonts w:cs="Times New Roman"/>
        </w:rPr>
      </w:pPr>
    </w:p>
    <w:p w14:paraId="0EC625E0" w14:textId="77777777" w:rsidR="00727002" w:rsidRPr="00223A63" w:rsidRDefault="00727002" w:rsidP="00B22A14">
      <w:pPr>
        <w:rPr>
          <w:rFonts w:cs="Times New Roman"/>
        </w:rPr>
      </w:pPr>
      <w:r w:rsidRPr="00223A63">
        <w:rPr>
          <w:rFonts w:cs="Times New Roman"/>
        </w:rPr>
        <w:t>Samtidig administrering av efavirenz/emtricitabin/tenofovirdisoproxil och didanosin rekommenderas inte (se avsnitt 4.5).</w:t>
      </w:r>
    </w:p>
    <w:p w14:paraId="62A7B5D9" w14:textId="77777777" w:rsidR="004748A5" w:rsidRPr="00223A63" w:rsidRDefault="004748A5" w:rsidP="00B22A14">
      <w:pPr>
        <w:rPr>
          <w:rFonts w:cs="Times New Roman"/>
        </w:rPr>
      </w:pPr>
    </w:p>
    <w:p w14:paraId="56F83DDE" w14:textId="77777777" w:rsidR="00727002" w:rsidRPr="00223A63" w:rsidRDefault="00727002" w:rsidP="00B22A14">
      <w:pPr>
        <w:rPr>
          <w:rFonts w:cs="Times New Roman"/>
        </w:rPr>
      </w:pPr>
      <w:r w:rsidRPr="00223A63">
        <w:rPr>
          <w:rFonts w:cs="Times New Roman"/>
        </w:rPr>
        <w:t xml:space="preserve">Samtidig administrering av efavirenz/emtricitabin/tenofovirdisoproxil och sofosbuvir/velpatasvir </w:t>
      </w:r>
      <w:r w:rsidR="00D56CA8" w:rsidRPr="00223A63">
        <w:rPr>
          <w:rFonts w:cs="Times New Roman"/>
        </w:rPr>
        <w:t xml:space="preserve">eller sofosbuvir/velpatasvir/voxilaprevir </w:t>
      </w:r>
      <w:r w:rsidRPr="00223A63">
        <w:rPr>
          <w:rFonts w:cs="Times New Roman"/>
        </w:rPr>
        <w:t xml:space="preserve">rekommenderas inte då plasmakoncentrationen av velpatasvir </w:t>
      </w:r>
      <w:r w:rsidR="00D56CA8" w:rsidRPr="00223A63">
        <w:rPr>
          <w:rFonts w:cs="Times New Roman"/>
        </w:rPr>
        <w:t xml:space="preserve">och voxilaprevir </w:t>
      </w:r>
      <w:r w:rsidRPr="00223A63">
        <w:rPr>
          <w:rFonts w:cs="Times New Roman"/>
        </w:rPr>
        <w:t xml:space="preserve">förväntas minska efter samtidig administrering med efavirenz vilket leder till nedsatt terapeutisk effekt av sofosbuvir/velpatasvir </w:t>
      </w:r>
      <w:r w:rsidR="00D56CA8" w:rsidRPr="00223A63">
        <w:rPr>
          <w:rFonts w:cs="Times New Roman"/>
        </w:rPr>
        <w:t xml:space="preserve">eller sofosbuvir/velpatasvir/voxilaprevir </w:t>
      </w:r>
      <w:r w:rsidRPr="00223A63">
        <w:rPr>
          <w:rFonts w:cs="Times New Roman"/>
        </w:rPr>
        <w:t>(se avsnitt 4.5).</w:t>
      </w:r>
    </w:p>
    <w:p w14:paraId="0C6A470B" w14:textId="77777777" w:rsidR="00727002" w:rsidRPr="00223A63" w:rsidRDefault="00727002" w:rsidP="00B22A14">
      <w:pPr>
        <w:rPr>
          <w:rFonts w:cs="Times New Roman"/>
        </w:rPr>
      </w:pPr>
    </w:p>
    <w:p w14:paraId="643418DB" w14:textId="77777777" w:rsidR="00727002" w:rsidRPr="00223A63" w:rsidRDefault="00727002" w:rsidP="00B22A14">
      <w:pPr>
        <w:rPr>
          <w:rFonts w:cs="Times New Roman"/>
        </w:rPr>
      </w:pPr>
      <w:r w:rsidRPr="00223A63">
        <w:rPr>
          <w:rFonts w:cs="Times New Roman"/>
        </w:rPr>
        <w:t>Inga data finns tillgängliga gällande säkerhet och effekt av efavirenz/emtricitabin/tenofovirdisoproxil i kombination med andra antiretrovirala läkemedel.</w:t>
      </w:r>
    </w:p>
    <w:p w14:paraId="3DAA7BAD" w14:textId="77777777" w:rsidR="00727002" w:rsidRPr="00223A63" w:rsidRDefault="00727002" w:rsidP="00B22A14">
      <w:pPr>
        <w:rPr>
          <w:rFonts w:cs="Times New Roman"/>
        </w:rPr>
      </w:pPr>
    </w:p>
    <w:p w14:paraId="505767D3" w14:textId="77777777" w:rsidR="00727002" w:rsidRPr="00223A63" w:rsidRDefault="00727002" w:rsidP="00B22A14">
      <w:pPr>
        <w:rPr>
          <w:rFonts w:cs="Times New Roman"/>
        </w:rPr>
      </w:pPr>
      <w:r w:rsidRPr="00223A63">
        <w:rPr>
          <w:rFonts w:cs="Times New Roman"/>
        </w:rPr>
        <w:t>Samtidig användning av extrakt av Ginkgo biloba rekommenderas inte (se avsnitt 4.5).</w:t>
      </w:r>
    </w:p>
    <w:p w14:paraId="4436EA89" w14:textId="77777777" w:rsidR="00727002" w:rsidRPr="00223A63" w:rsidRDefault="00727002" w:rsidP="00B22A14">
      <w:pPr>
        <w:rPr>
          <w:rFonts w:cs="Times New Roman"/>
        </w:rPr>
      </w:pPr>
    </w:p>
    <w:p w14:paraId="09D05E4B" w14:textId="77777777" w:rsidR="00727002" w:rsidRPr="00223A63" w:rsidRDefault="00727002" w:rsidP="00B22A14">
      <w:pPr>
        <w:pStyle w:val="HeadingUnderlined"/>
        <w:rPr>
          <w:rFonts w:cs="Times New Roman"/>
        </w:rPr>
      </w:pPr>
      <w:r w:rsidRPr="00223A63">
        <w:rPr>
          <w:rFonts w:cs="Times New Roman"/>
        </w:rPr>
        <w:t xml:space="preserve">Byte från en </w:t>
      </w:r>
      <w:r w:rsidR="008656C3" w:rsidRPr="00223A63">
        <w:rPr>
          <w:rFonts w:cs="Times New Roman"/>
        </w:rPr>
        <w:t>proteashämmar</w:t>
      </w:r>
      <w:r w:rsidR="00484520" w:rsidRPr="00223A63">
        <w:rPr>
          <w:rFonts w:cs="Times New Roman"/>
        </w:rPr>
        <w:t xml:space="preserve"> (PI)-</w:t>
      </w:r>
      <w:r w:rsidRPr="00223A63">
        <w:rPr>
          <w:rFonts w:cs="Times New Roman"/>
        </w:rPr>
        <w:t>baserad</w:t>
      </w:r>
      <w:r w:rsidR="008656C3" w:rsidRPr="00223A63">
        <w:rPr>
          <w:rFonts w:cs="Times New Roman"/>
        </w:rPr>
        <w:t xml:space="preserve"> </w:t>
      </w:r>
      <w:r w:rsidRPr="00223A63">
        <w:rPr>
          <w:rFonts w:cs="Times New Roman"/>
        </w:rPr>
        <w:t>antiretroviral behandling</w:t>
      </w:r>
    </w:p>
    <w:p w14:paraId="19BE1287" w14:textId="77777777" w:rsidR="004748A5" w:rsidRPr="00223A63" w:rsidRDefault="004748A5" w:rsidP="00B22A14">
      <w:pPr>
        <w:pStyle w:val="NormalKeep"/>
        <w:rPr>
          <w:rFonts w:cs="Times New Roman"/>
        </w:rPr>
      </w:pPr>
    </w:p>
    <w:p w14:paraId="2BD9901F" w14:textId="77777777" w:rsidR="00727002" w:rsidRPr="00223A63" w:rsidRDefault="00727002" w:rsidP="00B22A14">
      <w:pPr>
        <w:rPr>
          <w:rFonts w:cs="Times New Roman"/>
        </w:rPr>
      </w:pPr>
      <w:r w:rsidRPr="00223A63">
        <w:rPr>
          <w:rFonts w:cs="Times New Roman"/>
        </w:rPr>
        <w:t>Tillgängliga data tyder för närvarande på en trend att byte till efavirenz/emtricitabin/tenofovirdisoproxil hos patienter som genomgår en PI-baserad antiretroviral behandling kan leda till ett sämre svar på behandlingen (se avsnitt 5.1). Dessa patienter bör övervakas noggrant med avseende på ökningar i virusmängd och biverkningar, eftersom säkerhetsprofilen för efavirenz skiljer sig från den för proteashämmare.</w:t>
      </w:r>
    </w:p>
    <w:p w14:paraId="547ACF40" w14:textId="77777777" w:rsidR="00727002" w:rsidRPr="00223A63" w:rsidRDefault="00727002" w:rsidP="00B22A14">
      <w:pPr>
        <w:rPr>
          <w:rFonts w:cs="Times New Roman"/>
        </w:rPr>
      </w:pPr>
    </w:p>
    <w:p w14:paraId="066DA9DD" w14:textId="77777777" w:rsidR="00727002" w:rsidRPr="00223A63" w:rsidRDefault="00727002" w:rsidP="00B22A14">
      <w:pPr>
        <w:pStyle w:val="HeadingUnderlined"/>
        <w:rPr>
          <w:rFonts w:cs="Times New Roman"/>
        </w:rPr>
      </w:pPr>
      <w:r w:rsidRPr="00223A63">
        <w:rPr>
          <w:rFonts w:cs="Times New Roman"/>
        </w:rPr>
        <w:t>Opportunistiska infektioner</w:t>
      </w:r>
    </w:p>
    <w:p w14:paraId="381A2E12" w14:textId="77777777" w:rsidR="004748A5" w:rsidRPr="00223A63" w:rsidRDefault="004748A5" w:rsidP="00B22A14">
      <w:pPr>
        <w:pStyle w:val="NormalKeep"/>
        <w:rPr>
          <w:rFonts w:cs="Times New Roman"/>
        </w:rPr>
      </w:pPr>
    </w:p>
    <w:p w14:paraId="5F663783" w14:textId="77777777" w:rsidR="00727002" w:rsidRPr="00223A63" w:rsidRDefault="00727002" w:rsidP="00B22A14">
      <w:pPr>
        <w:rPr>
          <w:rFonts w:cs="Times New Roman"/>
        </w:rPr>
      </w:pPr>
      <w:r w:rsidRPr="00223A63">
        <w:rPr>
          <w:rFonts w:cs="Times New Roman"/>
        </w:rPr>
        <w:t>Patienter som får efavirenz/emtricitabin/tenofovirdisoproxil eller någon annan antiretroviral terapi kan fortsätta att utveckla opportunistiska infektioner och andra komplikationer från hiv-infektion. Därför ska dessa patienter kvarstå under noggrann klinisk observation av läkare med erfarenhet av behandling av patienter med hiv-relaterade sjukdomar.</w:t>
      </w:r>
    </w:p>
    <w:p w14:paraId="6F6C87A9" w14:textId="77777777" w:rsidR="00727002" w:rsidRPr="00223A63" w:rsidRDefault="00727002" w:rsidP="00B22A14">
      <w:pPr>
        <w:rPr>
          <w:rFonts w:cs="Times New Roman"/>
        </w:rPr>
      </w:pPr>
    </w:p>
    <w:p w14:paraId="24683D24" w14:textId="77777777" w:rsidR="00727002" w:rsidRPr="00223A63" w:rsidRDefault="00727002" w:rsidP="00B22A14">
      <w:pPr>
        <w:pStyle w:val="HeadingUnderlined"/>
        <w:rPr>
          <w:rFonts w:cs="Times New Roman"/>
        </w:rPr>
      </w:pPr>
      <w:r w:rsidRPr="00223A63">
        <w:rPr>
          <w:rFonts w:cs="Times New Roman"/>
        </w:rPr>
        <w:t>Påverkan av föda</w:t>
      </w:r>
    </w:p>
    <w:p w14:paraId="4DFE502A" w14:textId="77777777" w:rsidR="004748A5" w:rsidRPr="00223A63" w:rsidRDefault="004748A5" w:rsidP="00B22A14">
      <w:pPr>
        <w:pStyle w:val="NormalKeep"/>
        <w:rPr>
          <w:rFonts w:cs="Times New Roman"/>
        </w:rPr>
      </w:pPr>
    </w:p>
    <w:p w14:paraId="30563D0A" w14:textId="77777777" w:rsidR="00727002" w:rsidRPr="00223A63" w:rsidRDefault="00727002" w:rsidP="00B22A14">
      <w:pPr>
        <w:rPr>
          <w:rFonts w:cs="Times New Roman"/>
        </w:rPr>
      </w:pPr>
      <w:r w:rsidRPr="00223A63">
        <w:rPr>
          <w:rFonts w:cs="Times New Roman"/>
        </w:rPr>
        <w:t>Administrering av efavirenz/emtricitabin/tenofovirdisoproxil med föda kan ge förhöjda koncentrationer av efavirenz (se avsnitt 5.2) och leda till en ökad biverkningsfrekvens (se avsnitt 4.8). Det rekommenderas att efavirenz/emtricitabin/tenofovirdisoproxil intas på fastande mage, företrädesvis vid sänggående.</w:t>
      </w:r>
    </w:p>
    <w:p w14:paraId="7770840B" w14:textId="77777777" w:rsidR="00727002" w:rsidRPr="00223A63" w:rsidRDefault="00727002" w:rsidP="00B22A14">
      <w:pPr>
        <w:rPr>
          <w:rFonts w:cs="Times New Roman"/>
        </w:rPr>
      </w:pPr>
    </w:p>
    <w:p w14:paraId="32868AEA" w14:textId="77777777" w:rsidR="00727002" w:rsidRPr="00223A63" w:rsidRDefault="00727002" w:rsidP="00B22A14">
      <w:pPr>
        <w:pStyle w:val="HeadingUnderlined"/>
        <w:rPr>
          <w:rFonts w:cs="Times New Roman"/>
        </w:rPr>
      </w:pPr>
      <w:r w:rsidRPr="00223A63">
        <w:rPr>
          <w:rFonts w:cs="Times New Roman"/>
        </w:rPr>
        <w:t>Leversjukdom</w:t>
      </w:r>
    </w:p>
    <w:p w14:paraId="6E8C02A7" w14:textId="77777777" w:rsidR="004748A5" w:rsidRPr="00223A63" w:rsidRDefault="004748A5" w:rsidP="00B22A14">
      <w:pPr>
        <w:pStyle w:val="NormalKeep"/>
        <w:rPr>
          <w:rFonts w:cs="Times New Roman"/>
        </w:rPr>
      </w:pPr>
    </w:p>
    <w:p w14:paraId="0C4EC418" w14:textId="77777777" w:rsidR="00727002" w:rsidRPr="00223A63" w:rsidRDefault="00727002" w:rsidP="00B22A14">
      <w:pPr>
        <w:rPr>
          <w:rFonts w:cs="Times New Roman"/>
        </w:rPr>
      </w:pPr>
      <w:r w:rsidRPr="00223A63">
        <w:rPr>
          <w:rFonts w:cs="Times New Roman"/>
        </w:rPr>
        <w:t xml:space="preserve">Farmakokinetik, säkerhet och effekt för efavirenz/emtricitabin/tenofovirdisoproxil hos patienter med signifikanta underliggande leversjukdomar har inte fastställts (se avsnitt 5.2). Efavirenz/emtricitabin/tenofovirdisoproxil är kontraindicerat hos patienter med gravt nedsatt leverfunktion (se avsnitt 4.3) och rekommenderas inte till patienter med måttligt nedsatt leverfunktion. </w:t>
      </w:r>
      <w:r w:rsidRPr="00223A63">
        <w:rPr>
          <w:rFonts w:cs="Times New Roman"/>
        </w:rPr>
        <w:lastRenderedPageBreak/>
        <w:t>På grund av omfattande CYP-medierad metabolism av efavirenz måste försiktighet iakttagas vid tillförsel av efavirenz/emtricitabin/tenofovirdisoproxil till patienter med lätt nedsatt leverfunktion. Dessa patienter bör övervakas noggrant med avseende på biverkningar, särskilt centralnervösa symtom. Labtester för utvärderande av leversjukdom bör utföras med regelbundna intervall (se avsnitt 4.2).</w:t>
      </w:r>
    </w:p>
    <w:p w14:paraId="44C59746" w14:textId="77777777" w:rsidR="00727002" w:rsidRPr="00223A63" w:rsidRDefault="00727002" w:rsidP="00B22A14">
      <w:pPr>
        <w:rPr>
          <w:rFonts w:cs="Times New Roman"/>
        </w:rPr>
      </w:pPr>
    </w:p>
    <w:p w14:paraId="6B492800" w14:textId="77777777" w:rsidR="00727002" w:rsidRPr="00223A63" w:rsidRDefault="00727002" w:rsidP="00B22A14">
      <w:pPr>
        <w:rPr>
          <w:rFonts w:cs="Times New Roman"/>
        </w:rPr>
      </w:pPr>
      <w:r w:rsidRPr="00223A63">
        <w:rPr>
          <w:rFonts w:cs="Times New Roman"/>
        </w:rPr>
        <w:t>Patienter med en tidigare existerande leverdysfunktion, inkluderande kronisk aktiv hepatit, har vid antiretroviral kombinationsterapi (CART) en ökad frekvens av abnormaliteter av leverfunktionen och bör övervakas enligt gällande praxis. Om det finns belägg för en försämrad leversjukdom eller om bestående förhöjda serumtransaminasvärden på mer än 5</w:t>
      </w:r>
      <w:r w:rsidR="008656C3" w:rsidRPr="00223A63">
        <w:rPr>
          <w:rFonts w:cs="Times New Roman"/>
        </w:rPr>
        <w:t> </w:t>
      </w:r>
      <w:r w:rsidRPr="00223A63">
        <w:rPr>
          <w:rFonts w:cs="Times New Roman"/>
        </w:rPr>
        <w:t xml:space="preserve">gånger normalvärdets övre gräns föreligger, krävs att fördelarna med fortsatt behandling med efavirenz/emtricitabin/tenofovirdisoproxil vägs mot de potentiella riskerna för signifikant levertoxicitet. Hos sådana patienter ska </w:t>
      </w:r>
      <w:r w:rsidR="00C17A8C" w:rsidRPr="00223A63">
        <w:rPr>
          <w:rFonts w:cs="Times New Roman"/>
        </w:rPr>
        <w:t>man</w:t>
      </w:r>
      <w:r w:rsidRPr="00223A63">
        <w:rPr>
          <w:rFonts w:cs="Times New Roman"/>
        </w:rPr>
        <w:t xml:space="preserve"> överväga om behandlingen ska avbrytas (se avsnitt 4.8).</w:t>
      </w:r>
    </w:p>
    <w:p w14:paraId="70908474" w14:textId="77777777" w:rsidR="00727002" w:rsidRPr="00223A63" w:rsidRDefault="00727002" w:rsidP="00B22A14">
      <w:pPr>
        <w:rPr>
          <w:rFonts w:cs="Times New Roman"/>
        </w:rPr>
      </w:pPr>
    </w:p>
    <w:p w14:paraId="73364B1A" w14:textId="77777777" w:rsidR="00727002" w:rsidRPr="00223A63" w:rsidRDefault="00727002" w:rsidP="00B22A14">
      <w:pPr>
        <w:rPr>
          <w:rFonts w:cs="Times New Roman"/>
        </w:rPr>
      </w:pPr>
      <w:r w:rsidRPr="00223A63">
        <w:rPr>
          <w:rFonts w:cs="Times New Roman"/>
        </w:rPr>
        <w:t>Hos patienter som behandlas med andra läkemedel, vilka associeras med levertoxicitet, rekommenderas också övervakning av leverenzymer.</w:t>
      </w:r>
    </w:p>
    <w:p w14:paraId="04EC131E" w14:textId="77777777" w:rsidR="00727002" w:rsidRPr="00223A63" w:rsidRDefault="00727002" w:rsidP="00B22A14">
      <w:pPr>
        <w:rPr>
          <w:rFonts w:cs="Times New Roman"/>
        </w:rPr>
      </w:pPr>
    </w:p>
    <w:p w14:paraId="6FA62450" w14:textId="77777777" w:rsidR="00727002" w:rsidRPr="00223A63" w:rsidRDefault="00727002" w:rsidP="00B22A14">
      <w:pPr>
        <w:pStyle w:val="HeadingEmphasis"/>
        <w:rPr>
          <w:rFonts w:cs="Times New Roman"/>
        </w:rPr>
      </w:pPr>
      <w:r w:rsidRPr="00223A63">
        <w:rPr>
          <w:rFonts w:cs="Times New Roman"/>
        </w:rPr>
        <w:t>Leverpåverkan</w:t>
      </w:r>
    </w:p>
    <w:p w14:paraId="53CBF6AA" w14:textId="77777777" w:rsidR="00727002" w:rsidRPr="00223A63" w:rsidRDefault="00727002" w:rsidP="00B22A14">
      <w:pPr>
        <w:rPr>
          <w:rFonts w:cs="Times New Roman"/>
        </w:rPr>
      </w:pPr>
      <w:r w:rsidRPr="00223A63">
        <w:rPr>
          <w:rFonts w:cs="Times New Roman"/>
        </w:rPr>
        <w:t>Rapporter om leversvikt efter godkännande gällde även patienter utan tidigare existerande leversjukdom eller andra identifierbara riskfaktorer (se avsnitt 4.8). Övervakning av leverenzymer ska övervägas för alla patienter oberoende av tidigare existerande leverdysfunktion eller andra riskfaktorer.</w:t>
      </w:r>
    </w:p>
    <w:p w14:paraId="52C2BD49" w14:textId="77777777" w:rsidR="00727002" w:rsidRPr="00223A63" w:rsidRDefault="00727002" w:rsidP="00B22A14">
      <w:pPr>
        <w:rPr>
          <w:rFonts w:cs="Times New Roman"/>
        </w:rPr>
      </w:pPr>
    </w:p>
    <w:p w14:paraId="13E47815" w14:textId="77777777" w:rsidR="00727002" w:rsidRPr="00223A63" w:rsidRDefault="00727002" w:rsidP="00B22A14">
      <w:pPr>
        <w:pStyle w:val="HeadingEmphasis"/>
        <w:rPr>
          <w:rFonts w:cs="Times New Roman"/>
        </w:rPr>
      </w:pPr>
      <w:r w:rsidRPr="00223A63">
        <w:rPr>
          <w:rFonts w:cs="Times New Roman"/>
        </w:rPr>
        <w:t>Patienter med samtidig infektion med hiv och hepatit B (HBV)- eller C-virus (HCV)</w:t>
      </w:r>
    </w:p>
    <w:p w14:paraId="3EDF79F2" w14:textId="77777777" w:rsidR="00727002" w:rsidRPr="00223A63" w:rsidRDefault="00727002" w:rsidP="00B22A14">
      <w:pPr>
        <w:rPr>
          <w:rFonts w:cs="Times New Roman"/>
        </w:rPr>
      </w:pPr>
      <w:r w:rsidRPr="00223A63">
        <w:rPr>
          <w:rFonts w:cs="Times New Roman"/>
        </w:rPr>
        <w:t>Patienter med kronisk hepatit B eller C som behandlas med CART löper ökad risk för svåra och potentiellt dödliga leverbiverkningar.</w:t>
      </w:r>
    </w:p>
    <w:p w14:paraId="1E561B39" w14:textId="77777777" w:rsidR="00727002" w:rsidRPr="00223A63" w:rsidRDefault="00727002" w:rsidP="00B22A14">
      <w:pPr>
        <w:rPr>
          <w:rFonts w:cs="Times New Roman"/>
        </w:rPr>
      </w:pPr>
    </w:p>
    <w:p w14:paraId="685F192B" w14:textId="77777777" w:rsidR="00727002" w:rsidRPr="00223A63" w:rsidRDefault="00727002" w:rsidP="00B22A14">
      <w:pPr>
        <w:rPr>
          <w:rFonts w:cs="Times New Roman"/>
        </w:rPr>
      </w:pPr>
      <w:r w:rsidRPr="00223A63">
        <w:rPr>
          <w:rFonts w:cs="Times New Roman"/>
        </w:rPr>
        <w:t>Läkare ska hänvisas till aktuella riktlinjer för hiv-behandling för optimal behandling av hiv-infektion hos patienter med samtidig infektion med hepatit B-virus (HBV).</w:t>
      </w:r>
    </w:p>
    <w:p w14:paraId="2355810E" w14:textId="77777777" w:rsidR="00727002" w:rsidRPr="00223A63" w:rsidRDefault="00727002" w:rsidP="00B22A14">
      <w:pPr>
        <w:rPr>
          <w:rFonts w:cs="Times New Roman"/>
        </w:rPr>
      </w:pPr>
    </w:p>
    <w:p w14:paraId="2244C849" w14:textId="77777777" w:rsidR="00727002" w:rsidRPr="00223A63" w:rsidRDefault="00727002" w:rsidP="00B22A14">
      <w:pPr>
        <w:rPr>
          <w:rFonts w:cs="Times New Roman"/>
        </w:rPr>
      </w:pPr>
      <w:r w:rsidRPr="00223A63">
        <w:rPr>
          <w:rFonts w:cs="Times New Roman"/>
        </w:rPr>
        <w:t>Om patienten samtidigt får antiviral terapi för hepatit B eller C, se även produktresumén för dessa läkemedel.</w:t>
      </w:r>
    </w:p>
    <w:p w14:paraId="43C455F6" w14:textId="77777777" w:rsidR="00727002" w:rsidRPr="00223A63" w:rsidRDefault="00727002" w:rsidP="00B22A14">
      <w:pPr>
        <w:rPr>
          <w:rFonts w:cs="Times New Roman"/>
        </w:rPr>
      </w:pPr>
    </w:p>
    <w:p w14:paraId="5E22961B" w14:textId="77777777" w:rsidR="00727002" w:rsidRPr="00223A63" w:rsidRDefault="000F626A" w:rsidP="00B22A14">
      <w:pPr>
        <w:rPr>
          <w:rFonts w:cs="Times New Roman"/>
        </w:rPr>
      </w:pPr>
      <w:r w:rsidRPr="00223A63">
        <w:rPr>
          <w:rFonts w:cs="Times New Roman"/>
        </w:rPr>
        <w:t>E</w:t>
      </w:r>
      <w:r w:rsidR="00727002" w:rsidRPr="00223A63">
        <w:rPr>
          <w:rFonts w:cs="Times New Roman"/>
        </w:rPr>
        <w:t>favirenz/emtricitabin/tenofovirdisoproxil</w:t>
      </w:r>
      <w:r w:rsidRPr="00223A63">
        <w:rPr>
          <w:rFonts w:cs="Times New Roman"/>
        </w:rPr>
        <w:t>s säkerhet och effekt</w:t>
      </w:r>
      <w:r w:rsidR="00727002" w:rsidRPr="00223A63">
        <w:rPr>
          <w:rFonts w:cs="Times New Roman"/>
        </w:rPr>
        <w:t xml:space="preserve"> för behandling av kronisk HBV-infektion har inte studerats. I farmakodynamiska studier har det visats att emtricitabin och tenofovir, var för sig och i kombination, är aktiva mot HBV (se avsnitt 5.1). Begränsad klinisk erfarenhet tyder på att emtricitabin och tenofovirdisoproxil har anti-HBV-aktivitet när de används i antiretroviral kombinationsterapi för kontroll av hiv-infektion. Utsättande av behandling med efavirenz/emtricitabin/tenofovirdisoproxil hos patienter med samtidig hiv- och HBV-infektion kan vara associerad med svåra akuta exacerbationer av hepatit. Patienter med samtidig hiv- och HBV-infektion som avbryter behandlingen med efavirenz/emtricitabin/tenofovirdisoproxil ska övervakas noggrant med både kliniska och laboratoriemässiga kontroller under åtminstone fyra månader efter avslutad behandling med efavirenz/emtricitabin/tenofovirdisoproxil. Vid behov kan det vara motiverat att återuppta hepatit B-behandling. Hos patienter med framskriden leversjukdom eller cirros rekommenderas inte utsättande av behandling eftersom exacerbationer av hepatit efter utsatt behandling kan leda till leverdekompensation.</w:t>
      </w:r>
    </w:p>
    <w:p w14:paraId="6FE57E8B" w14:textId="77777777" w:rsidR="00727002" w:rsidRPr="00223A63" w:rsidRDefault="00727002" w:rsidP="00B22A14">
      <w:pPr>
        <w:rPr>
          <w:rFonts w:cs="Times New Roman"/>
        </w:rPr>
      </w:pPr>
    </w:p>
    <w:p w14:paraId="52349A8C" w14:textId="77777777" w:rsidR="008A437F" w:rsidRPr="00223A63" w:rsidRDefault="008A437F" w:rsidP="007F14AA">
      <w:pPr>
        <w:keepNext/>
        <w:rPr>
          <w:rFonts w:cs="Times New Roman"/>
          <w:u w:val="single"/>
        </w:rPr>
      </w:pPr>
      <w:r w:rsidRPr="00223A63">
        <w:rPr>
          <w:rFonts w:cs="Times New Roman"/>
          <w:u w:val="single"/>
        </w:rPr>
        <w:t>QTc-förlängning</w:t>
      </w:r>
    </w:p>
    <w:p w14:paraId="4719D708" w14:textId="77777777" w:rsidR="008A437F" w:rsidRPr="00223A63" w:rsidRDefault="008A437F" w:rsidP="007F14AA">
      <w:pPr>
        <w:keepNext/>
        <w:rPr>
          <w:rFonts w:cs="Times New Roman"/>
          <w:u w:val="single"/>
        </w:rPr>
      </w:pPr>
    </w:p>
    <w:p w14:paraId="455B3682" w14:textId="77777777" w:rsidR="008A437F" w:rsidRPr="00223A63" w:rsidRDefault="008A437F" w:rsidP="00B22A14">
      <w:pPr>
        <w:rPr>
          <w:rFonts w:cs="Times New Roman"/>
        </w:rPr>
      </w:pPr>
      <w:r w:rsidRPr="00223A63">
        <w:rPr>
          <w:rFonts w:cs="Times New Roman"/>
        </w:rPr>
        <w:t>QTc-förlängning har observerats vid användning av efavirenz (se avsnitt 4.5 och 5.1). För patienter med ökad risk för torsade de pointes eller som får läkemedel med känd risk för torsade de pointes bör alternativ till efavirenz/emtricitabin/tenofovirdisoproxil övervägas.</w:t>
      </w:r>
    </w:p>
    <w:p w14:paraId="5746E295" w14:textId="77777777" w:rsidR="008A437F" w:rsidRPr="00223A63" w:rsidRDefault="008A437F" w:rsidP="00B22A14">
      <w:pPr>
        <w:rPr>
          <w:rFonts w:cs="Times New Roman"/>
        </w:rPr>
      </w:pPr>
    </w:p>
    <w:p w14:paraId="556F414C" w14:textId="77777777" w:rsidR="00727002" w:rsidRPr="00223A63" w:rsidRDefault="00727002" w:rsidP="008732E6">
      <w:pPr>
        <w:pStyle w:val="HeadingUnderlined"/>
        <w:rPr>
          <w:rFonts w:cs="Times New Roman"/>
        </w:rPr>
      </w:pPr>
      <w:r w:rsidRPr="00223A63">
        <w:rPr>
          <w:rFonts w:cs="Times New Roman"/>
        </w:rPr>
        <w:lastRenderedPageBreak/>
        <w:t>Psykiska symtom</w:t>
      </w:r>
    </w:p>
    <w:p w14:paraId="2828F247" w14:textId="77777777" w:rsidR="004748A5" w:rsidRPr="00223A63" w:rsidRDefault="004748A5" w:rsidP="008732E6">
      <w:pPr>
        <w:pStyle w:val="NormalKeep"/>
        <w:keepLines/>
        <w:rPr>
          <w:rFonts w:cs="Times New Roman"/>
        </w:rPr>
      </w:pPr>
    </w:p>
    <w:p w14:paraId="45E35653" w14:textId="77777777" w:rsidR="00727002" w:rsidRPr="00223A63" w:rsidRDefault="00727002" w:rsidP="008732E6">
      <w:pPr>
        <w:keepNext/>
        <w:keepLines/>
        <w:rPr>
          <w:rFonts w:cs="Times New Roman"/>
        </w:rPr>
      </w:pPr>
      <w:r w:rsidRPr="00223A63">
        <w:rPr>
          <w:rFonts w:cs="Times New Roman"/>
        </w:rPr>
        <w:t>Psykiska biverkningar har rapporterats hos patienter som behandlats med efavirenz. Patienter med psykiska störningar i anamnesen verkar löpa större risk att få dessa allvarliga psykiska biverkningar. I synnerhet var allvarlig depression vanligare hos dem med depression i anamnesen. Efter godkännande har det också förekommit rapporter om allvarlig depression, död genom självmord, vanföreställningar</w:t>
      </w:r>
      <w:r w:rsidR="008A437F" w:rsidRPr="00223A63">
        <w:rPr>
          <w:rFonts w:cs="Times New Roman"/>
        </w:rPr>
        <w:t>,</w:t>
      </w:r>
      <w:r w:rsidRPr="00223A63">
        <w:rPr>
          <w:rFonts w:cs="Times New Roman"/>
        </w:rPr>
        <w:t xml:space="preserve"> psykosliknande beteende</w:t>
      </w:r>
      <w:r w:rsidR="008A437F" w:rsidRPr="00223A63">
        <w:rPr>
          <w:rFonts w:cs="Times New Roman"/>
        </w:rPr>
        <w:t xml:space="preserve"> och katatoni</w:t>
      </w:r>
      <w:r w:rsidRPr="00223A63">
        <w:rPr>
          <w:rFonts w:cs="Times New Roman"/>
        </w:rPr>
        <w:t>. Om patienter upplever symtom som allvarlig depression, psykos eller självmordstankar bör de rådas att genast kontakta sin läkare för att bedöma möjligheten att symtomen är relaterade till användning av efavirenz och i så fall, avgöra om riskerna med fortsatt behandling uppväger fördelarna (se avsnitt 4.8).</w:t>
      </w:r>
    </w:p>
    <w:p w14:paraId="3D738166" w14:textId="77777777" w:rsidR="00727002" w:rsidRPr="00223A63" w:rsidRDefault="00727002" w:rsidP="00B22A14">
      <w:pPr>
        <w:rPr>
          <w:rFonts w:cs="Times New Roman"/>
        </w:rPr>
      </w:pPr>
    </w:p>
    <w:p w14:paraId="1337F854" w14:textId="77777777" w:rsidR="00727002" w:rsidRPr="00223A63" w:rsidRDefault="00727002" w:rsidP="00B22A14">
      <w:pPr>
        <w:pStyle w:val="HeadingUnderlined"/>
        <w:rPr>
          <w:rFonts w:cs="Times New Roman"/>
        </w:rPr>
      </w:pPr>
      <w:r w:rsidRPr="00223A63">
        <w:rPr>
          <w:rFonts w:cs="Times New Roman"/>
        </w:rPr>
        <w:t>Centralnervösa symtom</w:t>
      </w:r>
    </w:p>
    <w:p w14:paraId="653E72EC" w14:textId="77777777" w:rsidR="004748A5" w:rsidRPr="00223A63" w:rsidRDefault="004748A5" w:rsidP="00B22A14">
      <w:pPr>
        <w:pStyle w:val="NormalKeep"/>
        <w:rPr>
          <w:rFonts w:cs="Times New Roman"/>
        </w:rPr>
      </w:pPr>
    </w:p>
    <w:p w14:paraId="27CBC1B8" w14:textId="77777777" w:rsidR="00727002" w:rsidRPr="00223A63" w:rsidRDefault="00727002" w:rsidP="00B22A14">
      <w:pPr>
        <w:rPr>
          <w:rFonts w:cs="Times New Roman"/>
        </w:rPr>
      </w:pPr>
      <w:r w:rsidRPr="00223A63">
        <w:rPr>
          <w:rFonts w:cs="Times New Roman"/>
        </w:rPr>
        <w:t>Symtom som inkluderar, men inte är begränsade till yrsel, sömnlöshet, somnolens, försämrad koncentrationsförmåga och onormal drömaktivitet är vanliga rapporterade biverkningar hos patienter som fått 600 mg efavirenz dagligen i kliniska studier. Yrsel har också observerats i kliniska studier med emtricitabin och tenofovirdisoproxil. Huvudvärk har rapporterats i kliniska studier med emtricitabin (se avsnitt 4.8). Centralnervösa symtom uppkommer vanligtvis under de första en eller två dagarnas behandling och upphör vanligtvis efter de första två till fyra veckorna. Patienterna bör informeras att om dessa uppträder är det sannolikt att en förbättring av dessa vanliga symtom sker vid fortsatt behandling. De förutsäger inte en senare aktivering av något av de mindre vanliga psykiska symtomen.</w:t>
      </w:r>
    </w:p>
    <w:p w14:paraId="4ED37E98" w14:textId="77777777" w:rsidR="00727002" w:rsidRPr="00223A63" w:rsidRDefault="00727002" w:rsidP="00B22A14">
      <w:pPr>
        <w:rPr>
          <w:rFonts w:cs="Times New Roman"/>
        </w:rPr>
      </w:pPr>
    </w:p>
    <w:p w14:paraId="22AC6363" w14:textId="77777777" w:rsidR="00727002" w:rsidRPr="00223A63" w:rsidRDefault="00727002" w:rsidP="00B22A14">
      <w:pPr>
        <w:pStyle w:val="HeadingUnderlined"/>
        <w:rPr>
          <w:rFonts w:cs="Times New Roman"/>
        </w:rPr>
      </w:pPr>
      <w:r w:rsidRPr="00223A63">
        <w:rPr>
          <w:rFonts w:cs="Times New Roman"/>
        </w:rPr>
        <w:t>Epileptiska anfall</w:t>
      </w:r>
    </w:p>
    <w:p w14:paraId="4A6DA275" w14:textId="77777777" w:rsidR="004748A5" w:rsidRPr="00223A63" w:rsidRDefault="004748A5" w:rsidP="00B22A14">
      <w:pPr>
        <w:pStyle w:val="NormalKeep"/>
        <w:rPr>
          <w:rFonts w:cs="Times New Roman"/>
        </w:rPr>
      </w:pPr>
    </w:p>
    <w:p w14:paraId="6AFE4602" w14:textId="77777777" w:rsidR="00727002" w:rsidRPr="00223A63" w:rsidRDefault="00727002" w:rsidP="00B22A14">
      <w:pPr>
        <w:rPr>
          <w:rFonts w:cs="Times New Roman"/>
        </w:rPr>
      </w:pPr>
      <w:r w:rsidRPr="00223A63">
        <w:rPr>
          <w:rFonts w:cs="Times New Roman"/>
        </w:rPr>
        <w:t>Konvulsioner har i sällsynta fall observerats hos patienter som får efavirenz, vanligtvis i samband med att epileptiska anfall funnits med i anamnesen. Hos patienter som samtidigt får antikonvulsiva läkemedel vilka huvudsakligen metaboliseras i levern, såsom fenytoin, karbamazepin och fenobarbital, kan plasmanivåerna behöva följas regelbundet. I en interaktionsstudie, minskade plasmakoncentrationerna av karbamazepin när karbamazepin gavs tillsammans med efavirenz (se avsnitt 4.5). Försiktighet måste iakttas hos alla patienter med epileptiska anfall i anamnesen.</w:t>
      </w:r>
    </w:p>
    <w:p w14:paraId="37D09CF5" w14:textId="77777777" w:rsidR="00727002" w:rsidRPr="00223A63" w:rsidRDefault="00727002" w:rsidP="00B22A14">
      <w:pPr>
        <w:rPr>
          <w:rFonts w:cs="Times New Roman"/>
        </w:rPr>
      </w:pPr>
    </w:p>
    <w:p w14:paraId="592241F0" w14:textId="77777777" w:rsidR="00727002" w:rsidRPr="00223A63" w:rsidRDefault="00727002" w:rsidP="00B22A14">
      <w:pPr>
        <w:pStyle w:val="HeadingUnderlined"/>
        <w:rPr>
          <w:rFonts w:cs="Times New Roman"/>
        </w:rPr>
      </w:pPr>
      <w:r w:rsidRPr="00223A63">
        <w:rPr>
          <w:rFonts w:cs="Times New Roman"/>
        </w:rPr>
        <w:t>Nedsatt njurfunktion</w:t>
      </w:r>
    </w:p>
    <w:p w14:paraId="12487359" w14:textId="77777777" w:rsidR="004748A5" w:rsidRPr="00223A63" w:rsidRDefault="004748A5" w:rsidP="00B22A14">
      <w:pPr>
        <w:pStyle w:val="NormalKeep"/>
        <w:rPr>
          <w:rFonts w:cs="Times New Roman"/>
        </w:rPr>
      </w:pPr>
    </w:p>
    <w:p w14:paraId="007DEB09" w14:textId="77777777" w:rsidR="00727002" w:rsidRPr="00223A63" w:rsidRDefault="00727002" w:rsidP="00B22A14">
      <w:pPr>
        <w:rPr>
          <w:rFonts w:cs="Times New Roman"/>
        </w:rPr>
      </w:pPr>
      <w:r w:rsidRPr="00223A63">
        <w:rPr>
          <w:rFonts w:cs="Times New Roman"/>
        </w:rPr>
        <w:t xml:space="preserve">Efavirenz/emtricitabin/tenofovirdisoproxil rekommenderas inte för patienter med måttlig </w:t>
      </w:r>
      <w:r w:rsidR="000F626A" w:rsidRPr="00223A63">
        <w:rPr>
          <w:rFonts w:cs="Times New Roman"/>
        </w:rPr>
        <w:t>till gravt</w:t>
      </w:r>
      <w:r w:rsidRPr="00223A63">
        <w:rPr>
          <w:rFonts w:cs="Times New Roman"/>
        </w:rPr>
        <w:t xml:space="preserve"> nedsatt njurfunktion (kreatininclearance &lt; 50 ml/min). Patienter med måttlig eller gravt nedsatt njurfunktion behöver dosjustering av emtricitabin och tenofovirdisoproxil, som inte kan göras med kombinationstabletten (se avsnitt 4.2 och 5.2). </w:t>
      </w:r>
      <w:r w:rsidR="000F626A" w:rsidRPr="00223A63">
        <w:rPr>
          <w:rFonts w:cs="Times New Roman"/>
        </w:rPr>
        <w:t>Användning av</w:t>
      </w:r>
      <w:r w:rsidRPr="00223A63">
        <w:rPr>
          <w:rFonts w:cs="Times New Roman"/>
        </w:rPr>
        <w:t xml:space="preserve"> efavirenz/emtricitabin/tenofovirdisoproxil bör undvikas </w:t>
      </w:r>
      <w:r w:rsidR="000F626A" w:rsidRPr="00223A63">
        <w:rPr>
          <w:rFonts w:cs="Times New Roman"/>
        </w:rPr>
        <w:t>vid</w:t>
      </w:r>
      <w:r w:rsidRPr="00223A63">
        <w:rPr>
          <w:rFonts w:cs="Times New Roman"/>
        </w:rPr>
        <w:t xml:space="preserve"> samtidig eller nyligen genom</w:t>
      </w:r>
      <w:r w:rsidR="000F626A" w:rsidRPr="00223A63">
        <w:rPr>
          <w:rFonts w:cs="Times New Roman"/>
        </w:rPr>
        <w:t>förd</w:t>
      </w:r>
      <w:r w:rsidRPr="00223A63">
        <w:rPr>
          <w:rFonts w:cs="Times New Roman"/>
        </w:rPr>
        <w:t xml:space="preserve"> behandling med något nefrotoxiskt läkemedel. Om samtidig användning med efavirenz/emtricitabin/tenofovirdisoproxil och något nefrotoxiskt läkemedel (t.ex. aminoglykosider, amfotericin B, foskarnet, ganciklovir, pentamidin, vankomycin, cidofovir, interleukin2) är oundvikligt, bör njurfunktionen övervakas en gång i veckan (se avsnitt 4.5).</w:t>
      </w:r>
    </w:p>
    <w:p w14:paraId="79AE799B" w14:textId="77777777" w:rsidR="00727002" w:rsidRPr="00223A63" w:rsidRDefault="00727002" w:rsidP="00B22A14">
      <w:pPr>
        <w:rPr>
          <w:rFonts w:cs="Times New Roman"/>
        </w:rPr>
      </w:pPr>
    </w:p>
    <w:p w14:paraId="357C1823" w14:textId="77777777" w:rsidR="00727002" w:rsidRPr="00223A63" w:rsidRDefault="00727002" w:rsidP="00B22A14">
      <w:pPr>
        <w:rPr>
          <w:rFonts w:cs="Times New Roman"/>
        </w:rPr>
      </w:pPr>
      <w:r w:rsidRPr="00223A63">
        <w:rPr>
          <w:rFonts w:cs="Times New Roman"/>
        </w:rPr>
        <w:t>Fall av akut njursvikt efter insättande av hög dos eller flera icke-steroida antiinflammatoriska medel (NSAID) har rapporterats hos patienter som behandlas med tenofovirdisoproxil och som har riskfaktorer för nedsatt njurfunktion. Om efavirenz/emtricitabin/tenofovirdisoproxil administreras samtidigt med ett NSAID bör njurfunktionen övervakas på ett adekvat sätt.</w:t>
      </w:r>
    </w:p>
    <w:p w14:paraId="74B6BA39" w14:textId="77777777" w:rsidR="00727002" w:rsidRPr="00223A63" w:rsidRDefault="00727002" w:rsidP="00B22A14">
      <w:pPr>
        <w:rPr>
          <w:rFonts w:cs="Times New Roman"/>
        </w:rPr>
      </w:pPr>
    </w:p>
    <w:p w14:paraId="21130FCD" w14:textId="77777777" w:rsidR="00727002" w:rsidRPr="00223A63" w:rsidRDefault="00727002" w:rsidP="00B22A14">
      <w:pPr>
        <w:rPr>
          <w:rFonts w:cs="Times New Roman"/>
        </w:rPr>
      </w:pPr>
      <w:r w:rsidRPr="00223A63">
        <w:rPr>
          <w:rFonts w:cs="Times New Roman"/>
        </w:rPr>
        <w:t>Njursvikt, nedsatt njurfunktion, förhöjt kreatinin, hypofosfatemi och proximal tubulopati (inklusive Fanconis syndrom) har rapporterats vid användning av tenofovirdisoproxil i klinisk praxis (se avsnitt 4.8).</w:t>
      </w:r>
    </w:p>
    <w:p w14:paraId="7351DEF2" w14:textId="77777777" w:rsidR="00727002" w:rsidRPr="00223A63" w:rsidRDefault="00727002" w:rsidP="00B22A14">
      <w:pPr>
        <w:rPr>
          <w:rFonts w:cs="Times New Roman"/>
        </w:rPr>
      </w:pPr>
    </w:p>
    <w:p w14:paraId="26E2E1F3" w14:textId="77777777" w:rsidR="00727002" w:rsidRPr="00223A63" w:rsidRDefault="00727002" w:rsidP="00B22A14">
      <w:pPr>
        <w:rPr>
          <w:rFonts w:cs="Times New Roman"/>
        </w:rPr>
      </w:pPr>
      <w:r w:rsidRPr="00223A63">
        <w:rPr>
          <w:rFonts w:cs="Times New Roman"/>
        </w:rPr>
        <w:t xml:space="preserve">Det rekommenderas att kreatininclearance beräknas för alla patienter innan behandling med efavirenz/emtricitabin/tenofovirdisoproxil sätts in och att njurfunktionen (kreatininclearance och serumfosfat) övervakas efter två till fyra veckors behandling, efter tre månaders behandling och därefter var tredje till var sjätte månad hos patienter utan renala riskfaktorer. Hos patienter som har </w:t>
      </w:r>
      <w:r w:rsidRPr="00223A63">
        <w:rPr>
          <w:rFonts w:cs="Times New Roman"/>
        </w:rPr>
        <w:lastRenderedPageBreak/>
        <w:t>haft nedsatt njurfunktion eller som löper risk att utveckla nedsatt njurfunktion krävs tätare övervakning av njurfunktionen.</w:t>
      </w:r>
    </w:p>
    <w:p w14:paraId="690300D1" w14:textId="77777777" w:rsidR="00727002" w:rsidRPr="00223A63" w:rsidRDefault="00727002" w:rsidP="00B22A14">
      <w:pPr>
        <w:rPr>
          <w:rFonts w:cs="Times New Roman"/>
        </w:rPr>
      </w:pPr>
    </w:p>
    <w:p w14:paraId="33432E17" w14:textId="77777777" w:rsidR="00727002" w:rsidRPr="00223A63" w:rsidRDefault="00727002" w:rsidP="00B22A14">
      <w:pPr>
        <w:rPr>
          <w:rFonts w:cs="Times New Roman"/>
        </w:rPr>
      </w:pPr>
      <w:r w:rsidRPr="00223A63">
        <w:rPr>
          <w:rFonts w:cs="Times New Roman"/>
        </w:rPr>
        <w:t>Om serumfosfatvärdet är &lt; 1,5 mg/dl (0,48 mmol/l) eller om kreatininclearance minskat till &lt; 50 ml/min hos patienter som får efavirenz/emtricitabin/tenofovirdisoproxil, bör njurfunktionen utvärderas på nytt inom en vecka, liksom mätning av blodglukos, blodkalium och uringlukos (se avsnitt 4.8, proximal tubulopati). Eftersom efavirenz/emtricitabin/tenofovirdisoproxil är en kombinationsprodukt och dosintervallet för de enskilda innehållsämnena inte kan justeras, måste behandlingen med efavirenz/emtricitabin/tenofovirdisoproxil avbrytas hos patienter som har en bekräftad kreatininclearancesänkning till &lt; 50 ml/min eller serumfosfatsänkning till &lt; 1,0 mg/dl (0,32 mmol/l). Det bör också övervägas att avbryta behandlingen med efavirenz/emtricitabin/tenofovirdisoproxil vid fortskridande försämring av njurfunktionen när ingen annan orsak har identifierats. Då det indikeras att behandlingen med ett av innehållsämnena i efavirenz/emtricitabin/tenofovirdisoproxil bör avbrytas eller då dosjusteringar krävs, finns de enskilda innehållsämnena efavirenz, emtricitabin och tenofovirdisoproxil tillgängliga.</w:t>
      </w:r>
    </w:p>
    <w:p w14:paraId="334BEBDE" w14:textId="77777777" w:rsidR="00727002" w:rsidRPr="00223A63" w:rsidRDefault="00727002" w:rsidP="00B22A14">
      <w:pPr>
        <w:rPr>
          <w:rFonts w:cs="Times New Roman"/>
        </w:rPr>
      </w:pPr>
    </w:p>
    <w:p w14:paraId="02A47061" w14:textId="77777777" w:rsidR="00727002" w:rsidRPr="00223A63" w:rsidRDefault="00727002" w:rsidP="00B22A14">
      <w:pPr>
        <w:pStyle w:val="HeadingUnderlined"/>
        <w:rPr>
          <w:rFonts w:cs="Times New Roman"/>
        </w:rPr>
      </w:pPr>
      <w:r w:rsidRPr="00223A63">
        <w:rPr>
          <w:rFonts w:cs="Times New Roman"/>
        </w:rPr>
        <w:t>Effekter på skelettet</w:t>
      </w:r>
    </w:p>
    <w:p w14:paraId="719B8587" w14:textId="77777777" w:rsidR="005B49AA" w:rsidRPr="00223A63" w:rsidRDefault="005B49AA" w:rsidP="00B22A14">
      <w:pPr>
        <w:pStyle w:val="NormalKeep"/>
        <w:rPr>
          <w:rFonts w:cs="Times New Roman"/>
        </w:rPr>
      </w:pPr>
    </w:p>
    <w:p w14:paraId="7977ECB6" w14:textId="77777777" w:rsidR="00260F19" w:rsidRPr="00223A63" w:rsidRDefault="00260F19" w:rsidP="00B22A14">
      <w:pPr>
        <w:pStyle w:val="NormalKeep"/>
        <w:rPr>
          <w:rFonts w:cs="Times New Roman"/>
        </w:rPr>
      </w:pPr>
      <w:r w:rsidRPr="00223A63">
        <w:rPr>
          <w:rFonts w:cs="Times New Roman"/>
        </w:rPr>
        <w:t>Skelettabnormiteter som osteomalaci, som kan manifestera sig som ihållande eller förvärrad skelettsmärta, och som vid sällsynta tillfällen kan bidra till frakturer, kan associeras med tenofovirdisoproxil-inducerad proximal renal tubulopati (se avsnitt 4.8).</w:t>
      </w:r>
    </w:p>
    <w:p w14:paraId="08C0FA29" w14:textId="77777777" w:rsidR="00260F19" w:rsidRPr="00223A63" w:rsidRDefault="00260F19" w:rsidP="00B22A14">
      <w:pPr>
        <w:rPr>
          <w:rFonts w:cs="Times New Roman"/>
        </w:rPr>
      </w:pPr>
    </w:p>
    <w:p w14:paraId="1C63F472" w14:textId="6F0DE27C" w:rsidR="00E16E21" w:rsidRPr="00223A63" w:rsidRDefault="00E16E21" w:rsidP="00E16E21">
      <w:pPr>
        <w:rPr>
          <w:rFonts w:cs="Times New Roman"/>
        </w:rPr>
      </w:pPr>
      <w:r w:rsidRPr="00223A63">
        <w:rPr>
          <w:rFonts w:cs="Times New Roman"/>
        </w:rPr>
        <w:t>En minskning av skelettets bentäthet (BMD) har observerats med tenofovirdisoproxil hos patienter med hiv- eller hepatit B-infektion, i randomiserade, kontrollerade, kliniska prövningar som pågått i upp till 144 veckor</w:t>
      </w:r>
      <w:r w:rsidRPr="00223A63">
        <w:rPr>
          <w:rStyle w:val="rynqvb"/>
          <w:rFonts w:eastAsia="MS Mincho" w:cs="Times New Roman"/>
        </w:rPr>
        <w:t xml:space="preserve">. </w:t>
      </w:r>
      <w:r w:rsidRPr="00223A63">
        <w:rPr>
          <w:rFonts w:cs="Times New Roman"/>
        </w:rPr>
        <w:t>Denna minskade bentäthet förbättrades i allmänhet efter avslutad behandling</w:t>
      </w:r>
      <w:r w:rsidRPr="00223A63">
        <w:rPr>
          <w:rStyle w:val="rynqvb"/>
          <w:rFonts w:eastAsia="MS Mincho" w:cs="Times New Roman"/>
        </w:rPr>
        <w:t>.</w:t>
      </w:r>
    </w:p>
    <w:p w14:paraId="18BE2B58" w14:textId="77777777" w:rsidR="000F626A" w:rsidRPr="00223A63" w:rsidRDefault="000F626A" w:rsidP="00B22A14">
      <w:pPr>
        <w:rPr>
          <w:rFonts w:cs="Times New Roman"/>
        </w:rPr>
      </w:pPr>
    </w:p>
    <w:p w14:paraId="5291976C" w14:textId="02B6AFB4" w:rsidR="00727002" w:rsidRPr="00223A63" w:rsidRDefault="00727002" w:rsidP="00B22A14">
      <w:pPr>
        <w:rPr>
          <w:rFonts w:cs="Times New Roman"/>
        </w:rPr>
      </w:pPr>
      <w:r w:rsidRPr="00223A63">
        <w:rPr>
          <w:rFonts w:cs="Times New Roman"/>
        </w:rPr>
        <w:t xml:space="preserve">I andra studier (prospektiva och tvärstudier) förekom de mest uttalade minskningarna av BMD hos patienter som behandlats med tenofovirdisoproxil som en del av en regim som innehöll en boostrad proteashämmare. </w:t>
      </w:r>
      <w:r w:rsidR="00260F19" w:rsidRPr="00223A63">
        <w:rPr>
          <w:rFonts w:cs="Times New Roman"/>
        </w:rPr>
        <w:t>Sammantaget med tanke på de skelettabnormiteter som associerades med tenofovirdisoproxil och begränsningarna beträffande långtidsdata på effekten av tenofovirdisoproxil på skeletthälsa och frakturrisk,</w:t>
      </w:r>
      <w:r w:rsidR="0054311B" w:rsidRPr="00223A63">
        <w:rPr>
          <w:rFonts w:cs="Times New Roman"/>
        </w:rPr>
        <w:t xml:space="preserve"> ska a</w:t>
      </w:r>
      <w:r w:rsidRPr="00223A63">
        <w:rPr>
          <w:rFonts w:cs="Times New Roman"/>
        </w:rPr>
        <w:t xml:space="preserve">lternativa behandlingsregimer övervägas för patienter med osteoporos </w:t>
      </w:r>
      <w:r w:rsidR="002D60DD" w:rsidRPr="00223A63">
        <w:rPr>
          <w:rFonts w:cs="Times New Roman"/>
        </w:rPr>
        <w:t>eller med</w:t>
      </w:r>
      <w:r w:rsidRPr="00223A63">
        <w:rPr>
          <w:rFonts w:cs="Times New Roman"/>
        </w:rPr>
        <w:t xml:space="preserve"> frakturer</w:t>
      </w:r>
      <w:r w:rsidR="00E16E21" w:rsidRPr="00223A63">
        <w:rPr>
          <w:rFonts w:cs="Times New Roman"/>
        </w:rPr>
        <w:t xml:space="preserve"> i anamnesen</w:t>
      </w:r>
      <w:r w:rsidRPr="00223A63">
        <w:rPr>
          <w:rFonts w:cs="Times New Roman"/>
        </w:rPr>
        <w:t>.</w:t>
      </w:r>
    </w:p>
    <w:p w14:paraId="366AFCE0" w14:textId="77777777" w:rsidR="00727002" w:rsidRPr="00223A63" w:rsidRDefault="00727002" w:rsidP="00B22A14">
      <w:pPr>
        <w:rPr>
          <w:rFonts w:cs="Times New Roman"/>
        </w:rPr>
      </w:pPr>
    </w:p>
    <w:p w14:paraId="4173F3C4" w14:textId="77777777" w:rsidR="00727002" w:rsidRPr="00223A63" w:rsidRDefault="00727002" w:rsidP="00B22A14">
      <w:pPr>
        <w:rPr>
          <w:rFonts w:cs="Times New Roman"/>
        </w:rPr>
      </w:pPr>
      <w:r w:rsidRPr="00223A63">
        <w:rPr>
          <w:rFonts w:cs="Times New Roman"/>
        </w:rPr>
        <w:t xml:space="preserve">Om skelettabnormitet misstänks </w:t>
      </w:r>
      <w:r w:rsidR="0054311B" w:rsidRPr="00223A63">
        <w:rPr>
          <w:rFonts w:cs="Times New Roman"/>
        </w:rPr>
        <w:t xml:space="preserve">eller påvisas </w:t>
      </w:r>
      <w:r w:rsidRPr="00223A63">
        <w:rPr>
          <w:rFonts w:cs="Times New Roman"/>
        </w:rPr>
        <w:t>bör lämplig specialist konsulteras.</w:t>
      </w:r>
    </w:p>
    <w:p w14:paraId="185B909B" w14:textId="77777777" w:rsidR="00727002" w:rsidRPr="00223A63" w:rsidRDefault="00727002" w:rsidP="00B22A14">
      <w:pPr>
        <w:rPr>
          <w:rFonts w:cs="Times New Roman"/>
        </w:rPr>
      </w:pPr>
    </w:p>
    <w:p w14:paraId="0BC73B17" w14:textId="77777777" w:rsidR="00727002" w:rsidRPr="00223A63" w:rsidRDefault="00727002" w:rsidP="00B22A14">
      <w:pPr>
        <w:pStyle w:val="HeadingUnderlined"/>
        <w:rPr>
          <w:rFonts w:cs="Times New Roman"/>
        </w:rPr>
      </w:pPr>
      <w:r w:rsidRPr="00223A63">
        <w:rPr>
          <w:rFonts w:cs="Times New Roman"/>
        </w:rPr>
        <w:t>Hudreaktioner</w:t>
      </w:r>
    </w:p>
    <w:p w14:paraId="75329E58" w14:textId="77777777" w:rsidR="004748A5" w:rsidRPr="00223A63" w:rsidRDefault="004748A5" w:rsidP="00B22A14">
      <w:pPr>
        <w:pStyle w:val="NormalKeep"/>
        <w:rPr>
          <w:rFonts w:cs="Times New Roman"/>
        </w:rPr>
      </w:pPr>
    </w:p>
    <w:p w14:paraId="31F190A1" w14:textId="77777777" w:rsidR="00727002" w:rsidRPr="00223A63" w:rsidRDefault="00727002" w:rsidP="00B22A14">
      <w:pPr>
        <w:rPr>
          <w:rFonts w:cs="Times New Roman"/>
        </w:rPr>
      </w:pPr>
      <w:r w:rsidRPr="00223A63">
        <w:rPr>
          <w:rFonts w:cs="Times New Roman"/>
        </w:rPr>
        <w:t>Milda till måttliga hudutslag har rapporterats för de enskilda innehållsämnena i efavirenz/emtricitabin/tenofovirdisoproxil. Utslagen som associeras med efavirenz försvinner vanligen under fortsatt behandling. Lämpliga antihistaminer och/eller kortikosteroider kan förbättra toleransen och påskynda tillbakagång av utslag. Svåra utslag med blåsbildning, fuktig deskvamation eller ulceration har rapporterats hos mindre än 1 % av de patienter som behandlats med efavirenz (se avsnitt 4.8). Förekomsten av erythema multiforme eller Stevens-Johnsons syndrom var cirka 0,1 %. Behandling med efavirenz/emtricitabin/tenofovirdisoproxil ska avbrytas hos patienter som utvecklar svåra utslag med åtföljande blåsbildning, deskvamation och slemhinne-engagemang eller feber. Erfarenheten av efavirenz hos patienter som avbrutit behandling med andra antiretrovirala läkemedel i klassen</w:t>
      </w:r>
      <w:r w:rsidR="00DB5B07" w:rsidRPr="00223A63">
        <w:rPr>
          <w:rFonts w:cs="Times New Roman"/>
        </w:rPr>
        <w:t xml:space="preserve"> icke-nukleosid omvänt transkriptashämmare (NNRTI)</w:t>
      </w:r>
      <w:r w:rsidRPr="00223A63">
        <w:rPr>
          <w:rFonts w:cs="Times New Roman"/>
        </w:rPr>
        <w:t xml:space="preserve"> är begränsad. Efavirenz/emtricitabin/tenofovirdisoproxil rekommenderas inte till patienter som har haft en livshotande kutan reaktion (t.ex. Stevens-Johnsons syndrom) efter behandling med en NNRTI.</w:t>
      </w:r>
    </w:p>
    <w:p w14:paraId="1B46314E" w14:textId="77777777" w:rsidR="00727002" w:rsidRPr="00223A63" w:rsidRDefault="00727002" w:rsidP="00B22A14">
      <w:pPr>
        <w:rPr>
          <w:rFonts w:cs="Times New Roman"/>
        </w:rPr>
      </w:pPr>
    </w:p>
    <w:p w14:paraId="6EDE3561" w14:textId="77777777" w:rsidR="000F626A" w:rsidRPr="00223A63" w:rsidRDefault="00727002" w:rsidP="00B22A14">
      <w:pPr>
        <w:pStyle w:val="NormalKeep"/>
        <w:rPr>
          <w:rFonts w:cs="Times New Roman"/>
          <w:u w:val="single"/>
        </w:rPr>
      </w:pPr>
      <w:r w:rsidRPr="00223A63">
        <w:rPr>
          <w:rFonts w:cs="Times New Roman"/>
          <w:u w:val="single"/>
        </w:rPr>
        <w:t>Vikt och metabola parametrar</w:t>
      </w:r>
    </w:p>
    <w:p w14:paraId="5DB2C558" w14:textId="77777777" w:rsidR="007B2412" w:rsidRPr="00223A63" w:rsidRDefault="007B2412" w:rsidP="00B22A14">
      <w:pPr>
        <w:pStyle w:val="NormalKeep"/>
        <w:rPr>
          <w:rFonts w:cs="Times New Roman"/>
          <w:u w:val="single"/>
        </w:rPr>
      </w:pPr>
    </w:p>
    <w:p w14:paraId="2E49AB98" w14:textId="77777777" w:rsidR="00727002" w:rsidRPr="00223A63" w:rsidRDefault="00727002" w:rsidP="00B22A14">
      <w:pPr>
        <w:rPr>
          <w:rFonts w:cs="Times New Roman"/>
        </w:rPr>
      </w:pPr>
      <w:r w:rsidRPr="00223A63">
        <w:rPr>
          <w:rFonts w:cs="Times New Roman"/>
        </w:rPr>
        <w:t xml:space="preserve">Viktökning och ökade nivåer av lipider och glukos i blodet kan förekomma under antiretroviral behandling. Sådana förändringar kan delvis ha samband med sjukdomskontroll och livsstil. Vad gäller lipider finns det i vissa fall belägg för en behandlingseffekt medan det inte finns några starka belägg för ett samband mellan viktökning och någon viss behandling. Beträffande övervakning av lipider och </w:t>
      </w:r>
      <w:r w:rsidRPr="00223A63">
        <w:rPr>
          <w:rFonts w:cs="Times New Roman"/>
        </w:rPr>
        <w:lastRenderedPageBreak/>
        <w:t>glukos i blodet hänvisas till etablerade riktlinjer för hiv-behandling. Lipidrubbningar ska behandlas på ett kliniskt lämpligt sätt.</w:t>
      </w:r>
    </w:p>
    <w:p w14:paraId="5B48ABE7" w14:textId="77777777" w:rsidR="00727002" w:rsidRPr="00223A63" w:rsidRDefault="00727002" w:rsidP="00B22A14">
      <w:pPr>
        <w:rPr>
          <w:rFonts w:cs="Times New Roman"/>
        </w:rPr>
      </w:pPr>
    </w:p>
    <w:p w14:paraId="0DF793EA" w14:textId="77777777" w:rsidR="00727002" w:rsidRPr="00223A63" w:rsidRDefault="00727002" w:rsidP="00B22A14">
      <w:pPr>
        <w:pStyle w:val="HeadingUnderlined"/>
        <w:rPr>
          <w:rStyle w:val="Emphasis"/>
          <w:rFonts w:cs="Times New Roman"/>
        </w:rPr>
      </w:pPr>
      <w:r w:rsidRPr="00223A63">
        <w:rPr>
          <w:rFonts w:cs="Times New Roman"/>
        </w:rPr>
        <w:t>Mitokondriell dysfunktion efter exponering</w:t>
      </w:r>
      <w:r w:rsidRPr="00223A63">
        <w:rPr>
          <w:rStyle w:val="Emphasis"/>
          <w:rFonts w:cs="Times New Roman"/>
        </w:rPr>
        <w:t xml:space="preserve"> in utero</w:t>
      </w:r>
    </w:p>
    <w:p w14:paraId="6DF2270F" w14:textId="77777777" w:rsidR="004748A5" w:rsidRPr="00223A63" w:rsidRDefault="004748A5" w:rsidP="00B22A14">
      <w:pPr>
        <w:pStyle w:val="NormalKeep"/>
        <w:rPr>
          <w:rFonts w:cs="Times New Roman"/>
        </w:rPr>
      </w:pPr>
    </w:p>
    <w:p w14:paraId="7DD16D58" w14:textId="77777777" w:rsidR="00727002" w:rsidRPr="00223A63" w:rsidRDefault="00727002" w:rsidP="00B22A14">
      <w:pPr>
        <w:rPr>
          <w:rFonts w:cs="Times New Roman"/>
        </w:rPr>
      </w:pPr>
      <w:r w:rsidRPr="00223A63">
        <w:rPr>
          <w:rFonts w:cs="Times New Roman"/>
        </w:rPr>
        <w:t>Nukleos(t)idanaloger kan i varierande grad påverka mitokondriell funktion, vilket är mest uttalat med stavudin, didanosin och zidovudin. Man har rapporterat mitokondriell dysfunktion hos hiv-negativa spädbarn som exponerats för nukleosidanaloger</w:t>
      </w:r>
      <w:r w:rsidRPr="00223A63">
        <w:rPr>
          <w:rStyle w:val="Emphasis"/>
          <w:rFonts w:cs="Times New Roman"/>
        </w:rPr>
        <w:t xml:space="preserve"> in utero</w:t>
      </w:r>
      <w:r w:rsidRPr="00223A63">
        <w:rPr>
          <w:rFonts w:cs="Times New Roman"/>
        </w:rPr>
        <w:t xml:space="preserve"> och/eller postnatalt; dessa har främst avsett behandling med regimer innehållande zidovudin. De väsentligaste biverkningarna som rapporterats är hematologiska rubbningar (anemi, neutropeni) och metabola rubbningar (hyperlaktatemi, hyperlipasemi). Dessa biverkningar har ofta varit övergående. Några sent uppträdande neurologiska rubbningar har rapporterats som sällsynta (ökad tonus, kramper, onormalt beteende). Om sådana neurologiska rubbningar är övergående eller permanenta är för närvarande okänt. Dessa fynd ska övervägas för alla barn som </w:t>
      </w:r>
      <w:r w:rsidRPr="00223A63">
        <w:rPr>
          <w:rStyle w:val="Emphasis"/>
          <w:rFonts w:cs="Times New Roman"/>
        </w:rPr>
        <w:t>in utero</w:t>
      </w:r>
      <w:r w:rsidRPr="00223A63">
        <w:rPr>
          <w:rFonts w:cs="Times New Roman"/>
        </w:rPr>
        <w:t xml:space="preserve"> exponerats för nukleos(t)idanaloger och som uppvisar allvarliga kliniska fynd av okänd etiologi, i synnerhet neurologiska fynd. Dessa fynd påverkar inte aktuella nationella rekommendationer avseende antiretroviral terapi till gravida kvinnor för att förhindra vertikal överföring av hiv.</w:t>
      </w:r>
    </w:p>
    <w:p w14:paraId="665CD5C2" w14:textId="77777777" w:rsidR="00727002" w:rsidRPr="00223A63" w:rsidRDefault="00727002" w:rsidP="00B22A14">
      <w:pPr>
        <w:rPr>
          <w:rFonts w:cs="Times New Roman"/>
        </w:rPr>
      </w:pPr>
    </w:p>
    <w:p w14:paraId="12815902" w14:textId="77777777" w:rsidR="00727002" w:rsidRPr="00223A63" w:rsidRDefault="00727002" w:rsidP="00B22A14">
      <w:pPr>
        <w:pStyle w:val="HeadingUnderlined"/>
        <w:rPr>
          <w:rFonts w:cs="Times New Roman"/>
        </w:rPr>
      </w:pPr>
      <w:r w:rsidRPr="00223A63">
        <w:rPr>
          <w:rFonts w:cs="Times New Roman"/>
        </w:rPr>
        <w:t>Immunreaktiveringssyndrom</w:t>
      </w:r>
    </w:p>
    <w:p w14:paraId="074059ED" w14:textId="77777777" w:rsidR="004748A5" w:rsidRPr="00223A63" w:rsidRDefault="004748A5" w:rsidP="00B22A14">
      <w:pPr>
        <w:pStyle w:val="NormalKeep"/>
        <w:rPr>
          <w:rFonts w:cs="Times New Roman"/>
        </w:rPr>
      </w:pPr>
    </w:p>
    <w:p w14:paraId="4AC6956A" w14:textId="77777777" w:rsidR="00727002" w:rsidRPr="00223A63" w:rsidRDefault="00727002" w:rsidP="00B22A14">
      <w:pPr>
        <w:rPr>
          <w:rFonts w:cs="Times New Roman"/>
        </w:rPr>
      </w:pPr>
      <w:r w:rsidRPr="00223A63">
        <w:rPr>
          <w:rFonts w:cs="Times New Roman"/>
        </w:rPr>
        <w:t>Hos hiv-infekterade patienter med svår immunbrist vid tidpunkten för insättande av CART, kan en inflammatorisk reaktion på asymtomatiska eller kvarvarande opportunistiska patogener uppstå och orsaka allvarliga kliniska tillstånd eller förvärrade symtom. Vanligtvis har sådana reaktioner observerats inom de första veckorna eller månaderna efter insättande av CART. Relevanta exempel är cytomegalovirus-retinit, generella och/eller fokala mykobakteriella infektioner och</w:t>
      </w:r>
      <w:r w:rsidRPr="00223A63">
        <w:rPr>
          <w:rStyle w:val="Emphasis"/>
          <w:rFonts w:cs="Times New Roman"/>
        </w:rPr>
        <w:t xml:space="preserve"> Pneumocystis jirovecii</w:t>
      </w:r>
      <w:r w:rsidRPr="00223A63">
        <w:rPr>
          <w:rFonts w:cs="Times New Roman"/>
        </w:rPr>
        <w:t xml:space="preserve"> pneumoni. Varje symtom på inflammation ska utredas och behandling påbörjas vid behov.</w:t>
      </w:r>
    </w:p>
    <w:p w14:paraId="3F5EE5D0" w14:textId="77777777" w:rsidR="00727002" w:rsidRPr="00223A63" w:rsidRDefault="00727002" w:rsidP="00B22A14">
      <w:pPr>
        <w:rPr>
          <w:rFonts w:cs="Times New Roman"/>
        </w:rPr>
      </w:pPr>
    </w:p>
    <w:p w14:paraId="36A34264" w14:textId="77777777" w:rsidR="00727002" w:rsidRPr="00223A63" w:rsidRDefault="00727002" w:rsidP="00B22A14">
      <w:pPr>
        <w:rPr>
          <w:rFonts w:cs="Times New Roman"/>
        </w:rPr>
      </w:pPr>
      <w:r w:rsidRPr="00223A63">
        <w:rPr>
          <w:rFonts w:cs="Times New Roman"/>
        </w:rPr>
        <w:t>Autoimmuna tillstånd (som Graves sjukdom</w:t>
      </w:r>
      <w:r w:rsidR="008A2CBD" w:rsidRPr="00223A63">
        <w:rPr>
          <w:rFonts w:cs="Times New Roman"/>
        </w:rPr>
        <w:t xml:space="preserve"> och autoimmun hepatit</w:t>
      </w:r>
      <w:r w:rsidRPr="00223A63">
        <w:rPr>
          <w:rFonts w:cs="Times New Roman"/>
        </w:rPr>
        <w:t>) har också rapporterats vid immunreaktivering; dock har tid till tillslag varierat och dessa händelser kan inträffa flera månader efter behandlingsstart.</w:t>
      </w:r>
    </w:p>
    <w:p w14:paraId="3036CA66" w14:textId="77777777" w:rsidR="00727002" w:rsidRPr="00223A63" w:rsidRDefault="00727002" w:rsidP="00B22A14">
      <w:pPr>
        <w:rPr>
          <w:rFonts w:cs="Times New Roman"/>
        </w:rPr>
      </w:pPr>
    </w:p>
    <w:p w14:paraId="40FF7D40" w14:textId="77777777" w:rsidR="00727002" w:rsidRPr="00223A63" w:rsidRDefault="00727002" w:rsidP="00B22A14">
      <w:pPr>
        <w:pStyle w:val="HeadingUnderlined"/>
        <w:rPr>
          <w:rFonts w:cs="Times New Roman"/>
        </w:rPr>
      </w:pPr>
      <w:r w:rsidRPr="00223A63">
        <w:rPr>
          <w:rFonts w:cs="Times New Roman"/>
        </w:rPr>
        <w:t>Osteonekros</w:t>
      </w:r>
    </w:p>
    <w:p w14:paraId="2474E40E" w14:textId="77777777" w:rsidR="004748A5" w:rsidRPr="00223A63" w:rsidRDefault="004748A5" w:rsidP="00B22A14">
      <w:pPr>
        <w:pStyle w:val="NormalKeep"/>
        <w:rPr>
          <w:rFonts w:cs="Times New Roman"/>
        </w:rPr>
      </w:pPr>
    </w:p>
    <w:p w14:paraId="335DC4D4" w14:textId="77777777" w:rsidR="00727002" w:rsidRPr="00223A63" w:rsidRDefault="00727002" w:rsidP="00B22A14">
      <w:pPr>
        <w:rPr>
          <w:rFonts w:cs="Times New Roman"/>
        </w:rPr>
      </w:pPr>
      <w:r w:rsidRPr="00223A63">
        <w:rPr>
          <w:rFonts w:cs="Times New Roman"/>
        </w:rPr>
        <w:t>Även om etiologin anses vara beroende av flera faktorer (inklusive kortikosteroid-användning, alkoholkonsumtion, svår immunsuppression och högre kroppsmasseindex), har fall av osteonekros rapporteras, främst hos patienter med framskriden hiv-sjukdom och/eller långvarig exponering för CART. Patienter ska rådas att söka läkare ifall de får ledvärk, stelhet i lederna eller svårighet att röra sig.</w:t>
      </w:r>
    </w:p>
    <w:p w14:paraId="2F54C764" w14:textId="77777777" w:rsidR="00727002" w:rsidRPr="00223A63" w:rsidRDefault="00727002" w:rsidP="00B22A14">
      <w:pPr>
        <w:rPr>
          <w:rFonts w:cs="Times New Roman"/>
        </w:rPr>
      </w:pPr>
    </w:p>
    <w:p w14:paraId="62722104" w14:textId="77777777" w:rsidR="00727002" w:rsidRPr="00223A63" w:rsidRDefault="00727002" w:rsidP="00B22A14">
      <w:pPr>
        <w:pStyle w:val="HeadingUnderlined"/>
        <w:rPr>
          <w:rFonts w:cs="Times New Roman"/>
        </w:rPr>
      </w:pPr>
      <w:r w:rsidRPr="00223A63">
        <w:rPr>
          <w:rFonts w:cs="Times New Roman"/>
        </w:rPr>
        <w:t>Patienter med hiv1 mutationsstammar</w:t>
      </w:r>
    </w:p>
    <w:p w14:paraId="4F69808D" w14:textId="77777777" w:rsidR="004748A5" w:rsidRPr="00223A63" w:rsidRDefault="004748A5" w:rsidP="00B22A14">
      <w:pPr>
        <w:pStyle w:val="NormalKeep"/>
        <w:rPr>
          <w:rFonts w:cs="Times New Roman"/>
        </w:rPr>
      </w:pPr>
    </w:p>
    <w:p w14:paraId="1D7582DB" w14:textId="77777777" w:rsidR="00727002" w:rsidRPr="00223A63" w:rsidRDefault="00727002" w:rsidP="00B22A14">
      <w:pPr>
        <w:rPr>
          <w:rFonts w:cs="Times New Roman"/>
        </w:rPr>
      </w:pPr>
      <w:r w:rsidRPr="00223A63">
        <w:rPr>
          <w:rFonts w:cs="Times New Roman"/>
        </w:rPr>
        <w:t>Behandling med efavirenz/emtricitabin/tenofovirdisoproxil bör undvikas hos patienter som har hiv1-stammar med K65R-, M184V/I- eller K103N-mutationen (se avsnitt</w:t>
      </w:r>
      <w:r w:rsidR="00DB5B07" w:rsidRPr="00223A63">
        <w:rPr>
          <w:rFonts w:cs="Times New Roman"/>
        </w:rPr>
        <w:t> </w:t>
      </w:r>
      <w:r w:rsidRPr="00223A63">
        <w:rPr>
          <w:rFonts w:cs="Times New Roman"/>
        </w:rPr>
        <w:t>4.1 och 5.1).</w:t>
      </w:r>
    </w:p>
    <w:p w14:paraId="4029D909" w14:textId="77777777" w:rsidR="00727002" w:rsidRPr="00223A63" w:rsidRDefault="00727002" w:rsidP="00B22A14">
      <w:pPr>
        <w:rPr>
          <w:rFonts w:cs="Times New Roman"/>
        </w:rPr>
      </w:pPr>
    </w:p>
    <w:p w14:paraId="20780111" w14:textId="77777777" w:rsidR="00727002" w:rsidRPr="00223A63" w:rsidRDefault="00727002" w:rsidP="00B22A14">
      <w:pPr>
        <w:pStyle w:val="HeadingUnderlined"/>
        <w:rPr>
          <w:rFonts w:cs="Times New Roman"/>
        </w:rPr>
      </w:pPr>
      <w:r w:rsidRPr="00223A63">
        <w:rPr>
          <w:rFonts w:cs="Times New Roman"/>
        </w:rPr>
        <w:t>Äldre</w:t>
      </w:r>
    </w:p>
    <w:p w14:paraId="36CDB800" w14:textId="77777777" w:rsidR="004748A5" w:rsidRPr="00223A63" w:rsidRDefault="004748A5" w:rsidP="00B22A14">
      <w:pPr>
        <w:pStyle w:val="NormalKeep"/>
        <w:rPr>
          <w:rFonts w:cs="Times New Roman"/>
        </w:rPr>
      </w:pPr>
    </w:p>
    <w:p w14:paraId="0D18B524" w14:textId="77777777" w:rsidR="00727002" w:rsidRPr="00223A63" w:rsidRDefault="00727002" w:rsidP="00B22A14">
      <w:pPr>
        <w:rPr>
          <w:rFonts w:cs="Times New Roman"/>
        </w:rPr>
      </w:pPr>
      <w:r w:rsidRPr="00223A63">
        <w:rPr>
          <w:rFonts w:cs="Times New Roman"/>
        </w:rPr>
        <w:t>Efavirenz/emtricitabin/tenofovirdisoproxil har inte studerats hos patienter över 65 år. Det är mer sannolikt att äldre patienter har nedsatt lever- eller njurfunktion, och försiktighet bör därför iakttas vid behandling av äldre patienter med efavirenz/emtricitabin/tenofovirdisoproxil (se avsnitt 4.2).</w:t>
      </w:r>
    </w:p>
    <w:p w14:paraId="07E9D117" w14:textId="77777777" w:rsidR="00727002" w:rsidRPr="00223A63" w:rsidRDefault="00727002" w:rsidP="00B22A14">
      <w:pPr>
        <w:rPr>
          <w:rFonts w:cs="Times New Roman"/>
        </w:rPr>
      </w:pPr>
    </w:p>
    <w:p w14:paraId="30071CDF" w14:textId="77777777" w:rsidR="00727002" w:rsidRPr="00223A63" w:rsidRDefault="00727002" w:rsidP="00B22A14">
      <w:pPr>
        <w:pStyle w:val="HeadingUnderlined"/>
        <w:rPr>
          <w:rFonts w:cs="Times New Roman"/>
        </w:rPr>
      </w:pPr>
      <w:r w:rsidRPr="00223A63">
        <w:rPr>
          <w:rFonts w:cs="Times New Roman"/>
        </w:rPr>
        <w:t>Hjälpämnen</w:t>
      </w:r>
    </w:p>
    <w:p w14:paraId="1BEB75B9" w14:textId="77777777" w:rsidR="004748A5" w:rsidRPr="00223A63" w:rsidRDefault="004748A5" w:rsidP="00B22A14">
      <w:pPr>
        <w:pStyle w:val="NormalKeep"/>
        <w:rPr>
          <w:rFonts w:cs="Times New Roman"/>
        </w:rPr>
      </w:pPr>
    </w:p>
    <w:p w14:paraId="33100476" w14:textId="77777777" w:rsidR="00DB5B07" w:rsidRPr="00223A63" w:rsidRDefault="00727002" w:rsidP="00B22A14">
      <w:pPr>
        <w:rPr>
          <w:rFonts w:cs="Times New Roman"/>
        </w:rPr>
      </w:pPr>
      <w:r w:rsidRPr="00223A63">
        <w:rPr>
          <w:rFonts w:cs="Times New Roman"/>
        </w:rPr>
        <w:t xml:space="preserve">Detta läkemedel innehåller 7,5 mg natriummetabisulfit per dos vilket i sällsynta fall orsakar överkänslighetsreaktioner och bronkospasm. </w:t>
      </w:r>
    </w:p>
    <w:p w14:paraId="0887FCEF" w14:textId="77777777" w:rsidR="00DB5B07" w:rsidRPr="00223A63" w:rsidRDefault="00DB5B07" w:rsidP="00B22A14">
      <w:pPr>
        <w:rPr>
          <w:rFonts w:cs="Times New Roman"/>
        </w:rPr>
      </w:pPr>
    </w:p>
    <w:p w14:paraId="63FF1D09" w14:textId="77777777" w:rsidR="00DB5B07" w:rsidRPr="00223A63" w:rsidRDefault="003A0EA5" w:rsidP="00B22A14">
      <w:pPr>
        <w:rPr>
          <w:rFonts w:cs="Times New Roman"/>
        </w:rPr>
      </w:pPr>
      <w:r w:rsidRPr="00223A63">
        <w:rPr>
          <w:rFonts w:cs="Times New Roman"/>
        </w:rPr>
        <w:t>De</w:t>
      </w:r>
      <w:r w:rsidR="009A34A5" w:rsidRPr="00223A63">
        <w:rPr>
          <w:rFonts w:cs="Times New Roman"/>
        </w:rPr>
        <w:t>t</w:t>
      </w:r>
      <w:r w:rsidR="00DB5B07" w:rsidRPr="00223A63">
        <w:rPr>
          <w:rFonts w:cs="Times New Roman"/>
        </w:rPr>
        <w:t>ta läkemedel</w:t>
      </w:r>
      <w:r w:rsidRPr="00223A63">
        <w:rPr>
          <w:rFonts w:cs="Times New Roman"/>
        </w:rPr>
        <w:t xml:space="preserve"> i</w:t>
      </w:r>
      <w:r w:rsidR="006E24EC" w:rsidRPr="00223A63">
        <w:rPr>
          <w:rFonts w:cs="Times New Roman"/>
        </w:rPr>
        <w:t>nnehåller mindre än 1</w:t>
      </w:r>
      <w:r w:rsidR="00DB5B07" w:rsidRPr="00223A63">
        <w:rPr>
          <w:rFonts w:cs="Times New Roman"/>
        </w:rPr>
        <w:t> </w:t>
      </w:r>
      <w:r w:rsidR="006E24EC" w:rsidRPr="00223A63">
        <w:rPr>
          <w:rFonts w:cs="Times New Roman"/>
        </w:rPr>
        <w:t>mmol natrium (23</w:t>
      </w:r>
      <w:r w:rsidR="00DB5B07" w:rsidRPr="00223A63">
        <w:rPr>
          <w:rFonts w:cs="Times New Roman"/>
        </w:rPr>
        <w:t> </w:t>
      </w:r>
      <w:r w:rsidR="006E24EC" w:rsidRPr="00223A63">
        <w:rPr>
          <w:rFonts w:cs="Times New Roman"/>
        </w:rPr>
        <w:t xml:space="preserve">mg) natrium per dos, d.v.s. är näst intill ”natriumfritt”. </w:t>
      </w:r>
    </w:p>
    <w:p w14:paraId="4D09D5A9" w14:textId="77777777" w:rsidR="00DB5B07" w:rsidRPr="00223A63" w:rsidRDefault="00DB5B07" w:rsidP="00B22A14">
      <w:pPr>
        <w:rPr>
          <w:rFonts w:cs="Times New Roman"/>
        </w:rPr>
      </w:pPr>
    </w:p>
    <w:p w14:paraId="0D5683BF" w14:textId="77777777" w:rsidR="00727002" w:rsidRPr="00223A63" w:rsidRDefault="00DB5B07" w:rsidP="00B22A14">
      <w:pPr>
        <w:rPr>
          <w:rFonts w:cs="Times New Roman"/>
        </w:rPr>
      </w:pPr>
      <w:r w:rsidRPr="00223A63">
        <w:rPr>
          <w:rFonts w:cs="Times New Roman"/>
        </w:rPr>
        <w:t>Detta läkemedel</w:t>
      </w:r>
      <w:r w:rsidR="00727002" w:rsidRPr="00223A63">
        <w:rPr>
          <w:rFonts w:cs="Times New Roman"/>
        </w:rPr>
        <w:t xml:space="preserve"> innehåller 105,5 mg laktos. Patienter med något av följande sällsynt</w:t>
      </w:r>
      <w:r w:rsidR="006E24EC" w:rsidRPr="00223A63">
        <w:rPr>
          <w:rFonts w:cs="Times New Roman"/>
        </w:rPr>
        <w:t>a</w:t>
      </w:r>
      <w:r w:rsidR="00727002" w:rsidRPr="00223A63">
        <w:rPr>
          <w:rFonts w:cs="Times New Roman"/>
        </w:rPr>
        <w:t xml:space="preserve"> ärftliga tillstånd bör inte använda detta läkemedel: galaktosintolerans, total laktasbrist eller glukos-galaktos-malabsorption.</w:t>
      </w:r>
    </w:p>
    <w:p w14:paraId="4B08F793" w14:textId="77777777" w:rsidR="00727002" w:rsidRPr="00223A63" w:rsidRDefault="00727002" w:rsidP="00B22A14">
      <w:pPr>
        <w:rPr>
          <w:rFonts w:cs="Times New Roman"/>
        </w:rPr>
      </w:pPr>
    </w:p>
    <w:p w14:paraId="320E9D4B" w14:textId="77777777" w:rsidR="00727002" w:rsidRPr="00223A63" w:rsidRDefault="00727002" w:rsidP="008732E6">
      <w:pPr>
        <w:keepNext/>
        <w:ind w:left="567" w:hanging="567"/>
        <w:rPr>
          <w:rFonts w:cs="Times New Roman"/>
          <w:b/>
          <w:bCs/>
        </w:rPr>
      </w:pPr>
      <w:r w:rsidRPr="00223A63">
        <w:rPr>
          <w:rFonts w:cs="Times New Roman"/>
          <w:b/>
          <w:bCs/>
        </w:rPr>
        <w:t>4.5</w:t>
      </w:r>
      <w:r w:rsidRPr="00223A63">
        <w:rPr>
          <w:rFonts w:cs="Times New Roman"/>
          <w:b/>
          <w:bCs/>
        </w:rPr>
        <w:tab/>
        <w:t>Interaktioner med andra läkemedel och övriga interaktioner</w:t>
      </w:r>
    </w:p>
    <w:p w14:paraId="75B50662" w14:textId="77777777" w:rsidR="00727002" w:rsidRPr="00223A63" w:rsidRDefault="00727002" w:rsidP="00B22A14">
      <w:pPr>
        <w:pStyle w:val="NormalKeep"/>
        <w:rPr>
          <w:rFonts w:cs="Times New Roman"/>
        </w:rPr>
      </w:pPr>
    </w:p>
    <w:p w14:paraId="3CC2CA06" w14:textId="77777777" w:rsidR="00727002" w:rsidRPr="00223A63" w:rsidRDefault="00727002" w:rsidP="00B22A14">
      <w:pPr>
        <w:rPr>
          <w:rFonts w:cs="Times New Roman"/>
        </w:rPr>
      </w:pPr>
      <w:r w:rsidRPr="00223A63">
        <w:rPr>
          <w:rFonts w:cs="Times New Roman"/>
        </w:rPr>
        <w:t>Eftersom Efavirenz/Emtricitabin/Tenofovir disoproxil Mylan innehåller efavirenz, emtricitabin och tenofovirdisoproxil, kan interaktioner som setts med dessa läkemedel också inträffa med Efavirenz/Emtricitabin/Tenofovir disoproxil Mylan. Interaktionsstudier har endast utförts på vuxna.</w:t>
      </w:r>
    </w:p>
    <w:p w14:paraId="17CD1BBA" w14:textId="77777777" w:rsidR="00727002" w:rsidRPr="00223A63" w:rsidRDefault="00727002" w:rsidP="00B22A14">
      <w:pPr>
        <w:rPr>
          <w:rFonts w:cs="Times New Roman"/>
        </w:rPr>
      </w:pPr>
    </w:p>
    <w:p w14:paraId="32AD765A" w14:textId="77777777" w:rsidR="00727002" w:rsidRPr="00223A63" w:rsidRDefault="00727002" w:rsidP="00B22A14">
      <w:pPr>
        <w:rPr>
          <w:rFonts w:cs="Times New Roman"/>
        </w:rPr>
      </w:pPr>
      <w:r w:rsidRPr="00223A63">
        <w:rPr>
          <w:rFonts w:cs="Times New Roman"/>
        </w:rPr>
        <w:t>Eftersom Efavirenz/Emtricitabin/Tenofovir disoproxil Mylan är en fast kombinationsprodukt ska den inte ges samtidigt med andra läkemedel som innehåller innehållsämnena emtricitabin eller tenofovirdisoproxil. Efavirenz/emtricitabin/tenofovirdisoproxil ska inte administreras samtidigt med läkemedel som innehåller efavirenz om det inte behövs för dosanpassning, t.ex. med rifampicin (se avsnitt 4.2). På grund av likheter med emtricitabin ska efavirenz/emtricitabin/tenofovirdisoproxil inte ges samtidigt med andra cytidinanaloger såsom lamivudin. Efavirenz/emtricitabin/tenofovirdisoproxil ska inte ges samtidigt med adefovir dipivoxil eller läkemedel som innehåller tenofoviralafenamid.</w:t>
      </w:r>
    </w:p>
    <w:p w14:paraId="43A234FC" w14:textId="77777777" w:rsidR="00727002" w:rsidRPr="00223A63" w:rsidRDefault="00727002" w:rsidP="00B22A14">
      <w:pPr>
        <w:rPr>
          <w:rFonts w:cs="Times New Roman"/>
        </w:rPr>
      </w:pPr>
    </w:p>
    <w:p w14:paraId="40D77CAA" w14:textId="77777777" w:rsidR="00727002" w:rsidRPr="00223A63" w:rsidRDefault="00727002" w:rsidP="00B22A14">
      <w:pPr>
        <w:rPr>
          <w:rFonts w:cs="Times New Roman"/>
        </w:rPr>
      </w:pPr>
      <w:r w:rsidRPr="00223A63">
        <w:rPr>
          <w:rFonts w:cs="Times New Roman"/>
          <w:lang w:val="it-IT"/>
        </w:rPr>
        <w:t>Efavirenz inducerar CYP3A4, CYP2B6 och UGT1A1</w:t>
      </w:r>
      <w:r w:rsidRPr="00223A63">
        <w:rPr>
          <w:rStyle w:val="Emphasis"/>
          <w:rFonts w:cs="Times New Roman"/>
          <w:lang w:val="it-IT"/>
        </w:rPr>
        <w:t xml:space="preserve"> in vivo</w:t>
      </w:r>
      <w:r w:rsidRPr="00223A63">
        <w:rPr>
          <w:rFonts w:cs="Times New Roman"/>
          <w:lang w:val="it-IT"/>
        </w:rPr>
        <w:t xml:space="preserve">. </w:t>
      </w:r>
      <w:r w:rsidRPr="00223A63">
        <w:rPr>
          <w:rFonts w:cs="Times New Roman"/>
        </w:rPr>
        <w:t>Substanser som metaboliseras via dessa enzymer kan få minskade plasmakoncentrationer när de ges i kombination med efavirenz. Efavirenz kan inducera CYP2C19 och CYP2C9, men hämning har också observerats</w:t>
      </w:r>
      <w:r w:rsidRPr="00223A63">
        <w:rPr>
          <w:rStyle w:val="Emphasis"/>
          <w:rFonts w:cs="Times New Roman"/>
        </w:rPr>
        <w:t xml:space="preserve"> in vitro</w:t>
      </w:r>
      <w:r w:rsidRPr="00223A63">
        <w:rPr>
          <w:rFonts w:cs="Times New Roman"/>
        </w:rPr>
        <w:t xml:space="preserve"> och nettoeffekten av samtidig administrering med substrat för dessa enzymer är inte fastställd (se avsnitt 5.2).</w:t>
      </w:r>
    </w:p>
    <w:p w14:paraId="25D66CC9" w14:textId="77777777" w:rsidR="00727002" w:rsidRPr="00223A63" w:rsidRDefault="00727002" w:rsidP="00B22A14">
      <w:pPr>
        <w:rPr>
          <w:rFonts w:cs="Times New Roman"/>
        </w:rPr>
      </w:pPr>
    </w:p>
    <w:p w14:paraId="2E182B7E" w14:textId="77777777" w:rsidR="00E4604E" w:rsidRPr="00223A63" w:rsidRDefault="00E4604E" w:rsidP="00B22A14">
      <w:pPr>
        <w:rPr>
          <w:rFonts w:cs="Times New Roman"/>
        </w:rPr>
      </w:pPr>
      <w:r w:rsidRPr="00223A63">
        <w:rPr>
          <w:rFonts w:cs="Times New Roman"/>
        </w:rPr>
        <w:t>Samtidig administrering av efavirenz/emtricitabin/tenofovirdisoproxil och metamizol, som kan öka produktionen av metaboliserande enzymer, däribland CYP2B6 och CYP3A4, kan leda till sänkta plasmakoncentrationer av efavirenz/emtricitabin/tenofovirdisoproxil och en potentiell minskning av den kliniska effekten. Därför bör försiktighet iakttas när metamizol och efavirenz/emtricitabin/tenofovirdisoproxil administreras samtidigt. Kliniskt svar och/eller läkemedelsnivåer ska övervakas där så är lämpligt.</w:t>
      </w:r>
    </w:p>
    <w:p w14:paraId="70495DC2" w14:textId="77777777" w:rsidR="00E4604E" w:rsidRPr="00223A63" w:rsidRDefault="00E4604E" w:rsidP="00B22A14">
      <w:pPr>
        <w:rPr>
          <w:rFonts w:cs="Times New Roman"/>
        </w:rPr>
      </w:pPr>
    </w:p>
    <w:p w14:paraId="499EC546" w14:textId="77777777" w:rsidR="00727002" w:rsidRPr="00223A63" w:rsidRDefault="00727002" w:rsidP="00B22A14">
      <w:pPr>
        <w:rPr>
          <w:rFonts w:cs="Times New Roman"/>
        </w:rPr>
      </w:pPr>
      <w:r w:rsidRPr="00223A63">
        <w:rPr>
          <w:rFonts w:cs="Times New Roman"/>
        </w:rPr>
        <w:t>Exponeringen för efavirenz kan vara ökad när det ges med läkemedel (t.ex. ritonavir) eller föda (t.ex. grapefruktjuice) som hämmar CYP3A4- eller CYP2B6-aktivitet. Substanser eller växtbaserade läkemedel (t.ex. extrakt av Ginkgo biloba och Johannesört) som inducerar dessa enzymer kan leda till sänkta plasmakoncentrationer av efavirenz. Samtidig användning av Johannesört är kontraindicerad (se avsnitt 4.3). Samtidig användning av extrakt av Ginkgo biloba rekommenderas inte (se avsnitt 4.4).</w:t>
      </w:r>
    </w:p>
    <w:p w14:paraId="6B02FA8D" w14:textId="77777777" w:rsidR="00727002" w:rsidRPr="00223A63" w:rsidRDefault="00727002" w:rsidP="00B22A14">
      <w:pPr>
        <w:rPr>
          <w:rFonts w:cs="Times New Roman"/>
        </w:rPr>
      </w:pPr>
    </w:p>
    <w:p w14:paraId="6C52D12E" w14:textId="77777777" w:rsidR="00727002" w:rsidRPr="00223A63" w:rsidRDefault="00727002" w:rsidP="00B22A14">
      <w:pPr>
        <w:rPr>
          <w:rFonts w:cs="Times New Roman"/>
        </w:rPr>
      </w:pPr>
      <w:r w:rsidRPr="00223A63">
        <w:rPr>
          <w:rStyle w:val="Emphasis"/>
          <w:rFonts w:cs="Times New Roman"/>
        </w:rPr>
        <w:t>In vitro</w:t>
      </w:r>
      <w:r w:rsidRPr="00223A63">
        <w:rPr>
          <w:rFonts w:cs="Times New Roman"/>
        </w:rPr>
        <w:t>- och farmakokinetiska interaktionsstudier har visat att möjligheten för CYP-medierad interaktion mellan emtricitabin och tenofovirdisoproxil med andra läkemedel är liten.</w:t>
      </w:r>
    </w:p>
    <w:p w14:paraId="402FC986" w14:textId="77777777" w:rsidR="00727002" w:rsidRPr="00223A63" w:rsidRDefault="00727002" w:rsidP="00B22A14">
      <w:pPr>
        <w:rPr>
          <w:rFonts w:cs="Times New Roman"/>
        </w:rPr>
      </w:pPr>
    </w:p>
    <w:p w14:paraId="0452DE3E" w14:textId="77777777" w:rsidR="00727002" w:rsidRPr="00223A63" w:rsidRDefault="00727002" w:rsidP="00B22A14">
      <w:pPr>
        <w:pStyle w:val="HeadingUnderlined"/>
        <w:rPr>
          <w:rFonts w:cs="Times New Roman"/>
        </w:rPr>
      </w:pPr>
      <w:r w:rsidRPr="00223A63">
        <w:rPr>
          <w:rFonts w:cs="Times New Roman"/>
        </w:rPr>
        <w:t>Cannabinoidtestinteraktion</w:t>
      </w:r>
    </w:p>
    <w:p w14:paraId="7A24ABB7" w14:textId="77777777" w:rsidR="004748A5" w:rsidRPr="00223A63" w:rsidRDefault="004748A5" w:rsidP="00B22A14">
      <w:pPr>
        <w:pStyle w:val="NormalKeep"/>
        <w:rPr>
          <w:rFonts w:cs="Times New Roman"/>
        </w:rPr>
      </w:pPr>
    </w:p>
    <w:p w14:paraId="6BDC7859" w14:textId="77777777" w:rsidR="00727002" w:rsidRPr="00223A63" w:rsidRDefault="00727002" w:rsidP="00B22A14">
      <w:pPr>
        <w:rPr>
          <w:rFonts w:cs="Times New Roman"/>
        </w:rPr>
      </w:pPr>
      <w:r w:rsidRPr="00223A63">
        <w:rPr>
          <w:rFonts w:cs="Times New Roman"/>
        </w:rPr>
        <w:t>Efavirenz binder inte till cannabinoidreceptorer. Falskt positiva cannabinoidtestresultat i urin har rapporterats med några screeninganalyser hos icke-infekterade försökspersoner och hiv-infekterade patienter som fått efavirenz. I sådana fall rekommenderas bekräftande tester med en mer specifik metod som gaskromatografi/masspektrometri.</w:t>
      </w:r>
    </w:p>
    <w:p w14:paraId="0401EBB1" w14:textId="77777777" w:rsidR="00727002" w:rsidRPr="00223A63" w:rsidRDefault="00727002" w:rsidP="00B22A14">
      <w:pPr>
        <w:rPr>
          <w:rFonts w:cs="Times New Roman"/>
        </w:rPr>
      </w:pPr>
    </w:p>
    <w:p w14:paraId="58BB946E" w14:textId="77777777" w:rsidR="00727002" w:rsidRPr="00223A63" w:rsidRDefault="00727002" w:rsidP="00B22A14">
      <w:pPr>
        <w:pStyle w:val="HeadingUnderlined"/>
        <w:rPr>
          <w:rFonts w:cs="Times New Roman"/>
        </w:rPr>
      </w:pPr>
      <w:r w:rsidRPr="00223A63">
        <w:rPr>
          <w:rFonts w:cs="Times New Roman"/>
        </w:rPr>
        <w:t>Kontraindikationer vid samtidig användning</w:t>
      </w:r>
    </w:p>
    <w:p w14:paraId="2F3A2378" w14:textId="77777777" w:rsidR="004748A5" w:rsidRPr="00223A63" w:rsidRDefault="004748A5" w:rsidP="00B22A14">
      <w:pPr>
        <w:pStyle w:val="NormalKeep"/>
        <w:rPr>
          <w:rFonts w:cs="Times New Roman"/>
        </w:rPr>
      </w:pPr>
    </w:p>
    <w:p w14:paraId="646F6E76" w14:textId="77777777" w:rsidR="00727002" w:rsidRPr="00223A63" w:rsidRDefault="00727002" w:rsidP="00B22A14">
      <w:pPr>
        <w:rPr>
          <w:rFonts w:cs="Times New Roman"/>
        </w:rPr>
      </w:pPr>
      <w:r w:rsidRPr="00223A63">
        <w:rPr>
          <w:rFonts w:cs="Times New Roman"/>
        </w:rPr>
        <w:t>Efavirenz/emtricitabin/tenofovirdisoproxil ska inte ges samtidigt med terfenadin, astemizol, cisaprid, midazolam, triazolam, pimozid, bepridil eller ergotalkaloider (till exempel ergotamin, dihydroergotamin, ergonovin och metylergonovin) då hämning av metabolismen av dessa kan leda till allvarliga livshotande händelser (se avsnitt 4.3).</w:t>
      </w:r>
    </w:p>
    <w:p w14:paraId="21ED83BB" w14:textId="77777777" w:rsidR="003A0EA5" w:rsidRPr="00223A63" w:rsidRDefault="003A0EA5" w:rsidP="00B22A14">
      <w:pPr>
        <w:rPr>
          <w:rFonts w:cs="Times New Roman"/>
        </w:rPr>
      </w:pPr>
    </w:p>
    <w:p w14:paraId="2FE34EC3" w14:textId="77777777" w:rsidR="00727002" w:rsidRPr="00223A63" w:rsidRDefault="003A0EA5" w:rsidP="00B22A14">
      <w:pPr>
        <w:rPr>
          <w:rFonts w:cs="Times New Roman"/>
        </w:rPr>
      </w:pPr>
      <w:r w:rsidRPr="00223A63">
        <w:rPr>
          <w:rFonts w:cs="Times New Roman"/>
          <w:i/>
        </w:rPr>
        <w:t>Elbasvir/grazoprevir:</w:t>
      </w:r>
      <w:r w:rsidRPr="00223A63">
        <w:rPr>
          <w:rFonts w:cs="Times New Roman"/>
        </w:rPr>
        <w:t xml:space="preserve"> Samtidig administrering av efavirenz/emtricitabin/tenofovirdisoproxil och elbasvir/grazoprevir är kontraindicerat eftersom det kan leda till förlust av virologiskt svar på elbasvir/grazoprevir (se avsnitt 4.3 och tabell 1).</w:t>
      </w:r>
    </w:p>
    <w:p w14:paraId="3E5160A9" w14:textId="77777777" w:rsidR="003A0EA5" w:rsidRPr="00223A63" w:rsidRDefault="003A0EA5" w:rsidP="00B22A14">
      <w:pPr>
        <w:rPr>
          <w:rFonts w:cs="Times New Roman"/>
        </w:rPr>
      </w:pPr>
    </w:p>
    <w:p w14:paraId="52F61AB8" w14:textId="77777777" w:rsidR="00727002" w:rsidRPr="00223A63" w:rsidRDefault="00727002" w:rsidP="00B22A14">
      <w:pPr>
        <w:rPr>
          <w:rFonts w:cs="Times New Roman"/>
        </w:rPr>
      </w:pPr>
      <w:r w:rsidRPr="00223A63">
        <w:rPr>
          <w:rStyle w:val="Emphasis"/>
          <w:rFonts w:cs="Times New Roman"/>
        </w:rPr>
        <w:t>Vorikonazol:</w:t>
      </w:r>
      <w:r w:rsidRPr="00223A63">
        <w:rPr>
          <w:rFonts w:cs="Times New Roman"/>
        </w:rPr>
        <w:t xml:space="preserve"> Samtidig administrering med standarddoser av efavirenz och vorikonazol är kontraindicerad. Eftersom efavirenz/emtricitabin/tenofovirdisoproxil är en fast doskombinationsprodukt, kan inte dosen av efavirenz ändras. Därmed ska inte vorikonazol och efavirenz/emtricitabin/tenofovirdisoproxil ges samtidigt (se avsnitt 4.3 och tabell 1).</w:t>
      </w:r>
    </w:p>
    <w:p w14:paraId="466BF131" w14:textId="77777777" w:rsidR="00727002" w:rsidRPr="00223A63" w:rsidRDefault="00727002" w:rsidP="00B22A14">
      <w:pPr>
        <w:rPr>
          <w:rFonts w:cs="Times New Roman"/>
        </w:rPr>
      </w:pPr>
    </w:p>
    <w:p w14:paraId="3610B14E" w14:textId="77777777" w:rsidR="00727002" w:rsidRPr="00223A63" w:rsidRDefault="00727002" w:rsidP="00B22A14">
      <w:pPr>
        <w:rPr>
          <w:rFonts w:cs="Times New Roman"/>
        </w:rPr>
      </w:pPr>
      <w:r w:rsidRPr="00223A63">
        <w:rPr>
          <w:rStyle w:val="Emphasis"/>
          <w:rFonts w:cs="Times New Roman"/>
        </w:rPr>
        <w:t>Johannesört (Hypericum perforatum):</w:t>
      </w:r>
      <w:r w:rsidRPr="00223A63">
        <w:rPr>
          <w:rFonts w:cs="Times New Roman"/>
        </w:rPr>
        <w:t xml:space="preserve"> Samtidig administrering med efavirenz/emtricitabin/tenofovirdisoproxil och växtbaserade läkemedel innehållande Johannesört är kontraindicerad. Plasmakoncentrationsnivåer av efavirenz kan minska vid samtidig användning av Johannesört. Detta beror på att Johannesört inducerar läkemedelsmetaboliserande enzymer och/eller transportproteiner. Om en patient redan använder Johannesört, avbryt behandlingen med Johannesört, kontrollera virusnivåer och om möjligt efavirenznivåer. Efavirenznivåerna kan öka när användningen av Johannesört upphör. Den inducerande effekten av Johannesört kan kvarstå i minst 2 veckor efter avslutad behandling (se avsnitt 4.3).</w:t>
      </w:r>
    </w:p>
    <w:p w14:paraId="396EC245" w14:textId="77777777" w:rsidR="00696D6A" w:rsidRPr="00223A63" w:rsidRDefault="00696D6A" w:rsidP="00B22A14">
      <w:pPr>
        <w:rPr>
          <w:rFonts w:cs="Times New Roman"/>
        </w:rPr>
      </w:pPr>
    </w:p>
    <w:p w14:paraId="691FAF19" w14:textId="77777777" w:rsidR="000A39EA" w:rsidRPr="00223A63" w:rsidRDefault="000A39EA" w:rsidP="00B22A14">
      <w:pPr>
        <w:rPr>
          <w:rFonts w:cs="Times New Roman"/>
        </w:rPr>
      </w:pPr>
      <w:r w:rsidRPr="00223A63">
        <w:rPr>
          <w:rFonts w:cs="Times New Roman"/>
          <w:i/>
        </w:rPr>
        <w:t>QT-förlängande läkemedel:</w:t>
      </w:r>
      <w:r w:rsidRPr="00223A63">
        <w:rPr>
          <w:rFonts w:cs="Times New Roman"/>
        </w:rPr>
        <w:t xml:space="preserve"> efavirenz/emtricitabin/tenofovirdisoproxil är kontraindicerat vid samtidig användning av läkemedel som är kända för att förlänga QTc-intervallet och kan leda till torsade de pointes, såsom: antiarytmika klass IA och III, neuroleptika och antidepressiva medel, vissa antibiotika inklusive vissa medel i följande klasser: makrolider, fluorokinoloner, och antimykotika av imidazol- och triazoltyp, vissa icke-sederande antihistaminer (terfenadin, astemizol), cisaprid, flekainid, vissa antimalariamedel och metadon (se avsnitt 4.3).</w:t>
      </w:r>
    </w:p>
    <w:p w14:paraId="7F8D50B5" w14:textId="77777777" w:rsidR="00727002" w:rsidRPr="00223A63" w:rsidRDefault="00727002" w:rsidP="00B22A14">
      <w:pPr>
        <w:rPr>
          <w:rFonts w:cs="Times New Roman"/>
        </w:rPr>
      </w:pPr>
    </w:p>
    <w:p w14:paraId="6B5E2EE8" w14:textId="77777777" w:rsidR="00727002" w:rsidRPr="00223A63" w:rsidRDefault="00727002" w:rsidP="00B22A14">
      <w:pPr>
        <w:pStyle w:val="HeadingUnderlined"/>
        <w:rPr>
          <w:rFonts w:cs="Times New Roman"/>
        </w:rPr>
      </w:pPr>
      <w:r w:rsidRPr="00223A63">
        <w:rPr>
          <w:rFonts w:cs="Times New Roman"/>
        </w:rPr>
        <w:t>Samtidig behandling rekommenderas inte</w:t>
      </w:r>
    </w:p>
    <w:p w14:paraId="173A5D90" w14:textId="77777777" w:rsidR="004748A5" w:rsidRPr="00223A63" w:rsidRDefault="004748A5" w:rsidP="00B22A14">
      <w:pPr>
        <w:pStyle w:val="NormalKeep"/>
        <w:rPr>
          <w:rFonts w:cs="Times New Roman"/>
        </w:rPr>
      </w:pPr>
    </w:p>
    <w:p w14:paraId="35242AB7" w14:textId="77777777" w:rsidR="00727002" w:rsidRPr="00223A63" w:rsidRDefault="00727002" w:rsidP="00B22A14">
      <w:pPr>
        <w:rPr>
          <w:rFonts w:cs="Times New Roman"/>
        </w:rPr>
      </w:pPr>
      <w:r w:rsidRPr="00223A63">
        <w:rPr>
          <w:rStyle w:val="Emphasis"/>
          <w:rFonts w:cs="Times New Roman"/>
        </w:rPr>
        <w:t>Atanzavir/ritonavir:</w:t>
      </w:r>
      <w:r w:rsidRPr="00223A63">
        <w:rPr>
          <w:rFonts w:cs="Times New Roman"/>
        </w:rPr>
        <w:t xml:space="preserve"> Det finns inte tillräckligt mycket data för att rekommendera samtidig administrering av atanzavir/ritonavir och efavirenz/emtricitabin/tenofovirdisoproxil. Därmed kan inte samtidig administrering av atanzavir/ritonavir och efavirenz/emtricitabin/tenofovirdisoproxil rekommenderas (se tabell 1).</w:t>
      </w:r>
    </w:p>
    <w:p w14:paraId="47877A4F" w14:textId="77777777" w:rsidR="00727002" w:rsidRPr="00223A63" w:rsidRDefault="00727002" w:rsidP="00B22A14">
      <w:pPr>
        <w:rPr>
          <w:rFonts w:cs="Times New Roman"/>
        </w:rPr>
      </w:pPr>
    </w:p>
    <w:p w14:paraId="336BFBA5" w14:textId="77777777" w:rsidR="00727002" w:rsidRPr="00223A63" w:rsidRDefault="00727002" w:rsidP="00B22A14">
      <w:pPr>
        <w:rPr>
          <w:rFonts w:cs="Times New Roman"/>
        </w:rPr>
      </w:pPr>
      <w:r w:rsidRPr="00223A63">
        <w:rPr>
          <w:rStyle w:val="Emphasis"/>
          <w:rFonts w:cs="Times New Roman"/>
        </w:rPr>
        <w:t>Didanosin:</w:t>
      </w:r>
      <w:r w:rsidRPr="00223A63">
        <w:rPr>
          <w:rFonts w:cs="Times New Roman"/>
        </w:rPr>
        <w:t xml:space="preserve"> Samtidig administrering av efavirenz/emtricitabin/tenofovirdisoproxil och didanosin rekommenderas inte (se tabell</w:t>
      </w:r>
      <w:r w:rsidR="003E31CA" w:rsidRPr="00223A63">
        <w:rPr>
          <w:rFonts w:cs="Times New Roman"/>
        </w:rPr>
        <w:t> </w:t>
      </w:r>
      <w:r w:rsidRPr="00223A63">
        <w:rPr>
          <w:rFonts w:cs="Times New Roman"/>
        </w:rPr>
        <w:t>1).</w:t>
      </w:r>
    </w:p>
    <w:p w14:paraId="50A1C5B4" w14:textId="77777777" w:rsidR="00727002" w:rsidRPr="00223A63" w:rsidRDefault="00727002" w:rsidP="00B22A14">
      <w:pPr>
        <w:rPr>
          <w:rFonts w:cs="Times New Roman"/>
        </w:rPr>
      </w:pPr>
    </w:p>
    <w:p w14:paraId="692A5F48" w14:textId="77777777" w:rsidR="00727002" w:rsidRPr="00223A63" w:rsidRDefault="00727002" w:rsidP="00B22A14">
      <w:pPr>
        <w:rPr>
          <w:rFonts w:cs="Times New Roman"/>
        </w:rPr>
      </w:pPr>
      <w:r w:rsidRPr="00223A63">
        <w:rPr>
          <w:rStyle w:val="Emphasis"/>
          <w:rFonts w:cs="Times New Roman"/>
        </w:rPr>
        <w:t>Sofosbuvir/velpatasvir</w:t>
      </w:r>
      <w:r w:rsidR="00EC023C" w:rsidRPr="00223A63">
        <w:rPr>
          <w:rStyle w:val="Emphasis"/>
          <w:rFonts w:cs="Times New Roman"/>
        </w:rPr>
        <w:t xml:space="preserve"> och sofosbuvir/velpatasvir/voxilaprevir</w:t>
      </w:r>
      <w:r w:rsidRPr="00223A63">
        <w:rPr>
          <w:rStyle w:val="Emphasis"/>
          <w:rFonts w:cs="Times New Roman"/>
        </w:rPr>
        <w:t>:</w:t>
      </w:r>
      <w:r w:rsidRPr="00223A63">
        <w:rPr>
          <w:rFonts w:cs="Times New Roman"/>
        </w:rPr>
        <w:t xml:space="preserve"> Samtidig administrering av efavirenz/emtricitabin/tenofovirdisoproxil och sofosbuvir/velpatasvir </w:t>
      </w:r>
      <w:r w:rsidR="00EC023C" w:rsidRPr="00223A63">
        <w:rPr>
          <w:rFonts w:cs="Times New Roman"/>
        </w:rPr>
        <w:t xml:space="preserve">eller sofosbuvir/velpatasvir/voxilaprevir </w:t>
      </w:r>
      <w:r w:rsidRPr="00223A63">
        <w:rPr>
          <w:rFonts w:cs="Times New Roman"/>
        </w:rPr>
        <w:t>rekommenderas inte (se avsnitt 4.4 och tabell 1).</w:t>
      </w:r>
    </w:p>
    <w:p w14:paraId="199645A5" w14:textId="77777777" w:rsidR="00727002" w:rsidRPr="00223A63" w:rsidRDefault="00727002" w:rsidP="00B22A14">
      <w:pPr>
        <w:rPr>
          <w:rFonts w:cs="Times New Roman"/>
        </w:rPr>
      </w:pPr>
    </w:p>
    <w:p w14:paraId="34FA816A" w14:textId="77777777" w:rsidR="005B0163" w:rsidRPr="00223A63" w:rsidRDefault="005B0163" w:rsidP="00B22A14">
      <w:pPr>
        <w:rPr>
          <w:rFonts w:cs="Times New Roman"/>
        </w:rPr>
      </w:pPr>
      <w:r w:rsidRPr="00223A63">
        <w:rPr>
          <w:rFonts w:cs="Times New Roman"/>
          <w:i/>
        </w:rPr>
        <w:t>Prazikvantel:</w:t>
      </w:r>
      <w:r w:rsidRPr="00223A63">
        <w:rPr>
          <w:rFonts w:cs="Times New Roman"/>
        </w:rPr>
        <w:t xml:space="preserve"> Samtidig användning av efavirenz med prazikvantel rekommenderas inte på grund av </w:t>
      </w:r>
      <w:r w:rsidR="00AA1A0A" w:rsidRPr="00223A63">
        <w:rPr>
          <w:rFonts w:cs="Times New Roman"/>
        </w:rPr>
        <w:t xml:space="preserve">en </w:t>
      </w:r>
      <w:r w:rsidRPr="00223A63">
        <w:rPr>
          <w:rFonts w:cs="Times New Roman"/>
        </w:rPr>
        <w:t xml:space="preserve">betydande </w:t>
      </w:r>
      <w:r w:rsidR="00AA1A0A" w:rsidRPr="00223A63">
        <w:rPr>
          <w:rFonts w:cs="Times New Roman"/>
        </w:rPr>
        <w:t>minskning</w:t>
      </w:r>
      <w:r w:rsidRPr="00223A63">
        <w:rPr>
          <w:rFonts w:cs="Times New Roman"/>
        </w:rPr>
        <w:t xml:space="preserve"> av plasmakoncentrationerna av prazikvantel med risk för behandlingssvikt </w:t>
      </w:r>
      <w:r w:rsidR="00BA4560" w:rsidRPr="00223A63">
        <w:rPr>
          <w:rFonts w:cs="Times New Roman"/>
        </w:rPr>
        <w:t xml:space="preserve">på grund av ökad levermetabolism av efavirenz. </w:t>
      </w:r>
      <w:r w:rsidRPr="00223A63">
        <w:rPr>
          <w:rFonts w:cs="Times New Roman"/>
        </w:rPr>
        <w:t>Om kombinationen behövs kan en ökad dos av prazikvantel övervägas.</w:t>
      </w:r>
    </w:p>
    <w:p w14:paraId="09439B60" w14:textId="77777777" w:rsidR="00BA4560" w:rsidRPr="00223A63" w:rsidRDefault="00BA4560" w:rsidP="00B22A14">
      <w:pPr>
        <w:rPr>
          <w:rFonts w:cs="Times New Roman"/>
        </w:rPr>
      </w:pPr>
    </w:p>
    <w:p w14:paraId="01AC5984" w14:textId="77777777" w:rsidR="00727002" w:rsidRPr="00223A63" w:rsidRDefault="00727002" w:rsidP="00B22A14">
      <w:pPr>
        <w:rPr>
          <w:rFonts w:cs="Times New Roman"/>
        </w:rPr>
      </w:pPr>
      <w:r w:rsidRPr="00223A63">
        <w:rPr>
          <w:rStyle w:val="Emphasis"/>
          <w:rFonts w:cs="Times New Roman"/>
        </w:rPr>
        <w:t>Läkemedel med renal utsöndring:</w:t>
      </w:r>
      <w:r w:rsidRPr="00223A63">
        <w:rPr>
          <w:rFonts w:cs="Times New Roman"/>
        </w:rPr>
        <w:t xml:space="preserve"> Eftersom emtricitabin och tenofovir huvudsakligen utsöndras via njurarna, kan samtidig administrering av efavirenz/emtricitabin/tenofovirdisoproxil och läkemedel som påverkar njurfunktionen eller som konkurrerar om aktiv tubulär sekretion</w:t>
      </w:r>
      <w:r w:rsidR="00F047FC" w:rsidRPr="00223A63">
        <w:rPr>
          <w:rFonts w:cs="Times New Roman"/>
        </w:rPr>
        <w:t xml:space="preserve"> (t.ex. cidofovir)</w:t>
      </w:r>
      <w:r w:rsidRPr="00223A63">
        <w:rPr>
          <w:rFonts w:cs="Times New Roman"/>
        </w:rPr>
        <w:t>, leda till en ökning av plasmakoncentrationerna av emtricitabin, tenofovir och/eller det samtidigt administrerade läkemedlet.</w:t>
      </w:r>
    </w:p>
    <w:p w14:paraId="4BF2D3CD" w14:textId="77777777" w:rsidR="00727002" w:rsidRPr="00223A63" w:rsidRDefault="00727002" w:rsidP="00B22A14">
      <w:pPr>
        <w:rPr>
          <w:rFonts w:cs="Times New Roman"/>
        </w:rPr>
      </w:pPr>
    </w:p>
    <w:p w14:paraId="3DB437D1" w14:textId="77777777" w:rsidR="00727002" w:rsidRPr="00223A63" w:rsidRDefault="00727002" w:rsidP="00B22A14">
      <w:pPr>
        <w:rPr>
          <w:rFonts w:cs="Times New Roman"/>
        </w:rPr>
      </w:pPr>
      <w:r w:rsidRPr="00223A63">
        <w:rPr>
          <w:rFonts w:cs="Times New Roman"/>
        </w:rPr>
        <w:t>Behandling med efavirenz/emtricitabin/tenofovirdisoproxil bör undvikas om patienten samtidigt får eller nyligen genomgått behandling med något nefrotoxiskt läkemedel. Några exempel är, men begränsas inte till, aminoglykosider, amfotericin B, foskarnet, ganciklovir, pentamidin, vankomycin, cidofovir och interleukin2 (se avsnitt 4.4).</w:t>
      </w:r>
    </w:p>
    <w:p w14:paraId="45CE1D53" w14:textId="77777777" w:rsidR="00727002" w:rsidRPr="00223A63" w:rsidRDefault="00727002" w:rsidP="00B22A14">
      <w:pPr>
        <w:rPr>
          <w:rFonts w:cs="Times New Roman"/>
        </w:rPr>
      </w:pPr>
    </w:p>
    <w:p w14:paraId="0F47CF2C" w14:textId="77777777" w:rsidR="00727002" w:rsidRPr="00223A63" w:rsidRDefault="00727002" w:rsidP="00B22A14">
      <w:pPr>
        <w:pStyle w:val="HeadingUnderlined"/>
        <w:rPr>
          <w:rFonts w:cs="Times New Roman"/>
        </w:rPr>
      </w:pPr>
      <w:r w:rsidRPr="00223A63">
        <w:rPr>
          <w:rFonts w:cs="Times New Roman"/>
        </w:rPr>
        <w:t>Andra interaktioner</w:t>
      </w:r>
    </w:p>
    <w:p w14:paraId="50E3928A" w14:textId="77777777" w:rsidR="004748A5" w:rsidRPr="00223A63" w:rsidRDefault="004748A5" w:rsidP="00B22A14">
      <w:pPr>
        <w:pStyle w:val="NormalKeep"/>
        <w:rPr>
          <w:rFonts w:cs="Times New Roman"/>
        </w:rPr>
      </w:pPr>
    </w:p>
    <w:p w14:paraId="4579A3E1" w14:textId="77777777" w:rsidR="00727002" w:rsidRPr="00223A63" w:rsidRDefault="00727002" w:rsidP="00B22A14">
      <w:pPr>
        <w:rPr>
          <w:rFonts w:cs="Times New Roman"/>
        </w:rPr>
      </w:pPr>
      <w:r w:rsidRPr="00223A63">
        <w:rPr>
          <w:rFonts w:cs="Times New Roman"/>
        </w:rPr>
        <w:t>Interaktioner mellan efavirenz/emtricitabin/tenofovirdisoproxil eller dess enskilda innehållsämnen och andra läkemedel visas i tabell</w:t>
      </w:r>
      <w:r w:rsidR="00E4604E" w:rsidRPr="00223A63">
        <w:rPr>
          <w:rFonts w:cs="Times New Roman"/>
        </w:rPr>
        <w:t> </w:t>
      </w:r>
      <w:r w:rsidRPr="00223A63">
        <w:rPr>
          <w:rFonts w:cs="Times New Roman"/>
        </w:rPr>
        <w:t xml:space="preserve">1 nedan (ökning visas som ”↑”, minskning som ”↓”, oförändrat som </w:t>
      </w:r>
      <w:r w:rsidRPr="00223A63">
        <w:rPr>
          <w:rFonts w:cs="Times New Roman"/>
        </w:rPr>
        <w:lastRenderedPageBreak/>
        <w:t>”↔”, två gånger dagligen som ”b.i.d.”, en gång dagligen som ”q.d.” och en gång var åttonde timme som ”q8h”). Om data finns tillgängligt för 90 %-igt konfidensintervall visas det inom parentes.</w:t>
      </w:r>
    </w:p>
    <w:p w14:paraId="6690D038" w14:textId="77777777" w:rsidR="00727002" w:rsidRPr="00223A63" w:rsidRDefault="00727002" w:rsidP="00B22A14">
      <w:pPr>
        <w:rPr>
          <w:rFonts w:cs="Times New Roman"/>
        </w:rPr>
      </w:pPr>
    </w:p>
    <w:p w14:paraId="5C90DA3F" w14:textId="77777777" w:rsidR="00727002" w:rsidRPr="00223A63" w:rsidRDefault="00727002" w:rsidP="00B22A14">
      <w:pPr>
        <w:pStyle w:val="HeadingStrong"/>
        <w:rPr>
          <w:rFonts w:cs="Times New Roman"/>
        </w:rPr>
      </w:pPr>
      <w:r w:rsidRPr="00223A63">
        <w:rPr>
          <w:rFonts w:cs="Times New Roman"/>
        </w:rPr>
        <w:t>Tabell 1: Interaktioner mellan efavirenz/emtricitabin/tenofovirdisoproxil eller dess enskilda innehållsämnen och andra läkemedel</w:t>
      </w:r>
    </w:p>
    <w:p w14:paraId="3C117DED" w14:textId="77777777" w:rsidR="00727002" w:rsidRPr="00223A63" w:rsidRDefault="00727002" w:rsidP="00B22A14">
      <w:pPr>
        <w:pStyle w:val="NormalKeep"/>
        <w:rPr>
          <w:rFonts w:cs="Times New Roman"/>
        </w:rPr>
      </w:pPr>
    </w:p>
    <w:tbl>
      <w:tblPr>
        <w:tblW w:w="907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2835"/>
        <w:gridCol w:w="3544"/>
        <w:gridCol w:w="2693"/>
      </w:tblGrid>
      <w:tr w:rsidR="00727002" w:rsidRPr="00223A63" w14:paraId="6231FA89" w14:textId="77777777" w:rsidTr="00C150F0">
        <w:trPr>
          <w:cantSplit/>
          <w:tblHeader/>
        </w:trPr>
        <w:tc>
          <w:tcPr>
            <w:tcW w:w="2835" w:type="dxa"/>
            <w:shd w:val="clear" w:color="auto" w:fill="auto"/>
            <w:vAlign w:val="center"/>
          </w:tcPr>
          <w:p w14:paraId="0618BB2D" w14:textId="77777777" w:rsidR="00727002" w:rsidRPr="00223A63" w:rsidRDefault="00727002" w:rsidP="005B49AA">
            <w:pPr>
              <w:pStyle w:val="HeadingStrong"/>
              <w:keepNext w:val="0"/>
              <w:keepLines w:val="0"/>
              <w:rPr>
                <w:rFonts w:cs="Times New Roman"/>
              </w:rPr>
            </w:pPr>
            <w:r w:rsidRPr="00223A63">
              <w:rPr>
                <w:rFonts w:cs="Times New Roman"/>
              </w:rPr>
              <w:t>Läkemedel efter terapeutiska områden</w:t>
            </w:r>
          </w:p>
        </w:tc>
        <w:tc>
          <w:tcPr>
            <w:tcW w:w="3544" w:type="dxa"/>
            <w:shd w:val="clear" w:color="auto" w:fill="auto"/>
            <w:vAlign w:val="center"/>
          </w:tcPr>
          <w:p w14:paraId="7DD16B29" w14:textId="77777777" w:rsidR="00727002" w:rsidRPr="00223A63" w:rsidRDefault="00727002" w:rsidP="005B49AA">
            <w:pPr>
              <w:pStyle w:val="HeadingStrong"/>
              <w:keepNext w:val="0"/>
              <w:keepLines w:val="0"/>
              <w:rPr>
                <w:rFonts w:cs="Times New Roman"/>
              </w:rPr>
            </w:pPr>
            <w:r w:rsidRPr="00223A63">
              <w:rPr>
                <w:rFonts w:cs="Times New Roman"/>
              </w:rPr>
              <w:t>Effekter på läkemedelsnivåer</w:t>
            </w:r>
          </w:p>
          <w:p w14:paraId="6608FE7A" w14:textId="77777777" w:rsidR="00727002" w:rsidRPr="00223A63" w:rsidRDefault="00727002" w:rsidP="005B49AA">
            <w:pPr>
              <w:pStyle w:val="HeadingStrong"/>
              <w:keepNext w:val="0"/>
              <w:keepLines w:val="0"/>
              <w:rPr>
                <w:rFonts w:cs="Times New Roman"/>
              </w:rPr>
            </w:pPr>
          </w:p>
          <w:p w14:paraId="02176E75" w14:textId="77777777" w:rsidR="00727002" w:rsidRPr="00223A63" w:rsidRDefault="00727002" w:rsidP="005B49AA">
            <w:pPr>
              <w:pStyle w:val="HeadingStrong"/>
              <w:keepNext w:val="0"/>
              <w:keepLines w:val="0"/>
              <w:rPr>
                <w:rFonts w:cs="Times New Roman"/>
              </w:rPr>
            </w:pPr>
            <w:r w:rsidRPr="00223A63">
              <w:rPr>
                <w:rFonts w:cs="Times New Roman"/>
              </w:rPr>
              <w:t>Genomsnittlig procentuell förändring av AUC, C</w:t>
            </w:r>
            <w:r w:rsidRPr="00223A63">
              <w:rPr>
                <w:rStyle w:val="Subscript"/>
                <w:rFonts w:cs="Times New Roman"/>
              </w:rPr>
              <w:t>max</w:t>
            </w:r>
            <w:r w:rsidRPr="00223A63">
              <w:rPr>
                <w:rFonts w:cs="Times New Roman"/>
              </w:rPr>
              <w:t>, C</w:t>
            </w:r>
            <w:r w:rsidRPr="00223A63">
              <w:rPr>
                <w:rStyle w:val="Subscript"/>
                <w:rFonts w:cs="Times New Roman"/>
              </w:rPr>
              <w:t>min</w:t>
            </w:r>
            <w:r w:rsidRPr="00223A63">
              <w:rPr>
                <w:rFonts w:cs="Times New Roman"/>
              </w:rPr>
              <w:t xml:space="preserve"> med 90 %-igt konfidensintervall, om tillgängligt</w:t>
            </w:r>
          </w:p>
          <w:p w14:paraId="57F533B4" w14:textId="77777777" w:rsidR="00727002" w:rsidRPr="00223A63" w:rsidRDefault="00727002" w:rsidP="005B49AA">
            <w:pPr>
              <w:pStyle w:val="HeadingStrong"/>
              <w:keepNext w:val="0"/>
              <w:keepLines w:val="0"/>
              <w:rPr>
                <w:rFonts w:cs="Times New Roman"/>
              </w:rPr>
            </w:pPr>
          </w:p>
          <w:p w14:paraId="74CD58E1" w14:textId="77777777" w:rsidR="00727002" w:rsidRPr="00223A63" w:rsidRDefault="00727002" w:rsidP="005B49AA">
            <w:pPr>
              <w:pStyle w:val="HeadingStrong"/>
              <w:keepNext w:val="0"/>
              <w:keepLines w:val="0"/>
              <w:rPr>
                <w:rFonts w:cs="Times New Roman"/>
              </w:rPr>
            </w:pPr>
            <w:r w:rsidRPr="00223A63">
              <w:rPr>
                <w:rFonts w:cs="Times New Roman"/>
              </w:rPr>
              <w:t>(mekanism)</w:t>
            </w:r>
          </w:p>
        </w:tc>
        <w:tc>
          <w:tcPr>
            <w:tcW w:w="2693" w:type="dxa"/>
            <w:shd w:val="clear" w:color="auto" w:fill="auto"/>
            <w:vAlign w:val="center"/>
          </w:tcPr>
          <w:p w14:paraId="04D7B471" w14:textId="77777777" w:rsidR="00727002" w:rsidRPr="00223A63" w:rsidRDefault="00727002" w:rsidP="005B49AA">
            <w:pPr>
              <w:pStyle w:val="HeadingStrong"/>
              <w:keepNext w:val="0"/>
              <w:keepLines w:val="0"/>
              <w:rPr>
                <w:rFonts w:cs="Times New Roman"/>
              </w:rPr>
            </w:pPr>
            <w:r w:rsidRPr="00223A63">
              <w:rPr>
                <w:rFonts w:cs="Times New Roman"/>
              </w:rPr>
              <w:t>Rekommendationer angående samtidig administrering av efavirenz/emtricitabin/tenofovirdisoproxi (efavirenz 600 mg, emtricitabin 200 mg, tenofovirdisoproxil 245 mg)</w:t>
            </w:r>
          </w:p>
        </w:tc>
      </w:tr>
      <w:tr w:rsidR="00727002" w:rsidRPr="00223A63" w14:paraId="73A4295C" w14:textId="77777777" w:rsidTr="00A6437C">
        <w:trPr>
          <w:cantSplit/>
        </w:trPr>
        <w:tc>
          <w:tcPr>
            <w:tcW w:w="9072" w:type="dxa"/>
            <w:gridSpan w:val="3"/>
            <w:shd w:val="clear" w:color="auto" w:fill="auto"/>
          </w:tcPr>
          <w:p w14:paraId="32654F68" w14:textId="77777777" w:rsidR="00727002" w:rsidRPr="00223A63" w:rsidRDefault="00727002" w:rsidP="005B49AA">
            <w:pPr>
              <w:pStyle w:val="HeadingStrong"/>
              <w:keepNext w:val="0"/>
              <w:keepLines w:val="0"/>
              <w:rPr>
                <w:rStyle w:val="Emphasis"/>
                <w:rFonts w:cs="Times New Roman"/>
              </w:rPr>
            </w:pPr>
            <w:r w:rsidRPr="00223A63">
              <w:rPr>
                <w:rStyle w:val="Emphasis"/>
                <w:rFonts w:cs="Times New Roman"/>
              </w:rPr>
              <w:t>ANTIINFEKTIONSMEDEL</w:t>
            </w:r>
          </w:p>
        </w:tc>
      </w:tr>
      <w:tr w:rsidR="00727002" w:rsidRPr="00223A63" w14:paraId="03A558E1" w14:textId="77777777" w:rsidTr="00A6437C">
        <w:trPr>
          <w:cantSplit/>
        </w:trPr>
        <w:tc>
          <w:tcPr>
            <w:tcW w:w="9072" w:type="dxa"/>
            <w:gridSpan w:val="3"/>
            <w:shd w:val="clear" w:color="auto" w:fill="auto"/>
          </w:tcPr>
          <w:p w14:paraId="7BD3B3CA" w14:textId="77777777" w:rsidR="00727002" w:rsidRPr="00223A63" w:rsidRDefault="00727002" w:rsidP="005B49AA">
            <w:pPr>
              <w:pStyle w:val="HeadingStrong"/>
              <w:keepNext w:val="0"/>
              <w:keepLines w:val="0"/>
              <w:rPr>
                <w:rFonts w:cs="Times New Roman"/>
              </w:rPr>
            </w:pPr>
            <w:r w:rsidRPr="00223A63">
              <w:rPr>
                <w:rFonts w:cs="Times New Roman"/>
              </w:rPr>
              <w:t>HIV-antivirala medel</w:t>
            </w:r>
          </w:p>
        </w:tc>
      </w:tr>
      <w:tr w:rsidR="00727002" w:rsidRPr="00223A63" w14:paraId="73312295" w14:textId="77777777" w:rsidTr="00A6437C">
        <w:trPr>
          <w:cantSplit/>
        </w:trPr>
        <w:tc>
          <w:tcPr>
            <w:tcW w:w="9072" w:type="dxa"/>
            <w:gridSpan w:val="3"/>
            <w:shd w:val="clear" w:color="auto" w:fill="auto"/>
          </w:tcPr>
          <w:p w14:paraId="794F5307" w14:textId="77777777" w:rsidR="00727002" w:rsidRPr="00223A63" w:rsidRDefault="00727002" w:rsidP="005B49AA">
            <w:pPr>
              <w:pStyle w:val="HeadingStrong"/>
              <w:keepNext w:val="0"/>
              <w:keepLines w:val="0"/>
              <w:rPr>
                <w:rFonts w:cs="Times New Roman"/>
              </w:rPr>
            </w:pPr>
            <w:r w:rsidRPr="00223A63">
              <w:rPr>
                <w:rFonts w:cs="Times New Roman"/>
              </w:rPr>
              <w:t>Proteashämmare</w:t>
            </w:r>
          </w:p>
        </w:tc>
      </w:tr>
      <w:tr w:rsidR="00727002" w:rsidRPr="00223A63" w14:paraId="1B845055" w14:textId="77777777" w:rsidTr="00C150F0">
        <w:trPr>
          <w:cantSplit/>
        </w:trPr>
        <w:tc>
          <w:tcPr>
            <w:tcW w:w="2835" w:type="dxa"/>
            <w:shd w:val="clear" w:color="auto" w:fill="auto"/>
          </w:tcPr>
          <w:p w14:paraId="3F08B5D3" w14:textId="77777777" w:rsidR="00727002" w:rsidRPr="00223A63" w:rsidRDefault="00727002" w:rsidP="005B49AA">
            <w:pPr>
              <w:rPr>
                <w:rFonts w:cs="Times New Roman"/>
              </w:rPr>
            </w:pPr>
            <w:r w:rsidRPr="00223A63">
              <w:rPr>
                <w:rFonts w:cs="Times New Roman"/>
              </w:rPr>
              <w:t>Ataz</w:t>
            </w:r>
            <w:r w:rsidR="00D852B6" w:rsidRPr="00223A63">
              <w:rPr>
                <w:rFonts w:cs="Times New Roman"/>
              </w:rPr>
              <w:t>an</w:t>
            </w:r>
            <w:r w:rsidRPr="00223A63">
              <w:rPr>
                <w:rFonts w:cs="Times New Roman"/>
              </w:rPr>
              <w:t>avir/ritonavir/tenofovirdisoproxil</w:t>
            </w:r>
          </w:p>
          <w:p w14:paraId="4C3437B1" w14:textId="77777777" w:rsidR="00727002" w:rsidRPr="00223A63" w:rsidRDefault="00727002" w:rsidP="005B49AA">
            <w:pPr>
              <w:rPr>
                <w:rFonts w:cs="Times New Roman"/>
              </w:rPr>
            </w:pPr>
            <w:r w:rsidRPr="00223A63">
              <w:rPr>
                <w:rFonts w:cs="Times New Roman"/>
              </w:rPr>
              <w:t xml:space="preserve">(300 mg q.d./ 100 mg q.d./ </w:t>
            </w:r>
            <w:r w:rsidR="00EC023C" w:rsidRPr="00223A63">
              <w:rPr>
                <w:rFonts w:cs="Times New Roman"/>
              </w:rPr>
              <w:t>245 </w:t>
            </w:r>
            <w:r w:rsidRPr="00223A63">
              <w:rPr>
                <w:rFonts w:cs="Times New Roman"/>
              </w:rPr>
              <w:t>mg q.d.)</w:t>
            </w:r>
          </w:p>
        </w:tc>
        <w:tc>
          <w:tcPr>
            <w:tcW w:w="3544" w:type="dxa"/>
            <w:shd w:val="clear" w:color="auto" w:fill="auto"/>
          </w:tcPr>
          <w:p w14:paraId="0A496B8D" w14:textId="77777777" w:rsidR="00727002" w:rsidRPr="00223A63" w:rsidRDefault="00727002" w:rsidP="005B49AA">
            <w:pPr>
              <w:rPr>
                <w:rFonts w:cs="Times New Roman"/>
              </w:rPr>
            </w:pPr>
            <w:r w:rsidRPr="00223A63">
              <w:rPr>
                <w:rFonts w:cs="Times New Roman"/>
              </w:rPr>
              <w:t>Atazanavir:</w:t>
            </w:r>
          </w:p>
          <w:p w14:paraId="3DAFC96E" w14:textId="77777777" w:rsidR="00727002" w:rsidRPr="00223A63" w:rsidRDefault="00727002" w:rsidP="005B49AA">
            <w:pPr>
              <w:rPr>
                <w:rFonts w:cs="Times New Roman"/>
              </w:rPr>
            </w:pPr>
            <w:r w:rsidRPr="00223A63">
              <w:rPr>
                <w:rFonts w:cs="Times New Roman"/>
              </w:rPr>
              <w:t>AUC: ↓ 25 % (↓ 42 till ↓ 3)</w:t>
            </w:r>
          </w:p>
          <w:p w14:paraId="1BCF4632"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28 % (↓ 50 till ↑ 5)</w:t>
            </w:r>
          </w:p>
          <w:p w14:paraId="79C4BFB5"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26 % (↓ 46 till ↑ 10)</w:t>
            </w:r>
          </w:p>
          <w:p w14:paraId="0BFB70E7" w14:textId="77777777" w:rsidR="00727002" w:rsidRPr="00223A63" w:rsidRDefault="00727002" w:rsidP="005B49AA">
            <w:pPr>
              <w:rPr>
                <w:rFonts w:cs="Times New Roman"/>
              </w:rPr>
            </w:pPr>
            <w:r w:rsidRPr="00223A63">
              <w:rPr>
                <w:rFonts w:cs="Times New Roman"/>
              </w:rPr>
              <w:t>Samtidig administrering av ataz</w:t>
            </w:r>
            <w:r w:rsidR="00D852B6" w:rsidRPr="00223A63">
              <w:rPr>
                <w:rFonts w:cs="Times New Roman"/>
              </w:rPr>
              <w:t>an</w:t>
            </w:r>
            <w:r w:rsidRPr="00223A63">
              <w:rPr>
                <w:rFonts w:cs="Times New Roman"/>
              </w:rPr>
              <w:t>avir/ritonavir och tenofovir resulterade i ökad exponering för tenofovir. Högre koncentrationer av tenofovir kan förstärka tenofovirrelaterade biverkningar, inklusive njurs</w:t>
            </w:r>
            <w:r w:rsidR="00D852B6" w:rsidRPr="00223A63">
              <w:rPr>
                <w:rFonts w:cs="Times New Roman"/>
              </w:rPr>
              <w:t>jukdomar</w:t>
            </w:r>
            <w:r w:rsidRPr="00223A63">
              <w:rPr>
                <w:rFonts w:cs="Times New Roman"/>
              </w:rPr>
              <w:t>.</w:t>
            </w:r>
          </w:p>
        </w:tc>
        <w:tc>
          <w:tcPr>
            <w:tcW w:w="2693" w:type="dxa"/>
            <w:vMerge w:val="restart"/>
            <w:shd w:val="clear" w:color="auto" w:fill="auto"/>
          </w:tcPr>
          <w:p w14:paraId="482701FE" w14:textId="77777777" w:rsidR="00727002" w:rsidRPr="00223A63" w:rsidRDefault="00727002" w:rsidP="005B49AA">
            <w:pPr>
              <w:rPr>
                <w:rFonts w:cs="Times New Roman"/>
              </w:rPr>
            </w:pPr>
            <w:r w:rsidRPr="00223A63">
              <w:rPr>
                <w:rFonts w:cs="Times New Roman"/>
              </w:rPr>
              <w:t>Samtidig administrering av ataz</w:t>
            </w:r>
            <w:r w:rsidR="00D852B6" w:rsidRPr="00223A63">
              <w:rPr>
                <w:rFonts w:cs="Times New Roman"/>
              </w:rPr>
              <w:t>an</w:t>
            </w:r>
            <w:r w:rsidRPr="00223A63">
              <w:rPr>
                <w:rFonts w:cs="Times New Roman"/>
              </w:rPr>
              <w:t>avir/ritonavir och efavirenz/emtricitabin/tenofovirdisoproxil rekommenderas inte.</w:t>
            </w:r>
          </w:p>
        </w:tc>
      </w:tr>
      <w:tr w:rsidR="00727002" w:rsidRPr="00223A63" w14:paraId="48F35ECC" w14:textId="77777777" w:rsidTr="00C150F0">
        <w:trPr>
          <w:cantSplit/>
        </w:trPr>
        <w:tc>
          <w:tcPr>
            <w:tcW w:w="2835" w:type="dxa"/>
            <w:shd w:val="clear" w:color="auto" w:fill="auto"/>
          </w:tcPr>
          <w:p w14:paraId="3E0A854D" w14:textId="77777777" w:rsidR="00727002" w:rsidRPr="00223A63" w:rsidRDefault="00727002" w:rsidP="005B49AA">
            <w:pPr>
              <w:rPr>
                <w:rFonts w:cs="Times New Roman"/>
              </w:rPr>
            </w:pPr>
            <w:r w:rsidRPr="00223A63">
              <w:rPr>
                <w:rFonts w:cs="Times New Roman"/>
              </w:rPr>
              <w:t>Ataz</w:t>
            </w:r>
            <w:r w:rsidR="00D852B6" w:rsidRPr="00223A63">
              <w:rPr>
                <w:rFonts w:cs="Times New Roman"/>
              </w:rPr>
              <w:t>an</w:t>
            </w:r>
            <w:r w:rsidRPr="00223A63">
              <w:rPr>
                <w:rFonts w:cs="Times New Roman"/>
              </w:rPr>
              <w:t>avir/ritonavir/efavirenz</w:t>
            </w:r>
          </w:p>
          <w:p w14:paraId="34A8AC32" w14:textId="77777777" w:rsidR="00727002" w:rsidRPr="00223A63" w:rsidRDefault="00727002" w:rsidP="005B49AA">
            <w:pPr>
              <w:rPr>
                <w:rFonts w:cs="Times New Roman"/>
              </w:rPr>
            </w:pPr>
            <w:r w:rsidRPr="00223A63">
              <w:rPr>
                <w:rFonts w:cs="Times New Roman"/>
              </w:rPr>
              <w:t>(400 mg q.d./ 100 mg q.d./ 600 mg q.d., samtliga administreras med mat)</w:t>
            </w:r>
          </w:p>
        </w:tc>
        <w:tc>
          <w:tcPr>
            <w:tcW w:w="3544" w:type="dxa"/>
            <w:shd w:val="clear" w:color="auto" w:fill="auto"/>
          </w:tcPr>
          <w:p w14:paraId="45E2D01B" w14:textId="77777777" w:rsidR="00727002" w:rsidRPr="00223A63" w:rsidRDefault="00727002" w:rsidP="005B49AA">
            <w:pPr>
              <w:rPr>
                <w:rFonts w:cs="Times New Roman"/>
              </w:rPr>
            </w:pPr>
            <w:r w:rsidRPr="00223A63">
              <w:rPr>
                <w:rFonts w:cs="Times New Roman"/>
              </w:rPr>
              <w:t>Atazanavir (p</w:t>
            </w:r>
            <w:r w:rsidR="00D852B6" w:rsidRPr="00223A63">
              <w:rPr>
                <w:rFonts w:cs="Times New Roman"/>
              </w:rPr>
              <w:t>å eftermiddagen</w:t>
            </w:r>
            <w:r w:rsidRPr="00223A63">
              <w:rPr>
                <w:rFonts w:cs="Times New Roman"/>
              </w:rPr>
              <w:t>):</w:t>
            </w:r>
          </w:p>
          <w:p w14:paraId="295682C3" w14:textId="77777777" w:rsidR="00727002" w:rsidRPr="00223A63" w:rsidRDefault="00727002" w:rsidP="005B49AA">
            <w:pPr>
              <w:rPr>
                <w:rFonts w:cs="Times New Roman"/>
              </w:rPr>
            </w:pPr>
            <w:r w:rsidRPr="00223A63">
              <w:rPr>
                <w:rFonts w:cs="Times New Roman"/>
              </w:rPr>
              <w:t>AUC: ↔* (↓ 9 % till ↑ 10 %)</w:t>
            </w:r>
          </w:p>
          <w:p w14:paraId="76E33C57"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17 %* (↑ 8 till ↑ 27)</w:t>
            </w:r>
          </w:p>
          <w:p w14:paraId="068EDD1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42 %* (↓ 31 till ↓ 51)</w:t>
            </w:r>
          </w:p>
        </w:tc>
        <w:tc>
          <w:tcPr>
            <w:tcW w:w="2693" w:type="dxa"/>
            <w:vMerge/>
            <w:shd w:val="clear" w:color="auto" w:fill="auto"/>
          </w:tcPr>
          <w:p w14:paraId="31C40B54" w14:textId="77777777" w:rsidR="00727002" w:rsidRPr="00223A63" w:rsidRDefault="00727002" w:rsidP="005B49AA">
            <w:pPr>
              <w:rPr>
                <w:rFonts w:cs="Times New Roman"/>
              </w:rPr>
            </w:pPr>
          </w:p>
        </w:tc>
      </w:tr>
      <w:tr w:rsidR="00727002" w:rsidRPr="00223A63" w14:paraId="4A680753" w14:textId="77777777" w:rsidTr="00C150F0">
        <w:trPr>
          <w:cantSplit/>
        </w:trPr>
        <w:tc>
          <w:tcPr>
            <w:tcW w:w="2835" w:type="dxa"/>
            <w:shd w:val="clear" w:color="auto" w:fill="auto"/>
          </w:tcPr>
          <w:p w14:paraId="3B888450" w14:textId="77777777" w:rsidR="00727002" w:rsidRPr="00223A63" w:rsidRDefault="00727002" w:rsidP="005B49AA">
            <w:pPr>
              <w:rPr>
                <w:rFonts w:cs="Times New Roman"/>
              </w:rPr>
            </w:pPr>
            <w:r w:rsidRPr="00223A63">
              <w:rPr>
                <w:rFonts w:cs="Times New Roman"/>
              </w:rPr>
              <w:t>Ataz</w:t>
            </w:r>
            <w:r w:rsidR="00D852B6" w:rsidRPr="00223A63">
              <w:rPr>
                <w:rFonts w:cs="Times New Roman"/>
              </w:rPr>
              <w:t>an</w:t>
            </w:r>
            <w:r w:rsidRPr="00223A63">
              <w:rPr>
                <w:rFonts w:cs="Times New Roman"/>
              </w:rPr>
              <w:t>avir/ritonavir/efavirenz</w:t>
            </w:r>
          </w:p>
          <w:p w14:paraId="7F48C07C" w14:textId="77777777" w:rsidR="00727002" w:rsidRPr="00223A63" w:rsidRDefault="00727002" w:rsidP="005B49AA">
            <w:pPr>
              <w:rPr>
                <w:rFonts w:cs="Times New Roman"/>
              </w:rPr>
            </w:pPr>
            <w:r w:rsidRPr="00223A63">
              <w:rPr>
                <w:rFonts w:cs="Times New Roman"/>
              </w:rPr>
              <w:t>(400 mg q.d./ 200 mg q.d./ 600 mg q.d., samtliga administreras med mat)</w:t>
            </w:r>
          </w:p>
        </w:tc>
        <w:tc>
          <w:tcPr>
            <w:tcW w:w="3544" w:type="dxa"/>
            <w:shd w:val="clear" w:color="auto" w:fill="auto"/>
          </w:tcPr>
          <w:p w14:paraId="250D4391" w14:textId="77777777" w:rsidR="00727002" w:rsidRPr="00223A63" w:rsidRDefault="00727002" w:rsidP="005B49AA">
            <w:pPr>
              <w:rPr>
                <w:rFonts w:cs="Times New Roman"/>
              </w:rPr>
            </w:pPr>
            <w:r w:rsidRPr="00223A63">
              <w:rPr>
                <w:rFonts w:cs="Times New Roman"/>
              </w:rPr>
              <w:t>Atazanavir (p</w:t>
            </w:r>
            <w:r w:rsidR="00D852B6" w:rsidRPr="00223A63">
              <w:rPr>
                <w:rFonts w:cs="Times New Roman"/>
              </w:rPr>
              <w:t>å eftermiddagen</w:t>
            </w:r>
            <w:r w:rsidRPr="00223A63">
              <w:rPr>
                <w:rFonts w:cs="Times New Roman"/>
              </w:rPr>
              <w:t>):</w:t>
            </w:r>
          </w:p>
          <w:p w14:paraId="08E5E885" w14:textId="77777777" w:rsidR="00727002" w:rsidRPr="00223A63" w:rsidRDefault="00727002" w:rsidP="005B49AA">
            <w:pPr>
              <w:rPr>
                <w:rFonts w:cs="Times New Roman"/>
              </w:rPr>
            </w:pPr>
            <w:r w:rsidRPr="00223A63">
              <w:rPr>
                <w:rFonts w:cs="Times New Roman"/>
              </w:rPr>
              <w:t>AUC: ↔*/ ** (↓ 10 % till ↑ 26 %)</w:t>
            </w:r>
          </w:p>
          <w:p w14:paraId="7715FDCC"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 (↓ 5 % till ↑ 26 %)</w:t>
            </w:r>
          </w:p>
          <w:p w14:paraId="21B65FE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12 %*/** (↓ 16 till ↑ 49)</w:t>
            </w:r>
          </w:p>
          <w:p w14:paraId="6C896D24" w14:textId="77777777" w:rsidR="00727002" w:rsidRPr="00223A63" w:rsidRDefault="00727002" w:rsidP="005B49AA">
            <w:pPr>
              <w:rPr>
                <w:rFonts w:cs="Times New Roman"/>
              </w:rPr>
            </w:pPr>
            <w:r w:rsidRPr="00223A63">
              <w:rPr>
                <w:rFonts w:cs="Times New Roman"/>
              </w:rPr>
              <w:t>(induktion av CYP3A4)</w:t>
            </w:r>
          </w:p>
          <w:p w14:paraId="6F2CEA92" w14:textId="77777777" w:rsidR="00727002" w:rsidRPr="00223A63" w:rsidRDefault="00727002" w:rsidP="005B49AA">
            <w:pPr>
              <w:rPr>
                <w:rFonts w:cs="Times New Roman"/>
              </w:rPr>
            </w:pPr>
            <w:r w:rsidRPr="00223A63">
              <w:rPr>
                <w:rFonts w:cs="Times New Roman"/>
              </w:rPr>
              <w:t>* Vid jämförelse med atazanavir 300 mg/ritonavir 100 mg q.d. Kvällstid utan efavirenz. Denna minskning av atazanavir C</w:t>
            </w:r>
            <w:r w:rsidRPr="00223A63">
              <w:rPr>
                <w:rStyle w:val="Subscript"/>
                <w:rFonts w:cs="Times New Roman"/>
              </w:rPr>
              <w:t>min</w:t>
            </w:r>
            <w:r w:rsidRPr="00223A63">
              <w:rPr>
                <w:rFonts w:cs="Times New Roman"/>
              </w:rPr>
              <w:t xml:space="preserve"> kan ha en negativ inverkan på effekten av atazanavir.</w:t>
            </w:r>
          </w:p>
          <w:p w14:paraId="292FE3D8" w14:textId="77777777" w:rsidR="00727002" w:rsidRPr="00223A63" w:rsidRDefault="00727002" w:rsidP="005B49AA">
            <w:pPr>
              <w:rPr>
                <w:rFonts w:cs="Times New Roman"/>
              </w:rPr>
            </w:pPr>
            <w:r w:rsidRPr="00223A63">
              <w:rPr>
                <w:rFonts w:cs="Times New Roman"/>
              </w:rPr>
              <w:t>** baserat på historisk jämförelse.</w:t>
            </w:r>
          </w:p>
          <w:p w14:paraId="2D44923D" w14:textId="77777777" w:rsidR="00727002" w:rsidRPr="00223A63" w:rsidRDefault="00727002" w:rsidP="005B49AA">
            <w:pPr>
              <w:rPr>
                <w:rFonts w:cs="Times New Roman"/>
              </w:rPr>
            </w:pPr>
            <w:r w:rsidRPr="00223A63">
              <w:rPr>
                <w:rFonts w:cs="Times New Roman"/>
              </w:rPr>
              <w:t>Samtidig administrering av efavirenz och atazanavir/ritonavir rekommenderas inte.</w:t>
            </w:r>
          </w:p>
        </w:tc>
        <w:tc>
          <w:tcPr>
            <w:tcW w:w="2693" w:type="dxa"/>
            <w:vMerge/>
            <w:shd w:val="clear" w:color="auto" w:fill="auto"/>
          </w:tcPr>
          <w:p w14:paraId="3AAAED8D" w14:textId="77777777" w:rsidR="00727002" w:rsidRPr="00223A63" w:rsidRDefault="00727002" w:rsidP="005B49AA">
            <w:pPr>
              <w:rPr>
                <w:rFonts w:cs="Times New Roman"/>
              </w:rPr>
            </w:pPr>
          </w:p>
        </w:tc>
      </w:tr>
      <w:tr w:rsidR="00727002" w:rsidRPr="00223A63" w14:paraId="62901B07" w14:textId="77777777" w:rsidTr="00C150F0">
        <w:trPr>
          <w:cantSplit/>
        </w:trPr>
        <w:tc>
          <w:tcPr>
            <w:tcW w:w="2835" w:type="dxa"/>
            <w:shd w:val="clear" w:color="auto" w:fill="auto"/>
          </w:tcPr>
          <w:p w14:paraId="13EDD179" w14:textId="77777777" w:rsidR="00727002" w:rsidRPr="00223A63" w:rsidRDefault="00727002" w:rsidP="005B49AA">
            <w:pPr>
              <w:rPr>
                <w:rFonts w:cs="Times New Roman"/>
              </w:rPr>
            </w:pPr>
            <w:r w:rsidRPr="00223A63">
              <w:rPr>
                <w:rFonts w:cs="Times New Roman"/>
              </w:rPr>
              <w:t>Ataz</w:t>
            </w:r>
            <w:r w:rsidR="00D852B6" w:rsidRPr="00223A63">
              <w:rPr>
                <w:rFonts w:cs="Times New Roman"/>
              </w:rPr>
              <w:t>an</w:t>
            </w:r>
            <w:r w:rsidRPr="00223A63">
              <w:rPr>
                <w:rFonts w:cs="Times New Roman"/>
              </w:rPr>
              <w:t>avir/ritonavir/emtricitabin</w:t>
            </w:r>
          </w:p>
        </w:tc>
        <w:tc>
          <w:tcPr>
            <w:tcW w:w="3544" w:type="dxa"/>
            <w:shd w:val="clear" w:color="auto" w:fill="auto"/>
          </w:tcPr>
          <w:p w14:paraId="2589CC07" w14:textId="77777777" w:rsidR="00727002" w:rsidRPr="00223A63" w:rsidRDefault="00727002" w:rsidP="005B49AA">
            <w:pPr>
              <w:rPr>
                <w:rFonts w:cs="Times New Roman"/>
              </w:rPr>
            </w:pPr>
            <w:r w:rsidRPr="00223A63">
              <w:rPr>
                <w:rFonts w:cs="Times New Roman"/>
              </w:rPr>
              <w:t>Interaktion har ej studerats.</w:t>
            </w:r>
          </w:p>
        </w:tc>
        <w:tc>
          <w:tcPr>
            <w:tcW w:w="2693" w:type="dxa"/>
            <w:vMerge/>
            <w:shd w:val="clear" w:color="auto" w:fill="auto"/>
          </w:tcPr>
          <w:p w14:paraId="3264DD72" w14:textId="77777777" w:rsidR="00727002" w:rsidRPr="00223A63" w:rsidRDefault="00727002" w:rsidP="005B49AA">
            <w:pPr>
              <w:rPr>
                <w:rFonts w:cs="Times New Roman"/>
              </w:rPr>
            </w:pPr>
          </w:p>
        </w:tc>
      </w:tr>
      <w:tr w:rsidR="00727002" w:rsidRPr="00223A63" w14:paraId="254F8FB9" w14:textId="77777777" w:rsidTr="00C150F0">
        <w:trPr>
          <w:cantSplit/>
        </w:trPr>
        <w:tc>
          <w:tcPr>
            <w:tcW w:w="2835" w:type="dxa"/>
            <w:shd w:val="clear" w:color="auto" w:fill="auto"/>
          </w:tcPr>
          <w:p w14:paraId="4D69D9B9" w14:textId="77777777" w:rsidR="00727002" w:rsidRPr="00223A63" w:rsidRDefault="00727002" w:rsidP="005B49AA">
            <w:pPr>
              <w:rPr>
                <w:rFonts w:cs="Times New Roman"/>
              </w:rPr>
            </w:pPr>
            <w:r w:rsidRPr="00223A63">
              <w:rPr>
                <w:rFonts w:cs="Times New Roman"/>
              </w:rPr>
              <w:lastRenderedPageBreak/>
              <w:t>Darunavir/ritonavir/efavirenz</w:t>
            </w:r>
          </w:p>
          <w:p w14:paraId="70D2638C" w14:textId="77777777" w:rsidR="00727002" w:rsidRPr="00223A63" w:rsidRDefault="00727002" w:rsidP="005B49AA">
            <w:pPr>
              <w:rPr>
                <w:rFonts w:cs="Times New Roman"/>
              </w:rPr>
            </w:pPr>
            <w:r w:rsidRPr="00223A63">
              <w:rPr>
                <w:rFonts w:cs="Times New Roman"/>
              </w:rPr>
              <w:t>(300 mg b.i.d.*/ 100 mg b.i.d./ 600 mg q.d.)</w:t>
            </w:r>
          </w:p>
          <w:p w14:paraId="5241EDCA" w14:textId="77777777" w:rsidR="00727002" w:rsidRPr="00223A63" w:rsidRDefault="00727002" w:rsidP="005B49AA">
            <w:pPr>
              <w:rPr>
                <w:rFonts w:cs="Times New Roman"/>
              </w:rPr>
            </w:pPr>
          </w:p>
          <w:p w14:paraId="464C4901" w14:textId="77777777" w:rsidR="00727002" w:rsidRPr="00223A63" w:rsidRDefault="00727002" w:rsidP="005B49AA">
            <w:pPr>
              <w:rPr>
                <w:rFonts w:cs="Times New Roman"/>
              </w:rPr>
            </w:pPr>
            <w:r w:rsidRPr="00223A63">
              <w:rPr>
                <w:rFonts w:cs="Times New Roman"/>
              </w:rPr>
              <w:t>* lägre doser än rekommenderat: liknande fynd förväntas med rekommenderade doser.</w:t>
            </w:r>
          </w:p>
        </w:tc>
        <w:tc>
          <w:tcPr>
            <w:tcW w:w="3544" w:type="dxa"/>
            <w:shd w:val="clear" w:color="auto" w:fill="auto"/>
          </w:tcPr>
          <w:p w14:paraId="77999768" w14:textId="77777777" w:rsidR="00727002" w:rsidRPr="00223A63" w:rsidRDefault="00727002" w:rsidP="005B49AA">
            <w:pPr>
              <w:rPr>
                <w:rFonts w:cs="Times New Roman"/>
              </w:rPr>
            </w:pPr>
            <w:r w:rsidRPr="00223A63">
              <w:rPr>
                <w:rFonts w:cs="Times New Roman"/>
              </w:rPr>
              <w:t>Darunavir:</w:t>
            </w:r>
          </w:p>
          <w:p w14:paraId="5A526E23" w14:textId="77777777" w:rsidR="00727002" w:rsidRPr="00223A63" w:rsidRDefault="00727002" w:rsidP="005B49AA">
            <w:pPr>
              <w:rPr>
                <w:rFonts w:cs="Times New Roman"/>
              </w:rPr>
            </w:pPr>
            <w:r w:rsidRPr="00223A63">
              <w:rPr>
                <w:rFonts w:cs="Times New Roman"/>
              </w:rPr>
              <w:t>AUC: ↓ 13 %</w:t>
            </w:r>
          </w:p>
          <w:p w14:paraId="27580A3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31 %</w:t>
            </w:r>
          </w:p>
          <w:p w14:paraId="778C76C1"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15 %</w:t>
            </w:r>
          </w:p>
          <w:p w14:paraId="62B4D2B5" w14:textId="77777777" w:rsidR="00727002" w:rsidRPr="00223A63" w:rsidRDefault="00727002" w:rsidP="005B49AA">
            <w:pPr>
              <w:rPr>
                <w:rFonts w:cs="Times New Roman"/>
              </w:rPr>
            </w:pPr>
            <w:r w:rsidRPr="00223A63">
              <w:rPr>
                <w:rFonts w:cs="Times New Roman"/>
              </w:rPr>
              <w:t>(induktion av CYP3A4)</w:t>
            </w:r>
          </w:p>
          <w:p w14:paraId="15656719" w14:textId="77777777" w:rsidR="00727002" w:rsidRPr="00223A63" w:rsidRDefault="00727002" w:rsidP="005B49AA">
            <w:pPr>
              <w:rPr>
                <w:rFonts w:cs="Times New Roman"/>
              </w:rPr>
            </w:pPr>
            <w:r w:rsidRPr="00223A63">
              <w:rPr>
                <w:rFonts w:cs="Times New Roman"/>
              </w:rPr>
              <w:t>Efavirenz:</w:t>
            </w:r>
          </w:p>
          <w:p w14:paraId="6E30F7C8" w14:textId="77777777" w:rsidR="00727002" w:rsidRPr="00223A63" w:rsidRDefault="00727002" w:rsidP="005B49AA">
            <w:pPr>
              <w:rPr>
                <w:rFonts w:cs="Times New Roman"/>
              </w:rPr>
            </w:pPr>
            <w:r w:rsidRPr="00223A63">
              <w:rPr>
                <w:rFonts w:cs="Times New Roman"/>
              </w:rPr>
              <w:t>AUC: ↑ 21 %</w:t>
            </w:r>
          </w:p>
          <w:p w14:paraId="679E9B5B"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17 %</w:t>
            </w:r>
          </w:p>
          <w:p w14:paraId="4ABADAE2"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15 %</w:t>
            </w:r>
          </w:p>
          <w:p w14:paraId="7D6BEE5C" w14:textId="77777777" w:rsidR="00727002" w:rsidRPr="00223A63" w:rsidRDefault="00727002" w:rsidP="005B49AA">
            <w:pPr>
              <w:rPr>
                <w:rFonts w:cs="Times New Roman"/>
              </w:rPr>
            </w:pPr>
            <w:r w:rsidRPr="00223A63">
              <w:rPr>
                <w:rFonts w:cs="Times New Roman"/>
              </w:rPr>
              <w:t>(CYP3A4-hämning)</w:t>
            </w:r>
          </w:p>
        </w:tc>
        <w:tc>
          <w:tcPr>
            <w:tcW w:w="2693" w:type="dxa"/>
            <w:vMerge w:val="restart"/>
            <w:shd w:val="clear" w:color="auto" w:fill="auto"/>
          </w:tcPr>
          <w:p w14:paraId="30A42C98" w14:textId="77777777" w:rsidR="00727002" w:rsidRPr="00223A63" w:rsidRDefault="00727002" w:rsidP="005B49AA">
            <w:pPr>
              <w:rPr>
                <w:rFonts w:cs="Times New Roman"/>
              </w:rPr>
            </w:pPr>
            <w:r w:rsidRPr="00223A63">
              <w:rPr>
                <w:rFonts w:cs="Times New Roman"/>
              </w:rPr>
              <w:t>Efavirenz/emtricitabin/tenofovirdisoproxil i kombination darunavir/ritonavir 800/100 mg en gång dagligen kan resultera i suboptimal darunavir C</w:t>
            </w:r>
            <w:r w:rsidRPr="00223A63">
              <w:rPr>
                <w:rStyle w:val="Subscript"/>
                <w:rFonts w:cs="Times New Roman"/>
              </w:rPr>
              <w:t>min</w:t>
            </w:r>
            <w:r w:rsidRPr="00223A63">
              <w:rPr>
                <w:rFonts w:cs="Times New Roman"/>
              </w:rPr>
              <w:t>. Om efavirenz/emtricitabin/tenofovirdisoproxil skall användas i kombination med darunavir/ritonavir bör doseringen darunavir/ritonavir 600/100 mg två gånger dagligen användas. Darunavir/ritonavir bör användas med försiktighet i kombination med efavirenz/emtricitabin/tenofovirdisoproxil. Se raden för ritonavir nedan. Övervakning av njurfunktion kan indikeras, i synnerhet hos patienter med underliggande systemisk sjukdom eller njursjukdom, eller hos patienter som tar något nefrotoxiskt läkemedel.</w:t>
            </w:r>
          </w:p>
        </w:tc>
      </w:tr>
      <w:tr w:rsidR="00727002" w:rsidRPr="00223A63" w14:paraId="553EF2FF" w14:textId="77777777" w:rsidTr="00C150F0">
        <w:trPr>
          <w:cantSplit/>
        </w:trPr>
        <w:tc>
          <w:tcPr>
            <w:tcW w:w="2835" w:type="dxa"/>
            <w:shd w:val="clear" w:color="auto" w:fill="auto"/>
          </w:tcPr>
          <w:p w14:paraId="78497123" w14:textId="77777777" w:rsidR="00727002" w:rsidRPr="00223A63" w:rsidRDefault="00727002" w:rsidP="005B49AA">
            <w:pPr>
              <w:rPr>
                <w:rFonts w:cs="Times New Roman"/>
              </w:rPr>
            </w:pPr>
            <w:r w:rsidRPr="00223A63">
              <w:rPr>
                <w:rFonts w:cs="Times New Roman"/>
              </w:rPr>
              <w:t>Darunavir/ritonavir/tenofovirdisoproxil</w:t>
            </w:r>
          </w:p>
          <w:p w14:paraId="3486501D" w14:textId="77777777" w:rsidR="00727002" w:rsidRPr="00223A63" w:rsidRDefault="00727002" w:rsidP="005B49AA">
            <w:pPr>
              <w:rPr>
                <w:rFonts w:cs="Times New Roman"/>
              </w:rPr>
            </w:pPr>
            <w:r w:rsidRPr="00223A63">
              <w:rPr>
                <w:rFonts w:cs="Times New Roman"/>
              </w:rPr>
              <w:t xml:space="preserve">(300 mg b.i.d.*/ 100 mg b.i.d./ </w:t>
            </w:r>
            <w:r w:rsidR="00EC023C" w:rsidRPr="00223A63">
              <w:rPr>
                <w:rFonts w:cs="Times New Roman"/>
              </w:rPr>
              <w:t>245 </w:t>
            </w:r>
            <w:r w:rsidRPr="00223A63">
              <w:rPr>
                <w:rFonts w:cs="Times New Roman"/>
              </w:rPr>
              <w:t>mg q.d.)</w:t>
            </w:r>
          </w:p>
          <w:p w14:paraId="1FBC40E1" w14:textId="77777777" w:rsidR="00727002" w:rsidRPr="00223A63" w:rsidRDefault="00727002" w:rsidP="005B49AA">
            <w:pPr>
              <w:rPr>
                <w:rFonts w:cs="Times New Roman"/>
              </w:rPr>
            </w:pPr>
          </w:p>
          <w:p w14:paraId="27416EBE" w14:textId="77777777" w:rsidR="00AD14E7" w:rsidRPr="00223A63" w:rsidRDefault="00AD14E7" w:rsidP="005B49AA">
            <w:pPr>
              <w:rPr>
                <w:rFonts w:cs="Times New Roman"/>
              </w:rPr>
            </w:pPr>
          </w:p>
          <w:p w14:paraId="1411B123" w14:textId="77777777" w:rsidR="00727002" w:rsidRPr="00223A63" w:rsidRDefault="00727002" w:rsidP="005B49AA">
            <w:pPr>
              <w:rPr>
                <w:rFonts w:cs="Times New Roman"/>
              </w:rPr>
            </w:pPr>
            <w:r w:rsidRPr="00223A63">
              <w:rPr>
                <w:rFonts w:cs="Times New Roman"/>
              </w:rPr>
              <w:t>* lägre dos än rekommenderat</w:t>
            </w:r>
          </w:p>
        </w:tc>
        <w:tc>
          <w:tcPr>
            <w:tcW w:w="3544" w:type="dxa"/>
            <w:shd w:val="clear" w:color="auto" w:fill="auto"/>
          </w:tcPr>
          <w:p w14:paraId="05C54470" w14:textId="77777777" w:rsidR="00727002" w:rsidRPr="00223A63" w:rsidRDefault="00727002" w:rsidP="005B49AA">
            <w:pPr>
              <w:rPr>
                <w:rFonts w:cs="Times New Roman"/>
              </w:rPr>
            </w:pPr>
            <w:r w:rsidRPr="00223A63">
              <w:rPr>
                <w:rFonts w:cs="Times New Roman"/>
              </w:rPr>
              <w:t>Darunavir:</w:t>
            </w:r>
          </w:p>
          <w:p w14:paraId="7BDF436B" w14:textId="77777777" w:rsidR="00727002" w:rsidRPr="00223A63" w:rsidRDefault="00727002" w:rsidP="005B49AA">
            <w:pPr>
              <w:rPr>
                <w:rFonts w:cs="Times New Roman"/>
              </w:rPr>
            </w:pPr>
            <w:r w:rsidRPr="00223A63">
              <w:rPr>
                <w:rFonts w:cs="Times New Roman"/>
              </w:rPr>
              <w:t>AUC: ↔</w:t>
            </w:r>
          </w:p>
          <w:p w14:paraId="3F2A4BB1"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54A6ADD3" w14:textId="77777777" w:rsidR="00EC023C" w:rsidRPr="00223A63" w:rsidRDefault="00EC023C" w:rsidP="005B49AA">
            <w:pPr>
              <w:rPr>
                <w:rFonts w:cs="Times New Roman"/>
              </w:rPr>
            </w:pPr>
          </w:p>
          <w:p w14:paraId="19676068" w14:textId="77777777" w:rsidR="00727002" w:rsidRPr="00223A63" w:rsidRDefault="00727002" w:rsidP="005B49AA">
            <w:pPr>
              <w:rPr>
                <w:rFonts w:cs="Times New Roman"/>
              </w:rPr>
            </w:pPr>
            <w:r w:rsidRPr="00223A63">
              <w:rPr>
                <w:rFonts w:cs="Times New Roman"/>
              </w:rPr>
              <w:t>Tenofovir:</w:t>
            </w:r>
          </w:p>
          <w:p w14:paraId="2DEA26B6" w14:textId="77777777" w:rsidR="00727002" w:rsidRPr="00223A63" w:rsidRDefault="00727002" w:rsidP="005B49AA">
            <w:pPr>
              <w:rPr>
                <w:rFonts w:cs="Times New Roman"/>
              </w:rPr>
            </w:pPr>
            <w:r w:rsidRPr="00223A63">
              <w:rPr>
                <w:rFonts w:cs="Times New Roman"/>
              </w:rPr>
              <w:t>AUC: ↑ 22 %</w:t>
            </w:r>
          </w:p>
          <w:p w14:paraId="0ADBDF0D"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37 %</w:t>
            </w:r>
          </w:p>
        </w:tc>
        <w:tc>
          <w:tcPr>
            <w:tcW w:w="2693" w:type="dxa"/>
            <w:vMerge/>
            <w:shd w:val="clear" w:color="auto" w:fill="auto"/>
          </w:tcPr>
          <w:p w14:paraId="30089B6A" w14:textId="77777777" w:rsidR="00727002" w:rsidRPr="00223A63" w:rsidRDefault="00727002" w:rsidP="005B49AA">
            <w:pPr>
              <w:rPr>
                <w:rFonts w:cs="Times New Roman"/>
              </w:rPr>
            </w:pPr>
          </w:p>
        </w:tc>
      </w:tr>
      <w:tr w:rsidR="00727002" w:rsidRPr="00223A63" w14:paraId="1BCBF670" w14:textId="77777777" w:rsidTr="00C150F0">
        <w:trPr>
          <w:cantSplit/>
        </w:trPr>
        <w:tc>
          <w:tcPr>
            <w:tcW w:w="2835" w:type="dxa"/>
            <w:shd w:val="clear" w:color="auto" w:fill="auto"/>
          </w:tcPr>
          <w:p w14:paraId="6AFCF108" w14:textId="77777777" w:rsidR="00727002" w:rsidRPr="00223A63" w:rsidRDefault="00727002" w:rsidP="005B49AA">
            <w:pPr>
              <w:rPr>
                <w:rFonts w:cs="Times New Roman"/>
              </w:rPr>
            </w:pPr>
            <w:r w:rsidRPr="00223A63">
              <w:rPr>
                <w:rFonts w:cs="Times New Roman"/>
              </w:rPr>
              <w:t>Darunavir/ritonavir/emtricitabine</w:t>
            </w:r>
          </w:p>
        </w:tc>
        <w:tc>
          <w:tcPr>
            <w:tcW w:w="3544" w:type="dxa"/>
            <w:shd w:val="clear" w:color="auto" w:fill="auto"/>
          </w:tcPr>
          <w:p w14:paraId="04B7BC4B" w14:textId="77777777" w:rsidR="00727002" w:rsidRPr="00223A63" w:rsidRDefault="00727002" w:rsidP="005B49AA">
            <w:pPr>
              <w:rPr>
                <w:rFonts w:cs="Times New Roman"/>
              </w:rPr>
            </w:pPr>
            <w:r w:rsidRPr="00223A63">
              <w:rPr>
                <w:rFonts w:cs="Times New Roman"/>
              </w:rPr>
              <w:t>Interaktion har ej studerats. Baserat på olika eliminationsvägar förväntas ingen interaktion.</w:t>
            </w:r>
          </w:p>
        </w:tc>
        <w:tc>
          <w:tcPr>
            <w:tcW w:w="2693" w:type="dxa"/>
            <w:vMerge/>
            <w:shd w:val="clear" w:color="auto" w:fill="auto"/>
          </w:tcPr>
          <w:p w14:paraId="17BF2A71" w14:textId="77777777" w:rsidR="00727002" w:rsidRPr="00223A63" w:rsidRDefault="00727002" w:rsidP="005B49AA">
            <w:pPr>
              <w:rPr>
                <w:rFonts w:cs="Times New Roman"/>
              </w:rPr>
            </w:pPr>
          </w:p>
        </w:tc>
      </w:tr>
      <w:tr w:rsidR="00727002" w:rsidRPr="00223A63" w14:paraId="42F22E16" w14:textId="77777777" w:rsidTr="00C150F0">
        <w:trPr>
          <w:cantSplit/>
        </w:trPr>
        <w:tc>
          <w:tcPr>
            <w:tcW w:w="2835" w:type="dxa"/>
            <w:shd w:val="clear" w:color="auto" w:fill="auto"/>
          </w:tcPr>
          <w:p w14:paraId="7AB9E1CD" w14:textId="77777777" w:rsidR="00727002" w:rsidRPr="00223A63" w:rsidRDefault="00727002" w:rsidP="005B49AA">
            <w:pPr>
              <w:rPr>
                <w:rFonts w:cs="Times New Roman"/>
              </w:rPr>
            </w:pPr>
            <w:r w:rsidRPr="00223A63">
              <w:rPr>
                <w:rFonts w:cs="Times New Roman"/>
              </w:rPr>
              <w:t>Fosamprenavir/ritonavir/efavirenz</w:t>
            </w:r>
          </w:p>
          <w:p w14:paraId="481881BD" w14:textId="77777777" w:rsidR="00727002" w:rsidRPr="00223A63" w:rsidRDefault="00727002" w:rsidP="005B49AA">
            <w:pPr>
              <w:rPr>
                <w:rFonts w:cs="Times New Roman"/>
              </w:rPr>
            </w:pPr>
            <w:r w:rsidRPr="00223A63">
              <w:rPr>
                <w:rFonts w:cs="Times New Roman"/>
              </w:rPr>
              <w:t>(700 mg b.i.d./ 100 mg b.i.d./ 600 mg q.d.)</w:t>
            </w:r>
          </w:p>
        </w:tc>
        <w:tc>
          <w:tcPr>
            <w:tcW w:w="3544" w:type="dxa"/>
            <w:shd w:val="clear" w:color="auto" w:fill="auto"/>
          </w:tcPr>
          <w:p w14:paraId="6F360AB2" w14:textId="77777777" w:rsidR="00727002" w:rsidRPr="00223A63" w:rsidRDefault="00727002" w:rsidP="005B49AA">
            <w:pPr>
              <w:rPr>
                <w:rFonts w:cs="Times New Roman"/>
              </w:rPr>
            </w:pPr>
            <w:r w:rsidRPr="00223A63">
              <w:rPr>
                <w:rFonts w:cs="Times New Roman"/>
              </w:rPr>
              <w:t xml:space="preserve">Inga </w:t>
            </w:r>
            <w:r w:rsidR="00D852B6" w:rsidRPr="00223A63">
              <w:rPr>
                <w:rFonts w:cs="Times New Roman"/>
              </w:rPr>
              <w:t xml:space="preserve">kliniskt </w:t>
            </w:r>
            <w:r w:rsidRPr="00223A63">
              <w:rPr>
                <w:rFonts w:cs="Times New Roman"/>
              </w:rPr>
              <w:t>signifikanta farmakokinetiska interaktioner.</w:t>
            </w:r>
          </w:p>
        </w:tc>
        <w:tc>
          <w:tcPr>
            <w:tcW w:w="2693" w:type="dxa"/>
            <w:vMerge w:val="restart"/>
            <w:shd w:val="clear" w:color="auto" w:fill="auto"/>
          </w:tcPr>
          <w:p w14:paraId="0745431B" w14:textId="77777777" w:rsidR="00727002" w:rsidRPr="00223A63" w:rsidRDefault="00727002" w:rsidP="005B49AA">
            <w:pPr>
              <w:rPr>
                <w:rFonts w:cs="Times New Roman"/>
              </w:rPr>
            </w:pPr>
            <w:r w:rsidRPr="00223A63">
              <w:rPr>
                <w:rFonts w:cs="Times New Roman"/>
              </w:rPr>
              <w:t>Efavirenz/emtricitabin/tenofovirdisoproxil och fosamprenavir/ritonavir kan administreras samtidigt utan någon dosjustering.</w:t>
            </w:r>
          </w:p>
          <w:p w14:paraId="072C20C7" w14:textId="77777777" w:rsidR="00727002" w:rsidRPr="00223A63" w:rsidRDefault="00727002" w:rsidP="005B49AA">
            <w:pPr>
              <w:rPr>
                <w:rFonts w:cs="Times New Roman"/>
              </w:rPr>
            </w:pPr>
            <w:r w:rsidRPr="00223A63">
              <w:rPr>
                <w:rFonts w:cs="Times New Roman"/>
              </w:rPr>
              <w:t>Se raden för ritonavir nedan.</w:t>
            </w:r>
          </w:p>
        </w:tc>
      </w:tr>
      <w:tr w:rsidR="00727002" w:rsidRPr="00223A63" w14:paraId="2814C97D" w14:textId="77777777" w:rsidTr="00C150F0">
        <w:trPr>
          <w:cantSplit/>
        </w:trPr>
        <w:tc>
          <w:tcPr>
            <w:tcW w:w="2835" w:type="dxa"/>
            <w:shd w:val="clear" w:color="auto" w:fill="auto"/>
          </w:tcPr>
          <w:p w14:paraId="5FDED9E2" w14:textId="77777777" w:rsidR="00727002" w:rsidRPr="00223A63" w:rsidRDefault="00727002" w:rsidP="005B49AA">
            <w:pPr>
              <w:rPr>
                <w:rFonts w:cs="Times New Roman"/>
              </w:rPr>
            </w:pPr>
            <w:r w:rsidRPr="00223A63">
              <w:rPr>
                <w:rFonts w:cs="Times New Roman"/>
              </w:rPr>
              <w:t>Fosamprenavir/ritonavir/emtricitabin</w:t>
            </w:r>
          </w:p>
        </w:tc>
        <w:tc>
          <w:tcPr>
            <w:tcW w:w="3544" w:type="dxa"/>
            <w:shd w:val="clear" w:color="auto" w:fill="auto"/>
          </w:tcPr>
          <w:p w14:paraId="03598F6B" w14:textId="77777777" w:rsidR="00727002" w:rsidRPr="00223A63" w:rsidRDefault="00727002" w:rsidP="005B49AA">
            <w:pPr>
              <w:rPr>
                <w:rFonts w:cs="Times New Roman"/>
              </w:rPr>
            </w:pPr>
            <w:r w:rsidRPr="00223A63">
              <w:rPr>
                <w:rFonts w:cs="Times New Roman"/>
              </w:rPr>
              <w:t>Interaktion har ej studerats.</w:t>
            </w:r>
          </w:p>
        </w:tc>
        <w:tc>
          <w:tcPr>
            <w:tcW w:w="2693" w:type="dxa"/>
            <w:vMerge/>
            <w:shd w:val="clear" w:color="auto" w:fill="auto"/>
          </w:tcPr>
          <w:p w14:paraId="1DDFA6F5" w14:textId="77777777" w:rsidR="00727002" w:rsidRPr="00223A63" w:rsidRDefault="00727002" w:rsidP="005B49AA">
            <w:pPr>
              <w:rPr>
                <w:rFonts w:cs="Times New Roman"/>
              </w:rPr>
            </w:pPr>
          </w:p>
        </w:tc>
      </w:tr>
      <w:tr w:rsidR="00727002" w:rsidRPr="00223A63" w14:paraId="64F760F3" w14:textId="77777777" w:rsidTr="00C150F0">
        <w:trPr>
          <w:cantSplit/>
        </w:trPr>
        <w:tc>
          <w:tcPr>
            <w:tcW w:w="2835" w:type="dxa"/>
            <w:shd w:val="clear" w:color="auto" w:fill="auto"/>
          </w:tcPr>
          <w:p w14:paraId="40829B00" w14:textId="77777777" w:rsidR="00727002" w:rsidRPr="00223A63" w:rsidRDefault="00727002" w:rsidP="005B49AA">
            <w:pPr>
              <w:rPr>
                <w:rFonts w:cs="Times New Roman"/>
              </w:rPr>
            </w:pPr>
            <w:r w:rsidRPr="00223A63">
              <w:rPr>
                <w:rFonts w:cs="Times New Roman"/>
              </w:rPr>
              <w:t>Fosamprenavir/ritonavir/tenofovirdisoproxil</w:t>
            </w:r>
          </w:p>
        </w:tc>
        <w:tc>
          <w:tcPr>
            <w:tcW w:w="3544" w:type="dxa"/>
            <w:shd w:val="clear" w:color="auto" w:fill="auto"/>
          </w:tcPr>
          <w:p w14:paraId="6D8119A0" w14:textId="77777777" w:rsidR="00727002" w:rsidRPr="00223A63" w:rsidRDefault="00727002" w:rsidP="005B49AA">
            <w:pPr>
              <w:rPr>
                <w:rFonts w:cs="Times New Roman"/>
              </w:rPr>
            </w:pPr>
            <w:r w:rsidRPr="00223A63">
              <w:rPr>
                <w:rFonts w:cs="Times New Roman"/>
              </w:rPr>
              <w:t>Interaktion har ej studerats.</w:t>
            </w:r>
          </w:p>
        </w:tc>
        <w:tc>
          <w:tcPr>
            <w:tcW w:w="2693" w:type="dxa"/>
            <w:vMerge/>
            <w:shd w:val="clear" w:color="auto" w:fill="auto"/>
          </w:tcPr>
          <w:p w14:paraId="0CC10C09" w14:textId="77777777" w:rsidR="00727002" w:rsidRPr="00223A63" w:rsidRDefault="00727002" w:rsidP="005B49AA">
            <w:pPr>
              <w:rPr>
                <w:rFonts w:cs="Times New Roman"/>
              </w:rPr>
            </w:pPr>
          </w:p>
        </w:tc>
      </w:tr>
      <w:tr w:rsidR="00727002" w:rsidRPr="00223A63" w14:paraId="6D2BD8CC" w14:textId="77777777" w:rsidTr="00C150F0">
        <w:trPr>
          <w:cantSplit/>
        </w:trPr>
        <w:tc>
          <w:tcPr>
            <w:tcW w:w="2835" w:type="dxa"/>
            <w:shd w:val="clear" w:color="auto" w:fill="auto"/>
          </w:tcPr>
          <w:p w14:paraId="014F4683" w14:textId="77777777" w:rsidR="00727002" w:rsidRPr="00223A63" w:rsidRDefault="00727002" w:rsidP="005B49AA">
            <w:pPr>
              <w:rPr>
                <w:rFonts w:cs="Times New Roman"/>
              </w:rPr>
            </w:pPr>
            <w:r w:rsidRPr="00223A63">
              <w:rPr>
                <w:rFonts w:cs="Times New Roman"/>
              </w:rPr>
              <w:lastRenderedPageBreak/>
              <w:t>Indinavir/efavirenz</w:t>
            </w:r>
          </w:p>
          <w:p w14:paraId="5950C935" w14:textId="77777777" w:rsidR="00727002" w:rsidRPr="00223A63" w:rsidRDefault="00727002" w:rsidP="005B49AA">
            <w:pPr>
              <w:rPr>
                <w:rFonts w:cs="Times New Roman"/>
              </w:rPr>
            </w:pPr>
            <w:r w:rsidRPr="00223A63">
              <w:rPr>
                <w:rFonts w:cs="Times New Roman"/>
              </w:rPr>
              <w:t>(800 mg q8h/200 mg q.d.)</w:t>
            </w:r>
          </w:p>
        </w:tc>
        <w:tc>
          <w:tcPr>
            <w:tcW w:w="3544" w:type="dxa"/>
            <w:shd w:val="clear" w:color="auto" w:fill="auto"/>
          </w:tcPr>
          <w:p w14:paraId="0B43EA3F" w14:textId="77777777" w:rsidR="00727002" w:rsidRPr="00223A63" w:rsidRDefault="00727002" w:rsidP="005B49AA">
            <w:pPr>
              <w:rPr>
                <w:rFonts w:cs="Times New Roman"/>
              </w:rPr>
            </w:pPr>
            <w:r w:rsidRPr="00223A63">
              <w:rPr>
                <w:rFonts w:cs="Times New Roman"/>
              </w:rPr>
              <w:t>Efavirenz:</w:t>
            </w:r>
          </w:p>
          <w:p w14:paraId="477E38B8" w14:textId="77777777" w:rsidR="00727002" w:rsidRPr="00223A63" w:rsidRDefault="00727002" w:rsidP="005B49AA">
            <w:pPr>
              <w:rPr>
                <w:rFonts w:cs="Times New Roman"/>
              </w:rPr>
            </w:pPr>
            <w:r w:rsidRPr="00223A63">
              <w:rPr>
                <w:rFonts w:cs="Times New Roman"/>
              </w:rPr>
              <w:t>AUC: ↔</w:t>
            </w:r>
          </w:p>
          <w:p w14:paraId="5052CFC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13F9AC1C"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49CF2907" w14:textId="77777777" w:rsidR="00727002" w:rsidRPr="00223A63" w:rsidRDefault="00727002" w:rsidP="005B49AA">
            <w:pPr>
              <w:rPr>
                <w:rFonts w:cs="Times New Roman"/>
              </w:rPr>
            </w:pPr>
            <w:r w:rsidRPr="00223A63">
              <w:rPr>
                <w:rFonts w:cs="Times New Roman"/>
              </w:rPr>
              <w:t>Indinavir:</w:t>
            </w:r>
          </w:p>
          <w:p w14:paraId="2B65CD2F" w14:textId="77777777" w:rsidR="00727002" w:rsidRPr="00223A63" w:rsidRDefault="00727002" w:rsidP="005B49AA">
            <w:pPr>
              <w:rPr>
                <w:rFonts w:cs="Times New Roman"/>
              </w:rPr>
            </w:pPr>
            <w:r w:rsidRPr="00223A63">
              <w:rPr>
                <w:rFonts w:cs="Times New Roman"/>
              </w:rPr>
              <w:t>AUC: ↓ 31 % (↓ 8 till ↓ 47)</w:t>
            </w:r>
          </w:p>
          <w:p w14:paraId="7B7D3D2B"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40 %</w:t>
            </w:r>
          </w:p>
          <w:p w14:paraId="3EFC4975" w14:textId="77777777" w:rsidR="00727002" w:rsidRPr="00223A63" w:rsidRDefault="00727002" w:rsidP="005B49AA">
            <w:pPr>
              <w:rPr>
                <w:rFonts w:cs="Times New Roman"/>
              </w:rPr>
            </w:pPr>
            <w:r w:rsidRPr="00223A63">
              <w:rPr>
                <w:rFonts w:cs="Times New Roman"/>
              </w:rPr>
              <w:t>En liknande minskning av exponeringar av indinavir observerades när indinavir 1 000 mg q8h gavs med efavirenz 600 mg q.d. (induktion av CYP3A4).</w:t>
            </w:r>
          </w:p>
          <w:p w14:paraId="6F9AD86E" w14:textId="77777777" w:rsidR="00727002" w:rsidRPr="00223A63" w:rsidRDefault="00727002" w:rsidP="005B49AA">
            <w:pPr>
              <w:rPr>
                <w:rFonts w:cs="Times New Roman"/>
              </w:rPr>
            </w:pPr>
            <w:r w:rsidRPr="00223A63">
              <w:rPr>
                <w:rFonts w:cs="Times New Roman"/>
              </w:rPr>
              <w:t>Se avsnittet om ritonavir nedan för samtidig administrering av efavirenz med lågdos ritonavir och en proteashämmare.</w:t>
            </w:r>
          </w:p>
        </w:tc>
        <w:tc>
          <w:tcPr>
            <w:tcW w:w="2693" w:type="dxa"/>
            <w:vMerge w:val="restart"/>
            <w:shd w:val="clear" w:color="auto" w:fill="auto"/>
          </w:tcPr>
          <w:p w14:paraId="226DE661" w14:textId="77777777" w:rsidR="00727002" w:rsidRPr="00223A63" w:rsidRDefault="00727002" w:rsidP="005B49AA">
            <w:pPr>
              <w:rPr>
                <w:rFonts w:cs="Times New Roman"/>
              </w:rPr>
            </w:pPr>
            <w:r w:rsidRPr="00223A63">
              <w:rPr>
                <w:rFonts w:cs="Times New Roman"/>
              </w:rPr>
              <w:t>Det finns inte tillräckligt mycket data för att rekommendera dosering av indinavir vid samtidig dosering av efavirenz/emtricitabin/tenofovirdisoproxil. Även om den kliniska betydelsen av minskade indinavirkoncentrationer inte har fastställts, bör omfattningen av de observerade farmakokinetiska interaktionerna tas i beaktande vid beslut om dosering som innehåller både efavirenz, ett av innehållsämnena i efavirenz/emtricitabin/tenofovirdisoproxil och indinavir.</w:t>
            </w:r>
          </w:p>
        </w:tc>
      </w:tr>
      <w:tr w:rsidR="00727002" w:rsidRPr="00223A63" w14:paraId="287435CE" w14:textId="77777777" w:rsidTr="00C150F0">
        <w:trPr>
          <w:cantSplit/>
        </w:trPr>
        <w:tc>
          <w:tcPr>
            <w:tcW w:w="2835" w:type="dxa"/>
            <w:shd w:val="clear" w:color="auto" w:fill="auto"/>
          </w:tcPr>
          <w:p w14:paraId="462907D7" w14:textId="77777777" w:rsidR="00727002" w:rsidRPr="00223A63" w:rsidRDefault="00727002" w:rsidP="005B49AA">
            <w:pPr>
              <w:rPr>
                <w:rFonts w:cs="Times New Roman"/>
                <w:lang w:val="pt-PT"/>
              </w:rPr>
            </w:pPr>
            <w:r w:rsidRPr="00223A63">
              <w:rPr>
                <w:rFonts w:cs="Times New Roman"/>
                <w:lang w:val="pt-PT"/>
              </w:rPr>
              <w:t>Indinavir/emtricitabin</w:t>
            </w:r>
          </w:p>
          <w:p w14:paraId="2F1E9527" w14:textId="77777777" w:rsidR="00727002" w:rsidRPr="00223A63" w:rsidRDefault="00727002" w:rsidP="005B49AA">
            <w:pPr>
              <w:rPr>
                <w:rFonts w:cs="Times New Roman"/>
                <w:lang w:val="pt-PT"/>
              </w:rPr>
            </w:pPr>
            <w:r w:rsidRPr="00223A63">
              <w:rPr>
                <w:rFonts w:cs="Times New Roman"/>
                <w:lang w:val="pt-PT"/>
              </w:rPr>
              <w:t>(800 mg q8h/200 mg q.d.)</w:t>
            </w:r>
          </w:p>
        </w:tc>
        <w:tc>
          <w:tcPr>
            <w:tcW w:w="3544" w:type="dxa"/>
            <w:shd w:val="clear" w:color="auto" w:fill="auto"/>
          </w:tcPr>
          <w:p w14:paraId="434CCF09" w14:textId="77777777" w:rsidR="00727002" w:rsidRPr="00223A63" w:rsidRDefault="00727002" w:rsidP="005B49AA">
            <w:pPr>
              <w:rPr>
                <w:rFonts w:cs="Times New Roman"/>
                <w:lang w:val="fr-BE"/>
              </w:rPr>
            </w:pPr>
            <w:proofErr w:type="spellStart"/>
            <w:proofErr w:type="gramStart"/>
            <w:r w:rsidRPr="00223A63">
              <w:rPr>
                <w:rFonts w:cs="Times New Roman"/>
                <w:lang w:val="fr-BE"/>
              </w:rPr>
              <w:t>Indinavir</w:t>
            </w:r>
            <w:proofErr w:type="spellEnd"/>
            <w:r w:rsidRPr="00223A63">
              <w:rPr>
                <w:rFonts w:cs="Times New Roman"/>
                <w:lang w:val="fr-BE"/>
              </w:rPr>
              <w:t>:</w:t>
            </w:r>
            <w:proofErr w:type="gramEnd"/>
          </w:p>
          <w:p w14:paraId="74AF6C40" w14:textId="77777777" w:rsidR="00727002" w:rsidRPr="00223A63" w:rsidRDefault="00727002" w:rsidP="005B49AA">
            <w:pPr>
              <w:rPr>
                <w:rFonts w:cs="Times New Roman"/>
                <w:lang w:val="fr-BE"/>
              </w:rPr>
            </w:pPr>
            <w:proofErr w:type="gramStart"/>
            <w:r w:rsidRPr="00223A63">
              <w:rPr>
                <w:rFonts w:cs="Times New Roman"/>
                <w:lang w:val="fr-BE"/>
              </w:rPr>
              <w:t>AUC:</w:t>
            </w:r>
            <w:proofErr w:type="gramEnd"/>
            <w:r w:rsidRPr="00223A63">
              <w:rPr>
                <w:rFonts w:cs="Times New Roman"/>
                <w:lang w:val="fr-BE"/>
              </w:rPr>
              <w:t xml:space="preserve"> ↔</w:t>
            </w:r>
          </w:p>
          <w:p w14:paraId="08D8C73E" w14:textId="77777777" w:rsidR="00727002" w:rsidRPr="00223A63" w:rsidRDefault="00727002" w:rsidP="005B49AA">
            <w:pPr>
              <w:rPr>
                <w:rFonts w:cs="Times New Roman"/>
                <w:lang w:val="fr-BE"/>
              </w:rPr>
            </w:pPr>
            <w:proofErr w:type="gramStart"/>
            <w:r w:rsidRPr="00223A63">
              <w:rPr>
                <w:rFonts w:cs="Times New Roman"/>
                <w:lang w:val="fr-BE"/>
              </w:rPr>
              <w:t>C</w:t>
            </w:r>
            <w:r w:rsidRPr="00223A63">
              <w:rPr>
                <w:rStyle w:val="Subscript"/>
                <w:rFonts w:cs="Times New Roman"/>
                <w:lang w:val="fr-BE"/>
              </w:rPr>
              <w:t>max</w:t>
            </w:r>
            <w:r w:rsidRPr="00223A63">
              <w:rPr>
                <w:rFonts w:cs="Times New Roman"/>
                <w:lang w:val="fr-BE"/>
              </w:rPr>
              <w:t>:</w:t>
            </w:r>
            <w:proofErr w:type="gramEnd"/>
            <w:r w:rsidRPr="00223A63">
              <w:rPr>
                <w:rFonts w:cs="Times New Roman"/>
                <w:lang w:val="fr-BE"/>
              </w:rPr>
              <w:t xml:space="preserve"> ↔</w:t>
            </w:r>
          </w:p>
          <w:p w14:paraId="2CE5CAC6" w14:textId="77777777" w:rsidR="00727002" w:rsidRPr="00223A63" w:rsidRDefault="00727002" w:rsidP="005B49AA">
            <w:pPr>
              <w:rPr>
                <w:rFonts w:cs="Times New Roman"/>
                <w:lang w:val="fr-BE"/>
              </w:rPr>
            </w:pPr>
            <w:proofErr w:type="spellStart"/>
            <w:proofErr w:type="gramStart"/>
            <w:r w:rsidRPr="00223A63">
              <w:rPr>
                <w:rFonts w:cs="Times New Roman"/>
                <w:lang w:val="fr-BE"/>
              </w:rPr>
              <w:t>Emtricitabin</w:t>
            </w:r>
            <w:proofErr w:type="spellEnd"/>
            <w:r w:rsidRPr="00223A63">
              <w:rPr>
                <w:rFonts w:cs="Times New Roman"/>
                <w:lang w:val="fr-BE"/>
              </w:rPr>
              <w:t>:</w:t>
            </w:r>
            <w:proofErr w:type="gramEnd"/>
          </w:p>
          <w:p w14:paraId="06A0EBF8" w14:textId="77777777" w:rsidR="00727002" w:rsidRPr="00223A63" w:rsidRDefault="00727002" w:rsidP="005B49AA">
            <w:pPr>
              <w:rPr>
                <w:rFonts w:cs="Times New Roman"/>
                <w:lang w:val="fr-BE"/>
              </w:rPr>
            </w:pPr>
            <w:proofErr w:type="gramStart"/>
            <w:r w:rsidRPr="00223A63">
              <w:rPr>
                <w:rFonts w:cs="Times New Roman"/>
                <w:lang w:val="fr-BE"/>
              </w:rPr>
              <w:t>AUC:</w:t>
            </w:r>
            <w:proofErr w:type="gramEnd"/>
            <w:r w:rsidRPr="00223A63">
              <w:rPr>
                <w:rFonts w:cs="Times New Roman"/>
                <w:lang w:val="fr-BE"/>
              </w:rPr>
              <w:t xml:space="preserve"> ↔</w:t>
            </w:r>
          </w:p>
          <w:p w14:paraId="66893AFE"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tc>
        <w:tc>
          <w:tcPr>
            <w:tcW w:w="2693" w:type="dxa"/>
            <w:vMerge/>
            <w:shd w:val="clear" w:color="auto" w:fill="auto"/>
          </w:tcPr>
          <w:p w14:paraId="39A9216D" w14:textId="77777777" w:rsidR="00727002" w:rsidRPr="00223A63" w:rsidRDefault="00727002" w:rsidP="005B49AA">
            <w:pPr>
              <w:rPr>
                <w:rFonts w:cs="Times New Roman"/>
              </w:rPr>
            </w:pPr>
          </w:p>
        </w:tc>
      </w:tr>
      <w:tr w:rsidR="00727002" w:rsidRPr="00223A63" w14:paraId="1626D467" w14:textId="77777777" w:rsidTr="00C150F0">
        <w:trPr>
          <w:cantSplit/>
        </w:trPr>
        <w:tc>
          <w:tcPr>
            <w:tcW w:w="2835" w:type="dxa"/>
            <w:shd w:val="clear" w:color="auto" w:fill="auto"/>
          </w:tcPr>
          <w:p w14:paraId="0D40E632" w14:textId="77777777" w:rsidR="00727002" w:rsidRPr="00223A63" w:rsidRDefault="00727002" w:rsidP="005B49AA">
            <w:pPr>
              <w:rPr>
                <w:rFonts w:cs="Times New Roman"/>
                <w:lang w:val="pt-BR"/>
              </w:rPr>
            </w:pPr>
            <w:r w:rsidRPr="00223A63">
              <w:rPr>
                <w:rFonts w:cs="Times New Roman"/>
                <w:lang w:val="pt-BR"/>
              </w:rPr>
              <w:t>Indinavir/tenofovirdisoproxil</w:t>
            </w:r>
          </w:p>
          <w:p w14:paraId="0DCBD526" w14:textId="77777777" w:rsidR="00727002" w:rsidRPr="00223A63" w:rsidRDefault="00727002" w:rsidP="005B49AA">
            <w:pPr>
              <w:rPr>
                <w:rFonts w:cs="Times New Roman"/>
                <w:lang w:val="pt-BR"/>
              </w:rPr>
            </w:pPr>
            <w:r w:rsidRPr="00223A63">
              <w:rPr>
                <w:rFonts w:cs="Times New Roman"/>
                <w:lang w:val="pt-BR"/>
              </w:rPr>
              <w:t>(800 mg q8h/</w:t>
            </w:r>
            <w:r w:rsidR="00EC023C" w:rsidRPr="00223A63">
              <w:rPr>
                <w:rFonts w:cs="Times New Roman"/>
                <w:lang w:val="pt-BR"/>
              </w:rPr>
              <w:t>245 </w:t>
            </w:r>
            <w:r w:rsidRPr="00223A63">
              <w:rPr>
                <w:rFonts w:cs="Times New Roman"/>
                <w:lang w:val="pt-BR"/>
              </w:rPr>
              <w:t>mg q.d.)</w:t>
            </w:r>
          </w:p>
        </w:tc>
        <w:tc>
          <w:tcPr>
            <w:tcW w:w="3544" w:type="dxa"/>
            <w:shd w:val="clear" w:color="auto" w:fill="auto"/>
          </w:tcPr>
          <w:p w14:paraId="5FBCC322" w14:textId="77777777" w:rsidR="00727002" w:rsidRPr="00223A63" w:rsidRDefault="00727002" w:rsidP="005B49AA">
            <w:pPr>
              <w:rPr>
                <w:rFonts w:cs="Times New Roman"/>
                <w:lang w:val="fr-BE"/>
              </w:rPr>
            </w:pPr>
            <w:proofErr w:type="spellStart"/>
            <w:proofErr w:type="gramStart"/>
            <w:r w:rsidRPr="00223A63">
              <w:rPr>
                <w:rFonts w:cs="Times New Roman"/>
                <w:lang w:val="fr-BE"/>
              </w:rPr>
              <w:t>Indinavir</w:t>
            </w:r>
            <w:proofErr w:type="spellEnd"/>
            <w:r w:rsidRPr="00223A63">
              <w:rPr>
                <w:rFonts w:cs="Times New Roman"/>
                <w:lang w:val="fr-BE"/>
              </w:rPr>
              <w:t>:</w:t>
            </w:r>
            <w:proofErr w:type="gramEnd"/>
          </w:p>
          <w:p w14:paraId="6796CF42" w14:textId="77777777" w:rsidR="00727002" w:rsidRPr="00223A63" w:rsidRDefault="00727002" w:rsidP="005B49AA">
            <w:pPr>
              <w:rPr>
                <w:rFonts w:cs="Times New Roman"/>
                <w:lang w:val="fr-BE"/>
              </w:rPr>
            </w:pPr>
            <w:proofErr w:type="gramStart"/>
            <w:r w:rsidRPr="00223A63">
              <w:rPr>
                <w:rFonts w:cs="Times New Roman"/>
                <w:lang w:val="fr-BE"/>
              </w:rPr>
              <w:t>AUC:</w:t>
            </w:r>
            <w:proofErr w:type="gramEnd"/>
            <w:r w:rsidRPr="00223A63">
              <w:rPr>
                <w:rFonts w:cs="Times New Roman"/>
                <w:lang w:val="fr-BE"/>
              </w:rPr>
              <w:t xml:space="preserve"> ↔</w:t>
            </w:r>
          </w:p>
          <w:p w14:paraId="1F9A0400" w14:textId="77777777" w:rsidR="00727002" w:rsidRPr="00223A63" w:rsidRDefault="00727002" w:rsidP="005B49AA">
            <w:pPr>
              <w:rPr>
                <w:rFonts w:cs="Times New Roman"/>
                <w:lang w:val="fr-BE"/>
              </w:rPr>
            </w:pPr>
            <w:proofErr w:type="gramStart"/>
            <w:r w:rsidRPr="00223A63">
              <w:rPr>
                <w:rFonts w:cs="Times New Roman"/>
                <w:lang w:val="fr-BE"/>
              </w:rPr>
              <w:t>C</w:t>
            </w:r>
            <w:r w:rsidRPr="00223A63">
              <w:rPr>
                <w:rStyle w:val="Subscript"/>
                <w:rFonts w:cs="Times New Roman"/>
                <w:lang w:val="fr-BE"/>
              </w:rPr>
              <w:t>max</w:t>
            </w:r>
            <w:r w:rsidRPr="00223A63">
              <w:rPr>
                <w:rFonts w:cs="Times New Roman"/>
                <w:lang w:val="fr-BE"/>
              </w:rPr>
              <w:t>:</w:t>
            </w:r>
            <w:proofErr w:type="gramEnd"/>
            <w:r w:rsidRPr="00223A63">
              <w:rPr>
                <w:rFonts w:cs="Times New Roman"/>
                <w:lang w:val="fr-BE"/>
              </w:rPr>
              <w:t xml:space="preserve"> ↔</w:t>
            </w:r>
          </w:p>
          <w:p w14:paraId="53D5D1FB" w14:textId="77777777" w:rsidR="00727002" w:rsidRPr="00223A63" w:rsidRDefault="00727002" w:rsidP="005B49AA">
            <w:pPr>
              <w:rPr>
                <w:rFonts w:cs="Times New Roman"/>
                <w:lang w:val="fr-BE"/>
              </w:rPr>
            </w:pPr>
            <w:proofErr w:type="spellStart"/>
            <w:proofErr w:type="gramStart"/>
            <w:r w:rsidRPr="00223A63">
              <w:rPr>
                <w:rFonts w:cs="Times New Roman"/>
                <w:lang w:val="fr-BE"/>
              </w:rPr>
              <w:t>Tenofovir</w:t>
            </w:r>
            <w:proofErr w:type="spellEnd"/>
            <w:r w:rsidRPr="00223A63">
              <w:rPr>
                <w:rFonts w:cs="Times New Roman"/>
                <w:lang w:val="fr-BE"/>
              </w:rPr>
              <w:t>:</w:t>
            </w:r>
            <w:proofErr w:type="gramEnd"/>
          </w:p>
          <w:p w14:paraId="4CE56BAA" w14:textId="77777777" w:rsidR="00727002" w:rsidRPr="00223A63" w:rsidRDefault="00727002" w:rsidP="005B49AA">
            <w:pPr>
              <w:rPr>
                <w:rFonts w:cs="Times New Roman"/>
                <w:lang w:val="fr-BE"/>
              </w:rPr>
            </w:pPr>
            <w:proofErr w:type="gramStart"/>
            <w:r w:rsidRPr="00223A63">
              <w:rPr>
                <w:rFonts w:cs="Times New Roman"/>
                <w:lang w:val="fr-BE"/>
              </w:rPr>
              <w:t>AUC:</w:t>
            </w:r>
            <w:proofErr w:type="gramEnd"/>
            <w:r w:rsidRPr="00223A63">
              <w:rPr>
                <w:rFonts w:cs="Times New Roman"/>
                <w:lang w:val="fr-BE"/>
              </w:rPr>
              <w:t xml:space="preserve"> ↔</w:t>
            </w:r>
          </w:p>
          <w:p w14:paraId="18603EAA"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tc>
        <w:tc>
          <w:tcPr>
            <w:tcW w:w="2693" w:type="dxa"/>
            <w:vMerge/>
            <w:shd w:val="clear" w:color="auto" w:fill="auto"/>
          </w:tcPr>
          <w:p w14:paraId="3F50B46F" w14:textId="77777777" w:rsidR="00727002" w:rsidRPr="00223A63" w:rsidRDefault="00727002" w:rsidP="005B49AA">
            <w:pPr>
              <w:rPr>
                <w:rFonts w:cs="Times New Roman"/>
              </w:rPr>
            </w:pPr>
          </w:p>
        </w:tc>
      </w:tr>
      <w:tr w:rsidR="00727002" w:rsidRPr="00223A63" w14:paraId="636E5D71" w14:textId="77777777" w:rsidTr="00C150F0">
        <w:trPr>
          <w:cantSplit/>
        </w:trPr>
        <w:tc>
          <w:tcPr>
            <w:tcW w:w="2835" w:type="dxa"/>
            <w:shd w:val="clear" w:color="auto" w:fill="auto"/>
          </w:tcPr>
          <w:p w14:paraId="6AAF313B" w14:textId="77777777" w:rsidR="00727002" w:rsidRPr="00223A63" w:rsidRDefault="00727002" w:rsidP="005B49AA">
            <w:pPr>
              <w:rPr>
                <w:rFonts w:cs="Times New Roman"/>
              </w:rPr>
            </w:pPr>
            <w:r w:rsidRPr="00223A63">
              <w:rPr>
                <w:rFonts w:cs="Times New Roman"/>
              </w:rPr>
              <w:t>Lopinavir/ritonavir/tenofovirdisoproxil</w:t>
            </w:r>
          </w:p>
          <w:p w14:paraId="5E009F04" w14:textId="77777777" w:rsidR="00727002" w:rsidRPr="00223A63" w:rsidRDefault="00727002" w:rsidP="005B49AA">
            <w:pPr>
              <w:rPr>
                <w:rFonts w:cs="Times New Roman"/>
              </w:rPr>
            </w:pPr>
            <w:r w:rsidRPr="00223A63">
              <w:rPr>
                <w:rFonts w:cs="Times New Roman"/>
              </w:rPr>
              <w:t xml:space="preserve">(400 mg b.i.d./ 100 mg b.i.d./ </w:t>
            </w:r>
            <w:r w:rsidR="00EC023C" w:rsidRPr="00223A63">
              <w:rPr>
                <w:rFonts w:cs="Times New Roman"/>
              </w:rPr>
              <w:t>245 </w:t>
            </w:r>
            <w:r w:rsidRPr="00223A63">
              <w:rPr>
                <w:rFonts w:cs="Times New Roman"/>
              </w:rPr>
              <w:t>mg q.d.)</w:t>
            </w:r>
          </w:p>
        </w:tc>
        <w:tc>
          <w:tcPr>
            <w:tcW w:w="3544" w:type="dxa"/>
            <w:shd w:val="clear" w:color="auto" w:fill="auto"/>
          </w:tcPr>
          <w:p w14:paraId="58E13C96" w14:textId="77777777" w:rsidR="00727002" w:rsidRPr="00762497" w:rsidRDefault="00727002" w:rsidP="005B49AA">
            <w:pPr>
              <w:rPr>
                <w:rFonts w:cs="Times New Roman"/>
              </w:rPr>
            </w:pPr>
            <w:r w:rsidRPr="00762497">
              <w:rPr>
                <w:rFonts w:cs="Times New Roman"/>
              </w:rPr>
              <w:t>Lopinavir/ritonavir:</w:t>
            </w:r>
          </w:p>
          <w:p w14:paraId="53DE220E" w14:textId="77777777" w:rsidR="00727002" w:rsidRPr="00762497" w:rsidRDefault="00727002" w:rsidP="005B49AA">
            <w:pPr>
              <w:rPr>
                <w:rFonts w:cs="Times New Roman"/>
              </w:rPr>
            </w:pPr>
            <w:r w:rsidRPr="00762497">
              <w:rPr>
                <w:rFonts w:cs="Times New Roman"/>
              </w:rPr>
              <w:t>AUC: ↔</w:t>
            </w:r>
          </w:p>
          <w:p w14:paraId="0BCD4B94" w14:textId="77777777" w:rsidR="00727002" w:rsidRPr="00762497" w:rsidRDefault="00727002" w:rsidP="005B49AA">
            <w:pPr>
              <w:rPr>
                <w:rFonts w:cs="Times New Roman"/>
              </w:rPr>
            </w:pPr>
            <w:r w:rsidRPr="00762497">
              <w:rPr>
                <w:rFonts w:cs="Times New Roman"/>
              </w:rPr>
              <w:t>C</w:t>
            </w:r>
            <w:r w:rsidRPr="00762497">
              <w:rPr>
                <w:rStyle w:val="Subscript"/>
                <w:rFonts w:cs="Times New Roman"/>
              </w:rPr>
              <w:t>max</w:t>
            </w:r>
            <w:r w:rsidRPr="00762497">
              <w:rPr>
                <w:rFonts w:cs="Times New Roman"/>
              </w:rPr>
              <w:t>: ↔</w:t>
            </w:r>
          </w:p>
          <w:p w14:paraId="5DD93419" w14:textId="77777777" w:rsidR="00727002" w:rsidRPr="00762497" w:rsidRDefault="00727002" w:rsidP="005B49AA">
            <w:pPr>
              <w:rPr>
                <w:rFonts w:cs="Times New Roman"/>
              </w:rPr>
            </w:pPr>
            <w:r w:rsidRPr="00762497">
              <w:rPr>
                <w:rFonts w:cs="Times New Roman"/>
              </w:rPr>
              <w:t>C</w:t>
            </w:r>
            <w:r w:rsidRPr="00762497">
              <w:rPr>
                <w:rStyle w:val="Subscript"/>
                <w:rFonts w:cs="Times New Roman"/>
              </w:rPr>
              <w:t>min</w:t>
            </w:r>
            <w:r w:rsidRPr="00762497">
              <w:rPr>
                <w:rFonts w:cs="Times New Roman"/>
              </w:rPr>
              <w:t>: ↔</w:t>
            </w:r>
          </w:p>
          <w:p w14:paraId="3D424094" w14:textId="77777777" w:rsidR="00727002" w:rsidRPr="00762497" w:rsidRDefault="00727002" w:rsidP="005B49AA">
            <w:pPr>
              <w:rPr>
                <w:rFonts w:cs="Times New Roman"/>
              </w:rPr>
            </w:pPr>
            <w:r w:rsidRPr="00762497">
              <w:rPr>
                <w:rFonts w:cs="Times New Roman"/>
              </w:rPr>
              <w:t>Tenofovir:</w:t>
            </w:r>
          </w:p>
          <w:p w14:paraId="31B452B2" w14:textId="77777777" w:rsidR="00727002" w:rsidRPr="00762497" w:rsidRDefault="00727002" w:rsidP="005B49AA">
            <w:pPr>
              <w:rPr>
                <w:rFonts w:cs="Times New Roman"/>
              </w:rPr>
            </w:pPr>
            <w:r w:rsidRPr="00762497">
              <w:rPr>
                <w:rFonts w:cs="Times New Roman"/>
              </w:rPr>
              <w:t>AUC: ↑ 32 % (↑ 25 till ↑ 38)</w:t>
            </w:r>
          </w:p>
          <w:p w14:paraId="6DD543D6" w14:textId="77777777" w:rsidR="00727002" w:rsidRPr="00762497" w:rsidRDefault="00727002" w:rsidP="005B49AA">
            <w:pPr>
              <w:rPr>
                <w:rFonts w:cs="Times New Roman"/>
              </w:rPr>
            </w:pPr>
            <w:r w:rsidRPr="00762497">
              <w:rPr>
                <w:rFonts w:cs="Times New Roman"/>
              </w:rPr>
              <w:t>C</w:t>
            </w:r>
            <w:r w:rsidRPr="00762497">
              <w:rPr>
                <w:rStyle w:val="Subscript"/>
                <w:rFonts w:cs="Times New Roman"/>
              </w:rPr>
              <w:t>max</w:t>
            </w:r>
            <w:r w:rsidRPr="00762497">
              <w:rPr>
                <w:rFonts w:cs="Times New Roman"/>
              </w:rPr>
              <w:t>: ↔</w:t>
            </w:r>
          </w:p>
          <w:p w14:paraId="29986C65" w14:textId="77777777" w:rsidR="00727002" w:rsidRPr="00762497" w:rsidRDefault="00727002" w:rsidP="005B49AA">
            <w:pPr>
              <w:rPr>
                <w:rFonts w:cs="Times New Roman"/>
              </w:rPr>
            </w:pPr>
            <w:r w:rsidRPr="00762497">
              <w:rPr>
                <w:rFonts w:cs="Times New Roman"/>
              </w:rPr>
              <w:t>C</w:t>
            </w:r>
            <w:r w:rsidRPr="00762497">
              <w:rPr>
                <w:rStyle w:val="Subscript"/>
                <w:rFonts w:cs="Times New Roman"/>
              </w:rPr>
              <w:t>min</w:t>
            </w:r>
            <w:r w:rsidRPr="00762497">
              <w:rPr>
                <w:rFonts w:cs="Times New Roman"/>
              </w:rPr>
              <w:t>: ↑ 51 % (↑ 37 till ↑ 66)</w:t>
            </w:r>
          </w:p>
          <w:p w14:paraId="5B3183B9" w14:textId="77777777" w:rsidR="00727002" w:rsidRPr="00223A63" w:rsidRDefault="00727002" w:rsidP="005B49AA">
            <w:pPr>
              <w:rPr>
                <w:rFonts w:cs="Times New Roman"/>
              </w:rPr>
            </w:pPr>
            <w:r w:rsidRPr="00223A63">
              <w:rPr>
                <w:rFonts w:cs="Times New Roman"/>
              </w:rPr>
              <w:t>Högre koncentrationer av tenofovir kan förstärka tenofovirrelaterade biverkningar, inklusive njurs</w:t>
            </w:r>
            <w:r w:rsidR="00D852B6" w:rsidRPr="00223A63">
              <w:rPr>
                <w:rFonts w:cs="Times New Roman"/>
              </w:rPr>
              <w:t>jukdomar</w:t>
            </w:r>
            <w:r w:rsidRPr="00223A63">
              <w:rPr>
                <w:rFonts w:cs="Times New Roman"/>
              </w:rPr>
              <w:t>.</w:t>
            </w:r>
          </w:p>
        </w:tc>
        <w:tc>
          <w:tcPr>
            <w:tcW w:w="2693" w:type="dxa"/>
            <w:vMerge w:val="restart"/>
            <w:shd w:val="clear" w:color="auto" w:fill="auto"/>
          </w:tcPr>
          <w:p w14:paraId="15972B8C" w14:textId="77777777" w:rsidR="00727002" w:rsidRPr="00223A63" w:rsidRDefault="00727002" w:rsidP="005B49AA">
            <w:pPr>
              <w:rPr>
                <w:rFonts w:cs="Times New Roman"/>
              </w:rPr>
            </w:pPr>
            <w:r w:rsidRPr="00223A63">
              <w:rPr>
                <w:rFonts w:cs="Times New Roman"/>
              </w:rPr>
              <w:t>Det finns inte tillräckligt mycket data för att rekommendera dosering av lopinavir/ritonavir vid samtidig dosering av efavirenz/emtricitabin/tenofovirdisoproxil. Samtidig administrering av lopinavir/ritonavir och efavirenz/emtricitabin/tenofovirdisoproxil rekommenderas inte.</w:t>
            </w:r>
          </w:p>
        </w:tc>
      </w:tr>
      <w:tr w:rsidR="00727002" w:rsidRPr="00223A63" w14:paraId="2553EC3F" w14:textId="77777777" w:rsidTr="00C150F0">
        <w:trPr>
          <w:cantSplit/>
        </w:trPr>
        <w:tc>
          <w:tcPr>
            <w:tcW w:w="2835" w:type="dxa"/>
            <w:tcBorders>
              <w:bottom w:val="single" w:sz="8" w:space="0" w:color="auto"/>
            </w:tcBorders>
            <w:shd w:val="clear" w:color="auto" w:fill="auto"/>
          </w:tcPr>
          <w:p w14:paraId="1C03B21D" w14:textId="77777777" w:rsidR="00727002" w:rsidRPr="00223A63" w:rsidRDefault="00727002" w:rsidP="005B49AA">
            <w:pPr>
              <w:rPr>
                <w:rFonts w:cs="Times New Roman"/>
              </w:rPr>
            </w:pPr>
            <w:r w:rsidRPr="00223A63">
              <w:rPr>
                <w:rFonts w:cs="Times New Roman"/>
              </w:rPr>
              <w:lastRenderedPageBreak/>
              <w:t>Lopinavir/ritonavir i mjuka kapslar eller oral lösning/efavirenz</w:t>
            </w:r>
          </w:p>
        </w:tc>
        <w:tc>
          <w:tcPr>
            <w:tcW w:w="3544" w:type="dxa"/>
            <w:tcBorders>
              <w:bottom w:val="single" w:sz="8" w:space="0" w:color="auto"/>
            </w:tcBorders>
            <w:shd w:val="clear" w:color="auto" w:fill="auto"/>
          </w:tcPr>
          <w:p w14:paraId="54D4B1E4" w14:textId="77777777" w:rsidR="00727002" w:rsidRPr="00223A63" w:rsidRDefault="00727002" w:rsidP="005B49AA">
            <w:pPr>
              <w:rPr>
                <w:rFonts w:cs="Times New Roman"/>
              </w:rPr>
            </w:pPr>
            <w:r w:rsidRPr="00223A63">
              <w:rPr>
                <w:rFonts w:cs="Times New Roman"/>
              </w:rPr>
              <w:t>Betydande minskning av lopinavirexponering nödvändiggör dosjustering av lopinavir/ritonavir. Vid samtidig behandling med efavirenz och två NRTI-preparat, gav 533/133 mg lopinavir/ritonavir (mjuka kapslar) två gånger dagligen liknande plasmakoncentration av lopinavir jämfört med lopinavir/ritonavir (mjuka kapslar) 400/100 mg två gånger dagligen utan efavirenz (historiska data).</w:t>
            </w:r>
          </w:p>
        </w:tc>
        <w:tc>
          <w:tcPr>
            <w:tcW w:w="2693" w:type="dxa"/>
            <w:vMerge/>
            <w:shd w:val="clear" w:color="auto" w:fill="auto"/>
          </w:tcPr>
          <w:p w14:paraId="7EB949DF" w14:textId="77777777" w:rsidR="00727002" w:rsidRPr="00223A63" w:rsidRDefault="00727002" w:rsidP="005B49AA">
            <w:pPr>
              <w:rPr>
                <w:rFonts w:cs="Times New Roman"/>
              </w:rPr>
            </w:pPr>
          </w:p>
        </w:tc>
      </w:tr>
      <w:tr w:rsidR="00727002" w:rsidRPr="00223A63" w14:paraId="5CF1909E" w14:textId="77777777" w:rsidTr="00C150F0">
        <w:trPr>
          <w:cantSplit/>
        </w:trPr>
        <w:tc>
          <w:tcPr>
            <w:tcW w:w="2835" w:type="dxa"/>
            <w:tcBorders>
              <w:bottom w:val="nil"/>
            </w:tcBorders>
            <w:shd w:val="clear" w:color="auto" w:fill="auto"/>
          </w:tcPr>
          <w:p w14:paraId="1F9AE6A9" w14:textId="77777777" w:rsidR="00727002" w:rsidRPr="00223A63" w:rsidRDefault="00727002" w:rsidP="005F7C0F">
            <w:pPr>
              <w:keepNext/>
              <w:rPr>
                <w:rFonts w:cs="Times New Roman"/>
              </w:rPr>
            </w:pPr>
            <w:r w:rsidRPr="00223A63">
              <w:rPr>
                <w:rFonts w:cs="Times New Roman"/>
              </w:rPr>
              <w:t>Lopinavir/ritonavir-tabletter/efavirenz</w:t>
            </w:r>
          </w:p>
          <w:p w14:paraId="148F9699" w14:textId="77777777" w:rsidR="00727002" w:rsidRPr="00223A63" w:rsidRDefault="00727002" w:rsidP="005F7C0F">
            <w:pPr>
              <w:keepNext/>
              <w:rPr>
                <w:rFonts w:cs="Times New Roman"/>
              </w:rPr>
            </w:pPr>
            <w:r w:rsidRPr="00223A63">
              <w:rPr>
                <w:rFonts w:cs="Times New Roman"/>
              </w:rPr>
              <w:t>(400/100 mg b.i.d./ 600 mg q.d.)</w:t>
            </w:r>
          </w:p>
        </w:tc>
        <w:tc>
          <w:tcPr>
            <w:tcW w:w="3544" w:type="dxa"/>
            <w:tcBorders>
              <w:bottom w:val="nil"/>
            </w:tcBorders>
            <w:shd w:val="clear" w:color="auto" w:fill="auto"/>
          </w:tcPr>
          <w:p w14:paraId="63911DB5" w14:textId="77777777" w:rsidR="00727002" w:rsidRPr="00223A63" w:rsidRDefault="00727002" w:rsidP="005F7C0F">
            <w:pPr>
              <w:keepNext/>
              <w:rPr>
                <w:rFonts w:cs="Times New Roman"/>
              </w:rPr>
            </w:pPr>
            <w:r w:rsidRPr="00223A63">
              <w:rPr>
                <w:rFonts w:cs="Times New Roman"/>
              </w:rPr>
              <w:t>Lopinavirkoncentrationer: ↓ 30–40 %</w:t>
            </w:r>
          </w:p>
        </w:tc>
        <w:tc>
          <w:tcPr>
            <w:tcW w:w="2693" w:type="dxa"/>
            <w:vMerge/>
            <w:shd w:val="clear" w:color="auto" w:fill="auto"/>
          </w:tcPr>
          <w:p w14:paraId="512D9673" w14:textId="77777777" w:rsidR="00727002" w:rsidRPr="00223A63" w:rsidRDefault="00727002" w:rsidP="005B49AA">
            <w:pPr>
              <w:rPr>
                <w:rFonts w:cs="Times New Roman"/>
              </w:rPr>
            </w:pPr>
          </w:p>
        </w:tc>
      </w:tr>
      <w:tr w:rsidR="00727002" w:rsidRPr="00223A63" w14:paraId="3D90BDEE" w14:textId="77777777" w:rsidTr="00C150F0">
        <w:trPr>
          <w:cantSplit/>
        </w:trPr>
        <w:tc>
          <w:tcPr>
            <w:tcW w:w="2835" w:type="dxa"/>
            <w:tcBorders>
              <w:top w:val="nil"/>
            </w:tcBorders>
            <w:shd w:val="clear" w:color="auto" w:fill="auto"/>
          </w:tcPr>
          <w:p w14:paraId="3A45EB3E" w14:textId="77777777" w:rsidR="00727002" w:rsidRPr="00223A63" w:rsidRDefault="00727002" w:rsidP="005B49AA">
            <w:pPr>
              <w:rPr>
                <w:rFonts w:cs="Times New Roman"/>
              </w:rPr>
            </w:pPr>
            <w:r w:rsidRPr="00223A63">
              <w:rPr>
                <w:rFonts w:cs="Times New Roman"/>
              </w:rPr>
              <w:t>(500/125 mg b.i.d./ 600 mg q.d.)</w:t>
            </w:r>
          </w:p>
        </w:tc>
        <w:tc>
          <w:tcPr>
            <w:tcW w:w="3544" w:type="dxa"/>
            <w:tcBorders>
              <w:top w:val="nil"/>
            </w:tcBorders>
            <w:shd w:val="clear" w:color="auto" w:fill="auto"/>
          </w:tcPr>
          <w:p w14:paraId="275E8E4E" w14:textId="77777777" w:rsidR="00727002" w:rsidRPr="00223A63" w:rsidRDefault="00727002" w:rsidP="005B49AA">
            <w:pPr>
              <w:rPr>
                <w:rFonts w:cs="Times New Roman"/>
              </w:rPr>
            </w:pPr>
            <w:r w:rsidRPr="00223A63">
              <w:rPr>
                <w:rFonts w:cs="Times New Roman"/>
              </w:rPr>
              <w:t>Lopinavirkoncentrationer: jämförbara med lopinavir/ritonavir 400/100 mg två gånger dagligen utan efavirenz. Dosjustering av lopinavir/ritonavir är nödvändigt vid administrering med efavirenz. Se avsnittet om ritonavir nedan för samtidig administrering av efavirenz med lågdos ritonavir och en proteashämmare.</w:t>
            </w:r>
          </w:p>
        </w:tc>
        <w:tc>
          <w:tcPr>
            <w:tcW w:w="2693" w:type="dxa"/>
            <w:vMerge/>
            <w:shd w:val="clear" w:color="auto" w:fill="auto"/>
          </w:tcPr>
          <w:p w14:paraId="71860593" w14:textId="77777777" w:rsidR="00727002" w:rsidRPr="00223A63" w:rsidRDefault="00727002" w:rsidP="005B49AA">
            <w:pPr>
              <w:rPr>
                <w:rFonts w:cs="Times New Roman"/>
              </w:rPr>
            </w:pPr>
          </w:p>
        </w:tc>
      </w:tr>
      <w:tr w:rsidR="00727002" w:rsidRPr="00223A63" w14:paraId="5F4212D2" w14:textId="77777777" w:rsidTr="00C150F0">
        <w:trPr>
          <w:cantSplit/>
        </w:trPr>
        <w:tc>
          <w:tcPr>
            <w:tcW w:w="2835" w:type="dxa"/>
            <w:shd w:val="clear" w:color="auto" w:fill="auto"/>
          </w:tcPr>
          <w:p w14:paraId="74D33218" w14:textId="77777777" w:rsidR="00727002" w:rsidRPr="00223A63" w:rsidRDefault="00727002" w:rsidP="006B72D7">
            <w:pPr>
              <w:keepNext/>
              <w:rPr>
                <w:rFonts w:cs="Times New Roman"/>
              </w:rPr>
            </w:pPr>
            <w:r w:rsidRPr="00223A63">
              <w:rPr>
                <w:rFonts w:cs="Times New Roman"/>
              </w:rPr>
              <w:lastRenderedPageBreak/>
              <w:t>Lopinavir/ritonavir/emtricitabin</w:t>
            </w:r>
          </w:p>
        </w:tc>
        <w:tc>
          <w:tcPr>
            <w:tcW w:w="3544" w:type="dxa"/>
            <w:shd w:val="clear" w:color="auto" w:fill="auto"/>
          </w:tcPr>
          <w:p w14:paraId="6535AC5E" w14:textId="77777777" w:rsidR="00727002" w:rsidRPr="00223A63" w:rsidRDefault="00727002" w:rsidP="006B72D7">
            <w:pPr>
              <w:keepNext/>
              <w:rPr>
                <w:rFonts w:cs="Times New Roman"/>
              </w:rPr>
            </w:pPr>
            <w:r w:rsidRPr="00223A63">
              <w:rPr>
                <w:rFonts w:cs="Times New Roman"/>
              </w:rPr>
              <w:t>Interaktion har ej studerats.</w:t>
            </w:r>
          </w:p>
        </w:tc>
        <w:tc>
          <w:tcPr>
            <w:tcW w:w="2693" w:type="dxa"/>
            <w:vMerge/>
            <w:shd w:val="clear" w:color="auto" w:fill="auto"/>
          </w:tcPr>
          <w:p w14:paraId="5722707B" w14:textId="77777777" w:rsidR="00727002" w:rsidRPr="00223A63" w:rsidRDefault="00727002" w:rsidP="006B72D7">
            <w:pPr>
              <w:keepNext/>
              <w:rPr>
                <w:rFonts w:cs="Times New Roman"/>
              </w:rPr>
            </w:pPr>
          </w:p>
        </w:tc>
      </w:tr>
      <w:tr w:rsidR="00727002" w:rsidRPr="00223A63" w14:paraId="7C095629" w14:textId="77777777" w:rsidTr="00C150F0">
        <w:trPr>
          <w:cantSplit/>
        </w:trPr>
        <w:tc>
          <w:tcPr>
            <w:tcW w:w="2835" w:type="dxa"/>
            <w:shd w:val="clear" w:color="auto" w:fill="auto"/>
          </w:tcPr>
          <w:p w14:paraId="04D8F0F6" w14:textId="77777777" w:rsidR="00727002" w:rsidRPr="00223A63" w:rsidRDefault="00727002" w:rsidP="006B72D7">
            <w:pPr>
              <w:keepNext/>
              <w:rPr>
                <w:rFonts w:cs="Times New Roman"/>
              </w:rPr>
            </w:pPr>
            <w:r w:rsidRPr="00223A63">
              <w:rPr>
                <w:rFonts w:cs="Times New Roman"/>
              </w:rPr>
              <w:t>Ritonavir/efavirenz</w:t>
            </w:r>
          </w:p>
          <w:p w14:paraId="11A0CBB6" w14:textId="77777777" w:rsidR="00727002" w:rsidRPr="00223A63" w:rsidRDefault="00727002" w:rsidP="006B72D7">
            <w:pPr>
              <w:keepNext/>
              <w:rPr>
                <w:rFonts w:cs="Times New Roman"/>
              </w:rPr>
            </w:pPr>
            <w:r w:rsidRPr="00223A63">
              <w:rPr>
                <w:rFonts w:cs="Times New Roman"/>
              </w:rPr>
              <w:t>(500 mg b.i.d./ 600 mg q.d.)</w:t>
            </w:r>
          </w:p>
        </w:tc>
        <w:tc>
          <w:tcPr>
            <w:tcW w:w="3544" w:type="dxa"/>
            <w:shd w:val="clear" w:color="auto" w:fill="auto"/>
          </w:tcPr>
          <w:p w14:paraId="60B3BD63" w14:textId="77777777" w:rsidR="00727002" w:rsidRPr="00223A63" w:rsidRDefault="00727002" w:rsidP="006B72D7">
            <w:pPr>
              <w:keepNext/>
              <w:rPr>
                <w:rFonts w:cs="Times New Roman"/>
              </w:rPr>
            </w:pPr>
            <w:r w:rsidRPr="00223A63">
              <w:rPr>
                <w:rFonts w:cs="Times New Roman"/>
              </w:rPr>
              <w:t>Ritonavir:</w:t>
            </w:r>
          </w:p>
          <w:p w14:paraId="6A75689D" w14:textId="77777777" w:rsidR="00727002" w:rsidRPr="00223A63" w:rsidRDefault="00727002" w:rsidP="006B72D7">
            <w:pPr>
              <w:keepNext/>
              <w:rPr>
                <w:rFonts w:cs="Times New Roman"/>
              </w:rPr>
            </w:pPr>
            <w:r w:rsidRPr="00223A63">
              <w:rPr>
                <w:rFonts w:cs="Times New Roman"/>
              </w:rPr>
              <w:t>Morgon-AUC: ↑ 18 % (↑ 6 till ↑ 33)</w:t>
            </w:r>
          </w:p>
          <w:p w14:paraId="353B2D39" w14:textId="77777777" w:rsidR="00727002" w:rsidRPr="00223A63" w:rsidRDefault="00727002" w:rsidP="006B72D7">
            <w:pPr>
              <w:keepNext/>
              <w:rPr>
                <w:rFonts w:cs="Times New Roman"/>
              </w:rPr>
            </w:pPr>
            <w:r w:rsidRPr="00223A63">
              <w:rPr>
                <w:rFonts w:cs="Times New Roman"/>
              </w:rPr>
              <w:t>Kvälls-AUC: ↔</w:t>
            </w:r>
          </w:p>
          <w:p w14:paraId="3A42A38C" w14:textId="77777777" w:rsidR="00727002" w:rsidRPr="00223A63" w:rsidRDefault="00727002" w:rsidP="006B72D7">
            <w:pPr>
              <w:keepNext/>
              <w:rPr>
                <w:rFonts w:cs="Times New Roman"/>
              </w:rPr>
            </w:pPr>
            <w:r w:rsidRPr="00223A63">
              <w:rPr>
                <w:rFonts w:cs="Times New Roman"/>
              </w:rPr>
              <w:t>Morgon-C</w:t>
            </w:r>
            <w:r w:rsidRPr="00223A63">
              <w:rPr>
                <w:rStyle w:val="Subscript"/>
                <w:rFonts w:cs="Times New Roman"/>
              </w:rPr>
              <w:t>max</w:t>
            </w:r>
            <w:r w:rsidRPr="00223A63">
              <w:rPr>
                <w:rFonts w:cs="Times New Roman"/>
              </w:rPr>
              <w:t>: ↑ 24 % (↑ 12 till ↑ 38)</w:t>
            </w:r>
          </w:p>
          <w:p w14:paraId="29890269" w14:textId="77777777" w:rsidR="00727002" w:rsidRPr="00223A63" w:rsidRDefault="00727002" w:rsidP="006B72D7">
            <w:pPr>
              <w:keepNext/>
              <w:rPr>
                <w:rFonts w:cs="Times New Roman"/>
              </w:rPr>
            </w:pPr>
            <w:r w:rsidRPr="00223A63">
              <w:rPr>
                <w:rFonts w:cs="Times New Roman"/>
              </w:rPr>
              <w:t>Kvälls-C</w:t>
            </w:r>
            <w:r w:rsidRPr="00223A63">
              <w:rPr>
                <w:rStyle w:val="Subscript"/>
                <w:rFonts w:cs="Times New Roman"/>
              </w:rPr>
              <w:t>max</w:t>
            </w:r>
            <w:r w:rsidRPr="00223A63">
              <w:rPr>
                <w:rFonts w:cs="Times New Roman"/>
              </w:rPr>
              <w:t>: ↔</w:t>
            </w:r>
          </w:p>
          <w:p w14:paraId="082E33BD" w14:textId="77777777" w:rsidR="00727002" w:rsidRPr="00223A63" w:rsidRDefault="00727002" w:rsidP="006B72D7">
            <w:pPr>
              <w:keepNext/>
              <w:rPr>
                <w:rFonts w:cs="Times New Roman"/>
              </w:rPr>
            </w:pPr>
            <w:r w:rsidRPr="00223A63">
              <w:rPr>
                <w:rFonts w:cs="Times New Roman"/>
              </w:rPr>
              <w:t>Morgon-C</w:t>
            </w:r>
            <w:r w:rsidRPr="00223A63">
              <w:rPr>
                <w:rStyle w:val="Subscript"/>
                <w:rFonts w:cs="Times New Roman"/>
              </w:rPr>
              <w:t>min</w:t>
            </w:r>
            <w:r w:rsidRPr="00223A63">
              <w:rPr>
                <w:rFonts w:cs="Times New Roman"/>
              </w:rPr>
              <w:t>: ↑ 42 % (↑ 9 till ↑ 86)</w:t>
            </w:r>
          </w:p>
          <w:p w14:paraId="6F8398F9" w14:textId="77777777" w:rsidR="00727002" w:rsidRPr="00223A63" w:rsidRDefault="00727002" w:rsidP="006B72D7">
            <w:pPr>
              <w:keepNext/>
              <w:rPr>
                <w:rFonts w:cs="Times New Roman"/>
              </w:rPr>
            </w:pPr>
            <w:r w:rsidRPr="00223A63">
              <w:rPr>
                <w:rFonts w:cs="Times New Roman"/>
              </w:rPr>
              <w:t>Kvälls-C</w:t>
            </w:r>
            <w:r w:rsidRPr="00223A63">
              <w:rPr>
                <w:rStyle w:val="Subscript"/>
                <w:rFonts w:cs="Times New Roman"/>
              </w:rPr>
              <w:t>min</w:t>
            </w:r>
            <w:r w:rsidRPr="00223A63">
              <w:rPr>
                <w:rFonts w:cs="Times New Roman"/>
              </w:rPr>
              <w:t>: ↑ 24 % (↑ 3 till ↑ 50)</w:t>
            </w:r>
          </w:p>
          <w:p w14:paraId="0EE38F15" w14:textId="77777777" w:rsidR="00727002" w:rsidRPr="00223A63" w:rsidRDefault="00727002" w:rsidP="006B72D7">
            <w:pPr>
              <w:keepNext/>
              <w:rPr>
                <w:rFonts w:cs="Times New Roman"/>
              </w:rPr>
            </w:pPr>
            <w:r w:rsidRPr="00223A63">
              <w:rPr>
                <w:rFonts w:cs="Times New Roman"/>
              </w:rPr>
              <w:t>Efavirenz:</w:t>
            </w:r>
          </w:p>
          <w:p w14:paraId="4AF4D552" w14:textId="77777777" w:rsidR="00727002" w:rsidRPr="00223A63" w:rsidRDefault="00727002" w:rsidP="006B72D7">
            <w:pPr>
              <w:keepNext/>
              <w:rPr>
                <w:rFonts w:cs="Times New Roman"/>
              </w:rPr>
            </w:pPr>
            <w:r w:rsidRPr="00223A63">
              <w:rPr>
                <w:rFonts w:cs="Times New Roman"/>
              </w:rPr>
              <w:t>AUC: ↑ 21 % (↑ 10 till ↑ 34)</w:t>
            </w:r>
          </w:p>
          <w:p w14:paraId="2DA88993"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max</w:t>
            </w:r>
            <w:r w:rsidRPr="00223A63">
              <w:rPr>
                <w:rFonts w:cs="Times New Roman"/>
              </w:rPr>
              <w:t>: ↑ 14 % (↑ 4 till ↑ 26)</w:t>
            </w:r>
          </w:p>
          <w:p w14:paraId="35B29DA0"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min</w:t>
            </w:r>
            <w:r w:rsidRPr="00223A63">
              <w:rPr>
                <w:rFonts w:cs="Times New Roman"/>
              </w:rPr>
              <w:t>: ↑ 25 % (↑ 7 till ↑ 46)</w:t>
            </w:r>
          </w:p>
          <w:p w14:paraId="2055D912" w14:textId="77777777" w:rsidR="00727002" w:rsidRPr="00223A63" w:rsidRDefault="00727002" w:rsidP="006B72D7">
            <w:pPr>
              <w:keepNext/>
              <w:rPr>
                <w:rFonts w:cs="Times New Roman"/>
              </w:rPr>
            </w:pPr>
            <w:r w:rsidRPr="00223A63">
              <w:rPr>
                <w:rFonts w:cs="Times New Roman"/>
              </w:rPr>
              <w:t>(hämning av CYP-medierad oxidativ metabolism)</w:t>
            </w:r>
          </w:p>
          <w:p w14:paraId="665CE37E" w14:textId="77777777" w:rsidR="00727002" w:rsidRPr="00223A63" w:rsidRDefault="00727002" w:rsidP="006B72D7">
            <w:pPr>
              <w:keepNext/>
              <w:rPr>
                <w:rFonts w:cs="Times New Roman"/>
              </w:rPr>
            </w:pPr>
            <w:r w:rsidRPr="00223A63">
              <w:rPr>
                <w:rFonts w:cs="Times New Roman"/>
              </w:rPr>
              <w:t>När efavirenz gavs med ritonavir 500 mg eller 600 mg två gånger dagligen, tolererades inte kombinationen väl (till exempel uppstod yrsel, illamående, paraestesi och ökade leverenzymer). Det saknas tillräckligt med data om tolerans av efavirenz med lågdos ritonavir (100 mg en eller två gånger dagligen).</w:t>
            </w:r>
          </w:p>
        </w:tc>
        <w:tc>
          <w:tcPr>
            <w:tcW w:w="2693" w:type="dxa"/>
            <w:vMerge w:val="restart"/>
            <w:shd w:val="clear" w:color="auto" w:fill="auto"/>
          </w:tcPr>
          <w:p w14:paraId="149039E2" w14:textId="77777777" w:rsidR="00727002" w:rsidRPr="00223A63" w:rsidRDefault="00727002" w:rsidP="006B72D7">
            <w:pPr>
              <w:keepNext/>
              <w:rPr>
                <w:rFonts w:cs="Times New Roman"/>
              </w:rPr>
            </w:pPr>
            <w:r w:rsidRPr="00223A63">
              <w:rPr>
                <w:rFonts w:cs="Times New Roman"/>
              </w:rPr>
              <w:t>Samtidig administrering av ritonavir med doser på 600 mg och efavirenz/emtricitabin/tenofovirdisoproxil rekommenderas inte. Vid administrering av efavirenz/emtricitabin/tenofovirdisoproxil med lågdos ritonavir bör möjligheten för ökad förekomst av efavirenzrelaterade biverkningar beaktas på grund av eventuell farmakokinetisk interaktion.</w:t>
            </w:r>
          </w:p>
        </w:tc>
      </w:tr>
      <w:tr w:rsidR="00727002" w:rsidRPr="00223A63" w14:paraId="5B084A0F" w14:textId="77777777" w:rsidTr="00C150F0">
        <w:trPr>
          <w:cantSplit/>
        </w:trPr>
        <w:tc>
          <w:tcPr>
            <w:tcW w:w="2835" w:type="dxa"/>
            <w:shd w:val="clear" w:color="auto" w:fill="auto"/>
          </w:tcPr>
          <w:p w14:paraId="0D3B528B" w14:textId="77777777" w:rsidR="00727002" w:rsidRPr="00223A63" w:rsidRDefault="00727002" w:rsidP="00CF384B">
            <w:pPr>
              <w:keepNext/>
              <w:rPr>
                <w:rFonts w:cs="Times New Roman"/>
              </w:rPr>
            </w:pPr>
            <w:r w:rsidRPr="00223A63">
              <w:rPr>
                <w:rFonts w:cs="Times New Roman"/>
              </w:rPr>
              <w:t>Ritonavir/emtricitabin</w:t>
            </w:r>
          </w:p>
        </w:tc>
        <w:tc>
          <w:tcPr>
            <w:tcW w:w="3544" w:type="dxa"/>
            <w:shd w:val="clear" w:color="auto" w:fill="auto"/>
          </w:tcPr>
          <w:p w14:paraId="37DA447C" w14:textId="77777777" w:rsidR="00727002" w:rsidRPr="00223A63" w:rsidRDefault="00727002" w:rsidP="00CF384B">
            <w:pPr>
              <w:keepNext/>
              <w:rPr>
                <w:rFonts w:cs="Times New Roman"/>
              </w:rPr>
            </w:pPr>
            <w:r w:rsidRPr="00223A63">
              <w:rPr>
                <w:rFonts w:cs="Times New Roman"/>
              </w:rPr>
              <w:t>Interaktion har ej studerats.</w:t>
            </w:r>
          </w:p>
        </w:tc>
        <w:tc>
          <w:tcPr>
            <w:tcW w:w="2693" w:type="dxa"/>
            <w:vMerge/>
            <w:shd w:val="clear" w:color="auto" w:fill="auto"/>
          </w:tcPr>
          <w:p w14:paraId="4B822668" w14:textId="77777777" w:rsidR="00727002" w:rsidRPr="00223A63" w:rsidRDefault="00727002" w:rsidP="005B49AA">
            <w:pPr>
              <w:rPr>
                <w:rFonts w:cs="Times New Roman"/>
              </w:rPr>
            </w:pPr>
          </w:p>
        </w:tc>
      </w:tr>
      <w:tr w:rsidR="00727002" w:rsidRPr="00223A63" w14:paraId="7A853DE8" w14:textId="77777777" w:rsidTr="00C150F0">
        <w:trPr>
          <w:cantSplit/>
        </w:trPr>
        <w:tc>
          <w:tcPr>
            <w:tcW w:w="2835" w:type="dxa"/>
            <w:shd w:val="clear" w:color="auto" w:fill="auto"/>
          </w:tcPr>
          <w:p w14:paraId="680DF8F7" w14:textId="77777777" w:rsidR="00727002" w:rsidRPr="00223A63" w:rsidRDefault="00727002" w:rsidP="00CF384B">
            <w:pPr>
              <w:keepNext/>
              <w:rPr>
                <w:rFonts w:cs="Times New Roman"/>
              </w:rPr>
            </w:pPr>
            <w:r w:rsidRPr="00223A63">
              <w:rPr>
                <w:rFonts w:cs="Times New Roman"/>
              </w:rPr>
              <w:t>Ritonavir/tenofovirdisoproxil</w:t>
            </w:r>
          </w:p>
        </w:tc>
        <w:tc>
          <w:tcPr>
            <w:tcW w:w="3544" w:type="dxa"/>
            <w:shd w:val="clear" w:color="auto" w:fill="auto"/>
          </w:tcPr>
          <w:p w14:paraId="7B14FB8F" w14:textId="77777777" w:rsidR="00727002" w:rsidRPr="00223A63" w:rsidRDefault="00727002" w:rsidP="00CF384B">
            <w:pPr>
              <w:keepNext/>
              <w:rPr>
                <w:rFonts w:cs="Times New Roman"/>
              </w:rPr>
            </w:pPr>
            <w:r w:rsidRPr="00223A63">
              <w:rPr>
                <w:rFonts w:cs="Times New Roman"/>
              </w:rPr>
              <w:t>Interaktion har ej studerats.</w:t>
            </w:r>
          </w:p>
        </w:tc>
        <w:tc>
          <w:tcPr>
            <w:tcW w:w="2693" w:type="dxa"/>
            <w:vMerge/>
            <w:shd w:val="clear" w:color="auto" w:fill="auto"/>
          </w:tcPr>
          <w:p w14:paraId="6F03A95D" w14:textId="77777777" w:rsidR="00727002" w:rsidRPr="00223A63" w:rsidRDefault="00727002" w:rsidP="005B49AA">
            <w:pPr>
              <w:rPr>
                <w:rFonts w:cs="Times New Roman"/>
              </w:rPr>
            </w:pPr>
          </w:p>
        </w:tc>
      </w:tr>
      <w:tr w:rsidR="00727002" w:rsidRPr="00223A63" w14:paraId="1A9018B2" w14:textId="77777777" w:rsidTr="00C150F0">
        <w:trPr>
          <w:cantSplit/>
        </w:trPr>
        <w:tc>
          <w:tcPr>
            <w:tcW w:w="2835" w:type="dxa"/>
            <w:shd w:val="clear" w:color="auto" w:fill="auto"/>
          </w:tcPr>
          <w:p w14:paraId="64A4E77D" w14:textId="77777777" w:rsidR="00727002" w:rsidRPr="00223A63" w:rsidRDefault="00727002" w:rsidP="006B72D7">
            <w:pPr>
              <w:keepNext/>
              <w:keepLines/>
              <w:pageBreakBefore/>
              <w:rPr>
                <w:rFonts w:cs="Times New Roman"/>
              </w:rPr>
            </w:pPr>
            <w:r w:rsidRPr="00223A63">
              <w:rPr>
                <w:rFonts w:cs="Times New Roman"/>
              </w:rPr>
              <w:t>Saquinavir/ritonavir/efavirenz</w:t>
            </w:r>
          </w:p>
        </w:tc>
        <w:tc>
          <w:tcPr>
            <w:tcW w:w="3544" w:type="dxa"/>
            <w:shd w:val="clear" w:color="auto" w:fill="auto"/>
          </w:tcPr>
          <w:p w14:paraId="25518A24" w14:textId="77777777" w:rsidR="00727002" w:rsidRPr="00223A63" w:rsidRDefault="00727002" w:rsidP="006B72D7">
            <w:pPr>
              <w:keepNext/>
              <w:keepLines/>
              <w:rPr>
                <w:rFonts w:cs="Times New Roman"/>
              </w:rPr>
            </w:pPr>
            <w:r w:rsidRPr="00223A63">
              <w:rPr>
                <w:rFonts w:cs="Times New Roman"/>
              </w:rPr>
              <w:t>Interaktion har ej studerats. Se avsnittet om ritonavir ovan för samtidig administrering av efavirenz med lågdos ritonavir och en proteashämmare.</w:t>
            </w:r>
          </w:p>
        </w:tc>
        <w:tc>
          <w:tcPr>
            <w:tcW w:w="2693" w:type="dxa"/>
            <w:vMerge w:val="restart"/>
            <w:shd w:val="clear" w:color="auto" w:fill="auto"/>
          </w:tcPr>
          <w:p w14:paraId="442D57DA" w14:textId="77777777" w:rsidR="00727002" w:rsidRPr="00223A63" w:rsidRDefault="00727002" w:rsidP="006B72D7">
            <w:pPr>
              <w:keepNext/>
              <w:rPr>
                <w:rFonts w:cs="Times New Roman"/>
              </w:rPr>
            </w:pPr>
            <w:r w:rsidRPr="00223A63">
              <w:rPr>
                <w:rFonts w:cs="Times New Roman"/>
              </w:rPr>
              <w:t>Det finns inte tillräckligt mycket data för att rekommendera dosering av saquinavir/ritonavir vid samtidig dosering av efavirenz/emtricitabin/tenofovirdisoproxil. Samtidig administrering av saquinavir/ritonavir och efavirenz/emtricitabin/tenofovirdisoproxil rekommenderas inte. Det är inte rekommenderat att använda efavirenz/emtricitabin/tenofovirdisoproxil i kombination med saquinavir som enda proteashämmare.</w:t>
            </w:r>
          </w:p>
        </w:tc>
      </w:tr>
      <w:tr w:rsidR="00727002" w:rsidRPr="00223A63" w14:paraId="20EFA309" w14:textId="77777777" w:rsidTr="00C150F0">
        <w:trPr>
          <w:cantSplit/>
        </w:trPr>
        <w:tc>
          <w:tcPr>
            <w:tcW w:w="2835" w:type="dxa"/>
            <w:shd w:val="clear" w:color="auto" w:fill="auto"/>
          </w:tcPr>
          <w:p w14:paraId="2510179E" w14:textId="77777777" w:rsidR="00727002" w:rsidRPr="00223A63" w:rsidRDefault="00727002" w:rsidP="005B49AA">
            <w:pPr>
              <w:rPr>
                <w:rFonts w:cs="Times New Roman"/>
              </w:rPr>
            </w:pPr>
            <w:r w:rsidRPr="00223A63">
              <w:rPr>
                <w:rFonts w:cs="Times New Roman"/>
              </w:rPr>
              <w:t>Saquinavir/ritonavir/tenofovirdisoproxil</w:t>
            </w:r>
          </w:p>
        </w:tc>
        <w:tc>
          <w:tcPr>
            <w:tcW w:w="3544" w:type="dxa"/>
            <w:shd w:val="clear" w:color="auto" w:fill="auto"/>
          </w:tcPr>
          <w:p w14:paraId="7566CFA7" w14:textId="77777777" w:rsidR="00727002" w:rsidRPr="00223A63" w:rsidRDefault="00727002" w:rsidP="005B49AA">
            <w:pPr>
              <w:rPr>
                <w:rFonts w:cs="Times New Roman"/>
              </w:rPr>
            </w:pPr>
            <w:r w:rsidRPr="00223A63">
              <w:rPr>
                <w:rFonts w:cs="Times New Roman"/>
              </w:rPr>
              <w:t xml:space="preserve">Samtidig administrering av tenofovirdisoproxil och ritonavir med ökad dos saquinavir ledde inte till några </w:t>
            </w:r>
            <w:r w:rsidR="005516A5" w:rsidRPr="00223A63">
              <w:rPr>
                <w:rFonts w:cs="Times New Roman"/>
              </w:rPr>
              <w:t xml:space="preserve">kliniskt </w:t>
            </w:r>
            <w:r w:rsidRPr="00223A63">
              <w:rPr>
                <w:rFonts w:cs="Times New Roman"/>
              </w:rPr>
              <w:t>signifikanta farmakokinetiska interaktioner.</w:t>
            </w:r>
          </w:p>
        </w:tc>
        <w:tc>
          <w:tcPr>
            <w:tcW w:w="2693" w:type="dxa"/>
            <w:vMerge/>
            <w:shd w:val="clear" w:color="auto" w:fill="auto"/>
          </w:tcPr>
          <w:p w14:paraId="04392FE9" w14:textId="77777777" w:rsidR="00727002" w:rsidRPr="00223A63" w:rsidRDefault="00727002" w:rsidP="005B49AA">
            <w:pPr>
              <w:rPr>
                <w:rFonts w:cs="Times New Roman"/>
              </w:rPr>
            </w:pPr>
          </w:p>
        </w:tc>
      </w:tr>
      <w:tr w:rsidR="00727002" w:rsidRPr="00223A63" w14:paraId="318938A3" w14:textId="77777777" w:rsidTr="00C150F0">
        <w:trPr>
          <w:cantSplit/>
        </w:trPr>
        <w:tc>
          <w:tcPr>
            <w:tcW w:w="2835" w:type="dxa"/>
            <w:shd w:val="clear" w:color="auto" w:fill="auto"/>
          </w:tcPr>
          <w:p w14:paraId="244E5C40" w14:textId="77777777" w:rsidR="00727002" w:rsidRPr="00223A63" w:rsidRDefault="00727002" w:rsidP="005B49AA">
            <w:pPr>
              <w:rPr>
                <w:rFonts w:cs="Times New Roman"/>
              </w:rPr>
            </w:pPr>
            <w:r w:rsidRPr="00223A63">
              <w:rPr>
                <w:rFonts w:cs="Times New Roman"/>
              </w:rPr>
              <w:t>Saquinavir/ritonavir/emtricitabin</w:t>
            </w:r>
          </w:p>
        </w:tc>
        <w:tc>
          <w:tcPr>
            <w:tcW w:w="3544" w:type="dxa"/>
            <w:shd w:val="clear" w:color="auto" w:fill="auto"/>
          </w:tcPr>
          <w:p w14:paraId="6D35BDC4" w14:textId="77777777" w:rsidR="00727002" w:rsidRPr="00223A63" w:rsidRDefault="00727002" w:rsidP="005B49AA">
            <w:pPr>
              <w:rPr>
                <w:rFonts w:cs="Times New Roman"/>
              </w:rPr>
            </w:pPr>
            <w:r w:rsidRPr="00223A63">
              <w:rPr>
                <w:rFonts w:cs="Times New Roman"/>
              </w:rPr>
              <w:t>Interaktion har ej studerats.</w:t>
            </w:r>
          </w:p>
        </w:tc>
        <w:tc>
          <w:tcPr>
            <w:tcW w:w="2693" w:type="dxa"/>
            <w:vMerge/>
            <w:shd w:val="clear" w:color="auto" w:fill="auto"/>
          </w:tcPr>
          <w:p w14:paraId="41BE0316" w14:textId="77777777" w:rsidR="00727002" w:rsidRPr="00223A63" w:rsidRDefault="00727002" w:rsidP="005B49AA">
            <w:pPr>
              <w:rPr>
                <w:rFonts w:cs="Times New Roman"/>
              </w:rPr>
            </w:pPr>
          </w:p>
        </w:tc>
      </w:tr>
      <w:tr w:rsidR="00727002" w:rsidRPr="00223A63" w14:paraId="7902673B" w14:textId="77777777" w:rsidTr="00A6437C">
        <w:trPr>
          <w:cantSplit/>
        </w:trPr>
        <w:tc>
          <w:tcPr>
            <w:tcW w:w="9072" w:type="dxa"/>
            <w:gridSpan w:val="3"/>
            <w:shd w:val="clear" w:color="auto" w:fill="auto"/>
          </w:tcPr>
          <w:p w14:paraId="784E904A" w14:textId="77777777" w:rsidR="00727002" w:rsidRPr="00223A63" w:rsidRDefault="00727002" w:rsidP="00AD14E7">
            <w:pPr>
              <w:pStyle w:val="HeadingStrong"/>
              <w:keepLines w:val="0"/>
              <w:rPr>
                <w:rFonts w:cs="Times New Roman"/>
              </w:rPr>
            </w:pPr>
            <w:r w:rsidRPr="00223A63">
              <w:rPr>
                <w:rFonts w:cs="Times New Roman"/>
              </w:rPr>
              <w:lastRenderedPageBreak/>
              <w:t>CCR5-antagonist</w:t>
            </w:r>
          </w:p>
        </w:tc>
      </w:tr>
      <w:tr w:rsidR="00727002" w:rsidRPr="00223A63" w14:paraId="7C2AA63E" w14:textId="77777777" w:rsidTr="00C150F0">
        <w:trPr>
          <w:cantSplit/>
        </w:trPr>
        <w:tc>
          <w:tcPr>
            <w:tcW w:w="2835" w:type="dxa"/>
            <w:shd w:val="clear" w:color="auto" w:fill="auto"/>
          </w:tcPr>
          <w:p w14:paraId="6C3F487A" w14:textId="77777777" w:rsidR="00727002" w:rsidRPr="00223A63" w:rsidRDefault="00727002" w:rsidP="005B49AA">
            <w:pPr>
              <w:rPr>
                <w:rFonts w:cs="Times New Roman"/>
              </w:rPr>
            </w:pPr>
            <w:r w:rsidRPr="00223A63">
              <w:rPr>
                <w:rFonts w:cs="Times New Roman"/>
              </w:rPr>
              <w:t>Maravirok/efavirenz</w:t>
            </w:r>
          </w:p>
          <w:p w14:paraId="52CC6EE0" w14:textId="77777777" w:rsidR="00727002" w:rsidRPr="00223A63" w:rsidRDefault="00727002" w:rsidP="005B49AA">
            <w:pPr>
              <w:rPr>
                <w:rFonts w:cs="Times New Roman"/>
              </w:rPr>
            </w:pPr>
            <w:r w:rsidRPr="00223A63">
              <w:rPr>
                <w:rFonts w:cs="Times New Roman"/>
              </w:rPr>
              <w:t>(100 mg b.i.d./ 600 mg q.d.)</w:t>
            </w:r>
          </w:p>
        </w:tc>
        <w:tc>
          <w:tcPr>
            <w:tcW w:w="3544" w:type="dxa"/>
            <w:shd w:val="clear" w:color="auto" w:fill="auto"/>
          </w:tcPr>
          <w:p w14:paraId="07C65946" w14:textId="77777777" w:rsidR="00727002" w:rsidRPr="00223A63" w:rsidRDefault="00727002" w:rsidP="005B49AA">
            <w:pPr>
              <w:rPr>
                <w:rFonts w:cs="Times New Roman"/>
              </w:rPr>
            </w:pPr>
            <w:r w:rsidRPr="00223A63">
              <w:rPr>
                <w:rFonts w:cs="Times New Roman"/>
              </w:rPr>
              <w:t>Maravirok:</w:t>
            </w:r>
          </w:p>
          <w:p w14:paraId="5F5B9A5C" w14:textId="77777777" w:rsidR="00727002" w:rsidRPr="00223A63" w:rsidRDefault="00727002" w:rsidP="005B49AA">
            <w:pPr>
              <w:rPr>
                <w:rFonts w:cs="Times New Roman"/>
              </w:rPr>
            </w:pPr>
            <w:r w:rsidRPr="00223A63">
              <w:rPr>
                <w:rFonts w:cs="Times New Roman"/>
              </w:rPr>
              <w:t>AUC</w:t>
            </w:r>
            <w:r w:rsidRPr="00223A63">
              <w:rPr>
                <w:rStyle w:val="Subscript"/>
                <w:rFonts w:cs="Times New Roman"/>
              </w:rPr>
              <w:t>12h</w:t>
            </w:r>
            <w:r w:rsidRPr="00223A63">
              <w:rPr>
                <w:rFonts w:cs="Times New Roman"/>
              </w:rPr>
              <w:t>: ↓ 45 % (↓ 38 till ↓ 51)</w:t>
            </w:r>
          </w:p>
          <w:p w14:paraId="583DA3A5"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51 % (↓ 37 till ↓ 62)</w:t>
            </w:r>
          </w:p>
          <w:p w14:paraId="762DA07C" w14:textId="77777777" w:rsidR="00727002" w:rsidRPr="00223A63" w:rsidRDefault="00727002" w:rsidP="005B49AA">
            <w:pPr>
              <w:rPr>
                <w:rFonts w:cs="Times New Roman"/>
              </w:rPr>
            </w:pPr>
            <w:r w:rsidRPr="00223A63">
              <w:rPr>
                <w:rFonts w:cs="Times New Roman"/>
              </w:rPr>
              <w:t>Koncentrationer av efavirenz inte uppmätta, ingen effekt förväntad.</w:t>
            </w:r>
          </w:p>
        </w:tc>
        <w:tc>
          <w:tcPr>
            <w:tcW w:w="2693" w:type="dxa"/>
            <w:vMerge w:val="restart"/>
            <w:shd w:val="clear" w:color="auto" w:fill="auto"/>
          </w:tcPr>
          <w:p w14:paraId="4F72A4D7" w14:textId="77777777" w:rsidR="00727002" w:rsidRPr="00223A63" w:rsidRDefault="00727002" w:rsidP="005B49AA">
            <w:pPr>
              <w:rPr>
                <w:rFonts w:cs="Times New Roman"/>
              </w:rPr>
            </w:pPr>
            <w:r w:rsidRPr="00223A63">
              <w:rPr>
                <w:rFonts w:cs="Times New Roman"/>
              </w:rPr>
              <w:t>Se Produktresumé för läkemedel som innehåller komponenten maravirok.</w:t>
            </w:r>
          </w:p>
        </w:tc>
      </w:tr>
      <w:tr w:rsidR="00727002" w:rsidRPr="00223A63" w14:paraId="3FF35754" w14:textId="77777777" w:rsidTr="00C150F0">
        <w:trPr>
          <w:cantSplit/>
        </w:trPr>
        <w:tc>
          <w:tcPr>
            <w:tcW w:w="2835" w:type="dxa"/>
            <w:shd w:val="clear" w:color="auto" w:fill="auto"/>
          </w:tcPr>
          <w:p w14:paraId="0B388612" w14:textId="77777777" w:rsidR="00727002" w:rsidRPr="00223A63" w:rsidRDefault="00727002" w:rsidP="005B49AA">
            <w:pPr>
              <w:rPr>
                <w:rFonts w:cs="Times New Roman"/>
              </w:rPr>
            </w:pPr>
            <w:r w:rsidRPr="00223A63">
              <w:rPr>
                <w:rFonts w:cs="Times New Roman"/>
              </w:rPr>
              <w:t>Maravirok/tenofovirdisoproxil</w:t>
            </w:r>
          </w:p>
          <w:p w14:paraId="127C2999" w14:textId="77777777" w:rsidR="00727002" w:rsidRPr="00223A63" w:rsidRDefault="00727002" w:rsidP="005B49AA">
            <w:pPr>
              <w:rPr>
                <w:rFonts w:cs="Times New Roman"/>
              </w:rPr>
            </w:pPr>
            <w:r w:rsidRPr="00223A63">
              <w:rPr>
                <w:rFonts w:cs="Times New Roman"/>
              </w:rPr>
              <w:t xml:space="preserve">(300 mg b.i.d./ </w:t>
            </w:r>
            <w:r w:rsidR="00363FB9" w:rsidRPr="00223A63">
              <w:rPr>
                <w:rFonts w:cs="Times New Roman"/>
              </w:rPr>
              <w:t>245 </w:t>
            </w:r>
            <w:r w:rsidRPr="00223A63">
              <w:rPr>
                <w:rFonts w:cs="Times New Roman"/>
              </w:rPr>
              <w:t>mg q.d.)</w:t>
            </w:r>
          </w:p>
        </w:tc>
        <w:tc>
          <w:tcPr>
            <w:tcW w:w="3544" w:type="dxa"/>
            <w:shd w:val="clear" w:color="auto" w:fill="auto"/>
          </w:tcPr>
          <w:p w14:paraId="405489E1" w14:textId="77777777" w:rsidR="00727002" w:rsidRPr="00223A63" w:rsidRDefault="00727002" w:rsidP="005B49AA">
            <w:pPr>
              <w:rPr>
                <w:rFonts w:cs="Times New Roman"/>
              </w:rPr>
            </w:pPr>
            <w:r w:rsidRPr="00223A63">
              <w:rPr>
                <w:rFonts w:cs="Times New Roman"/>
              </w:rPr>
              <w:t>Maravirok:</w:t>
            </w:r>
          </w:p>
          <w:p w14:paraId="063A5887" w14:textId="77777777" w:rsidR="00727002" w:rsidRPr="00223A63" w:rsidRDefault="00727002" w:rsidP="005B49AA">
            <w:pPr>
              <w:rPr>
                <w:rFonts w:cs="Times New Roman"/>
              </w:rPr>
            </w:pPr>
            <w:r w:rsidRPr="00223A63">
              <w:rPr>
                <w:rFonts w:cs="Times New Roman"/>
              </w:rPr>
              <w:t>AUC</w:t>
            </w:r>
            <w:r w:rsidRPr="00223A63">
              <w:rPr>
                <w:rStyle w:val="Subscript"/>
                <w:rFonts w:cs="Times New Roman"/>
              </w:rPr>
              <w:t>12h</w:t>
            </w:r>
            <w:r w:rsidRPr="00223A63">
              <w:rPr>
                <w:rFonts w:cs="Times New Roman"/>
              </w:rPr>
              <w:t>: ↔</w:t>
            </w:r>
          </w:p>
          <w:p w14:paraId="0762FA1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2AB0B1C4" w14:textId="77777777" w:rsidR="00727002" w:rsidRPr="00223A63" w:rsidRDefault="00727002" w:rsidP="005B49AA">
            <w:pPr>
              <w:rPr>
                <w:rFonts w:cs="Times New Roman"/>
              </w:rPr>
            </w:pPr>
            <w:r w:rsidRPr="00223A63">
              <w:rPr>
                <w:rFonts w:cs="Times New Roman"/>
              </w:rPr>
              <w:t>Koncentrationer av tenofovir inte uppmätta, ingen effekt förväntad.</w:t>
            </w:r>
          </w:p>
        </w:tc>
        <w:tc>
          <w:tcPr>
            <w:tcW w:w="2693" w:type="dxa"/>
            <w:vMerge/>
            <w:shd w:val="clear" w:color="auto" w:fill="auto"/>
          </w:tcPr>
          <w:p w14:paraId="57A06945" w14:textId="77777777" w:rsidR="00727002" w:rsidRPr="00223A63" w:rsidRDefault="00727002" w:rsidP="005B49AA">
            <w:pPr>
              <w:rPr>
                <w:rFonts w:cs="Times New Roman"/>
              </w:rPr>
            </w:pPr>
          </w:p>
        </w:tc>
      </w:tr>
      <w:tr w:rsidR="00727002" w:rsidRPr="00223A63" w14:paraId="2C7DC51E" w14:textId="77777777" w:rsidTr="00C150F0">
        <w:trPr>
          <w:cantSplit/>
        </w:trPr>
        <w:tc>
          <w:tcPr>
            <w:tcW w:w="2835" w:type="dxa"/>
            <w:shd w:val="clear" w:color="auto" w:fill="auto"/>
          </w:tcPr>
          <w:p w14:paraId="756A147E" w14:textId="77777777" w:rsidR="00727002" w:rsidRPr="00223A63" w:rsidRDefault="00727002" w:rsidP="005B49AA">
            <w:pPr>
              <w:rPr>
                <w:rFonts w:cs="Times New Roman"/>
              </w:rPr>
            </w:pPr>
            <w:r w:rsidRPr="00223A63">
              <w:rPr>
                <w:rFonts w:cs="Times New Roman"/>
              </w:rPr>
              <w:t>Maravirok/emtricitabin</w:t>
            </w:r>
          </w:p>
        </w:tc>
        <w:tc>
          <w:tcPr>
            <w:tcW w:w="3544" w:type="dxa"/>
            <w:shd w:val="clear" w:color="auto" w:fill="auto"/>
          </w:tcPr>
          <w:p w14:paraId="01A123F5" w14:textId="77777777" w:rsidR="00727002" w:rsidRPr="00223A63" w:rsidRDefault="00727002" w:rsidP="005B49AA">
            <w:pPr>
              <w:rPr>
                <w:rFonts w:cs="Times New Roman"/>
              </w:rPr>
            </w:pPr>
            <w:r w:rsidRPr="00223A63">
              <w:rPr>
                <w:rFonts w:cs="Times New Roman"/>
              </w:rPr>
              <w:t>Interaktion har ej studerats.</w:t>
            </w:r>
          </w:p>
        </w:tc>
        <w:tc>
          <w:tcPr>
            <w:tcW w:w="2693" w:type="dxa"/>
            <w:vMerge/>
            <w:shd w:val="clear" w:color="auto" w:fill="auto"/>
          </w:tcPr>
          <w:p w14:paraId="1DED1CFD" w14:textId="77777777" w:rsidR="00727002" w:rsidRPr="00223A63" w:rsidRDefault="00727002" w:rsidP="005B49AA">
            <w:pPr>
              <w:rPr>
                <w:rFonts w:cs="Times New Roman"/>
              </w:rPr>
            </w:pPr>
          </w:p>
        </w:tc>
      </w:tr>
      <w:tr w:rsidR="00727002" w:rsidRPr="00223A63" w14:paraId="462E6AFC" w14:textId="77777777" w:rsidTr="00A6437C">
        <w:trPr>
          <w:cantSplit/>
        </w:trPr>
        <w:tc>
          <w:tcPr>
            <w:tcW w:w="9072" w:type="dxa"/>
            <w:gridSpan w:val="3"/>
            <w:shd w:val="clear" w:color="auto" w:fill="auto"/>
          </w:tcPr>
          <w:p w14:paraId="6FFFDF82" w14:textId="77777777" w:rsidR="00727002" w:rsidRPr="00223A63" w:rsidRDefault="00727002" w:rsidP="005B49AA">
            <w:pPr>
              <w:pStyle w:val="HeadingStrong"/>
              <w:keepNext w:val="0"/>
              <w:keepLines w:val="0"/>
              <w:rPr>
                <w:rFonts w:cs="Times New Roman"/>
              </w:rPr>
            </w:pPr>
            <w:r w:rsidRPr="00223A63">
              <w:rPr>
                <w:rFonts w:cs="Times New Roman"/>
              </w:rPr>
              <w:t>Integras strängöverföringshämmare</w:t>
            </w:r>
          </w:p>
        </w:tc>
      </w:tr>
      <w:tr w:rsidR="00727002" w:rsidRPr="00223A63" w14:paraId="7D463AFD" w14:textId="77777777" w:rsidTr="00C150F0">
        <w:trPr>
          <w:cantSplit/>
        </w:trPr>
        <w:tc>
          <w:tcPr>
            <w:tcW w:w="2835" w:type="dxa"/>
            <w:shd w:val="clear" w:color="auto" w:fill="auto"/>
          </w:tcPr>
          <w:p w14:paraId="7DCB253A" w14:textId="77777777" w:rsidR="00727002" w:rsidRPr="00223A63" w:rsidRDefault="00727002" w:rsidP="005B49AA">
            <w:pPr>
              <w:rPr>
                <w:rFonts w:cs="Times New Roman"/>
              </w:rPr>
            </w:pPr>
            <w:r w:rsidRPr="00223A63">
              <w:rPr>
                <w:rFonts w:cs="Times New Roman"/>
              </w:rPr>
              <w:t>Raltegravir/efavirenz</w:t>
            </w:r>
          </w:p>
          <w:p w14:paraId="7560208C" w14:textId="77777777" w:rsidR="00727002" w:rsidRPr="00223A63" w:rsidRDefault="00727002" w:rsidP="005B49AA">
            <w:pPr>
              <w:rPr>
                <w:rFonts w:cs="Times New Roman"/>
              </w:rPr>
            </w:pPr>
            <w:r w:rsidRPr="00223A63">
              <w:rPr>
                <w:rFonts w:cs="Times New Roman"/>
              </w:rPr>
              <w:t>(400 mg engångsdos/−)</w:t>
            </w:r>
          </w:p>
        </w:tc>
        <w:tc>
          <w:tcPr>
            <w:tcW w:w="3544" w:type="dxa"/>
            <w:shd w:val="clear" w:color="auto" w:fill="auto"/>
          </w:tcPr>
          <w:p w14:paraId="03CD8C14" w14:textId="77777777" w:rsidR="00727002" w:rsidRPr="00223A63" w:rsidRDefault="00727002" w:rsidP="005B49AA">
            <w:pPr>
              <w:rPr>
                <w:rFonts w:cs="Times New Roman"/>
              </w:rPr>
            </w:pPr>
            <w:r w:rsidRPr="00223A63">
              <w:rPr>
                <w:rFonts w:cs="Times New Roman"/>
              </w:rPr>
              <w:t>Raltegravir:</w:t>
            </w:r>
          </w:p>
          <w:p w14:paraId="7F83A06C" w14:textId="77777777" w:rsidR="00727002" w:rsidRPr="00223A63" w:rsidRDefault="00727002" w:rsidP="005B49AA">
            <w:pPr>
              <w:rPr>
                <w:rFonts w:cs="Times New Roman"/>
              </w:rPr>
            </w:pPr>
            <w:r w:rsidRPr="00223A63">
              <w:rPr>
                <w:rFonts w:cs="Times New Roman"/>
              </w:rPr>
              <w:t>AUC: ↓ 36 %</w:t>
            </w:r>
          </w:p>
          <w:p w14:paraId="77AE422C"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12h</w:t>
            </w:r>
            <w:r w:rsidRPr="00223A63">
              <w:rPr>
                <w:rFonts w:cs="Times New Roman"/>
              </w:rPr>
              <w:t>: ↓ 21 %</w:t>
            </w:r>
          </w:p>
          <w:p w14:paraId="732D846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36 %</w:t>
            </w:r>
          </w:p>
          <w:p w14:paraId="343D24FB" w14:textId="77777777" w:rsidR="00727002" w:rsidRPr="00223A63" w:rsidRDefault="00727002" w:rsidP="005B49AA">
            <w:pPr>
              <w:rPr>
                <w:rFonts w:cs="Times New Roman"/>
              </w:rPr>
            </w:pPr>
            <w:r w:rsidRPr="00223A63">
              <w:rPr>
                <w:rFonts w:cs="Times New Roman"/>
              </w:rPr>
              <w:t>(UGT1A1-induktion)</w:t>
            </w:r>
          </w:p>
        </w:tc>
        <w:tc>
          <w:tcPr>
            <w:tcW w:w="2693" w:type="dxa"/>
            <w:vMerge w:val="restart"/>
            <w:shd w:val="clear" w:color="auto" w:fill="auto"/>
          </w:tcPr>
          <w:p w14:paraId="28C088A0" w14:textId="77777777" w:rsidR="00727002" w:rsidRPr="00223A63" w:rsidRDefault="00727002" w:rsidP="005B49AA">
            <w:pPr>
              <w:rPr>
                <w:rFonts w:cs="Times New Roman"/>
              </w:rPr>
            </w:pPr>
            <w:r w:rsidRPr="00223A63">
              <w:rPr>
                <w:rFonts w:cs="Times New Roman"/>
              </w:rPr>
              <w:t>Efavirenz/emtricitabin/tenofovirdisoproxil och raltegravir kan administreras samtidigt utan någon dosjustering.</w:t>
            </w:r>
          </w:p>
        </w:tc>
      </w:tr>
      <w:tr w:rsidR="00727002" w:rsidRPr="00223A63" w14:paraId="7E5E9D2D" w14:textId="77777777" w:rsidTr="00C150F0">
        <w:trPr>
          <w:cantSplit/>
        </w:trPr>
        <w:tc>
          <w:tcPr>
            <w:tcW w:w="2835" w:type="dxa"/>
            <w:shd w:val="clear" w:color="auto" w:fill="auto"/>
          </w:tcPr>
          <w:p w14:paraId="0A51E616" w14:textId="77777777" w:rsidR="00727002" w:rsidRPr="00223A63" w:rsidRDefault="00727002" w:rsidP="005B49AA">
            <w:pPr>
              <w:rPr>
                <w:rFonts w:cs="Times New Roman"/>
              </w:rPr>
            </w:pPr>
            <w:r w:rsidRPr="00223A63">
              <w:rPr>
                <w:rFonts w:cs="Times New Roman"/>
              </w:rPr>
              <w:t>Raltegravir/tenofovirdisoproxil</w:t>
            </w:r>
          </w:p>
          <w:p w14:paraId="02F49C4F" w14:textId="77777777" w:rsidR="00727002" w:rsidRPr="00223A63" w:rsidRDefault="00727002" w:rsidP="005B49AA">
            <w:pPr>
              <w:rPr>
                <w:rFonts w:cs="Times New Roman"/>
              </w:rPr>
            </w:pPr>
            <w:r w:rsidRPr="00223A63">
              <w:rPr>
                <w:rFonts w:cs="Times New Roman"/>
              </w:rPr>
              <w:t>(400 mg b.i.d./−)</w:t>
            </w:r>
          </w:p>
        </w:tc>
        <w:tc>
          <w:tcPr>
            <w:tcW w:w="3544" w:type="dxa"/>
            <w:shd w:val="clear" w:color="auto" w:fill="auto"/>
          </w:tcPr>
          <w:p w14:paraId="7D1D2CA8" w14:textId="77777777" w:rsidR="00727002" w:rsidRPr="00223A63" w:rsidRDefault="00727002" w:rsidP="005B49AA">
            <w:pPr>
              <w:rPr>
                <w:rFonts w:cs="Times New Roman"/>
              </w:rPr>
            </w:pPr>
            <w:r w:rsidRPr="00223A63">
              <w:rPr>
                <w:rFonts w:cs="Times New Roman"/>
              </w:rPr>
              <w:t>Raltegravir:</w:t>
            </w:r>
          </w:p>
          <w:p w14:paraId="63471E72" w14:textId="77777777" w:rsidR="00727002" w:rsidRPr="00223A63" w:rsidRDefault="00727002" w:rsidP="005B49AA">
            <w:pPr>
              <w:rPr>
                <w:rFonts w:cs="Times New Roman"/>
              </w:rPr>
            </w:pPr>
            <w:r w:rsidRPr="00223A63">
              <w:rPr>
                <w:rFonts w:cs="Times New Roman"/>
              </w:rPr>
              <w:t>AUC: ↑ 49 %</w:t>
            </w:r>
          </w:p>
          <w:p w14:paraId="3A67DE1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12h</w:t>
            </w:r>
            <w:r w:rsidRPr="00223A63">
              <w:rPr>
                <w:rFonts w:cs="Times New Roman"/>
              </w:rPr>
              <w:t>: ↑ 3 %</w:t>
            </w:r>
          </w:p>
          <w:p w14:paraId="3DC0210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64 %</w:t>
            </w:r>
          </w:p>
          <w:p w14:paraId="0EBFC903" w14:textId="77777777" w:rsidR="00727002" w:rsidRPr="00223A63" w:rsidRDefault="00727002" w:rsidP="005B49AA">
            <w:pPr>
              <w:rPr>
                <w:rFonts w:cs="Times New Roman"/>
              </w:rPr>
            </w:pPr>
            <w:r w:rsidRPr="00223A63">
              <w:rPr>
                <w:rFonts w:cs="Times New Roman"/>
              </w:rPr>
              <w:t>(mekanismen för interaktion okänd)</w:t>
            </w:r>
          </w:p>
          <w:p w14:paraId="04A9D54F" w14:textId="77777777" w:rsidR="00727002" w:rsidRPr="00223A63" w:rsidRDefault="00727002" w:rsidP="005B49AA">
            <w:pPr>
              <w:rPr>
                <w:rFonts w:cs="Times New Roman"/>
              </w:rPr>
            </w:pPr>
            <w:r w:rsidRPr="00223A63">
              <w:rPr>
                <w:rFonts w:cs="Times New Roman"/>
              </w:rPr>
              <w:t>Tenofovir:</w:t>
            </w:r>
          </w:p>
          <w:p w14:paraId="0268F538" w14:textId="77777777" w:rsidR="00727002" w:rsidRPr="00223A63" w:rsidRDefault="00727002" w:rsidP="005B49AA">
            <w:pPr>
              <w:rPr>
                <w:rFonts w:cs="Times New Roman"/>
              </w:rPr>
            </w:pPr>
            <w:r w:rsidRPr="00223A63">
              <w:rPr>
                <w:rFonts w:cs="Times New Roman"/>
              </w:rPr>
              <w:t>AUC: ↓ 10 %</w:t>
            </w:r>
          </w:p>
          <w:p w14:paraId="0F941DB1"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12h</w:t>
            </w:r>
            <w:r w:rsidRPr="00223A63">
              <w:rPr>
                <w:rFonts w:cs="Times New Roman"/>
              </w:rPr>
              <w:t>: ↓ 13 %</w:t>
            </w:r>
          </w:p>
          <w:p w14:paraId="4043D98F"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23 %</w:t>
            </w:r>
          </w:p>
        </w:tc>
        <w:tc>
          <w:tcPr>
            <w:tcW w:w="2693" w:type="dxa"/>
            <w:vMerge/>
            <w:shd w:val="clear" w:color="auto" w:fill="auto"/>
          </w:tcPr>
          <w:p w14:paraId="05FE0DA8" w14:textId="77777777" w:rsidR="00727002" w:rsidRPr="00223A63" w:rsidRDefault="00727002" w:rsidP="005B49AA">
            <w:pPr>
              <w:rPr>
                <w:rFonts w:cs="Times New Roman"/>
              </w:rPr>
            </w:pPr>
          </w:p>
        </w:tc>
      </w:tr>
      <w:tr w:rsidR="00727002" w:rsidRPr="00223A63" w14:paraId="2FA292CE" w14:textId="77777777" w:rsidTr="00C150F0">
        <w:trPr>
          <w:cantSplit/>
        </w:trPr>
        <w:tc>
          <w:tcPr>
            <w:tcW w:w="2835" w:type="dxa"/>
            <w:shd w:val="clear" w:color="auto" w:fill="auto"/>
          </w:tcPr>
          <w:p w14:paraId="0EC0BB91" w14:textId="77777777" w:rsidR="00727002" w:rsidRPr="00223A63" w:rsidRDefault="00727002" w:rsidP="005B49AA">
            <w:pPr>
              <w:rPr>
                <w:rFonts w:cs="Times New Roman"/>
              </w:rPr>
            </w:pPr>
            <w:r w:rsidRPr="00223A63">
              <w:rPr>
                <w:rFonts w:cs="Times New Roman"/>
              </w:rPr>
              <w:t>Raltegravir/emtricitabin</w:t>
            </w:r>
          </w:p>
        </w:tc>
        <w:tc>
          <w:tcPr>
            <w:tcW w:w="3544" w:type="dxa"/>
            <w:shd w:val="clear" w:color="auto" w:fill="auto"/>
          </w:tcPr>
          <w:p w14:paraId="12E852AA" w14:textId="77777777" w:rsidR="00727002" w:rsidRPr="00223A63" w:rsidRDefault="00727002" w:rsidP="005B49AA">
            <w:pPr>
              <w:rPr>
                <w:rFonts w:cs="Times New Roman"/>
              </w:rPr>
            </w:pPr>
            <w:r w:rsidRPr="00223A63">
              <w:rPr>
                <w:rFonts w:cs="Times New Roman"/>
              </w:rPr>
              <w:t>Interaktion har ej studerats.</w:t>
            </w:r>
          </w:p>
        </w:tc>
        <w:tc>
          <w:tcPr>
            <w:tcW w:w="2693" w:type="dxa"/>
            <w:vMerge/>
            <w:shd w:val="clear" w:color="auto" w:fill="auto"/>
          </w:tcPr>
          <w:p w14:paraId="75B804F1" w14:textId="77777777" w:rsidR="00727002" w:rsidRPr="00223A63" w:rsidRDefault="00727002" w:rsidP="005B49AA">
            <w:pPr>
              <w:rPr>
                <w:rFonts w:cs="Times New Roman"/>
              </w:rPr>
            </w:pPr>
          </w:p>
        </w:tc>
      </w:tr>
      <w:tr w:rsidR="00727002" w:rsidRPr="00223A63" w14:paraId="4DF024C0" w14:textId="77777777" w:rsidTr="00A6437C">
        <w:trPr>
          <w:cantSplit/>
        </w:trPr>
        <w:tc>
          <w:tcPr>
            <w:tcW w:w="9072" w:type="dxa"/>
            <w:gridSpan w:val="3"/>
            <w:shd w:val="clear" w:color="auto" w:fill="auto"/>
          </w:tcPr>
          <w:p w14:paraId="0AE6A90E" w14:textId="77777777" w:rsidR="00727002" w:rsidRPr="00223A63" w:rsidRDefault="00727002" w:rsidP="00AD14E7">
            <w:pPr>
              <w:pStyle w:val="HeadingStrong"/>
              <w:keepLines w:val="0"/>
              <w:rPr>
                <w:rFonts w:cs="Times New Roman"/>
              </w:rPr>
            </w:pPr>
            <w:r w:rsidRPr="00223A63">
              <w:rPr>
                <w:rFonts w:cs="Times New Roman"/>
              </w:rPr>
              <w:lastRenderedPageBreak/>
              <w:t>NRTI och NNRTI</w:t>
            </w:r>
          </w:p>
        </w:tc>
      </w:tr>
      <w:tr w:rsidR="00727002" w:rsidRPr="00223A63" w14:paraId="71EDD93C" w14:textId="77777777" w:rsidTr="00C150F0">
        <w:trPr>
          <w:cantSplit/>
        </w:trPr>
        <w:tc>
          <w:tcPr>
            <w:tcW w:w="2835" w:type="dxa"/>
            <w:shd w:val="clear" w:color="auto" w:fill="auto"/>
          </w:tcPr>
          <w:p w14:paraId="10BEA91A" w14:textId="77777777" w:rsidR="00727002" w:rsidRPr="00223A63" w:rsidRDefault="00727002" w:rsidP="00AD14E7">
            <w:pPr>
              <w:keepNext/>
              <w:rPr>
                <w:rFonts w:cs="Times New Roman"/>
              </w:rPr>
            </w:pPr>
            <w:r w:rsidRPr="00223A63">
              <w:rPr>
                <w:rFonts w:cs="Times New Roman"/>
              </w:rPr>
              <w:t>NRTI/efavirenz</w:t>
            </w:r>
          </w:p>
        </w:tc>
        <w:tc>
          <w:tcPr>
            <w:tcW w:w="3544" w:type="dxa"/>
            <w:shd w:val="clear" w:color="auto" w:fill="auto"/>
          </w:tcPr>
          <w:p w14:paraId="7D6A0BA1" w14:textId="77777777" w:rsidR="00727002" w:rsidRPr="00223A63" w:rsidRDefault="00727002" w:rsidP="00AD14E7">
            <w:pPr>
              <w:keepNext/>
              <w:rPr>
                <w:rFonts w:cs="Times New Roman"/>
              </w:rPr>
            </w:pPr>
            <w:r w:rsidRPr="00223A63">
              <w:rPr>
                <w:rFonts w:cs="Times New Roman"/>
              </w:rPr>
              <w:t>Specifika interaktionsstudier har inte genomförts med efavirenz och NRTI på annat än lamivudin, zidovudin och tenofovirdisoproxil. Kliniskt betydande interaktioner har inte hittats och förväntas inte eftersom NRTI metaboliseras via en annan metod än efavirenz och är osannolikt att konkurrera om samma metaboliserande enzymer och eliminationsvägar.</w:t>
            </w:r>
          </w:p>
        </w:tc>
        <w:tc>
          <w:tcPr>
            <w:tcW w:w="2693" w:type="dxa"/>
            <w:shd w:val="clear" w:color="auto" w:fill="auto"/>
          </w:tcPr>
          <w:p w14:paraId="684D20BD" w14:textId="77777777" w:rsidR="00727002" w:rsidRPr="00223A63" w:rsidRDefault="00727002" w:rsidP="00AD14E7">
            <w:pPr>
              <w:keepNext/>
              <w:rPr>
                <w:rFonts w:cs="Times New Roman"/>
              </w:rPr>
            </w:pPr>
            <w:r w:rsidRPr="00223A63">
              <w:rPr>
                <w:rFonts w:cs="Times New Roman"/>
              </w:rPr>
              <w:t>På grund av likheter mellan lamivudin och emtricitabin, en komponent i efavirenz/emtricitabin/tenofovirdisoproxil, ska efavirenz/emtricitabin/tenofovirdisoproxil inte ges samtidigt med lamivudin (se avsnitt 4.4).</w:t>
            </w:r>
          </w:p>
        </w:tc>
      </w:tr>
      <w:tr w:rsidR="00727002" w:rsidRPr="00223A63" w14:paraId="078EC7EE" w14:textId="77777777" w:rsidTr="00C150F0">
        <w:trPr>
          <w:cantSplit/>
        </w:trPr>
        <w:tc>
          <w:tcPr>
            <w:tcW w:w="2835" w:type="dxa"/>
            <w:shd w:val="clear" w:color="auto" w:fill="auto"/>
          </w:tcPr>
          <w:p w14:paraId="4CB3C630" w14:textId="77777777" w:rsidR="00727002" w:rsidRPr="00223A63" w:rsidRDefault="00727002" w:rsidP="005B49AA">
            <w:pPr>
              <w:rPr>
                <w:rFonts w:cs="Times New Roman"/>
              </w:rPr>
            </w:pPr>
            <w:r w:rsidRPr="00223A63">
              <w:rPr>
                <w:rFonts w:cs="Times New Roman"/>
              </w:rPr>
              <w:t>NNRTI/efavirenz</w:t>
            </w:r>
          </w:p>
        </w:tc>
        <w:tc>
          <w:tcPr>
            <w:tcW w:w="3544" w:type="dxa"/>
            <w:shd w:val="clear" w:color="auto" w:fill="auto"/>
          </w:tcPr>
          <w:p w14:paraId="27C6EECA" w14:textId="77777777" w:rsidR="00727002" w:rsidRPr="00223A63" w:rsidRDefault="00727002" w:rsidP="005B49AA">
            <w:pPr>
              <w:rPr>
                <w:rFonts w:cs="Times New Roman"/>
              </w:rPr>
            </w:pPr>
            <w:r w:rsidRPr="00223A63">
              <w:rPr>
                <w:rFonts w:cs="Times New Roman"/>
              </w:rPr>
              <w:t>Interaktion har ej studerats.</w:t>
            </w:r>
          </w:p>
        </w:tc>
        <w:tc>
          <w:tcPr>
            <w:tcW w:w="2693" w:type="dxa"/>
            <w:shd w:val="clear" w:color="auto" w:fill="auto"/>
          </w:tcPr>
          <w:p w14:paraId="15C37C93" w14:textId="77777777" w:rsidR="00727002" w:rsidRPr="00223A63" w:rsidRDefault="00727002" w:rsidP="005B49AA">
            <w:pPr>
              <w:rPr>
                <w:rFonts w:cs="Times New Roman"/>
              </w:rPr>
            </w:pPr>
            <w:r w:rsidRPr="00223A63">
              <w:rPr>
                <w:rFonts w:cs="Times New Roman"/>
              </w:rPr>
              <w:t>Eftersom två NNRTI inte visade sig vara gynnsamt gällande effektivitet och säkerhet, rekommenderas inte samtidig administrering av efavirenz/emtricitabin/tenofovirdisoproxil med andra NNRTI.</w:t>
            </w:r>
          </w:p>
        </w:tc>
      </w:tr>
      <w:tr w:rsidR="00727002" w:rsidRPr="00223A63" w14:paraId="7A22B7BC" w14:textId="77777777" w:rsidTr="00C150F0">
        <w:trPr>
          <w:cantSplit/>
        </w:trPr>
        <w:tc>
          <w:tcPr>
            <w:tcW w:w="2835" w:type="dxa"/>
            <w:shd w:val="clear" w:color="auto" w:fill="auto"/>
          </w:tcPr>
          <w:p w14:paraId="0B98B59A" w14:textId="77777777" w:rsidR="00727002" w:rsidRPr="00223A63" w:rsidRDefault="00727002" w:rsidP="006B72D7">
            <w:pPr>
              <w:keepNext/>
              <w:rPr>
                <w:rFonts w:cs="Times New Roman"/>
              </w:rPr>
            </w:pPr>
            <w:r w:rsidRPr="00223A63">
              <w:rPr>
                <w:rFonts w:cs="Times New Roman"/>
              </w:rPr>
              <w:lastRenderedPageBreak/>
              <w:t>Didanosin/tenofovirdisoproxil</w:t>
            </w:r>
          </w:p>
        </w:tc>
        <w:tc>
          <w:tcPr>
            <w:tcW w:w="3544" w:type="dxa"/>
            <w:shd w:val="clear" w:color="auto" w:fill="auto"/>
          </w:tcPr>
          <w:p w14:paraId="7C7B9B00" w14:textId="77777777" w:rsidR="00727002" w:rsidRPr="00223A63" w:rsidRDefault="00727002" w:rsidP="006B72D7">
            <w:pPr>
              <w:keepNext/>
              <w:rPr>
                <w:rFonts w:cs="Times New Roman"/>
              </w:rPr>
            </w:pPr>
            <w:r w:rsidRPr="00223A63">
              <w:rPr>
                <w:rFonts w:cs="Times New Roman"/>
              </w:rPr>
              <w:t>Samtidig administrering av tenofovirdisoproxil och didanosin resulterar i att den systemiska exponeringen för didanosin ökar med 40–60 %.</w:t>
            </w:r>
          </w:p>
        </w:tc>
        <w:tc>
          <w:tcPr>
            <w:tcW w:w="2693" w:type="dxa"/>
            <w:vMerge w:val="restart"/>
            <w:shd w:val="clear" w:color="auto" w:fill="auto"/>
          </w:tcPr>
          <w:p w14:paraId="2CF648D6" w14:textId="77777777" w:rsidR="00727002" w:rsidRPr="00223A63" w:rsidRDefault="00727002" w:rsidP="006B72D7">
            <w:pPr>
              <w:keepNext/>
              <w:rPr>
                <w:rFonts w:cs="Times New Roman"/>
              </w:rPr>
            </w:pPr>
            <w:r w:rsidRPr="00223A63">
              <w:rPr>
                <w:rFonts w:cs="Times New Roman"/>
              </w:rPr>
              <w:t>Samtidig administrering av efavirenz/emtricitabin/tenofovirdisoproxil och didanosin rekommenderas inte.</w:t>
            </w:r>
          </w:p>
          <w:p w14:paraId="7F54FAB4" w14:textId="77777777" w:rsidR="002B4EB3" w:rsidRPr="00223A63" w:rsidRDefault="002B4EB3" w:rsidP="006B72D7">
            <w:pPr>
              <w:keepNext/>
              <w:rPr>
                <w:rFonts w:cs="Times New Roman"/>
              </w:rPr>
            </w:pPr>
            <w:r w:rsidRPr="00223A63">
              <w:rPr>
                <w:rFonts w:cs="Times New Roman"/>
              </w:rPr>
              <w:t>Ökad systemisk exponering för didanosin kan öka risken för didanosinrelaterade biverkningar. Sällsynta fall av pankreatit och laktacidos, ibland dödliga, har rapporterats. Samtidig administrering av tenofovirdisoproxil och didanosin med en daglig dos på 400 mg har associerats med en signifikant sänkning av CD4-celltalet, möjligen beroende på en intracellulär interaktion som ökar mängden fosforylerat (dvs. aktivt) didanosin. En sänkt dos på 25</w:t>
            </w:r>
            <w:r w:rsidR="00366915" w:rsidRPr="00223A63">
              <w:rPr>
                <w:rFonts w:cs="Times New Roman"/>
              </w:rPr>
              <w:t>0</w:t>
            </w:r>
            <w:r w:rsidRPr="00223A63">
              <w:rPr>
                <w:rFonts w:cs="Times New Roman"/>
              </w:rPr>
              <w:t> mg didanosin givet samtidigt med tenofovirdisoproxilbehandli ng har associerats med rapporter om höga frekvenser av virologisk terapisvikt för flera testade kombinationer av hiv</w:t>
            </w:r>
            <w:r w:rsidRPr="00223A63">
              <w:rPr>
                <w:rFonts w:cs="Times New Roman"/>
              </w:rPr>
              <w:noBreakHyphen/>
              <w:t>1-infektionsbehandling.</w:t>
            </w:r>
          </w:p>
        </w:tc>
      </w:tr>
      <w:tr w:rsidR="00727002" w:rsidRPr="00223A63" w14:paraId="6E06C74D"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20EF9A50" w14:textId="77777777" w:rsidR="00727002" w:rsidRPr="00223A63" w:rsidRDefault="00727002" w:rsidP="006B72D7">
            <w:pPr>
              <w:keepNext/>
              <w:rPr>
                <w:rFonts w:cs="Times New Roman"/>
              </w:rPr>
            </w:pPr>
            <w:r w:rsidRPr="00223A63">
              <w:rPr>
                <w:rFonts w:cs="Times New Roman"/>
              </w:rPr>
              <w:t>Didanosin/efavirenz</w:t>
            </w:r>
          </w:p>
        </w:tc>
        <w:tc>
          <w:tcPr>
            <w:tcW w:w="3544" w:type="dxa"/>
            <w:tcBorders>
              <w:top w:val="single" w:sz="8" w:space="0" w:color="auto"/>
              <w:left w:val="single" w:sz="8" w:space="0" w:color="auto"/>
              <w:bottom w:val="single" w:sz="8" w:space="0" w:color="auto"/>
            </w:tcBorders>
            <w:shd w:val="clear" w:color="auto" w:fill="auto"/>
          </w:tcPr>
          <w:p w14:paraId="22FFC203" w14:textId="77777777" w:rsidR="00727002" w:rsidRPr="00223A63" w:rsidRDefault="00727002" w:rsidP="006B72D7">
            <w:pPr>
              <w:keepNext/>
              <w:rPr>
                <w:rFonts w:cs="Times New Roman"/>
              </w:rPr>
            </w:pPr>
            <w:r w:rsidRPr="00223A63">
              <w:rPr>
                <w:rFonts w:cs="Times New Roman"/>
              </w:rPr>
              <w:t>Interaktion har ej studerats.</w:t>
            </w:r>
          </w:p>
        </w:tc>
        <w:tc>
          <w:tcPr>
            <w:tcW w:w="2693" w:type="dxa"/>
            <w:vMerge/>
            <w:shd w:val="clear" w:color="auto" w:fill="auto"/>
          </w:tcPr>
          <w:p w14:paraId="48C2A37D" w14:textId="77777777" w:rsidR="00727002" w:rsidRPr="00223A63" w:rsidRDefault="00727002" w:rsidP="005B49AA">
            <w:pPr>
              <w:rPr>
                <w:rFonts w:cs="Times New Roman"/>
              </w:rPr>
            </w:pPr>
          </w:p>
        </w:tc>
      </w:tr>
      <w:tr w:rsidR="00727002" w:rsidRPr="00223A63" w14:paraId="229748BF"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518CD76" w14:textId="77777777" w:rsidR="00727002" w:rsidRPr="00223A63" w:rsidRDefault="00727002" w:rsidP="006B72D7">
            <w:pPr>
              <w:keepNext/>
              <w:rPr>
                <w:rFonts w:cs="Times New Roman"/>
              </w:rPr>
            </w:pPr>
            <w:r w:rsidRPr="00223A63">
              <w:rPr>
                <w:rFonts w:cs="Times New Roman"/>
              </w:rPr>
              <w:t>Didanosin/emtricitabin</w:t>
            </w:r>
          </w:p>
        </w:tc>
        <w:tc>
          <w:tcPr>
            <w:tcW w:w="3544" w:type="dxa"/>
            <w:tcBorders>
              <w:top w:val="single" w:sz="8" w:space="0" w:color="auto"/>
              <w:left w:val="single" w:sz="8" w:space="0" w:color="auto"/>
              <w:bottom w:val="single" w:sz="8" w:space="0" w:color="auto"/>
            </w:tcBorders>
            <w:shd w:val="clear" w:color="auto" w:fill="auto"/>
          </w:tcPr>
          <w:p w14:paraId="738EDE56" w14:textId="77777777" w:rsidR="00727002" w:rsidRPr="00223A63" w:rsidRDefault="00727002" w:rsidP="006B72D7">
            <w:pPr>
              <w:keepNext/>
              <w:rPr>
                <w:rFonts w:cs="Times New Roman"/>
              </w:rPr>
            </w:pPr>
            <w:r w:rsidRPr="00223A63">
              <w:rPr>
                <w:rFonts w:cs="Times New Roman"/>
              </w:rPr>
              <w:t>Interaktion har ej studerats.</w:t>
            </w:r>
          </w:p>
        </w:tc>
        <w:tc>
          <w:tcPr>
            <w:tcW w:w="2693" w:type="dxa"/>
            <w:vMerge/>
            <w:tcBorders>
              <w:bottom w:val="single" w:sz="8" w:space="0" w:color="auto"/>
            </w:tcBorders>
            <w:shd w:val="clear" w:color="auto" w:fill="auto"/>
          </w:tcPr>
          <w:p w14:paraId="4AF48B78" w14:textId="77777777" w:rsidR="00727002" w:rsidRPr="00223A63" w:rsidRDefault="00727002" w:rsidP="005B49AA">
            <w:pPr>
              <w:rPr>
                <w:rFonts w:cs="Times New Roman"/>
              </w:rPr>
            </w:pPr>
          </w:p>
        </w:tc>
      </w:tr>
      <w:tr w:rsidR="00727002" w:rsidRPr="00223A63" w14:paraId="2EE44416"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20CE8C2C" w14:textId="77777777" w:rsidR="00727002" w:rsidRPr="00223A63" w:rsidRDefault="00727002" w:rsidP="00137AED">
            <w:pPr>
              <w:pStyle w:val="HeadingStrong"/>
              <w:keepNext w:val="0"/>
              <w:keepLines w:val="0"/>
              <w:rPr>
                <w:rFonts w:cs="Times New Roman"/>
              </w:rPr>
            </w:pPr>
            <w:r w:rsidRPr="00223A63">
              <w:rPr>
                <w:rFonts w:cs="Times New Roman"/>
              </w:rPr>
              <w:t>Virushämmande medel för hepatit C</w:t>
            </w:r>
          </w:p>
        </w:tc>
      </w:tr>
      <w:tr w:rsidR="003A0EA5" w:rsidRPr="00223A63" w14:paraId="2AA61429"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0614BA24" w14:textId="77777777" w:rsidR="003A0EA5" w:rsidRPr="00223A63" w:rsidRDefault="003A0EA5" w:rsidP="00137AED">
            <w:pPr>
              <w:rPr>
                <w:rFonts w:cs="Times New Roman"/>
              </w:rPr>
            </w:pPr>
            <w:r w:rsidRPr="00223A63">
              <w:rPr>
                <w:rFonts w:cs="Times New Roman"/>
              </w:rPr>
              <w:lastRenderedPageBreak/>
              <w:t>Elbasvir/grazoprevir +</w:t>
            </w:r>
          </w:p>
          <w:p w14:paraId="6435A8C1" w14:textId="77777777" w:rsidR="003A0EA5" w:rsidRPr="00223A63" w:rsidRDefault="003A0EA5" w:rsidP="00137AED">
            <w:pPr>
              <w:rPr>
                <w:rFonts w:cs="Times New Roman"/>
              </w:rPr>
            </w:pPr>
            <w:r w:rsidRPr="00223A63">
              <w:rPr>
                <w:rFonts w:cs="Times New Roman"/>
              </w:rPr>
              <w:t>efavirenz</w:t>
            </w:r>
          </w:p>
          <w:p w14:paraId="7997DE5C" w14:textId="77777777" w:rsidR="003A0EA5" w:rsidRPr="00223A63" w:rsidRDefault="003A0EA5" w:rsidP="00137AED">
            <w:pPr>
              <w:rPr>
                <w:rFonts w:cs="Times New Roman"/>
              </w:rPr>
            </w:pP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23A5EFD" w14:textId="77777777" w:rsidR="003A0EA5" w:rsidRPr="00223A63" w:rsidRDefault="003A0EA5" w:rsidP="005B49AA">
            <w:pPr>
              <w:rPr>
                <w:rFonts w:cs="Times New Roman"/>
              </w:rPr>
            </w:pPr>
            <w:r w:rsidRPr="00223A63">
              <w:rPr>
                <w:rFonts w:cs="Times New Roman"/>
              </w:rPr>
              <w:t>Elbasvir:</w:t>
            </w:r>
          </w:p>
          <w:p w14:paraId="245AFB96" w14:textId="77777777" w:rsidR="003A0EA5" w:rsidRPr="00223A63" w:rsidRDefault="003A0EA5" w:rsidP="005B49AA">
            <w:pPr>
              <w:rPr>
                <w:rFonts w:cs="Times New Roman"/>
              </w:rPr>
            </w:pPr>
            <w:r w:rsidRPr="00223A63">
              <w:rPr>
                <w:rFonts w:cs="Times New Roman"/>
              </w:rPr>
              <w:t>AUC: ↓ 54 %</w:t>
            </w:r>
          </w:p>
          <w:p w14:paraId="51725DA4" w14:textId="77777777" w:rsidR="003A0EA5" w:rsidRPr="00223A63" w:rsidRDefault="003A0EA5" w:rsidP="005B49AA">
            <w:pPr>
              <w:rPr>
                <w:rFonts w:cs="Times New Roman"/>
              </w:rPr>
            </w:pPr>
            <w:r w:rsidRPr="00223A63">
              <w:rPr>
                <w:rFonts w:cs="Times New Roman"/>
              </w:rPr>
              <w:t>C</w:t>
            </w:r>
            <w:r w:rsidRPr="00223A63">
              <w:rPr>
                <w:rFonts w:cs="Times New Roman"/>
                <w:vertAlign w:val="subscript"/>
              </w:rPr>
              <w:t>max</w:t>
            </w:r>
            <w:r w:rsidRPr="00223A63">
              <w:rPr>
                <w:rFonts w:cs="Times New Roman"/>
              </w:rPr>
              <w:t>: ↓ 45 %</w:t>
            </w:r>
          </w:p>
          <w:p w14:paraId="2B7F469A" w14:textId="77777777" w:rsidR="003A0EA5" w:rsidRPr="00223A63" w:rsidRDefault="003A0EA5" w:rsidP="005B49AA">
            <w:pPr>
              <w:rPr>
                <w:rFonts w:cs="Times New Roman"/>
              </w:rPr>
            </w:pPr>
            <w:r w:rsidRPr="00223A63">
              <w:rPr>
                <w:rFonts w:cs="Times New Roman"/>
              </w:rPr>
              <w:t>(CYP3A4- eller P</w:t>
            </w:r>
            <w:r w:rsidRPr="00223A63">
              <w:rPr>
                <w:rFonts w:cs="Times New Roman"/>
              </w:rPr>
              <w:noBreakHyphen/>
              <w:t>gp-induktion – påverkan på elbasvir)</w:t>
            </w:r>
          </w:p>
          <w:p w14:paraId="4CC45C9C" w14:textId="77777777" w:rsidR="003A0EA5" w:rsidRPr="00223A63" w:rsidRDefault="003A0EA5" w:rsidP="005B49AA">
            <w:pPr>
              <w:rPr>
                <w:rFonts w:cs="Times New Roman"/>
              </w:rPr>
            </w:pPr>
          </w:p>
          <w:p w14:paraId="24219E45" w14:textId="77777777" w:rsidR="003A0EA5" w:rsidRPr="00223A63" w:rsidRDefault="003A0EA5" w:rsidP="005B49AA">
            <w:pPr>
              <w:rPr>
                <w:rFonts w:cs="Times New Roman"/>
              </w:rPr>
            </w:pPr>
            <w:r w:rsidRPr="00223A63">
              <w:rPr>
                <w:rFonts w:cs="Times New Roman"/>
              </w:rPr>
              <w:t>Grazoprevir:</w:t>
            </w:r>
          </w:p>
          <w:p w14:paraId="38C18F7D" w14:textId="77777777" w:rsidR="003A0EA5" w:rsidRPr="00223A63" w:rsidRDefault="003A0EA5" w:rsidP="005B49AA">
            <w:pPr>
              <w:rPr>
                <w:rFonts w:cs="Times New Roman"/>
              </w:rPr>
            </w:pPr>
            <w:r w:rsidRPr="00223A63">
              <w:rPr>
                <w:rFonts w:cs="Times New Roman"/>
              </w:rPr>
              <w:t>AUC: ↓ 83 %</w:t>
            </w:r>
          </w:p>
          <w:p w14:paraId="74AA80C1" w14:textId="77777777" w:rsidR="003A0EA5" w:rsidRPr="00223A63" w:rsidRDefault="003A0EA5" w:rsidP="005B49AA">
            <w:pPr>
              <w:rPr>
                <w:rFonts w:cs="Times New Roman"/>
              </w:rPr>
            </w:pPr>
            <w:r w:rsidRPr="00223A63">
              <w:rPr>
                <w:rFonts w:cs="Times New Roman"/>
              </w:rPr>
              <w:t>C</w:t>
            </w:r>
            <w:r w:rsidRPr="00223A63">
              <w:rPr>
                <w:rFonts w:cs="Times New Roman"/>
                <w:vertAlign w:val="subscript"/>
              </w:rPr>
              <w:t>max</w:t>
            </w:r>
            <w:r w:rsidRPr="00223A63">
              <w:rPr>
                <w:rFonts w:cs="Times New Roman"/>
              </w:rPr>
              <w:t>: ↓ 87 %</w:t>
            </w:r>
          </w:p>
          <w:p w14:paraId="4C1A5DDB" w14:textId="77777777" w:rsidR="003A0EA5" w:rsidRPr="00223A63" w:rsidRDefault="003A0EA5" w:rsidP="005B49AA">
            <w:pPr>
              <w:rPr>
                <w:rFonts w:cs="Times New Roman"/>
              </w:rPr>
            </w:pPr>
            <w:r w:rsidRPr="00223A63">
              <w:rPr>
                <w:rFonts w:cs="Times New Roman"/>
              </w:rPr>
              <w:t>(CYP3A4- eller P</w:t>
            </w:r>
            <w:r w:rsidRPr="00223A63">
              <w:rPr>
                <w:rFonts w:cs="Times New Roman"/>
              </w:rPr>
              <w:noBreakHyphen/>
              <w:t>gp-induktion – påverkan på grazoprevir)</w:t>
            </w:r>
          </w:p>
          <w:p w14:paraId="2A8F6A36" w14:textId="77777777" w:rsidR="003A0EA5" w:rsidRPr="00223A63" w:rsidRDefault="003A0EA5" w:rsidP="005B49AA">
            <w:pPr>
              <w:rPr>
                <w:rFonts w:cs="Times New Roman"/>
              </w:rPr>
            </w:pPr>
          </w:p>
          <w:p w14:paraId="5AEA5050" w14:textId="77777777" w:rsidR="003A0EA5" w:rsidRPr="00223A63" w:rsidRDefault="003A0EA5" w:rsidP="005B49AA">
            <w:pPr>
              <w:rPr>
                <w:rFonts w:cs="Times New Roman"/>
              </w:rPr>
            </w:pPr>
            <w:r w:rsidRPr="00223A63">
              <w:rPr>
                <w:rFonts w:cs="Times New Roman"/>
              </w:rPr>
              <w:t>Efavirenz:</w:t>
            </w:r>
          </w:p>
          <w:p w14:paraId="6A17FDD4" w14:textId="77777777" w:rsidR="003A0EA5" w:rsidRPr="00223A63" w:rsidRDefault="003A0EA5" w:rsidP="005B49AA">
            <w:pPr>
              <w:rPr>
                <w:rFonts w:cs="Times New Roman"/>
              </w:rPr>
            </w:pPr>
            <w:r w:rsidRPr="00223A63">
              <w:rPr>
                <w:rFonts w:cs="Times New Roman"/>
              </w:rPr>
              <w:t>AUC: ↔</w:t>
            </w:r>
          </w:p>
          <w:p w14:paraId="35719604" w14:textId="77777777" w:rsidR="003A0EA5" w:rsidRPr="00223A63" w:rsidRDefault="003A0EA5" w:rsidP="005B49AA">
            <w:pPr>
              <w:rPr>
                <w:rFonts w:cs="Times New Roman"/>
              </w:rPr>
            </w:pPr>
            <w:r w:rsidRPr="00223A63">
              <w:rPr>
                <w:rFonts w:cs="Times New Roman"/>
              </w:rPr>
              <w:t>C</w:t>
            </w:r>
            <w:r w:rsidRPr="00223A63">
              <w:rPr>
                <w:rFonts w:cs="Times New Roman"/>
                <w:vertAlign w:val="subscript"/>
              </w:rPr>
              <w:t>max</w:t>
            </w:r>
            <w:r w:rsidRPr="00223A63">
              <w:rPr>
                <w:rFonts w:cs="Times New Roman"/>
              </w:rPr>
              <w:t>: ↔</w:t>
            </w:r>
          </w:p>
        </w:tc>
        <w:tc>
          <w:tcPr>
            <w:tcW w:w="2693" w:type="dxa"/>
            <w:tcBorders>
              <w:top w:val="single" w:sz="8" w:space="0" w:color="auto"/>
              <w:left w:val="single" w:sz="8" w:space="0" w:color="auto"/>
              <w:bottom w:val="single" w:sz="8" w:space="0" w:color="auto"/>
              <w:right w:val="single" w:sz="8" w:space="0" w:color="auto"/>
            </w:tcBorders>
            <w:shd w:val="clear" w:color="auto" w:fill="auto"/>
          </w:tcPr>
          <w:p w14:paraId="6194F5C9" w14:textId="77777777" w:rsidR="003A0EA5" w:rsidRPr="00223A63" w:rsidRDefault="003A0EA5" w:rsidP="005B49AA">
            <w:pPr>
              <w:rPr>
                <w:rFonts w:cs="Times New Roman"/>
              </w:rPr>
            </w:pPr>
            <w:r w:rsidRPr="00223A63">
              <w:rPr>
                <w:rFonts w:cs="Times New Roman"/>
              </w:rPr>
              <w:t xml:space="preserve">Samtidig administrering av </w:t>
            </w:r>
            <w:r w:rsidR="00664AF5" w:rsidRPr="00223A63">
              <w:rPr>
                <w:rFonts w:cs="Times New Roman"/>
              </w:rPr>
              <w:t>efavirenz/emtricitabin/tenofovirdisoproxil</w:t>
            </w:r>
            <w:r w:rsidRPr="00223A63">
              <w:rPr>
                <w:rFonts w:cs="Times New Roman"/>
              </w:rPr>
              <w:t xml:space="preserve"> och elbasvir/grazoprevir är kontraindicerat eftersom det kan leda till förlust av virologiskt svar på elbasvir/grazoprevir. Denna förlust beror på signifikanta minskningar av plasmakoncentrationer av elbasvir/grazoprevir orsakade av induktion av CYP3A4 eller P</w:t>
            </w:r>
            <w:r w:rsidRPr="00223A63">
              <w:rPr>
                <w:rFonts w:cs="Times New Roman"/>
              </w:rPr>
              <w:noBreakHyphen/>
              <w:t>gp. Se produktresumén för elbasvir/grazoprevir för mer information.</w:t>
            </w:r>
          </w:p>
        </w:tc>
      </w:tr>
      <w:tr w:rsidR="006E1E9C" w:rsidRPr="00223A63" w14:paraId="11CAA4F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0603133" w14:textId="77777777" w:rsidR="006E1E9C" w:rsidRPr="00223A63" w:rsidRDefault="006E1E9C" w:rsidP="005B49AA">
            <w:pPr>
              <w:rPr>
                <w:rFonts w:cs="Times New Roman"/>
              </w:rPr>
            </w:pPr>
            <w:r w:rsidRPr="00223A63">
              <w:rPr>
                <w:rFonts w:cs="Times New Roman"/>
              </w:rPr>
              <w:t>Glekaprevir/pibrentasvir/efavirenz</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454C563B" w14:textId="77777777" w:rsidR="006E1E9C" w:rsidRPr="00223A63" w:rsidRDefault="006E1E9C" w:rsidP="005B49AA">
            <w:pPr>
              <w:autoSpaceDE w:val="0"/>
              <w:autoSpaceDN w:val="0"/>
              <w:adjustRightInd w:val="0"/>
              <w:rPr>
                <w:rFonts w:cs="Times New Roman"/>
                <w:i/>
                <w:iCs/>
              </w:rPr>
            </w:pPr>
            <w:r w:rsidRPr="00223A63">
              <w:rPr>
                <w:rFonts w:cs="Times New Roman"/>
                <w:i/>
                <w:iCs/>
              </w:rPr>
              <w:t>Förväntad:</w:t>
            </w:r>
          </w:p>
          <w:p w14:paraId="1C94F412" w14:textId="77777777" w:rsidR="006E1E9C" w:rsidRPr="00223A63" w:rsidRDefault="006E1E9C" w:rsidP="005B49AA">
            <w:pPr>
              <w:autoSpaceDE w:val="0"/>
              <w:autoSpaceDN w:val="0"/>
              <w:adjustRightInd w:val="0"/>
              <w:rPr>
                <w:rFonts w:cs="Times New Roman"/>
              </w:rPr>
            </w:pPr>
            <w:r w:rsidRPr="00223A63">
              <w:rPr>
                <w:rFonts w:cs="Times New Roman"/>
              </w:rPr>
              <w:t>Glekaprevir: ↓</w:t>
            </w:r>
          </w:p>
          <w:p w14:paraId="196419D4" w14:textId="77777777" w:rsidR="006E1E9C" w:rsidRPr="00223A63" w:rsidRDefault="006E1E9C" w:rsidP="005B49AA">
            <w:pPr>
              <w:autoSpaceDE w:val="0"/>
              <w:autoSpaceDN w:val="0"/>
              <w:adjustRightInd w:val="0"/>
              <w:rPr>
                <w:rFonts w:cs="Times New Roman"/>
                <w:i/>
                <w:iCs/>
              </w:rPr>
            </w:pPr>
            <w:r w:rsidRPr="00223A63">
              <w:rPr>
                <w:rFonts w:cs="Times New Roman"/>
              </w:rPr>
              <w:t>Pibrentasvir: ↓</w:t>
            </w:r>
          </w:p>
        </w:tc>
        <w:tc>
          <w:tcPr>
            <w:tcW w:w="2693" w:type="dxa"/>
            <w:tcBorders>
              <w:top w:val="single" w:sz="8" w:space="0" w:color="auto"/>
              <w:left w:val="single" w:sz="8" w:space="0" w:color="auto"/>
              <w:bottom w:val="single" w:sz="8" w:space="0" w:color="auto"/>
              <w:right w:val="single" w:sz="8" w:space="0" w:color="auto"/>
            </w:tcBorders>
            <w:shd w:val="clear" w:color="auto" w:fill="auto"/>
          </w:tcPr>
          <w:p w14:paraId="303F91D7" w14:textId="77777777" w:rsidR="006E1E9C" w:rsidRPr="00223A63" w:rsidRDefault="006E1E9C" w:rsidP="005B49AA">
            <w:pPr>
              <w:rPr>
                <w:rFonts w:cs="Times New Roman"/>
              </w:rPr>
            </w:pPr>
            <w:r w:rsidRPr="00223A63">
              <w:rPr>
                <w:rFonts w:cs="Times New Roman"/>
              </w:rPr>
              <w:t>Samtidig administrering av glekaprevir/pibrentasvir med efavirenz, en komponent i efavirenz/emtricitabin/tenofovirdisoproxil, kan minska plasmakoncentrationerna av glekaprevir och pibrentasvir signifikant och leda till minskad behandlingseffekt. Samtidig administrering av glekaprevir/pibrentasvir med efavirenz/emtricitabin/tenofovirdisoproxil rekommenderas inte. Se produktinformationen för glekaprevir/pibrentasvir för mer information.</w:t>
            </w:r>
          </w:p>
        </w:tc>
      </w:tr>
      <w:tr w:rsidR="00727002" w:rsidRPr="00223A63" w14:paraId="30979CEF"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2626A877" w14:textId="77777777" w:rsidR="00727002" w:rsidRPr="00223A63" w:rsidRDefault="00727002" w:rsidP="005B49AA">
            <w:pPr>
              <w:rPr>
                <w:rFonts w:cs="Times New Roman"/>
              </w:rPr>
            </w:pPr>
            <w:r w:rsidRPr="00223A63">
              <w:rPr>
                <w:rFonts w:cs="Times New Roman"/>
              </w:rPr>
              <w:lastRenderedPageBreak/>
              <w:t>Ledipasvir/sofosbuvir</w:t>
            </w:r>
          </w:p>
          <w:p w14:paraId="34199AD3" w14:textId="77777777" w:rsidR="00727002" w:rsidRPr="00223A63" w:rsidRDefault="00727002" w:rsidP="005B49AA">
            <w:pPr>
              <w:rPr>
                <w:rFonts w:cs="Times New Roman"/>
              </w:rPr>
            </w:pPr>
            <w:r w:rsidRPr="00223A63">
              <w:rPr>
                <w:rFonts w:cs="Times New Roman"/>
              </w:rPr>
              <w:t>(90 mg/ 400 mg q.d.) +</w:t>
            </w:r>
          </w:p>
          <w:p w14:paraId="55554FF7" w14:textId="77777777" w:rsidR="00727002" w:rsidRPr="00223A63" w:rsidRDefault="00727002" w:rsidP="005B49AA">
            <w:pPr>
              <w:rPr>
                <w:rFonts w:cs="Times New Roman"/>
              </w:rPr>
            </w:pPr>
            <w:r w:rsidRPr="00223A63">
              <w:rPr>
                <w:rFonts w:cs="Times New Roman"/>
              </w:rPr>
              <w:t>Efavirenz/emtricitabin/tenofovirdisoproxil</w:t>
            </w:r>
          </w:p>
          <w:p w14:paraId="44E9A33A" w14:textId="77777777" w:rsidR="00727002" w:rsidRPr="00223A63" w:rsidRDefault="00727002" w:rsidP="005B49AA">
            <w:pPr>
              <w:rPr>
                <w:rFonts w:cs="Times New Roman"/>
              </w:rPr>
            </w:pPr>
            <w:r w:rsidRPr="00223A63">
              <w:rPr>
                <w:rFonts w:cs="Times New Roman"/>
              </w:rPr>
              <w:t xml:space="preserve">(600 mg/ 200 mg/ </w:t>
            </w:r>
            <w:r w:rsidR="00363FB9" w:rsidRPr="00223A63">
              <w:rPr>
                <w:rFonts w:cs="Times New Roman"/>
              </w:rPr>
              <w:t>245 </w:t>
            </w:r>
            <w:r w:rsidRPr="00223A63">
              <w:rPr>
                <w:rFonts w:cs="Times New Roman"/>
              </w:rPr>
              <w:t>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227C282" w14:textId="77777777" w:rsidR="00727002" w:rsidRPr="00223A63" w:rsidRDefault="00727002" w:rsidP="005B49AA">
            <w:pPr>
              <w:rPr>
                <w:rFonts w:cs="Times New Roman"/>
              </w:rPr>
            </w:pPr>
            <w:r w:rsidRPr="00223A63">
              <w:rPr>
                <w:rFonts w:cs="Times New Roman"/>
              </w:rPr>
              <w:t>Ledipasvir:</w:t>
            </w:r>
          </w:p>
          <w:p w14:paraId="5A5DD848" w14:textId="77777777" w:rsidR="00727002" w:rsidRPr="00223A63" w:rsidRDefault="00727002" w:rsidP="005B49AA">
            <w:pPr>
              <w:rPr>
                <w:rFonts w:cs="Times New Roman"/>
              </w:rPr>
            </w:pPr>
            <w:r w:rsidRPr="00223A63">
              <w:rPr>
                <w:rFonts w:cs="Times New Roman"/>
              </w:rPr>
              <w:t>AUC: ↓ 34 % (↓ 41 till ↓ 25)</w:t>
            </w:r>
          </w:p>
          <w:p w14:paraId="5D3F20F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34 % (↓ 41 till ↑ 25)</w:t>
            </w:r>
          </w:p>
          <w:p w14:paraId="59DF8EC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34 % (↓ 43 till ↑ 24)</w:t>
            </w:r>
          </w:p>
          <w:p w14:paraId="5721ACF6" w14:textId="77777777" w:rsidR="00727002" w:rsidRPr="00223A63" w:rsidRDefault="00727002" w:rsidP="005B49AA">
            <w:pPr>
              <w:rPr>
                <w:rFonts w:cs="Times New Roman"/>
              </w:rPr>
            </w:pPr>
            <w:r w:rsidRPr="00223A63">
              <w:rPr>
                <w:rFonts w:cs="Times New Roman"/>
              </w:rPr>
              <w:t>Sofosbuvir:</w:t>
            </w:r>
          </w:p>
          <w:p w14:paraId="41F54963" w14:textId="77777777" w:rsidR="00727002" w:rsidRPr="00223A63" w:rsidRDefault="00727002" w:rsidP="005B49AA">
            <w:pPr>
              <w:rPr>
                <w:rFonts w:cs="Times New Roman"/>
              </w:rPr>
            </w:pPr>
            <w:r w:rsidRPr="00223A63">
              <w:rPr>
                <w:rFonts w:cs="Times New Roman"/>
              </w:rPr>
              <w:t>AUC: ↔</w:t>
            </w:r>
          </w:p>
          <w:p w14:paraId="7A0D23A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30E45FBB" w14:textId="77777777" w:rsidR="00727002" w:rsidRPr="00223A63" w:rsidRDefault="00727002" w:rsidP="005B49AA">
            <w:pPr>
              <w:rPr>
                <w:rFonts w:cs="Times New Roman"/>
              </w:rPr>
            </w:pPr>
            <w:r w:rsidRPr="00223A63">
              <w:rPr>
                <w:rFonts w:cs="Times New Roman"/>
              </w:rPr>
              <w:t>GS-331007</w:t>
            </w:r>
            <w:r w:rsidRPr="00223A63">
              <w:rPr>
                <w:rStyle w:val="Superscript"/>
                <w:rFonts w:cs="Times New Roman"/>
              </w:rPr>
              <w:t>1</w:t>
            </w:r>
            <w:r w:rsidRPr="00223A63">
              <w:rPr>
                <w:rFonts w:cs="Times New Roman"/>
              </w:rPr>
              <w:t>:</w:t>
            </w:r>
          </w:p>
          <w:p w14:paraId="44395510" w14:textId="77777777" w:rsidR="00727002" w:rsidRPr="00223A63" w:rsidRDefault="00727002" w:rsidP="005B49AA">
            <w:pPr>
              <w:rPr>
                <w:rFonts w:cs="Times New Roman"/>
              </w:rPr>
            </w:pPr>
            <w:r w:rsidRPr="00223A63">
              <w:rPr>
                <w:rFonts w:cs="Times New Roman"/>
              </w:rPr>
              <w:t>AUC: ↔</w:t>
            </w:r>
          </w:p>
          <w:p w14:paraId="66810F4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00339659"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78B1A7D2" w14:textId="77777777" w:rsidR="00727002" w:rsidRPr="00223A63" w:rsidRDefault="00727002" w:rsidP="005B49AA">
            <w:pPr>
              <w:rPr>
                <w:rFonts w:cs="Times New Roman"/>
              </w:rPr>
            </w:pPr>
            <w:r w:rsidRPr="00223A63">
              <w:rPr>
                <w:rFonts w:cs="Times New Roman"/>
              </w:rPr>
              <w:t>Efavirenz:</w:t>
            </w:r>
          </w:p>
          <w:p w14:paraId="528008D1" w14:textId="77777777" w:rsidR="00727002" w:rsidRPr="00223A63" w:rsidRDefault="00727002" w:rsidP="005B49AA">
            <w:pPr>
              <w:rPr>
                <w:rFonts w:cs="Times New Roman"/>
              </w:rPr>
            </w:pPr>
            <w:r w:rsidRPr="00223A63">
              <w:rPr>
                <w:rFonts w:cs="Times New Roman"/>
              </w:rPr>
              <w:t>AUC: ↔</w:t>
            </w:r>
          </w:p>
          <w:p w14:paraId="14DF189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4DBE0F99"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5399CB68" w14:textId="77777777" w:rsidR="00727002" w:rsidRPr="00223A63" w:rsidRDefault="00727002" w:rsidP="005B49AA">
            <w:pPr>
              <w:rPr>
                <w:rFonts w:cs="Times New Roman"/>
              </w:rPr>
            </w:pPr>
            <w:r w:rsidRPr="00223A63">
              <w:rPr>
                <w:rFonts w:cs="Times New Roman"/>
              </w:rPr>
              <w:t>Emtricitabin:</w:t>
            </w:r>
          </w:p>
          <w:p w14:paraId="4E1D2554" w14:textId="77777777" w:rsidR="00727002" w:rsidRPr="00223A63" w:rsidRDefault="00727002" w:rsidP="005B49AA">
            <w:pPr>
              <w:rPr>
                <w:rFonts w:cs="Times New Roman"/>
              </w:rPr>
            </w:pPr>
            <w:r w:rsidRPr="00223A63">
              <w:rPr>
                <w:rFonts w:cs="Times New Roman"/>
              </w:rPr>
              <w:t>AUC: ↔</w:t>
            </w:r>
          </w:p>
          <w:p w14:paraId="4F2DEB7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2FAF404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796105BF" w14:textId="77777777" w:rsidR="00727002" w:rsidRPr="00223A63" w:rsidRDefault="00727002" w:rsidP="005B49AA">
            <w:pPr>
              <w:rPr>
                <w:rFonts w:cs="Times New Roman"/>
              </w:rPr>
            </w:pPr>
            <w:r w:rsidRPr="00223A63">
              <w:rPr>
                <w:rFonts w:cs="Times New Roman"/>
              </w:rPr>
              <w:t>Tenofovir:</w:t>
            </w:r>
          </w:p>
          <w:p w14:paraId="1A2679E2" w14:textId="77777777" w:rsidR="00727002" w:rsidRPr="00223A63" w:rsidRDefault="00727002" w:rsidP="005B49AA">
            <w:pPr>
              <w:rPr>
                <w:rFonts w:cs="Times New Roman"/>
              </w:rPr>
            </w:pPr>
            <w:r w:rsidRPr="00223A63">
              <w:rPr>
                <w:rFonts w:cs="Times New Roman"/>
              </w:rPr>
              <w:t>AUC: ↑ 98 % (↑ 77 till ↑ 123)</w:t>
            </w:r>
          </w:p>
          <w:p w14:paraId="511E9291" w14:textId="77777777" w:rsidR="00727002" w:rsidRPr="00223A63" w:rsidRDefault="00727002" w:rsidP="005B49AA">
            <w:pPr>
              <w:rPr>
                <w:rFonts w:cs="Times New Roman"/>
                <w:lang w:val="fr-CA"/>
              </w:rPr>
            </w:pPr>
            <w:r w:rsidRPr="00223A63">
              <w:rPr>
                <w:rFonts w:cs="Times New Roman"/>
                <w:lang w:val="fr-CA"/>
              </w:rPr>
              <w:t>C</w:t>
            </w:r>
            <w:r w:rsidRPr="00223A63">
              <w:rPr>
                <w:rStyle w:val="Subscript"/>
                <w:rFonts w:cs="Times New Roman"/>
                <w:lang w:val="fr-CA"/>
              </w:rPr>
              <w:t>max</w:t>
            </w:r>
            <w:r w:rsidRPr="00223A63">
              <w:rPr>
                <w:rFonts w:cs="Times New Roman"/>
                <w:lang w:val="fr-CA"/>
              </w:rPr>
              <w:t xml:space="preserve">: ↑ 79 % (↑ 56 </w:t>
            </w:r>
            <w:proofErr w:type="gramStart"/>
            <w:r w:rsidRPr="00223A63">
              <w:rPr>
                <w:rFonts w:cs="Times New Roman"/>
                <w:lang w:val="fr-CA"/>
              </w:rPr>
              <w:t>till</w:t>
            </w:r>
            <w:proofErr w:type="gramEnd"/>
            <w:r w:rsidRPr="00223A63">
              <w:rPr>
                <w:rFonts w:cs="Times New Roman"/>
                <w:lang w:val="fr-CA"/>
              </w:rPr>
              <w:t xml:space="preserve"> ↑ 104)</w:t>
            </w:r>
          </w:p>
          <w:p w14:paraId="1CE998BF" w14:textId="77777777" w:rsidR="00727002" w:rsidRPr="00223A63" w:rsidRDefault="00727002" w:rsidP="005B49AA">
            <w:pPr>
              <w:rPr>
                <w:rFonts w:cs="Times New Roman"/>
                <w:lang w:val="fr-CA"/>
              </w:rPr>
            </w:pPr>
            <w:proofErr w:type="spellStart"/>
            <w:r w:rsidRPr="00223A63">
              <w:rPr>
                <w:rFonts w:cs="Times New Roman"/>
                <w:lang w:val="fr-CA"/>
              </w:rPr>
              <w:t>C</w:t>
            </w:r>
            <w:r w:rsidRPr="00223A63">
              <w:rPr>
                <w:rStyle w:val="Subscript"/>
                <w:rFonts w:cs="Times New Roman"/>
                <w:lang w:val="fr-CA"/>
              </w:rPr>
              <w:t>min</w:t>
            </w:r>
            <w:proofErr w:type="spellEnd"/>
            <w:r w:rsidRPr="00223A63">
              <w:rPr>
                <w:rFonts w:cs="Times New Roman"/>
                <w:lang w:val="fr-CA"/>
              </w:rPr>
              <w:t xml:space="preserve">: ↑ 163 % (↑ 137 </w:t>
            </w:r>
            <w:proofErr w:type="gramStart"/>
            <w:r w:rsidRPr="00223A63">
              <w:rPr>
                <w:rFonts w:cs="Times New Roman"/>
                <w:lang w:val="fr-CA"/>
              </w:rPr>
              <w:t>till</w:t>
            </w:r>
            <w:proofErr w:type="gramEnd"/>
            <w:r w:rsidRPr="00223A63">
              <w:rPr>
                <w:rFonts w:cs="Times New Roman"/>
                <w:lang w:val="fr-CA"/>
              </w:rPr>
              <w:t xml:space="preserve"> ↑ 197)</w:t>
            </w:r>
          </w:p>
        </w:tc>
        <w:tc>
          <w:tcPr>
            <w:tcW w:w="2693" w:type="dxa"/>
            <w:tcBorders>
              <w:top w:val="single" w:sz="8" w:space="0" w:color="auto"/>
              <w:left w:val="single" w:sz="8" w:space="0" w:color="auto"/>
              <w:bottom w:val="single" w:sz="8" w:space="0" w:color="auto"/>
              <w:right w:val="single" w:sz="8" w:space="0" w:color="auto"/>
            </w:tcBorders>
            <w:shd w:val="clear" w:color="auto" w:fill="auto"/>
          </w:tcPr>
          <w:p w14:paraId="4895A995" w14:textId="77777777" w:rsidR="00727002" w:rsidRPr="00223A63" w:rsidRDefault="00727002" w:rsidP="005B49AA">
            <w:pPr>
              <w:rPr>
                <w:rFonts w:cs="Times New Roman"/>
              </w:rPr>
            </w:pPr>
            <w:r w:rsidRPr="00223A63">
              <w:rPr>
                <w:rFonts w:cs="Times New Roman"/>
              </w:rPr>
              <w:t xml:space="preserve">Ingen dosjustering rekommenderas. Den ökade exponeringen av tenofovir kan potentiellt leda till biverkningar med tenofovirdisoproxil, inklusive </w:t>
            </w:r>
            <w:r w:rsidR="008E6127" w:rsidRPr="00223A63">
              <w:rPr>
                <w:rFonts w:cs="Times New Roman"/>
              </w:rPr>
              <w:t>störningar i njurfuktionen</w:t>
            </w:r>
            <w:r w:rsidRPr="00223A63">
              <w:rPr>
                <w:rFonts w:cs="Times New Roman"/>
              </w:rPr>
              <w:t>. Njurfunktionen ska övervakas noggrant (se avsnitt 4.4).</w:t>
            </w:r>
          </w:p>
        </w:tc>
      </w:tr>
      <w:tr w:rsidR="008901D2" w:rsidRPr="00223A63" w14:paraId="26DD478F"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36C5491" w14:textId="77777777" w:rsidR="008901D2" w:rsidRPr="00223A63" w:rsidRDefault="008901D2" w:rsidP="005B49AA">
            <w:pPr>
              <w:rPr>
                <w:rFonts w:cs="Times New Roman"/>
              </w:rPr>
            </w:pPr>
            <w:r w:rsidRPr="00223A63">
              <w:rPr>
                <w:rFonts w:cs="Times New Roman"/>
              </w:rPr>
              <w:t>Sofosbuvir/velpatasvir</w:t>
            </w:r>
          </w:p>
          <w:p w14:paraId="2DF50D0D" w14:textId="77777777" w:rsidR="008901D2" w:rsidRPr="00223A63" w:rsidRDefault="008901D2" w:rsidP="005B49AA">
            <w:pPr>
              <w:rPr>
                <w:rFonts w:cs="Times New Roman"/>
              </w:rPr>
            </w:pPr>
            <w:r w:rsidRPr="00223A63">
              <w:rPr>
                <w:rFonts w:cs="Times New Roman"/>
              </w:rPr>
              <w:t>(400 mg/ 100 mg q.d.) +</w:t>
            </w:r>
          </w:p>
          <w:p w14:paraId="2D02856A" w14:textId="77777777" w:rsidR="008901D2" w:rsidRPr="00223A63" w:rsidRDefault="008901D2" w:rsidP="005B49AA">
            <w:pPr>
              <w:rPr>
                <w:rFonts w:cs="Times New Roman"/>
              </w:rPr>
            </w:pPr>
            <w:r w:rsidRPr="00223A63">
              <w:rPr>
                <w:rFonts w:cs="Times New Roman"/>
              </w:rPr>
              <w:t>Efavirenz/emtricitabin/tenofovirdisoproxil</w:t>
            </w:r>
          </w:p>
          <w:p w14:paraId="54C4F73E" w14:textId="77777777" w:rsidR="008901D2" w:rsidRPr="00223A63" w:rsidRDefault="008901D2" w:rsidP="005B49AA">
            <w:pPr>
              <w:rPr>
                <w:rFonts w:cs="Times New Roman"/>
              </w:rPr>
            </w:pPr>
            <w:r w:rsidRPr="00223A63">
              <w:rPr>
                <w:rFonts w:cs="Times New Roman"/>
              </w:rPr>
              <w:t>(600 mg/ 200 mg/ 245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34DE728" w14:textId="77777777" w:rsidR="008901D2" w:rsidRPr="00223A63" w:rsidRDefault="008901D2" w:rsidP="005B49AA">
            <w:pPr>
              <w:rPr>
                <w:rFonts w:cs="Times New Roman"/>
              </w:rPr>
            </w:pPr>
            <w:r w:rsidRPr="00223A63">
              <w:rPr>
                <w:rFonts w:cs="Times New Roman"/>
              </w:rPr>
              <w:t>Sofosbuvir:</w:t>
            </w:r>
          </w:p>
          <w:p w14:paraId="7EA9B701" w14:textId="77777777" w:rsidR="008901D2" w:rsidRPr="00223A63" w:rsidRDefault="008901D2" w:rsidP="005B49AA">
            <w:pPr>
              <w:rPr>
                <w:rFonts w:cs="Times New Roman"/>
              </w:rPr>
            </w:pPr>
            <w:r w:rsidRPr="00223A63">
              <w:rPr>
                <w:rFonts w:cs="Times New Roman"/>
              </w:rPr>
              <w:t>AUC: ↔</w:t>
            </w:r>
          </w:p>
          <w:p w14:paraId="4FDE9A86"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38 % (↑ 14 till ↑ 67)</w:t>
            </w:r>
          </w:p>
          <w:p w14:paraId="4B4072DF" w14:textId="77777777" w:rsidR="008901D2" w:rsidRPr="00223A63" w:rsidRDefault="008901D2" w:rsidP="005B49AA">
            <w:pPr>
              <w:rPr>
                <w:rFonts w:cs="Times New Roman"/>
              </w:rPr>
            </w:pPr>
            <w:r w:rsidRPr="00223A63">
              <w:rPr>
                <w:rFonts w:cs="Times New Roman"/>
              </w:rPr>
              <w:t>GS-331007</w:t>
            </w:r>
            <w:r w:rsidRPr="00223A63">
              <w:rPr>
                <w:rStyle w:val="Superscript"/>
                <w:rFonts w:cs="Times New Roman"/>
              </w:rPr>
              <w:t>1</w:t>
            </w:r>
            <w:r w:rsidRPr="00223A63">
              <w:rPr>
                <w:rFonts w:cs="Times New Roman"/>
              </w:rPr>
              <w:t>:</w:t>
            </w:r>
          </w:p>
          <w:p w14:paraId="0283A244" w14:textId="77777777" w:rsidR="008901D2" w:rsidRPr="00223A63" w:rsidRDefault="008901D2" w:rsidP="005B49AA">
            <w:pPr>
              <w:rPr>
                <w:rFonts w:cs="Times New Roman"/>
              </w:rPr>
            </w:pPr>
            <w:r w:rsidRPr="00223A63">
              <w:rPr>
                <w:rFonts w:cs="Times New Roman"/>
              </w:rPr>
              <w:t>AUC: ↔</w:t>
            </w:r>
          </w:p>
          <w:p w14:paraId="0EF4C899"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5FC04A68"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0B54E6FC" w14:textId="77777777" w:rsidR="008901D2" w:rsidRPr="00223A63" w:rsidRDefault="008901D2" w:rsidP="005B49AA">
            <w:pPr>
              <w:rPr>
                <w:rFonts w:cs="Times New Roman"/>
              </w:rPr>
            </w:pPr>
            <w:r w:rsidRPr="00223A63">
              <w:rPr>
                <w:rFonts w:cs="Times New Roman"/>
              </w:rPr>
              <w:t>Velpatasvir:</w:t>
            </w:r>
          </w:p>
          <w:p w14:paraId="532E0120" w14:textId="77777777" w:rsidR="008901D2" w:rsidRPr="00223A63" w:rsidRDefault="008901D2" w:rsidP="005B49AA">
            <w:pPr>
              <w:rPr>
                <w:rFonts w:cs="Times New Roman"/>
              </w:rPr>
            </w:pPr>
            <w:r w:rsidRPr="00223A63">
              <w:rPr>
                <w:rFonts w:cs="Times New Roman"/>
              </w:rPr>
              <w:t>AUC: ↓ 53 % (↓ 61 till ↓ 43)</w:t>
            </w:r>
          </w:p>
          <w:p w14:paraId="26EE0F94"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47 % (↓ 57 till ↓ 36)</w:t>
            </w:r>
          </w:p>
          <w:p w14:paraId="15D86A46"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57 % (↓ 64 till ↓ 48)</w:t>
            </w:r>
          </w:p>
          <w:p w14:paraId="68001368" w14:textId="77777777" w:rsidR="008901D2" w:rsidRPr="00223A63" w:rsidRDefault="008901D2" w:rsidP="005B49AA">
            <w:pPr>
              <w:rPr>
                <w:rFonts w:cs="Times New Roman"/>
              </w:rPr>
            </w:pPr>
            <w:r w:rsidRPr="00223A63">
              <w:rPr>
                <w:rFonts w:cs="Times New Roman"/>
              </w:rPr>
              <w:t>Efavirenz:</w:t>
            </w:r>
          </w:p>
          <w:p w14:paraId="65F56C6C" w14:textId="77777777" w:rsidR="008901D2" w:rsidRPr="00223A63" w:rsidRDefault="008901D2" w:rsidP="005B49AA">
            <w:pPr>
              <w:rPr>
                <w:rFonts w:cs="Times New Roman"/>
              </w:rPr>
            </w:pPr>
            <w:r w:rsidRPr="00223A63">
              <w:rPr>
                <w:rFonts w:cs="Times New Roman"/>
              </w:rPr>
              <w:t>AUC: ↔</w:t>
            </w:r>
          </w:p>
          <w:p w14:paraId="134D5DCE"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1A1450E6"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27AECFE3" w14:textId="77777777" w:rsidR="008901D2" w:rsidRPr="00223A63" w:rsidRDefault="008901D2" w:rsidP="005B49AA">
            <w:pPr>
              <w:rPr>
                <w:rFonts w:cs="Times New Roman"/>
              </w:rPr>
            </w:pPr>
            <w:r w:rsidRPr="00223A63">
              <w:rPr>
                <w:rFonts w:cs="Times New Roman"/>
              </w:rPr>
              <w:t>Emtricitabin:</w:t>
            </w:r>
          </w:p>
          <w:p w14:paraId="7869F7FA" w14:textId="77777777" w:rsidR="008901D2" w:rsidRPr="00223A63" w:rsidRDefault="008901D2" w:rsidP="005B49AA">
            <w:pPr>
              <w:rPr>
                <w:rFonts w:cs="Times New Roman"/>
              </w:rPr>
            </w:pPr>
            <w:r w:rsidRPr="00223A63">
              <w:rPr>
                <w:rFonts w:cs="Times New Roman"/>
              </w:rPr>
              <w:t>AUC: ↔</w:t>
            </w:r>
          </w:p>
          <w:p w14:paraId="145B1AB9"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061CEA13" w14:textId="77777777" w:rsidR="008901D2" w:rsidRPr="00223A63" w:rsidRDefault="008901D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7C4676A7" w14:textId="77777777" w:rsidR="008901D2" w:rsidRPr="00223A63" w:rsidRDefault="008901D2" w:rsidP="005B49AA">
            <w:pPr>
              <w:rPr>
                <w:rFonts w:cs="Times New Roman"/>
              </w:rPr>
            </w:pPr>
            <w:r w:rsidRPr="00223A63">
              <w:rPr>
                <w:rFonts w:cs="Times New Roman"/>
              </w:rPr>
              <w:t>Tenofovir:</w:t>
            </w:r>
          </w:p>
          <w:p w14:paraId="3642EBD7" w14:textId="77777777" w:rsidR="008901D2" w:rsidRPr="00223A63" w:rsidRDefault="008901D2" w:rsidP="005B49AA">
            <w:pPr>
              <w:rPr>
                <w:rFonts w:cs="Times New Roman"/>
              </w:rPr>
            </w:pPr>
            <w:r w:rsidRPr="00223A63">
              <w:rPr>
                <w:rFonts w:cs="Times New Roman"/>
              </w:rPr>
              <w:t>AUC: ↑ 81 % (↑ 68 till ↑ 94)</w:t>
            </w:r>
          </w:p>
          <w:p w14:paraId="405E64A8" w14:textId="77777777" w:rsidR="008901D2" w:rsidRPr="00223A63" w:rsidRDefault="008901D2" w:rsidP="005B49AA">
            <w:pPr>
              <w:rPr>
                <w:rFonts w:cs="Times New Roman"/>
                <w:lang w:val="fr-CA"/>
              </w:rPr>
            </w:pPr>
            <w:r w:rsidRPr="00223A63">
              <w:rPr>
                <w:rFonts w:cs="Times New Roman"/>
                <w:lang w:val="fr-CA"/>
              </w:rPr>
              <w:t>C</w:t>
            </w:r>
            <w:r w:rsidRPr="00223A63">
              <w:rPr>
                <w:rStyle w:val="Subscript"/>
                <w:rFonts w:cs="Times New Roman"/>
                <w:lang w:val="fr-CA"/>
              </w:rPr>
              <w:t>max</w:t>
            </w:r>
            <w:r w:rsidRPr="00223A63">
              <w:rPr>
                <w:rFonts w:cs="Times New Roman"/>
                <w:lang w:val="fr-CA"/>
              </w:rPr>
              <w:t xml:space="preserve">: ↑ 77 % (↑ 53 </w:t>
            </w:r>
            <w:proofErr w:type="gramStart"/>
            <w:r w:rsidRPr="00223A63">
              <w:rPr>
                <w:rFonts w:cs="Times New Roman"/>
                <w:lang w:val="fr-CA"/>
              </w:rPr>
              <w:t>till</w:t>
            </w:r>
            <w:proofErr w:type="gramEnd"/>
            <w:r w:rsidRPr="00223A63">
              <w:rPr>
                <w:rFonts w:cs="Times New Roman"/>
                <w:lang w:val="fr-CA"/>
              </w:rPr>
              <w:t xml:space="preserve"> ↑ 104)</w:t>
            </w:r>
          </w:p>
          <w:p w14:paraId="00485ACD" w14:textId="77777777" w:rsidR="008901D2" w:rsidRPr="00223A63" w:rsidRDefault="008901D2" w:rsidP="005B49AA">
            <w:pPr>
              <w:rPr>
                <w:rFonts w:cs="Times New Roman"/>
                <w:lang w:val="fr-CA"/>
              </w:rPr>
            </w:pPr>
            <w:proofErr w:type="spellStart"/>
            <w:r w:rsidRPr="00223A63">
              <w:rPr>
                <w:rFonts w:cs="Times New Roman"/>
                <w:lang w:val="fr-CA"/>
              </w:rPr>
              <w:t>C</w:t>
            </w:r>
            <w:r w:rsidRPr="00223A63">
              <w:rPr>
                <w:rStyle w:val="Subscript"/>
                <w:rFonts w:cs="Times New Roman"/>
                <w:lang w:val="fr-CA"/>
              </w:rPr>
              <w:t>min</w:t>
            </w:r>
            <w:proofErr w:type="spellEnd"/>
            <w:r w:rsidRPr="00223A63">
              <w:rPr>
                <w:rFonts w:cs="Times New Roman"/>
                <w:lang w:val="fr-CA"/>
              </w:rPr>
              <w:t xml:space="preserve">: ↑ 121 % (↑ 100 </w:t>
            </w:r>
            <w:proofErr w:type="gramStart"/>
            <w:r w:rsidRPr="00223A63">
              <w:rPr>
                <w:rFonts w:cs="Times New Roman"/>
                <w:lang w:val="fr-CA"/>
              </w:rPr>
              <w:t>till</w:t>
            </w:r>
            <w:proofErr w:type="gramEnd"/>
            <w:r w:rsidRPr="00223A63">
              <w:rPr>
                <w:rFonts w:cs="Times New Roman"/>
                <w:lang w:val="fr-CA"/>
              </w:rPr>
              <w:t xml:space="preserve"> ↑ 143)</w:t>
            </w:r>
          </w:p>
        </w:tc>
        <w:tc>
          <w:tcPr>
            <w:tcW w:w="2693" w:type="dxa"/>
            <w:vMerge w:val="restart"/>
            <w:tcBorders>
              <w:top w:val="single" w:sz="8" w:space="0" w:color="auto"/>
              <w:left w:val="single" w:sz="8" w:space="0" w:color="auto"/>
              <w:right w:val="single" w:sz="8" w:space="0" w:color="auto"/>
            </w:tcBorders>
            <w:shd w:val="clear" w:color="auto" w:fill="auto"/>
          </w:tcPr>
          <w:p w14:paraId="72D00ECF" w14:textId="77777777" w:rsidR="008901D2" w:rsidRPr="00223A63" w:rsidRDefault="008901D2" w:rsidP="005B49AA">
            <w:pPr>
              <w:rPr>
                <w:rFonts w:cs="Times New Roman"/>
                <w:lang w:val="fr-CA"/>
              </w:rPr>
            </w:pPr>
            <w:proofErr w:type="spellStart"/>
            <w:r w:rsidRPr="00223A63">
              <w:rPr>
                <w:rFonts w:cs="Times New Roman"/>
                <w:lang w:val="fr-CA"/>
              </w:rPr>
              <w:t>Samtidig</w:t>
            </w:r>
            <w:proofErr w:type="spellEnd"/>
            <w:r w:rsidRPr="00223A63">
              <w:rPr>
                <w:rFonts w:cs="Times New Roman"/>
                <w:lang w:val="fr-CA"/>
              </w:rPr>
              <w:t xml:space="preserve"> </w:t>
            </w:r>
            <w:proofErr w:type="spellStart"/>
            <w:r w:rsidRPr="00223A63">
              <w:rPr>
                <w:rFonts w:cs="Times New Roman"/>
                <w:lang w:val="fr-CA"/>
              </w:rPr>
              <w:t>administrering</w:t>
            </w:r>
            <w:proofErr w:type="spellEnd"/>
            <w:r w:rsidRPr="00223A63">
              <w:rPr>
                <w:rFonts w:cs="Times New Roman"/>
                <w:lang w:val="fr-CA"/>
              </w:rPr>
              <w:t xml:space="preserve"> av </w:t>
            </w:r>
            <w:proofErr w:type="spellStart"/>
            <w:r w:rsidRPr="00223A63">
              <w:rPr>
                <w:rFonts w:cs="Times New Roman"/>
                <w:lang w:val="fr-CA"/>
              </w:rPr>
              <w:t>efavirenz</w:t>
            </w:r>
            <w:proofErr w:type="spellEnd"/>
            <w:r w:rsidRPr="00223A63">
              <w:rPr>
                <w:rFonts w:cs="Times New Roman"/>
                <w:lang w:val="fr-CA"/>
              </w:rPr>
              <w:t>/</w:t>
            </w:r>
            <w:proofErr w:type="spellStart"/>
            <w:r w:rsidRPr="00223A63">
              <w:rPr>
                <w:rFonts w:cs="Times New Roman"/>
                <w:lang w:val="fr-CA"/>
              </w:rPr>
              <w:t>emtricitabine</w:t>
            </w:r>
            <w:proofErr w:type="spellEnd"/>
            <w:r w:rsidRPr="00223A63">
              <w:rPr>
                <w:rFonts w:cs="Times New Roman"/>
                <w:lang w:val="fr-CA"/>
              </w:rPr>
              <w:t>/</w:t>
            </w:r>
            <w:proofErr w:type="spellStart"/>
            <w:r w:rsidRPr="00223A63">
              <w:rPr>
                <w:rFonts w:cs="Times New Roman"/>
                <w:lang w:val="fr-CA"/>
              </w:rPr>
              <w:t>tenofovirdisoproxil</w:t>
            </w:r>
            <w:proofErr w:type="spellEnd"/>
            <w:r w:rsidRPr="00223A63">
              <w:rPr>
                <w:rFonts w:cs="Times New Roman"/>
                <w:lang w:val="fr-CA"/>
              </w:rPr>
              <w:t xml:space="preserve"> </w:t>
            </w:r>
            <w:proofErr w:type="spellStart"/>
            <w:r w:rsidRPr="00223A63">
              <w:rPr>
                <w:rFonts w:cs="Times New Roman"/>
                <w:lang w:val="fr-CA"/>
              </w:rPr>
              <w:t>och</w:t>
            </w:r>
            <w:proofErr w:type="spellEnd"/>
            <w:r w:rsidRPr="00223A63">
              <w:rPr>
                <w:rFonts w:cs="Times New Roman"/>
                <w:lang w:val="fr-CA"/>
              </w:rPr>
              <w:t xml:space="preserve"> </w:t>
            </w:r>
            <w:proofErr w:type="spellStart"/>
            <w:r w:rsidRPr="00223A63">
              <w:rPr>
                <w:rFonts w:cs="Times New Roman"/>
                <w:lang w:val="fr-CA"/>
              </w:rPr>
              <w:t>sofosbuvir</w:t>
            </w:r>
            <w:proofErr w:type="spellEnd"/>
            <w:r w:rsidRPr="00223A63">
              <w:rPr>
                <w:rFonts w:cs="Times New Roman"/>
                <w:lang w:val="fr-CA"/>
              </w:rPr>
              <w:t>/</w:t>
            </w:r>
            <w:proofErr w:type="spellStart"/>
            <w:r w:rsidRPr="00223A63">
              <w:rPr>
                <w:rFonts w:cs="Times New Roman"/>
                <w:lang w:val="fr-CA"/>
              </w:rPr>
              <w:t>velpatasvir</w:t>
            </w:r>
            <w:proofErr w:type="spellEnd"/>
            <w:r w:rsidRPr="00223A63">
              <w:rPr>
                <w:rFonts w:cs="Times New Roman"/>
                <w:lang w:val="fr-CA"/>
              </w:rPr>
              <w:t xml:space="preserve"> </w:t>
            </w:r>
            <w:proofErr w:type="spellStart"/>
            <w:r w:rsidRPr="00223A63">
              <w:rPr>
                <w:rFonts w:cs="Times New Roman"/>
                <w:lang w:val="fr-CA"/>
              </w:rPr>
              <w:t>eller</w:t>
            </w:r>
            <w:proofErr w:type="spellEnd"/>
            <w:r w:rsidRPr="00223A63">
              <w:rPr>
                <w:rFonts w:cs="Times New Roman"/>
                <w:lang w:val="fr-CA"/>
              </w:rPr>
              <w:t xml:space="preserve"> </w:t>
            </w:r>
            <w:proofErr w:type="spellStart"/>
            <w:r w:rsidRPr="00223A63">
              <w:rPr>
                <w:rFonts w:cs="Times New Roman"/>
                <w:lang w:val="fr-CA"/>
              </w:rPr>
              <w:t>sofosbuvir</w:t>
            </w:r>
            <w:proofErr w:type="spellEnd"/>
            <w:r w:rsidRPr="00223A63">
              <w:rPr>
                <w:rFonts w:cs="Times New Roman"/>
                <w:lang w:val="fr-CA"/>
              </w:rPr>
              <w:t>/</w:t>
            </w:r>
            <w:proofErr w:type="spellStart"/>
            <w:r w:rsidRPr="00223A63">
              <w:rPr>
                <w:rFonts w:cs="Times New Roman"/>
                <w:lang w:val="fr-CA"/>
              </w:rPr>
              <w:t>velpatasvir</w:t>
            </w:r>
            <w:proofErr w:type="spellEnd"/>
            <w:r w:rsidRPr="00223A63">
              <w:rPr>
                <w:rFonts w:cs="Times New Roman"/>
                <w:lang w:val="fr-CA"/>
              </w:rPr>
              <w:t>/</w:t>
            </w:r>
          </w:p>
          <w:p w14:paraId="32D51F13" w14:textId="77777777" w:rsidR="008901D2" w:rsidRPr="00223A63" w:rsidRDefault="008901D2" w:rsidP="005B49AA">
            <w:pPr>
              <w:rPr>
                <w:rFonts w:cs="Times New Roman"/>
              </w:rPr>
            </w:pPr>
            <w:r w:rsidRPr="00223A63">
              <w:rPr>
                <w:rFonts w:cs="Times New Roman"/>
              </w:rPr>
              <w:t>voxilaprevir förväntas minska plasmakoncentrationen av velpatasvir och voxilaprevir. Samtidig administrering av efavirenz/emtricitabin/tenofovirdisoproxil och sofosbuvir/velpatasvir eller sofosbuvir/velpatasvir/</w:t>
            </w:r>
          </w:p>
          <w:p w14:paraId="3515F824" w14:textId="77777777" w:rsidR="008901D2" w:rsidRPr="00223A63" w:rsidRDefault="008901D2" w:rsidP="005B49AA">
            <w:pPr>
              <w:rPr>
                <w:rFonts w:cs="Times New Roman"/>
              </w:rPr>
            </w:pPr>
            <w:r w:rsidRPr="00223A63">
              <w:rPr>
                <w:rFonts w:cs="Times New Roman"/>
              </w:rPr>
              <w:t>voxilaprevir rekommenderas inte (se avsnitt 4.4).</w:t>
            </w:r>
          </w:p>
        </w:tc>
      </w:tr>
      <w:tr w:rsidR="008901D2" w:rsidRPr="00223A63" w14:paraId="21F79356" w14:textId="77777777" w:rsidTr="00C150F0">
        <w:trPr>
          <w:cantSplit/>
        </w:trPr>
        <w:tc>
          <w:tcPr>
            <w:tcW w:w="2835" w:type="dxa"/>
            <w:tcBorders>
              <w:top w:val="dashSmallGap" w:sz="4" w:space="0" w:color="auto"/>
              <w:bottom w:val="single" w:sz="4" w:space="0" w:color="auto"/>
            </w:tcBorders>
          </w:tcPr>
          <w:p w14:paraId="120F018F" w14:textId="77777777" w:rsidR="008901D2" w:rsidRPr="00223A63" w:rsidRDefault="008901D2" w:rsidP="005B49AA">
            <w:pPr>
              <w:rPr>
                <w:rFonts w:cs="Times New Roman"/>
                <w:lang w:eastAsia="fr-FR"/>
              </w:rPr>
            </w:pPr>
            <w:r w:rsidRPr="00223A63">
              <w:rPr>
                <w:rFonts w:cs="Times New Roman"/>
                <w:lang w:eastAsia="fr-FR"/>
              </w:rPr>
              <w:lastRenderedPageBreak/>
              <w:t xml:space="preserve">Sofosbuvir/Velpatasvir/Voxilaprevir </w:t>
            </w:r>
          </w:p>
          <w:p w14:paraId="64BB7ECC" w14:textId="77777777" w:rsidR="008901D2" w:rsidRPr="00762497" w:rsidRDefault="008901D2" w:rsidP="005B49AA">
            <w:pPr>
              <w:rPr>
                <w:rFonts w:cs="Times New Roman"/>
                <w:lang w:val="it-IT" w:eastAsia="fr-FR"/>
              </w:rPr>
            </w:pPr>
            <w:r w:rsidRPr="00223A63">
              <w:rPr>
                <w:rFonts w:cs="Times New Roman"/>
                <w:lang w:eastAsia="fr-FR"/>
              </w:rPr>
              <w:t xml:space="preserve">(400 mg/100 mg/100 mg q.d.) </w:t>
            </w:r>
            <w:r w:rsidRPr="00762497">
              <w:rPr>
                <w:rFonts w:cs="Times New Roman"/>
                <w:lang w:val="it-IT" w:eastAsia="fr-FR"/>
              </w:rPr>
              <w:t>+</w:t>
            </w:r>
          </w:p>
          <w:p w14:paraId="07FC4CA0" w14:textId="77777777" w:rsidR="008901D2" w:rsidRPr="00762497" w:rsidRDefault="008901D2" w:rsidP="005B49AA">
            <w:pPr>
              <w:rPr>
                <w:rFonts w:cs="Times New Roman"/>
                <w:lang w:val="it-IT" w:eastAsia="fr-FR"/>
              </w:rPr>
            </w:pPr>
            <w:r w:rsidRPr="00762497">
              <w:rPr>
                <w:rFonts w:cs="Times New Roman"/>
                <w:lang w:val="it-IT" w:eastAsia="fr-FR"/>
              </w:rPr>
              <w:t>Efavirenz/Emtricitabin/Tenofovirdiso-proxil</w:t>
            </w:r>
          </w:p>
          <w:p w14:paraId="75145AE8" w14:textId="77777777" w:rsidR="008901D2" w:rsidRPr="00762497" w:rsidRDefault="008901D2" w:rsidP="005B49AA">
            <w:pPr>
              <w:rPr>
                <w:rFonts w:cs="Times New Roman"/>
                <w:lang w:val="it-IT"/>
              </w:rPr>
            </w:pPr>
            <w:r w:rsidRPr="00762497">
              <w:rPr>
                <w:rFonts w:cs="Times New Roman"/>
                <w:lang w:val="it-IT" w:eastAsia="fr-FR"/>
              </w:rPr>
              <w:t>(600 mg/200 mg/245 mg q.d.)</w:t>
            </w:r>
          </w:p>
        </w:tc>
        <w:tc>
          <w:tcPr>
            <w:tcW w:w="3544" w:type="dxa"/>
            <w:tcBorders>
              <w:top w:val="dashSmallGap" w:sz="4" w:space="0" w:color="auto"/>
              <w:bottom w:val="single" w:sz="4" w:space="0" w:color="auto"/>
            </w:tcBorders>
          </w:tcPr>
          <w:p w14:paraId="28F06CBF" w14:textId="77777777" w:rsidR="008901D2" w:rsidRPr="00223A63" w:rsidRDefault="008901D2" w:rsidP="005B49AA">
            <w:pPr>
              <w:rPr>
                <w:rFonts w:cs="Times New Roman"/>
              </w:rPr>
            </w:pPr>
            <w:r w:rsidRPr="00223A63">
              <w:rPr>
                <w:rFonts w:cs="Times New Roman"/>
              </w:rPr>
              <w:t>Interaktion har endast studerats med sofosbuvir/velpatasvir.</w:t>
            </w:r>
          </w:p>
          <w:p w14:paraId="2A88959C" w14:textId="77777777" w:rsidR="008901D2" w:rsidRPr="00223A63" w:rsidRDefault="008901D2" w:rsidP="005B49AA">
            <w:pPr>
              <w:rPr>
                <w:rFonts w:cs="Times New Roman"/>
              </w:rPr>
            </w:pPr>
          </w:p>
          <w:p w14:paraId="54E03A51" w14:textId="77777777" w:rsidR="008901D2" w:rsidRPr="00223A63" w:rsidRDefault="008901D2" w:rsidP="005B49AA">
            <w:pPr>
              <w:rPr>
                <w:rFonts w:cs="Times New Roman"/>
                <w:i/>
              </w:rPr>
            </w:pPr>
            <w:r w:rsidRPr="00223A63">
              <w:rPr>
                <w:rFonts w:cs="Times New Roman"/>
                <w:i/>
              </w:rPr>
              <w:t>Förväntad:</w:t>
            </w:r>
          </w:p>
          <w:p w14:paraId="392A1B8E" w14:textId="77777777" w:rsidR="008901D2" w:rsidRPr="00223A63" w:rsidRDefault="008901D2" w:rsidP="005B49AA">
            <w:pPr>
              <w:rPr>
                <w:rFonts w:cs="Times New Roman"/>
              </w:rPr>
            </w:pPr>
            <w:r w:rsidRPr="00223A63">
              <w:rPr>
                <w:rFonts w:cs="Times New Roman"/>
              </w:rPr>
              <w:t>Voxilaprevir: ↓</w:t>
            </w:r>
          </w:p>
        </w:tc>
        <w:tc>
          <w:tcPr>
            <w:tcW w:w="2693" w:type="dxa"/>
            <w:vMerge/>
            <w:tcBorders>
              <w:left w:val="single" w:sz="8" w:space="0" w:color="auto"/>
              <w:bottom w:val="single" w:sz="8" w:space="0" w:color="auto"/>
              <w:right w:val="single" w:sz="8" w:space="0" w:color="auto"/>
            </w:tcBorders>
            <w:shd w:val="clear" w:color="auto" w:fill="auto"/>
          </w:tcPr>
          <w:p w14:paraId="1F6FE02B" w14:textId="77777777" w:rsidR="008901D2" w:rsidRPr="00223A63" w:rsidRDefault="008901D2" w:rsidP="005B49AA">
            <w:pPr>
              <w:rPr>
                <w:rFonts w:cs="Times New Roman"/>
              </w:rPr>
            </w:pPr>
          </w:p>
        </w:tc>
      </w:tr>
      <w:tr w:rsidR="00727002" w:rsidRPr="00223A63" w14:paraId="5516C90B"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1DC092F" w14:textId="77777777" w:rsidR="00727002" w:rsidRPr="00223A63" w:rsidRDefault="00727002" w:rsidP="005B49AA">
            <w:pPr>
              <w:rPr>
                <w:rFonts w:cs="Times New Roman"/>
              </w:rPr>
            </w:pPr>
            <w:r w:rsidRPr="00223A63">
              <w:rPr>
                <w:rFonts w:cs="Times New Roman"/>
              </w:rPr>
              <w:t>Sofosbuvir</w:t>
            </w:r>
          </w:p>
          <w:p w14:paraId="615919BA" w14:textId="77777777" w:rsidR="00727002" w:rsidRPr="00223A63" w:rsidRDefault="00727002" w:rsidP="005B49AA">
            <w:pPr>
              <w:rPr>
                <w:rFonts w:cs="Times New Roman"/>
              </w:rPr>
            </w:pPr>
            <w:r w:rsidRPr="00223A63">
              <w:rPr>
                <w:rFonts w:cs="Times New Roman"/>
              </w:rPr>
              <w:t>(400 mg q.d.) +</w:t>
            </w:r>
          </w:p>
          <w:p w14:paraId="323CE39D" w14:textId="77777777" w:rsidR="00727002" w:rsidRPr="00223A63" w:rsidRDefault="00727002" w:rsidP="005B49AA">
            <w:pPr>
              <w:rPr>
                <w:rFonts w:cs="Times New Roman"/>
              </w:rPr>
            </w:pPr>
            <w:r w:rsidRPr="00223A63">
              <w:rPr>
                <w:rFonts w:cs="Times New Roman"/>
              </w:rPr>
              <w:t>Efavirenz/emtricitabin/tenofovirdisoproxil</w:t>
            </w:r>
          </w:p>
          <w:p w14:paraId="64F4DF37" w14:textId="77777777" w:rsidR="00727002" w:rsidRPr="00223A63" w:rsidRDefault="00727002" w:rsidP="005B49AA">
            <w:pPr>
              <w:rPr>
                <w:rFonts w:cs="Times New Roman"/>
              </w:rPr>
            </w:pPr>
            <w:r w:rsidRPr="00223A63">
              <w:rPr>
                <w:rFonts w:cs="Times New Roman"/>
              </w:rPr>
              <w:t xml:space="preserve">(600 mg/ 200 mg/ </w:t>
            </w:r>
            <w:r w:rsidR="008901D2" w:rsidRPr="00223A63">
              <w:rPr>
                <w:rFonts w:cs="Times New Roman"/>
              </w:rPr>
              <w:t>245 </w:t>
            </w:r>
            <w:r w:rsidRPr="00223A63">
              <w:rPr>
                <w:rFonts w:cs="Times New Roman"/>
              </w:rPr>
              <w:t>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1243160" w14:textId="77777777" w:rsidR="00727002" w:rsidRPr="00223A63" w:rsidRDefault="00727002" w:rsidP="005B49AA">
            <w:pPr>
              <w:rPr>
                <w:rFonts w:cs="Times New Roman"/>
              </w:rPr>
            </w:pPr>
            <w:r w:rsidRPr="00223A63">
              <w:rPr>
                <w:rFonts w:cs="Times New Roman"/>
              </w:rPr>
              <w:t>Sofosbuvir:</w:t>
            </w:r>
          </w:p>
          <w:p w14:paraId="0486F50A" w14:textId="77777777" w:rsidR="00727002" w:rsidRPr="00223A63" w:rsidRDefault="00727002" w:rsidP="005B49AA">
            <w:pPr>
              <w:rPr>
                <w:rFonts w:cs="Times New Roman"/>
              </w:rPr>
            </w:pPr>
            <w:r w:rsidRPr="00223A63">
              <w:rPr>
                <w:rFonts w:cs="Times New Roman"/>
              </w:rPr>
              <w:t>AUC: ↔</w:t>
            </w:r>
          </w:p>
          <w:p w14:paraId="487326D9"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19 % (↓ 40 till ↑ 10)</w:t>
            </w:r>
          </w:p>
          <w:p w14:paraId="73F5EC35" w14:textId="77777777" w:rsidR="00727002" w:rsidRPr="00223A63" w:rsidRDefault="00727002" w:rsidP="005B49AA">
            <w:pPr>
              <w:rPr>
                <w:rFonts w:cs="Times New Roman"/>
              </w:rPr>
            </w:pPr>
            <w:r w:rsidRPr="00223A63">
              <w:rPr>
                <w:rFonts w:cs="Times New Roman"/>
              </w:rPr>
              <w:t>GS-331007</w:t>
            </w:r>
            <w:r w:rsidRPr="00223A63">
              <w:rPr>
                <w:rStyle w:val="Superscript"/>
                <w:rFonts w:cs="Times New Roman"/>
              </w:rPr>
              <w:t>1</w:t>
            </w:r>
            <w:r w:rsidRPr="00223A63">
              <w:rPr>
                <w:rFonts w:cs="Times New Roman"/>
              </w:rPr>
              <w:t>:</w:t>
            </w:r>
          </w:p>
          <w:p w14:paraId="3C73AC42" w14:textId="77777777" w:rsidR="00727002" w:rsidRPr="00223A63" w:rsidRDefault="00727002" w:rsidP="005B49AA">
            <w:pPr>
              <w:rPr>
                <w:rFonts w:cs="Times New Roman"/>
              </w:rPr>
            </w:pPr>
            <w:r w:rsidRPr="00223A63">
              <w:rPr>
                <w:rFonts w:cs="Times New Roman"/>
              </w:rPr>
              <w:t>AUC: ↔</w:t>
            </w:r>
          </w:p>
          <w:p w14:paraId="3CA43552" w14:textId="77777777" w:rsidR="008901D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23 % (↓ 30 to ↑ 16)</w:t>
            </w:r>
          </w:p>
          <w:p w14:paraId="10E36D89" w14:textId="77777777" w:rsidR="00727002" w:rsidRPr="00223A63" w:rsidRDefault="00727002" w:rsidP="005B49AA">
            <w:pPr>
              <w:rPr>
                <w:rFonts w:cs="Times New Roman"/>
              </w:rPr>
            </w:pPr>
            <w:r w:rsidRPr="00223A63">
              <w:rPr>
                <w:rFonts w:cs="Times New Roman"/>
              </w:rPr>
              <w:t>Efavirenz:</w:t>
            </w:r>
          </w:p>
          <w:p w14:paraId="7FEDD884" w14:textId="77777777" w:rsidR="00727002" w:rsidRPr="00223A63" w:rsidRDefault="00727002" w:rsidP="005B49AA">
            <w:pPr>
              <w:rPr>
                <w:rFonts w:cs="Times New Roman"/>
              </w:rPr>
            </w:pPr>
            <w:r w:rsidRPr="00223A63">
              <w:rPr>
                <w:rFonts w:cs="Times New Roman"/>
              </w:rPr>
              <w:t>AUC: ↔</w:t>
            </w:r>
          </w:p>
          <w:p w14:paraId="6298363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0463C18F"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1C24E533" w14:textId="77777777" w:rsidR="00727002" w:rsidRPr="00223A63" w:rsidRDefault="00727002" w:rsidP="005B49AA">
            <w:pPr>
              <w:rPr>
                <w:rFonts w:cs="Times New Roman"/>
              </w:rPr>
            </w:pPr>
            <w:r w:rsidRPr="00223A63">
              <w:rPr>
                <w:rFonts w:cs="Times New Roman"/>
              </w:rPr>
              <w:t>Emtricitabin:</w:t>
            </w:r>
          </w:p>
          <w:p w14:paraId="4E7983AF" w14:textId="77777777" w:rsidR="00727002" w:rsidRPr="00223A63" w:rsidRDefault="00727002" w:rsidP="005B49AA">
            <w:pPr>
              <w:rPr>
                <w:rFonts w:cs="Times New Roman"/>
              </w:rPr>
            </w:pPr>
            <w:r w:rsidRPr="00223A63">
              <w:rPr>
                <w:rFonts w:cs="Times New Roman"/>
              </w:rPr>
              <w:t>AUC: ↔</w:t>
            </w:r>
          </w:p>
          <w:p w14:paraId="26BDBD39"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5810F5B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6E350290" w14:textId="77777777" w:rsidR="00727002" w:rsidRPr="00223A63" w:rsidRDefault="00727002" w:rsidP="005B49AA">
            <w:pPr>
              <w:rPr>
                <w:rFonts w:cs="Times New Roman"/>
              </w:rPr>
            </w:pPr>
            <w:r w:rsidRPr="00223A63">
              <w:rPr>
                <w:rFonts w:cs="Times New Roman"/>
              </w:rPr>
              <w:t>Tenofovir:</w:t>
            </w:r>
          </w:p>
          <w:p w14:paraId="02B03EDC" w14:textId="77777777" w:rsidR="00727002" w:rsidRPr="00223A63" w:rsidRDefault="00727002" w:rsidP="005B49AA">
            <w:pPr>
              <w:rPr>
                <w:rFonts w:cs="Times New Roman"/>
              </w:rPr>
            </w:pPr>
            <w:r w:rsidRPr="00223A63">
              <w:rPr>
                <w:rFonts w:cs="Times New Roman"/>
              </w:rPr>
              <w:t>AUC: ↔</w:t>
            </w:r>
          </w:p>
          <w:p w14:paraId="3E682ACE"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25 % (↑ 8 till ↑ 45)</w:t>
            </w:r>
          </w:p>
          <w:p w14:paraId="3D3EF31C"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tc>
        <w:tc>
          <w:tcPr>
            <w:tcW w:w="2693" w:type="dxa"/>
            <w:tcBorders>
              <w:top w:val="single" w:sz="8" w:space="0" w:color="auto"/>
              <w:left w:val="single" w:sz="8" w:space="0" w:color="auto"/>
              <w:bottom w:val="single" w:sz="8" w:space="0" w:color="auto"/>
              <w:right w:val="single" w:sz="8" w:space="0" w:color="auto"/>
            </w:tcBorders>
            <w:shd w:val="clear" w:color="auto" w:fill="auto"/>
          </w:tcPr>
          <w:p w14:paraId="33015496" w14:textId="77777777" w:rsidR="00727002" w:rsidRPr="00223A63" w:rsidRDefault="00727002" w:rsidP="005B49AA">
            <w:pPr>
              <w:rPr>
                <w:rFonts w:cs="Times New Roman"/>
              </w:rPr>
            </w:pPr>
            <w:r w:rsidRPr="00223A63">
              <w:rPr>
                <w:rFonts w:cs="Times New Roman"/>
              </w:rPr>
              <w:t>Efavirenz/emtricitabin/tenofovirdisoproxil och sofosbuvir kan administreras samtidigt utan någon dosjustering.</w:t>
            </w:r>
          </w:p>
        </w:tc>
      </w:tr>
      <w:tr w:rsidR="00727002" w:rsidRPr="00223A63" w14:paraId="32C9C6EB"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662BA0EE" w14:textId="77777777" w:rsidR="00727002" w:rsidRPr="00223A63" w:rsidRDefault="00727002" w:rsidP="005B49AA">
            <w:pPr>
              <w:pStyle w:val="HeadingStrong"/>
              <w:keepNext w:val="0"/>
              <w:keepLines w:val="0"/>
              <w:rPr>
                <w:rFonts w:cs="Times New Roman"/>
              </w:rPr>
            </w:pPr>
            <w:r w:rsidRPr="00223A63">
              <w:rPr>
                <w:rFonts w:cs="Times New Roman"/>
              </w:rPr>
              <w:t>Antibiotika</w:t>
            </w:r>
          </w:p>
        </w:tc>
      </w:tr>
      <w:tr w:rsidR="00727002" w:rsidRPr="00223A63" w14:paraId="30FCAC87"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01E0F3E6" w14:textId="77777777" w:rsidR="00727002" w:rsidRPr="00223A63" w:rsidRDefault="00727002" w:rsidP="005B49AA">
            <w:pPr>
              <w:rPr>
                <w:rFonts w:cs="Times New Roman"/>
              </w:rPr>
            </w:pPr>
            <w:r w:rsidRPr="00223A63">
              <w:rPr>
                <w:rFonts w:cs="Times New Roman"/>
              </w:rPr>
              <w:t>Klaritromycin/efavirenz</w:t>
            </w:r>
          </w:p>
          <w:p w14:paraId="2DF97FD2" w14:textId="77777777" w:rsidR="00727002" w:rsidRPr="00223A63" w:rsidRDefault="00727002" w:rsidP="005B49AA">
            <w:pPr>
              <w:rPr>
                <w:rFonts w:cs="Times New Roman"/>
              </w:rPr>
            </w:pPr>
            <w:r w:rsidRPr="00223A63">
              <w:rPr>
                <w:rFonts w:cs="Times New Roman"/>
              </w:rPr>
              <w:t>(500 mg b.i.d./ 400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7A956C9" w14:textId="77777777" w:rsidR="00727002" w:rsidRPr="00223A63" w:rsidRDefault="00727002" w:rsidP="005B49AA">
            <w:pPr>
              <w:rPr>
                <w:rFonts w:cs="Times New Roman"/>
              </w:rPr>
            </w:pPr>
            <w:r w:rsidRPr="00223A63">
              <w:rPr>
                <w:rFonts w:cs="Times New Roman"/>
              </w:rPr>
              <w:t>Klaritromycin:</w:t>
            </w:r>
          </w:p>
          <w:p w14:paraId="1673300B" w14:textId="77777777" w:rsidR="00727002" w:rsidRPr="00223A63" w:rsidRDefault="00727002" w:rsidP="005B49AA">
            <w:pPr>
              <w:rPr>
                <w:rFonts w:cs="Times New Roman"/>
              </w:rPr>
            </w:pPr>
            <w:r w:rsidRPr="00223A63">
              <w:rPr>
                <w:rFonts w:cs="Times New Roman"/>
              </w:rPr>
              <w:t>AUC: ↓ 39 % (↓ 30 till ↓ 46)</w:t>
            </w:r>
          </w:p>
          <w:p w14:paraId="5C06D35C"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26 % (↓ 15 till ↓ 35)</w:t>
            </w:r>
          </w:p>
          <w:p w14:paraId="247CAB73" w14:textId="77777777" w:rsidR="00727002" w:rsidRPr="00223A63" w:rsidRDefault="00727002" w:rsidP="005B49AA">
            <w:pPr>
              <w:rPr>
                <w:rFonts w:cs="Times New Roman"/>
              </w:rPr>
            </w:pPr>
            <w:r w:rsidRPr="00223A63">
              <w:rPr>
                <w:rFonts w:cs="Times New Roman"/>
              </w:rPr>
              <w:t>Klaritromycin 14-hydroximetabolit:</w:t>
            </w:r>
          </w:p>
          <w:p w14:paraId="5DCA0DBA" w14:textId="77777777" w:rsidR="00727002" w:rsidRPr="00223A63" w:rsidRDefault="00727002" w:rsidP="005B49AA">
            <w:pPr>
              <w:rPr>
                <w:rFonts w:cs="Times New Roman"/>
              </w:rPr>
            </w:pPr>
            <w:r w:rsidRPr="00223A63">
              <w:rPr>
                <w:rFonts w:cs="Times New Roman"/>
              </w:rPr>
              <w:t>AUC: ↑ 34 % (↑ 18 till ↑ 53)</w:t>
            </w:r>
          </w:p>
          <w:p w14:paraId="2B7D8631"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49 % (↑ 32 till ↑ 69)</w:t>
            </w:r>
          </w:p>
          <w:p w14:paraId="3ABF1973" w14:textId="77777777" w:rsidR="00727002" w:rsidRPr="00223A63" w:rsidRDefault="00727002" w:rsidP="005B49AA">
            <w:pPr>
              <w:rPr>
                <w:rFonts w:cs="Times New Roman"/>
              </w:rPr>
            </w:pPr>
            <w:r w:rsidRPr="00223A63">
              <w:rPr>
                <w:rFonts w:cs="Times New Roman"/>
              </w:rPr>
              <w:t>Efavirenz:</w:t>
            </w:r>
          </w:p>
          <w:p w14:paraId="5040352E" w14:textId="77777777" w:rsidR="00727002" w:rsidRPr="00223A63" w:rsidRDefault="00727002" w:rsidP="005B49AA">
            <w:pPr>
              <w:rPr>
                <w:rFonts w:cs="Times New Roman"/>
              </w:rPr>
            </w:pPr>
            <w:r w:rsidRPr="00223A63">
              <w:rPr>
                <w:rFonts w:cs="Times New Roman"/>
              </w:rPr>
              <w:t>AUC: ↔</w:t>
            </w:r>
          </w:p>
          <w:p w14:paraId="4A450ED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11 % (↑ 3 till ↑ 19)</w:t>
            </w:r>
          </w:p>
          <w:p w14:paraId="5656FB83" w14:textId="77777777" w:rsidR="00727002" w:rsidRPr="00223A63" w:rsidRDefault="00727002" w:rsidP="005B49AA">
            <w:pPr>
              <w:rPr>
                <w:rFonts w:cs="Times New Roman"/>
              </w:rPr>
            </w:pPr>
            <w:r w:rsidRPr="00223A63">
              <w:rPr>
                <w:rFonts w:cs="Times New Roman"/>
              </w:rPr>
              <w:t>(induktion av CYP3A4)</w:t>
            </w:r>
          </w:p>
          <w:p w14:paraId="0F334AB9" w14:textId="77777777" w:rsidR="00727002" w:rsidRPr="00223A63" w:rsidRDefault="00727002" w:rsidP="005B49AA">
            <w:pPr>
              <w:rPr>
                <w:rFonts w:cs="Times New Roman"/>
              </w:rPr>
            </w:pPr>
            <w:r w:rsidRPr="00223A63">
              <w:rPr>
                <w:rFonts w:cs="Times New Roman"/>
              </w:rPr>
              <w:t>Utslag utvecklades hos 46 % av icke-infekterade frivilliga som får efavirenz och klaritromycin.</w:t>
            </w:r>
          </w:p>
        </w:tc>
        <w:tc>
          <w:tcPr>
            <w:tcW w:w="2693" w:type="dxa"/>
            <w:vMerge w:val="restart"/>
            <w:tcBorders>
              <w:top w:val="single" w:sz="8" w:space="0" w:color="auto"/>
              <w:left w:val="single" w:sz="8" w:space="0" w:color="auto"/>
              <w:right w:val="single" w:sz="8" w:space="0" w:color="auto"/>
            </w:tcBorders>
            <w:shd w:val="clear" w:color="auto" w:fill="auto"/>
          </w:tcPr>
          <w:p w14:paraId="3DC64B16" w14:textId="77777777" w:rsidR="00727002" w:rsidRPr="00223A63" w:rsidRDefault="00727002" w:rsidP="005B49AA">
            <w:pPr>
              <w:rPr>
                <w:rFonts w:cs="Times New Roman"/>
              </w:rPr>
            </w:pPr>
            <w:r w:rsidRPr="00223A63">
              <w:rPr>
                <w:rFonts w:cs="Times New Roman"/>
              </w:rPr>
              <w:t>Den kliniska betydelsen av dessa förändringar i plasmanivåerna av klaritromycin är inte känd.</w:t>
            </w:r>
          </w:p>
          <w:p w14:paraId="7B3B6773" w14:textId="77777777" w:rsidR="00727002" w:rsidRPr="00223A63" w:rsidRDefault="00727002" w:rsidP="005B49AA">
            <w:pPr>
              <w:rPr>
                <w:rFonts w:cs="Times New Roman"/>
              </w:rPr>
            </w:pPr>
            <w:r w:rsidRPr="00223A63">
              <w:rPr>
                <w:rFonts w:cs="Times New Roman"/>
              </w:rPr>
              <w:t>Alternativ till klaritromycin (t.ex. azitromycin) kan övervägas. Andra makrolida antibiotika, såsom erytromycin, har inte studerats i kombination med efavirenz/emtricitabin/tenofovirdisoproxil.</w:t>
            </w:r>
          </w:p>
        </w:tc>
      </w:tr>
      <w:tr w:rsidR="00727002" w:rsidRPr="00223A63" w14:paraId="1872302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873735C" w14:textId="77777777" w:rsidR="00727002" w:rsidRPr="00223A63" w:rsidRDefault="00727002" w:rsidP="005B49AA">
            <w:pPr>
              <w:rPr>
                <w:rFonts w:cs="Times New Roman"/>
              </w:rPr>
            </w:pPr>
            <w:r w:rsidRPr="00223A63">
              <w:rPr>
                <w:rFonts w:cs="Times New Roman"/>
              </w:rPr>
              <w:t>Klaritromycin/emtricitabin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01D72BB"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74C72F65" w14:textId="77777777" w:rsidR="00727002" w:rsidRPr="00223A63" w:rsidRDefault="00727002" w:rsidP="005B49AA">
            <w:pPr>
              <w:rPr>
                <w:rFonts w:cs="Times New Roman"/>
              </w:rPr>
            </w:pPr>
          </w:p>
        </w:tc>
      </w:tr>
      <w:tr w:rsidR="00727002" w:rsidRPr="00223A63" w14:paraId="389F0A64"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FAD0DF8" w14:textId="77777777" w:rsidR="00727002" w:rsidRPr="00223A63" w:rsidRDefault="00727002" w:rsidP="005B49AA">
            <w:pPr>
              <w:rPr>
                <w:rFonts w:cs="Times New Roman"/>
              </w:rPr>
            </w:pPr>
            <w:r w:rsidRPr="00223A63">
              <w:rPr>
                <w:rFonts w:cs="Times New Roman"/>
              </w:rPr>
              <w:t>Klaritromycin/tenofovirdisoproxil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CFDD4D5"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10DAE565" w14:textId="77777777" w:rsidR="00727002" w:rsidRPr="00223A63" w:rsidRDefault="00727002" w:rsidP="005B49AA">
            <w:pPr>
              <w:rPr>
                <w:rFonts w:cs="Times New Roman"/>
              </w:rPr>
            </w:pPr>
          </w:p>
        </w:tc>
      </w:tr>
      <w:tr w:rsidR="00727002" w:rsidRPr="00223A63" w14:paraId="68E4B5EF"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485E68BB" w14:textId="77777777" w:rsidR="00727002" w:rsidRPr="00223A63" w:rsidRDefault="00727002" w:rsidP="007F14AA">
            <w:pPr>
              <w:pStyle w:val="HeadingStrong"/>
              <w:keepLines w:val="0"/>
              <w:rPr>
                <w:rFonts w:cs="Times New Roman"/>
              </w:rPr>
            </w:pPr>
            <w:r w:rsidRPr="00223A63">
              <w:rPr>
                <w:rFonts w:cs="Times New Roman"/>
              </w:rPr>
              <w:lastRenderedPageBreak/>
              <w:t>Medel mot mykobakterier</w:t>
            </w:r>
          </w:p>
        </w:tc>
      </w:tr>
      <w:tr w:rsidR="00727002" w:rsidRPr="00223A63" w14:paraId="5DC77F6B"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29247029" w14:textId="77777777" w:rsidR="00727002" w:rsidRPr="00223A63" w:rsidRDefault="00727002" w:rsidP="005B49AA">
            <w:pPr>
              <w:rPr>
                <w:rFonts w:cs="Times New Roman"/>
              </w:rPr>
            </w:pPr>
            <w:r w:rsidRPr="00223A63">
              <w:rPr>
                <w:rFonts w:cs="Times New Roman"/>
              </w:rPr>
              <w:t>Rifabutin/efavirenz</w:t>
            </w:r>
          </w:p>
          <w:p w14:paraId="75EFA2AB" w14:textId="77777777" w:rsidR="00727002" w:rsidRPr="00223A63" w:rsidRDefault="00727002" w:rsidP="005B49AA">
            <w:pPr>
              <w:rPr>
                <w:rFonts w:cs="Times New Roman"/>
              </w:rPr>
            </w:pPr>
            <w:r w:rsidRPr="00223A63">
              <w:rPr>
                <w:rFonts w:cs="Times New Roman"/>
              </w:rPr>
              <w:t>(300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054068CB" w14:textId="77777777" w:rsidR="00727002" w:rsidRPr="00223A63" w:rsidRDefault="00727002" w:rsidP="005B49AA">
            <w:pPr>
              <w:rPr>
                <w:rFonts w:cs="Times New Roman"/>
              </w:rPr>
            </w:pPr>
            <w:r w:rsidRPr="00223A63">
              <w:rPr>
                <w:rFonts w:cs="Times New Roman"/>
              </w:rPr>
              <w:t>Rifabutin:</w:t>
            </w:r>
          </w:p>
          <w:p w14:paraId="1300F22A" w14:textId="77777777" w:rsidR="00727002" w:rsidRPr="00223A63" w:rsidRDefault="00727002" w:rsidP="005B49AA">
            <w:pPr>
              <w:rPr>
                <w:rFonts w:cs="Times New Roman"/>
              </w:rPr>
            </w:pPr>
            <w:r w:rsidRPr="00223A63">
              <w:rPr>
                <w:rFonts w:cs="Times New Roman"/>
              </w:rPr>
              <w:t>AUC: ↓ 38 % (↓ 28 till ↓ 47)</w:t>
            </w:r>
          </w:p>
          <w:p w14:paraId="2656F48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32 % (↓ 15 till ↓ 46)</w:t>
            </w:r>
          </w:p>
          <w:p w14:paraId="70EE91A9"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45 % (↓ 31 till ↓ 56)</w:t>
            </w:r>
          </w:p>
          <w:p w14:paraId="2473D742" w14:textId="77777777" w:rsidR="00727002" w:rsidRPr="00223A63" w:rsidRDefault="00727002" w:rsidP="005B49AA">
            <w:pPr>
              <w:rPr>
                <w:rFonts w:cs="Times New Roman"/>
              </w:rPr>
            </w:pPr>
            <w:r w:rsidRPr="00223A63">
              <w:rPr>
                <w:rFonts w:cs="Times New Roman"/>
              </w:rPr>
              <w:t>Efavirenz:</w:t>
            </w:r>
          </w:p>
          <w:p w14:paraId="0B15C8DC" w14:textId="77777777" w:rsidR="00727002" w:rsidRPr="00223A63" w:rsidRDefault="00727002" w:rsidP="005B49AA">
            <w:pPr>
              <w:rPr>
                <w:rFonts w:cs="Times New Roman"/>
              </w:rPr>
            </w:pPr>
            <w:r w:rsidRPr="00223A63">
              <w:rPr>
                <w:rFonts w:cs="Times New Roman"/>
              </w:rPr>
              <w:t>AUC: ↔</w:t>
            </w:r>
          </w:p>
          <w:p w14:paraId="5DC7572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4366FB43"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12 % (↓ 24 till ↑ 1)</w:t>
            </w:r>
          </w:p>
          <w:p w14:paraId="60C2047E" w14:textId="77777777" w:rsidR="00727002" w:rsidRPr="00223A63" w:rsidRDefault="00727002" w:rsidP="005B49AA">
            <w:pPr>
              <w:rPr>
                <w:rFonts w:cs="Times New Roman"/>
              </w:rPr>
            </w:pPr>
            <w:r w:rsidRPr="00223A63">
              <w:rPr>
                <w:rFonts w:cs="Times New Roman"/>
              </w:rPr>
              <w:t>(induktion av CYP3A4)</w:t>
            </w:r>
          </w:p>
        </w:tc>
        <w:tc>
          <w:tcPr>
            <w:tcW w:w="2693" w:type="dxa"/>
            <w:vMerge w:val="restart"/>
            <w:tcBorders>
              <w:top w:val="single" w:sz="8" w:space="0" w:color="auto"/>
              <w:left w:val="single" w:sz="8" w:space="0" w:color="auto"/>
              <w:right w:val="single" w:sz="8" w:space="0" w:color="auto"/>
            </w:tcBorders>
            <w:shd w:val="clear" w:color="auto" w:fill="auto"/>
          </w:tcPr>
          <w:p w14:paraId="0E3336BC" w14:textId="77777777" w:rsidR="00727002" w:rsidRPr="00223A63" w:rsidRDefault="00727002" w:rsidP="005B49AA">
            <w:pPr>
              <w:rPr>
                <w:rFonts w:cs="Times New Roman"/>
              </w:rPr>
            </w:pPr>
            <w:r w:rsidRPr="00223A63">
              <w:rPr>
                <w:rFonts w:cs="Times New Roman"/>
              </w:rPr>
              <w:t>Den dagliga dosen av rifabutin bör ökas med 50 % vid administrering med efavirenz/emtricitabin/tenofovirdisoproxil. Överväg att dubblera dosen rifabutin i doseringar där rifabutin ges 2 eller 3</w:t>
            </w:r>
            <w:r w:rsidR="00D927FD" w:rsidRPr="00223A63">
              <w:rPr>
                <w:rFonts w:cs="Times New Roman"/>
              </w:rPr>
              <w:t> </w:t>
            </w:r>
            <w:r w:rsidRPr="00223A63">
              <w:rPr>
                <w:rFonts w:cs="Times New Roman"/>
              </w:rPr>
              <w:t>gånger i veckan i kombination med efavirenz/emtricitabin/tenofovirdisoproxil. Den kliniska effekten av denna dosjustering har inte utvärderats på ett adekvat sätt. Individuell tolerans och virologiskt svar bör beaktas när denna dosjustering genomförs (se avsnitt 5.2).</w:t>
            </w:r>
          </w:p>
        </w:tc>
      </w:tr>
      <w:tr w:rsidR="00727002" w:rsidRPr="00223A63" w14:paraId="315F299E"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97023C2" w14:textId="77777777" w:rsidR="00727002" w:rsidRPr="00223A63" w:rsidRDefault="00727002" w:rsidP="005B49AA">
            <w:pPr>
              <w:rPr>
                <w:rFonts w:cs="Times New Roman"/>
              </w:rPr>
            </w:pPr>
            <w:r w:rsidRPr="00223A63">
              <w:rPr>
                <w:rFonts w:cs="Times New Roman"/>
              </w:rPr>
              <w:t>Rifabutin/emtricitabin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6E1894ED"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401644EE" w14:textId="77777777" w:rsidR="00727002" w:rsidRPr="00223A63" w:rsidRDefault="00727002" w:rsidP="005B49AA">
            <w:pPr>
              <w:rPr>
                <w:rFonts w:cs="Times New Roman"/>
              </w:rPr>
            </w:pPr>
          </w:p>
        </w:tc>
      </w:tr>
      <w:tr w:rsidR="00727002" w:rsidRPr="00223A63" w14:paraId="13B35C3E"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2ACC4CFE" w14:textId="77777777" w:rsidR="00727002" w:rsidRPr="00223A63" w:rsidRDefault="00727002" w:rsidP="005B49AA">
            <w:pPr>
              <w:rPr>
                <w:rFonts w:cs="Times New Roman"/>
              </w:rPr>
            </w:pPr>
            <w:r w:rsidRPr="00223A63">
              <w:rPr>
                <w:rFonts w:cs="Times New Roman"/>
              </w:rPr>
              <w:t>Rifabutin/tenofovirdisoproxil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AB287C2"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2E0F155D" w14:textId="77777777" w:rsidR="00727002" w:rsidRPr="00223A63" w:rsidRDefault="00727002" w:rsidP="005B49AA">
            <w:pPr>
              <w:rPr>
                <w:rFonts w:cs="Times New Roman"/>
              </w:rPr>
            </w:pPr>
          </w:p>
        </w:tc>
      </w:tr>
      <w:tr w:rsidR="00727002" w:rsidRPr="00223A63" w14:paraId="1C0F0999"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2E666A0" w14:textId="77777777" w:rsidR="00727002" w:rsidRPr="00223A63" w:rsidRDefault="00727002" w:rsidP="005B49AA">
            <w:pPr>
              <w:rPr>
                <w:rFonts w:cs="Times New Roman"/>
              </w:rPr>
            </w:pPr>
            <w:r w:rsidRPr="00223A63">
              <w:rPr>
                <w:rFonts w:cs="Times New Roman"/>
              </w:rPr>
              <w:t>Rifampicin/efavirenz</w:t>
            </w:r>
          </w:p>
          <w:p w14:paraId="3BFBF97E" w14:textId="77777777" w:rsidR="00727002" w:rsidRPr="00223A63" w:rsidRDefault="00727002" w:rsidP="005B49AA">
            <w:pPr>
              <w:rPr>
                <w:rFonts w:cs="Times New Roman"/>
              </w:rPr>
            </w:pPr>
            <w:r w:rsidRPr="00223A63">
              <w:rPr>
                <w:rFonts w:cs="Times New Roman"/>
              </w:rPr>
              <w:t>(600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4C9F29CB" w14:textId="77777777" w:rsidR="00727002" w:rsidRPr="00223A63" w:rsidRDefault="00727002" w:rsidP="005B49AA">
            <w:pPr>
              <w:rPr>
                <w:rFonts w:cs="Times New Roman"/>
              </w:rPr>
            </w:pPr>
            <w:r w:rsidRPr="00223A63">
              <w:rPr>
                <w:rFonts w:cs="Times New Roman"/>
              </w:rPr>
              <w:t>Efavirenz:</w:t>
            </w:r>
          </w:p>
          <w:p w14:paraId="1113347B" w14:textId="77777777" w:rsidR="00727002" w:rsidRPr="00223A63" w:rsidRDefault="00727002" w:rsidP="005B49AA">
            <w:pPr>
              <w:rPr>
                <w:rFonts w:cs="Times New Roman"/>
              </w:rPr>
            </w:pPr>
            <w:r w:rsidRPr="00223A63">
              <w:rPr>
                <w:rFonts w:cs="Times New Roman"/>
              </w:rPr>
              <w:t>AUC: ↓ 26 % (↓ 15 till ↓ 36)</w:t>
            </w:r>
          </w:p>
          <w:p w14:paraId="28D0FD1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20 % (↓ 11 till ↓ 28)</w:t>
            </w:r>
          </w:p>
          <w:p w14:paraId="748A543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32 % (↓ 15 till ↓ 46)</w:t>
            </w:r>
          </w:p>
          <w:p w14:paraId="79CD9B4B" w14:textId="77777777" w:rsidR="00727002" w:rsidRPr="00223A63" w:rsidRDefault="00727002" w:rsidP="005B49AA">
            <w:pPr>
              <w:rPr>
                <w:rFonts w:cs="Times New Roman"/>
              </w:rPr>
            </w:pPr>
            <w:r w:rsidRPr="00223A63">
              <w:rPr>
                <w:rFonts w:cs="Times New Roman"/>
              </w:rPr>
              <w:t>(induktion av CYP3A4 och CYP2B6)</w:t>
            </w:r>
          </w:p>
        </w:tc>
        <w:tc>
          <w:tcPr>
            <w:tcW w:w="2693" w:type="dxa"/>
            <w:vMerge w:val="restart"/>
            <w:tcBorders>
              <w:top w:val="single" w:sz="8" w:space="0" w:color="auto"/>
              <w:left w:val="single" w:sz="8" w:space="0" w:color="auto"/>
              <w:right w:val="single" w:sz="8" w:space="0" w:color="auto"/>
            </w:tcBorders>
            <w:shd w:val="clear" w:color="auto" w:fill="auto"/>
          </w:tcPr>
          <w:p w14:paraId="5FCB79DD" w14:textId="77777777" w:rsidR="00727002" w:rsidRPr="00223A63" w:rsidRDefault="00727002" w:rsidP="005B49AA">
            <w:pPr>
              <w:rPr>
                <w:rFonts w:cs="Times New Roman"/>
              </w:rPr>
            </w:pPr>
            <w:r w:rsidRPr="00223A63">
              <w:rPr>
                <w:rFonts w:cs="Times New Roman"/>
              </w:rPr>
              <w:t>När efavirenz/emtricitabin/tenofovirdisoproxil tas med rifampicin av patienter som väger 50</w:t>
            </w:r>
            <w:r w:rsidR="00D927FD" w:rsidRPr="00223A63">
              <w:rPr>
                <w:rFonts w:cs="Times New Roman"/>
              </w:rPr>
              <w:t> </w:t>
            </w:r>
            <w:r w:rsidRPr="00223A63">
              <w:rPr>
                <w:rFonts w:cs="Times New Roman"/>
              </w:rPr>
              <w:t>kg eller mer, kan ytterligare 200</w:t>
            </w:r>
            <w:r w:rsidR="00D927FD" w:rsidRPr="00223A63">
              <w:rPr>
                <w:rFonts w:cs="Times New Roman"/>
              </w:rPr>
              <w:t> </w:t>
            </w:r>
            <w:r w:rsidRPr="00223A63">
              <w:rPr>
                <w:rFonts w:cs="Times New Roman"/>
              </w:rPr>
              <w:t>mg/dag (800</w:t>
            </w:r>
            <w:r w:rsidR="00D927FD" w:rsidRPr="00223A63">
              <w:rPr>
                <w:rFonts w:cs="Times New Roman"/>
              </w:rPr>
              <w:t> </w:t>
            </w:r>
            <w:r w:rsidRPr="00223A63">
              <w:rPr>
                <w:rFonts w:cs="Times New Roman"/>
              </w:rPr>
              <w:t>mg totalt) efavirenz medföra exponering som är jämförbar med en daglig dos av efavirenz på 600</w:t>
            </w:r>
            <w:r w:rsidR="00D927FD" w:rsidRPr="00223A63">
              <w:rPr>
                <w:rFonts w:cs="Times New Roman"/>
              </w:rPr>
              <w:t> </w:t>
            </w:r>
            <w:r w:rsidRPr="00223A63">
              <w:rPr>
                <w:rFonts w:cs="Times New Roman"/>
              </w:rPr>
              <w:t>mg vid administrering utan rifampicin. Den kliniska effekten av denna dosjustering har inte utvärderats på ett adekvat sätt. Individuell tolerans och virologiskt svar bör beaktas när denna dosjustering genomförs (se avsnitt 5.2). Dosjustering av rifampicin rekommenderas ej vid samtidig administrering av efavirenz/emtricitabin/tenofovirdisoproxil.</w:t>
            </w:r>
          </w:p>
        </w:tc>
      </w:tr>
      <w:tr w:rsidR="00727002" w:rsidRPr="00223A63" w14:paraId="338E2D8A"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07F00528" w14:textId="77777777" w:rsidR="00727002" w:rsidRPr="00223A63" w:rsidRDefault="00727002" w:rsidP="005B49AA">
            <w:pPr>
              <w:rPr>
                <w:rFonts w:cs="Times New Roman"/>
              </w:rPr>
            </w:pPr>
            <w:r w:rsidRPr="00223A63">
              <w:rPr>
                <w:rFonts w:cs="Times New Roman"/>
              </w:rPr>
              <w:t>Rifampicin/tenofovirdisoproxil</w:t>
            </w:r>
          </w:p>
          <w:p w14:paraId="1E028974" w14:textId="77777777" w:rsidR="00727002" w:rsidRPr="00223A63" w:rsidRDefault="00727002" w:rsidP="005B49AA">
            <w:pPr>
              <w:rPr>
                <w:rFonts w:cs="Times New Roman"/>
              </w:rPr>
            </w:pPr>
            <w:r w:rsidRPr="00223A63">
              <w:rPr>
                <w:rFonts w:cs="Times New Roman"/>
              </w:rPr>
              <w:t xml:space="preserve">(600 mg q.d./ </w:t>
            </w:r>
            <w:r w:rsidR="008901D2" w:rsidRPr="00223A63">
              <w:rPr>
                <w:rFonts w:cs="Times New Roman"/>
              </w:rPr>
              <w:t>245 </w:t>
            </w:r>
            <w:r w:rsidRPr="00223A63">
              <w:rPr>
                <w:rFonts w:cs="Times New Roman"/>
              </w:rPr>
              <w:t>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625FEA46" w14:textId="77777777" w:rsidR="00727002" w:rsidRPr="00762497" w:rsidRDefault="00727002" w:rsidP="005B49AA">
            <w:pPr>
              <w:rPr>
                <w:rFonts w:cs="Times New Roman"/>
              </w:rPr>
            </w:pPr>
            <w:r w:rsidRPr="00762497">
              <w:rPr>
                <w:rFonts w:cs="Times New Roman"/>
              </w:rPr>
              <w:t>Rifampicin:</w:t>
            </w:r>
          </w:p>
          <w:p w14:paraId="14AB760B" w14:textId="77777777" w:rsidR="00727002" w:rsidRPr="00762497" w:rsidRDefault="00727002" w:rsidP="005B49AA">
            <w:pPr>
              <w:rPr>
                <w:rFonts w:cs="Times New Roman"/>
              </w:rPr>
            </w:pPr>
            <w:r w:rsidRPr="00762497">
              <w:rPr>
                <w:rFonts w:cs="Times New Roman"/>
              </w:rPr>
              <w:t>AUC: ↔</w:t>
            </w:r>
          </w:p>
          <w:p w14:paraId="10DC4C15" w14:textId="77777777" w:rsidR="00727002" w:rsidRPr="00762497" w:rsidRDefault="00727002" w:rsidP="005B49AA">
            <w:pPr>
              <w:rPr>
                <w:rFonts w:cs="Times New Roman"/>
              </w:rPr>
            </w:pPr>
            <w:r w:rsidRPr="00762497">
              <w:rPr>
                <w:rFonts w:cs="Times New Roman"/>
              </w:rPr>
              <w:t>C</w:t>
            </w:r>
            <w:r w:rsidRPr="00762497">
              <w:rPr>
                <w:rStyle w:val="Subscript"/>
                <w:rFonts w:cs="Times New Roman"/>
              </w:rPr>
              <w:t>max</w:t>
            </w:r>
            <w:r w:rsidRPr="00762497">
              <w:rPr>
                <w:rFonts w:cs="Times New Roman"/>
              </w:rPr>
              <w:t>: ↔</w:t>
            </w:r>
          </w:p>
          <w:p w14:paraId="5D9B2FCF" w14:textId="77777777" w:rsidR="00727002" w:rsidRPr="00762497" w:rsidRDefault="00727002" w:rsidP="005B49AA">
            <w:pPr>
              <w:rPr>
                <w:rFonts w:cs="Times New Roman"/>
              </w:rPr>
            </w:pPr>
            <w:r w:rsidRPr="00762497">
              <w:rPr>
                <w:rFonts w:cs="Times New Roman"/>
              </w:rPr>
              <w:t>Tenofovir:</w:t>
            </w:r>
          </w:p>
          <w:p w14:paraId="258600BA" w14:textId="77777777" w:rsidR="00727002" w:rsidRPr="00762497" w:rsidRDefault="00727002" w:rsidP="005B49AA">
            <w:pPr>
              <w:rPr>
                <w:rFonts w:cs="Times New Roman"/>
              </w:rPr>
            </w:pPr>
            <w:r w:rsidRPr="00762497">
              <w:rPr>
                <w:rFonts w:cs="Times New Roman"/>
              </w:rPr>
              <w:t>AUC: ↔</w:t>
            </w:r>
          </w:p>
          <w:p w14:paraId="20D6A1F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tc>
        <w:tc>
          <w:tcPr>
            <w:tcW w:w="2693" w:type="dxa"/>
            <w:vMerge/>
            <w:tcBorders>
              <w:left w:val="single" w:sz="8" w:space="0" w:color="auto"/>
              <w:right w:val="single" w:sz="8" w:space="0" w:color="auto"/>
            </w:tcBorders>
            <w:shd w:val="clear" w:color="auto" w:fill="auto"/>
          </w:tcPr>
          <w:p w14:paraId="65100B4B" w14:textId="77777777" w:rsidR="00727002" w:rsidRPr="00223A63" w:rsidRDefault="00727002" w:rsidP="005B49AA">
            <w:pPr>
              <w:rPr>
                <w:rFonts w:cs="Times New Roman"/>
              </w:rPr>
            </w:pPr>
          </w:p>
        </w:tc>
      </w:tr>
      <w:tr w:rsidR="00727002" w:rsidRPr="00223A63" w14:paraId="5AA442F8"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075D32F" w14:textId="77777777" w:rsidR="00727002" w:rsidRPr="00223A63" w:rsidRDefault="00727002" w:rsidP="005B49AA">
            <w:pPr>
              <w:rPr>
                <w:rFonts w:cs="Times New Roman"/>
              </w:rPr>
            </w:pPr>
            <w:r w:rsidRPr="00223A63">
              <w:rPr>
                <w:rFonts w:cs="Times New Roman"/>
              </w:rPr>
              <w:t>Rifampicin/emtricitabin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33399EC"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1DA4E9A6" w14:textId="77777777" w:rsidR="00727002" w:rsidRPr="00223A63" w:rsidRDefault="00727002" w:rsidP="005B49AA">
            <w:pPr>
              <w:rPr>
                <w:rFonts w:cs="Times New Roman"/>
              </w:rPr>
            </w:pPr>
          </w:p>
        </w:tc>
      </w:tr>
      <w:tr w:rsidR="00727002" w:rsidRPr="00223A63" w14:paraId="19510B0A"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6AAA10BD" w14:textId="77777777" w:rsidR="00727002" w:rsidRPr="00223A63" w:rsidRDefault="00727002" w:rsidP="007F14AA">
            <w:pPr>
              <w:pStyle w:val="HeadingStrong"/>
              <w:keepLines w:val="0"/>
              <w:rPr>
                <w:rFonts w:cs="Times New Roman"/>
              </w:rPr>
            </w:pPr>
            <w:r w:rsidRPr="00223A63">
              <w:rPr>
                <w:rFonts w:cs="Times New Roman"/>
              </w:rPr>
              <w:lastRenderedPageBreak/>
              <w:t>Antimykotiska medel</w:t>
            </w:r>
          </w:p>
        </w:tc>
      </w:tr>
      <w:tr w:rsidR="00727002" w:rsidRPr="00223A63" w14:paraId="298A200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5213315" w14:textId="77777777" w:rsidR="00727002" w:rsidRPr="00223A63" w:rsidRDefault="00727002" w:rsidP="005B49AA">
            <w:pPr>
              <w:rPr>
                <w:rFonts w:cs="Times New Roman"/>
              </w:rPr>
            </w:pPr>
            <w:r w:rsidRPr="00223A63">
              <w:rPr>
                <w:rFonts w:cs="Times New Roman"/>
              </w:rPr>
              <w:t>Itrakonazol/efavirenz</w:t>
            </w:r>
          </w:p>
          <w:p w14:paraId="75B18C29" w14:textId="77777777" w:rsidR="00727002" w:rsidRPr="00223A63" w:rsidRDefault="00727002" w:rsidP="005B49AA">
            <w:pPr>
              <w:rPr>
                <w:rFonts w:cs="Times New Roman"/>
              </w:rPr>
            </w:pPr>
            <w:r w:rsidRPr="00223A63">
              <w:rPr>
                <w:rFonts w:cs="Times New Roman"/>
              </w:rPr>
              <w:t>(200 mg b.i.d./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75AF170" w14:textId="77777777" w:rsidR="00727002" w:rsidRPr="00223A63" w:rsidRDefault="00727002" w:rsidP="005B49AA">
            <w:pPr>
              <w:rPr>
                <w:rFonts w:cs="Times New Roman"/>
              </w:rPr>
            </w:pPr>
            <w:r w:rsidRPr="00223A63">
              <w:rPr>
                <w:rFonts w:cs="Times New Roman"/>
              </w:rPr>
              <w:t>Itrakonazol:</w:t>
            </w:r>
          </w:p>
          <w:p w14:paraId="36ED28EF" w14:textId="77777777" w:rsidR="00727002" w:rsidRPr="00223A63" w:rsidRDefault="00727002" w:rsidP="005B49AA">
            <w:pPr>
              <w:rPr>
                <w:rFonts w:cs="Times New Roman"/>
              </w:rPr>
            </w:pPr>
            <w:r w:rsidRPr="00223A63">
              <w:rPr>
                <w:rFonts w:cs="Times New Roman"/>
              </w:rPr>
              <w:t>AUC: ↓ 39 % (↓ 21 till ↓ 53)</w:t>
            </w:r>
          </w:p>
          <w:p w14:paraId="43482B1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37 % (↓ 20 till ↓ 51)</w:t>
            </w:r>
          </w:p>
          <w:p w14:paraId="42AA227E"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44 % (↓ 27 till ↓ 58)</w:t>
            </w:r>
          </w:p>
          <w:p w14:paraId="13FA0F65" w14:textId="77777777" w:rsidR="00727002" w:rsidRPr="00223A63" w:rsidRDefault="00727002" w:rsidP="005B49AA">
            <w:pPr>
              <w:rPr>
                <w:rFonts w:cs="Times New Roman"/>
              </w:rPr>
            </w:pPr>
            <w:r w:rsidRPr="00223A63">
              <w:rPr>
                <w:rFonts w:cs="Times New Roman"/>
              </w:rPr>
              <w:t>(minskning av itrakonazolkoncentrationer: induktion av CYP3A4)</w:t>
            </w:r>
          </w:p>
          <w:p w14:paraId="17731939" w14:textId="77777777" w:rsidR="00727002" w:rsidRPr="00223A63" w:rsidRDefault="00727002" w:rsidP="005B49AA">
            <w:pPr>
              <w:rPr>
                <w:rFonts w:cs="Times New Roman"/>
              </w:rPr>
            </w:pPr>
            <w:r w:rsidRPr="00223A63">
              <w:rPr>
                <w:rFonts w:cs="Times New Roman"/>
              </w:rPr>
              <w:t>Hydroxyitrakonazol:</w:t>
            </w:r>
          </w:p>
          <w:p w14:paraId="359B4EFD" w14:textId="77777777" w:rsidR="00727002" w:rsidRPr="00223A63" w:rsidRDefault="00727002" w:rsidP="005B49AA">
            <w:pPr>
              <w:rPr>
                <w:rFonts w:cs="Times New Roman"/>
              </w:rPr>
            </w:pPr>
            <w:r w:rsidRPr="00223A63">
              <w:rPr>
                <w:rFonts w:cs="Times New Roman"/>
              </w:rPr>
              <w:t>AUC: ↓ 37 % (↓ 14 till ↓ 55)</w:t>
            </w:r>
          </w:p>
          <w:p w14:paraId="22320AFE"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35 % (↓ 12 till ↓ 52)</w:t>
            </w:r>
          </w:p>
          <w:p w14:paraId="74DC65E5"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43 % (↓ 18 till ↓ 60)</w:t>
            </w:r>
          </w:p>
          <w:p w14:paraId="54CC0467" w14:textId="77777777" w:rsidR="00727002" w:rsidRPr="00223A63" w:rsidRDefault="00727002" w:rsidP="005B49AA">
            <w:pPr>
              <w:rPr>
                <w:rFonts w:cs="Times New Roman"/>
              </w:rPr>
            </w:pPr>
            <w:r w:rsidRPr="00223A63">
              <w:rPr>
                <w:rFonts w:cs="Times New Roman"/>
              </w:rPr>
              <w:t>Efavirenz:</w:t>
            </w:r>
          </w:p>
          <w:p w14:paraId="31D1D8C2" w14:textId="77777777" w:rsidR="00727002" w:rsidRPr="00223A63" w:rsidRDefault="00727002" w:rsidP="005B49AA">
            <w:pPr>
              <w:rPr>
                <w:rFonts w:cs="Times New Roman"/>
              </w:rPr>
            </w:pPr>
            <w:r w:rsidRPr="00223A63">
              <w:rPr>
                <w:rFonts w:cs="Times New Roman"/>
              </w:rPr>
              <w:t>AUC: ↔</w:t>
            </w:r>
          </w:p>
          <w:p w14:paraId="5A754F2F"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616BAD91"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tc>
        <w:tc>
          <w:tcPr>
            <w:tcW w:w="2693" w:type="dxa"/>
            <w:vMerge w:val="restart"/>
            <w:tcBorders>
              <w:top w:val="single" w:sz="8" w:space="0" w:color="auto"/>
              <w:left w:val="single" w:sz="8" w:space="0" w:color="auto"/>
              <w:right w:val="single" w:sz="8" w:space="0" w:color="auto"/>
            </w:tcBorders>
            <w:shd w:val="clear" w:color="auto" w:fill="auto"/>
          </w:tcPr>
          <w:p w14:paraId="7AEE784D" w14:textId="77777777" w:rsidR="00727002" w:rsidRPr="00223A63" w:rsidRDefault="00727002" w:rsidP="005B49AA">
            <w:pPr>
              <w:rPr>
                <w:rFonts w:cs="Times New Roman"/>
              </w:rPr>
            </w:pPr>
            <w:r w:rsidRPr="00223A63">
              <w:rPr>
                <w:rFonts w:cs="Times New Roman"/>
              </w:rPr>
              <w:t>Eftersom inga dosrekommendationer kan göras för itrakonazol vid administrering med efavirenz/emtricitabin/tenofovirdisoproxil bör en alternativ behandling av svampinfektion övervägas.</w:t>
            </w:r>
          </w:p>
        </w:tc>
      </w:tr>
      <w:tr w:rsidR="00727002" w:rsidRPr="00223A63" w14:paraId="785A8B2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2FA8DEC" w14:textId="77777777" w:rsidR="00727002" w:rsidRPr="00223A63" w:rsidRDefault="00727002" w:rsidP="005B49AA">
            <w:pPr>
              <w:rPr>
                <w:rFonts w:cs="Times New Roman"/>
              </w:rPr>
            </w:pPr>
            <w:r w:rsidRPr="00223A63">
              <w:rPr>
                <w:rFonts w:cs="Times New Roman"/>
              </w:rPr>
              <w:t>Itrakonazol/emtricitabin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1235C1E"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5491CC61" w14:textId="77777777" w:rsidR="00727002" w:rsidRPr="00223A63" w:rsidRDefault="00727002" w:rsidP="005B49AA">
            <w:pPr>
              <w:rPr>
                <w:rFonts w:cs="Times New Roman"/>
              </w:rPr>
            </w:pPr>
          </w:p>
        </w:tc>
      </w:tr>
      <w:tr w:rsidR="00727002" w:rsidRPr="00223A63" w14:paraId="3144F65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498BF1E" w14:textId="77777777" w:rsidR="00727002" w:rsidRPr="00223A63" w:rsidRDefault="00727002" w:rsidP="005B49AA">
            <w:pPr>
              <w:rPr>
                <w:rFonts w:cs="Times New Roman"/>
              </w:rPr>
            </w:pPr>
            <w:r w:rsidRPr="00223A63">
              <w:rPr>
                <w:rFonts w:cs="Times New Roman"/>
              </w:rPr>
              <w:t>Itrakonazol/tenofovirdisoproxil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2E8B00D"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23B6A782" w14:textId="77777777" w:rsidR="00727002" w:rsidRPr="00223A63" w:rsidRDefault="00727002" w:rsidP="005B49AA">
            <w:pPr>
              <w:rPr>
                <w:rFonts w:cs="Times New Roman"/>
              </w:rPr>
            </w:pPr>
          </w:p>
        </w:tc>
      </w:tr>
      <w:tr w:rsidR="00727002" w:rsidRPr="00223A63" w14:paraId="583A7566"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DAAAEA9" w14:textId="77777777" w:rsidR="00727002" w:rsidRPr="00223A63" w:rsidRDefault="00727002" w:rsidP="005B49AA">
            <w:pPr>
              <w:rPr>
                <w:rFonts w:cs="Times New Roman"/>
              </w:rPr>
            </w:pPr>
            <w:r w:rsidRPr="00223A63">
              <w:rPr>
                <w:rFonts w:cs="Times New Roman"/>
              </w:rPr>
              <w:t>Posakonazol/efavirenz</w:t>
            </w:r>
          </w:p>
          <w:p w14:paraId="57FB616F" w14:textId="77777777" w:rsidR="00727002" w:rsidRPr="00223A63" w:rsidRDefault="00727002" w:rsidP="005B49AA">
            <w:pPr>
              <w:rPr>
                <w:rFonts w:cs="Times New Roman"/>
              </w:rPr>
            </w:pPr>
            <w:r w:rsidRPr="00223A63">
              <w:rPr>
                <w:rFonts w:cs="Times New Roman"/>
              </w:rPr>
              <w:t>(−/400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61D5C992" w14:textId="77777777" w:rsidR="00727002" w:rsidRPr="00223A63" w:rsidRDefault="00727002" w:rsidP="005B49AA">
            <w:pPr>
              <w:rPr>
                <w:rFonts w:cs="Times New Roman"/>
              </w:rPr>
            </w:pPr>
            <w:r w:rsidRPr="00223A63">
              <w:rPr>
                <w:rFonts w:cs="Times New Roman"/>
              </w:rPr>
              <w:t>Posakonazol:</w:t>
            </w:r>
          </w:p>
          <w:p w14:paraId="61A2D59B" w14:textId="77777777" w:rsidR="00727002" w:rsidRPr="00223A63" w:rsidRDefault="00727002" w:rsidP="005B49AA">
            <w:pPr>
              <w:rPr>
                <w:rFonts w:cs="Times New Roman"/>
              </w:rPr>
            </w:pPr>
            <w:r w:rsidRPr="00223A63">
              <w:rPr>
                <w:rFonts w:cs="Times New Roman"/>
              </w:rPr>
              <w:t>AUC: ↓ 50 %</w:t>
            </w:r>
          </w:p>
          <w:p w14:paraId="3EE986E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45 %</w:t>
            </w:r>
          </w:p>
          <w:p w14:paraId="1FE945D4" w14:textId="77777777" w:rsidR="00727002" w:rsidRPr="00223A63" w:rsidRDefault="00727002" w:rsidP="005B49AA">
            <w:pPr>
              <w:rPr>
                <w:rFonts w:cs="Times New Roman"/>
              </w:rPr>
            </w:pPr>
            <w:r w:rsidRPr="00223A63">
              <w:rPr>
                <w:rFonts w:cs="Times New Roman"/>
              </w:rPr>
              <w:t>(induktion av UDP-G)</w:t>
            </w:r>
          </w:p>
        </w:tc>
        <w:tc>
          <w:tcPr>
            <w:tcW w:w="2693" w:type="dxa"/>
            <w:vMerge w:val="restart"/>
            <w:tcBorders>
              <w:top w:val="single" w:sz="8" w:space="0" w:color="auto"/>
              <w:left w:val="single" w:sz="8" w:space="0" w:color="auto"/>
              <w:right w:val="single" w:sz="8" w:space="0" w:color="auto"/>
            </w:tcBorders>
            <w:shd w:val="clear" w:color="auto" w:fill="auto"/>
          </w:tcPr>
          <w:p w14:paraId="53289DCC" w14:textId="77777777" w:rsidR="00727002" w:rsidRPr="00223A63" w:rsidRDefault="00727002" w:rsidP="005B49AA">
            <w:pPr>
              <w:rPr>
                <w:rFonts w:cs="Times New Roman"/>
              </w:rPr>
            </w:pPr>
            <w:r w:rsidRPr="00223A63">
              <w:rPr>
                <w:rFonts w:cs="Times New Roman"/>
              </w:rPr>
              <w:t>Samtidig användning av posakonazol och efavirenz/emtricitabin/tenofovirdisoproxil bör undvikas såvida inte fördelarna för patienten överväger risken.</w:t>
            </w:r>
          </w:p>
        </w:tc>
      </w:tr>
      <w:tr w:rsidR="00727002" w:rsidRPr="00223A63" w14:paraId="34C09A4D"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5B69F2C" w14:textId="77777777" w:rsidR="00727002" w:rsidRPr="00223A63" w:rsidRDefault="00727002" w:rsidP="005B49AA">
            <w:pPr>
              <w:rPr>
                <w:rFonts w:cs="Times New Roman"/>
              </w:rPr>
            </w:pPr>
            <w:r w:rsidRPr="00223A63">
              <w:rPr>
                <w:rFonts w:cs="Times New Roman"/>
              </w:rPr>
              <w:t>Posakonazol/emtricitabin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A054202"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16C23D91" w14:textId="77777777" w:rsidR="00727002" w:rsidRPr="00223A63" w:rsidRDefault="00727002" w:rsidP="005B49AA">
            <w:pPr>
              <w:rPr>
                <w:rFonts w:cs="Times New Roman"/>
              </w:rPr>
            </w:pPr>
          </w:p>
        </w:tc>
      </w:tr>
      <w:tr w:rsidR="00727002" w:rsidRPr="00223A63" w14:paraId="6523BC09"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BEC3F68" w14:textId="77777777" w:rsidR="00727002" w:rsidRPr="00223A63" w:rsidRDefault="00727002" w:rsidP="005B49AA">
            <w:pPr>
              <w:rPr>
                <w:rFonts w:cs="Times New Roman"/>
              </w:rPr>
            </w:pPr>
            <w:r w:rsidRPr="00223A63">
              <w:rPr>
                <w:rFonts w:cs="Times New Roman"/>
              </w:rPr>
              <w:t>Posakonazol/tenofovirdisoproxil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14964E8"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47B0CFE1" w14:textId="77777777" w:rsidR="00727002" w:rsidRPr="00223A63" w:rsidRDefault="00727002" w:rsidP="005B49AA">
            <w:pPr>
              <w:rPr>
                <w:rFonts w:cs="Times New Roman"/>
              </w:rPr>
            </w:pPr>
          </w:p>
        </w:tc>
      </w:tr>
      <w:tr w:rsidR="00727002" w:rsidRPr="00223A63" w14:paraId="68D4903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26F1822F" w14:textId="77777777" w:rsidR="00727002" w:rsidRPr="00223A63" w:rsidRDefault="00727002" w:rsidP="005B49AA">
            <w:pPr>
              <w:rPr>
                <w:rFonts w:cs="Times New Roman"/>
              </w:rPr>
            </w:pPr>
            <w:r w:rsidRPr="00223A63">
              <w:rPr>
                <w:rFonts w:cs="Times New Roman"/>
              </w:rPr>
              <w:t>Vorikonazol/efavirenz</w:t>
            </w:r>
          </w:p>
          <w:p w14:paraId="1A1C018B" w14:textId="77777777" w:rsidR="00727002" w:rsidRPr="00223A63" w:rsidRDefault="00727002" w:rsidP="005B49AA">
            <w:pPr>
              <w:rPr>
                <w:rFonts w:cs="Times New Roman"/>
              </w:rPr>
            </w:pPr>
            <w:r w:rsidRPr="00223A63">
              <w:rPr>
                <w:rFonts w:cs="Times New Roman"/>
              </w:rPr>
              <w:t>(200 mg b.i.d./ 400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F73FB60" w14:textId="77777777" w:rsidR="00727002" w:rsidRPr="00223A63" w:rsidRDefault="00727002" w:rsidP="005B49AA">
            <w:pPr>
              <w:rPr>
                <w:rFonts w:cs="Times New Roman"/>
              </w:rPr>
            </w:pPr>
            <w:r w:rsidRPr="00223A63">
              <w:rPr>
                <w:rFonts w:cs="Times New Roman"/>
              </w:rPr>
              <w:t>Vorikonazol:</w:t>
            </w:r>
          </w:p>
          <w:p w14:paraId="5F7F6F75" w14:textId="77777777" w:rsidR="00727002" w:rsidRPr="00223A63" w:rsidRDefault="00727002" w:rsidP="005B49AA">
            <w:pPr>
              <w:rPr>
                <w:rFonts w:cs="Times New Roman"/>
              </w:rPr>
            </w:pPr>
            <w:r w:rsidRPr="00223A63">
              <w:rPr>
                <w:rFonts w:cs="Times New Roman"/>
              </w:rPr>
              <w:t>AUC: ↓ 77 %</w:t>
            </w:r>
          </w:p>
          <w:p w14:paraId="36E3D6B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61 %</w:t>
            </w:r>
          </w:p>
          <w:p w14:paraId="408DF850" w14:textId="77777777" w:rsidR="00727002" w:rsidRPr="00223A63" w:rsidRDefault="00727002" w:rsidP="005B49AA">
            <w:pPr>
              <w:rPr>
                <w:rFonts w:cs="Times New Roman"/>
              </w:rPr>
            </w:pPr>
            <w:r w:rsidRPr="00223A63">
              <w:rPr>
                <w:rFonts w:cs="Times New Roman"/>
              </w:rPr>
              <w:t>Efavirenz:</w:t>
            </w:r>
          </w:p>
          <w:p w14:paraId="217BF08D" w14:textId="77777777" w:rsidR="00727002" w:rsidRPr="00223A63" w:rsidRDefault="00727002" w:rsidP="005B49AA">
            <w:pPr>
              <w:rPr>
                <w:rFonts w:cs="Times New Roman"/>
              </w:rPr>
            </w:pPr>
            <w:r w:rsidRPr="00223A63">
              <w:rPr>
                <w:rFonts w:cs="Times New Roman"/>
              </w:rPr>
              <w:t>AUC: ↑ 44 %</w:t>
            </w:r>
          </w:p>
          <w:p w14:paraId="2AC822BF"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38 %</w:t>
            </w:r>
          </w:p>
          <w:p w14:paraId="5AE9C4D7" w14:textId="77777777" w:rsidR="00727002" w:rsidRPr="00223A63" w:rsidRDefault="00727002" w:rsidP="005B49AA">
            <w:pPr>
              <w:rPr>
                <w:rFonts w:cs="Times New Roman"/>
              </w:rPr>
            </w:pPr>
            <w:r w:rsidRPr="00223A63">
              <w:rPr>
                <w:rFonts w:cs="Times New Roman"/>
              </w:rPr>
              <w:t>(kompetitiv hämning av oxidativ metabolism)</w:t>
            </w:r>
          </w:p>
          <w:p w14:paraId="5DD3CC67" w14:textId="77777777" w:rsidR="00727002" w:rsidRPr="00223A63" w:rsidRDefault="00727002" w:rsidP="005B49AA">
            <w:pPr>
              <w:rPr>
                <w:rFonts w:cs="Times New Roman"/>
              </w:rPr>
            </w:pPr>
            <w:r w:rsidRPr="00223A63">
              <w:rPr>
                <w:rFonts w:cs="Times New Roman"/>
              </w:rPr>
              <w:t>Samtidig administrering med standarddoser av efavirenz och vorikonazol är kontraindicerat (se avsnitt 4.3).</w:t>
            </w:r>
          </w:p>
        </w:tc>
        <w:tc>
          <w:tcPr>
            <w:tcW w:w="2693" w:type="dxa"/>
            <w:vMerge w:val="restart"/>
            <w:tcBorders>
              <w:top w:val="single" w:sz="8" w:space="0" w:color="auto"/>
              <w:left w:val="single" w:sz="8" w:space="0" w:color="auto"/>
              <w:right w:val="single" w:sz="8" w:space="0" w:color="auto"/>
            </w:tcBorders>
            <w:shd w:val="clear" w:color="auto" w:fill="auto"/>
          </w:tcPr>
          <w:p w14:paraId="215584CE" w14:textId="77777777" w:rsidR="00727002" w:rsidRPr="00223A63" w:rsidRDefault="00727002" w:rsidP="005B49AA">
            <w:pPr>
              <w:rPr>
                <w:rFonts w:cs="Times New Roman"/>
              </w:rPr>
            </w:pPr>
            <w:r w:rsidRPr="00223A63">
              <w:rPr>
                <w:rFonts w:cs="Times New Roman"/>
              </w:rPr>
              <w:t>Eftersom efavirenz/emtricitabin/tenofovirdisoproxil är en fast doskombination, kan inte dosen av efavirenz ändras. Därmed ska inte vorikonazol och efavirenz/emtricitabin/tenofovirdisoproxil ges samtidigt.</w:t>
            </w:r>
          </w:p>
        </w:tc>
      </w:tr>
      <w:tr w:rsidR="00727002" w:rsidRPr="00223A63" w14:paraId="14CF32B9"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DACEBAA" w14:textId="77777777" w:rsidR="00727002" w:rsidRPr="00223A63" w:rsidRDefault="00727002" w:rsidP="005B49AA">
            <w:pPr>
              <w:rPr>
                <w:rFonts w:cs="Times New Roman"/>
              </w:rPr>
            </w:pPr>
            <w:r w:rsidRPr="00223A63">
              <w:rPr>
                <w:rFonts w:cs="Times New Roman"/>
              </w:rPr>
              <w:t>Vorikonazol/emtricitabin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DD9AB41"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128BB5EE" w14:textId="77777777" w:rsidR="00727002" w:rsidRPr="00223A63" w:rsidRDefault="00727002" w:rsidP="005B49AA">
            <w:pPr>
              <w:rPr>
                <w:rFonts w:cs="Times New Roman"/>
              </w:rPr>
            </w:pPr>
          </w:p>
        </w:tc>
      </w:tr>
      <w:tr w:rsidR="00727002" w:rsidRPr="00223A63" w14:paraId="1EC019EC"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BD98CB7" w14:textId="77777777" w:rsidR="00727002" w:rsidRPr="00223A63" w:rsidRDefault="00727002" w:rsidP="005B49AA">
            <w:pPr>
              <w:rPr>
                <w:rFonts w:cs="Times New Roman"/>
              </w:rPr>
            </w:pPr>
            <w:r w:rsidRPr="00223A63">
              <w:rPr>
                <w:rFonts w:cs="Times New Roman"/>
              </w:rPr>
              <w:t>Vorikonazol/tenofovirdisoproxil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3F83A73"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34E70BE5" w14:textId="77777777" w:rsidR="00727002" w:rsidRPr="00223A63" w:rsidRDefault="00727002" w:rsidP="005B49AA">
            <w:pPr>
              <w:rPr>
                <w:rFonts w:cs="Times New Roman"/>
              </w:rPr>
            </w:pPr>
          </w:p>
        </w:tc>
      </w:tr>
      <w:tr w:rsidR="00727002" w:rsidRPr="00223A63" w14:paraId="409286AA"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4AAF4262" w14:textId="77777777" w:rsidR="00727002" w:rsidRPr="00223A63" w:rsidRDefault="00727002" w:rsidP="007F14AA">
            <w:pPr>
              <w:pStyle w:val="HeadingStrong"/>
              <w:keepLines w:val="0"/>
              <w:rPr>
                <w:rFonts w:cs="Times New Roman"/>
              </w:rPr>
            </w:pPr>
            <w:r w:rsidRPr="00223A63">
              <w:rPr>
                <w:rFonts w:cs="Times New Roman"/>
              </w:rPr>
              <w:lastRenderedPageBreak/>
              <w:t>Antimalariamedel</w:t>
            </w:r>
          </w:p>
        </w:tc>
      </w:tr>
      <w:tr w:rsidR="00727002" w:rsidRPr="00223A63" w14:paraId="76396666"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044F229" w14:textId="77777777" w:rsidR="00727002" w:rsidRPr="00223A63" w:rsidRDefault="00727002" w:rsidP="005B49AA">
            <w:pPr>
              <w:rPr>
                <w:rFonts w:cs="Times New Roman"/>
              </w:rPr>
            </w:pPr>
            <w:r w:rsidRPr="00223A63">
              <w:rPr>
                <w:rFonts w:cs="Times New Roman"/>
              </w:rPr>
              <w:t>Artemeter/lumefantrin/efavirenz</w:t>
            </w:r>
          </w:p>
          <w:p w14:paraId="000AF6E6" w14:textId="77777777" w:rsidR="00727002" w:rsidRPr="00223A63" w:rsidRDefault="00727002" w:rsidP="005B49AA">
            <w:pPr>
              <w:rPr>
                <w:rFonts w:cs="Times New Roman"/>
              </w:rPr>
            </w:pPr>
            <w:r w:rsidRPr="00223A63">
              <w:rPr>
                <w:rFonts w:cs="Times New Roman"/>
              </w:rPr>
              <w:t>(20/120</w:t>
            </w:r>
            <w:r w:rsidR="00D927FD" w:rsidRPr="00223A63">
              <w:rPr>
                <w:rFonts w:cs="Times New Roman"/>
              </w:rPr>
              <w:t> </w:t>
            </w:r>
            <w:r w:rsidRPr="00223A63">
              <w:rPr>
                <w:rFonts w:cs="Times New Roman"/>
              </w:rPr>
              <w:t>mg tablett, 6</w:t>
            </w:r>
            <w:r w:rsidR="00D927FD" w:rsidRPr="00223A63">
              <w:rPr>
                <w:rFonts w:cs="Times New Roman"/>
              </w:rPr>
              <w:t> </w:t>
            </w:r>
            <w:r w:rsidRPr="00223A63">
              <w:rPr>
                <w:rFonts w:cs="Times New Roman"/>
              </w:rPr>
              <w:t>doser med 4</w:t>
            </w:r>
            <w:r w:rsidR="00D927FD" w:rsidRPr="00223A63">
              <w:rPr>
                <w:rFonts w:cs="Times New Roman"/>
              </w:rPr>
              <w:t> </w:t>
            </w:r>
            <w:r w:rsidRPr="00223A63">
              <w:rPr>
                <w:rFonts w:cs="Times New Roman"/>
              </w:rPr>
              <w:t>tabletter i vardera över 3</w:t>
            </w:r>
            <w:r w:rsidR="00D927FD" w:rsidRPr="00223A63">
              <w:rPr>
                <w:rFonts w:cs="Times New Roman"/>
              </w:rPr>
              <w:t> </w:t>
            </w:r>
            <w:r w:rsidRPr="00223A63">
              <w:rPr>
                <w:rFonts w:cs="Times New Roman"/>
              </w:rPr>
              <w:t>dagar/600</w:t>
            </w:r>
            <w:r w:rsidR="00D927FD" w:rsidRPr="00223A63">
              <w:rPr>
                <w:rFonts w:cs="Times New Roman"/>
              </w:rPr>
              <w:t> </w:t>
            </w:r>
            <w:r w:rsidRPr="00223A63">
              <w:rPr>
                <w:rFonts w:cs="Times New Roman"/>
              </w:rPr>
              <w:t>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FAE8D87" w14:textId="77777777" w:rsidR="00727002" w:rsidRPr="00223A63" w:rsidRDefault="00727002" w:rsidP="005B49AA">
            <w:pPr>
              <w:rPr>
                <w:rFonts w:cs="Times New Roman"/>
              </w:rPr>
            </w:pPr>
            <w:r w:rsidRPr="00223A63">
              <w:rPr>
                <w:rFonts w:cs="Times New Roman"/>
              </w:rPr>
              <w:t>Artemeter:</w:t>
            </w:r>
          </w:p>
          <w:p w14:paraId="267841D2" w14:textId="77777777" w:rsidR="00727002" w:rsidRPr="00223A63" w:rsidRDefault="00727002" w:rsidP="005B49AA">
            <w:pPr>
              <w:rPr>
                <w:rFonts w:cs="Times New Roman"/>
              </w:rPr>
            </w:pPr>
            <w:r w:rsidRPr="00223A63">
              <w:rPr>
                <w:rFonts w:cs="Times New Roman"/>
              </w:rPr>
              <w:t>AUC: ↓ 51 %</w:t>
            </w:r>
          </w:p>
          <w:p w14:paraId="6E81EB3B"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21 %</w:t>
            </w:r>
          </w:p>
          <w:p w14:paraId="2FB6289F" w14:textId="77777777" w:rsidR="00727002" w:rsidRPr="00223A63" w:rsidRDefault="00727002" w:rsidP="005B49AA">
            <w:pPr>
              <w:rPr>
                <w:rFonts w:cs="Times New Roman"/>
              </w:rPr>
            </w:pPr>
            <w:r w:rsidRPr="00223A63">
              <w:rPr>
                <w:rFonts w:cs="Times New Roman"/>
              </w:rPr>
              <w:t>Dihydroartemisinin (aktiv metabolit):</w:t>
            </w:r>
          </w:p>
          <w:p w14:paraId="7A412470" w14:textId="77777777" w:rsidR="00727002" w:rsidRPr="00223A63" w:rsidRDefault="00727002" w:rsidP="005B49AA">
            <w:pPr>
              <w:rPr>
                <w:rFonts w:cs="Times New Roman"/>
              </w:rPr>
            </w:pPr>
            <w:r w:rsidRPr="00223A63">
              <w:rPr>
                <w:rFonts w:cs="Times New Roman"/>
              </w:rPr>
              <w:t>AUC: ↓ 46 %</w:t>
            </w:r>
          </w:p>
          <w:p w14:paraId="301FE43C"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38 %</w:t>
            </w:r>
          </w:p>
          <w:p w14:paraId="1E00B90C" w14:textId="77777777" w:rsidR="00727002" w:rsidRPr="00223A63" w:rsidRDefault="00727002" w:rsidP="005B49AA">
            <w:pPr>
              <w:rPr>
                <w:rFonts w:cs="Times New Roman"/>
              </w:rPr>
            </w:pPr>
            <w:r w:rsidRPr="00223A63">
              <w:rPr>
                <w:rFonts w:cs="Times New Roman"/>
              </w:rPr>
              <w:t>Lumefantrin:</w:t>
            </w:r>
          </w:p>
          <w:p w14:paraId="1CC7C9D1" w14:textId="77777777" w:rsidR="00727002" w:rsidRPr="00223A63" w:rsidRDefault="00727002" w:rsidP="005B49AA">
            <w:pPr>
              <w:rPr>
                <w:rFonts w:cs="Times New Roman"/>
              </w:rPr>
            </w:pPr>
            <w:r w:rsidRPr="00223A63">
              <w:rPr>
                <w:rFonts w:cs="Times New Roman"/>
              </w:rPr>
              <w:t>AUC: ↓ 21 %</w:t>
            </w:r>
          </w:p>
          <w:p w14:paraId="3796233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1B34AC8F" w14:textId="77777777" w:rsidR="00727002" w:rsidRPr="00223A63" w:rsidRDefault="00727002" w:rsidP="005B49AA">
            <w:pPr>
              <w:rPr>
                <w:rFonts w:cs="Times New Roman"/>
              </w:rPr>
            </w:pPr>
            <w:r w:rsidRPr="00223A63">
              <w:rPr>
                <w:rFonts w:cs="Times New Roman"/>
              </w:rPr>
              <w:t>Efavirenz:</w:t>
            </w:r>
          </w:p>
          <w:p w14:paraId="4ECC9ABA" w14:textId="77777777" w:rsidR="00727002" w:rsidRPr="00223A63" w:rsidRDefault="00727002" w:rsidP="005B49AA">
            <w:pPr>
              <w:rPr>
                <w:rFonts w:cs="Times New Roman"/>
              </w:rPr>
            </w:pPr>
            <w:r w:rsidRPr="00223A63">
              <w:rPr>
                <w:rFonts w:cs="Times New Roman"/>
              </w:rPr>
              <w:t>AUC: ↓ 17 %</w:t>
            </w:r>
          </w:p>
          <w:p w14:paraId="1A58B4EE"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5821BC64" w14:textId="77777777" w:rsidR="00727002" w:rsidRPr="00223A63" w:rsidRDefault="00727002" w:rsidP="005B49AA">
            <w:pPr>
              <w:rPr>
                <w:rFonts w:cs="Times New Roman"/>
              </w:rPr>
            </w:pPr>
            <w:r w:rsidRPr="00223A63">
              <w:rPr>
                <w:rFonts w:cs="Times New Roman"/>
              </w:rPr>
              <w:t>(induktion av CYP3A4)</w:t>
            </w:r>
          </w:p>
        </w:tc>
        <w:tc>
          <w:tcPr>
            <w:tcW w:w="2693" w:type="dxa"/>
            <w:vMerge w:val="restart"/>
            <w:tcBorders>
              <w:top w:val="single" w:sz="8" w:space="0" w:color="auto"/>
              <w:left w:val="single" w:sz="8" w:space="0" w:color="auto"/>
              <w:right w:val="single" w:sz="8" w:space="0" w:color="auto"/>
            </w:tcBorders>
            <w:shd w:val="clear" w:color="auto" w:fill="auto"/>
          </w:tcPr>
          <w:p w14:paraId="21452F6F" w14:textId="77777777" w:rsidR="00727002" w:rsidRPr="00223A63" w:rsidRDefault="00727002" w:rsidP="005B49AA">
            <w:pPr>
              <w:rPr>
                <w:rFonts w:cs="Times New Roman"/>
              </w:rPr>
            </w:pPr>
            <w:r w:rsidRPr="00223A63">
              <w:rPr>
                <w:rFonts w:cs="Times New Roman"/>
              </w:rPr>
              <w:t>Eftersom minskade koncentrationer av artemeter, dihydroartemisinin eller lumefantrin kan resultera i minskad effekt hos antimalariamedlet, rekommenderas försiktighet vid samtidig administrering av efavirenz/emtricitabin/tenofovirdisoproxil- och artemeter/lumefantrin-tabletter.</w:t>
            </w:r>
          </w:p>
        </w:tc>
      </w:tr>
      <w:tr w:rsidR="00727002" w:rsidRPr="00223A63" w14:paraId="7EEF412E"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31A5649" w14:textId="77777777" w:rsidR="00727002" w:rsidRPr="00223A63" w:rsidRDefault="00727002" w:rsidP="005B49AA">
            <w:pPr>
              <w:rPr>
                <w:rFonts w:cs="Times New Roman"/>
              </w:rPr>
            </w:pPr>
            <w:r w:rsidRPr="00223A63">
              <w:rPr>
                <w:rFonts w:cs="Times New Roman"/>
              </w:rPr>
              <w:t>Artemeter/lumefantrin/emtricitabin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46CF27A"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129F28DC" w14:textId="77777777" w:rsidR="00727002" w:rsidRPr="00223A63" w:rsidRDefault="00727002" w:rsidP="005B49AA">
            <w:pPr>
              <w:rPr>
                <w:rFonts w:cs="Times New Roman"/>
              </w:rPr>
            </w:pPr>
          </w:p>
        </w:tc>
      </w:tr>
      <w:tr w:rsidR="00727002" w:rsidRPr="00223A63" w14:paraId="4F32EEA6"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BA489EE" w14:textId="77777777" w:rsidR="00727002" w:rsidRPr="00223A63" w:rsidRDefault="00727002" w:rsidP="005B49AA">
            <w:pPr>
              <w:rPr>
                <w:rFonts w:cs="Times New Roman"/>
              </w:rPr>
            </w:pPr>
            <w:r w:rsidRPr="00223A63">
              <w:rPr>
                <w:rFonts w:cs="Times New Roman"/>
              </w:rPr>
              <w:t>Artemeter/lumefantrin/tenofovirdisoproxil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24C51FE"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34F251A5" w14:textId="77777777" w:rsidR="00727002" w:rsidRPr="00223A63" w:rsidRDefault="00727002" w:rsidP="005B49AA">
            <w:pPr>
              <w:rPr>
                <w:rFonts w:cs="Times New Roman"/>
              </w:rPr>
            </w:pPr>
          </w:p>
        </w:tc>
      </w:tr>
      <w:tr w:rsidR="00727002" w:rsidRPr="00223A63" w14:paraId="6686539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FFA299F" w14:textId="77777777" w:rsidR="00727002" w:rsidRPr="00223A63" w:rsidRDefault="00727002" w:rsidP="005B49AA">
            <w:pPr>
              <w:rPr>
                <w:rFonts w:cs="Times New Roman"/>
              </w:rPr>
            </w:pPr>
            <w:r w:rsidRPr="00223A63">
              <w:rPr>
                <w:rFonts w:cs="Times New Roman"/>
              </w:rPr>
              <w:t>Atovakvon och proguanilhydroklorid/efavirenz</w:t>
            </w:r>
          </w:p>
          <w:p w14:paraId="6B1BB85D" w14:textId="77777777" w:rsidR="00727002" w:rsidRPr="00223A63" w:rsidRDefault="00727002" w:rsidP="005B49AA">
            <w:pPr>
              <w:rPr>
                <w:rFonts w:cs="Times New Roman"/>
              </w:rPr>
            </w:pPr>
            <w:r w:rsidRPr="00223A63">
              <w:rPr>
                <w:rFonts w:cs="Times New Roman"/>
              </w:rPr>
              <w:t>(250/100 mg engångsdos/600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17CAE84" w14:textId="77777777" w:rsidR="00727002" w:rsidRPr="00223A63" w:rsidRDefault="00727002" w:rsidP="005B49AA">
            <w:pPr>
              <w:rPr>
                <w:rFonts w:cs="Times New Roman"/>
              </w:rPr>
            </w:pPr>
            <w:r w:rsidRPr="00223A63">
              <w:rPr>
                <w:rFonts w:cs="Times New Roman"/>
              </w:rPr>
              <w:t>Atovakvon:</w:t>
            </w:r>
          </w:p>
          <w:p w14:paraId="473FB2A1" w14:textId="77777777" w:rsidR="00727002" w:rsidRPr="00223A63" w:rsidRDefault="00727002" w:rsidP="005B49AA">
            <w:pPr>
              <w:rPr>
                <w:rFonts w:cs="Times New Roman"/>
              </w:rPr>
            </w:pPr>
            <w:r w:rsidRPr="00223A63">
              <w:rPr>
                <w:rFonts w:cs="Times New Roman"/>
              </w:rPr>
              <w:t>AUC: ↓ 75 % (↓ 62 till ↓ 84)</w:t>
            </w:r>
          </w:p>
          <w:p w14:paraId="71B4989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44 % (↓ 20 till ↓ 61)</w:t>
            </w:r>
          </w:p>
          <w:p w14:paraId="1778A612" w14:textId="77777777" w:rsidR="00727002" w:rsidRPr="00223A63" w:rsidRDefault="00727002" w:rsidP="005B49AA">
            <w:pPr>
              <w:rPr>
                <w:rFonts w:cs="Times New Roman"/>
              </w:rPr>
            </w:pPr>
            <w:r w:rsidRPr="00223A63">
              <w:rPr>
                <w:rFonts w:cs="Times New Roman"/>
              </w:rPr>
              <w:t>Proguanil:</w:t>
            </w:r>
          </w:p>
          <w:p w14:paraId="0A87C148" w14:textId="77777777" w:rsidR="00727002" w:rsidRPr="00223A63" w:rsidRDefault="00727002" w:rsidP="005B49AA">
            <w:pPr>
              <w:rPr>
                <w:rFonts w:cs="Times New Roman"/>
              </w:rPr>
            </w:pPr>
            <w:r w:rsidRPr="00223A63">
              <w:rPr>
                <w:rFonts w:cs="Times New Roman"/>
              </w:rPr>
              <w:t>AUC: ↓ 43 % (↓ 7 till ↓ 65)</w:t>
            </w:r>
          </w:p>
          <w:p w14:paraId="150E983D"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tc>
        <w:tc>
          <w:tcPr>
            <w:tcW w:w="2693" w:type="dxa"/>
            <w:vMerge w:val="restart"/>
            <w:tcBorders>
              <w:top w:val="single" w:sz="8" w:space="0" w:color="auto"/>
              <w:left w:val="single" w:sz="8" w:space="0" w:color="auto"/>
              <w:right w:val="single" w:sz="8" w:space="0" w:color="auto"/>
            </w:tcBorders>
            <w:shd w:val="clear" w:color="auto" w:fill="auto"/>
          </w:tcPr>
          <w:p w14:paraId="6BF30EA9" w14:textId="77777777" w:rsidR="00727002" w:rsidRPr="00223A63" w:rsidRDefault="00727002" w:rsidP="005B49AA">
            <w:pPr>
              <w:rPr>
                <w:rFonts w:cs="Times New Roman"/>
              </w:rPr>
            </w:pPr>
            <w:r w:rsidRPr="00223A63">
              <w:rPr>
                <w:rFonts w:cs="Times New Roman"/>
              </w:rPr>
              <w:t>Samtidig administrering av atovakvon/proguanil och efavirenz/emtricitabin/tenofovirdisoproxil bör.</w:t>
            </w:r>
          </w:p>
        </w:tc>
      </w:tr>
      <w:tr w:rsidR="00727002" w:rsidRPr="00223A63" w14:paraId="26C20D54"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A40CA5A" w14:textId="77777777" w:rsidR="00727002" w:rsidRPr="00223A63" w:rsidRDefault="00727002" w:rsidP="005B49AA">
            <w:pPr>
              <w:rPr>
                <w:rFonts w:cs="Times New Roman"/>
              </w:rPr>
            </w:pPr>
            <w:r w:rsidRPr="00223A63">
              <w:rPr>
                <w:rFonts w:cs="Times New Roman"/>
              </w:rPr>
              <w:t>Atovakvon och proguanilhydroklorid/emtricitabin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29FAF05"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330A21DE" w14:textId="77777777" w:rsidR="00727002" w:rsidRPr="00223A63" w:rsidRDefault="00727002" w:rsidP="005B49AA">
            <w:pPr>
              <w:rPr>
                <w:rFonts w:cs="Times New Roman"/>
              </w:rPr>
            </w:pPr>
          </w:p>
        </w:tc>
      </w:tr>
      <w:tr w:rsidR="00727002" w:rsidRPr="00223A63" w14:paraId="5F3D0A02"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D861485" w14:textId="77777777" w:rsidR="00727002" w:rsidRPr="00223A63" w:rsidRDefault="00727002" w:rsidP="005B49AA">
            <w:pPr>
              <w:rPr>
                <w:rFonts w:cs="Times New Roman"/>
              </w:rPr>
            </w:pPr>
            <w:r w:rsidRPr="00223A63">
              <w:rPr>
                <w:rFonts w:cs="Times New Roman"/>
              </w:rPr>
              <w:t>Atovakvon och proguanilhydroklorid/tenofovirdisoproxil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BCE3DB0"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522136B8" w14:textId="77777777" w:rsidR="00727002" w:rsidRPr="00223A63" w:rsidRDefault="00727002" w:rsidP="005B49AA">
            <w:pPr>
              <w:rPr>
                <w:rFonts w:cs="Times New Roman"/>
              </w:rPr>
            </w:pPr>
          </w:p>
        </w:tc>
      </w:tr>
      <w:tr w:rsidR="00727002" w:rsidRPr="00223A63" w14:paraId="30BC6A43"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43B5CE69" w14:textId="77777777" w:rsidR="00727002" w:rsidRPr="00223A63" w:rsidRDefault="00727002" w:rsidP="007F14AA">
            <w:pPr>
              <w:pStyle w:val="HeadingStrong"/>
              <w:keepLines w:val="0"/>
              <w:rPr>
                <w:rStyle w:val="Emphasis"/>
                <w:rFonts w:cs="Times New Roman"/>
              </w:rPr>
            </w:pPr>
            <w:r w:rsidRPr="00223A63">
              <w:rPr>
                <w:rStyle w:val="Emphasis"/>
                <w:rFonts w:cs="Times New Roman"/>
              </w:rPr>
              <w:lastRenderedPageBreak/>
              <w:t>ANTIEPILEPTIKA</w:t>
            </w:r>
          </w:p>
        </w:tc>
      </w:tr>
      <w:tr w:rsidR="00727002" w:rsidRPr="00223A63" w14:paraId="6FCECBDC"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7455731" w14:textId="77777777" w:rsidR="00727002" w:rsidRPr="00223A63" w:rsidRDefault="00727002" w:rsidP="005B49AA">
            <w:pPr>
              <w:rPr>
                <w:rFonts w:cs="Times New Roman"/>
              </w:rPr>
            </w:pPr>
            <w:r w:rsidRPr="00223A63">
              <w:rPr>
                <w:rFonts w:cs="Times New Roman"/>
              </w:rPr>
              <w:t>Karbamazepin/efavirenz</w:t>
            </w:r>
          </w:p>
          <w:p w14:paraId="4A2EDE3F" w14:textId="77777777" w:rsidR="00727002" w:rsidRPr="00223A63" w:rsidRDefault="00727002" w:rsidP="005B49AA">
            <w:pPr>
              <w:rPr>
                <w:rFonts w:cs="Times New Roman"/>
              </w:rPr>
            </w:pPr>
            <w:r w:rsidRPr="00223A63">
              <w:rPr>
                <w:rFonts w:cs="Times New Roman"/>
              </w:rPr>
              <w:t>(400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031102DD" w14:textId="77777777" w:rsidR="00727002" w:rsidRPr="00223A63" w:rsidRDefault="00727002" w:rsidP="005B49AA">
            <w:pPr>
              <w:rPr>
                <w:rFonts w:cs="Times New Roman"/>
              </w:rPr>
            </w:pPr>
            <w:r w:rsidRPr="00223A63">
              <w:rPr>
                <w:rFonts w:cs="Times New Roman"/>
              </w:rPr>
              <w:t>Karbamazepin:</w:t>
            </w:r>
          </w:p>
          <w:p w14:paraId="3EA781F2" w14:textId="77777777" w:rsidR="00727002" w:rsidRPr="00223A63" w:rsidRDefault="00727002" w:rsidP="005B49AA">
            <w:pPr>
              <w:rPr>
                <w:rFonts w:cs="Times New Roman"/>
              </w:rPr>
            </w:pPr>
            <w:r w:rsidRPr="00223A63">
              <w:rPr>
                <w:rFonts w:cs="Times New Roman"/>
              </w:rPr>
              <w:t>AUC: ↓ 27 % (↓ 20 till ↓ 33)</w:t>
            </w:r>
          </w:p>
          <w:p w14:paraId="3B30FA75"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20 % (↓ 15 till ↓ 24)</w:t>
            </w:r>
          </w:p>
          <w:p w14:paraId="6105274E"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35 % (↓ 24 till ↓ 44)</w:t>
            </w:r>
          </w:p>
          <w:p w14:paraId="2C5BA4FE" w14:textId="77777777" w:rsidR="00727002" w:rsidRPr="00223A63" w:rsidRDefault="00727002" w:rsidP="005B49AA">
            <w:pPr>
              <w:rPr>
                <w:rFonts w:cs="Times New Roman"/>
              </w:rPr>
            </w:pPr>
            <w:r w:rsidRPr="00223A63">
              <w:rPr>
                <w:rFonts w:cs="Times New Roman"/>
              </w:rPr>
              <w:t>Efavirenz:</w:t>
            </w:r>
          </w:p>
          <w:p w14:paraId="52D57E09" w14:textId="77777777" w:rsidR="00727002" w:rsidRPr="00223A63" w:rsidRDefault="00727002" w:rsidP="005B49AA">
            <w:pPr>
              <w:rPr>
                <w:rFonts w:cs="Times New Roman"/>
              </w:rPr>
            </w:pPr>
            <w:r w:rsidRPr="00223A63">
              <w:rPr>
                <w:rFonts w:cs="Times New Roman"/>
              </w:rPr>
              <w:t>AUC: ↓ 36 % (↓ 32 till ↓ 40)</w:t>
            </w:r>
          </w:p>
          <w:p w14:paraId="6351105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21 % (↓ 15 till ↓ 26)</w:t>
            </w:r>
          </w:p>
          <w:p w14:paraId="37EC90C1"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47 % (↓ 41 till ↓ 53)</w:t>
            </w:r>
          </w:p>
          <w:p w14:paraId="097A09F8" w14:textId="77777777" w:rsidR="00727002" w:rsidRPr="00223A63" w:rsidRDefault="00727002" w:rsidP="005B49AA">
            <w:pPr>
              <w:rPr>
                <w:rFonts w:cs="Times New Roman"/>
              </w:rPr>
            </w:pPr>
            <w:r w:rsidRPr="00223A63">
              <w:rPr>
                <w:rFonts w:cs="Times New Roman"/>
              </w:rPr>
              <w:t>(minskning av karbamazepinkoncentrationer: (induktion av CYP3A4; minskning av efavirenzkoncentrationer: induktion av CYP3A4 och CYP2B6)</w:t>
            </w:r>
          </w:p>
          <w:p w14:paraId="21EEBEF3" w14:textId="77777777" w:rsidR="00727002" w:rsidRPr="00223A63" w:rsidRDefault="00727002" w:rsidP="005B49AA">
            <w:pPr>
              <w:rPr>
                <w:rFonts w:cs="Times New Roman"/>
              </w:rPr>
            </w:pPr>
            <w:r w:rsidRPr="00223A63">
              <w:rPr>
                <w:rFonts w:cs="Times New Roman"/>
              </w:rPr>
              <w:t>Samtidig administrering med högre doser av antingen efavirenz eller karbamazepin har inte studerats.</w:t>
            </w:r>
          </w:p>
        </w:tc>
        <w:tc>
          <w:tcPr>
            <w:tcW w:w="2693" w:type="dxa"/>
            <w:vMerge w:val="restart"/>
            <w:tcBorders>
              <w:top w:val="single" w:sz="8" w:space="0" w:color="auto"/>
              <w:left w:val="single" w:sz="8" w:space="0" w:color="auto"/>
              <w:right w:val="single" w:sz="8" w:space="0" w:color="auto"/>
            </w:tcBorders>
            <w:shd w:val="clear" w:color="auto" w:fill="auto"/>
          </w:tcPr>
          <w:p w14:paraId="5F2028EC" w14:textId="77777777" w:rsidR="00727002" w:rsidRPr="00223A63" w:rsidRDefault="00727002" w:rsidP="005B49AA">
            <w:pPr>
              <w:rPr>
                <w:rFonts w:cs="Times New Roman"/>
              </w:rPr>
            </w:pPr>
            <w:r w:rsidRPr="00223A63">
              <w:rPr>
                <w:rFonts w:cs="Times New Roman"/>
              </w:rPr>
              <w:t>Inga dosrekommendationer kan göras för efavirenz/emtricitabin/tenofovirdisoproxil med karbamazepin. Alternativ antiepilektika bör övervägas. Plasmanivåerna av karbamazepin bör följas regelbundet.</w:t>
            </w:r>
          </w:p>
        </w:tc>
      </w:tr>
      <w:tr w:rsidR="00727002" w:rsidRPr="00223A63" w14:paraId="36AC86E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B6FA6DD" w14:textId="77777777" w:rsidR="00727002" w:rsidRPr="00223A63" w:rsidRDefault="00727002" w:rsidP="005B49AA">
            <w:pPr>
              <w:rPr>
                <w:rFonts w:cs="Times New Roman"/>
              </w:rPr>
            </w:pPr>
            <w:r w:rsidRPr="00223A63">
              <w:rPr>
                <w:rFonts w:cs="Times New Roman"/>
              </w:rPr>
              <w:t>Karbamazepin/emtricitabin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5615483"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71F3F28A" w14:textId="77777777" w:rsidR="00727002" w:rsidRPr="00223A63" w:rsidRDefault="00727002" w:rsidP="005B49AA">
            <w:pPr>
              <w:rPr>
                <w:rFonts w:cs="Times New Roman"/>
              </w:rPr>
            </w:pPr>
          </w:p>
        </w:tc>
      </w:tr>
      <w:tr w:rsidR="00727002" w:rsidRPr="00223A63" w14:paraId="787BE256"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3BF2B33" w14:textId="77777777" w:rsidR="00727002" w:rsidRPr="00223A63" w:rsidRDefault="00727002" w:rsidP="005B49AA">
            <w:pPr>
              <w:rPr>
                <w:rFonts w:cs="Times New Roman"/>
              </w:rPr>
            </w:pPr>
            <w:r w:rsidRPr="00223A63">
              <w:rPr>
                <w:rFonts w:cs="Times New Roman"/>
              </w:rPr>
              <w:t>Karbamazepin/tenofovirdisoproxil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7E9059E"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318939D1" w14:textId="77777777" w:rsidR="00727002" w:rsidRPr="00223A63" w:rsidRDefault="00727002" w:rsidP="005B49AA">
            <w:pPr>
              <w:rPr>
                <w:rFonts w:cs="Times New Roman"/>
              </w:rPr>
            </w:pPr>
          </w:p>
        </w:tc>
      </w:tr>
      <w:tr w:rsidR="00727002" w:rsidRPr="00223A63" w14:paraId="28DDBF8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3A6EE29" w14:textId="77777777" w:rsidR="00727002" w:rsidRPr="00223A63" w:rsidRDefault="00727002" w:rsidP="005B49AA">
            <w:pPr>
              <w:rPr>
                <w:rFonts w:cs="Times New Roman"/>
              </w:rPr>
            </w:pPr>
            <w:r w:rsidRPr="00223A63">
              <w:rPr>
                <w:rFonts w:cs="Times New Roman"/>
              </w:rPr>
              <w:t>Fenytoin, fenobarbital och andra antiepileptika som är substrat för CYP-isozymer.</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60B6A8A" w14:textId="77777777" w:rsidR="00727002" w:rsidRPr="00223A63" w:rsidRDefault="00727002" w:rsidP="005B49AA">
            <w:pPr>
              <w:rPr>
                <w:rFonts w:cs="Times New Roman"/>
              </w:rPr>
            </w:pPr>
            <w:r w:rsidRPr="00223A63">
              <w:rPr>
                <w:rFonts w:cs="Times New Roman"/>
              </w:rPr>
              <w:t>Interaktion med efavirenz, emtricitabin eller tenofovirdisoproxil har inte studerats. Det finns en potentiell risk för minskning eller ökning av plasmakoncentrationerna av fenytoin, fenobarbital och andra antiepilektika som är substrat för CYP-isozymer med efavirenz.</w:t>
            </w:r>
          </w:p>
        </w:tc>
        <w:tc>
          <w:tcPr>
            <w:tcW w:w="2693" w:type="dxa"/>
            <w:tcBorders>
              <w:top w:val="single" w:sz="8" w:space="0" w:color="auto"/>
              <w:left w:val="single" w:sz="8" w:space="0" w:color="auto"/>
              <w:bottom w:val="single" w:sz="8" w:space="0" w:color="auto"/>
              <w:right w:val="single" w:sz="8" w:space="0" w:color="auto"/>
            </w:tcBorders>
            <w:shd w:val="clear" w:color="auto" w:fill="auto"/>
          </w:tcPr>
          <w:p w14:paraId="2F03338F" w14:textId="77777777" w:rsidR="00727002" w:rsidRPr="00223A63" w:rsidRDefault="00727002" w:rsidP="005B49AA">
            <w:pPr>
              <w:rPr>
                <w:rFonts w:cs="Times New Roman"/>
              </w:rPr>
            </w:pPr>
            <w:r w:rsidRPr="00223A63">
              <w:rPr>
                <w:rFonts w:cs="Times New Roman"/>
              </w:rPr>
              <w:t>Vid samtidig administrering av efavirenz/emtricitabin/tenofovirdisoproxil och antiepileptika, som är ett substrat för CYP-isozymer bör nivåerna hos antiepileptika övervakas regelbundet.</w:t>
            </w:r>
          </w:p>
        </w:tc>
      </w:tr>
      <w:tr w:rsidR="00727002" w:rsidRPr="00223A63" w14:paraId="3C5F6D19"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E088770" w14:textId="77777777" w:rsidR="00727002" w:rsidRPr="00223A63" w:rsidRDefault="00727002" w:rsidP="005B49AA">
            <w:pPr>
              <w:rPr>
                <w:rFonts w:cs="Times New Roman"/>
              </w:rPr>
            </w:pPr>
            <w:r w:rsidRPr="00223A63">
              <w:rPr>
                <w:rFonts w:cs="Times New Roman"/>
              </w:rPr>
              <w:t>Valproinsyra/efavirenz</w:t>
            </w:r>
          </w:p>
          <w:p w14:paraId="0840A9C9" w14:textId="77777777" w:rsidR="00727002" w:rsidRPr="00223A63" w:rsidRDefault="00727002" w:rsidP="005B49AA">
            <w:pPr>
              <w:rPr>
                <w:rFonts w:cs="Times New Roman"/>
              </w:rPr>
            </w:pPr>
            <w:r w:rsidRPr="00223A63">
              <w:rPr>
                <w:rFonts w:cs="Times New Roman"/>
              </w:rPr>
              <w:t>(250 mg b.i.d./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3BE2C2F" w14:textId="77777777" w:rsidR="00727002" w:rsidRPr="00223A63" w:rsidRDefault="00727002" w:rsidP="005B49AA">
            <w:pPr>
              <w:rPr>
                <w:rFonts w:cs="Times New Roman"/>
              </w:rPr>
            </w:pPr>
            <w:r w:rsidRPr="00223A63">
              <w:rPr>
                <w:rFonts w:cs="Times New Roman"/>
              </w:rPr>
              <w:t>Ingen kliniskt betydande effekt på farmakokinetiken för efavirenz. Begränsade data tyder på att ingen kliniskt betydande effekt finns på farmakokinetiken för valproinsyra.</w:t>
            </w:r>
          </w:p>
        </w:tc>
        <w:tc>
          <w:tcPr>
            <w:tcW w:w="2693" w:type="dxa"/>
            <w:vMerge w:val="restart"/>
            <w:tcBorders>
              <w:top w:val="single" w:sz="8" w:space="0" w:color="auto"/>
              <w:left w:val="single" w:sz="8" w:space="0" w:color="auto"/>
              <w:right w:val="single" w:sz="8" w:space="0" w:color="auto"/>
            </w:tcBorders>
            <w:shd w:val="clear" w:color="auto" w:fill="auto"/>
          </w:tcPr>
          <w:p w14:paraId="21B1C857" w14:textId="77777777" w:rsidR="00727002" w:rsidRPr="00223A63" w:rsidRDefault="00727002" w:rsidP="005B49AA">
            <w:pPr>
              <w:rPr>
                <w:rFonts w:cs="Times New Roman"/>
              </w:rPr>
            </w:pPr>
            <w:r w:rsidRPr="00223A63">
              <w:rPr>
                <w:rFonts w:cs="Times New Roman"/>
              </w:rPr>
              <w:t>Efavirenz/emtricitabin/tenofovirdisoproxil och valproinsyra kan administreras samtidigt utan någon dosjustering. Patienter bör övervakas med avseende på krampanfall.</w:t>
            </w:r>
          </w:p>
        </w:tc>
      </w:tr>
      <w:tr w:rsidR="00727002" w:rsidRPr="00223A63" w14:paraId="363B4C5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3E93A77" w14:textId="77777777" w:rsidR="00727002" w:rsidRPr="00223A63" w:rsidRDefault="00727002" w:rsidP="005B49AA">
            <w:pPr>
              <w:rPr>
                <w:rFonts w:cs="Times New Roman"/>
              </w:rPr>
            </w:pPr>
            <w:r w:rsidRPr="00223A63">
              <w:rPr>
                <w:rFonts w:cs="Times New Roman"/>
              </w:rPr>
              <w:t>Valproinsyra/emtricitabin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574ADAA"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383722B5" w14:textId="77777777" w:rsidR="00727002" w:rsidRPr="00223A63" w:rsidRDefault="00727002" w:rsidP="005B49AA">
            <w:pPr>
              <w:rPr>
                <w:rFonts w:cs="Times New Roman"/>
              </w:rPr>
            </w:pPr>
          </w:p>
        </w:tc>
      </w:tr>
      <w:tr w:rsidR="00727002" w:rsidRPr="00223A63" w14:paraId="41741B00"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BEBEC70" w14:textId="77777777" w:rsidR="00727002" w:rsidRPr="00223A63" w:rsidRDefault="00727002" w:rsidP="005B49AA">
            <w:pPr>
              <w:rPr>
                <w:rFonts w:cs="Times New Roman"/>
              </w:rPr>
            </w:pPr>
            <w:r w:rsidRPr="00223A63">
              <w:rPr>
                <w:rFonts w:cs="Times New Roman"/>
              </w:rPr>
              <w:t>Valproinsyra/tenofovirdisoproxil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44DA47D3"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050239E8" w14:textId="77777777" w:rsidR="00727002" w:rsidRPr="00223A63" w:rsidRDefault="00727002" w:rsidP="005B49AA">
            <w:pPr>
              <w:rPr>
                <w:rFonts w:cs="Times New Roman"/>
              </w:rPr>
            </w:pPr>
          </w:p>
        </w:tc>
      </w:tr>
      <w:tr w:rsidR="00727002" w:rsidRPr="00223A63" w14:paraId="6DF7EBC7"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E3C9ECD" w14:textId="77777777" w:rsidR="00727002" w:rsidRPr="00223A63" w:rsidRDefault="00727002" w:rsidP="005B49AA">
            <w:pPr>
              <w:rPr>
                <w:rFonts w:cs="Times New Roman"/>
              </w:rPr>
            </w:pPr>
            <w:r w:rsidRPr="00223A63">
              <w:rPr>
                <w:rFonts w:cs="Times New Roman"/>
              </w:rPr>
              <w:t>Vigabatrin/efavirenz</w:t>
            </w:r>
          </w:p>
          <w:p w14:paraId="16A4E31C" w14:textId="77777777" w:rsidR="00727002" w:rsidRPr="00223A63" w:rsidRDefault="00727002" w:rsidP="005B49AA">
            <w:pPr>
              <w:rPr>
                <w:rFonts w:cs="Times New Roman"/>
              </w:rPr>
            </w:pPr>
            <w:r w:rsidRPr="00223A63">
              <w:rPr>
                <w:rFonts w:cs="Times New Roman"/>
              </w:rPr>
              <w:t>Gabapentin/efavirenz</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4EA96B55" w14:textId="77777777" w:rsidR="00727002" w:rsidRPr="00223A63" w:rsidRDefault="00727002" w:rsidP="005B49AA">
            <w:pPr>
              <w:rPr>
                <w:rFonts w:cs="Times New Roman"/>
              </w:rPr>
            </w:pPr>
            <w:r w:rsidRPr="00223A63">
              <w:rPr>
                <w:rFonts w:cs="Times New Roman"/>
              </w:rPr>
              <w:t xml:space="preserve">Interaktion har ej studerats. Kliniskt betydande interaktioner förväntas inte eftersom vigabatrin och gabapentin är </w:t>
            </w:r>
            <w:r w:rsidR="008148CD" w:rsidRPr="00223A63">
              <w:rPr>
                <w:rFonts w:cs="Times New Roman"/>
              </w:rPr>
              <w:t>uteslutande eliminerade oförändade</w:t>
            </w:r>
            <w:r w:rsidRPr="00223A63">
              <w:rPr>
                <w:rFonts w:cs="Times New Roman"/>
              </w:rPr>
              <w:t xml:space="preserve"> i urinen och är osannolika att konkurrera om samma metaboliserande enzymer och eliminationsvägar som efavirenz.</w:t>
            </w:r>
          </w:p>
        </w:tc>
        <w:tc>
          <w:tcPr>
            <w:tcW w:w="2693" w:type="dxa"/>
            <w:vMerge w:val="restart"/>
            <w:tcBorders>
              <w:top w:val="single" w:sz="8" w:space="0" w:color="auto"/>
              <w:left w:val="single" w:sz="8" w:space="0" w:color="auto"/>
              <w:right w:val="single" w:sz="8" w:space="0" w:color="auto"/>
            </w:tcBorders>
            <w:shd w:val="clear" w:color="auto" w:fill="auto"/>
          </w:tcPr>
          <w:p w14:paraId="548784A1" w14:textId="77777777" w:rsidR="00727002" w:rsidRPr="00223A63" w:rsidRDefault="00727002" w:rsidP="005B49AA">
            <w:pPr>
              <w:rPr>
                <w:rFonts w:cs="Times New Roman"/>
              </w:rPr>
            </w:pPr>
            <w:r w:rsidRPr="00223A63">
              <w:rPr>
                <w:rFonts w:cs="Times New Roman"/>
              </w:rPr>
              <w:t>Efavirenz/emtricitabin/tenofovirdisoproxil och vigabatrin eller gabapentin kan administreras samtidigt utan någon dosjustering.</w:t>
            </w:r>
          </w:p>
        </w:tc>
      </w:tr>
      <w:tr w:rsidR="00727002" w:rsidRPr="00223A63" w14:paraId="726C65F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B1D2295" w14:textId="77777777" w:rsidR="00727002" w:rsidRPr="00223A63" w:rsidRDefault="00727002" w:rsidP="005B49AA">
            <w:pPr>
              <w:rPr>
                <w:rFonts w:cs="Times New Roman"/>
              </w:rPr>
            </w:pPr>
            <w:r w:rsidRPr="00223A63">
              <w:rPr>
                <w:rFonts w:cs="Times New Roman"/>
              </w:rPr>
              <w:lastRenderedPageBreak/>
              <w:t>Vigabatrin/emtricitabin</w:t>
            </w:r>
          </w:p>
          <w:p w14:paraId="07C4A08C" w14:textId="77777777" w:rsidR="00727002" w:rsidRPr="00223A63" w:rsidRDefault="00727002" w:rsidP="005B49AA">
            <w:pPr>
              <w:rPr>
                <w:rFonts w:cs="Times New Roman"/>
              </w:rPr>
            </w:pPr>
            <w:r w:rsidRPr="00223A63">
              <w:rPr>
                <w:rFonts w:cs="Times New Roman"/>
              </w:rPr>
              <w:t>Gabapentin/emtricitabin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D4FDC59"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1BC512BC" w14:textId="77777777" w:rsidR="00727002" w:rsidRPr="00223A63" w:rsidRDefault="00727002" w:rsidP="005B49AA">
            <w:pPr>
              <w:rPr>
                <w:rFonts w:cs="Times New Roman"/>
              </w:rPr>
            </w:pPr>
          </w:p>
        </w:tc>
      </w:tr>
      <w:tr w:rsidR="00727002" w:rsidRPr="00223A63" w14:paraId="2AE84549"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3900932" w14:textId="77777777" w:rsidR="00727002" w:rsidRPr="00223A63" w:rsidRDefault="00727002" w:rsidP="005B49AA">
            <w:pPr>
              <w:rPr>
                <w:rFonts w:cs="Times New Roman"/>
              </w:rPr>
            </w:pPr>
            <w:r w:rsidRPr="00223A63">
              <w:rPr>
                <w:rFonts w:cs="Times New Roman"/>
              </w:rPr>
              <w:t>Vigabatrin/tenofovirdisoproxil</w:t>
            </w:r>
          </w:p>
          <w:p w14:paraId="07BDAEFD" w14:textId="77777777" w:rsidR="00727002" w:rsidRPr="00223A63" w:rsidRDefault="00727002" w:rsidP="005B49AA">
            <w:pPr>
              <w:rPr>
                <w:rFonts w:cs="Times New Roman"/>
              </w:rPr>
            </w:pPr>
            <w:r w:rsidRPr="00223A63">
              <w:rPr>
                <w:rFonts w:cs="Times New Roman"/>
              </w:rPr>
              <w:t>Gabapentin/tenofovirdisoproxil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2EEE200"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7160D56A" w14:textId="77777777" w:rsidR="00727002" w:rsidRPr="00223A63" w:rsidRDefault="00727002" w:rsidP="005B49AA">
            <w:pPr>
              <w:rPr>
                <w:rFonts w:cs="Times New Roman"/>
              </w:rPr>
            </w:pPr>
          </w:p>
        </w:tc>
      </w:tr>
      <w:tr w:rsidR="00727002" w:rsidRPr="00223A63" w14:paraId="1EBFC47B"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2BB6CC13" w14:textId="77777777" w:rsidR="00727002" w:rsidRPr="00223A63" w:rsidRDefault="00727002" w:rsidP="005B49AA">
            <w:pPr>
              <w:pStyle w:val="HeadingStrong"/>
              <w:keepNext w:val="0"/>
              <w:keepLines w:val="0"/>
              <w:rPr>
                <w:rStyle w:val="Emphasis"/>
                <w:rFonts w:cs="Times New Roman"/>
              </w:rPr>
            </w:pPr>
            <w:r w:rsidRPr="00223A63">
              <w:rPr>
                <w:rStyle w:val="Emphasis"/>
                <w:rFonts w:cs="Times New Roman"/>
              </w:rPr>
              <w:t>ANTIKOAGULANTIA</w:t>
            </w:r>
          </w:p>
        </w:tc>
      </w:tr>
      <w:tr w:rsidR="00727002" w:rsidRPr="00223A63" w14:paraId="352C14B9"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DE1526A" w14:textId="77777777" w:rsidR="00727002" w:rsidRPr="00223A63" w:rsidRDefault="00727002" w:rsidP="005B49AA">
            <w:pPr>
              <w:rPr>
                <w:rFonts w:cs="Times New Roman"/>
              </w:rPr>
            </w:pPr>
            <w:r w:rsidRPr="00223A63">
              <w:rPr>
                <w:rFonts w:cs="Times New Roman"/>
              </w:rPr>
              <w:t>Warfarin/efavirenz</w:t>
            </w:r>
          </w:p>
          <w:p w14:paraId="08237B09" w14:textId="77777777" w:rsidR="00727002" w:rsidRPr="00223A63" w:rsidRDefault="00727002" w:rsidP="005B49AA">
            <w:pPr>
              <w:rPr>
                <w:rFonts w:cs="Times New Roman"/>
              </w:rPr>
            </w:pPr>
            <w:r w:rsidRPr="00223A63">
              <w:rPr>
                <w:rFonts w:cs="Times New Roman"/>
              </w:rPr>
              <w:t>Acenokumarol/efavirenz</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433C988" w14:textId="77777777" w:rsidR="00727002" w:rsidRPr="00223A63" w:rsidRDefault="00727002" w:rsidP="005B49AA">
            <w:pPr>
              <w:rPr>
                <w:rFonts w:cs="Times New Roman"/>
              </w:rPr>
            </w:pPr>
            <w:r w:rsidRPr="00223A63">
              <w:rPr>
                <w:rFonts w:cs="Times New Roman"/>
              </w:rPr>
              <w:t>Interaktion har ej studerats. Plasmakoncentrationer och effekter av warfarin eller acenokumarol kan potentiellt ökas eller minskas av efavirenz.</w:t>
            </w:r>
          </w:p>
        </w:tc>
        <w:tc>
          <w:tcPr>
            <w:tcW w:w="2693" w:type="dxa"/>
            <w:tcBorders>
              <w:top w:val="single" w:sz="8" w:space="0" w:color="auto"/>
              <w:left w:val="single" w:sz="8" w:space="0" w:color="auto"/>
              <w:bottom w:val="single" w:sz="8" w:space="0" w:color="auto"/>
              <w:right w:val="single" w:sz="8" w:space="0" w:color="auto"/>
            </w:tcBorders>
            <w:shd w:val="clear" w:color="auto" w:fill="auto"/>
          </w:tcPr>
          <w:p w14:paraId="61C74843" w14:textId="77777777" w:rsidR="00727002" w:rsidRPr="00223A63" w:rsidRDefault="00727002" w:rsidP="005B49AA">
            <w:pPr>
              <w:rPr>
                <w:rFonts w:cs="Times New Roman"/>
              </w:rPr>
            </w:pPr>
            <w:r w:rsidRPr="00223A63">
              <w:rPr>
                <w:rFonts w:cs="Times New Roman"/>
              </w:rPr>
              <w:t>Dosjustering av warfarin eller acenokumarol kan behövas vid administrering i kombination med efavirenz/emtricitabin/tenofovirdisoproxil.</w:t>
            </w:r>
          </w:p>
        </w:tc>
      </w:tr>
      <w:tr w:rsidR="00727002" w:rsidRPr="00223A63" w14:paraId="32153A87"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7723C3A3" w14:textId="77777777" w:rsidR="00727002" w:rsidRPr="00223A63" w:rsidRDefault="00727002" w:rsidP="005B49AA">
            <w:pPr>
              <w:pStyle w:val="HeadingStrong"/>
              <w:keepNext w:val="0"/>
              <w:keepLines w:val="0"/>
              <w:rPr>
                <w:rStyle w:val="Emphasis"/>
                <w:rFonts w:cs="Times New Roman"/>
              </w:rPr>
            </w:pPr>
            <w:r w:rsidRPr="00223A63">
              <w:rPr>
                <w:rStyle w:val="Emphasis"/>
                <w:rFonts w:cs="Times New Roman"/>
              </w:rPr>
              <w:t>ANTIDEPRESSIVA MEDEL</w:t>
            </w:r>
          </w:p>
        </w:tc>
      </w:tr>
      <w:tr w:rsidR="00727002" w:rsidRPr="00223A63" w14:paraId="22938A31"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73731FB0" w14:textId="77777777" w:rsidR="00727002" w:rsidRPr="00223A63" w:rsidRDefault="00727002" w:rsidP="005B49AA">
            <w:pPr>
              <w:pStyle w:val="HeadingStrong"/>
              <w:keepNext w:val="0"/>
              <w:keepLines w:val="0"/>
              <w:rPr>
                <w:rFonts w:cs="Times New Roman"/>
              </w:rPr>
            </w:pPr>
            <w:r w:rsidRPr="00223A63">
              <w:rPr>
                <w:rFonts w:cs="Times New Roman"/>
              </w:rPr>
              <w:t>Selektiva serotoninåterupptagshämmare (SSRI-preparat)</w:t>
            </w:r>
          </w:p>
        </w:tc>
      </w:tr>
      <w:tr w:rsidR="00727002" w:rsidRPr="00223A63" w14:paraId="5C71AE48"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12938F8" w14:textId="77777777" w:rsidR="00727002" w:rsidRPr="00223A63" w:rsidRDefault="00727002" w:rsidP="005B49AA">
            <w:pPr>
              <w:rPr>
                <w:rFonts w:cs="Times New Roman"/>
              </w:rPr>
            </w:pPr>
            <w:r w:rsidRPr="00223A63">
              <w:rPr>
                <w:rFonts w:cs="Times New Roman"/>
              </w:rPr>
              <w:t>Sertralin/efavirenz</w:t>
            </w:r>
          </w:p>
          <w:p w14:paraId="757B3A49" w14:textId="77777777" w:rsidR="00727002" w:rsidRPr="00223A63" w:rsidRDefault="00727002" w:rsidP="005B49AA">
            <w:pPr>
              <w:rPr>
                <w:rFonts w:cs="Times New Roman"/>
              </w:rPr>
            </w:pPr>
            <w:r w:rsidRPr="00223A63">
              <w:rPr>
                <w:rFonts w:cs="Times New Roman"/>
              </w:rPr>
              <w:t>(50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3780B91" w14:textId="77777777" w:rsidR="00727002" w:rsidRPr="00223A63" w:rsidRDefault="00727002" w:rsidP="005B49AA">
            <w:pPr>
              <w:rPr>
                <w:rFonts w:cs="Times New Roman"/>
              </w:rPr>
            </w:pPr>
            <w:r w:rsidRPr="00223A63">
              <w:rPr>
                <w:rFonts w:cs="Times New Roman"/>
              </w:rPr>
              <w:t>Sertralin:</w:t>
            </w:r>
          </w:p>
          <w:p w14:paraId="7F6075B1" w14:textId="77777777" w:rsidR="00727002" w:rsidRPr="00223A63" w:rsidRDefault="00727002" w:rsidP="005B49AA">
            <w:pPr>
              <w:rPr>
                <w:rFonts w:cs="Times New Roman"/>
              </w:rPr>
            </w:pPr>
            <w:r w:rsidRPr="00223A63">
              <w:rPr>
                <w:rFonts w:cs="Times New Roman"/>
              </w:rPr>
              <w:t>AUC: ↓ 39 % (↓ 27 till ↓ 50)</w:t>
            </w:r>
          </w:p>
          <w:p w14:paraId="328FF419"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29 % (↓ 15 till ↓ 40)</w:t>
            </w:r>
          </w:p>
          <w:p w14:paraId="5794330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46 % (↓ 31 till ↓ 58)</w:t>
            </w:r>
          </w:p>
          <w:p w14:paraId="6B768C7A" w14:textId="77777777" w:rsidR="00727002" w:rsidRPr="00223A63" w:rsidRDefault="00727002" w:rsidP="005B49AA">
            <w:pPr>
              <w:rPr>
                <w:rFonts w:cs="Times New Roman"/>
              </w:rPr>
            </w:pPr>
            <w:r w:rsidRPr="00223A63">
              <w:rPr>
                <w:rFonts w:cs="Times New Roman"/>
              </w:rPr>
              <w:t>Efavirenz:</w:t>
            </w:r>
          </w:p>
          <w:p w14:paraId="3DF8049B" w14:textId="77777777" w:rsidR="00727002" w:rsidRPr="00223A63" w:rsidRDefault="00727002" w:rsidP="005B49AA">
            <w:pPr>
              <w:rPr>
                <w:rFonts w:cs="Times New Roman"/>
              </w:rPr>
            </w:pPr>
            <w:r w:rsidRPr="00223A63">
              <w:rPr>
                <w:rFonts w:cs="Times New Roman"/>
              </w:rPr>
              <w:t>AUC: ↔</w:t>
            </w:r>
          </w:p>
          <w:p w14:paraId="6ED5718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11 % (↑ 6 till ↑ 16)</w:t>
            </w:r>
          </w:p>
          <w:p w14:paraId="0D70D289"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3C4995BB" w14:textId="77777777" w:rsidR="00727002" w:rsidRPr="00223A63" w:rsidRDefault="00727002" w:rsidP="005B49AA">
            <w:pPr>
              <w:rPr>
                <w:rFonts w:cs="Times New Roman"/>
              </w:rPr>
            </w:pPr>
            <w:r w:rsidRPr="00223A63">
              <w:rPr>
                <w:rFonts w:cs="Times New Roman"/>
              </w:rPr>
              <w:t>(induktion av CYP3A4)</w:t>
            </w:r>
          </w:p>
        </w:tc>
        <w:tc>
          <w:tcPr>
            <w:tcW w:w="2693" w:type="dxa"/>
            <w:vMerge w:val="restart"/>
            <w:tcBorders>
              <w:top w:val="single" w:sz="8" w:space="0" w:color="auto"/>
              <w:left w:val="single" w:sz="8" w:space="0" w:color="auto"/>
              <w:right w:val="single" w:sz="8" w:space="0" w:color="auto"/>
            </w:tcBorders>
            <w:shd w:val="clear" w:color="auto" w:fill="auto"/>
          </w:tcPr>
          <w:p w14:paraId="6E01F71B" w14:textId="77777777" w:rsidR="00727002" w:rsidRPr="00223A63" w:rsidRDefault="00727002" w:rsidP="005B49AA">
            <w:pPr>
              <w:rPr>
                <w:rFonts w:cs="Times New Roman"/>
              </w:rPr>
            </w:pPr>
            <w:r w:rsidRPr="00223A63">
              <w:rPr>
                <w:rFonts w:cs="Times New Roman"/>
              </w:rPr>
              <w:t xml:space="preserve">Vid samtidig administrering av efavirenz/emtricitabin/tenofovirdisoproxil bör ökningen av sertralindosen </w:t>
            </w:r>
            <w:r w:rsidR="008148CD" w:rsidRPr="00223A63">
              <w:rPr>
                <w:rFonts w:cs="Times New Roman"/>
              </w:rPr>
              <w:t>anpassas</w:t>
            </w:r>
            <w:r w:rsidRPr="00223A63">
              <w:rPr>
                <w:rFonts w:cs="Times New Roman"/>
              </w:rPr>
              <w:t xml:space="preserve"> utifrån kliniskt svar.</w:t>
            </w:r>
          </w:p>
        </w:tc>
      </w:tr>
      <w:tr w:rsidR="00727002" w:rsidRPr="00223A63" w14:paraId="0220AD96"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037FA84" w14:textId="77777777" w:rsidR="00727002" w:rsidRPr="00223A63" w:rsidRDefault="00727002" w:rsidP="005B49AA">
            <w:pPr>
              <w:rPr>
                <w:rFonts w:cs="Times New Roman"/>
              </w:rPr>
            </w:pPr>
            <w:r w:rsidRPr="00223A63">
              <w:rPr>
                <w:rFonts w:cs="Times New Roman"/>
              </w:rPr>
              <w:t>Sertralin/emtricitabin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4E92652E"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61407DA3" w14:textId="77777777" w:rsidR="00727002" w:rsidRPr="00223A63" w:rsidRDefault="00727002" w:rsidP="005B49AA">
            <w:pPr>
              <w:rPr>
                <w:rFonts w:cs="Times New Roman"/>
              </w:rPr>
            </w:pPr>
          </w:p>
        </w:tc>
      </w:tr>
      <w:tr w:rsidR="00727002" w:rsidRPr="00223A63" w14:paraId="05506140"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AAFFF07" w14:textId="77777777" w:rsidR="00727002" w:rsidRPr="00223A63" w:rsidRDefault="00727002" w:rsidP="005B49AA">
            <w:pPr>
              <w:rPr>
                <w:rFonts w:cs="Times New Roman"/>
              </w:rPr>
            </w:pPr>
            <w:r w:rsidRPr="00223A63">
              <w:rPr>
                <w:rFonts w:cs="Times New Roman"/>
              </w:rPr>
              <w:t>Sertralin/tenofovirdisoproxil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0CD7777B"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410F5C2F" w14:textId="77777777" w:rsidR="00727002" w:rsidRPr="00223A63" w:rsidRDefault="00727002" w:rsidP="005B49AA">
            <w:pPr>
              <w:rPr>
                <w:rFonts w:cs="Times New Roman"/>
              </w:rPr>
            </w:pPr>
          </w:p>
        </w:tc>
      </w:tr>
      <w:tr w:rsidR="00727002" w:rsidRPr="00223A63" w14:paraId="1B7FA74E"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7AF967C" w14:textId="77777777" w:rsidR="00727002" w:rsidRPr="00223A63" w:rsidRDefault="00727002" w:rsidP="005B49AA">
            <w:pPr>
              <w:rPr>
                <w:rFonts w:cs="Times New Roman"/>
              </w:rPr>
            </w:pPr>
            <w:r w:rsidRPr="00223A63">
              <w:rPr>
                <w:rFonts w:cs="Times New Roman"/>
              </w:rPr>
              <w:t>Paroxetin/efavirenz</w:t>
            </w:r>
          </w:p>
          <w:p w14:paraId="262D02C4" w14:textId="77777777" w:rsidR="00727002" w:rsidRPr="00223A63" w:rsidRDefault="00727002" w:rsidP="005B49AA">
            <w:pPr>
              <w:rPr>
                <w:rFonts w:cs="Times New Roman"/>
              </w:rPr>
            </w:pPr>
            <w:r w:rsidRPr="00223A63">
              <w:rPr>
                <w:rFonts w:cs="Times New Roman"/>
              </w:rPr>
              <w:t>(20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7CFEC73" w14:textId="77777777" w:rsidR="00727002" w:rsidRPr="00223A63" w:rsidRDefault="00727002" w:rsidP="005B49AA">
            <w:pPr>
              <w:rPr>
                <w:rFonts w:cs="Times New Roman"/>
              </w:rPr>
            </w:pPr>
            <w:r w:rsidRPr="00223A63">
              <w:rPr>
                <w:rFonts w:cs="Times New Roman"/>
              </w:rPr>
              <w:t>Paroxetin:</w:t>
            </w:r>
          </w:p>
          <w:p w14:paraId="6EAECA0C" w14:textId="77777777" w:rsidR="00727002" w:rsidRPr="00223A63" w:rsidRDefault="00727002" w:rsidP="005B49AA">
            <w:pPr>
              <w:rPr>
                <w:rFonts w:cs="Times New Roman"/>
              </w:rPr>
            </w:pPr>
            <w:r w:rsidRPr="00223A63">
              <w:rPr>
                <w:rFonts w:cs="Times New Roman"/>
              </w:rPr>
              <w:t>AUC: ↔</w:t>
            </w:r>
          </w:p>
          <w:p w14:paraId="428A1922"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46F3010C"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p w14:paraId="76F5744F" w14:textId="77777777" w:rsidR="00727002" w:rsidRPr="00223A63" w:rsidRDefault="00727002" w:rsidP="005B49AA">
            <w:pPr>
              <w:rPr>
                <w:rFonts w:cs="Times New Roman"/>
              </w:rPr>
            </w:pPr>
            <w:r w:rsidRPr="00223A63">
              <w:rPr>
                <w:rFonts w:cs="Times New Roman"/>
              </w:rPr>
              <w:t>Efavirenz:</w:t>
            </w:r>
          </w:p>
          <w:p w14:paraId="417BF701" w14:textId="77777777" w:rsidR="00727002" w:rsidRPr="00223A63" w:rsidRDefault="00727002" w:rsidP="005B49AA">
            <w:pPr>
              <w:rPr>
                <w:rFonts w:cs="Times New Roman"/>
              </w:rPr>
            </w:pPr>
            <w:r w:rsidRPr="00223A63">
              <w:rPr>
                <w:rFonts w:cs="Times New Roman"/>
              </w:rPr>
              <w:t>AUC: ↔</w:t>
            </w:r>
          </w:p>
          <w:p w14:paraId="4BBFC86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177774CE"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tc>
        <w:tc>
          <w:tcPr>
            <w:tcW w:w="2693" w:type="dxa"/>
            <w:vMerge w:val="restart"/>
            <w:tcBorders>
              <w:top w:val="single" w:sz="8" w:space="0" w:color="auto"/>
              <w:left w:val="single" w:sz="8" w:space="0" w:color="auto"/>
              <w:right w:val="single" w:sz="8" w:space="0" w:color="auto"/>
            </w:tcBorders>
            <w:shd w:val="clear" w:color="auto" w:fill="auto"/>
          </w:tcPr>
          <w:p w14:paraId="5CC8B975" w14:textId="77777777" w:rsidR="00727002" w:rsidRPr="00223A63" w:rsidRDefault="00727002" w:rsidP="005B49AA">
            <w:pPr>
              <w:rPr>
                <w:rFonts w:cs="Times New Roman"/>
              </w:rPr>
            </w:pPr>
            <w:r w:rsidRPr="00223A63">
              <w:rPr>
                <w:rFonts w:cs="Times New Roman"/>
              </w:rPr>
              <w:t>Efavirenz/emtricitabin/tenofovirdisoproxil och paroxetin kan administreras samtidigt utan någon dosjustering.</w:t>
            </w:r>
          </w:p>
        </w:tc>
      </w:tr>
      <w:tr w:rsidR="00727002" w:rsidRPr="00223A63" w14:paraId="44367724"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0B422119" w14:textId="77777777" w:rsidR="00727002" w:rsidRPr="00223A63" w:rsidRDefault="00727002" w:rsidP="006B72D7">
            <w:pPr>
              <w:keepNext/>
              <w:rPr>
                <w:rFonts w:cs="Times New Roman"/>
              </w:rPr>
            </w:pPr>
            <w:r w:rsidRPr="00223A63">
              <w:rPr>
                <w:rFonts w:cs="Times New Roman"/>
              </w:rPr>
              <w:t>Paroxetin/emtricitabin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02FC73AF" w14:textId="77777777" w:rsidR="00727002" w:rsidRPr="00223A63" w:rsidRDefault="00727002" w:rsidP="006B72D7">
            <w:pPr>
              <w:keepNext/>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29EEAB83" w14:textId="77777777" w:rsidR="00727002" w:rsidRPr="00223A63" w:rsidRDefault="00727002" w:rsidP="005B49AA">
            <w:pPr>
              <w:rPr>
                <w:rFonts w:cs="Times New Roman"/>
              </w:rPr>
            </w:pPr>
          </w:p>
        </w:tc>
      </w:tr>
      <w:tr w:rsidR="00727002" w:rsidRPr="00223A63" w14:paraId="606573D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885738C" w14:textId="77777777" w:rsidR="00727002" w:rsidRPr="00223A63" w:rsidRDefault="00727002" w:rsidP="006B72D7">
            <w:pPr>
              <w:keepNext/>
              <w:rPr>
                <w:rFonts w:cs="Times New Roman"/>
              </w:rPr>
            </w:pPr>
            <w:r w:rsidRPr="00223A63">
              <w:rPr>
                <w:rFonts w:cs="Times New Roman"/>
              </w:rPr>
              <w:t>Paroxetin/tenofovirdisoproxil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2AEA909" w14:textId="77777777" w:rsidR="00727002" w:rsidRPr="00223A63" w:rsidRDefault="00727002" w:rsidP="006B72D7">
            <w:pPr>
              <w:keepNext/>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71979CC0" w14:textId="77777777" w:rsidR="00727002" w:rsidRPr="00223A63" w:rsidRDefault="00727002" w:rsidP="005B49AA">
            <w:pPr>
              <w:rPr>
                <w:rFonts w:cs="Times New Roman"/>
              </w:rPr>
            </w:pPr>
          </w:p>
        </w:tc>
      </w:tr>
      <w:tr w:rsidR="00727002" w:rsidRPr="00223A63" w14:paraId="62348B3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2F194C15" w14:textId="77777777" w:rsidR="00727002" w:rsidRPr="00223A63" w:rsidRDefault="00727002" w:rsidP="005B49AA">
            <w:pPr>
              <w:rPr>
                <w:rFonts w:cs="Times New Roman"/>
              </w:rPr>
            </w:pPr>
            <w:r w:rsidRPr="00223A63">
              <w:rPr>
                <w:rFonts w:cs="Times New Roman"/>
              </w:rPr>
              <w:t>Fluoxetin/efavirenz</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88880B7" w14:textId="77777777" w:rsidR="00727002" w:rsidRPr="00223A63" w:rsidRDefault="00727002" w:rsidP="005B49AA">
            <w:pPr>
              <w:rPr>
                <w:rFonts w:cs="Times New Roman"/>
              </w:rPr>
            </w:pPr>
            <w:r w:rsidRPr="00223A63">
              <w:rPr>
                <w:rFonts w:cs="Times New Roman"/>
              </w:rPr>
              <w:t>Interaktion har ej studerats. Eftersom fluoxetin har en likartad metabolisk profil som den för paroxetin, dvs. en starkt hämmande effekt på CYP2D6, kan en liknande brist på interaktion förväntas för fluoxetin.</w:t>
            </w:r>
          </w:p>
        </w:tc>
        <w:tc>
          <w:tcPr>
            <w:tcW w:w="2693" w:type="dxa"/>
            <w:vMerge w:val="restart"/>
            <w:tcBorders>
              <w:top w:val="single" w:sz="8" w:space="0" w:color="auto"/>
              <w:left w:val="single" w:sz="8" w:space="0" w:color="auto"/>
              <w:right w:val="single" w:sz="8" w:space="0" w:color="auto"/>
            </w:tcBorders>
            <w:shd w:val="clear" w:color="auto" w:fill="auto"/>
          </w:tcPr>
          <w:p w14:paraId="27BEEA70" w14:textId="77777777" w:rsidR="00727002" w:rsidRPr="00223A63" w:rsidRDefault="00727002" w:rsidP="005B49AA">
            <w:pPr>
              <w:rPr>
                <w:rFonts w:cs="Times New Roman"/>
              </w:rPr>
            </w:pPr>
            <w:r w:rsidRPr="00223A63">
              <w:rPr>
                <w:rFonts w:cs="Times New Roman"/>
              </w:rPr>
              <w:t>Efavirenz/emtricitabin/tenofovirdisoproxil och fluoxetin kan administreras samtidigt utan någon dosjustering.</w:t>
            </w:r>
          </w:p>
        </w:tc>
      </w:tr>
      <w:tr w:rsidR="00727002" w:rsidRPr="00223A63" w14:paraId="3784973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4CD0C6E" w14:textId="77777777" w:rsidR="00727002" w:rsidRPr="00223A63" w:rsidRDefault="00727002" w:rsidP="005B49AA">
            <w:pPr>
              <w:rPr>
                <w:rFonts w:cs="Times New Roman"/>
              </w:rPr>
            </w:pPr>
            <w:r w:rsidRPr="00223A63">
              <w:rPr>
                <w:rFonts w:cs="Times New Roman"/>
              </w:rPr>
              <w:t>Fluoxetin/emtricitabin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96296D4"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764105B3" w14:textId="77777777" w:rsidR="00727002" w:rsidRPr="00223A63" w:rsidRDefault="00727002" w:rsidP="005B49AA">
            <w:pPr>
              <w:rPr>
                <w:rFonts w:cs="Times New Roman"/>
              </w:rPr>
            </w:pPr>
          </w:p>
        </w:tc>
      </w:tr>
      <w:tr w:rsidR="00727002" w:rsidRPr="00223A63" w14:paraId="008C0DDE"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4A913AE" w14:textId="77777777" w:rsidR="00727002" w:rsidRPr="00223A63" w:rsidRDefault="00727002" w:rsidP="005B49AA">
            <w:pPr>
              <w:rPr>
                <w:rFonts w:cs="Times New Roman"/>
              </w:rPr>
            </w:pPr>
            <w:r w:rsidRPr="00223A63">
              <w:rPr>
                <w:rFonts w:cs="Times New Roman"/>
              </w:rPr>
              <w:t>Fluoxetin/tenofovirdisoproxil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564F519"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5D1B6F5C" w14:textId="77777777" w:rsidR="00727002" w:rsidRPr="00223A63" w:rsidRDefault="00727002" w:rsidP="005B49AA">
            <w:pPr>
              <w:rPr>
                <w:rFonts w:cs="Times New Roman"/>
              </w:rPr>
            </w:pPr>
          </w:p>
        </w:tc>
      </w:tr>
      <w:tr w:rsidR="00727002" w:rsidRPr="00223A63" w14:paraId="5429AA0A"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17FCB147" w14:textId="77777777" w:rsidR="00727002" w:rsidRPr="00223A63" w:rsidRDefault="00727002" w:rsidP="005B49AA">
            <w:pPr>
              <w:pStyle w:val="HeadingStrong"/>
              <w:keepNext w:val="0"/>
              <w:keepLines w:val="0"/>
              <w:rPr>
                <w:rFonts w:cs="Times New Roman"/>
              </w:rPr>
            </w:pPr>
            <w:r w:rsidRPr="00223A63">
              <w:rPr>
                <w:rFonts w:cs="Times New Roman"/>
              </w:rPr>
              <w:t>Norepinefrin- och dopaminåterupptagshämmare</w:t>
            </w:r>
          </w:p>
        </w:tc>
      </w:tr>
      <w:tr w:rsidR="00727002" w:rsidRPr="00223A63" w14:paraId="0C63841D"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D6D1E48" w14:textId="77777777" w:rsidR="00727002" w:rsidRPr="00223A63" w:rsidRDefault="00727002" w:rsidP="005B49AA">
            <w:pPr>
              <w:rPr>
                <w:rFonts w:cs="Times New Roman"/>
              </w:rPr>
            </w:pPr>
            <w:r w:rsidRPr="00223A63">
              <w:rPr>
                <w:rFonts w:cs="Times New Roman"/>
              </w:rPr>
              <w:lastRenderedPageBreak/>
              <w:t>Bupropion/efavirenz</w:t>
            </w:r>
          </w:p>
          <w:p w14:paraId="3E2F8DD1" w14:textId="77777777" w:rsidR="00727002" w:rsidRPr="00223A63" w:rsidRDefault="00727002" w:rsidP="005B49AA">
            <w:pPr>
              <w:rPr>
                <w:rFonts w:cs="Times New Roman"/>
              </w:rPr>
            </w:pPr>
            <w:r w:rsidRPr="00223A63">
              <w:rPr>
                <w:rFonts w:cs="Times New Roman"/>
              </w:rPr>
              <w:t>[150 mg enkeldos (fördröj</w:t>
            </w:r>
            <w:r w:rsidR="00666528" w:rsidRPr="00223A63">
              <w:rPr>
                <w:rFonts w:cs="Times New Roman"/>
              </w:rPr>
              <w:t>d</w:t>
            </w:r>
            <w:r w:rsidRPr="00223A63">
              <w:rPr>
                <w:rFonts w:cs="Times New Roman"/>
              </w:rPr>
              <w:t xml:space="preserve"> fris</w:t>
            </w:r>
            <w:r w:rsidR="00666528" w:rsidRPr="00223A63">
              <w:rPr>
                <w:rFonts w:cs="Times New Roman"/>
              </w:rPr>
              <w:t>ättning</w:t>
            </w:r>
            <w:r w:rsidRPr="00223A63">
              <w:rPr>
                <w:rFonts w:cs="Times New Roman"/>
              </w:rPr>
              <w:t>)/600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416066B7" w14:textId="77777777" w:rsidR="00727002" w:rsidRPr="00223A63" w:rsidRDefault="00727002" w:rsidP="005B49AA">
            <w:pPr>
              <w:rPr>
                <w:rFonts w:cs="Times New Roman"/>
              </w:rPr>
            </w:pPr>
            <w:r w:rsidRPr="00223A63">
              <w:rPr>
                <w:rFonts w:cs="Times New Roman"/>
              </w:rPr>
              <w:t>Bupropion:</w:t>
            </w:r>
          </w:p>
          <w:p w14:paraId="2A514184" w14:textId="77777777" w:rsidR="00727002" w:rsidRPr="00223A63" w:rsidRDefault="00727002" w:rsidP="005B49AA">
            <w:pPr>
              <w:rPr>
                <w:rFonts w:cs="Times New Roman"/>
              </w:rPr>
            </w:pPr>
            <w:r w:rsidRPr="00223A63">
              <w:rPr>
                <w:rFonts w:cs="Times New Roman"/>
              </w:rPr>
              <w:t>AUC: ↓ 55 % (↓ 48 till ↓ 62)</w:t>
            </w:r>
          </w:p>
          <w:p w14:paraId="0A4B1FED"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34 % (↓ 21 till ↓ 47)</w:t>
            </w:r>
          </w:p>
          <w:p w14:paraId="4F674E4F" w14:textId="77777777" w:rsidR="00727002" w:rsidRPr="00223A63" w:rsidRDefault="00727002" w:rsidP="005B49AA">
            <w:pPr>
              <w:rPr>
                <w:rFonts w:cs="Times New Roman"/>
              </w:rPr>
            </w:pPr>
            <w:r w:rsidRPr="00223A63">
              <w:rPr>
                <w:rFonts w:cs="Times New Roman"/>
              </w:rPr>
              <w:t>Hydroxybupropion:</w:t>
            </w:r>
          </w:p>
          <w:p w14:paraId="4933FA1A" w14:textId="77777777" w:rsidR="00727002" w:rsidRPr="00223A63" w:rsidRDefault="00727002" w:rsidP="005B49AA">
            <w:pPr>
              <w:rPr>
                <w:rFonts w:cs="Times New Roman"/>
              </w:rPr>
            </w:pPr>
            <w:r w:rsidRPr="00223A63">
              <w:rPr>
                <w:rFonts w:cs="Times New Roman"/>
              </w:rPr>
              <w:t>AUC: ↔</w:t>
            </w:r>
          </w:p>
          <w:p w14:paraId="6A0E8345"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50 % (↑ 20 till ↑ 80)</w:t>
            </w:r>
          </w:p>
          <w:p w14:paraId="49CEE760" w14:textId="77777777" w:rsidR="00727002" w:rsidRPr="00223A63" w:rsidRDefault="00727002" w:rsidP="005B49AA">
            <w:pPr>
              <w:rPr>
                <w:rFonts w:cs="Times New Roman"/>
              </w:rPr>
            </w:pPr>
            <w:r w:rsidRPr="00223A63">
              <w:rPr>
                <w:rFonts w:cs="Times New Roman"/>
              </w:rPr>
              <w:t>(induktion av CYP2B6)</w:t>
            </w:r>
          </w:p>
        </w:tc>
        <w:tc>
          <w:tcPr>
            <w:tcW w:w="2693" w:type="dxa"/>
            <w:vMerge w:val="restart"/>
            <w:tcBorders>
              <w:top w:val="single" w:sz="8" w:space="0" w:color="auto"/>
              <w:left w:val="single" w:sz="8" w:space="0" w:color="auto"/>
              <w:right w:val="single" w:sz="8" w:space="0" w:color="auto"/>
            </w:tcBorders>
            <w:shd w:val="clear" w:color="auto" w:fill="auto"/>
          </w:tcPr>
          <w:p w14:paraId="218F2AA3" w14:textId="77777777" w:rsidR="00727002" w:rsidRPr="00223A63" w:rsidRDefault="00727002" w:rsidP="005B49AA">
            <w:pPr>
              <w:rPr>
                <w:rFonts w:cs="Times New Roman"/>
              </w:rPr>
            </w:pPr>
            <w:r w:rsidRPr="00223A63">
              <w:rPr>
                <w:rFonts w:cs="Times New Roman"/>
              </w:rPr>
              <w:t xml:space="preserve">Ökningar av bupropiondosen bör </w:t>
            </w:r>
            <w:r w:rsidR="00666528" w:rsidRPr="00223A63">
              <w:rPr>
                <w:rFonts w:cs="Times New Roman"/>
              </w:rPr>
              <w:t>anpassas</w:t>
            </w:r>
            <w:r w:rsidRPr="00223A63">
              <w:rPr>
                <w:rFonts w:cs="Times New Roman"/>
              </w:rPr>
              <w:t xml:space="preserve"> utifrån kliniskt svar, men den högsta rekommenderade dosen av bupropion </w:t>
            </w:r>
            <w:r w:rsidR="00666528" w:rsidRPr="00223A63">
              <w:rPr>
                <w:rFonts w:cs="Times New Roman"/>
              </w:rPr>
              <w:t>ska</w:t>
            </w:r>
            <w:r w:rsidRPr="00223A63">
              <w:rPr>
                <w:rFonts w:cs="Times New Roman"/>
              </w:rPr>
              <w:t xml:space="preserve"> inte överskridas. Inga dosjusteringar är nödvändiga för efavirenz.</w:t>
            </w:r>
          </w:p>
        </w:tc>
      </w:tr>
      <w:tr w:rsidR="00727002" w:rsidRPr="00223A63" w14:paraId="0D044EC7"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0CFF84B" w14:textId="77777777" w:rsidR="00727002" w:rsidRPr="00223A63" w:rsidRDefault="00727002" w:rsidP="005B49AA">
            <w:pPr>
              <w:rPr>
                <w:rFonts w:cs="Times New Roman"/>
              </w:rPr>
            </w:pPr>
            <w:r w:rsidRPr="00223A63">
              <w:rPr>
                <w:rFonts w:cs="Times New Roman"/>
              </w:rPr>
              <w:t>Bupropion/emtricitabin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5753216"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1C0F2B7E" w14:textId="77777777" w:rsidR="00727002" w:rsidRPr="00223A63" w:rsidRDefault="00727002" w:rsidP="005B49AA">
            <w:pPr>
              <w:rPr>
                <w:rFonts w:cs="Times New Roman"/>
              </w:rPr>
            </w:pPr>
          </w:p>
        </w:tc>
      </w:tr>
      <w:tr w:rsidR="00727002" w:rsidRPr="00223A63" w14:paraId="4435677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94EDF23" w14:textId="77777777" w:rsidR="00727002" w:rsidRPr="00223A63" w:rsidRDefault="00727002" w:rsidP="005B49AA">
            <w:pPr>
              <w:rPr>
                <w:rFonts w:cs="Times New Roman"/>
              </w:rPr>
            </w:pPr>
            <w:r w:rsidRPr="00223A63">
              <w:rPr>
                <w:rFonts w:cs="Times New Roman"/>
              </w:rPr>
              <w:t>Bupropion/tenofovirdisoproxil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61D3406B"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005B28B5" w14:textId="77777777" w:rsidR="00727002" w:rsidRPr="00223A63" w:rsidRDefault="00727002" w:rsidP="005B49AA">
            <w:pPr>
              <w:rPr>
                <w:rFonts w:cs="Times New Roman"/>
              </w:rPr>
            </w:pPr>
          </w:p>
        </w:tc>
      </w:tr>
      <w:tr w:rsidR="00727002" w:rsidRPr="00223A63" w14:paraId="36EE37C3"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4FCE4307" w14:textId="77777777" w:rsidR="00727002" w:rsidRPr="00223A63" w:rsidRDefault="00727002" w:rsidP="006B72D7">
            <w:pPr>
              <w:pStyle w:val="HeadingStrong"/>
              <w:keepLines w:val="0"/>
              <w:rPr>
                <w:rStyle w:val="Emphasis"/>
                <w:rFonts w:cs="Times New Roman"/>
              </w:rPr>
            </w:pPr>
            <w:r w:rsidRPr="00223A63">
              <w:rPr>
                <w:rStyle w:val="Emphasis"/>
                <w:rFonts w:cs="Times New Roman"/>
              </w:rPr>
              <w:t>KARDIOVASKULÄRA LÄKEMEDEL</w:t>
            </w:r>
          </w:p>
        </w:tc>
      </w:tr>
      <w:tr w:rsidR="00727002" w:rsidRPr="00223A63" w14:paraId="41B11305"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6BDE13F8" w14:textId="77777777" w:rsidR="00727002" w:rsidRPr="00223A63" w:rsidRDefault="00727002" w:rsidP="006B72D7">
            <w:pPr>
              <w:pStyle w:val="HeadingStrong"/>
              <w:keepLines w:val="0"/>
              <w:rPr>
                <w:rFonts w:cs="Times New Roman"/>
              </w:rPr>
            </w:pPr>
            <w:r w:rsidRPr="00223A63">
              <w:rPr>
                <w:rFonts w:cs="Times New Roman"/>
              </w:rPr>
              <w:t>Kalciumantagonister</w:t>
            </w:r>
          </w:p>
        </w:tc>
      </w:tr>
      <w:tr w:rsidR="00727002" w:rsidRPr="00223A63" w14:paraId="73F3042E"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1337F75" w14:textId="77777777" w:rsidR="00727002" w:rsidRPr="00223A63" w:rsidRDefault="00727002" w:rsidP="006B72D7">
            <w:pPr>
              <w:keepNext/>
              <w:rPr>
                <w:rFonts w:cs="Times New Roman"/>
              </w:rPr>
            </w:pPr>
            <w:r w:rsidRPr="00223A63">
              <w:rPr>
                <w:rFonts w:cs="Times New Roman"/>
              </w:rPr>
              <w:t>Diltiazem/efavirenz</w:t>
            </w:r>
          </w:p>
          <w:p w14:paraId="6FAD80C5" w14:textId="77777777" w:rsidR="00727002" w:rsidRPr="00223A63" w:rsidRDefault="00727002" w:rsidP="006B72D7">
            <w:pPr>
              <w:keepNext/>
              <w:rPr>
                <w:rFonts w:cs="Times New Roman"/>
              </w:rPr>
            </w:pPr>
            <w:r w:rsidRPr="00223A63">
              <w:rPr>
                <w:rFonts w:cs="Times New Roman"/>
              </w:rPr>
              <w:t>(240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6E31FA87" w14:textId="77777777" w:rsidR="00727002" w:rsidRPr="00223A63" w:rsidRDefault="00727002" w:rsidP="006B72D7">
            <w:pPr>
              <w:keepNext/>
              <w:rPr>
                <w:rFonts w:cs="Times New Roman"/>
              </w:rPr>
            </w:pPr>
            <w:r w:rsidRPr="00223A63">
              <w:rPr>
                <w:rFonts w:cs="Times New Roman"/>
              </w:rPr>
              <w:t>Diltiazem:</w:t>
            </w:r>
          </w:p>
          <w:p w14:paraId="0E64FBB7" w14:textId="77777777" w:rsidR="00727002" w:rsidRPr="00223A63" w:rsidRDefault="00727002" w:rsidP="006B72D7">
            <w:pPr>
              <w:keepNext/>
              <w:rPr>
                <w:rFonts w:cs="Times New Roman"/>
              </w:rPr>
            </w:pPr>
            <w:r w:rsidRPr="00223A63">
              <w:rPr>
                <w:rFonts w:cs="Times New Roman"/>
              </w:rPr>
              <w:t>AUC: ↓ 69 % (↓ 55 till ↓ 79)</w:t>
            </w:r>
          </w:p>
          <w:p w14:paraId="531959E5"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max</w:t>
            </w:r>
            <w:r w:rsidRPr="00223A63">
              <w:rPr>
                <w:rFonts w:cs="Times New Roman"/>
              </w:rPr>
              <w:t>: ↓ 60 % (↓ 50 till ↓ 68)</w:t>
            </w:r>
          </w:p>
          <w:p w14:paraId="0E9A8BCC"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min</w:t>
            </w:r>
            <w:r w:rsidRPr="00223A63">
              <w:rPr>
                <w:rFonts w:cs="Times New Roman"/>
              </w:rPr>
              <w:t>: ↓ 63 % (↓ 44 till ↓ 75)</w:t>
            </w:r>
          </w:p>
          <w:p w14:paraId="2CCFEBFE" w14:textId="77777777" w:rsidR="00727002" w:rsidRPr="00223A63" w:rsidRDefault="00727002" w:rsidP="006B72D7">
            <w:pPr>
              <w:keepNext/>
              <w:rPr>
                <w:rFonts w:cs="Times New Roman"/>
              </w:rPr>
            </w:pPr>
            <w:r w:rsidRPr="00223A63">
              <w:rPr>
                <w:rFonts w:cs="Times New Roman"/>
              </w:rPr>
              <w:t>Desacetyl-diltiazem:</w:t>
            </w:r>
          </w:p>
          <w:p w14:paraId="3F9D2B97" w14:textId="77777777" w:rsidR="00727002" w:rsidRPr="00223A63" w:rsidRDefault="00727002" w:rsidP="006B72D7">
            <w:pPr>
              <w:keepNext/>
              <w:rPr>
                <w:rFonts w:cs="Times New Roman"/>
              </w:rPr>
            </w:pPr>
            <w:r w:rsidRPr="00223A63">
              <w:rPr>
                <w:rFonts w:cs="Times New Roman"/>
              </w:rPr>
              <w:t>AUC: ↓ 75 % (↓ 59 till ↓ 84)</w:t>
            </w:r>
          </w:p>
          <w:p w14:paraId="0B9E222A"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max</w:t>
            </w:r>
            <w:r w:rsidRPr="00223A63">
              <w:rPr>
                <w:rFonts w:cs="Times New Roman"/>
              </w:rPr>
              <w:t>: ↓ 64 % (↓ 57 till ↓ 69)</w:t>
            </w:r>
          </w:p>
          <w:p w14:paraId="4C9164B9"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min</w:t>
            </w:r>
            <w:r w:rsidRPr="00223A63">
              <w:rPr>
                <w:rFonts w:cs="Times New Roman"/>
              </w:rPr>
              <w:t>: ↓ 62 % (↓ 44 till ↓ 75)</w:t>
            </w:r>
          </w:p>
          <w:p w14:paraId="0EBC32FE" w14:textId="77777777" w:rsidR="00727002" w:rsidRPr="00223A63" w:rsidRDefault="00727002" w:rsidP="006B72D7">
            <w:pPr>
              <w:keepNext/>
              <w:rPr>
                <w:rFonts w:cs="Times New Roman"/>
              </w:rPr>
            </w:pPr>
            <w:r w:rsidRPr="00223A63">
              <w:rPr>
                <w:rFonts w:cs="Times New Roman"/>
              </w:rPr>
              <w:t>N­monodesmetyldiltiazem:</w:t>
            </w:r>
          </w:p>
          <w:p w14:paraId="64FCF7B7" w14:textId="77777777" w:rsidR="00727002" w:rsidRPr="00223A63" w:rsidRDefault="00727002" w:rsidP="006B72D7">
            <w:pPr>
              <w:keepNext/>
              <w:rPr>
                <w:rFonts w:cs="Times New Roman"/>
              </w:rPr>
            </w:pPr>
            <w:r w:rsidRPr="00223A63">
              <w:rPr>
                <w:rFonts w:cs="Times New Roman"/>
              </w:rPr>
              <w:t>AUC: ↓ 37 % (↓ 17 till ↓ 52)</w:t>
            </w:r>
          </w:p>
          <w:p w14:paraId="57B80AB9"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max</w:t>
            </w:r>
            <w:r w:rsidRPr="00223A63">
              <w:rPr>
                <w:rFonts w:cs="Times New Roman"/>
              </w:rPr>
              <w:t>: ↓ 28 % (↓ 7 till ↓ 44)</w:t>
            </w:r>
          </w:p>
          <w:p w14:paraId="4A803845"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min</w:t>
            </w:r>
            <w:r w:rsidRPr="00223A63">
              <w:rPr>
                <w:rFonts w:cs="Times New Roman"/>
              </w:rPr>
              <w:t>: ↓ 37 % (↓ 17 till ↓ 52)</w:t>
            </w:r>
          </w:p>
          <w:p w14:paraId="516FD898" w14:textId="77777777" w:rsidR="00727002" w:rsidRPr="00223A63" w:rsidRDefault="00727002" w:rsidP="006B72D7">
            <w:pPr>
              <w:keepNext/>
              <w:rPr>
                <w:rFonts w:cs="Times New Roman"/>
              </w:rPr>
            </w:pPr>
            <w:r w:rsidRPr="00223A63">
              <w:rPr>
                <w:rFonts w:cs="Times New Roman"/>
              </w:rPr>
              <w:t>Efavirenz:</w:t>
            </w:r>
          </w:p>
          <w:p w14:paraId="4AD51D8E" w14:textId="77777777" w:rsidR="00727002" w:rsidRPr="00223A63" w:rsidRDefault="00727002" w:rsidP="006B72D7">
            <w:pPr>
              <w:keepNext/>
              <w:rPr>
                <w:rFonts w:cs="Times New Roman"/>
              </w:rPr>
            </w:pPr>
            <w:r w:rsidRPr="00223A63">
              <w:rPr>
                <w:rFonts w:cs="Times New Roman"/>
              </w:rPr>
              <w:t>AUC: ↑ 11 % (↑ 5 till ↑ 18)</w:t>
            </w:r>
          </w:p>
          <w:p w14:paraId="6CDB9E5C"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max</w:t>
            </w:r>
            <w:r w:rsidRPr="00223A63">
              <w:rPr>
                <w:rFonts w:cs="Times New Roman"/>
              </w:rPr>
              <w:t>: ↑ 16 % (↑ 6 till ↑ 26)</w:t>
            </w:r>
          </w:p>
          <w:p w14:paraId="40571E17"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min</w:t>
            </w:r>
            <w:r w:rsidRPr="00223A63">
              <w:rPr>
                <w:rFonts w:cs="Times New Roman"/>
              </w:rPr>
              <w:t>: ↑ 13 % (↑ 1 till ↑ 26)</w:t>
            </w:r>
          </w:p>
          <w:p w14:paraId="692A3D22" w14:textId="77777777" w:rsidR="00727002" w:rsidRPr="00223A63" w:rsidRDefault="00727002" w:rsidP="006B72D7">
            <w:pPr>
              <w:keepNext/>
              <w:rPr>
                <w:rFonts w:cs="Times New Roman"/>
              </w:rPr>
            </w:pPr>
            <w:r w:rsidRPr="00223A63">
              <w:rPr>
                <w:rFonts w:cs="Times New Roman"/>
              </w:rPr>
              <w:t>(induktion av CYP3A4)</w:t>
            </w:r>
          </w:p>
          <w:p w14:paraId="147826F5" w14:textId="77777777" w:rsidR="00727002" w:rsidRPr="00223A63" w:rsidRDefault="00727002" w:rsidP="006B72D7">
            <w:pPr>
              <w:keepNext/>
              <w:rPr>
                <w:rFonts w:cs="Times New Roman"/>
              </w:rPr>
            </w:pPr>
            <w:r w:rsidRPr="00223A63">
              <w:rPr>
                <w:rFonts w:cs="Times New Roman"/>
              </w:rPr>
              <w:t>Ökningen av de farmakokinetiska parametrarna i efavirenz anses inte ha någon klinisk signifikans.</w:t>
            </w:r>
          </w:p>
        </w:tc>
        <w:tc>
          <w:tcPr>
            <w:tcW w:w="2693" w:type="dxa"/>
            <w:vMerge w:val="restart"/>
            <w:tcBorders>
              <w:top w:val="single" w:sz="8" w:space="0" w:color="auto"/>
              <w:left w:val="single" w:sz="8" w:space="0" w:color="auto"/>
              <w:right w:val="single" w:sz="8" w:space="0" w:color="auto"/>
            </w:tcBorders>
            <w:shd w:val="clear" w:color="auto" w:fill="auto"/>
          </w:tcPr>
          <w:p w14:paraId="607B442B" w14:textId="77777777" w:rsidR="00727002" w:rsidRPr="00223A63" w:rsidRDefault="00727002" w:rsidP="006B72D7">
            <w:pPr>
              <w:keepNext/>
              <w:rPr>
                <w:rFonts w:cs="Times New Roman"/>
              </w:rPr>
            </w:pPr>
            <w:r w:rsidRPr="00223A63">
              <w:rPr>
                <w:rFonts w:cs="Times New Roman"/>
              </w:rPr>
              <w:t xml:space="preserve">Dosjusteringar av diltiazem vid samtidig administrering av efavirenz/emtricitabin/tenofovirdisoproxil bör </w:t>
            </w:r>
            <w:r w:rsidR="00666528" w:rsidRPr="00223A63">
              <w:rPr>
                <w:rFonts w:cs="Times New Roman"/>
              </w:rPr>
              <w:t>anpassas efter</w:t>
            </w:r>
            <w:r w:rsidRPr="00223A63">
              <w:rPr>
                <w:rFonts w:cs="Times New Roman"/>
              </w:rPr>
              <w:t xml:space="preserve"> kliniskt svar (se Produktresumé för diltiazem).</w:t>
            </w:r>
          </w:p>
        </w:tc>
      </w:tr>
      <w:tr w:rsidR="00727002" w:rsidRPr="00223A63" w14:paraId="581AC22C"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CF43B64" w14:textId="77777777" w:rsidR="00727002" w:rsidRPr="00223A63" w:rsidRDefault="00727002" w:rsidP="005B49AA">
            <w:pPr>
              <w:rPr>
                <w:rFonts w:cs="Times New Roman"/>
              </w:rPr>
            </w:pPr>
            <w:r w:rsidRPr="00223A63">
              <w:rPr>
                <w:rFonts w:cs="Times New Roman"/>
              </w:rPr>
              <w:t>Diltiazem/emtricitabin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0974DB5"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578D058C" w14:textId="77777777" w:rsidR="00727002" w:rsidRPr="00223A63" w:rsidRDefault="00727002" w:rsidP="005B49AA">
            <w:pPr>
              <w:rPr>
                <w:rFonts w:cs="Times New Roman"/>
              </w:rPr>
            </w:pPr>
          </w:p>
        </w:tc>
      </w:tr>
      <w:tr w:rsidR="00727002" w:rsidRPr="00223A63" w14:paraId="75604B0D"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597E48F" w14:textId="77777777" w:rsidR="00727002" w:rsidRPr="00223A63" w:rsidRDefault="00727002" w:rsidP="005B49AA">
            <w:pPr>
              <w:rPr>
                <w:rFonts w:cs="Times New Roman"/>
              </w:rPr>
            </w:pPr>
            <w:r w:rsidRPr="00223A63">
              <w:rPr>
                <w:rFonts w:cs="Times New Roman"/>
              </w:rPr>
              <w:t>Diltiazem/tenofovirdisoproxil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F27FBDE"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3BF65D26" w14:textId="77777777" w:rsidR="00727002" w:rsidRPr="00223A63" w:rsidRDefault="00727002" w:rsidP="005B49AA">
            <w:pPr>
              <w:rPr>
                <w:rFonts w:cs="Times New Roman"/>
              </w:rPr>
            </w:pPr>
          </w:p>
        </w:tc>
      </w:tr>
      <w:tr w:rsidR="00727002" w:rsidRPr="00223A63" w14:paraId="2148F0F5"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0A2C202C" w14:textId="77777777" w:rsidR="00727002" w:rsidRPr="00223A63" w:rsidRDefault="00727002" w:rsidP="005B49AA">
            <w:pPr>
              <w:rPr>
                <w:rFonts w:cs="Times New Roman"/>
              </w:rPr>
            </w:pPr>
            <w:r w:rsidRPr="00223A63">
              <w:rPr>
                <w:rFonts w:cs="Times New Roman"/>
              </w:rPr>
              <w:t>Verapamil, felodipin, nifedipin och nikardipin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9DAE191" w14:textId="77777777" w:rsidR="00727002" w:rsidRPr="00223A63" w:rsidRDefault="00727002" w:rsidP="005B49AA">
            <w:pPr>
              <w:rPr>
                <w:rFonts w:cs="Times New Roman"/>
              </w:rPr>
            </w:pPr>
            <w:r w:rsidRPr="00223A63">
              <w:rPr>
                <w:rFonts w:cs="Times New Roman"/>
              </w:rPr>
              <w:t>Interaktion med efavirenz, emtricitabin eller tenofovirdisoproxil har inte studerats. Vid samtidig administrering av efavirenz och en kalciumantagonist som är substrat för CYP3A4-enzym finns en risk för minskning av plasmakoncentrationerna av kalciumantagonisten.</w:t>
            </w:r>
          </w:p>
        </w:tc>
        <w:tc>
          <w:tcPr>
            <w:tcW w:w="2693" w:type="dxa"/>
            <w:tcBorders>
              <w:top w:val="single" w:sz="8" w:space="0" w:color="auto"/>
              <w:left w:val="single" w:sz="8" w:space="0" w:color="auto"/>
              <w:bottom w:val="single" w:sz="8" w:space="0" w:color="auto"/>
              <w:right w:val="single" w:sz="8" w:space="0" w:color="auto"/>
            </w:tcBorders>
            <w:shd w:val="clear" w:color="auto" w:fill="auto"/>
          </w:tcPr>
          <w:p w14:paraId="3D0C709C" w14:textId="6D2053C8" w:rsidR="00727002" w:rsidRPr="00223A63" w:rsidRDefault="00727002" w:rsidP="00132833">
            <w:pPr>
              <w:rPr>
                <w:rFonts w:cs="Times New Roman"/>
              </w:rPr>
            </w:pPr>
            <w:r w:rsidRPr="00223A63">
              <w:rPr>
                <w:rFonts w:cs="Times New Roman"/>
              </w:rPr>
              <w:t xml:space="preserve">Dosjusteringar av kalciumantagonister vid samtidig administrering av efavirenz/emtricitabin/tenofovirdisoproxil bör </w:t>
            </w:r>
            <w:r w:rsidR="00BE7EED" w:rsidRPr="00223A63">
              <w:rPr>
                <w:rFonts w:cs="Times New Roman"/>
              </w:rPr>
              <w:t>anpassas efter</w:t>
            </w:r>
            <w:r w:rsidRPr="00223A63">
              <w:rPr>
                <w:rFonts w:cs="Times New Roman"/>
              </w:rPr>
              <w:t xml:space="preserve"> kliniskt svar (se Produktresumé för kalciumantagonisten).</w:t>
            </w:r>
          </w:p>
        </w:tc>
      </w:tr>
      <w:tr w:rsidR="00727002" w:rsidRPr="00223A63" w14:paraId="5F9BF753"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0650AA25" w14:textId="77777777" w:rsidR="00727002" w:rsidRPr="00223A63" w:rsidRDefault="00727002" w:rsidP="006B72D7">
            <w:pPr>
              <w:pStyle w:val="HeadingStrong"/>
              <w:keepLines w:val="0"/>
              <w:rPr>
                <w:rStyle w:val="Emphasis"/>
                <w:rFonts w:cs="Times New Roman"/>
              </w:rPr>
            </w:pPr>
            <w:r w:rsidRPr="00223A63">
              <w:rPr>
                <w:rStyle w:val="Emphasis"/>
                <w:rFonts w:cs="Times New Roman"/>
              </w:rPr>
              <w:lastRenderedPageBreak/>
              <w:t>LIPIDSÄNKANDE LÄKEMEDEL</w:t>
            </w:r>
          </w:p>
        </w:tc>
      </w:tr>
      <w:tr w:rsidR="00727002" w:rsidRPr="00223A63" w14:paraId="371ED262"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7D6C1998" w14:textId="77777777" w:rsidR="00727002" w:rsidRPr="00223A63" w:rsidRDefault="00727002" w:rsidP="006B72D7">
            <w:pPr>
              <w:pStyle w:val="HeadingStrong"/>
              <w:keepLines w:val="0"/>
              <w:rPr>
                <w:rFonts w:cs="Times New Roman"/>
              </w:rPr>
            </w:pPr>
            <w:r w:rsidRPr="00223A63">
              <w:rPr>
                <w:rFonts w:cs="Times New Roman"/>
              </w:rPr>
              <w:t>HMG Co­A-reduktashämmare</w:t>
            </w:r>
          </w:p>
        </w:tc>
      </w:tr>
      <w:tr w:rsidR="00727002" w:rsidRPr="00223A63" w14:paraId="773A7B34"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479BE50" w14:textId="77777777" w:rsidR="00727002" w:rsidRPr="00223A63" w:rsidRDefault="00727002" w:rsidP="006B72D7">
            <w:pPr>
              <w:keepNext/>
              <w:rPr>
                <w:rFonts w:cs="Times New Roman"/>
                <w:lang w:val="it-IT"/>
              </w:rPr>
            </w:pPr>
            <w:r w:rsidRPr="00223A63">
              <w:rPr>
                <w:rFonts w:cs="Times New Roman"/>
                <w:lang w:val="it-IT"/>
              </w:rPr>
              <w:t>Atorvastatin/efavirenz</w:t>
            </w:r>
          </w:p>
          <w:p w14:paraId="3D86CC31" w14:textId="77777777" w:rsidR="00727002" w:rsidRPr="00223A63" w:rsidRDefault="00727002" w:rsidP="006B72D7">
            <w:pPr>
              <w:keepNext/>
              <w:rPr>
                <w:rFonts w:cs="Times New Roman"/>
                <w:lang w:val="it-IT"/>
              </w:rPr>
            </w:pPr>
            <w:r w:rsidRPr="00223A63">
              <w:rPr>
                <w:rFonts w:cs="Times New Roman"/>
                <w:lang w:val="it-IT"/>
              </w:rPr>
              <w:t>(10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754586D" w14:textId="77777777" w:rsidR="00727002" w:rsidRPr="00223A63" w:rsidRDefault="00727002" w:rsidP="006B72D7">
            <w:pPr>
              <w:keepNext/>
              <w:rPr>
                <w:rFonts w:cs="Times New Roman"/>
                <w:lang w:val="it-IT"/>
              </w:rPr>
            </w:pPr>
            <w:r w:rsidRPr="00223A63">
              <w:rPr>
                <w:rFonts w:cs="Times New Roman"/>
                <w:lang w:val="it-IT"/>
              </w:rPr>
              <w:t>Atorvastatin:</w:t>
            </w:r>
          </w:p>
          <w:p w14:paraId="79D14BA0" w14:textId="77777777" w:rsidR="00727002" w:rsidRPr="00223A63" w:rsidRDefault="00727002" w:rsidP="006B72D7">
            <w:pPr>
              <w:keepNext/>
              <w:rPr>
                <w:rFonts w:cs="Times New Roman"/>
                <w:lang w:val="it-IT"/>
              </w:rPr>
            </w:pPr>
            <w:r w:rsidRPr="00223A63">
              <w:rPr>
                <w:rFonts w:cs="Times New Roman"/>
                <w:lang w:val="it-IT"/>
              </w:rPr>
              <w:t>AUC: ↓ 43 % (↓ 34 till ↓ 50)</w:t>
            </w:r>
          </w:p>
          <w:p w14:paraId="6D4F270B" w14:textId="77777777" w:rsidR="00727002" w:rsidRPr="00223A63" w:rsidRDefault="00727002" w:rsidP="006B72D7">
            <w:pPr>
              <w:keepNext/>
              <w:rPr>
                <w:rFonts w:cs="Times New Roman"/>
                <w:lang w:val="it-IT"/>
              </w:rPr>
            </w:pPr>
            <w:r w:rsidRPr="00223A63">
              <w:rPr>
                <w:rFonts w:cs="Times New Roman"/>
                <w:lang w:val="it-IT"/>
              </w:rPr>
              <w:t>C</w:t>
            </w:r>
            <w:r w:rsidRPr="00223A63">
              <w:rPr>
                <w:rStyle w:val="Subscript"/>
                <w:rFonts w:cs="Times New Roman"/>
                <w:lang w:val="it-IT"/>
              </w:rPr>
              <w:t>max</w:t>
            </w:r>
            <w:r w:rsidRPr="00223A63">
              <w:rPr>
                <w:rFonts w:cs="Times New Roman"/>
                <w:lang w:val="it-IT"/>
              </w:rPr>
              <w:t>: ↓ 12 % (↓ 1 till ↓ 26)</w:t>
            </w:r>
          </w:p>
          <w:p w14:paraId="74ED8673" w14:textId="77777777" w:rsidR="00727002" w:rsidRPr="00223A63" w:rsidRDefault="00727002" w:rsidP="006B72D7">
            <w:pPr>
              <w:keepNext/>
              <w:rPr>
                <w:rFonts w:cs="Times New Roman"/>
                <w:lang w:val="it-IT"/>
              </w:rPr>
            </w:pPr>
            <w:r w:rsidRPr="00223A63">
              <w:rPr>
                <w:rFonts w:cs="Times New Roman"/>
                <w:lang w:val="it-IT"/>
              </w:rPr>
              <w:t>2-hydroxiatorvastatin:</w:t>
            </w:r>
          </w:p>
          <w:p w14:paraId="574BD287" w14:textId="77777777" w:rsidR="00727002" w:rsidRPr="00223A63" w:rsidRDefault="00727002" w:rsidP="006B72D7">
            <w:pPr>
              <w:keepNext/>
              <w:rPr>
                <w:rFonts w:cs="Times New Roman"/>
                <w:lang w:val="it-IT"/>
              </w:rPr>
            </w:pPr>
            <w:r w:rsidRPr="00223A63">
              <w:rPr>
                <w:rFonts w:cs="Times New Roman"/>
                <w:lang w:val="it-IT"/>
              </w:rPr>
              <w:t>AUC: ↓ 35 % (↓ 13 till ↓ 40)</w:t>
            </w:r>
          </w:p>
          <w:p w14:paraId="12D85C7D" w14:textId="77777777" w:rsidR="00727002" w:rsidRPr="00223A63" w:rsidRDefault="00727002" w:rsidP="006B72D7">
            <w:pPr>
              <w:keepNext/>
              <w:rPr>
                <w:rFonts w:cs="Times New Roman"/>
                <w:lang w:val="it-IT"/>
              </w:rPr>
            </w:pPr>
            <w:r w:rsidRPr="00223A63">
              <w:rPr>
                <w:rFonts w:cs="Times New Roman"/>
                <w:lang w:val="it-IT"/>
              </w:rPr>
              <w:t>C</w:t>
            </w:r>
            <w:r w:rsidRPr="00223A63">
              <w:rPr>
                <w:rStyle w:val="Subscript"/>
                <w:rFonts w:cs="Times New Roman"/>
                <w:lang w:val="it-IT"/>
              </w:rPr>
              <w:t>max</w:t>
            </w:r>
            <w:r w:rsidRPr="00223A63">
              <w:rPr>
                <w:rFonts w:cs="Times New Roman"/>
                <w:lang w:val="it-IT"/>
              </w:rPr>
              <w:t>: ↓ 13 % (↓ 0 till ↓ 23)</w:t>
            </w:r>
          </w:p>
          <w:p w14:paraId="4B94A9D1" w14:textId="77777777" w:rsidR="00727002" w:rsidRPr="00223A63" w:rsidRDefault="00727002" w:rsidP="006B72D7">
            <w:pPr>
              <w:keepNext/>
              <w:rPr>
                <w:rFonts w:cs="Times New Roman"/>
                <w:lang w:val="it-IT"/>
              </w:rPr>
            </w:pPr>
            <w:r w:rsidRPr="00223A63">
              <w:rPr>
                <w:rFonts w:cs="Times New Roman"/>
                <w:lang w:val="it-IT"/>
              </w:rPr>
              <w:t>4-hydroxiatorvastatin:</w:t>
            </w:r>
          </w:p>
          <w:p w14:paraId="21439F87" w14:textId="77777777" w:rsidR="00727002" w:rsidRPr="00223A63" w:rsidRDefault="00727002" w:rsidP="006B72D7">
            <w:pPr>
              <w:keepNext/>
              <w:rPr>
                <w:rFonts w:cs="Times New Roman"/>
                <w:lang w:val="it-IT"/>
              </w:rPr>
            </w:pPr>
            <w:r w:rsidRPr="00223A63">
              <w:rPr>
                <w:rFonts w:cs="Times New Roman"/>
                <w:lang w:val="it-IT"/>
              </w:rPr>
              <w:t>AUC: ↓ 4 % (↓ 0 till ↓ 31)</w:t>
            </w:r>
          </w:p>
          <w:p w14:paraId="3A4BC766" w14:textId="77777777" w:rsidR="00727002" w:rsidRPr="00223A63" w:rsidRDefault="00727002" w:rsidP="006B72D7">
            <w:pPr>
              <w:keepNext/>
              <w:rPr>
                <w:rFonts w:cs="Times New Roman"/>
                <w:lang w:val="it-IT"/>
              </w:rPr>
            </w:pPr>
            <w:r w:rsidRPr="00223A63">
              <w:rPr>
                <w:rFonts w:cs="Times New Roman"/>
                <w:lang w:val="it-IT"/>
              </w:rPr>
              <w:t>C</w:t>
            </w:r>
            <w:r w:rsidRPr="00223A63">
              <w:rPr>
                <w:rStyle w:val="Subscript"/>
                <w:rFonts w:cs="Times New Roman"/>
                <w:lang w:val="it-IT"/>
              </w:rPr>
              <w:t>max</w:t>
            </w:r>
            <w:r w:rsidRPr="00223A63">
              <w:rPr>
                <w:rFonts w:cs="Times New Roman"/>
                <w:lang w:val="it-IT"/>
              </w:rPr>
              <w:t>: ↓ 47 % (↓ 9 till ↓ 51)</w:t>
            </w:r>
          </w:p>
          <w:p w14:paraId="50DDE75F" w14:textId="77777777" w:rsidR="00727002" w:rsidRPr="00223A63" w:rsidRDefault="00727002" w:rsidP="006B72D7">
            <w:pPr>
              <w:keepNext/>
              <w:rPr>
                <w:rFonts w:cs="Times New Roman"/>
              </w:rPr>
            </w:pPr>
            <w:r w:rsidRPr="00223A63">
              <w:rPr>
                <w:rFonts w:cs="Times New Roman"/>
              </w:rPr>
              <w:t>Totalt aktiva HMG Co-A reduktashämmare:</w:t>
            </w:r>
          </w:p>
          <w:p w14:paraId="6C021667" w14:textId="77777777" w:rsidR="00727002" w:rsidRPr="00223A63" w:rsidRDefault="00727002" w:rsidP="006B72D7">
            <w:pPr>
              <w:keepNext/>
              <w:rPr>
                <w:rFonts w:cs="Times New Roman"/>
              </w:rPr>
            </w:pPr>
            <w:r w:rsidRPr="00223A63">
              <w:rPr>
                <w:rFonts w:cs="Times New Roman"/>
              </w:rPr>
              <w:t>AUC: ↓ 34 % (↓ 21 till ↓ 41)</w:t>
            </w:r>
          </w:p>
          <w:p w14:paraId="27226707" w14:textId="77777777" w:rsidR="00727002" w:rsidRPr="00223A63" w:rsidRDefault="00727002" w:rsidP="006B72D7">
            <w:pPr>
              <w:keepNext/>
              <w:rPr>
                <w:rFonts w:cs="Times New Roman"/>
              </w:rPr>
            </w:pPr>
            <w:r w:rsidRPr="00223A63">
              <w:rPr>
                <w:rFonts w:cs="Times New Roman"/>
              </w:rPr>
              <w:t>C</w:t>
            </w:r>
            <w:r w:rsidRPr="00223A63">
              <w:rPr>
                <w:rStyle w:val="Subscript"/>
                <w:rFonts w:cs="Times New Roman"/>
              </w:rPr>
              <w:t>max</w:t>
            </w:r>
            <w:r w:rsidRPr="00223A63">
              <w:rPr>
                <w:rFonts w:cs="Times New Roman"/>
              </w:rPr>
              <w:t>: ↓ 20 % (↓ 2 till ↓ 26)</w:t>
            </w:r>
          </w:p>
        </w:tc>
        <w:tc>
          <w:tcPr>
            <w:tcW w:w="2693" w:type="dxa"/>
            <w:vMerge w:val="restart"/>
            <w:tcBorders>
              <w:top w:val="single" w:sz="8" w:space="0" w:color="auto"/>
              <w:left w:val="single" w:sz="8" w:space="0" w:color="auto"/>
              <w:right w:val="single" w:sz="8" w:space="0" w:color="auto"/>
            </w:tcBorders>
            <w:shd w:val="clear" w:color="auto" w:fill="auto"/>
          </w:tcPr>
          <w:p w14:paraId="6DD749E3" w14:textId="77777777" w:rsidR="00727002" w:rsidRPr="00223A63" w:rsidRDefault="00727002" w:rsidP="006B72D7">
            <w:pPr>
              <w:keepNext/>
              <w:rPr>
                <w:rFonts w:cs="Times New Roman"/>
              </w:rPr>
            </w:pPr>
            <w:r w:rsidRPr="00223A63">
              <w:rPr>
                <w:rFonts w:cs="Times New Roman"/>
              </w:rPr>
              <w:t>Kolesterolnivåerna bör följas regelbundet. Dosjusteringar av atorvastatin kan behövas vid administrering med efavirenz/emtricitabin/tenofovirdisoproxil (se Produktresumé för atorvastatin).</w:t>
            </w:r>
          </w:p>
        </w:tc>
      </w:tr>
      <w:tr w:rsidR="00727002" w:rsidRPr="00223A63" w14:paraId="0CFF2C6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9956FE8" w14:textId="77777777" w:rsidR="00727002" w:rsidRPr="00223A63" w:rsidRDefault="00727002" w:rsidP="005B49AA">
            <w:pPr>
              <w:rPr>
                <w:rFonts w:cs="Times New Roman"/>
              </w:rPr>
            </w:pPr>
            <w:r w:rsidRPr="00223A63">
              <w:rPr>
                <w:rFonts w:cs="Times New Roman"/>
              </w:rPr>
              <w:t>Atorvastatin/emtricitabin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4F2CE0F"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41D7C075" w14:textId="77777777" w:rsidR="00727002" w:rsidRPr="00223A63" w:rsidRDefault="00727002" w:rsidP="005B49AA">
            <w:pPr>
              <w:rPr>
                <w:rFonts w:cs="Times New Roman"/>
              </w:rPr>
            </w:pPr>
          </w:p>
        </w:tc>
      </w:tr>
      <w:tr w:rsidR="00727002" w:rsidRPr="00223A63" w14:paraId="12A17C24"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4568A50" w14:textId="77777777" w:rsidR="00727002" w:rsidRPr="00223A63" w:rsidRDefault="00727002" w:rsidP="005B49AA">
            <w:pPr>
              <w:rPr>
                <w:rFonts w:cs="Times New Roman"/>
              </w:rPr>
            </w:pPr>
            <w:r w:rsidRPr="00223A63">
              <w:rPr>
                <w:rFonts w:cs="Times New Roman"/>
              </w:rPr>
              <w:t>Atorvastatin/tenofovirdisoproxil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704E950"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1277A27E" w14:textId="77777777" w:rsidR="00727002" w:rsidRPr="00223A63" w:rsidRDefault="00727002" w:rsidP="005B49AA">
            <w:pPr>
              <w:rPr>
                <w:rFonts w:cs="Times New Roman"/>
              </w:rPr>
            </w:pPr>
          </w:p>
        </w:tc>
      </w:tr>
      <w:tr w:rsidR="00727002" w:rsidRPr="00223A63" w14:paraId="010B3C6F"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82425AD" w14:textId="77777777" w:rsidR="00727002" w:rsidRPr="00223A63" w:rsidRDefault="00727002" w:rsidP="005B49AA">
            <w:pPr>
              <w:rPr>
                <w:rFonts w:cs="Times New Roman"/>
              </w:rPr>
            </w:pPr>
            <w:r w:rsidRPr="00223A63">
              <w:rPr>
                <w:rFonts w:cs="Times New Roman"/>
              </w:rPr>
              <w:t>Pravastatin/efavirenz</w:t>
            </w:r>
          </w:p>
          <w:p w14:paraId="7DC64B50" w14:textId="77777777" w:rsidR="00727002" w:rsidRPr="00223A63" w:rsidRDefault="00727002" w:rsidP="005B49AA">
            <w:pPr>
              <w:rPr>
                <w:rFonts w:cs="Times New Roman"/>
              </w:rPr>
            </w:pPr>
            <w:r w:rsidRPr="00223A63">
              <w:rPr>
                <w:rFonts w:cs="Times New Roman"/>
              </w:rPr>
              <w:t>(40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B444ABA" w14:textId="77777777" w:rsidR="00727002" w:rsidRPr="00223A63" w:rsidRDefault="00727002" w:rsidP="005B49AA">
            <w:pPr>
              <w:rPr>
                <w:rFonts w:cs="Times New Roman"/>
              </w:rPr>
            </w:pPr>
            <w:r w:rsidRPr="00223A63">
              <w:rPr>
                <w:rFonts w:cs="Times New Roman"/>
              </w:rPr>
              <w:t>Pravastatin:</w:t>
            </w:r>
          </w:p>
          <w:p w14:paraId="45F3956A" w14:textId="77777777" w:rsidR="00727002" w:rsidRPr="00223A63" w:rsidRDefault="00727002" w:rsidP="005B49AA">
            <w:pPr>
              <w:rPr>
                <w:rFonts w:cs="Times New Roman"/>
              </w:rPr>
            </w:pPr>
            <w:r w:rsidRPr="00223A63">
              <w:rPr>
                <w:rFonts w:cs="Times New Roman"/>
              </w:rPr>
              <w:t>AUC: ↓ 40 % (↓ 26 till ↓ 57)</w:t>
            </w:r>
          </w:p>
          <w:p w14:paraId="2CB7E72A"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18 % (↓ 59 till ↑ 12)</w:t>
            </w:r>
          </w:p>
        </w:tc>
        <w:tc>
          <w:tcPr>
            <w:tcW w:w="2693" w:type="dxa"/>
            <w:vMerge w:val="restart"/>
            <w:tcBorders>
              <w:top w:val="single" w:sz="8" w:space="0" w:color="auto"/>
              <w:left w:val="single" w:sz="8" w:space="0" w:color="auto"/>
              <w:right w:val="single" w:sz="8" w:space="0" w:color="auto"/>
            </w:tcBorders>
            <w:shd w:val="clear" w:color="auto" w:fill="auto"/>
          </w:tcPr>
          <w:p w14:paraId="262C0010" w14:textId="77777777" w:rsidR="00727002" w:rsidRPr="00223A63" w:rsidRDefault="00727002" w:rsidP="005B49AA">
            <w:pPr>
              <w:rPr>
                <w:rFonts w:cs="Times New Roman"/>
              </w:rPr>
            </w:pPr>
            <w:r w:rsidRPr="00223A63">
              <w:rPr>
                <w:rFonts w:cs="Times New Roman"/>
              </w:rPr>
              <w:t>Kolesterolnivåerna bör följas regelbundet. Dosjusteringar av pravastatin kan behövas vid administrering med efavirenz/emtricitabin/tenofovirdisoproxil (se Produktresumé för pravastatin).</w:t>
            </w:r>
          </w:p>
        </w:tc>
      </w:tr>
      <w:tr w:rsidR="00727002" w:rsidRPr="00223A63" w14:paraId="5634865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271A20E7" w14:textId="77777777" w:rsidR="00727002" w:rsidRPr="00223A63" w:rsidRDefault="00727002" w:rsidP="005B49AA">
            <w:pPr>
              <w:rPr>
                <w:rFonts w:cs="Times New Roman"/>
              </w:rPr>
            </w:pPr>
            <w:r w:rsidRPr="00223A63">
              <w:rPr>
                <w:rFonts w:cs="Times New Roman"/>
              </w:rPr>
              <w:t>Pravastatin/emtricitabin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06D08B3"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61F384A5" w14:textId="77777777" w:rsidR="00727002" w:rsidRPr="00223A63" w:rsidRDefault="00727002" w:rsidP="005B49AA">
            <w:pPr>
              <w:rPr>
                <w:rFonts w:cs="Times New Roman"/>
              </w:rPr>
            </w:pPr>
          </w:p>
        </w:tc>
      </w:tr>
      <w:tr w:rsidR="00727002" w:rsidRPr="00223A63" w14:paraId="7DF2112E"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811C7D0" w14:textId="77777777" w:rsidR="00727002" w:rsidRPr="00223A63" w:rsidRDefault="00727002" w:rsidP="005B49AA">
            <w:pPr>
              <w:rPr>
                <w:rFonts w:cs="Times New Roman"/>
              </w:rPr>
            </w:pPr>
            <w:r w:rsidRPr="00223A63">
              <w:rPr>
                <w:rFonts w:cs="Times New Roman"/>
              </w:rPr>
              <w:t>Pravastatin/tenofovirdisoproxil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D2B501B"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21ACD19C" w14:textId="77777777" w:rsidR="00727002" w:rsidRPr="00223A63" w:rsidRDefault="00727002" w:rsidP="005B49AA">
            <w:pPr>
              <w:rPr>
                <w:rFonts w:cs="Times New Roman"/>
              </w:rPr>
            </w:pPr>
          </w:p>
        </w:tc>
      </w:tr>
      <w:tr w:rsidR="00727002" w:rsidRPr="00223A63" w14:paraId="0E67D1D7"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A8A04CD" w14:textId="77777777" w:rsidR="00727002" w:rsidRPr="00223A63" w:rsidRDefault="00727002" w:rsidP="005B49AA">
            <w:pPr>
              <w:rPr>
                <w:rFonts w:cs="Times New Roman"/>
              </w:rPr>
            </w:pPr>
            <w:r w:rsidRPr="00223A63">
              <w:rPr>
                <w:rFonts w:cs="Times New Roman"/>
              </w:rPr>
              <w:t>Simvastatin/efavirenz</w:t>
            </w:r>
          </w:p>
          <w:p w14:paraId="2BE70650" w14:textId="77777777" w:rsidR="00727002" w:rsidRPr="00223A63" w:rsidRDefault="00727002" w:rsidP="005B49AA">
            <w:pPr>
              <w:rPr>
                <w:rFonts w:cs="Times New Roman"/>
              </w:rPr>
            </w:pPr>
            <w:r w:rsidRPr="00223A63">
              <w:rPr>
                <w:rFonts w:cs="Times New Roman"/>
              </w:rPr>
              <w:t>(40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8E9FCBC" w14:textId="77777777" w:rsidR="00727002" w:rsidRPr="00223A63" w:rsidRDefault="00727002" w:rsidP="005B49AA">
            <w:pPr>
              <w:rPr>
                <w:rFonts w:cs="Times New Roman"/>
              </w:rPr>
            </w:pPr>
            <w:r w:rsidRPr="00223A63">
              <w:rPr>
                <w:rFonts w:cs="Times New Roman"/>
              </w:rPr>
              <w:t>Simvastatin:</w:t>
            </w:r>
          </w:p>
          <w:p w14:paraId="239191B0" w14:textId="77777777" w:rsidR="00727002" w:rsidRPr="00223A63" w:rsidRDefault="00727002" w:rsidP="005B49AA">
            <w:pPr>
              <w:rPr>
                <w:rFonts w:cs="Times New Roman"/>
              </w:rPr>
            </w:pPr>
            <w:r w:rsidRPr="00223A63">
              <w:rPr>
                <w:rFonts w:cs="Times New Roman"/>
              </w:rPr>
              <w:t>AUC: ↓ 69 % (↓ 62 till ↓ 73)</w:t>
            </w:r>
          </w:p>
          <w:p w14:paraId="228EDB2A"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76 % (↓ 63 till ↓ 79)</w:t>
            </w:r>
          </w:p>
          <w:p w14:paraId="453F8D11" w14:textId="77777777" w:rsidR="00727002" w:rsidRPr="00223A63" w:rsidRDefault="00727002" w:rsidP="005B49AA">
            <w:pPr>
              <w:rPr>
                <w:rFonts w:cs="Times New Roman"/>
              </w:rPr>
            </w:pPr>
            <w:r w:rsidRPr="00223A63">
              <w:rPr>
                <w:rFonts w:cs="Times New Roman"/>
              </w:rPr>
              <w:t>Simvastatinsyra:</w:t>
            </w:r>
          </w:p>
          <w:p w14:paraId="3213A60F" w14:textId="77777777" w:rsidR="00727002" w:rsidRPr="00223A63" w:rsidRDefault="00727002" w:rsidP="005B49AA">
            <w:pPr>
              <w:rPr>
                <w:rFonts w:cs="Times New Roman"/>
              </w:rPr>
            </w:pPr>
            <w:r w:rsidRPr="00223A63">
              <w:rPr>
                <w:rFonts w:cs="Times New Roman"/>
              </w:rPr>
              <w:t>AUC: ↓ 58 % (↓ 39 till ↓ 68)</w:t>
            </w:r>
          </w:p>
          <w:p w14:paraId="36D661F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51 % (↓ 32 till ↓ 58)</w:t>
            </w:r>
          </w:p>
          <w:p w14:paraId="1B1BE9BE" w14:textId="77777777" w:rsidR="00727002" w:rsidRPr="00223A63" w:rsidRDefault="00727002" w:rsidP="005B49AA">
            <w:pPr>
              <w:rPr>
                <w:rFonts w:cs="Times New Roman"/>
              </w:rPr>
            </w:pPr>
            <w:r w:rsidRPr="00223A63">
              <w:rPr>
                <w:rFonts w:cs="Times New Roman"/>
              </w:rPr>
              <w:t>Totalt aktiva HMG Co-A reduktashämmare:</w:t>
            </w:r>
          </w:p>
          <w:p w14:paraId="18E2D1A7" w14:textId="77777777" w:rsidR="00727002" w:rsidRPr="00223A63" w:rsidRDefault="00727002" w:rsidP="005B49AA">
            <w:pPr>
              <w:rPr>
                <w:rFonts w:cs="Times New Roman"/>
              </w:rPr>
            </w:pPr>
            <w:r w:rsidRPr="00223A63">
              <w:rPr>
                <w:rFonts w:cs="Times New Roman"/>
              </w:rPr>
              <w:t>AUC: ↓ 60 % (↓ 52 till ↓ 68)</w:t>
            </w:r>
          </w:p>
          <w:p w14:paraId="5091ACEA"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62 % (↓ 55 till ↓ 78)</w:t>
            </w:r>
          </w:p>
          <w:p w14:paraId="7FA35E27" w14:textId="77777777" w:rsidR="00727002" w:rsidRPr="00223A63" w:rsidRDefault="00727002" w:rsidP="005B49AA">
            <w:pPr>
              <w:rPr>
                <w:rFonts w:cs="Times New Roman"/>
              </w:rPr>
            </w:pPr>
            <w:r w:rsidRPr="00223A63">
              <w:rPr>
                <w:rFonts w:cs="Times New Roman"/>
              </w:rPr>
              <w:t>(induktion av CYP3A4)</w:t>
            </w:r>
          </w:p>
          <w:p w14:paraId="310D8716" w14:textId="77777777" w:rsidR="00727002" w:rsidRPr="00223A63" w:rsidRDefault="00727002" w:rsidP="005B49AA">
            <w:pPr>
              <w:rPr>
                <w:rFonts w:cs="Times New Roman"/>
              </w:rPr>
            </w:pPr>
            <w:r w:rsidRPr="00223A63">
              <w:rPr>
                <w:rFonts w:cs="Times New Roman"/>
              </w:rPr>
              <w:t>Samtidig administrering av efavirenz och atorvastatin, pravastatin eller simvastatin hade ingen effekt på AUC- eller C</w:t>
            </w:r>
            <w:r w:rsidRPr="00223A63">
              <w:rPr>
                <w:rStyle w:val="Subscript"/>
                <w:rFonts w:cs="Times New Roman"/>
              </w:rPr>
              <w:t>max</w:t>
            </w:r>
            <w:r w:rsidRPr="00223A63">
              <w:rPr>
                <w:rFonts w:cs="Times New Roman"/>
              </w:rPr>
              <w:t>-värdena för efavirenz.</w:t>
            </w:r>
          </w:p>
        </w:tc>
        <w:tc>
          <w:tcPr>
            <w:tcW w:w="2693" w:type="dxa"/>
            <w:vMerge w:val="restart"/>
            <w:tcBorders>
              <w:top w:val="single" w:sz="8" w:space="0" w:color="auto"/>
              <w:left w:val="single" w:sz="8" w:space="0" w:color="auto"/>
              <w:right w:val="single" w:sz="8" w:space="0" w:color="auto"/>
            </w:tcBorders>
            <w:shd w:val="clear" w:color="auto" w:fill="auto"/>
          </w:tcPr>
          <w:p w14:paraId="6F042E0E" w14:textId="77777777" w:rsidR="00727002" w:rsidRPr="00223A63" w:rsidRDefault="00727002" w:rsidP="005B49AA">
            <w:pPr>
              <w:rPr>
                <w:rFonts w:cs="Times New Roman"/>
              </w:rPr>
            </w:pPr>
            <w:r w:rsidRPr="00223A63">
              <w:rPr>
                <w:rFonts w:cs="Times New Roman"/>
              </w:rPr>
              <w:t>Kolesterolnivåerna bör följas regelbundet. Dosjusteringar av simvastatin kan behövas vid administrering med efavirenz/emtricitabin/tenofovirdisoproxil (se Produktresumé för simvastatin).</w:t>
            </w:r>
          </w:p>
        </w:tc>
      </w:tr>
      <w:tr w:rsidR="00727002" w:rsidRPr="00223A63" w14:paraId="0A643ADD"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FE9D73C" w14:textId="77777777" w:rsidR="00727002" w:rsidRPr="00223A63" w:rsidRDefault="00727002" w:rsidP="005B49AA">
            <w:pPr>
              <w:rPr>
                <w:rFonts w:cs="Times New Roman"/>
              </w:rPr>
            </w:pPr>
            <w:r w:rsidRPr="00223A63">
              <w:rPr>
                <w:rFonts w:cs="Times New Roman"/>
              </w:rPr>
              <w:t>Simvastatin/emtricitabin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08F2E022"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688D28D4" w14:textId="77777777" w:rsidR="00727002" w:rsidRPr="00223A63" w:rsidRDefault="00727002" w:rsidP="005B49AA">
            <w:pPr>
              <w:rPr>
                <w:rFonts w:cs="Times New Roman"/>
              </w:rPr>
            </w:pPr>
          </w:p>
        </w:tc>
      </w:tr>
      <w:tr w:rsidR="00727002" w:rsidRPr="00223A63" w14:paraId="225AC404"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232EEB3" w14:textId="77777777" w:rsidR="00727002" w:rsidRPr="00223A63" w:rsidRDefault="00727002" w:rsidP="005B49AA">
            <w:pPr>
              <w:rPr>
                <w:rFonts w:cs="Times New Roman"/>
              </w:rPr>
            </w:pPr>
            <w:r w:rsidRPr="00223A63">
              <w:rPr>
                <w:rFonts w:cs="Times New Roman"/>
              </w:rPr>
              <w:t>Simvastatin/tenofovirdisoproxil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6FC2EA2"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0395BC05" w14:textId="77777777" w:rsidR="00727002" w:rsidRPr="00223A63" w:rsidRDefault="00727002" w:rsidP="005B49AA">
            <w:pPr>
              <w:rPr>
                <w:rFonts w:cs="Times New Roman"/>
              </w:rPr>
            </w:pPr>
          </w:p>
        </w:tc>
      </w:tr>
      <w:tr w:rsidR="00727002" w:rsidRPr="00223A63" w14:paraId="67D6A82C"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0F1E89C6" w14:textId="77777777" w:rsidR="00727002" w:rsidRPr="00223A63" w:rsidRDefault="00727002" w:rsidP="005B49AA">
            <w:pPr>
              <w:rPr>
                <w:rFonts w:cs="Times New Roman"/>
              </w:rPr>
            </w:pPr>
            <w:r w:rsidRPr="00223A63">
              <w:rPr>
                <w:rFonts w:cs="Times New Roman"/>
              </w:rPr>
              <w:lastRenderedPageBreak/>
              <w:t>Rosuvastatin/efavirenz</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1982CE0" w14:textId="77777777" w:rsidR="00727002" w:rsidRPr="00223A63" w:rsidRDefault="00727002" w:rsidP="005B49AA">
            <w:pPr>
              <w:rPr>
                <w:rFonts w:cs="Times New Roman"/>
              </w:rPr>
            </w:pPr>
            <w:r w:rsidRPr="00223A63">
              <w:rPr>
                <w:rFonts w:cs="Times New Roman"/>
              </w:rPr>
              <w:t>Interaktion har ej studerats. Rosuvastatin utsöndras i stort sett oförändrat via avföring. Således förväntas ingen interaktion med efavirenz.</w:t>
            </w:r>
          </w:p>
        </w:tc>
        <w:tc>
          <w:tcPr>
            <w:tcW w:w="2693" w:type="dxa"/>
            <w:vMerge w:val="restart"/>
            <w:tcBorders>
              <w:top w:val="single" w:sz="8" w:space="0" w:color="auto"/>
              <w:left w:val="single" w:sz="8" w:space="0" w:color="auto"/>
              <w:right w:val="single" w:sz="8" w:space="0" w:color="auto"/>
            </w:tcBorders>
            <w:shd w:val="clear" w:color="auto" w:fill="auto"/>
          </w:tcPr>
          <w:p w14:paraId="65FE4CD6" w14:textId="77777777" w:rsidR="00727002" w:rsidRPr="00223A63" w:rsidRDefault="00727002" w:rsidP="005B49AA">
            <w:pPr>
              <w:rPr>
                <w:rFonts w:cs="Times New Roman"/>
              </w:rPr>
            </w:pPr>
            <w:r w:rsidRPr="00223A63">
              <w:rPr>
                <w:rFonts w:cs="Times New Roman"/>
              </w:rPr>
              <w:t>Efavirenz/emtricitabin/tenofovirdisoproxil och rosuvastatin kan administreras samtidigt utan någon dosjustering.</w:t>
            </w:r>
          </w:p>
        </w:tc>
      </w:tr>
      <w:tr w:rsidR="00727002" w:rsidRPr="00223A63" w14:paraId="2F73E7DB"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0FE988C" w14:textId="77777777" w:rsidR="00727002" w:rsidRPr="00223A63" w:rsidRDefault="00727002" w:rsidP="005B49AA">
            <w:pPr>
              <w:rPr>
                <w:rFonts w:cs="Times New Roman"/>
              </w:rPr>
            </w:pPr>
            <w:r w:rsidRPr="00223A63">
              <w:rPr>
                <w:rFonts w:cs="Times New Roman"/>
              </w:rPr>
              <w:t>Rosuvastatin/emtricitabin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22EF04D"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4DC591B7" w14:textId="77777777" w:rsidR="00727002" w:rsidRPr="00223A63" w:rsidRDefault="00727002" w:rsidP="005B49AA">
            <w:pPr>
              <w:rPr>
                <w:rFonts w:cs="Times New Roman"/>
              </w:rPr>
            </w:pPr>
          </w:p>
        </w:tc>
      </w:tr>
      <w:tr w:rsidR="00727002" w:rsidRPr="00223A63" w14:paraId="52033B4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0C929640" w14:textId="77777777" w:rsidR="00727002" w:rsidRPr="00223A63" w:rsidRDefault="00727002" w:rsidP="005B49AA">
            <w:pPr>
              <w:rPr>
                <w:rFonts w:cs="Times New Roman"/>
              </w:rPr>
            </w:pPr>
            <w:r w:rsidRPr="00223A63">
              <w:rPr>
                <w:rFonts w:cs="Times New Roman"/>
              </w:rPr>
              <w:t>Rosuvastatin/tenofovirdisoproxil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6E9AD8FC"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45831D2E" w14:textId="77777777" w:rsidR="00727002" w:rsidRPr="00223A63" w:rsidRDefault="00727002" w:rsidP="005B49AA">
            <w:pPr>
              <w:rPr>
                <w:rFonts w:cs="Times New Roman"/>
              </w:rPr>
            </w:pPr>
          </w:p>
        </w:tc>
      </w:tr>
      <w:tr w:rsidR="00727002" w:rsidRPr="00223A63" w14:paraId="2451FD84"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6105531A" w14:textId="77777777" w:rsidR="00727002" w:rsidRPr="00223A63" w:rsidRDefault="00727002" w:rsidP="002010B7">
            <w:pPr>
              <w:pStyle w:val="HeadingStrong"/>
              <w:keepLines w:val="0"/>
              <w:rPr>
                <w:rStyle w:val="Emphasis"/>
                <w:rFonts w:cs="Times New Roman"/>
              </w:rPr>
            </w:pPr>
            <w:r w:rsidRPr="00223A63">
              <w:rPr>
                <w:rStyle w:val="Emphasis"/>
                <w:rFonts w:cs="Times New Roman"/>
              </w:rPr>
              <w:t>HORMONELLA PREVENTIVMEDEL</w:t>
            </w:r>
          </w:p>
        </w:tc>
      </w:tr>
      <w:tr w:rsidR="00727002" w:rsidRPr="00223A63" w14:paraId="5D2460ED"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8776819" w14:textId="77777777" w:rsidR="00727002" w:rsidRPr="00223A63" w:rsidRDefault="00727002" w:rsidP="005B49AA">
            <w:pPr>
              <w:rPr>
                <w:rFonts w:cs="Times New Roman"/>
              </w:rPr>
            </w:pPr>
            <w:r w:rsidRPr="00223A63">
              <w:rPr>
                <w:rFonts w:cs="Times New Roman"/>
              </w:rPr>
              <w:t>Oral:</w:t>
            </w:r>
          </w:p>
          <w:p w14:paraId="17E17B4C" w14:textId="77777777" w:rsidR="00727002" w:rsidRPr="00223A63" w:rsidRDefault="00727002" w:rsidP="005B49AA">
            <w:pPr>
              <w:rPr>
                <w:rFonts w:cs="Times New Roman"/>
              </w:rPr>
            </w:pPr>
            <w:r w:rsidRPr="00223A63">
              <w:rPr>
                <w:rFonts w:cs="Times New Roman"/>
              </w:rPr>
              <w:t>Etinylöstradiol+norgestimat/efavirenz</w:t>
            </w:r>
          </w:p>
          <w:p w14:paraId="4043E1F5" w14:textId="77777777" w:rsidR="00727002" w:rsidRPr="00223A63" w:rsidRDefault="00727002" w:rsidP="005B49AA">
            <w:pPr>
              <w:rPr>
                <w:rFonts w:cs="Times New Roman"/>
              </w:rPr>
            </w:pPr>
            <w:r w:rsidRPr="00223A63">
              <w:rPr>
                <w:rFonts w:cs="Times New Roman"/>
              </w:rPr>
              <w:t>(0,035 mg + 0,25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07405B8F" w14:textId="77777777" w:rsidR="00727002" w:rsidRPr="00223A63" w:rsidRDefault="00727002" w:rsidP="005B49AA">
            <w:pPr>
              <w:rPr>
                <w:rFonts w:cs="Times New Roman"/>
              </w:rPr>
            </w:pPr>
            <w:r w:rsidRPr="00223A63">
              <w:rPr>
                <w:rFonts w:cs="Times New Roman"/>
              </w:rPr>
              <w:t>Etinylöstradiol:</w:t>
            </w:r>
          </w:p>
          <w:p w14:paraId="4B053179" w14:textId="77777777" w:rsidR="00727002" w:rsidRPr="00223A63" w:rsidRDefault="00727002" w:rsidP="005B49AA">
            <w:pPr>
              <w:rPr>
                <w:rFonts w:cs="Times New Roman"/>
              </w:rPr>
            </w:pPr>
            <w:r w:rsidRPr="00223A63">
              <w:rPr>
                <w:rFonts w:cs="Times New Roman"/>
              </w:rPr>
              <w:t>AUC: ↔</w:t>
            </w:r>
          </w:p>
          <w:p w14:paraId="2147D576"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5BD4D5EC"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8 % (↑ 14 t</w:t>
            </w:r>
            <w:r w:rsidR="00BE7EED" w:rsidRPr="00223A63">
              <w:rPr>
                <w:rFonts w:cs="Times New Roman"/>
              </w:rPr>
              <w:t>ill</w:t>
            </w:r>
            <w:r w:rsidRPr="00223A63">
              <w:rPr>
                <w:rFonts w:cs="Times New Roman"/>
              </w:rPr>
              <w:t xml:space="preserve"> ↓ 25)</w:t>
            </w:r>
          </w:p>
          <w:p w14:paraId="4EF879DA" w14:textId="77777777" w:rsidR="00727002" w:rsidRPr="00223A63" w:rsidRDefault="00727002" w:rsidP="005B49AA">
            <w:pPr>
              <w:rPr>
                <w:rFonts w:cs="Times New Roman"/>
              </w:rPr>
            </w:pPr>
            <w:r w:rsidRPr="00223A63">
              <w:rPr>
                <w:rFonts w:cs="Times New Roman"/>
              </w:rPr>
              <w:t>Norelgestromin (aktiv metabolit):</w:t>
            </w:r>
          </w:p>
          <w:p w14:paraId="2D677E9B" w14:textId="77777777" w:rsidR="00727002" w:rsidRPr="00223A63" w:rsidRDefault="00727002" w:rsidP="005B49AA">
            <w:pPr>
              <w:rPr>
                <w:rFonts w:cs="Times New Roman"/>
              </w:rPr>
            </w:pPr>
            <w:r w:rsidRPr="00223A63">
              <w:rPr>
                <w:rFonts w:cs="Times New Roman"/>
              </w:rPr>
              <w:t>AUC: ↓ 64 % (↓ 62 till ↓ 67)</w:t>
            </w:r>
          </w:p>
          <w:p w14:paraId="7670D50D"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46 % (↓ 39 till ↓ 52)</w:t>
            </w:r>
          </w:p>
          <w:p w14:paraId="61AA3E45"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82 % (↓ 79 till ↓ 85)</w:t>
            </w:r>
          </w:p>
          <w:p w14:paraId="05E1A04D" w14:textId="77777777" w:rsidR="00727002" w:rsidRPr="00223A63" w:rsidRDefault="00727002" w:rsidP="005B49AA">
            <w:pPr>
              <w:rPr>
                <w:rFonts w:cs="Times New Roman"/>
              </w:rPr>
            </w:pPr>
            <w:r w:rsidRPr="00223A63">
              <w:rPr>
                <w:rFonts w:cs="Times New Roman"/>
              </w:rPr>
              <w:t>Levonorgestrel (aktiv metabolit):</w:t>
            </w:r>
          </w:p>
          <w:p w14:paraId="3BCF5069" w14:textId="77777777" w:rsidR="00727002" w:rsidRPr="00223A63" w:rsidRDefault="00727002" w:rsidP="005B49AA">
            <w:pPr>
              <w:rPr>
                <w:rFonts w:cs="Times New Roman"/>
              </w:rPr>
            </w:pPr>
            <w:r w:rsidRPr="00223A63">
              <w:rPr>
                <w:rFonts w:cs="Times New Roman"/>
              </w:rPr>
              <w:t>AUC: ↓ 83 % (↓ 79 till ↓ 87)</w:t>
            </w:r>
          </w:p>
          <w:p w14:paraId="1B4CACF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80 % (↓ 77 till ↓ 83)</w:t>
            </w:r>
          </w:p>
          <w:p w14:paraId="6793DA3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 86 % (↓ 80 till ↓ 90)</w:t>
            </w:r>
          </w:p>
          <w:p w14:paraId="2E266391" w14:textId="77777777" w:rsidR="00727002" w:rsidRPr="00223A63" w:rsidRDefault="00727002" w:rsidP="005B49AA">
            <w:pPr>
              <w:rPr>
                <w:rFonts w:cs="Times New Roman"/>
              </w:rPr>
            </w:pPr>
            <w:r w:rsidRPr="00223A63">
              <w:rPr>
                <w:rFonts w:cs="Times New Roman"/>
              </w:rPr>
              <w:t>(induktion av metabolism)</w:t>
            </w:r>
          </w:p>
          <w:p w14:paraId="069E72C1" w14:textId="77777777" w:rsidR="00727002" w:rsidRPr="00223A63" w:rsidRDefault="00727002" w:rsidP="005B49AA">
            <w:pPr>
              <w:rPr>
                <w:rFonts w:cs="Times New Roman"/>
              </w:rPr>
            </w:pPr>
            <w:r w:rsidRPr="00223A63">
              <w:rPr>
                <w:rFonts w:cs="Times New Roman"/>
              </w:rPr>
              <w:t>Efavirenz: ingen kliniskt betydande interaktion.</w:t>
            </w:r>
          </w:p>
          <w:p w14:paraId="07A4FD9B" w14:textId="77777777" w:rsidR="00727002" w:rsidRPr="00223A63" w:rsidRDefault="00727002" w:rsidP="005B49AA">
            <w:pPr>
              <w:rPr>
                <w:rFonts w:cs="Times New Roman"/>
              </w:rPr>
            </w:pPr>
            <w:r w:rsidRPr="00223A63">
              <w:rPr>
                <w:rFonts w:cs="Times New Roman"/>
              </w:rPr>
              <w:t>Den kliniska betydelsen av dessa effekter är inte känd.</w:t>
            </w:r>
          </w:p>
        </w:tc>
        <w:tc>
          <w:tcPr>
            <w:tcW w:w="2693" w:type="dxa"/>
            <w:vMerge w:val="restart"/>
            <w:tcBorders>
              <w:top w:val="single" w:sz="8" w:space="0" w:color="auto"/>
              <w:left w:val="single" w:sz="8" w:space="0" w:color="auto"/>
              <w:right w:val="single" w:sz="8" w:space="0" w:color="auto"/>
            </w:tcBorders>
            <w:shd w:val="clear" w:color="auto" w:fill="auto"/>
          </w:tcPr>
          <w:p w14:paraId="5FA1CC38" w14:textId="77777777" w:rsidR="00727002" w:rsidRPr="00223A63" w:rsidRDefault="00727002" w:rsidP="005B49AA">
            <w:pPr>
              <w:rPr>
                <w:rFonts w:cs="Times New Roman"/>
              </w:rPr>
            </w:pPr>
            <w:r w:rsidRPr="00223A63">
              <w:rPr>
                <w:rFonts w:cs="Times New Roman"/>
              </w:rPr>
              <w:t>Utöver hormonella preventivmedel måste en pålitlig barriärpreventivmetod användas (se avsnitt 4.6).</w:t>
            </w:r>
          </w:p>
        </w:tc>
      </w:tr>
      <w:tr w:rsidR="00727002" w:rsidRPr="00223A63" w14:paraId="7DFE5710"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7A7431B" w14:textId="77777777" w:rsidR="00727002" w:rsidRPr="00762497" w:rsidRDefault="00727002" w:rsidP="005B49AA">
            <w:pPr>
              <w:rPr>
                <w:rFonts w:cs="Times New Roman"/>
              </w:rPr>
            </w:pPr>
            <w:r w:rsidRPr="00762497">
              <w:rPr>
                <w:rFonts w:cs="Times New Roman"/>
              </w:rPr>
              <w:t>Etinylöstradiol/tenofovirdisoproxil</w:t>
            </w:r>
          </w:p>
          <w:p w14:paraId="46C648F0" w14:textId="77777777" w:rsidR="00727002" w:rsidRPr="00762497" w:rsidRDefault="00727002" w:rsidP="005B49AA">
            <w:pPr>
              <w:rPr>
                <w:rFonts w:cs="Times New Roman"/>
              </w:rPr>
            </w:pPr>
            <w:r w:rsidRPr="00762497">
              <w:rPr>
                <w:rFonts w:cs="Times New Roman"/>
              </w:rPr>
              <w:t>(−/</w:t>
            </w:r>
            <w:r w:rsidR="00257750" w:rsidRPr="00762497">
              <w:rPr>
                <w:rFonts w:cs="Times New Roman"/>
              </w:rPr>
              <w:t>245 </w:t>
            </w:r>
            <w:r w:rsidRPr="00762497">
              <w:rPr>
                <w:rFonts w:cs="Times New Roman"/>
              </w:rPr>
              <w:t>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FE8E8C4" w14:textId="77777777" w:rsidR="00727002" w:rsidRPr="00762497" w:rsidRDefault="00727002" w:rsidP="005B49AA">
            <w:pPr>
              <w:rPr>
                <w:rFonts w:cs="Times New Roman"/>
              </w:rPr>
            </w:pPr>
            <w:r w:rsidRPr="00762497">
              <w:rPr>
                <w:rFonts w:cs="Times New Roman"/>
              </w:rPr>
              <w:t>Etinylöstradiol:</w:t>
            </w:r>
          </w:p>
          <w:p w14:paraId="65368F47" w14:textId="77777777" w:rsidR="00727002" w:rsidRPr="00762497" w:rsidRDefault="00727002" w:rsidP="005B49AA">
            <w:pPr>
              <w:rPr>
                <w:rFonts w:cs="Times New Roman"/>
              </w:rPr>
            </w:pPr>
            <w:r w:rsidRPr="00762497">
              <w:rPr>
                <w:rFonts w:cs="Times New Roman"/>
              </w:rPr>
              <w:t>AUC: ↔</w:t>
            </w:r>
          </w:p>
          <w:p w14:paraId="79237C18" w14:textId="77777777" w:rsidR="00727002" w:rsidRPr="00762497" w:rsidRDefault="00727002" w:rsidP="005B49AA">
            <w:pPr>
              <w:rPr>
                <w:rFonts w:cs="Times New Roman"/>
              </w:rPr>
            </w:pPr>
            <w:r w:rsidRPr="00762497">
              <w:rPr>
                <w:rFonts w:cs="Times New Roman"/>
              </w:rPr>
              <w:t>C</w:t>
            </w:r>
            <w:r w:rsidRPr="00762497">
              <w:rPr>
                <w:rStyle w:val="Subscript"/>
                <w:rFonts w:cs="Times New Roman"/>
              </w:rPr>
              <w:t>max</w:t>
            </w:r>
            <w:r w:rsidRPr="00762497">
              <w:rPr>
                <w:rFonts w:cs="Times New Roman"/>
              </w:rPr>
              <w:t>: ↔</w:t>
            </w:r>
          </w:p>
          <w:p w14:paraId="37C2DF6B" w14:textId="77777777" w:rsidR="00727002" w:rsidRPr="00762497" w:rsidRDefault="00727002" w:rsidP="005B49AA">
            <w:pPr>
              <w:rPr>
                <w:rFonts w:cs="Times New Roman"/>
              </w:rPr>
            </w:pPr>
            <w:r w:rsidRPr="00762497">
              <w:rPr>
                <w:rFonts w:cs="Times New Roman"/>
              </w:rPr>
              <w:t>Tenofovir:</w:t>
            </w:r>
          </w:p>
          <w:p w14:paraId="4A01CDA8" w14:textId="77777777" w:rsidR="00727002" w:rsidRPr="00762497" w:rsidRDefault="00727002" w:rsidP="005B49AA">
            <w:pPr>
              <w:rPr>
                <w:rFonts w:cs="Times New Roman"/>
              </w:rPr>
            </w:pPr>
            <w:r w:rsidRPr="00762497">
              <w:rPr>
                <w:rFonts w:cs="Times New Roman"/>
              </w:rPr>
              <w:t>AUC: ↔</w:t>
            </w:r>
          </w:p>
          <w:p w14:paraId="423B924E"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tc>
        <w:tc>
          <w:tcPr>
            <w:tcW w:w="2693" w:type="dxa"/>
            <w:vMerge/>
            <w:tcBorders>
              <w:left w:val="single" w:sz="8" w:space="0" w:color="auto"/>
              <w:right w:val="single" w:sz="8" w:space="0" w:color="auto"/>
            </w:tcBorders>
            <w:shd w:val="clear" w:color="auto" w:fill="auto"/>
          </w:tcPr>
          <w:p w14:paraId="02687FE0" w14:textId="77777777" w:rsidR="00727002" w:rsidRPr="00223A63" w:rsidRDefault="00727002" w:rsidP="005B49AA">
            <w:pPr>
              <w:rPr>
                <w:rFonts w:cs="Times New Roman"/>
              </w:rPr>
            </w:pPr>
          </w:p>
        </w:tc>
      </w:tr>
      <w:tr w:rsidR="00727002" w:rsidRPr="00223A63" w14:paraId="110AC159"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215F04D7" w14:textId="77777777" w:rsidR="00727002" w:rsidRPr="00223A63" w:rsidRDefault="00727002" w:rsidP="005B49AA">
            <w:pPr>
              <w:rPr>
                <w:rFonts w:cs="Times New Roman"/>
              </w:rPr>
            </w:pPr>
            <w:r w:rsidRPr="00223A63">
              <w:rPr>
                <w:rFonts w:cs="Times New Roman"/>
              </w:rPr>
              <w:t>Norgestimat/etinylöstradiol/emtricitabin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5549789B"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7EA4BD9A" w14:textId="77777777" w:rsidR="00727002" w:rsidRPr="00223A63" w:rsidRDefault="00727002" w:rsidP="005B49AA">
            <w:pPr>
              <w:rPr>
                <w:rFonts w:cs="Times New Roman"/>
              </w:rPr>
            </w:pPr>
          </w:p>
        </w:tc>
      </w:tr>
      <w:tr w:rsidR="00727002" w:rsidRPr="00223A63" w14:paraId="513CAC8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4A8254F" w14:textId="77777777" w:rsidR="00727002" w:rsidRPr="00223A63" w:rsidRDefault="00727002" w:rsidP="005B49AA">
            <w:pPr>
              <w:rPr>
                <w:rFonts w:cs="Times New Roman"/>
              </w:rPr>
            </w:pPr>
            <w:r w:rsidRPr="00223A63">
              <w:rPr>
                <w:rFonts w:cs="Times New Roman"/>
              </w:rPr>
              <w:lastRenderedPageBreak/>
              <w:t>Injektion:</w:t>
            </w:r>
          </w:p>
          <w:p w14:paraId="21AC2776" w14:textId="77777777" w:rsidR="00727002" w:rsidRPr="00223A63" w:rsidRDefault="00727002" w:rsidP="005B49AA">
            <w:pPr>
              <w:rPr>
                <w:rFonts w:cs="Times New Roman"/>
              </w:rPr>
            </w:pPr>
            <w:r w:rsidRPr="00223A63">
              <w:rPr>
                <w:rFonts w:cs="Times New Roman"/>
              </w:rPr>
              <w:t>Depomedroxyprogesteronacetat (DMPA)/efavirenz</w:t>
            </w:r>
          </w:p>
          <w:p w14:paraId="64729296" w14:textId="77777777" w:rsidR="00727002" w:rsidRPr="00223A63" w:rsidRDefault="00727002" w:rsidP="005B49AA">
            <w:pPr>
              <w:rPr>
                <w:rFonts w:cs="Times New Roman"/>
              </w:rPr>
            </w:pPr>
            <w:r w:rsidRPr="00223A63">
              <w:rPr>
                <w:rFonts w:cs="Times New Roman"/>
              </w:rPr>
              <w:t>(150 mg i.m. engångsdos DMPA)</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1A6E7197" w14:textId="77777777" w:rsidR="00727002" w:rsidRPr="00223A63" w:rsidRDefault="00727002" w:rsidP="005B49AA">
            <w:pPr>
              <w:rPr>
                <w:rFonts w:cs="Times New Roman"/>
              </w:rPr>
            </w:pPr>
            <w:r w:rsidRPr="00223A63">
              <w:rPr>
                <w:rFonts w:cs="Times New Roman"/>
              </w:rPr>
              <w:t>Under en 3 månader lång interaktionsstudie hittades inga betydande skillnader i de farmakokinetiska parametrarna för MPA mellan patienter som fick antiretroviral behandling där efavirenz ingick och patienter som inte fick antiretroviral behandling. Liknande resultat hittades av andra prövare, även om MPA-plasmanivåerna var mer varierande i den andra studien. I båda studierna förblev plasmaprogesteronnivåerna för patienter som fick efavirenz och DMPA låga i överensstämmelse med suppression av ägglossning.</w:t>
            </w:r>
          </w:p>
        </w:tc>
        <w:tc>
          <w:tcPr>
            <w:tcW w:w="2693" w:type="dxa"/>
            <w:vMerge w:val="restart"/>
            <w:tcBorders>
              <w:top w:val="single" w:sz="8" w:space="0" w:color="auto"/>
              <w:left w:val="single" w:sz="8" w:space="0" w:color="auto"/>
              <w:right w:val="single" w:sz="8" w:space="0" w:color="auto"/>
            </w:tcBorders>
            <w:shd w:val="clear" w:color="auto" w:fill="auto"/>
          </w:tcPr>
          <w:p w14:paraId="1A087351" w14:textId="77777777" w:rsidR="00727002" w:rsidRPr="00223A63" w:rsidRDefault="00727002" w:rsidP="005B49AA">
            <w:pPr>
              <w:rPr>
                <w:rFonts w:cs="Times New Roman"/>
              </w:rPr>
            </w:pPr>
            <w:r w:rsidRPr="00223A63">
              <w:rPr>
                <w:rFonts w:cs="Times New Roman"/>
              </w:rPr>
              <w:t>På grund av den begränsade information som finns tillgänglig måste en pålitlig barriärpreventivmetod utöver hormonella preventivmedel användas (se avsnitt 4.6).</w:t>
            </w:r>
          </w:p>
        </w:tc>
      </w:tr>
      <w:tr w:rsidR="00727002" w:rsidRPr="00223A63" w14:paraId="3B3D363E"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1FB2FF60" w14:textId="77777777" w:rsidR="00727002" w:rsidRPr="00223A63" w:rsidRDefault="00727002" w:rsidP="005B49AA">
            <w:pPr>
              <w:rPr>
                <w:rFonts w:cs="Times New Roman"/>
              </w:rPr>
            </w:pPr>
            <w:r w:rsidRPr="00223A63">
              <w:rPr>
                <w:rFonts w:cs="Times New Roman"/>
              </w:rPr>
              <w:t>DMPA/tenofovirdisoproxil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0FBBAED"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443EE0A7" w14:textId="77777777" w:rsidR="00727002" w:rsidRPr="00223A63" w:rsidRDefault="00727002" w:rsidP="005B49AA">
            <w:pPr>
              <w:rPr>
                <w:rFonts w:cs="Times New Roman"/>
              </w:rPr>
            </w:pPr>
          </w:p>
        </w:tc>
      </w:tr>
      <w:tr w:rsidR="00727002" w:rsidRPr="00223A63" w14:paraId="17770548"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656BE9E" w14:textId="77777777" w:rsidR="00727002" w:rsidRPr="00223A63" w:rsidRDefault="00727002" w:rsidP="005B49AA">
            <w:pPr>
              <w:rPr>
                <w:rFonts w:cs="Times New Roman"/>
              </w:rPr>
            </w:pPr>
            <w:r w:rsidRPr="00223A63">
              <w:rPr>
                <w:rFonts w:cs="Times New Roman"/>
              </w:rPr>
              <w:t>DMPA/emtricitabin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8DB81ED"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5814225C" w14:textId="77777777" w:rsidR="00727002" w:rsidRPr="00223A63" w:rsidRDefault="00727002" w:rsidP="005B49AA">
            <w:pPr>
              <w:rPr>
                <w:rFonts w:cs="Times New Roman"/>
              </w:rPr>
            </w:pPr>
          </w:p>
        </w:tc>
      </w:tr>
      <w:tr w:rsidR="00727002" w:rsidRPr="00223A63" w14:paraId="61CC76E4"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C12572C" w14:textId="77777777" w:rsidR="00727002" w:rsidRPr="00223A63" w:rsidRDefault="00727002" w:rsidP="005B49AA">
            <w:pPr>
              <w:rPr>
                <w:rFonts w:cs="Times New Roman"/>
              </w:rPr>
            </w:pPr>
            <w:r w:rsidRPr="00223A63">
              <w:rPr>
                <w:rFonts w:cs="Times New Roman"/>
              </w:rPr>
              <w:t>Implantat:</w:t>
            </w:r>
          </w:p>
          <w:p w14:paraId="76A71FC7" w14:textId="77777777" w:rsidR="00727002" w:rsidRPr="00223A63" w:rsidRDefault="00727002" w:rsidP="005B49AA">
            <w:pPr>
              <w:rPr>
                <w:rFonts w:cs="Times New Roman"/>
              </w:rPr>
            </w:pPr>
            <w:r w:rsidRPr="00223A63">
              <w:rPr>
                <w:rFonts w:cs="Times New Roman"/>
              </w:rPr>
              <w:t>Etonogestrel/efavirenz</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047B0B9C" w14:textId="77777777" w:rsidR="00727002" w:rsidRPr="00223A63" w:rsidRDefault="00727002" w:rsidP="005B49AA">
            <w:pPr>
              <w:rPr>
                <w:rFonts w:cs="Times New Roman"/>
              </w:rPr>
            </w:pPr>
            <w:r w:rsidRPr="00223A63">
              <w:rPr>
                <w:rFonts w:cs="Times New Roman"/>
              </w:rPr>
              <w:t>Minskad exponering av etonogestrel kan förväntas (induktion av CYP3A4). Efter godkännande har det förekommit enstaka rapporter om utebliven antikonception med etonogestrel hos patienter som exponerats för efavirenz.</w:t>
            </w:r>
          </w:p>
        </w:tc>
        <w:tc>
          <w:tcPr>
            <w:tcW w:w="2693" w:type="dxa"/>
            <w:vMerge w:val="restart"/>
            <w:tcBorders>
              <w:top w:val="single" w:sz="8" w:space="0" w:color="auto"/>
              <w:left w:val="single" w:sz="8" w:space="0" w:color="auto"/>
              <w:right w:val="single" w:sz="8" w:space="0" w:color="auto"/>
            </w:tcBorders>
            <w:shd w:val="clear" w:color="auto" w:fill="auto"/>
          </w:tcPr>
          <w:p w14:paraId="7F790BF3" w14:textId="77777777" w:rsidR="00727002" w:rsidRPr="00223A63" w:rsidRDefault="00727002" w:rsidP="005B49AA">
            <w:pPr>
              <w:rPr>
                <w:rFonts w:cs="Times New Roman"/>
              </w:rPr>
            </w:pPr>
            <w:r w:rsidRPr="00223A63">
              <w:rPr>
                <w:rFonts w:cs="Times New Roman"/>
              </w:rPr>
              <w:t>Utöver hormonella preventivmedel måste en pålitlig barriärpreventivmetod användas (se avsnitt 4.6).</w:t>
            </w:r>
          </w:p>
        </w:tc>
      </w:tr>
      <w:tr w:rsidR="00727002" w:rsidRPr="00223A63" w14:paraId="549BE050"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BF9EE5A" w14:textId="77777777" w:rsidR="00727002" w:rsidRPr="00223A63" w:rsidRDefault="00727002" w:rsidP="005B49AA">
            <w:pPr>
              <w:rPr>
                <w:rFonts w:cs="Times New Roman"/>
              </w:rPr>
            </w:pPr>
            <w:r w:rsidRPr="00223A63">
              <w:rPr>
                <w:rFonts w:cs="Times New Roman"/>
              </w:rPr>
              <w:t>Etonogestrel/tenofovirdisoproxil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E39F79E"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50DD4B3A" w14:textId="77777777" w:rsidR="00727002" w:rsidRPr="00223A63" w:rsidRDefault="00727002" w:rsidP="005B49AA">
            <w:pPr>
              <w:rPr>
                <w:rFonts w:cs="Times New Roman"/>
              </w:rPr>
            </w:pPr>
          </w:p>
        </w:tc>
      </w:tr>
      <w:tr w:rsidR="00727002" w:rsidRPr="00223A63" w14:paraId="293C7040"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7AF93AA5" w14:textId="77777777" w:rsidR="00727002" w:rsidRPr="00223A63" w:rsidRDefault="00727002" w:rsidP="005B49AA">
            <w:pPr>
              <w:rPr>
                <w:rFonts w:cs="Times New Roman"/>
              </w:rPr>
            </w:pPr>
            <w:r w:rsidRPr="00223A63">
              <w:rPr>
                <w:rFonts w:cs="Times New Roman"/>
              </w:rPr>
              <w:t>Etonogestrel/emtricitabin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464BC720"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6422E1C7" w14:textId="77777777" w:rsidR="00727002" w:rsidRPr="00223A63" w:rsidRDefault="00727002" w:rsidP="005B49AA">
            <w:pPr>
              <w:rPr>
                <w:rFonts w:cs="Times New Roman"/>
              </w:rPr>
            </w:pPr>
          </w:p>
        </w:tc>
      </w:tr>
      <w:tr w:rsidR="00727002" w:rsidRPr="00223A63" w14:paraId="56607E2E"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0EAB22BE" w14:textId="77777777" w:rsidR="00727002" w:rsidRPr="00223A63" w:rsidRDefault="00727002" w:rsidP="005B49AA">
            <w:pPr>
              <w:pStyle w:val="HeadingStrong"/>
              <w:keepNext w:val="0"/>
              <w:keepLines w:val="0"/>
              <w:rPr>
                <w:rStyle w:val="Emphasis"/>
                <w:rFonts w:cs="Times New Roman"/>
              </w:rPr>
            </w:pPr>
            <w:r w:rsidRPr="00223A63">
              <w:rPr>
                <w:rStyle w:val="Emphasis"/>
                <w:rFonts w:cs="Times New Roman"/>
              </w:rPr>
              <w:t>IMMUNSUPPRESSIVA LÄKEMEDEL</w:t>
            </w:r>
          </w:p>
        </w:tc>
      </w:tr>
      <w:tr w:rsidR="00727002" w:rsidRPr="00223A63" w14:paraId="794F437D"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ED59C87" w14:textId="77777777" w:rsidR="00727002" w:rsidRPr="00223A63" w:rsidRDefault="00727002" w:rsidP="005B49AA">
            <w:pPr>
              <w:rPr>
                <w:rFonts w:cs="Times New Roman"/>
              </w:rPr>
            </w:pPr>
            <w:r w:rsidRPr="00223A63">
              <w:rPr>
                <w:rFonts w:cs="Times New Roman"/>
              </w:rPr>
              <w:t>Immunsuppressiva läkemedel som metaboliseras av CYP3A4 (t.ex. cyklosporin, takrolimus, sirolimus)/efavirenz.</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73E2BD82" w14:textId="77777777" w:rsidR="00727002" w:rsidRPr="00223A63" w:rsidRDefault="00727002" w:rsidP="005B49AA">
            <w:pPr>
              <w:rPr>
                <w:rFonts w:cs="Times New Roman"/>
              </w:rPr>
            </w:pPr>
            <w:r w:rsidRPr="00223A63">
              <w:rPr>
                <w:rFonts w:cs="Times New Roman"/>
              </w:rPr>
              <w:t>Interaktion har ej studerats.</w:t>
            </w:r>
          </w:p>
          <w:p w14:paraId="5C8D1597" w14:textId="77777777" w:rsidR="00727002" w:rsidRPr="00223A63" w:rsidRDefault="00727002" w:rsidP="005B49AA">
            <w:pPr>
              <w:rPr>
                <w:rFonts w:cs="Times New Roman"/>
              </w:rPr>
            </w:pPr>
            <w:r w:rsidRPr="00223A63">
              <w:rPr>
                <w:rFonts w:cs="Times New Roman"/>
              </w:rPr>
              <w:t>↓ exponering av det immunsuppressiva läkemedlet kan förväntas (induktion av CYP3A4).</w:t>
            </w:r>
          </w:p>
          <w:p w14:paraId="2B823B51" w14:textId="77777777" w:rsidR="00727002" w:rsidRPr="00223A63" w:rsidRDefault="00727002" w:rsidP="005B49AA">
            <w:pPr>
              <w:rPr>
                <w:rFonts w:cs="Times New Roman"/>
              </w:rPr>
            </w:pPr>
            <w:r w:rsidRPr="00223A63">
              <w:rPr>
                <w:rFonts w:cs="Times New Roman"/>
              </w:rPr>
              <w:t>Dessa immunsuppressiva läkemedel förväntas inte påverka exponeringen av efavirenz.</w:t>
            </w:r>
          </w:p>
        </w:tc>
        <w:tc>
          <w:tcPr>
            <w:tcW w:w="2693" w:type="dxa"/>
            <w:vMerge w:val="restart"/>
            <w:tcBorders>
              <w:top w:val="single" w:sz="8" w:space="0" w:color="auto"/>
              <w:left w:val="single" w:sz="8" w:space="0" w:color="auto"/>
              <w:right w:val="single" w:sz="8" w:space="0" w:color="auto"/>
            </w:tcBorders>
            <w:shd w:val="clear" w:color="auto" w:fill="auto"/>
          </w:tcPr>
          <w:p w14:paraId="3E2A56C3" w14:textId="77777777" w:rsidR="00727002" w:rsidRPr="00223A63" w:rsidRDefault="00727002" w:rsidP="005B49AA">
            <w:pPr>
              <w:rPr>
                <w:rFonts w:cs="Times New Roman"/>
              </w:rPr>
            </w:pPr>
            <w:r w:rsidRPr="00223A63">
              <w:rPr>
                <w:rFonts w:cs="Times New Roman"/>
              </w:rPr>
              <w:t xml:space="preserve">Dosjustering av det immunsuppressiva läkemedlet kan behövas. Noggrann övervakning av koncentrationerna hos det immunsuppressiva läkemedlet i minst två </w:t>
            </w:r>
            <w:r w:rsidRPr="00223A63">
              <w:rPr>
                <w:rFonts w:cs="Times New Roman"/>
              </w:rPr>
              <w:lastRenderedPageBreak/>
              <w:t>veckor (tills stabila koncentrationer uppås) rekommenderas när behandling med efavirenz/emtricitabin/tenofovirdisoproxil påbörjas eller avslutas.</w:t>
            </w:r>
          </w:p>
        </w:tc>
      </w:tr>
      <w:tr w:rsidR="00727002" w:rsidRPr="00223A63" w14:paraId="69E5F080" w14:textId="77777777" w:rsidTr="00C150F0">
        <w:trPr>
          <w:cantSplit/>
          <w:trHeight w:val="1807"/>
        </w:trPr>
        <w:tc>
          <w:tcPr>
            <w:tcW w:w="2835" w:type="dxa"/>
            <w:tcBorders>
              <w:top w:val="single" w:sz="8" w:space="0" w:color="auto"/>
              <w:left w:val="single" w:sz="8" w:space="0" w:color="auto"/>
              <w:right w:val="single" w:sz="8" w:space="0" w:color="auto"/>
            </w:tcBorders>
            <w:shd w:val="clear" w:color="auto" w:fill="auto"/>
          </w:tcPr>
          <w:p w14:paraId="70DD0BA4" w14:textId="77777777" w:rsidR="00727002" w:rsidRPr="00223A63" w:rsidRDefault="00727002" w:rsidP="005B49AA">
            <w:pPr>
              <w:rPr>
                <w:rFonts w:cs="Times New Roman"/>
              </w:rPr>
            </w:pPr>
            <w:r w:rsidRPr="00223A63">
              <w:rPr>
                <w:rFonts w:cs="Times New Roman"/>
              </w:rPr>
              <w:lastRenderedPageBreak/>
              <w:t>Takrolimus/emtricitabin/tenofovirdisoproxil</w:t>
            </w:r>
          </w:p>
          <w:p w14:paraId="6B148EE2" w14:textId="77777777" w:rsidR="00727002" w:rsidRPr="00223A63" w:rsidRDefault="00727002" w:rsidP="005B49AA">
            <w:pPr>
              <w:rPr>
                <w:rFonts w:cs="Times New Roman"/>
              </w:rPr>
            </w:pPr>
            <w:r w:rsidRPr="00223A63">
              <w:rPr>
                <w:rFonts w:cs="Times New Roman"/>
              </w:rPr>
              <w:t>(0,1 mg/ kg q.d./ 200 mg/</w:t>
            </w:r>
            <w:r w:rsidR="00257750" w:rsidRPr="00223A63">
              <w:rPr>
                <w:rFonts w:cs="Times New Roman"/>
              </w:rPr>
              <w:t>245 </w:t>
            </w:r>
            <w:r w:rsidRPr="00223A63">
              <w:rPr>
                <w:rFonts w:cs="Times New Roman"/>
              </w:rPr>
              <w:t>mg q.d.)</w:t>
            </w:r>
          </w:p>
        </w:tc>
        <w:tc>
          <w:tcPr>
            <w:tcW w:w="3544" w:type="dxa"/>
            <w:tcBorders>
              <w:top w:val="single" w:sz="8" w:space="0" w:color="auto"/>
              <w:left w:val="single" w:sz="8" w:space="0" w:color="auto"/>
              <w:right w:val="single" w:sz="8" w:space="0" w:color="auto"/>
            </w:tcBorders>
            <w:shd w:val="clear" w:color="auto" w:fill="auto"/>
          </w:tcPr>
          <w:p w14:paraId="0EBA5B22" w14:textId="77777777" w:rsidR="00727002" w:rsidRPr="00223A63" w:rsidRDefault="00727002" w:rsidP="005B49AA">
            <w:pPr>
              <w:rPr>
                <w:rFonts w:cs="Times New Roman"/>
              </w:rPr>
            </w:pPr>
            <w:r w:rsidRPr="00223A63">
              <w:rPr>
                <w:rFonts w:cs="Times New Roman"/>
              </w:rPr>
              <w:t>Takrolimus:</w:t>
            </w:r>
          </w:p>
          <w:p w14:paraId="1E46D18A" w14:textId="77777777" w:rsidR="00727002" w:rsidRPr="00223A63" w:rsidRDefault="00727002" w:rsidP="005B49AA">
            <w:pPr>
              <w:rPr>
                <w:rFonts w:cs="Times New Roman"/>
              </w:rPr>
            </w:pPr>
            <w:r w:rsidRPr="00223A63">
              <w:rPr>
                <w:rFonts w:cs="Times New Roman"/>
              </w:rPr>
              <w:t>AUC: ↔</w:t>
            </w:r>
          </w:p>
          <w:p w14:paraId="1DE158BA"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691596E2"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24h</w:t>
            </w:r>
            <w:r w:rsidRPr="00223A63">
              <w:rPr>
                <w:rFonts w:cs="Times New Roman"/>
              </w:rPr>
              <w:t>: ↔</w:t>
            </w:r>
          </w:p>
          <w:p w14:paraId="48CFF005" w14:textId="77777777" w:rsidR="00727002" w:rsidRPr="00223A63" w:rsidRDefault="00727002" w:rsidP="005B49AA">
            <w:pPr>
              <w:rPr>
                <w:rFonts w:cs="Times New Roman"/>
              </w:rPr>
            </w:pPr>
            <w:r w:rsidRPr="00223A63">
              <w:rPr>
                <w:rFonts w:cs="Times New Roman"/>
              </w:rPr>
              <w:t>Emtricitabin:</w:t>
            </w:r>
          </w:p>
          <w:p w14:paraId="6C37D2F2" w14:textId="77777777" w:rsidR="00727002" w:rsidRPr="00223A63" w:rsidRDefault="00727002" w:rsidP="005B49AA">
            <w:pPr>
              <w:rPr>
                <w:rFonts w:cs="Times New Roman"/>
              </w:rPr>
            </w:pPr>
            <w:r w:rsidRPr="00223A63">
              <w:rPr>
                <w:rFonts w:cs="Times New Roman"/>
              </w:rPr>
              <w:t>AUC: ↔</w:t>
            </w:r>
          </w:p>
          <w:p w14:paraId="34A473AB"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23F6346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24h</w:t>
            </w:r>
            <w:r w:rsidRPr="00223A63">
              <w:rPr>
                <w:rFonts w:cs="Times New Roman"/>
              </w:rPr>
              <w:t>: ↔</w:t>
            </w:r>
          </w:p>
          <w:p w14:paraId="4777AE64" w14:textId="77777777" w:rsidR="00727002" w:rsidRPr="00223A63" w:rsidRDefault="00727002" w:rsidP="005B49AA">
            <w:pPr>
              <w:rPr>
                <w:rFonts w:cs="Times New Roman"/>
              </w:rPr>
            </w:pPr>
            <w:r w:rsidRPr="00223A63">
              <w:rPr>
                <w:rFonts w:cs="Times New Roman"/>
              </w:rPr>
              <w:t>Tenofovirdisoproxil:</w:t>
            </w:r>
          </w:p>
          <w:p w14:paraId="556A0E57" w14:textId="77777777" w:rsidR="00727002" w:rsidRPr="00223A63" w:rsidRDefault="00727002" w:rsidP="005B49AA">
            <w:pPr>
              <w:rPr>
                <w:rFonts w:cs="Times New Roman"/>
              </w:rPr>
            </w:pPr>
            <w:r w:rsidRPr="00223A63">
              <w:rPr>
                <w:rFonts w:cs="Times New Roman"/>
              </w:rPr>
              <w:t>AUC: ↔</w:t>
            </w:r>
          </w:p>
          <w:p w14:paraId="60B4FB8A"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1A22D878"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24h</w:t>
            </w:r>
            <w:r w:rsidRPr="00223A63">
              <w:rPr>
                <w:rFonts w:cs="Times New Roman"/>
              </w:rPr>
              <w:t>: ↔</w:t>
            </w:r>
          </w:p>
        </w:tc>
        <w:tc>
          <w:tcPr>
            <w:tcW w:w="2693" w:type="dxa"/>
            <w:vMerge/>
            <w:tcBorders>
              <w:left w:val="single" w:sz="8" w:space="0" w:color="auto"/>
              <w:right w:val="single" w:sz="8" w:space="0" w:color="auto"/>
            </w:tcBorders>
            <w:shd w:val="clear" w:color="auto" w:fill="auto"/>
          </w:tcPr>
          <w:p w14:paraId="45D72652" w14:textId="77777777" w:rsidR="00727002" w:rsidRPr="00223A63" w:rsidRDefault="00727002" w:rsidP="005B49AA">
            <w:pPr>
              <w:rPr>
                <w:rFonts w:cs="Times New Roman"/>
              </w:rPr>
            </w:pPr>
          </w:p>
        </w:tc>
      </w:tr>
      <w:tr w:rsidR="00727002" w:rsidRPr="00223A63" w14:paraId="34C1ECED" w14:textId="77777777" w:rsidTr="00A6437C">
        <w:trPr>
          <w:cantSplit/>
        </w:trPr>
        <w:tc>
          <w:tcPr>
            <w:tcW w:w="9072" w:type="dxa"/>
            <w:gridSpan w:val="3"/>
            <w:tcBorders>
              <w:top w:val="single" w:sz="8" w:space="0" w:color="auto"/>
              <w:left w:val="single" w:sz="8" w:space="0" w:color="auto"/>
              <w:bottom w:val="single" w:sz="8" w:space="0" w:color="auto"/>
              <w:right w:val="single" w:sz="8" w:space="0" w:color="auto"/>
            </w:tcBorders>
            <w:shd w:val="clear" w:color="auto" w:fill="auto"/>
          </w:tcPr>
          <w:p w14:paraId="3548611A" w14:textId="77777777" w:rsidR="00727002" w:rsidRPr="00223A63" w:rsidRDefault="00727002" w:rsidP="002010B7">
            <w:pPr>
              <w:pStyle w:val="HeadingStrong"/>
              <w:keepLines w:val="0"/>
              <w:rPr>
                <w:rStyle w:val="Emphasis"/>
                <w:rFonts w:cs="Times New Roman"/>
              </w:rPr>
            </w:pPr>
            <w:r w:rsidRPr="00223A63">
              <w:rPr>
                <w:rStyle w:val="Emphasis"/>
                <w:rFonts w:cs="Times New Roman"/>
              </w:rPr>
              <w:t>OPIOIDER</w:t>
            </w:r>
          </w:p>
        </w:tc>
      </w:tr>
      <w:tr w:rsidR="00727002" w:rsidRPr="00223A63" w14:paraId="3F87A0E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0EAB08B5" w14:textId="77777777" w:rsidR="00727002" w:rsidRPr="00223A63" w:rsidRDefault="00727002" w:rsidP="005B49AA">
            <w:pPr>
              <w:rPr>
                <w:rFonts w:cs="Times New Roman"/>
              </w:rPr>
            </w:pPr>
            <w:r w:rsidRPr="00223A63">
              <w:rPr>
                <w:rFonts w:cs="Times New Roman"/>
              </w:rPr>
              <w:t>Metadon/efavirenz</w:t>
            </w:r>
          </w:p>
          <w:p w14:paraId="5279BB9A" w14:textId="77777777" w:rsidR="00727002" w:rsidRPr="00223A63" w:rsidRDefault="00727002" w:rsidP="005B49AA">
            <w:pPr>
              <w:rPr>
                <w:rFonts w:cs="Times New Roman"/>
              </w:rPr>
            </w:pPr>
            <w:r w:rsidRPr="00223A63">
              <w:rPr>
                <w:rFonts w:cs="Times New Roman"/>
              </w:rPr>
              <w:t>(35–100 mg q.d./ 600 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31EF776" w14:textId="77777777" w:rsidR="00727002" w:rsidRPr="00223A63" w:rsidRDefault="00727002" w:rsidP="005B49AA">
            <w:pPr>
              <w:rPr>
                <w:rFonts w:cs="Times New Roman"/>
              </w:rPr>
            </w:pPr>
            <w:r w:rsidRPr="00223A63">
              <w:rPr>
                <w:rFonts w:cs="Times New Roman"/>
              </w:rPr>
              <w:t>Metadon:</w:t>
            </w:r>
          </w:p>
          <w:p w14:paraId="76082EA6" w14:textId="77777777" w:rsidR="00727002" w:rsidRPr="00223A63" w:rsidRDefault="00727002" w:rsidP="005B49AA">
            <w:pPr>
              <w:rPr>
                <w:rFonts w:cs="Times New Roman"/>
              </w:rPr>
            </w:pPr>
            <w:r w:rsidRPr="00223A63">
              <w:rPr>
                <w:rFonts w:cs="Times New Roman"/>
              </w:rPr>
              <w:t>AUC: ↓ 52 % (↓ 33 till ↓ 66)</w:t>
            </w:r>
          </w:p>
          <w:p w14:paraId="32F28CC4"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 45 % (↓ 25 till ↓ 59)</w:t>
            </w:r>
          </w:p>
          <w:p w14:paraId="1E0F1BCA" w14:textId="77777777" w:rsidR="00727002" w:rsidRPr="00223A63" w:rsidRDefault="00727002" w:rsidP="005B49AA">
            <w:pPr>
              <w:rPr>
                <w:rFonts w:cs="Times New Roman"/>
              </w:rPr>
            </w:pPr>
            <w:r w:rsidRPr="00223A63">
              <w:rPr>
                <w:rFonts w:cs="Times New Roman"/>
              </w:rPr>
              <w:t>(induktion av CYP3A4)</w:t>
            </w:r>
          </w:p>
          <w:p w14:paraId="412B6BAC" w14:textId="77777777" w:rsidR="00727002" w:rsidRPr="00223A63" w:rsidRDefault="00727002" w:rsidP="005B49AA">
            <w:pPr>
              <w:rPr>
                <w:rFonts w:cs="Times New Roman"/>
              </w:rPr>
            </w:pPr>
            <w:r w:rsidRPr="00223A63">
              <w:rPr>
                <w:rFonts w:cs="Times New Roman"/>
              </w:rPr>
              <w:t>I en studie av hiv-infekterade intravenösa narkomaner resulterade samtidig administrering av efavirenz och metadon i minskade plasmanivåer av metadon och tecken på opiatabstinens. Metadondosen ökades i genomsnitt med 22 % för att lindra abstinenssymptom.</w:t>
            </w:r>
          </w:p>
        </w:tc>
        <w:tc>
          <w:tcPr>
            <w:tcW w:w="2693" w:type="dxa"/>
            <w:vMerge w:val="restart"/>
            <w:tcBorders>
              <w:top w:val="single" w:sz="8" w:space="0" w:color="auto"/>
              <w:left w:val="single" w:sz="8" w:space="0" w:color="auto"/>
              <w:right w:val="single" w:sz="8" w:space="0" w:color="auto"/>
            </w:tcBorders>
            <w:shd w:val="clear" w:color="auto" w:fill="auto"/>
          </w:tcPr>
          <w:p w14:paraId="39CE6F11" w14:textId="77777777" w:rsidR="00727002" w:rsidRPr="00223A63" w:rsidRDefault="004220F6" w:rsidP="005B49AA">
            <w:pPr>
              <w:rPr>
                <w:rFonts w:cs="Times New Roman"/>
              </w:rPr>
            </w:pPr>
            <w:r w:rsidRPr="00223A63">
              <w:rPr>
                <w:rFonts w:cs="Times New Roman"/>
              </w:rPr>
              <w:t xml:space="preserve">Samtidig användning med efavirenz/emtricitabin/tenofovirdisoproxil ska undvikas på grund av risken för QTc-förlängning (se avsnitt 4.3). </w:t>
            </w:r>
          </w:p>
        </w:tc>
      </w:tr>
      <w:tr w:rsidR="00727002" w:rsidRPr="00223A63" w14:paraId="4EC031DA"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13409C4" w14:textId="77777777" w:rsidR="00727002" w:rsidRPr="00762497" w:rsidRDefault="00727002" w:rsidP="005B49AA">
            <w:pPr>
              <w:rPr>
                <w:rFonts w:cs="Times New Roman"/>
              </w:rPr>
            </w:pPr>
            <w:r w:rsidRPr="00762497">
              <w:rPr>
                <w:rFonts w:cs="Times New Roman"/>
              </w:rPr>
              <w:t>Metadon/tenofovirdisoproxil</w:t>
            </w:r>
          </w:p>
          <w:p w14:paraId="54679438" w14:textId="77777777" w:rsidR="00727002" w:rsidRPr="00762497" w:rsidRDefault="00727002" w:rsidP="005B49AA">
            <w:pPr>
              <w:rPr>
                <w:rFonts w:cs="Times New Roman"/>
              </w:rPr>
            </w:pPr>
            <w:r w:rsidRPr="00762497">
              <w:rPr>
                <w:rFonts w:cs="Times New Roman"/>
              </w:rPr>
              <w:t xml:space="preserve">(40–110 mg q.d./ </w:t>
            </w:r>
            <w:r w:rsidR="00257750" w:rsidRPr="00762497">
              <w:rPr>
                <w:rFonts w:cs="Times New Roman"/>
              </w:rPr>
              <w:t>245 </w:t>
            </w:r>
            <w:r w:rsidRPr="00762497">
              <w:rPr>
                <w:rFonts w:cs="Times New Roman"/>
              </w:rPr>
              <w:t>mg q.d.)</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4AE1764" w14:textId="77777777" w:rsidR="00727002" w:rsidRPr="00762497" w:rsidRDefault="00727002" w:rsidP="005B49AA">
            <w:pPr>
              <w:rPr>
                <w:rFonts w:cs="Times New Roman"/>
              </w:rPr>
            </w:pPr>
            <w:r w:rsidRPr="00762497">
              <w:rPr>
                <w:rFonts w:cs="Times New Roman"/>
              </w:rPr>
              <w:t>Metadon:</w:t>
            </w:r>
          </w:p>
          <w:p w14:paraId="45C41226" w14:textId="77777777" w:rsidR="00727002" w:rsidRPr="00762497" w:rsidRDefault="00727002" w:rsidP="005B49AA">
            <w:pPr>
              <w:rPr>
                <w:rFonts w:cs="Times New Roman"/>
              </w:rPr>
            </w:pPr>
            <w:r w:rsidRPr="00762497">
              <w:rPr>
                <w:rFonts w:cs="Times New Roman"/>
              </w:rPr>
              <w:t>AUC: ↔</w:t>
            </w:r>
          </w:p>
          <w:p w14:paraId="0DF905D6" w14:textId="77777777" w:rsidR="00727002" w:rsidRPr="00762497" w:rsidRDefault="00727002" w:rsidP="005B49AA">
            <w:pPr>
              <w:rPr>
                <w:rFonts w:cs="Times New Roman"/>
              </w:rPr>
            </w:pPr>
            <w:r w:rsidRPr="00762497">
              <w:rPr>
                <w:rFonts w:cs="Times New Roman"/>
              </w:rPr>
              <w:t>C</w:t>
            </w:r>
            <w:r w:rsidRPr="00762497">
              <w:rPr>
                <w:rStyle w:val="Subscript"/>
                <w:rFonts w:cs="Times New Roman"/>
              </w:rPr>
              <w:t>max</w:t>
            </w:r>
            <w:r w:rsidRPr="00762497">
              <w:rPr>
                <w:rFonts w:cs="Times New Roman"/>
              </w:rPr>
              <w:t>: ↔</w:t>
            </w:r>
          </w:p>
          <w:p w14:paraId="2561A7E7" w14:textId="77777777" w:rsidR="00727002" w:rsidRPr="00762497" w:rsidRDefault="00727002" w:rsidP="005B49AA">
            <w:pPr>
              <w:rPr>
                <w:rFonts w:cs="Times New Roman"/>
              </w:rPr>
            </w:pPr>
            <w:r w:rsidRPr="00762497">
              <w:rPr>
                <w:rFonts w:cs="Times New Roman"/>
              </w:rPr>
              <w:t>C</w:t>
            </w:r>
            <w:r w:rsidRPr="00762497">
              <w:rPr>
                <w:rStyle w:val="Subscript"/>
                <w:rFonts w:cs="Times New Roman"/>
              </w:rPr>
              <w:t>min</w:t>
            </w:r>
            <w:r w:rsidRPr="00762497">
              <w:rPr>
                <w:rFonts w:cs="Times New Roman"/>
              </w:rPr>
              <w:t>: ↔</w:t>
            </w:r>
          </w:p>
          <w:p w14:paraId="100C750B" w14:textId="77777777" w:rsidR="00727002" w:rsidRPr="00762497" w:rsidRDefault="00727002" w:rsidP="005B49AA">
            <w:pPr>
              <w:rPr>
                <w:rFonts w:cs="Times New Roman"/>
              </w:rPr>
            </w:pPr>
            <w:r w:rsidRPr="00762497">
              <w:rPr>
                <w:rFonts w:cs="Times New Roman"/>
              </w:rPr>
              <w:t>Tenofovir:</w:t>
            </w:r>
          </w:p>
          <w:p w14:paraId="48F2DA8C" w14:textId="77777777" w:rsidR="00727002" w:rsidRPr="00223A63" w:rsidRDefault="00727002" w:rsidP="005B49AA">
            <w:pPr>
              <w:rPr>
                <w:rFonts w:cs="Times New Roman"/>
              </w:rPr>
            </w:pPr>
            <w:r w:rsidRPr="00223A63">
              <w:rPr>
                <w:rFonts w:cs="Times New Roman"/>
              </w:rPr>
              <w:t>AUC: ↔</w:t>
            </w:r>
          </w:p>
          <w:p w14:paraId="27B70580"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max</w:t>
            </w:r>
            <w:r w:rsidRPr="00223A63">
              <w:rPr>
                <w:rFonts w:cs="Times New Roman"/>
              </w:rPr>
              <w:t>: ↔</w:t>
            </w:r>
          </w:p>
          <w:p w14:paraId="335AD4C5" w14:textId="77777777" w:rsidR="00727002" w:rsidRPr="00223A63" w:rsidRDefault="00727002" w:rsidP="005B49AA">
            <w:pPr>
              <w:rPr>
                <w:rFonts w:cs="Times New Roman"/>
              </w:rPr>
            </w:pPr>
            <w:r w:rsidRPr="00223A63">
              <w:rPr>
                <w:rFonts w:cs="Times New Roman"/>
              </w:rPr>
              <w:t>C</w:t>
            </w:r>
            <w:r w:rsidRPr="00223A63">
              <w:rPr>
                <w:rStyle w:val="Subscript"/>
                <w:rFonts w:cs="Times New Roman"/>
              </w:rPr>
              <w:t>min</w:t>
            </w:r>
            <w:r w:rsidRPr="00223A63">
              <w:rPr>
                <w:rFonts w:cs="Times New Roman"/>
              </w:rPr>
              <w:t>: ↔</w:t>
            </w:r>
          </w:p>
        </w:tc>
        <w:tc>
          <w:tcPr>
            <w:tcW w:w="2693" w:type="dxa"/>
            <w:vMerge/>
            <w:tcBorders>
              <w:left w:val="single" w:sz="8" w:space="0" w:color="auto"/>
              <w:right w:val="single" w:sz="8" w:space="0" w:color="auto"/>
            </w:tcBorders>
            <w:shd w:val="clear" w:color="auto" w:fill="auto"/>
          </w:tcPr>
          <w:p w14:paraId="3EA1582B" w14:textId="77777777" w:rsidR="00727002" w:rsidRPr="00223A63" w:rsidRDefault="00727002" w:rsidP="005B49AA">
            <w:pPr>
              <w:rPr>
                <w:rFonts w:cs="Times New Roman"/>
              </w:rPr>
            </w:pPr>
          </w:p>
        </w:tc>
      </w:tr>
      <w:tr w:rsidR="00727002" w:rsidRPr="00223A63" w14:paraId="6A8A2851"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3E4555EE" w14:textId="77777777" w:rsidR="00727002" w:rsidRPr="00223A63" w:rsidRDefault="00727002" w:rsidP="005B49AA">
            <w:pPr>
              <w:rPr>
                <w:rFonts w:cs="Times New Roman"/>
              </w:rPr>
            </w:pPr>
            <w:r w:rsidRPr="00223A63">
              <w:rPr>
                <w:rFonts w:cs="Times New Roman"/>
              </w:rPr>
              <w:t>Metadon/emtricitabin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04FE6E38" w14:textId="77777777" w:rsidR="00727002" w:rsidRPr="00223A63" w:rsidRDefault="00727002" w:rsidP="005B49AA">
            <w:pPr>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2FD71D42" w14:textId="77777777" w:rsidR="00727002" w:rsidRPr="00223A63" w:rsidRDefault="00727002" w:rsidP="005B49AA">
            <w:pPr>
              <w:rPr>
                <w:rFonts w:cs="Times New Roman"/>
              </w:rPr>
            </w:pPr>
          </w:p>
        </w:tc>
      </w:tr>
      <w:tr w:rsidR="00727002" w:rsidRPr="00223A63" w14:paraId="635B7A94"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5139A63C" w14:textId="77777777" w:rsidR="00727002" w:rsidRPr="00223A63" w:rsidRDefault="00727002" w:rsidP="00B05BAD">
            <w:pPr>
              <w:keepNext/>
              <w:rPr>
                <w:rFonts w:cs="Times New Roman"/>
              </w:rPr>
            </w:pPr>
            <w:r w:rsidRPr="00223A63">
              <w:rPr>
                <w:rFonts w:cs="Times New Roman"/>
              </w:rPr>
              <w:t>Buprenorfin/naloxon/efavirenz</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2BAB1A79" w14:textId="77777777" w:rsidR="00727002" w:rsidRPr="00223A63" w:rsidRDefault="00727002" w:rsidP="00B05BAD">
            <w:pPr>
              <w:keepNext/>
              <w:rPr>
                <w:rFonts w:cs="Times New Roman"/>
              </w:rPr>
            </w:pPr>
            <w:r w:rsidRPr="00223A63">
              <w:rPr>
                <w:rFonts w:cs="Times New Roman"/>
              </w:rPr>
              <w:t>Buprenorfin:</w:t>
            </w:r>
          </w:p>
          <w:p w14:paraId="5E236328" w14:textId="77777777" w:rsidR="00727002" w:rsidRPr="00223A63" w:rsidRDefault="00727002" w:rsidP="00B05BAD">
            <w:pPr>
              <w:keepNext/>
              <w:rPr>
                <w:rFonts w:cs="Times New Roman"/>
              </w:rPr>
            </w:pPr>
            <w:r w:rsidRPr="00223A63">
              <w:rPr>
                <w:rFonts w:cs="Times New Roman"/>
              </w:rPr>
              <w:t>AUC: ↓ 50 %</w:t>
            </w:r>
          </w:p>
          <w:p w14:paraId="23DAA193" w14:textId="77777777" w:rsidR="00727002" w:rsidRPr="00223A63" w:rsidRDefault="00727002" w:rsidP="00B05BAD">
            <w:pPr>
              <w:keepNext/>
              <w:rPr>
                <w:rFonts w:cs="Times New Roman"/>
              </w:rPr>
            </w:pPr>
            <w:r w:rsidRPr="00223A63">
              <w:rPr>
                <w:rFonts w:cs="Times New Roman"/>
              </w:rPr>
              <w:t>Norbuprenorfin:</w:t>
            </w:r>
          </w:p>
          <w:p w14:paraId="157543CB" w14:textId="77777777" w:rsidR="00727002" w:rsidRPr="00223A63" w:rsidRDefault="00727002" w:rsidP="00B05BAD">
            <w:pPr>
              <w:keepNext/>
              <w:rPr>
                <w:rFonts w:cs="Times New Roman"/>
              </w:rPr>
            </w:pPr>
            <w:r w:rsidRPr="00223A63">
              <w:rPr>
                <w:rFonts w:cs="Times New Roman"/>
              </w:rPr>
              <w:t>AUC: ↓ 71 %</w:t>
            </w:r>
          </w:p>
          <w:p w14:paraId="4CB94E26" w14:textId="77777777" w:rsidR="00727002" w:rsidRPr="00223A63" w:rsidRDefault="00727002" w:rsidP="00B05BAD">
            <w:pPr>
              <w:keepNext/>
              <w:rPr>
                <w:rFonts w:cs="Times New Roman"/>
              </w:rPr>
            </w:pPr>
            <w:r w:rsidRPr="00223A63">
              <w:rPr>
                <w:rFonts w:cs="Times New Roman"/>
              </w:rPr>
              <w:t>Efavirenz:</w:t>
            </w:r>
          </w:p>
          <w:p w14:paraId="7BF7EB3B" w14:textId="77777777" w:rsidR="00727002" w:rsidRPr="00223A63" w:rsidRDefault="00727002" w:rsidP="00B05BAD">
            <w:pPr>
              <w:keepNext/>
              <w:rPr>
                <w:rFonts w:cs="Times New Roman"/>
              </w:rPr>
            </w:pPr>
            <w:r w:rsidRPr="00223A63">
              <w:rPr>
                <w:rFonts w:cs="Times New Roman"/>
              </w:rPr>
              <w:t xml:space="preserve">Inga </w:t>
            </w:r>
            <w:r w:rsidR="00BE7EED" w:rsidRPr="00223A63">
              <w:rPr>
                <w:rFonts w:cs="Times New Roman"/>
              </w:rPr>
              <w:t xml:space="preserve">kliniskt </w:t>
            </w:r>
            <w:r w:rsidRPr="00223A63">
              <w:rPr>
                <w:rFonts w:cs="Times New Roman"/>
              </w:rPr>
              <w:t>signifikanta farmakokinetiska interaktioner.</w:t>
            </w:r>
          </w:p>
        </w:tc>
        <w:tc>
          <w:tcPr>
            <w:tcW w:w="2693" w:type="dxa"/>
            <w:vMerge w:val="restart"/>
            <w:tcBorders>
              <w:top w:val="single" w:sz="8" w:space="0" w:color="auto"/>
              <w:left w:val="single" w:sz="8" w:space="0" w:color="auto"/>
              <w:right w:val="single" w:sz="8" w:space="0" w:color="auto"/>
            </w:tcBorders>
            <w:shd w:val="clear" w:color="auto" w:fill="auto"/>
          </w:tcPr>
          <w:p w14:paraId="7108380F" w14:textId="77777777" w:rsidR="00727002" w:rsidRPr="00223A63" w:rsidRDefault="00727002" w:rsidP="00B05BAD">
            <w:pPr>
              <w:keepNext/>
              <w:rPr>
                <w:rFonts w:cs="Times New Roman"/>
              </w:rPr>
            </w:pPr>
            <w:r w:rsidRPr="00223A63">
              <w:rPr>
                <w:rFonts w:cs="Times New Roman"/>
              </w:rPr>
              <w:t>Trots minskad buprenorfinexponering uppvisade inga patienter abstinenssymptom. Dosjustering av buprenorfin kanske inte behövs vid administrering i kombination med efavirenz/emtricitabin/tenofovirdisoproxil.</w:t>
            </w:r>
          </w:p>
        </w:tc>
      </w:tr>
      <w:tr w:rsidR="00727002" w:rsidRPr="00223A63" w14:paraId="00053413"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477A6598" w14:textId="77777777" w:rsidR="00727002" w:rsidRPr="00223A63" w:rsidRDefault="00727002" w:rsidP="00B05BAD">
            <w:pPr>
              <w:keepNext/>
              <w:rPr>
                <w:rFonts w:cs="Times New Roman"/>
              </w:rPr>
            </w:pPr>
            <w:r w:rsidRPr="00223A63">
              <w:rPr>
                <w:rFonts w:cs="Times New Roman"/>
              </w:rPr>
              <w:t>Buprenorfin/naloxon/emtricitabin</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3D984C4A" w14:textId="77777777" w:rsidR="00727002" w:rsidRPr="00223A63" w:rsidRDefault="00727002" w:rsidP="00B05BAD">
            <w:pPr>
              <w:keepNext/>
              <w:rPr>
                <w:rFonts w:cs="Times New Roman"/>
              </w:rPr>
            </w:pPr>
            <w:r w:rsidRPr="00223A63">
              <w:rPr>
                <w:rFonts w:cs="Times New Roman"/>
              </w:rPr>
              <w:t>Interaktion har ej studerats.</w:t>
            </w:r>
          </w:p>
        </w:tc>
        <w:tc>
          <w:tcPr>
            <w:tcW w:w="2693" w:type="dxa"/>
            <w:vMerge/>
            <w:tcBorders>
              <w:left w:val="single" w:sz="8" w:space="0" w:color="auto"/>
              <w:right w:val="single" w:sz="8" w:space="0" w:color="auto"/>
            </w:tcBorders>
            <w:shd w:val="clear" w:color="auto" w:fill="auto"/>
          </w:tcPr>
          <w:p w14:paraId="16B38515" w14:textId="77777777" w:rsidR="00727002" w:rsidRPr="00223A63" w:rsidRDefault="00727002" w:rsidP="00B05BAD">
            <w:pPr>
              <w:keepNext/>
              <w:rPr>
                <w:rFonts w:cs="Times New Roman"/>
              </w:rPr>
            </w:pPr>
          </w:p>
        </w:tc>
      </w:tr>
      <w:tr w:rsidR="00727002" w:rsidRPr="00223A63" w14:paraId="050037E5" w14:textId="77777777" w:rsidTr="00C150F0">
        <w:trPr>
          <w:cantSplit/>
        </w:trPr>
        <w:tc>
          <w:tcPr>
            <w:tcW w:w="2835" w:type="dxa"/>
            <w:tcBorders>
              <w:top w:val="single" w:sz="8" w:space="0" w:color="auto"/>
              <w:left w:val="single" w:sz="8" w:space="0" w:color="auto"/>
              <w:bottom w:val="single" w:sz="8" w:space="0" w:color="auto"/>
              <w:right w:val="single" w:sz="8" w:space="0" w:color="auto"/>
            </w:tcBorders>
            <w:shd w:val="clear" w:color="auto" w:fill="auto"/>
          </w:tcPr>
          <w:p w14:paraId="62AB6E47" w14:textId="77777777" w:rsidR="00727002" w:rsidRPr="00223A63" w:rsidRDefault="00727002" w:rsidP="00B05BAD">
            <w:pPr>
              <w:keepNext/>
              <w:rPr>
                <w:rFonts w:cs="Times New Roman"/>
              </w:rPr>
            </w:pPr>
            <w:r w:rsidRPr="00223A63">
              <w:rPr>
                <w:rFonts w:cs="Times New Roman"/>
              </w:rPr>
              <w:t>Buprenorfin/naloxon/tenofovirdisoproxil</w:t>
            </w:r>
          </w:p>
        </w:tc>
        <w:tc>
          <w:tcPr>
            <w:tcW w:w="3544" w:type="dxa"/>
            <w:tcBorders>
              <w:top w:val="single" w:sz="8" w:space="0" w:color="auto"/>
              <w:left w:val="single" w:sz="8" w:space="0" w:color="auto"/>
              <w:bottom w:val="single" w:sz="8" w:space="0" w:color="auto"/>
              <w:right w:val="single" w:sz="8" w:space="0" w:color="auto"/>
            </w:tcBorders>
            <w:shd w:val="clear" w:color="auto" w:fill="auto"/>
          </w:tcPr>
          <w:p w14:paraId="65B28E88" w14:textId="77777777" w:rsidR="00727002" w:rsidRPr="00223A63" w:rsidRDefault="00727002" w:rsidP="00B05BAD">
            <w:pPr>
              <w:keepNext/>
              <w:rPr>
                <w:rFonts w:cs="Times New Roman"/>
              </w:rPr>
            </w:pPr>
            <w:r w:rsidRPr="00223A63">
              <w:rPr>
                <w:rFonts w:cs="Times New Roman"/>
              </w:rPr>
              <w:t>Interaktion har ej studerats.</w:t>
            </w:r>
          </w:p>
        </w:tc>
        <w:tc>
          <w:tcPr>
            <w:tcW w:w="2693" w:type="dxa"/>
            <w:vMerge/>
            <w:tcBorders>
              <w:left w:val="single" w:sz="8" w:space="0" w:color="auto"/>
              <w:bottom w:val="single" w:sz="8" w:space="0" w:color="auto"/>
              <w:right w:val="single" w:sz="8" w:space="0" w:color="auto"/>
            </w:tcBorders>
            <w:shd w:val="clear" w:color="auto" w:fill="auto"/>
          </w:tcPr>
          <w:p w14:paraId="0E12DEF6" w14:textId="77777777" w:rsidR="00727002" w:rsidRPr="00223A63" w:rsidRDefault="00727002" w:rsidP="00B05BAD">
            <w:pPr>
              <w:keepNext/>
              <w:rPr>
                <w:rFonts w:cs="Times New Roman"/>
              </w:rPr>
            </w:pPr>
          </w:p>
        </w:tc>
      </w:tr>
    </w:tbl>
    <w:p w14:paraId="746D0C54" w14:textId="77777777" w:rsidR="00727002" w:rsidRPr="00223A63" w:rsidRDefault="00727002" w:rsidP="00B22A14">
      <w:pPr>
        <w:pStyle w:val="TableFootnote"/>
        <w:rPr>
          <w:rFonts w:cs="Times New Roman"/>
        </w:rPr>
      </w:pPr>
      <w:r w:rsidRPr="00223A63">
        <w:rPr>
          <w:rStyle w:val="Superscript"/>
          <w:rFonts w:cs="Times New Roman"/>
        </w:rPr>
        <w:t>1</w:t>
      </w:r>
      <w:r w:rsidRPr="00223A63">
        <w:rPr>
          <w:rFonts w:cs="Times New Roman"/>
        </w:rPr>
        <w:tab/>
        <w:t>Den dominerande cirkulerande metaboliten av sofosbuvir.</w:t>
      </w:r>
    </w:p>
    <w:p w14:paraId="167EDEF1" w14:textId="77777777" w:rsidR="00727002" w:rsidRPr="00223A63" w:rsidRDefault="00727002" w:rsidP="00B22A14">
      <w:pPr>
        <w:rPr>
          <w:rFonts w:cs="Times New Roman"/>
        </w:rPr>
      </w:pPr>
    </w:p>
    <w:p w14:paraId="1C3B70BC" w14:textId="77777777" w:rsidR="00727002" w:rsidRPr="00223A63" w:rsidRDefault="00727002" w:rsidP="00B22A14">
      <w:pPr>
        <w:pStyle w:val="HeadingUnderlined"/>
        <w:rPr>
          <w:rFonts w:cs="Times New Roman"/>
        </w:rPr>
      </w:pPr>
      <w:r w:rsidRPr="00223A63">
        <w:rPr>
          <w:rFonts w:cs="Times New Roman"/>
        </w:rPr>
        <w:t>Studier gjorda med andra läkemedel</w:t>
      </w:r>
    </w:p>
    <w:p w14:paraId="2F60A414" w14:textId="77777777" w:rsidR="004748A5" w:rsidRPr="00223A63" w:rsidRDefault="004748A5" w:rsidP="00B22A14">
      <w:pPr>
        <w:pStyle w:val="NormalKeep"/>
        <w:rPr>
          <w:rFonts w:cs="Times New Roman"/>
        </w:rPr>
      </w:pPr>
    </w:p>
    <w:p w14:paraId="29836D8E" w14:textId="77777777" w:rsidR="00727002" w:rsidRPr="00223A63" w:rsidRDefault="00727002" w:rsidP="00B22A14">
      <w:pPr>
        <w:rPr>
          <w:rFonts w:cs="Times New Roman"/>
        </w:rPr>
      </w:pPr>
      <w:r w:rsidRPr="00223A63">
        <w:rPr>
          <w:rFonts w:cs="Times New Roman"/>
        </w:rPr>
        <w:t>Inga kliniskt signifikanta farmakokinetiska interaktioner sågs när efavirenz gavs samtidigt med azitromycin, cetirizin, fosamprenavir/ritonavir, lorazepam, zidovudin, syrabindande medel med aluminium/magnesiumhydroxid, famotidin eller flukonazol. Potentialen för interaktioner mellan efavirenz och andra azol-antimykotiska medel, såsom ketokonazol har inte studerats.</w:t>
      </w:r>
    </w:p>
    <w:p w14:paraId="320EB5B5" w14:textId="77777777" w:rsidR="00727002" w:rsidRPr="00223A63" w:rsidRDefault="00727002" w:rsidP="00B22A14">
      <w:pPr>
        <w:rPr>
          <w:rFonts w:cs="Times New Roman"/>
        </w:rPr>
      </w:pPr>
    </w:p>
    <w:p w14:paraId="795DA16A" w14:textId="77777777" w:rsidR="00727002" w:rsidRPr="00223A63" w:rsidRDefault="00727002" w:rsidP="00B22A14">
      <w:pPr>
        <w:rPr>
          <w:rFonts w:cs="Times New Roman"/>
        </w:rPr>
      </w:pPr>
      <w:r w:rsidRPr="00223A63">
        <w:rPr>
          <w:rFonts w:cs="Times New Roman"/>
        </w:rPr>
        <w:t>Inga kliniskt signifikanta farmakokinetiska interaktioner sågs när emtricitabin gavs samtidigt med stavudin, zidovudin eller famciklovir. Inga kliniskt signifikanta farmakokinetiska interaktioner sågs när tenofovirdisoproxil gavs samtidigt med emtricitabin</w:t>
      </w:r>
      <w:r w:rsidR="00E745A3" w:rsidRPr="00223A63">
        <w:rPr>
          <w:rFonts w:cs="Times New Roman"/>
        </w:rPr>
        <w:t xml:space="preserve"> </w:t>
      </w:r>
      <w:r w:rsidRPr="00223A63">
        <w:rPr>
          <w:rFonts w:cs="Times New Roman"/>
        </w:rPr>
        <w:t>eller ribavirin.</w:t>
      </w:r>
    </w:p>
    <w:p w14:paraId="18065659" w14:textId="77777777" w:rsidR="00727002" w:rsidRPr="00223A63" w:rsidRDefault="00727002" w:rsidP="00B22A14">
      <w:pPr>
        <w:rPr>
          <w:rFonts w:cs="Times New Roman"/>
        </w:rPr>
      </w:pPr>
    </w:p>
    <w:p w14:paraId="462B4B1B" w14:textId="77777777" w:rsidR="00727002" w:rsidRPr="00223A63" w:rsidRDefault="00727002" w:rsidP="00EB2D57">
      <w:pPr>
        <w:keepNext/>
        <w:ind w:left="567" w:hanging="567"/>
        <w:rPr>
          <w:rFonts w:cs="Times New Roman"/>
          <w:b/>
          <w:bCs/>
        </w:rPr>
      </w:pPr>
      <w:r w:rsidRPr="00223A63">
        <w:rPr>
          <w:rFonts w:cs="Times New Roman"/>
          <w:b/>
          <w:bCs/>
        </w:rPr>
        <w:t>4.6</w:t>
      </w:r>
      <w:r w:rsidRPr="00223A63">
        <w:rPr>
          <w:rFonts w:cs="Times New Roman"/>
          <w:b/>
          <w:bCs/>
        </w:rPr>
        <w:tab/>
        <w:t>Fertilitet, graviditet och amning</w:t>
      </w:r>
    </w:p>
    <w:p w14:paraId="05ED1C2F" w14:textId="77777777" w:rsidR="00727002" w:rsidRPr="00223A63" w:rsidRDefault="00727002" w:rsidP="00B22A14">
      <w:pPr>
        <w:pStyle w:val="NormalKeep"/>
        <w:rPr>
          <w:rFonts w:cs="Times New Roman"/>
        </w:rPr>
      </w:pPr>
    </w:p>
    <w:p w14:paraId="745EF496" w14:textId="77777777" w:rsidR="00727002" w:rsidRPr="00223A63" w:rsidRDefault="00727002" w:rsidP="00B22A14">
      <w:pPr>
        <w:pStyle w:val="HeadingUnderlined"/>
        <w:rPr>
          <w:rFonts w:cs="Times New Roman"/>
        </w:rPr>
      </w:pPr>
      <w:r w:rsidRPr="00223A63">
        <w:rPr>
          <w:rFonts w:cs="Times New Roman"/>
        </w:rPr>
        <w:t>Fertila kvinnor (se nedan och avsnitt 5.3)</w:t>
      </w:r>
    </w:p>
    <w:p w14:paraId="79DA2390" w14:textId="77777777" w:rsidR="004748A5" w:rsidRPr="00223A63" w:rsidRDefault="004748A5" w:rsidP="00B22A14">
      <w:pPr>
        <w:pStyle w:val="NormalKeep"/>
        <w:rPr>
          <w:rFonts w:cs="Times New Roman"/>
        </w:rPr>
      </w:pPr>
    </w:p>
    <w:p w14:paraId="40933BEE" w14:textId="77777777" w:rsidR="00727002" w:rsidRPr="00223A63" w:rsidRDefault="00727002" w:rsidP="00B22A14">
      <w:pPr>
        <w:rPr>
          <w:rFonts w:cs="Times New Roman"/>
        </w:rPr>
      </w:pPr>
      <w:r w:rsidRPr="00223A63">
        <w:rPr>
          <w:rFonts w:cs="Times New Roman"/>
        </w:rPr>
        <w:t xml:space="preserve">Graviditet bör undvikas hos kvinnor som får efavirenz/emtricitabin/tenofovirdisoproxil. Fertila kvinnor ska genomgå graviditetstest innan efavirenz/emtricitabin/tenofovirdisoproxil </w:t>
      </w:r>
      <w:r w:rsidR="00B05AEC" w:rsidRPr="00223A63">
        <w:rPr>
          <w:rFonts w:cs="Times New Roman"/>
        </w:rPr>
        <w:t xml:space="preserve">sätts </w:t>
      </w:r>
      <w:r w:rsidRPr="00223A63">
        <w:rPr>
          <w:rFonts w:cs="Times New Roman"/>
        </w:rPr>
        <w:t>in.</w:t>
      </w:r>
    </w:p>
    <w:p w14:paraId="6B6EF399" w14:textId="77777777" w:rsidR="00727002" w:rsidRPr="00223A63" w:rsidRDefault="00727002" w:rsidP="00B22A14">
      <w:pPr>
        <w:rPr>
          <w:rFonts w:cs="Times New Roman"/>
        </w:rPr>
      </w:pPr>
    </w:p>
    <w:p w14:paraId="1A842221" w14:textId="77777777" w:rsidR="00727002" w:rsidRPr="00223A63" w:rsidRDefault="00727002" w:rsidP="00B22A14">
      <w:pPr>
        <w:pStyle w:val="HeadingUnderlined"/>
        <w:rPr>
          <w:rFonts w:cs="Times New Roman"/>
        </w:rPr>
      </w:pPr>
      <w:r w:rsidRPr="00223A63">
        <w:rPr>
          <w:rFonts w:cs="Times New Roman"/>
        </w:rPr>
        <w:t>Födelsekontroll hos män och kvinnor</w:t>
      </w:r>
    </w:p>
    <w:p w14:paraId="5A1E150B" w14:textId="77777777" w:rsidR="004748A5" w:rsidRPr="00223A63" w:rsidRDefault="004748A5" w:rsidP="00B22A14">
      <w:pPr>
        <w:pStyle w:val="NormalKeep"/>
        <w:rPr>
          <w:rFonts w:cs="Times New Roman"/>
        </w:rPr>
      </w:pPr>
    </w:p>
    <w:p w14:paraId="4F1A24A8" w14:textId="77777777" w:rsidR="00727002" w:rsidRPr="00223A63" w:rsidRDefault="00727002" w:rsidP="00B22A14">
      <w:pPr>
        <w:rPr>
          <w:rFonts w:cs="Times New Roman"/>
        </w:rPr>
      </w:pPr>
      <w:r w:rsidRPr="00223A63">
        <w:rPr>
          <w:rFonts w:cs="Times New Roman"/>
        </w:rPr>
        <w:t xml:space="preserve">Antikonceptionsmedel av barriärtyp ska alltid användas i kombination med andra antikonceptionsmetoder (till exempel perorala eller andra hormonella antikonceptionsmedel, se avsnitt 4.5) vid pågående behandling med efavirenz/emtricitabin/tenofovirdisoproxil. På grund av den långa halveringstiden för efavirenz rekommenderas användning av lämpliga antikonceptionsmedel 12 veckor efter att </w:t>
      </w:r>
      <w:r w:rsidR="00230AB0" w:rsidRPr="00223A63">
        <w:rPr>
          <w:rFonts w:cs="Times New Roman"/>
        </w:rPr>
        <w:t>man</w:t>
      </w:r>
      <w:r w:rsidRPr="00223A63">
        <w:rPr>
          <w:rFonts w:cs="Times New Roman"/>
        </w:rPr>
        <w:t xml:space="preserve"> har avslutat behandling med efavirenz/emtricitabin/tenofovirdisoproxil.</w:t>
      </w:r>
    </w:p>
    <w:p w14:paraId="38FD1CD2" w14:textId="77777777" w:rsidR="00727002" w:rsidRPr="00223A63" w:rsidRDefault="00727002" w:rsidP="00B22A14">
      <w:pPr>
        <w:rPr>
          <w:rFonts w:cs="Times New Roman"/>
        </w:rPr>
      </w:pPr>
    </w:p>
    <w:p w14:paraId="61476B52" w14:textId="77777777" w:rsidR="00727002" w:rsidRPr="00223A63" w:rsidRDefault="00727002" w:rsidP="00B22A14">
      <w:pPr>
        <w:pStyle w:val="HeadingUnderlined"/>
        <w:rPr>
          <w:rFonts w:cs="Times New Roman"/>
        </w:rPr>
      </w:pPr>
      <w:r w:rsidRPr="00223A63">
        <w:rPr>
          <w:rFonts w:cs="Times New Roman"/>
        </w:rPr>
        <w:t>Graviditet</w:t>
      </w:r>
    </w:p>
    <w:p w14:paraId="0BED0A20" w14:textId="77777777" w:rsidR="004748A5" w:rsidRPr="00223A63" w:rsidRDefault="004748A5" w:rsidP="00B22A14">
      <w:pPr>
        <w:pStyle w:val="NormalKeep"/>
        <w:rPr>
          <w:rFonts w:cs="Times New Roman"/>
        </w:rPr>
      </w:pPr>
    </w:p>
    <w:p w14:paraId="1FAA1F3B" w14:textId="77777777" w:rsidR="00727002" w:rsidRPr="00223A63" w:rsidRDefault="00727002" w:rsidP="00B22A14">
      <w:pPr>
        <w:rPr>
          <w:rFonts w:cs="Times New Roman"/>
        </w:rPr>
      </w:pPr>
      <w:r w:rsidRPr="00223A63">
        <w:rPr>
          <w:rStyle w:val="Emphasis"/>
          <w:rFonts w:cs="Times New Roman"/>
        </w:rPr>
        <w:t>Efavirenz:</w:t>
      </w:r>
      <w:r w:rsidRPr="00223A63">
        <w:rPr>
          <w:rFonts w:cs="Times New Roman"/>
        </w:rPr>
        <w:t xml:space="preserve"> Det finns sju retrospektiva rapporter om fynd som överensstämmer med neuralrörsdefekt, inklusive meningomyelocele, samtliga hos mödrar som exponerats för behandlingsregimer där efavirenz ingick under första trimestern (samtliga fasta kombinationsläkemedel som innehåller efavirenz undantagna). Ytterligare två fall (ett prospektivt och ett retrospektivt) vilka innefattar händelser som överensstämmer med neuralrörsdefekt, har rapporterats med det fasta kombinationsläkemedlet som innehåller efavirenz, emtricitabin och tenofovirdisproxil. Ett orsakssamband mellan dessa händelser och användning av efavirenz har inte fastställts och den gemensamma nämnaren är inte känd. Eftersom neuralrörsdefekter uppträder inom de 4 första veckorna av fosterutveckling (vid den tid då neuralrören sluts), gäller denna eventuella risk kvinnor som exponeras för efavirenz under graviditetens första trimester.</w:t>
      </w:r>
    </w:p>
    <w:p w14:paraId="5C7CD759" w14:textId="77777777" w:rsidR="00727002" w:rsidRPr="00223A63" w:rsidRDefault="00727002" w:rsidP="00B22A14">
      <w:pPr>
        <w:rPr>
          <w:rFonts w:cs="Times New Roman"/>
        </w:rPr>
      </w:pPr>
    </w:p>
    <w:p w14:paraId="3C5E6506" w14:textId="77777777" w:rsidR="00727002" w:rsidRPr="00223A63" w:rsidRDefault="00727002" w:rsidP="00B22A14">
      <w:pPr>
        <w:rPr>
          <w:rFonts w:cs="Times New Roman"/>
        </w:rPr>
      </w:pPr>
      <w:r w:rsidRPr="00223A63">
        <w:rPr>
          <w:rFonts w:cs="Times New Roman"/>
        </w:rPr>
        <w:t>I juli 2013 hade 904 prospektiva graviditetsrapporter (APR), avseende exponering under graviditetens första trimester med behandlingsregimer där efavirenz ingått, inkommit till det antiretrovirala graviditetsregistret (APR, Antiretroviral Pregnancy Registry). Dessa graviditeter resulterade i 766 levande födda barn. Ett barn rapporterades ha en neuralrörsdefekt och frekvensen samt mönstret för andra medfödda defekter liknade såväl vad som setts hos barn som exponerats för behandlingsregimer utan efavirenz som i hiv-negativ kontrollgrupp. Incidensen av neuralrörsdefekt i den allmänna populationen varierar från 0,5 -1 fall per 1 000 levande födda barn.</w:t>
      </w:r>
    </w:p>
    <w:p w14:paraId="0C565C0B" w14:textId="77777777" w:rsidR="00727002" w:rsidRPr="00223A63" w:rsidRDefault="00727002" w:rsidP="00B22A14">
      <w:pPr>
        <w:rPr>
          <w:rFonts w:cs="Times New Roman"/>
        </w:rPr>
      </w:pPr>
    </w:p>
    <w:p w14:paraId="6815C2B3" w14:textId="77777777" w:rsidR="00727002" w:rsidRPr="00223A63" w:rsidRDefault="00727002" w:rsidP="00B22A14">
      <w:pPr>
        <w:rPr>
          <w:rFonts w:cs="Times New Roman"/>
        </w:rPr>
      </w:pPr>
      <w:r w:rsidRPr="00223A63">
        <w:rPr>
          <w:rFonts w:cs="Times New Roman"/>
        </w:rPr>
        <w:t>Missbildningar har observerats hos foster från efavirenzbehandlade apor (se avsnitt 5.3).</w:t>
      </w:r>
    </w:p>
    <w:p w14:paraId="25DB296A" w14:textId="77777777" w:rsidR="00727002" w:rsidRPr="00223A63" w:rsidRDefault="00727002" w:rsidP="00B22A14">
      <w:pPr>
        <w:rPr>
          <w:rFonts w:cs="Times New Roman"/>
        </w:rPr>
      </w:pPr>
    </w:p>
    <w:p w14:paraId="63D09FEC" w14:textId="77777777" w:rsidR="00727002" w:rsidRPr="00223A63" w:rsidRDefault="00727002" w:rsidP="00B22A14">
      <w:pPr>
        <w:rPr>
          <w:rFonts w:cs="Times New Roman"/>
        </w:rPr>
      </w:pPr>
      <w:r w:rsidRPr="00223A63">
        <w:rPr>
          <w:rStyle w:val="Emphasis"/>
          <w:rFonts w:cs="Times New Roman"/>
        </w:rPr>
        <w:t>Emtricitabin och tenofovirdisoproxil:</w:t>
      </w:r>
      <w:r w:rsidRPr="00223A63">
        <w:rPr>
          <w:rFonts w:cs="Times New Roman"/>
        </w:rPr>
        <w:t xml:space="preserve"> En </w:t>
      </w:r>
      <w:r w:rsidR="00664AF5" w:rsidRPr="00223A63">
        <w:rPr>
          <w:rFonts w:cs="Times New Roman"/>
        </w:rPr>
        <w:t>stor</w:t>
      </w:r>
      <w:r w:rsidRPr="00223A63">
        <w:rPr>
          <w:rFonts w:cs="Times New Roman"/>
        </w:rPr>
        <w:t xml:space="preserve"> mängd data från gravida kvinnor (</w:t>
      </w:r>
      <w:r w:rsidR="00664AF5" w:rsidRPr="00223A63">
        <w:rPr>
          <w:rFonts w:cs="Times New Roman"/>
        </w:rPr>
        <w:t>fler än</w:t>
      </w:r>
      <w:r w:rsidRPr="00223A63">
        <w:rPr>
          <w:rFonts w:cs="Times New Roman"/>
        </w:rPr>
        <w:t xml:space="preserve"> 1 000 graviditeter) tyder inte på några missbildningar eller foster/neonatal toxicitet associerad med emtricitabin och tenofovirdisoproxil. Djurstudier med emtricitabin och tenofovirdisoproxil tyder inte på reproduktionstoxikologiska effekter (se avsnitt 5.3).</w:t>
      </w:r>
    </w:p>
    <w:p w14:paraId="55940776" w14:textId="77777777" w:rsidR="00727002" w:rsidRPr="00223A63" w:rsidRDefault="00727002" w:rsidP="00B22A14">
      <w:pPr>
        <w:rPr>
          <w:rFonts w:cs="Times New Roman"/>
        </w:rPr>
      </w:pPr>
    </w:p>
    <w:p w14:paraId="2AEF14D5" w14:textId="77777777" w:rsidR="00727002" w:rsidRPr="00223A63" w:rsidRDefault="00727002" w:rsidP="00B22A14">
      <w:pPr>
        <w:rPr>
          <w:rFonts w:cs="Times New Roman"/>
        </w:rPr>
      </w:pPr>
      <w:r w:rsidRPr="00223A63">
        <w:rPr>
          <w:rFonts w:cs="Times New Roman"/>
        </w:rPr>
        <w:t>Efavirenz/emtricitabin/tenofovirdisoproxil ska användas under graviditet endast då tillståndet kräver att det är absolut nödvändigt att kvinnan behandlas med efavirenz/emtricitabin/tenofovirdisoproxil.</w:t>
      </w:r>
    </w:p>
    <w:p w14:paraId="30FEF67D" w14:textId="77777777" w:rsidR="00727002" w:rsidRPr="00223A63" w:rsidRDefault="00727002" w:rsidP="00B22A14">
      <w:pPr>
        <w:rPr>
          <w:rFonts w:cs="Times New Roman"/>
        </w:rPr>
      </w:pPr>
    </w:p>
    <w:p w14:paraId="4042DB59" w14:textId="77777777" w:rsidR="00727002" w:rsidRPr="00223A63" w:rsidRDefault="00727002" w:rsidP="00B22A14">
      <w:pPr>
        <w:pStyle w:val="HeadingUnderlined"/>
        <w:rPr>
          <w:rFonts w:cs="Times New Roman"/>
        </w:rPr>
      </w:pPr>
      <w:r w:rsidRPr="00223A63">
        <w:rPr>
          <w:rFonts w:cs="Times New Roman"/>
        </w:rPr>
        <w:t>Amning</w:t>
      </w:r>
    </w:p>
    <w:p w14:paraId="5FE5B92D" w14:textId="77777777" w:rsidR="004748A5" w:rsidRPr="00223A63" w:rsidRDefault="004748A5" w:rsidP="00B22A14">
      <w:pPr>
        <w:pStyle w:val="NormalKeep"/>
        <w:rPr>
          <w:rFonts w:cs="Times New Roman"/>
        </w:rPr>
      </w:pPr>
    </w:p>
    <w:p w14:paraId="0AFDD701" w14:textId="77777777" w:rsidR="00727002" w:rsidRPr="00223A63" w:rsidRDefault="00727002" w:rsidP="00B22A14">
      <w:pPr>
        <w:rPr>
          <w:rFonts w:cs="Times New Roman"/>
        </w:rPr>
      </w:pPr>
      <w:r w:rsidRPr="00223A63">
        <w:rPr>
          <w:rFonts w:cs="Times New Roman"/>
        </w:rPr>
        <w:t>Det har visats att efavirenz, emtricitabin och tenofovir utsöndras i bröstmjölk. Det finns otillräcklig information angående effekterna av efavirenz, emtricitabin och tenofovir på nyfödda/spädbarn. En risk för spädbarnet kan inte uteslutas. Efavirenz/emtricitabine/tenofovir ska därför inte användas under amning.</w:t>
      </w:r>
    </w:p>
    <w:p w14:paraId="472E0B2B" w14:textId="77777777" w:rsidR="00727002" w:rsidRPr="00223A63" w:rsidRDefault="00727002" w:rsidP="00B22A14">
      <w:pPr>
        <w:rPr>
          <w:rFonts w:cs="Times New Roman"/>
        </w:rPr>
      </w:pPr>
    </w:p>
    <w:p w14:paraId="4C6F473D" w14:textId="74B25929" w:rsidR="00727002" w:rsidRPr="00223A63" w:rsidRDefault="0037054B" w:rsidP="00B22A14">
      <w:pPr>
        <w:rPr>
          <w:rFonts w:cs="Times New Roman"/>
        </w:rPr>
      </w:pPr>
      <w:r w:rsidRPr="00223A63">
        <w:rPr>
          <w:rFonts w:cs="Times New Roman"/>
        </w:rPr>
        <w:t>F</w:t>
      </w:r>
      <w:r w:rsidR="00727002" w:rsidRPr="00223A63">
        <w:rPr>
          <w:rFonts w:cs="Times New Roman"/>
        </w:rPr>
        <w:t xml:space="preserve">ör att undvika överföring av hiv </w:t>
      </w:r>
      <w:r w:rsidR="00652597" w:rsidRPr="00223A63">
        <w:rPr>
          <w:rFonts w:cs="Times New Roman"/>
        </w:rPr>
        <w:t>rekommenderas att kvinnor som lever med hiv inte ammar sina spädbarn</w:t>
      </w:r>
      <w:r w:rsidR="00727002" w:rsidRPr="00223A63">
        <w:rPr>
          <w:rFonts w:cs="Times New Roman"/>
        </w:rPr>
        <w:t>.</w:t>
      </w:r>
    </w:p>
    <w:p w14:paraId="640CC819" w14:textId="77777777" w:rsidR="00727002" w:rsidRPr="00223A63" w:rsidRDefault="00727002" w:rsidP="00B22A14">
      <w:pPr>
        <w:rPr>
          <w:rFonts w:cs="Times New Roman"/>
        </w:rPr>
      </w:pPr>
    </w:p>
    <w:p w14:paraId="59655839" w14:textId="77777777" w:rsidR="00727002" w:rsidRPr="00223A63" w:rsidRDefault="00727002" w:rsidP="00B22A14">
      <w:pPr>
        <w:pStyle w:val="HeadingUnderlined"/>
        <w:rPr>
          <w:rFonts w:cs="Times New Roman"/>
        </w:rPr>
      </w:pPr>
      <w:r w:rsidRPr="00223A63">
        <w:rPr>
          <w:rFonts w:cs="Times New Roman"/>
        </w:rPr>
        <w:t>Fertilitet</w:t>
      </w:r>
    </w:p>
    <w:p w14:paraId="1FF66730" w14:textId="77777777" w:rsidR="004748A5" w:rsidRPr="00223A63" w:rsidRDefault="004748A5" w:rsidP="00B22A14">
      <w:pPr>
        <w:pStyle w:val="NormalKeep"/>
        <w:rPr>
          <w:rFonts w:cs="Times New Roman"/>
        </w:rPr>
      </w:pPr>
    </w:p>
    <w:p w14:paraId="4AE1662B" w14:textId="77777777" w:rsidR="00727002" w:rsidRPr="00223A63" w:rsidRDefault="00727002" w:rsidP="00B22A14">
      <w:pPr>
        <w:rPr>
          <w:rFonts w:cs="Times New Roman"/>
        </w:rPr>
      </w:pPr>
      <w:r w:rsidRPr="00223A63">
        <w:rPr>
          <w:rFonts w:cs="Times New Roman"/>
        </w:rPr>
        <w:t>Inga humandata om effekten av efavirenz/emtricitabine/tenofovirdisoproxil finns tillgängliga. Djurstudier tyder inte på skadliga effekter av efavirenz, emtricitabin eller tenofovirdisoproxil på fertiliteten.</w:t>
      </w:r>
    </w:p>
    <w:p w14:paraId="44194F45" w14:textId="77777777" w:rsidR="00727002" w:rsidRPr="00223A63" w:rsidRDefault="00727002" w:rsidP="00B22A14">
      <w:pPr>
        <w:rPr>
          <w:rFonts w:cs="Times New Roman"/>
        </w:rPr>
      </w:pPr>
    </w:p>
    <w:p w14:paraId="1A02E721" w14:textId="77777777" w:rsidR="00727002" w:rsidRPr="00223A63" w:rsidRDefault="00727002" w:rsidP="00EB2D57">
      <w:pPr>
        <w:keepNext/>
        <w:ind w:left="567" w:hanging="567"/>
        <w:rPr>
          <w:rFonts w:cs="Times New Roman"/>
          <w:b/>
          <w:bCs/>
        </w:rPr>
      </w:pPr>
      <w:r w:rsidRPr="00223A63">
        <w:rPr>
          <w:rFonts w:cs="Times New Roman"/>
          <w:b/>
          <w:bCs/>
        </w:rPr>
        <w:t>4.7</w:t>
      </w:r>
      <w:r w:rsidRPr="00223A63">
        <w:rPr>
          <w:rFonts w:cs="Times New Roman"/>
          <w:b/>
          <w:bCs/>
        </w:rPr>
        <w:tab/>
        <w:t>Effekter på förmågan att framföra fordon och använda maskiner</w:t>
      </w:r>
    </w:p>
    <w:p w14:paraId="7C69A764" w14:textId="77777777" w:rsidR="00727002" w:rsidRPr="00223A63" w:rsidRDefault="00727002" w:rsidP="00B22A14">
      <w:pPr>
        <w:pStyle w:val="NormalKeep"/>
        <w:rPr>
          <w:rFonts w:cs="Times New Roman"/>
        </w:rPr>
      </w:pPr>
    </w:p>
    <w:p w14:paraId="7C478F53" w14:textId="77777777" w:rsidR="00727002" w:rsidRPr="00223A63" w:rsidRDefault="00727002" w:rsidP="00B22A14">
      <w:pPr>
        <w:rPr>
          <w:rFonts w:cs="Times New Roman"/>
        </w:rPr>
      </w:pPr>
      <w:r w:rsidRPr="00223A63">
        <w:rPr>
          <w:rFonts w:cs="Times New Roman"/>
        </w:rPr>
        <w:t>Inga studier beträffande effekterna på förmågan att framföra fordon eller använda maskiner har utförts. Yrsel har dock rapporterats vid användandet av efavirenz, emtricitabin och tenofovirdisoproxil. Efavirenz kan också orsaka nedsatt koncentrationsförmåga och/eller somnolens. Patienter bör instrueras att de bör undvika potentiellt riskfyllda uppgifter som att framföra fordon eller handha maskiner om de upplever dessa symtom.</w:t>
      </w:r>
    </w:p>
    <w:p w14:paraId="605267D9" w14:textId="77777777" w:rsidR="00727002" w:rsidRPr="00223A63" w:rsidRDefault="00727002" w:rsidP="00B22A14">
      <w:pPr>
        <w:rPr>
          <w:rFonts w:cs="Times New Roman"/>
        </w:rPr>
      </w:pPr>
    </w:p>
    <w:p w14:paraId="5466E40B" w14:textId="77777777" w:rsidR="00727002" w:rsidRPr="00223A63" w:rsidRDefault="00727002" w:rsidP="00EB2D57">
      <w:pPr>
        <w:keepNext/>
        <w:ind w:left="567" w:hanging="567"/>
        <w:rPr>
          <w:rFonts w:cs="Times New Roman"/>
          <w:b/>
          <w:bCs/>
        </w:rPr>
      </w:pPr>
      <w:r w:rsidRPr="00223A63">
        <w:rPr>
          <w:rFonts w:cs="Times New Roman"/>
          <w:b/>
          <w:bCs/>
        </w:rPr>
        <w:t>4.8</w:t>
      </w:r>
      <w:r w:rsidRPr="00223A63">
        <w:rPr>
          <w:rFonts w:cs="Times New Roman"/>
          <w:b/>
          <w:bCs/>
        </w:rPr>
        <w:tab/>
        <w:t>Biverkningar</w:t>
      </w:r>
    </w:p>
    <w:p w14:paraId="0A476FA3" w14:textId="77777777" w:rsidR="00727002" w:rsidRPr="00223A63" w:rsidRDefault="00727002" w:rsidP="00B22A14">
      <w:pPr>
        <w:pStyle w:val="NormalKeep"/>
        <w:rPr>
          <w:rFonts w:cs="Times New Roman"/>
        </w:rPr>
      </w:pPr>
    </w:p>
    <w:p w14:paraId="71927A6E" w14:textId="77777777" w:rsidR="00727002" w:rsidRPr="00223A63" w:rsidRDefault="00727002" w:rsidP="00B22A14">
      <w:pPr>
        <w:pStyle w:val="HeadingUnderlined"/>
        <w:rPr>
          <w:rFonts w:cs="Times New Roman"/>
        </w:rPr>
      </w:pPr>
      <w:r w:rsidRPr="00223A63">
        <w:rPr>
          <w:rFonts w:cs="Times New Roman"/>
        </w:rPr>
        <w:t>Sammanfattning av säkerhetsprofil</w:t>
      </w:r>
    </w:p>
    <w:p w14:paraId="1B6FD356" w14:textId="77777777" w:rsidR="004748A5" w:rsidRPr="00223A63" w:rsidRDefault="004748A5" w:rsidP="00B22A14">
      <w:pPr>
        <w:pStyle w:val="NormalKeep"/>
        <w:rPr>
          <w:rFonts w:cs="Times New Roman"/>
        </w:rPr>
      </w:pPr>
    </w:p>
    <w:p w14:paraId="2C0B4A02" w14:textId="77777777" w:rsidR="00727002" w:rsidRPr="00223A63" w:rsidRDefault="00727002" w:rsidP="00B22A14">
      <w:pPr>
        <w:rPr>
          <w:rFonts w:cs="Times New Roman"/>
        </w:rPr>
      </w:pPr>
      <w:r w:rsidRPr="00223A63">
        <w:rPr>
          <w:rFonts w:cs="Times New Roman"/>
        </w:rPr>
        <w:t>Kombinationen av efavirenz, emtricitabin och tenofovirdisoproxil har studerats hos 460 patienter antingen i form av den fasta kombinationstabletten efavirenz/emtricitabin/tenofovirdisoproxil (studie AI266073) eller i form av vart och ett av innehållsämnena (studie GS-01-934). Biverkningarna överensstämde generellt med dem som sågs i tidigare studier med de enskilda innehållsämnena. De oftast rapporterade biverkningarna med åtminstone möjligt samband med efavirenz/emtricitabin/tenofovirdisoproxil hos patienter som behandlades i upp till 48 veckor i studie AI266073 var psykiska störningar (16 %), störningar i centrala och perifera nervsystemet (13 %) och störningar i magtarmkanalen (7 %).</w:t>
      </w:r>
    </w:p>
    <w:p w14:paraId="4822F84E" w14:textId="77777777" w:rsidR="00727002" w:rsidRPr="00223A63" w:rsidRDefault="00727002" w:rsidP="00B22A14">
      <w:pPr>
        <w:rPr>
          <w:rFonts w:cs="Times New Roman"/>
        </w:rPr>
      </w:pPr>
    </w:p>
    <w:p w14:paraId="009CB06A" w14:textId="77777777" w:rsidR="00727002" w:rsidRPr="00223A63" w:rsidRDefault="00727002" w:rsidP="00B22A14">
      <w:pPr>
        <w:rPr>
          <w:rFonts w:cs="Times New Roman"/>
        </w:rPr>
      </w:pPr>
      <w:r w:rsidRPr="00223A63">
        <w:rPr>
          <w:rFonts w:cs="Times New Roman"/>
        </w:rPr>
        <w:t>Svåra hudreaktioner som Stevens-Johnsons syndrom och erythema multiforme; neuropsykiatriska biverkningar (däribland svår depression, död genom självmord, psykosliknande beteende, epileptiska anfall); svår leverpåverkan; pankreatit och laktacidos (ibland dödliga) har rapporterats.</w:t>
      </w:r>
    </w:p>
    <w:p w14:paraId="16289173" w14:textId="77777777" w:rsidR="00727002" w:rsidRPr="00223A63" w:rsidRDefault="00727002" w:rsidP="00B22A14">
      <w:pPr>
        <w:rPr>
          <w:rFonts w:cs="Times New Roman"/>
        </w:rPr>
      </w:pPr>
    </w:p>
    <w:p w14:paraId="2D60B26F" w14:textId="77777777" w:rsidR="00727002" w:rsidRPr="00223A63" w:rsidRDefault="00727002" w:rsidP="00B22A14">
      <w:pPr>
        <w:rPr>
          <w:rFonts w:cs="Times New Roman"/>
        </w:rPr>
      </w:pPr>
      <w:r w:rsidRPr="00223A63">
        <w:rPr>
          <w:rFonts w:cs="Times New Roman"/>
        </w:rPr>
        <w:t xml:space="preserve">Sällsynta fall av nedsatt njurfunktion, njursvikt och </w:t>
      </w:r>
      <w:r w:rsidR="004220F6" w:rsidRPr="00223A63">
        <w:rPr>
          <w:rFonts w:cs="Times New Roman"/>
        </w:rPr>
        <w:t xml:space="preserve">mindre vanliga fall av </w:t>
      </w:r>
      <w:r w:rsidRPr="00223A63">
        <w:rPr>
          <w:rFonts w:cs="Times New Roman"/>
        </w:rPr>
        <w:t>proximal renal tubulopati (inklusive Fanconis syndrom) som ibland leder till skelettabnormiteter (som i sällsynta fall bidrar till frakturer) har också rapporterats. Övervakning av njurfunktionen rekommenderas för patienter som får efavirenz/emtricitabine/tenofovirdisoproxil (se avsnitt 4.4).</w:t>
      </w:r>
    </w:p>
    <w:p w14:paraId="71AA2081" w14:textId="77777777" w:rsidR="00727002" w:rsidRPr="00223A63" w:rsidRDefault="00727002" w:rsidP="00B22A14">
      <w:pPr>
        <w:rPr>
          <w:rFonts w:cs="Times New Roman"/>
        </w:rPr>
      </w:pPr>
    </w:p>
    <w:p w14:paraId="26ADE4B2" w14:textId="77777777" w:rsidR="00727002" w:rsidRPr="00223A63" w:rsidRDefault="00727002" w:rsidP="00B22A14">
      <w:pPr>
        <w:rPr>
          <w:rFonts w:cs="Times New Roman"/>
        </w:rPr>
      </w:pPr>
      <w:r w:rsidRPr="00223A63">
        <w:rPr>
          <w:rFonts w:cs="Times New Roman"/>
        </w:rPr>
        <w:t>Utsättande av behandling med efavirenz/emtricitabin/tenofovirdisoproxil hos patienter med samtidig hiv- och HBV-infektion kan vara associerad med svåra akuta exacerbationer av hepatit (se avsnitt 4.4).</w:t>
      </w:r>
    </w:p>
    <w:p w14:paraId="782B4B37" w14:textId="77777777" w:rsidR="00727002" w:rsidRPr="00223A63" w:rsidRDefault="00727002" w:rsidP="00B22A14">
      <w:pPr>
        <w:rPr>
          <w:rFonts w:cs="Times New Roman"/>
        </w:rPr>
      </w:pPr>
    </w:p>
    <w:p w14:paraId="2FF172EB" w14:textId="77777777" w:rsidR="00727002" w:rsidRPr="00223A63" w:rsidRDefault="00727002" w:rsidP="00B22A14">
      <w:pPr>
        <w:rPr>
          <w:rFonts w:cs="Times New Roman"/>
        </w:rPr>
      </w:pPr>
      <w:r w:rsidRPr="00223A63">
        <w:rPr>
          <w:rFonts w:cs="Times New Roman"/>
        </w:rPr>
        <w:t>Administrering av efavirenz/emtricitabin/tenofovirdisoproxil med föda kan ge förhöjda koncentrationer av efavirenz och leda till en ökad biverkningsfrekvens (se avsnitt 4.4 och 5.2).</w:t>
      </w:r>
    </w:p>
    <w:p w14:paraId="5CD2779D" w14:textId="77777777" w:rsidR="00727002" w:rsidRPr="00223A63" w:rsidRDefault="00727002" w:rsidP="00B22A14">
      <w:pPr>
        <w:rPr>
          <w:rFonts w:cs="Times New Roman"/>
        </w:rPr>
      </w:pPr>
    </w:p>
    <w:p w14:paraId="11439E80" w14:textId="77777777" w:rsidR="00727002" w:rsidRPr="00223A63" w:rsidRDefault="00727002" w:rsidP="00B22A14">
      <w:pPr>
        <w:pStyle w:val="HeadingUnderlined"/>
        <w:rPr>
          <w:rFonts w:cs="Times New Roman"/>
        </w:rPr>
      </w:pPr>
      <w:r w:rsidRPr="00223A63">
        <w:rPr>
          <w:rFonts w:cs="Times New Roman"/>
        </w:rPr>
        <w:t>Förteckning i tabellform av biverkningar</w:t>
      </w:r>
    </w:p>
    <w:p w14:paraId="6A244D85" w14:textId="77777777" w:rsidR="004748A5" w:rsidRPr="00223A63" w:rsidRDefault="004748A5" w:rsidP="00B22A14">
      <w:pPr>
        <w:pStyle w:val="NormalKeep"/>
        <w:rPr>
          <w:rFonts w:cs="Times New Roman"/>
        </w:rPr>
      </w:pPr>
    </w:p>
    <w:p w14:paraId="0DBEC9ED" w14:textId="77777777" w:rsidR="00727002" w:rsidRPr="00223A63" w:rsidRDefault="00727002" w:rsidP="00B22A14">
      <w:pPr>
        <w:rPr>
          <w:rFonts w:cs="Times New Roman"/>
        </w:rPr>
      </w:pPr>
      <w:r w:rsidRPr="00223A63">
        <w:rPr>
          <w:rFonts w:cs="Times New Roman"/>
        </w:rPr>
        <w:t xml:space="preserve">Biverkningarna från kliniska studier och erfarenheter efter godkännandet med efavirenz/emtricitabine/tenofovirdisoproxil och de enskilda innehållsämnena i </w:t>
      </w:r>
      <w:r w:rsidRPr="00223A63">
        <w:rPr>
          <w:rFonts w:cs="Times New Roman"/>
        </w:rPr>
        <w:lastRenderedPageBreak/>
        <w:t>efavirenz/emtricitabine/tenofovirdisoproxil vid antiretroviral kombinationsbehandling redovisas i tabell 2 enligt organsystem, frekvens och det innehållsämne/de innehållsämnen i efavirenz/emtricitabine/tenofovirdisoproxil till vilka biverkningarna kan hänföras. Biverkningarna presenteras inom varje frekvensområde efter fallande allvarlighetsgrad. Frekvenserna definieras som mycket vanliga (≥</w:t>
      </w:r>
      <w:r w:rsidR="002E0025" w:rsidRPr="00223A63">
        <w:rPr>
          <w:rFonts w:cs="Times New Roman"/>
        </w:rPr>
        <w:t> </w:t>
      </w:r>
      <w:r w:rsidRPr="00223A63">
        <w:rPr>
          <w:rFonts w:cs="Times New Roman"/>
        </w:rPr>
        <w:t>1/10), vanliga (≥</w:t>
      </w:r>
      <w:r w:rsidR="002E0025" w:rsidRPr="00223A63">
        <w:rPr>
          <w:rFonts w:cs="Times New Roman"/>
        </w:rPr>
        <w:t> </w:t>
      </w:r>
      <w:r w:rsidRPr="00223A63">
        <w:rPr>
          <w:rFonts w:cs="Times New Roman"/>
        </w:rPr>
        <w:t>1/100 till &lt;</w:t>
      </w:r>
      <w:r w:rsidR="002E0025" w:rsidRPr="00223A63">
        <w:rPr>
          <w:rFonts w:cs="Times New Roman"/>
        </w:rPr>
        <w:t> </w:t>
      </w:r>
      <w:r w:rsidRPr="00223A63">
        <w:rPr>
          <w:rFonts w:cs="Times New Roman"/>
        </w:rPr>
        <w:t>1/10), mindre vanliga (≥</w:t>
      </w:r>
      <w:r w:rsidR="002E0025" w:rsidRPr="00223A63">
        <w:rPr>
          <w:rFonts w:cs="Times New Roman"/>
        </w:rPr>
        <w:t> </w:t>
      </w:r>
      <w:r w:rsidRPr="00223A63">
        <w:rPr>
          <w:rFonts w:cs="Times New Roman"/>
        </w:rPr>
        <w:t>1/1</w:t>
      </w:r>
      <w:r w:rsidR="002E0025" w:rsidRPr="00223A63">
        <w:rPr>
          <w:rFonts w:cs="Times New Roman"/>
        </w:rPr>
        <w:t> </w:t>
      </w:r>
      <w:r w:rsidRPr="00223A63">
        <w:rPr>
          <w:rFonts w:cs="Times New Roman"/>
        </w:rPr>
        <w:t>000 till &lt;</w:t>
      </w:r>
      <w:r w:rsidR="002E0025" w:rsidRPr="00223A63">
        <w:rPr>
          <w:rFonts w:cs="Times New Roman"/>
        </w:rPr>
        <w:t> </w:t>
      </w:r>
      <w:r w:rsidRPr="00223A63">
        <w:rPr>
          <w:rFonts w:cs="Times New Roman"/>
        </w:rPr>
        <w:t>1/100) eller sällsynta (≥</w:t>
      </w:r>
      <w:r w:rsidR="002E0025" w:rsidRPr="00223A63">
        <w:rPr>
          <w:rFonts w:cs="Times New Roman"/>
        </w:rPr>
        <w:t> </w:t>
      </w:r>
      <w:r w:rsidRPr="00223A63">
        <w:rPr>
          <w:rFonts w:cs="Times New Roman"/>
        </w:rPr>
        <w:t>1/10</w:t>
      </w:r>
      <w:r w:rsidR="002E0025" w:rsidRPr="00223A63">
        <w:rPr>
          <w:rFonts w:cs="Times New Roman"/>
        </w:rPr>
        <w:t> </w:t>
      </w:r>
      <w:r w:rsidRPr="00223A63">
        <w:rPr>
          <w:rFonts w:cs="Times New Roman"/>
        </w:rPr>
        <w:t>000 till &lt;</w:t>
      </w:r>
      <w:r w:rsidR="002E0025" w:rsidRPr="00223A63">
        <w:rPr>
          <w:rFonts w:cs="Times New Roman"/>
        </w:rPr>
        <w:t> </w:t>
      </w:r>
      <w:r w:rsidRPr="00223A63">
        <w:rPr>
          <w:rFonts w:cs="Times New Roman"/>
        </w:rPr>
        <w:t>1/1</w:t>
      </w:r>
      <w:r w:rsidR="002E0025" w:rsidRPr="00223A63">
        <w:rPr>
          <w:rFonts w:cs="Times New Roman"/>
        </w:rPr>
        <w:t> </w:t>
      </w:r>
      <w:r w:rsidRPr="00223A63">
        <w:rPr>
          <w:rFonts w:cs="Times New Roman"/>
        </w:rPr>
        <w:t>000).</w:t>
      </w:r>
    </w:p>
    <w:p w14:paraId="6B553E12" w14:textId="77777777" w:rsidR="00727002" w:rsidRPr="00223A63" w:rsidRDefault="00727002" w:rsidP="00B22A14">
      <w:pPr>
        <w:rPr>
          <w:rFonts w:cs="Times New Roman"/>
        </w:rPr>
      </w:pPr>
    </w:p>
    <w:p w14:paraId="403B227D" w14:textId="77777777" w:rsidR="005D7D49" w:rsidRPr="00223A63" w:rsidRDefault="00727002" w:rsidP="00B22A14">
      <w:pPr>
        <w:keepNext/>
        <w:rPr>
          <w:rFonts w:cs="Times New Roman"/>
        </w:rPr>
      </w:pPr>
      <w:r w:rsidRPr="00223A63">
        <w:rPr>
          <w:rStyle w:val="Emphasis"/>
          <w:rFonts w:cs="Times New Roman"/>
        </w:rPr>
        <w:t>Allvarliga biverkningar associerade med användning av efavirenz/emtricitabine/tenofovirdisoproxil:</w:t>
      </w:r>
      <w:r w:rsidRPr="00223A63">
        <w:rPr>
          <w:rFonts w:cs="Times New Roman"/>
        </w:rPr>
        <w:t xml:space="preserve"> </w:t>
      </w:r>
    </w:p>
    <w:p w14:paraId="37A6E941" w14:textId="77777777" w:rsidR="00727002" w:rsidRPr="00223A63" w:rsidRDefault="00727002" w:rsidP="00B22A14">
      <w:pPr>
        <w:keepNext/>
        <w:rPr>
          <w:rFonts w:cs="Times New Roman"/>
        </w:rPr>
      </w:pPr>
      <w:r w:rsidRPr="00223A63">
        <w:rPr>
          <w:rFonts w:cs="Times New Roman"/>
        </w:rPr>
        <w:t>Biverkningar med åtminstone möjligt samband med efavirenz/emtricitabine/tenofovirdisoproxil som rapporterades i studie AI266073 (över 48</w:t>
      </w:r>
      <w:r w:rsidR="002E0025" w:rsidRPr="00223A63">
        <w:rPr>
          <w:rFonts w:cs="Times New Roman"/>
        </w:rPr>
        <w:t> </w:t>
      </w:r>
      <w:r w:rsidRPr="00223A63">
        <w:rPr>
          <w:rFonts w:cs="Times New Roman"/>
        </w:rPr>
        <w:t>veckor; n</w:t>
      </w:r>
      <w:r w:rsidR="002E0025" w:rsidRPr="00223A63">
        <w:rPr>
          <w:rFonts w:cs="Times New Roman"/>
        </w:rPr>
        <w:t> </w:t>
      </w:r>
      <w:r w:rsidRPr="00223A63">
        <w:rPr>
          <w:rFonts w:cs="Times New Roman"/>
        </w:rPr>
        <w:t>=</w:t>
      </w:r>
      <w:r w:rsidR="002E0025" w:rsidRPr="00223A63">
        <w:rPr>
          <w:rFonts w:cs="Times New Roman"/>
        </w:rPr>
        <w:t> </w:t>
      </w:r>
      <w:r w:rsidRPr="00223A63">
        <w:rPr>
          <w:rFonts w:cs="Times New Roman"/>
        </w:rPr>
        <w:t>203) och som inte har associerats med någon av de enskilda innehållsämnena i efavirenz/emtricitabine/tenofovirdisoproxil var:</w:t>
      </w:r>
    </w:p>
    <w:p w14:paraId="194F4645" w14:textId="77777777" w:rsidR="00727002" w:rsidRPr="00223A63" w:rsidRDefault="00727002" w:rsidP="00B22A14">
      <w:pPr>
        <w:rPr>
          <w:rFonts w:cs="Times New Roman"/>
        </w:rPr>
      </w:pPr>
    </w:p>
    <w:tbl>
      <w:tblPr>
        <w:tblW w:w="0" w:type="auto"/>
        <w:tblCellMar>
          <w:left w:w="0" w:type="dxa"/>
          <w:right w:w="0" w:type="dxa"/>
        </w:tblCellMar>
        <w:tblLook w:val="04A0" w:firstRow="1" w:lastRow="0" w:firstColumn="1" w:lastColumn="0" w:noHBand="0" w:noVBand="1"/>
      </w:tblPr>
      <w:tblGrid>
        <w:gridCol w:w="1622"/>
        <w:gridCol w:w="7451"/>
      </w:tblGrid>
      <w:tr w:rsidR="00727002" w:rsidRPr="00223A63" w14:paraId="2F9D146E" w14:textId="77777777" w:rsidTr="00727002">
        <w:trPr>
          <w:cantSplit/>
        </w:trPr>
        <w:tc>
          <w:tcPr>
            <w:tcW w:w="1625" w:type="dxa"/>
            <w:shd w:val="clear" w:color="auto" w:fill="auto"/>
          </w:tcPr>
          <w:p w14:paraId="11478EE0" w14:textId="77777777" w:rsidR="00727002" w:rsidRPr="00223A63" w:rsidRDefault="00727002" w:rsidP="00B22A14">
            <w:pPr>
              <w:rPr>
                <w:rFonts w:cs="Times New Roman"/>
              </w:rPr>
            </w:pPr>
            <w:r w:rsidRPr="00223A63">
              <w:rPr>
                <w:rFonts w:cs="Times New Roman"/>
              </w:rPr>
              <w:t>Vanliga:</w:t>
            </w:r>
          </w:p>
        </w:tc>
        <w:tc>
          <w:tcPr>
            <w:tcW w:w="7472" w:type="dxa"/>
            <w:shd w:val="clear" w:color="auto" w:fill="auto"/>
          </w:tcPr>
          <w:p w14:paraId="0140D7A2" w14:textId="77777777" w:rsidR="00727002" w:rsidRPr="00223A63" w:rsidRDefault="00727002" w:rsidP="00B22A14">
            <w:pPr>
              <w:pStyle w:val="Bullet-"/>
              <w:rPr>
                <w:rFonts w:cs="Times New Roman"/>
              </w:rPr>
            </w:pPr>
            <w:r w:rsidRPr="00223A63">
              <w:rPr>
                <w:rFonts w:cs="Times New Roman"/>
              </w:rPr>
              <w:t>anorexi</w:t>
            </w:r>
          </w:p>
        </w:tc>
      </w:tr>
    </w:tbl>
    <w:p w14:paraId="38258ABE" w14:textId="77777777" w:rsidR="00727002" w:rsidRPr="00223A63" w:rsidRDefault="00727002" w:rsidP="00B22A14">
      <w:pPr>
        <w:rPr>
          <w:rFonts w:cs="Times New Roman"/>
        </w:rPr>
      </w:pPr>
    </w:p>
    <w:tbl>
      <w:tblPr>
        <w:tblW w:w="0" w:type="auto"/>
        <w:tblCellMar>
          <w:left w:w="0" w:type="dxa"/>
          <w:right w:w="0" w:type="dxa"/>
        </w:tblCellMar>
        <w:tblLook w:val="04A0" w:firstRow="1" w:lastRow="0" w:firstColumn="1" w:lastColumn="0" w:noHBand="0" w:noVBand="1"/>
      </w:tblPr>
      <w:tblGrid>
        <w:gridCol w:w="1622"/>
        <w:gridCol w:w="7451"/>
      </w:tblGrid>
      <w:tr w:rsidR="00727002" w:rsidRPr="00223A63" w14:paraId="4CD1A1D7" w14:textId="77777777" w:rsidTr="00727002">
        <w:trPr>
          <w:cantSplit/>
          <w:trHeight w:val="1265"/>
        </w:trPr>
        <w:tc>
          <w:tcPr>
            <w:tcW w:w="1624" w:type="dxa"/>
            <w:shd w:val="clear" w:color="auto" w:fill="auto"/>
          </w:tcPr>
          <w:p w14:paraId="134864A5" w14:textId="77777777" w:rsidR="00727002" w:rsidRPr="00223A63" w:rsidRDefault="00727002" w:rsidP="00B22A14">
            <w:pPr>
              <w:rPr>
                <w:rFonts w:cs="Times New Roman"/>
              </w:rPr>
            </w:pPr>
            <w:r w:rsidRPr="00223A63">
              <w:rPr>
                <w:rFonts w:cs="Times New Roman"/>
              </w:rPr>
              <w:t>Mindre vanliga:</w:t>
            </w:r>
          </w:p>
        </w:tc>
        <w:tc>
          <w:tcPr>
            <w:tcW w:w="7463" w:type="dxa"/>
            <w:shd w:val="clear" w:color="auto" w:fill="auto"/>
          </w:tcPr>
          <w:p w14:paraId="5B49BFFE" w14:textId="77777777" w:rsidR="00727002" w:rsidRPr="00223A63" w:rsidRDefault="00727002" w:rsidP="00B22A14">
            <w:pPr>
              <w:pStyle w:val="Bullet-"/>
              <w:rPr>
                <w:rFonts w:cs="Times New Roman"/>
              </w:rPr>
            </w:pPr>
            <w:r w:rsidRPr="00223A63">
              <w:rPr>
                <w:rFonts w:cs="Times New Roman"/>
              </w:rPr>
              <w:t>muntorrhet</w:t>
            </w:r>
          </w:p>
          <w:p w14:paraId="37575A00" w14:textId="77777777" w:rsidR="00727002" w:rsidRPr="00223A63" w:rsidRDefault="00727002" w:rsidP="00B22A14">
            <w:pPr>
              <w:pStyle w:val="Bullet-"/>
              <w:rPr>
                <w:rFonts w:cs="Times New Roman"/>
              </w:rPr>
            </w:pPr>
            <w:r w:rsidRPr="00223A63">
              <w:rPr>
                <w:rFonts w:cs="Times New Roman"/>
              </w:rPr>
              <w:t>osammanhängande tal</w:t>
            </w:r>
          </w:p>
          <w:p w14:paraId="2D248CF7" w14:textId="77777777" w:rsidR="00727002" w:rsidRPr="00223A63" w:rsidRDefault="00727002" w:rsidP="00B22A14">
            <w:pPr>
              <w:pStyle w:val="Bullet-"/>
              <w:rPr>
                <w:rFonts w:cs="Times New Roman"/>
              </w:rPr>
            </w:pPr>
            <w:r w:rsidRPr="00223A63">
              <w:rPr>
                <w:rFonts w:cs="Times New Roman"/>
              </w:rPr>
              <w:t>aptitökning</w:t>
            </w:r>
          </w:p>
          <w:p w14:paraId="6E40A6D6" w14:textId="77777777" w:rsidR="00727002" w:rsidRPr="00223A63" w:rsidRDefault="00727002" w:rsidP="00B22A14">
            <w:pPr>
              <w:pStyle w:val="Bullet-"/>
              <w:rPr>
                <w:rFonts w:cs="Times New Roman"/>
              </w:rPr>
            </w:pPr>
            <w:r w:rsidRPr="00223A63">
              <w:rPr>
                <w:rFonts w:cs="Times New Roman"/>
              </w:rPr>
              <w:t>minskad libido</w:t>
            </w:r>
          </w:p>
          <w:p w14:paraId="414D480B" w14:textId="77777777" w:rsidR="00727002" w:rsidRPr="00223A63" w:rsidRDefault="00727002" w:rsidP="00B22A14">
            <w:pPr>
              <w:pStyle w:val="Bullet-"/>
              <w:rPr>
                <w:rFonts w:cs="Times New Roman"/>
              </w:rPr>
            </w:pPr>
            <w:r w:rsidRPr="00223A63">
              <w:rPr>
                <w:rFonts w:cs="Times New Roman"/>
              </w:rPr>
              <w:t>myalgi</w:t>
            </w:r>
          </w:p>
        </w:tc>
      </w:tr>
    </w:tbl>
    <w:p w14:paraId="213A98C3" w14:textId="77777777" w:rsidR="00727002" w:rsidRPr="00223A63" w:rsidRDefault="00727002" w:rsidP="00B22A14">
      <w:pPr>
        <w:rPr>
          <w:rFonts w:cs="Times New Roman"/>
        </w:rPr>
      </w:pPr>
    </w:p>
    <w:p w14:paraId="60033AA5" w14:textId="77777777" w:rsidR="00727002" w:rsidRPr="00223A63" w:rsidRDefault="00727002" w:rsidP="00B22A14">
      <w:pPr>
        <w:pStyle w:val="HeadingStrong"/>
        <w:rPr>
          <w:rFonts w:cs="Times New Roman"/>
        </w:rPr>
      </w:pPr>
      <w:r w:rsidRPr="00223A63">
        <w:rPr>
          <w:rFonts w:cs="Times New Roman"/>
        </w:rPr>
        <w:t>Tabell 2: Biverkningar associerade med efavirenz/emtricitabine/tenofovirdisoproxil listade efter det innehållsämne/de innehållsämnen i efavirenz/emtricitabine/tenofovirdisoproxil till vilka biverkningarna kan hänföras</w:t>
      </w:r>
    </w:p>
    <w:p w14:paraId="76EDA28E" w14:textId="77777777" w:rsidR="00727002" w:rsidRPr="00223A63" w:rsidRDefault="00727002" w:rsidP="00B22A14">
      <w:pPr>
        <w:rPr>
          <w:rFonts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368"/>
        <w:gridCol w:w="2966"/>
        <w:gridCol w:w="2022"/>
        <w:gridCol w:w="2601"/>
      </w:tblGrid>
      <w:tr w:rsidR="00727002" w:rsidRPr="00223A63" w14:paraId="485F1FA8" w14:textId="77777777" w:rsidTr="0069033A">
        <w:trPr>
          <w:cantSplit/>
          <w:tblHeader/>
        </w:trPr>
        <w:tc>
          <w:tcPr>
            <w:tcW w:w="1368" w:type="dxa"/>
            <w:vMerge w:val="restart"/>
            <w:shd w:val="clear" w:color="auto" w:fill="auto"/>
          </w:tcPr>
          <w:p w14:paraId="158220E4" w14:textId="77777777" w:rsidR="00727002" w:rsidRPr="00223A63" w:rsidRDefault="00727002" w:rsidP="00B22A14">
            <w:pPr>
              <w:rPr>
                <w:rFonts w:cs="Times New Roman"/>
              </w:rPr>
            </w:pPr>
          </w:p>
        </w:tc>
        <w:tc>
          <w:tcPr>
            <w:tcW w:w="7589" w:type="dxa"/>
            <w:gridSpan w:val="3"/>
            <w:shd w:val="clear" w:color="auto" w:fill="auto"/>
          </w:tcPr>
          <w:p w14:paraId="3C3495AF" w14:textId="77777777" w:rsidR="00727002" w:rsidRPr="00223A63" w:rsidRDefault="00727002" w:rsidP="00B22A14">
            <w:pPr>
              <w:pStyle w:val="HeadingStrong"/>
              <w:rPr>
                <w:rFonts w:cs="Times New Roman"/>
              </w:rPr>
            </w:pPr>
            <w:r w:rsidRPr="00223A63">
              <w:rPr>
                <w:rFonts w:cs="Times New Roman"/>
              </w:rPr>
              <w:t>Efavirenz/emtricitabin/tenofovirdisoproxil</w:t>
            </w:r>
          </w:p>
        </w:tc>
      </w:tr>
      <w:tr w:rsidR="00727002" w:rsidRPr="00223A63" w14:paraId="7B62EE0D" w14:textId="77777777" w:rsidTr="0069033A">
        <w:trPr>
          <w:cantSplit/>
          <w:tblHeader/>
        </w:trPr>
        <w:tc>
          <w:tcPr>
            <w:tcW w:w="1368" w:type="dxa"/>
            <w:vMerge/>
            <w:shd w:val="clear" w:color="auto" w:fill="auto"/>
          </w:tcPr>
          <w:p w14:paraId="044E5C02" w14:textId="77777777" w:rsidR="00727002" w:rsidRPr="00223A63" w:rsidRDefault="00727002" w:rsidP="00B22A14">
            <w:pPr>
              <w:rPr>
                <w:rFonts w:cs="Times New Roman"/>
              </w:rPr>
            </w:pPr>
          </w:p>
        </w:tc>
        <w:tc>
          <w:tcPr>
            <w:tcW w:w="2966" w:type="dxa"/>
            <w:shd w:val="clear" w:color="auto" w:fill="auto"/>
          </w:tcPr>
          <w:p w14:paraId="4D2C6263" w14:textId="77777777" w:rsidR="00727002" w:rsidRPr="00223A63" w:rsidRDefault="00727002" w:rsidP="00B22A14">
            <w:pPr>
              <w:pStyle w:val="HeadingStrong"/>
              <w:rPr>
                <w:rFonts w:cs="Times New Roman"/>
              </w:rPr>
            </w:pPr>
            <w:r w:rsidRPr="00223A63">
              <w:rPr>
                <w:rFonts w:cs="Times New Roman"/>
              </w:rPr>
              <w:t>Efavirenz</w:t>
            </w:r>
          </w:p>
        </w:tc>
        <w:tc>
          <w:tcPr>
            <w:tcW w:w="2022" w:type="dxa"/>
            <w:shd w:val="clear" w:color="auto" w:fill="auto"/>
          </w:tcPr>
          <w:p w14:paraId="3AC74981" w14:textId="77777777" w:rsidR="00727002" w:rsidRPr="00223A63" w:rsidRDefault="00727002" w:rsidP="00B22A14">
            <w:pPr>
              <w:pStyle w:val="HeadingStrong"/>
              <w:rPr>
                <w:rFonts w:cs="Times New Roman"/>
              </w:rPr>
            </w:pPr>
            <w:r w:rsidRPr="00223A63">
              <w:rPr>
                <w:rFonts w:cs="Times New Roman"/>
              </w:rPr>
              <w:t>Emtricitabin</w:t>
            </w:r>
          </w:p>
        </w:tc>
        <w:tc>
          <w:tcPr>
            <w:tcW w:w="2601" w:type="dxa"/>
            <w:shd w:val="clear" w:color="auto" w:fill="auto"/>
          </w:tcPr>
          <w:p w14:paraId="0A5BB607" w14:textId="77777777" w:rsidR="00727002" w:rsidRPr="00223A63" w:rsidRDefault="00727002" w:rsidP="00B22A14">
            <w:pPr>
              <w:pStyle w:val="HeadingStrong"/>
              <w:rPr>
                <w:rFonts w:cs="Times New Roman"/>
              </w:rPr>
            </w:pPr>
            <w:r w:rsidRPr="00223A63">
              <w:rPr>
                <w:rFonts w:cs="Times New Roman"/>
              </w:rPr>
              <w:t>Tenofovirdisoproxil</w:t>
            </w:r>
          </w:p>
        </w:tc>
      </w:tr>
      <w:tr w:rsidR="00727002" w:rsidRPr="00223A63" w14:paraId="21F61467" w14:textId="77777777" w:rsidTr="0069033A">
        <w:trPr>
          <w:cantSplit/>
        </w:trPr>
        <w:tc>
          <w:tcPr>
            <w:tcW w:w="8957" w:type="dxa"/>
            <w:gridSpan w:val="4"/>
            <w:shd w:val="clear" w:color="auto" w:fill="auto"/>
          </w:tcPr>
          <w:p w14:paraId="1D535BD1" w14:textId="77777777" w:rsidR="00727002" w:rsidRPr="00223A63" w:rsidRDefault="00727002" w:rsidP="00B22A14">
            <w:pPr>
              <w:pStyle w:val="HeadingEmphasis"/>
              <w:rPr>
                <w:rFonts w:cs="Times New Roman"/>
              </w:rPr>
            </w:pPr>
            <w:r w:rsidRPr="00223A63">
              <w:rPr>
                <w:rFonts w:cs="Times New Roman"/>
              </w:rPr>
              <w:t>Blodet och lymfsystemet:</w:t>
            </w:r>
          </w:p>
        </w:tc>
      </w:tr>
      <w:tr w:rsidR="00727002" w:rsidRPr="00223A63" w14:paraId="7870E63F" w14:textId="77777777" w:rsidTr="0069033A">
        <w:trPr>
          <w:cantSplit/>
        </w:trPr>
        <w:tc>
          <w:tcPr>
            <w:tcW w:w="1368" w:type="dxa"/>
            <w:shd w:val="clear" w:color="auto" w:fill="auto"/>
          </w:tcPr>
          <w:p w14:paraId="78798516" w14:textId="77777777" w:rsidR="00727002" w:rsidRPr="00223A63" w:rsidRDefault="00727002" w:rsidP="00B22A14">
            <w:pPr>
              <w:pStyle w:val="NormalKeep"/>
              <w:rPr>
                <w:rFonts w:cs="Times New Roman"/>
              </w:rPr>
            </w:pPr>
            <w:r w:rsidRPr="00223A63">
              <w:rPr>
                <w:rFonts w:cs="Times New Roman"/>
              </w:rPr>
              <w:t>Vanlig</w:t>
            </w:r>
            <w:r w:rsidR="00230AB0" w:rsidRPr="00223A63">
              <w:rPr>
                <w:rFonts w:cs="Times New Roman"/>
              </w:rPr>
              <w:t>a</w:t>
            </w:r>
          </w:p>
        </w:tc>
        <w:tc>
          <w:tcPr>
            <w:tcW w:w="2966" w:type="dxa"/>
            <w:shd w:val="clear" w:color="auto" w:fill="auto"/>
          </w:tcPr>
          <w:p w14:paraId="68F39CBE" w14:textId="77777777" w:rsidR="00727002" w:rsidRPr="00223A63" w:rsidRDefault="00727002" w:rsidP="00B22A14">
            <w:pPr>
              <w:rPr>
                <w:rFonts w:cs="Times New Roman"/>
              </w:rPr>
            </w:pPr>
          </w:p>
        </w:tc>
        <w:tc>
          <w:tcPr>
            <w:tcW w:w="2022" w:type="dxa"/>
            <w:shd w:val="clear" w:color="auto" w:fill="auto"/>
          </w:tcPr>
          <w:p w14:paraId="64D119AF" w14:textId="77777777" w:rsidR="00727002" w:rsidRPr="00223A63" w:rsidRDefault="00727002" w:rsidP="00B22A14">
            <w:pPr>
              <w:rPr>
                <w:rFonts w:cs="Times New Roman"/>
              </w:rPr>
            </w:pPr>
            <w:r w:rsidRPr="00223A63">
              <w:rPr>
                <w:rFonts w:cs="Times New Roman"/>
              </w:rPr>
              <w:t>neutropeni</w:t>
            </w:r>
          </w:p>
        </w:tc>
        <w:tc>
          <w:tcPr>
            <w:tcW w:w="2601" w:type="dxa"/>
            <w:shd w:val="clear" w:color="auto" w:fill="auto"/>
          </w:tcPr>
          <w:p w14:paraId="44D347A9" w14:textId="77777777" w:rsidR="00727002" w:rsidRPr="00223A63" w:rsidRDefault="00727002" w:rsidP="00B22A14">
            <w:pPr>
              <w:rPr>
                <w:rFonts w:cs="Times New Roman"/>
              </w:rPr>
            </w:pPr>
          </w:p>
        </w:tc>
      </w:tr>
      <w:tr w:rsidR="00727002" w:rsidRPr="00223A63" w14:paraId="6FBFBB69" w14:textId="77777777" w:rsidTr="0069033A">
        <w:trPr>
          <w:cantSplit/>
        </w:trPr>
        <w:tc>
          <w:tcPr>
            <w:tcW w:w="1368" w:type="dxa"/>
            <w:shd w:val="clear" w:color="auto" w:fill="auto"/>
          </w:tcPr>
          <w:p w14:paraId="1E3E0682" w14:textId="77777777" w:rsidR="00727002" w:rsidRPr="00223A63" w:rsidRDefault="00727002" w:rsidP="00B22A14">
            <w:pPr>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4C8C7A60" w14:textId="77777777" w:rsidR="00727002" w:rsidRPr="00223A63" w:rsidRDefault="00727002" w:rsidP="00B22A14">
            <w:pPr>
              <w:rPr>
                <w:rFonts w:cs="Times New Roman"/>
              </w:rPr>
            </w:pPr>
          </w:p>
        </w:tc>
        <w:tc>
          <w:tcPr>
            <w:tcW w:w="2022" w:type="dxa"/>
            <w:shd w:val="clear" w:color="auto" w:fill="auto"/>
          </w:tcPr>
          <w:p w14:paraId="443F83D9" w14:textId="77777777" w:rsidR="00727002" w:rsidRPr="00223A63" w:rsidRDefault="00727002" w:rsidP="00B22A14">
            <w:pPr>
              <w:rPr>
                <w:rFonts w:cs="Times New Roman"/>
              </w:rPr>
            </w:pPr>
            <w:r w:rsidRPr="00223A63">
              <w:rPr>
                <w:rFonts w:cs="Times New Roman"/>
              </w:rPr>
              <w:t>anemi</w:t>
            </w:r>
            <w:r w:rsidRPr="00223A63">
              <w:rPr>
                <w:rStyle w:val="Superscript"/>
                <w:rFonts w:cs="Times New Roman"/>
              </w:rPr>
              <w:t>1</w:t>
            </w:r>
          </w:p>
        </w:tc>
        <w:tc>
          <w:tcPr>
            <w:tcW w:w="2601" w:type="dxa"/>
            <w:shd w:val="clear" w:color="auto" w:fill="auto"/>
          </w:tcPr>
          <w:p w14:paraId="53B206E7" w14:textId="77777777" w:rsidR="00727002" w:rsidRPr="00223A63" w:rsidRDefault="00727002" w:rsidP="00B22A14">
            <w:pPr>
              <w:rPr>
                <w:rFonts w:cs="Times New Roman"/>
              </w:rPr>
            </w:pPr>
          </w:p>
        </w:tc>
      </w:tr>
      <w:tr w:rsidR="00727002" w:rsidRPr="00223A63" w14:paraId="03E976AD" w14:textId="77777777" w:rsidTr="0069033A">
        <w:trPr>
          <w:cantSplit/>
        </w:trPr>
        <w:tc>
          <w:tcPr>
            <w:tcW w:w="8957" w:type="dxa"/>
            <w:gridSpan w:val="4"/>
            <w:shd w:val="clear" w:color="auto" w:fill="auto"/>
          </w:tcPr>
          <w:p w14:paraId="29858FC6" w14:textId="77777777" w:rsidR="00727002" w:rsidRPr="00223A63" w:rsidRDefault="00727002" w:rsidP="00B22A14">
            <w:pPr>
              <w:pStyle w:val="HeadingEmphasis"/>
              <w:rPr>
                <w:rFonts w:cs="Times New Roman"/>
              </w:rPr>
            </w:pPr>
            <w:r w:rsidRPr="00223A63">
              <w:rPr>
                <w:rFonts w:cs="Times New Roman"/>
              </w:rPr>
              <w:t>Immunsystemet:</w:t>
            </w:r>
          </w:p>
        </w:tc>
      </w:tr>
      <w:tr w:rsidR="00727002" w:rsidRPr="00223A63" w14:paraId="20E81E01" w14:textId="77777777" w:rsidTr="0069033A">
        <w:trPr>
          <w:cantSplit/>
        </w:trPr>
        <w:tc>
          <w:tcPr>
            <w:tcW w:w="1368" w:type="dxa"/>
            <w:shd w:val="clear" w:color="auto" w:fill="auto"/>
          </w:tcPr>
          <w:p w14:paraId="2E7A72DC" w14:textId="77777777" w:rsidR="00727002" w:rsidRPr="00223A63" w:rsidRDefault="00727002" w:rsidP="00B22A14">
            <w:pPr>
              <w:pStyle w:val="NormalKeep"/>
              <w:rPr>
                <w:rFonts w:cs="Times New Roman"/>
              </w:rPr>
            </w:pPr>
            <w:r w:rsidRPr="00223A63">
              <w:rPr>
                <w:rFonts w:cs="Times New Roman"/>
              </w:rPr>
              <w:t>Vanlig</w:t>
            </w:r>
            <w:r w:rsidR="00230AB0" w:rsidRPr="00223A63">
              <w:rPr>
                <w:rFonts w:cs="Times New Roman"/>
              </w:rPr>
              <w:t>a</w:t>
            </w:r>
          </w:p>
        </w:tc>
        <w:tc>
          <w:tcPr>
            <w:tcW w:w="2966" w:type="dxa"/>
            <w:shd w:val="clear" w:color="auto" w:fill="auto"/>
          </w:tcPr>
          <w:p w14:paraId="2A953B9D" w14:textId="77777777" w:rsidR="00727002" w:rsidRPr="00223A63" w:rsidRDefault="00727002" w:rsidP="00B22A14">
            <w:pPr>
              <w:rPr>
                <w:rFonts w:cs="Times New Roman"/>
              </w:rPr>
            </w:pPr>
          </w:p>
        </w:tc>
        <w:tc>
          <w:tcPr>
            <w:tcW w:w="2022" w:type="dxa"/>
            <w:shd w:val="clear" w:color="auto" w:fill="auto"/>
          </w:tcPr>
          <w:p w14:paraId="3A1CB9C5" w14:textId="77777777" w:rsidR="00727002" w:rsidRPr="00223A63" w:rsidRDefault="00727002" w:rsidP="00B22A14">
            <w:pPr>
              <w:rPr>
                <w:rFonts w:cs="Times New Roman"/>
              </w:rPr>
            </w:pPr>
            <w:r w:rsidRPr="00223A63">
              <w:rPr>
                <w:rFonts w:cs="Times New Roman"/>
              </w:rPr>
              <w:t>allergisk reaktion</w:t>
            </w:r>
          </w:p>
        </w:tc>
        <w:tc>
          <w:tcPr>
            <w:tcW w:w="2601" w:type="dxa"/>
            <w:shd w:val="clear" w:color="auto" w:fill="auto"/>
          </w:tcPr>
          <w:p w14:paraId="7B0F9C32" w14:textId="77777777" w:rsidR="00727002" w:rsidRPr="00223A63" w:rsidRDefault="00727002" w:rsidP="00B22A14">
            <w:pPr>
              <w:rPr>
                <w:rFonts w:cs="Times New Roman"/>
              </w:rPr>
            </w:pPr>
          </w:p>
        </w:tc>
      </w:tr>
      <w:tr w:rsidR="00727002" w:rsidRPr="00223A63" w14:paraId="60A7A526" w14:textId="77777777" w:rsidTr="0069033A">
        <w:trPr>
          <w:cantSplit/>
        </w:trPr>
        <w:tc>
          <w:tcPr>
            <w:tcW w:w="1368" w:type="dxa"/>
            <w:shd w:val="clear" w:color="auto" w:fill="auto"/>
          </w:tcPr>
          <w:p w14:paraId="03D3DF50" w14:textId="77777777" w:rsidR="00727002" w:rsidRPr="00223A63" w:rsidRDefault="00727002" w:rsidP="00B22A14">
            <w:pPr>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722AB675" w14:textId="77777777" w:rsidR="00727002" w:rsidRPr="00223A63" w:rsidRDefault="00727002" w:rsidP="00B22A14">
            <w:pPr>
              <w:rPr>
                <w:rFonts w:cs="Times New Roman"/>
              </w:rPr>
            </w:pPr>
            <w:r w:rsidRPr="00223A63">
              <w:rPr>
                <w:rFonts w:cs="Times New Roman"/>
              </w:rPr>
              <w:t>överkänslighet</w:t>
            </w:r>
          </w:p>
        </w:tc>
        <w:tc>
          <w:tcPr>
            <w:tcW w:w="2022" w:type="dxa"/>
            <w:shd w:val="clear" w:color="auto" w:fill="auto"/>
          </w:tcPr>
          <w:p w14:paraId="6BA6A1C2" w14:textId="77777777" w:rsidR="00727002" w:rsidRPr="00223A63" w:rsidRDefault="00727002" w:rsidP="00B22A14">
            <w:pPr>
              <w:rPr>
                <w:rFonts w:cs="Times New Roman"/>
              </w:rPr>
            </w:pPr>
          </w:p>
        </w:tc>
        <w:tc>
          <w:tcPr>
            <w:tcW w:w="2601" w:type="dxa"/>
            <w:shd w:val="clear" w:color="auto" w:fill="auto"/>
          </w:tcPr>
          <w:p w14:paraId="72988809" w14:textId="77777777" w:rsidR="00727002" w:rsidRPr="00223A63" w:rsidRDefault="00727002" w:rsidP="00B22A14">
            <w:pPr>
              <w:rPr>
                <w:rFonts w:cs="Times New Roman"/>
              </w:rPr>
            </w:pPr>
          </w:p>
        </w:tc>
      </w:tr>
      <w:tr w:rsidR="00727002" w:rsidRPr="00223A63" w14:paraId="75B34F13" w14:textId="77777777" w:rsidTr="0069033A">
        <w:trPr>
          <w:cantSplit/>
        </w:trPr>
        <w:tc>
          <w:tcPr>
            <w:tcW w:w="8957" w:type="dxa"/>
            <w:gridSpan w:val="4"/>
            <w:shd w:val="clear" w:color="auto" w:fill="auto"/>
          </w:tcPr>
          <w:p w14:paraId="1A778197" w14:textId="77777777" w:rsidR="00727002" w:rsidRPr="00223A63" w:rsidRDefault="00727002" w:rsidP="00B22A14">
            <w:pPr>
              <w:pStyle w:val="HeadingEmphasis"/>
              <w:rPr>
                <w:rFonts w:cs="Times New Roman"/>
              </w:rPr>
            </w:pPr>
            <w:r w:rsidRPr="00223A63">
              <w:rPr>
                <w:rFonts w:cs="Times New Roman"/>
              </w:rPr>
              <w:t>Metabolism och nutrition:</w:t>
            </w:r>
          </w:p>
        </w:tc>
      </w:tr>
      <w:tr w:rsidR="00727002" w:rsidRPr="00223A63" w14:paraId="416988A6" w14:textId="77777777" w:rsidTr="0069033A">
        <w:trPr>
          <w:cantSplit/>
        </w:trPr>
        <w:tc>
          <w:tcPr>
            <w:tcW w:w="1368" w:type="dxa"/>
            <w:shd w:val="clear" w:color="auto" w:fill="auto"/>
          </w:tcPr>
          <w:p w14:paraId="7AED8835" w14:textId="77777777" w:rsidR="00727002" w:rsidRPr="00223A63" w:rsidRDefault="00727002" w:rsidP="00B22A14">
            <w:pPr>
              <w:pStyle w:val="NormalKeep"/>
              <w:rPr>
                <w:rFonts w:cs="Times New Roman"/>
              </w:rPr>
            </w:pPr>
            <w:r w:rsidRPr="00223A63">
              <w:rPr>
                <w:rFonts w:cs="Times New Roman"/>
              </w:rPr>
              <w:t>Mycket vanlig</w:t>
            </w:r>
            <w:r w:rsidR="00230AB0" w:rsidRPr="00223A63">
              <w:rPr>
                <w:rFonts w:cs="Times New Roman"/>
              </w:rPr>
              <w:t>a</w:t>
            </w:r>
          </w:p>
        </w:tc>
        <w:tc>
          <w:tcPr>
            <w:tcW w:w="2966" w:type="dxa"/>
            <w:shd w:val="clear" w:color="auto" w:fill="auto"/>
          </w:tcPr>
          <w:p w14:paraId="058F4049" w14:textId="77777777" w:rsidR="00727002" w:rsidRPr="00223A63" w:rsidRDefault="00727002" w:rsidP="00B22A14">
            <w:pPr>
              <w:rPr>
                <w:rFonts w:cs="Times New Roman"/>
              </w:rPr>
            </w:pPr>
          </w:p>
        </w:tc>
        <w:tc>
          <w:tcPr>
            <w:tcW w:w="2022" w:type="dxa"/>
            <w:shd w:val="clear" w:color="auto" w:fill="auto"/>
          </w:tcPr>
          <w:p w14:paraId="63A1DAB4" w14:textId="77777777" w:rsidR="00727002" w:rsidRPr="00223A63" w:rsidRDefault="00727002" w:rsidP="00B22A14">
            <w:pPr>
              <w:rPr>
                <w:rFonts w:cs="Times New Roman"/>
              </w:rPr>
            </w:pPr>
          </w:p>
        </w:tc>
        <w:tc>
          <w:tcPr>
            <w:tcW w:w="2601" w:type="dxa"/>
            <w:shd w:val="clear" w:color="auto" w:fill="auto"/>
          </w:tcPr>
          <w:p w14:paraId="53500F58" w14:textId="77777777" w:rsidR="00727002" w:rsidRPr="00223A63" w:rsidRDefault="00727002" w:rsidP="00B22A14">
            <w:pPr>
              <w:rPr>
                <w:rFonts w:cs="Times New Roman"/>
              </w:rPr>
            </w:pPr>
            <w:r w:rsidRPr="00223A63">
              <w:rPr>
                <w:rFonts w:cs="Times New Roman"/>
              </w:rPr>
              <w:t>hypofosfatemi</w:t>
            </w:r>
            <w:r w:rsidRPr="00223A63">
              <w:rPr>
                <w:rStyle w:val="Superscript"/>
                <w:rFonts w:cs="Times New Roman"/>
              </w:rPr>
              <w:t>2</w:t>
            </w:r>
          </w:p>
        </w:tc>
      </w:tr>
      <w:tr w:rsidR="00727002" w:rsidRPr="00223A63" w14:paraId="767BCFDB" w14:textId="77777777" w:rsidTr="0069033A">
        <w:trPr>
          <w:cantSplit/>
        </w:trPr>
        <w:tc>
          <w:tcPr>
            <w:tcW w:w="1368" w:type="dxa"/>
            <w:shd w:val="clear" w:color="auto" w:fill="auto"/>
          </w:tcPr>
          <w:p w14:paraId="08AC0E71" w14:textId="77777777" w:rsidR="00727002" w:rsidRPr="00223A63" w:rsidRDefault="00727002" w:rsidP="00B22A14">
            <w:pPr>
              <w:pStyle w:val="NormalKeep"/>
              <w:rPr>
                <w:rFonts w:cs="Times New Roman"/>
              </w:rPr>
            </w:pPr>
            <w:r w:rsidRPr="00223A63">
              <w:rPr>
                <w:rFonts w:cs="Times New Roman"/>
              </w:rPr>
              <w:t>Vanlig</w:t>
            </w:r>
            <w:r w:rsidR="00230AB0" w:rsidRPr="00223A63">
              <w:rPr>
                <w:rFonts w:cs="Times New Roman"/>
              </w:rPr>
              <w:t>a</w:t>
            </w:r>
          </w:p>
        </w:tc>
        <w:tc>
          <w:tcPr>
            <w:tcW w:w="2966" w:type="dxa"/>
            <w:shd w:val="clear" w:color="auto" w:fill="auto"/>
          </w:tcPr>
          <w:p w14:paraId="4BB2B920" w14:textId="77777777" w:rsidR="00727002" w:rsidRPr="00223A63" w:rsidRDefault="00727002" w:rsidP="00B22A14">
            <w:pPr>
              <w:rPr>
                <w:rFonts w:cs="Times New Roman"/>
              </w:rPr>
            </w:pPr>
            <w:r w:rsidRPr="00223A63">
              <w:rPr>
                <w:rFonts w:cs="Times New Roman"/>
              </w:rPr>
              <w:t>hypertriglyceridemi</w:t>
            </w:r>
            <w:r w:rsidRPr="00223A63">
              <w:rPr>
                <w:rStyle w:val="Superscript"/>
                <w:rFonts w:cs="Times New Roman"/>
              </w:rPr>
              <w:t>3</w:t>
            </w:r>
          </w:p>
        </w:tc>
        <w:tc>
          <w:tcPr>
            <w:tcW w:w="2022" w:type="dxa"/>
            <w:shd w:val="clear" w:color="auto" w:fill="auto"/>
          </w:tcPr>
          <w:p w14:paraId="2274E3AF" w14:textId="77777777" w:rsidR="00727002" w:rsidRPr="00223A63" w:rsidRDefault="00727002" w:rsidP="00B22A14">
            <w:pPr>
              <w:rPr>
                <w:rFonts w:cs="Times New Roman"/>
              </w:rPr>
            </w:pPr>
            <w:r w:rsidRPr="00223A63">
              <w:rPr>
                <w:rFonts w:cs="Times New Roman"/>
              </w:rPr>
              <w:t>hyperglykemi, hypertriglyceridemi</w:t>
            </w:r>
          </w:p>
        </w:tc>
        <w:tc>
          <w:tcPr>
            <w:tcW w:w="2601" w:type="dxa"/>
            <w:shd w:val="clear" w:color="auto" w:fill="auto"/>
          </w:tcPr>
          <w:p w14:paraId="794F68FE" w14:textId="77777777" w:rsidR="00727002" w:rsidRPr="00223A63" w:rsidRDefault="00727002" w:rsidP="00B22A14">
            <w:pPr>
              <w:rPr>
                <w:rFonts w:cs="Times New Roman"/>
              </w:rPr>
            </w:pPr>
          </w:p>
        </w:tc>
      </w:tr>
      <w:tr w:rsidR="00727002" w:rsidRPr="00223A63" w14:paraId="1B4537EA" w14:textId="77777777" w:rsidTr="0069033A">
        <w:trPr>
          <w:cantSplit/>
        </w:trPr>
        <w:tc>
          <w:tcPr>
            <w:tcW w:w="1368" w:type="dxa"/>
            <w:shd w:val="clear" w:color="auto" w:fill="auto"/>
          </w:tcPr>
          <w:p w14:paraId="06E200DE" w14:textId="77777777" w:rsidR="00727002" w:rsidRPr="00223A63" w:rsidRDefault="00727002" w:rsidP="00B22A14">
            <w:pPr>
              <w:pStyle w:val="NormalKeep"/>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27480550" w14:textId="77777777" w:rsidR="00727002" w:rsidRPr="00223A63" w:rsidRDefault="00727002" w:rsidP="00B22A14">
            <w:pPr>
              <w:rPr>
                <w:rFonts w:cs="Times New Roman"/>
              </w:rPr>
            </w:pPr>
            <w:r w:rsidRPr="00223A63">
              <w:rPr>
                <w:rFonts w:cs="Times New Roman"/>
              </w:rPr>
              <w:t>hyperkolesterolemi</w:t>
            </w:r>
            <w:r w:rsidRPr="00223A63">
              <w:rPr>
                <w:rStyle w:val="Superscript"/>
                <w:rFonts w:cs="Times New Roman"/>
              </w:rPr>
              <w:t>3</w:t>
            </w:r>
          </w:p>
        </w:tc>
        <w:tc>
          <w:tcPr>
            <w:tcW w:w="2022" w:type="dxa"/>
            <w:shd w:val="clear" w:color="auto" w:fill="auto"/>
          </w:tcPr>
          <w:p w14:paraId="11009E8A" w14:textId="77777777" w:rsidR="00727002" w:rsidRPr="00223A63" w:rsidRDefault="00727002" w:rsidP="00B22A14">
            <w:pPr>
              <w:rPr>
                <w:rFonts w:cs="Times New Roman"/>
              </w:rPr>
            </w:pPr>
          </w:p>
        </w:tc>
        <w:tc>
          <w:tcPr>
            <w:tcW w:w="2601" w:type="dxa"/>
            <w:shd w:val="clear" w:color="auto" w:fill="auto"/>
          </w:tcPr>
          <w:p w14:paraId="5FCECAC1" w14:textId="77777777" w:rsidR="00727002" w:rsidRPr="00223A63" w:rsidRDefault="00727002" w:rsidP="00B22A14">
            <w:pPr>
              <w:rPr>
                <w:rFonts w:cs="Times New Roman"/>
              </w:rPr>
            </w:pPr>
            <w:r w:rsidRPr="00223A63">
              <w:rPr>
                <w:rFonts w:cs="Times New Roman"/>
              </w:rPr>
              <w:t>hypokalemi</w:t>
            </w:r>
            <w:r w:rsidRPr="00223A63">
              <w:rPr>
                <w:rStyle w:val="Superscript"/>
                <w:rFonts w:cs="Times New Roman"/>
              </w:rPr>
              <w:t>2</w:t>
            </w:r>
          </w:p>
        </w:tc>
      </w:tr>
      <w:tr w:rsidR="00727002" w:rsidRPr="00223A63" w14:paraId="3EA6CCF8" w14:textId="77777777" w:rsidTr="0069033A">
        <w:trPr>
          <w:cantSplit/>
        </w:trPr>
        <w:tc>
          <w:tcPr>
            <w:tcW w:w="1368" w:type="dxa"/>
            <w:shd w:val="clear" w:color="auto" w:fill="auto"/>
          </w:tcPr>
          <w:p w14:paraId="497ED1C4" w14:textId="77777777" w:rsidR="00727002" w:rsidRPr="00223A63" w:rsidRDefault="00727002" w:rsidP="00B22A14">
            <w:pPr>
              <w:rPr>
                <w:rFonts w:cs="Times New Roman"/>
              </w:rPr>
            </w:pPr>
            <w:r w:rsidRPr="00223A63">
              <w:rPr>
                <w:rFonts w:cs="Times New Roman"/>
              </w:rPr>
              <w:t>Sällsynt</w:t>
            </w:r>
            <w:r w:rsidR="00230AB0" w:rsidRPr="00223A63">
              <w:rPr>
                <w:rFonts w:cs="Times New Roman"/>
              </w:rPr>
              <w:t>a</w:t>
            </w:r>
          </w:p>
        </w:tc>
        <w:tc>
          <w:tcPr>
            <w:tcW w:w="2966" w:type="dxa"/>
            <w:shd w:val="clear" w:color="auto" w:fill="auto"/>
          </w:tcPr>
          <w:p w14:paraId="21422A2A" w14:textId="77777777" w:rsidR="00727002" w:rsidRPr="00223A63" w:rsidRDefault="00727002" w:rsidP="00B22A14">
            <w:pPr>
              <w:rPr>
                <w:rFonts w:cs="Times New Roman"/>
              </w:rPr>
            </w:pPr>
          </w:p>
        </w:tc>
        <w:tc>
          <w:tcPr>
            <w:tcW w:w="2022" w:type="dxa"/>
            <w:shd w:val="clear" w:color="auto" w:fill="auto"/>
          </w:tcPr>
          <w:p w14:paraId="02585E8F" w14:textId="77777777" w:rsidR="00727002" w:rsidRPr="00223A63" w:rsidRDefault="00727002" w:rsidP="00B22A14">
            <w:pPr>
              <w:rPr>
                <w:rFonts w:cs="Times New Roman"/>
              </w:rPr>
            </w:pPr>
          </w:p>
        </w:tc>
        <w:tc>
          <w:tcPr>
            <w:tcW w:w="2601" w:type="dxa"/>
            <w:shd w:val="clear" w:color="auto" w:fill="auto"/>
          </w:tcPr>
          <w:p w14:paraId="13304A80" w14:textId="77777777" w:rsidR="00727002" w:rsidRPr="00223A63" w:rsidRDefault="00727002" w:rsidP="00B22A14">
            <w:pPr>
              <w:rPr>
                <w:rFonts w:cs="Times New Roman"/>
              </w:rPr>
            </w:pPr>
            <w:r w:rsidRPr="00223A63">
              <w:rPr>
                <w:rFonts w:cs="Times New Roman"/>
              </w:rPr>
              <w:t>laktacidos</w:t>
            </w:r>
          </w:p>
        </w:tc>
      </w:tr>
      <w:tr w:rsidR="00727002" w:rsidRPr="00223A63" w14:paraId="736E1956" w14:textId="77777777" w:rsidTr="0069033A">
        <w:trPr>
          <w:cantSplit/>
        </w:trPr>
        <w:tc>
          <w:tcPr>
            <w:tcW w:w="8957" w:type="dxa"/>
            <w:gridSpan w:val="4"/>
            <w:shd w:val="clear" w:color="auto" w:fill="auto"/>
          </w:tcPr>
          <w:p w14:paraId="201226FA" w14:textId="77777777" w:rsidR="00727002" w:rsidRPr="00223A63" w:rsidRDefault="00727002" w:rsidP="00B22A14">
            <w:pPr>
              <w:pStyle w:val="HeadingEmphasis"/>
              <w:rPr>
                <w:rFonts w:cs="Times New Roman"/>
              </w:rPr>
            </w:pPr>
            <w:r w:rsidRPr="00223A63">
              <w:rPr>
                <w:rFonts w:cs="Times New Roman"/>
              </w:rPr>
              <w:t>Psykiska störningar:</w:t>
            </w:r>
          </w:p>
        </w:tc>
      </w:tr>
      <w:tr w:rsidR="00727002" w:rsidRPr="00223A63" w14:paraId="47A0354F" w14:textId="77777777" w:rsidTr="0069033A">
        <w:trPr>
          <w:cantSplit/>
        </w:trPr>
        <w:tc>
          <w:tcPr>
            <w:tcW w:w="1368" w:type="dxa"/>
            <w:shd w:val="clear" w:color="auto" w:fill="auto"/>
          </w:tcPr>
          <w:p w14:paraId="61CEF43F" w14:textId="77777777" w:rsidR="00727002" w:rsidRPr="00223A63" w:rsidRDefault="00727002" w:rsidP="00B22A14">
            <w:pPr>
              <w:pStyle w:val="NormalKeep"/>
              <w:rPr>
                <w:rFonts w:cs="Times New Roman"/>
              </w:rPr>
            </w:pPr>
            <w:r w:rsidRPr="00223A63">
              <w:rPr>
                <w:rFonts w:cs="Times New Roman"/>
              </w:rPr>
              <w:t>Vanlig</w:t>
            </w:r>
            <w:r w:rsidR="00230AB0" w:rsidRPr="00223A63">
              <w:rPr>
                <w:rFonts w:cs="Times New Roman"/>
              </w:rPr>
              <w:t>a</w:t>
            </w:r>
          </w:p>
        </w:tc>
        <w:tc>
          <w:tcPr>
            <w:tcW w:w="2966" w:type="dxa"/>
            <w:shd w:val="clear" w:color="auto" w:fill="auto"/>
          </w:tcPr>
          <w:p w14:paraId="5B7D0667" w14:textId="77777777" w:rsidR="00727002" w:rsidRPr="00223A63" w:rsidRDefault="00727002" w:rsidP="00B22A14">
            <w:pPr>
              <w:rPr>
                <w:rFonts w:cs="Times New Roman"/>
              </w:rPr>
            </w:pPr>
            <w:r w:rsidRPr="00223A63">
              <w:rPr>
                <w:rFonts w:cs="Times New Roman"/>
              </w:rPr>
              <w:t>depression (</w:t>
            </w:r>
            <w:r w:rsidR="00230AB0" w:rsidRPr="00223A63">
              <w:rPr>
                <w:rFonts w:cs="Times New Roman"/>
              </w:rPr>
              <w:t>svåra</w:t>
            </w:r>
            <w:r w:rsidRPr="00223A63">
              <w:rPr>
                <w:rFonts w:cs="Times New Roman"/>
              </w:rPr>
              <w:t xml:space="preserve"> hos 1,6 %)</w:t>
            </w:r>
            <w:r w:rsidRPr="00223A63">
              <w:rPr>
                <w:rStyle w:val="Superscript"/>
                <w:rFonts w:cs="Times New Roman"/>
              </w:rPr>
              <w:t>3</w:t>
            </w:r>
            <w:r w:rsidRPr="00223A63">
              <w:rPr>
                <w:rFonts w:cs="Times New Roman"/>
              </w:rPr>
              <w:t>, ångest</w:t>
            </w:r>
            <w:r w:rsidRPr="00223A63">
              <w:rPr>
                <w:rStyle w:val="Superscript"/>
                <w:rFonts w:cs="Times New Roman"/>
              </w:rPr>
              <w:t>3</w:t>
            </w:r>
            <w:r w:rsidRPr="00223A63">
              <w:rPr>
                <w:rFonts w:cs="Times New Roman"/>
              </w:rPr>
              <w:t>, onormala drömmar</w:t>
            </w:r>
            <w:r w:rsidRPr="00223A63">
              <w:rPr>
                <w:rStyle w:val="Superscript"/>
                <w:rFonts w:cs="Times New Roman"/>
              </w:rPr>
              <w:t>3</w:t>
            </w:r>
            <w:r w:rsidRPr="00223A63">
              <w:rPr>
                <w:rFonts w:cs="Times New Roman"/>
              </w:rPr>
              <w:t>, sömnlöshet</w:t>
            </w:r>
            <w:r w:rsidRPr="00223A63">
              <w:rPr>
                <w:rStyle w:val="Superscript"/>
                <w:rFonts w:cs="Times New Roman"/>
              </w:rPr>
              <w:t>3</w:t>
            </w:r>
          </w:p>
        </w:tc>
        <w:tc>
          <w:tcPr>
            <w:tcW w:w="2022" w:type="dxa"/>
            <w:shd w:val="clear" w:color="auto" w:fill="auto"/>
          </w:tcPr>
          <w:p w14:paraId="666B7E60" w14:textId="77777777" w:rsidR="00727002" w:rsidRPr="00223A63" w:rsidRDefault="00727002" w:rsidP="00B22A14">
            <w:pPr>
              <w:rPr>
                <w:rFonts w:cs="Times New Roman"/>
              </w:rPr>
            </w:pPr>
            <w:r w:rsidRPr="00223A63">
              <w:rPr>
                <w:rFonts w:cs="Times New Roman"/>
              </w:rPr>
              <w:t>onormala drömmar, sömnlöshet</w:t>
            </w:r>
          </w:p>
        </w:tc>
        <w:tc>
          <w:tcPr>
            <w:tcW w:w="2601" w:type="dxa"/>
            <w:shd w:val="clear" w:color="auto" w:fill="auto"/>
          </w:tcPr>
          <w:p w14:paraId="44DC045D" w14:textId="77777777" w:rsidR="00727002" w:rsidRPr="00223A63" w:rsidRDefault="00727002" w:rsidP="00B22A14">
            <w:pPr>
              <w:rPr>
                <w:rFonts w:cs="Times New Roman"/>
              </w:rPr>
            </w:pPr>
          </w:p>
        </w:tc>
      </w:tr>
      <w:tr w:rsidR="00727002" w:rsidRPr="00223A63" w14:paraId="785F7F83" w14:textId="77777777" w:rsidTr="0069033A">
        <w:trPr>
          <w:cantSplit/>
        </w:trPr>
        <w:tc>
          <w:tcPr>
            <w:tcW w:w="1368" w:type="dxa"/>
            <w:shd w:val="clear" w:color="auto" w:fill="auto"/>
          </w:tcPr>
          <w:p w14:paraId="6829E326" w14:textId="77777777" w:rsidR="00727002" w:rsidRPr="00223A63" w:rsidRDefault="00727002" w:rsidP="00B22A14">
            <w:pPr>
              <w:pStyle w:val="NormalKeep"/>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29FC25A3" w14:textId="77777777" w:rsidR="00727002" w:rsidRPr="00223A63" w:rsidRDefault="00727002" w:rsidP="00B22A14">
            <w:pPr>
              <w:rPr>
                <w:rFonts w:cs="Times New Roman"/>
              </w:rPr>
            </w:pPr>
            <w:r w:rsidRPr="00223A63">
              <w:rPr>
                <w:rFonts w:cs="Times New Roman"/>
              </w:rPr>
              <w:t>självmordsförsök</w:t>
            </w:r>
            <w:r w:rsidRPr="00223A63">
              <w:rPr>
                <w:rStyle w:val="Superscript"/>
                <w:rFonts w:cs="Times New Roman"/>
              </w:rPr>
              <w:t>3</w:t>
            </w:r>
            <w:r w:rsidRPr="00223A63">
              <w:rPr>
                <w:rFonts w:cs="Times New Roman"/>
              </w:rPr>
              <w:t>, självmordstankar</w:t>
            </w:r>
            <w:r w:rsidRPr="00223A63">
              <w:rPr>
                <w:rStyle w:val="Superscript"/>
                <w:rFonts w:cs="Times New Roman"/>
              </w:rPr>
              <w:t>3</w:t>
            </w:r>
            <w:r w:rsidRPr="00223A63">
              <w:rPr>
                <w:rFonts w:cs="Times New Roman"/>
              </w:rPr>
              <w:t>, psykoser</w:t>
            </w:r>
            <w:r w:rsidRPr="00223A63">
              <w:rPr>
                <w:rStyle w:val="Superscript"/>
                <w:rFonts w:cs="Times New Roman"/>
              </w:rPr>
              <w:t>3</w:t>
            </w:r>
            <w:r w:rsidRPr="00223A63">
              <w:rPr>
                <w:rFonts w:cs="Times New Roman"/>
              </w:rPr>
              <w:t>, mani</w:t>
            </w:r>
            <w:r w:rsidRPr="00223A63">
              <w:rPr>
                <w:rStyle w:val="Superscript"/>
                <w:rFonts w:cs="Times New Roman"/>
              </w:rPr>
              <w:t>3</w:t>
            </w:r>
            <w:r w:rsidRPr="00223A63">
              <w:rPr>
                <w:rFonts w:cs="Times New Roman"/>
              </w:rPr>
              <w:t>, paranoia</w:t>
            </w:r>
            <w:r w:rsidRPr="00223A63">
              <w:rPr>
                <w:rStyle w:val="Superscript"/>
                <w:rFonts w:cs="Times New Roman"/>
              </w:rPr>
              <w:t>3</w:t>
            </w:r>
            <w:r w:rsidRPr="00223A63">
              <w:rPr>
                <w:rFonts w:cs="Times New Roman"/>
              </w:rPr>
              <w:t>, hallucination</w:t>
            </w:r>
            <w:r w:rsidRPr="00223A63">
              <w:rPr>
                <w:rStyle w:val="Superscript"/>
                <w:rFonts w:cs="Times New Roman"/>
              </w:rPr>
              <w:t>3</w:t>
            </w:r>
            <w:r w:rsidRPr="00223A63">
              <w:rPr>
                <w:rFonts w:cs="Times New Roman"/>
              </w:rPr>
              <w:t>, eufori</w:t>
            </w:r>
            <w:r w:rsidRPr="00223A63">
              <w:rPr>
                <w:rStyle w:val="Superscript"/>
                <w:rFonts w:cs="Times New Roman"/>
              </w:rPr>
              <w:t>3</w:t>
            </w:r>
            <w:r w:rsidRPr="00223A63">
              <w:rPr>
                <w:rFonts w:cs="Times New Roman"/>
              </w:rPr>
              <w:t>, affektlabilitet</w:t>
            </w:r>
            <w:r w:rsidRPr="00223A63">
              <w:rPr>
                <w:rStyle w:val="Superscript"/>
                <w:rFonts w:cs="Times New Roman"/>
              </w:rPr>
              <w:t>3</w:t>
            </w:r>
            <w:r w:rsidRPr="00223A63">
              <w:rPr>
                <w:rFonts w:cs="Times New Roman"/>
              </w:rPr>
              <w:t>, förvirring</w:t>
            </w:r>
            <w:r w:rsidRPr="00223A63">
              <w:rPr>
                <w:rStyle w:val="Superscript"/>
                <w:rFonts w:cs="Times New Roman"/>
              </w:rPr>
              <w:t>3</w:t>
            </w:r>
            <w:r w:rsidRPr="00223A63">
              <w:rPr>
                <w:rFonts w:cs="Times New Roman"/>
              </w:rPr>
              <w:t>, aggression</w:t>
            </w:r>
            <w:r w:rsidRPr="00223A63">
              <w:rPr>
                <w:rStyle w:val="Superscript"/>
                <w:rFonts w:cs="Times New Roman"/>
              </w:rPr>
              <w:t>3</w:t>
            </w:r>
            <w:r w:rsidR="00A47E94" w:rsidRPr="00223A63">
              <w:rPr>
                <w:rStyle w:val="Superscript"/>
                <w:rFonts w:cs="Times New Roman"/>
                <w:vertAlign w:val="baseline"/>
              </w:rPr>
              <w:t xml:space="preserve">, </w:t>
            </w:r>
            <w:r w:rsidR="00A47E94" w:rsidRPr="00223A63">
              <w:rPr>
                <w:rFonts w:cs="Times New Roman"/>
              </w:rPr>
              <w:t>katatoni</w:t>
            </w:r>
            <w:r w:rsidR="00A47E94" w:rsidRPr="00223A63">
              <w:rPr>
                <w:rFonts w:cs="Times New Roman"/>
                <w:vertAlign w:val="superscript"/>
              </w:rPr>
              <w:t>3</w:t>
            </w:r>
          </w:p>
        </w:tc>
        <w:tc>
          <w:tcPr>
            <w:tcW w:w="2022" w:type="dxa"/>
            <w:shd w:val="clear" w:color="auto" w:fill="auto"/>
          </w:tcPr>
          <w:p w14:paraId="493CA938" w14:textId="77777777" w:rsidR="00727002" w:rsidRPr="00223A63" w:rsidRDefault="00727002" w:rsidP="00B22A14">
            <w:pPr>
              <w:rPr>
                <w:rFonts w:cs="Times New Roman"/>
              </w:rPr>
            </w:pPr>
          </w:p>
        </w:tc>
        <w:tc>
          <w:tcPr>
            <w:tcW w:w="2601" w:type="dxa"/>
            <w:shd w:val="clear" w:color="auto" w:fill="auto"/>
          </w:tcPr>
          <w:p w14:paraId="37349C5D" w14:textId="77777777" w:rsidR="00727002" w:rsidRPr="00223A63" w:rsidRDefault="00727002" w:rsidP="00B22A14">
            <w:pPr>
              <w:rPr>
                <w:rFonts w:cs="Times New Roman"/>
              </w:rPr>
            </w:pPr>
          </w:p>
        </w:tc>
      </w:tr>
      <w:tr w:rsidR="00727002" w:rsidRPr="00223A63" w14:paraId="59A2F27B" w14:textId="77777777" w:rsidTr="0069033A">
        <w:trPr>
          <w:cantSplit/>
        </w:trPr>
        <w:tc>
          <w:tcPr>
            <w:tcW w:w="1368" w:type="dxa"/>
            <w:shd w:val="clear" w:color="auto" w:fill="auto"/>
          </w:tcPr>
          <w:p w14:paraId="02ABBBBB" w14:textId="77777777" w:rsidR="00727002" w:rsidRPr="00223A63" w:rsidRDefault="00727002" w:rsidP="00B22A14">
            <w:pPr>
              <w:rPr>
                <w:rFonts w:cs="Times New Roman"/>
              </w:rPr>
            </w:pPr>
            <w:r w:rsidRPr="00223A63">
              <w:rPr>
                <w:rFonts w:cs="Times New Roman"/>
              </w:rPr>
              <w:t>Sällsynt</w:t>
            </w:r>
            <w:r w:rsidR="00230AB0" w:rsidRPr="00223A63">
              <w:rPr>
                <w:rFonts w:cs="Times New Roman"/>
              </w:rPr>
              <w:t>a</w:t>
            </w:r>
          </w:p>
        </w:tc>
        <w:tc>
          <w:tcPr>
            <w:tcW w:w="2966" w:type="dxa"/>
            <w:shd w:val="clear" w:color="auto" w:fill="auto"/>
          </w:tcPr>
          <w:p w14:paraId="114DA138" w14:textId="77777777" w:rsidR="00727002" w:rsidRPr="00223A63" w:rsidRDefault="00727002" w:rsidP="00B22A14">
            <w:pPr>
              <w:rPr>
                <w:rFonts w:cs="Times New Roman"/>
              </w:rPr>
            </w:pPr>
            <w:r w:rsidRPr="00223A63">
              <w:rPr>
                <w:rFonts w:cs="Times New Roman"/>
              </w:rPr>
              <w:t>fullbordat självmord</w:t>
            </w:r>
            <w:r w:rsidRPr="00223A63">
              <w:rPr>
                <w:rStyle w:val="Superscript"/>
                <w:rFonts w:cs="Times New Roman"/>
              </w:rPr>
              <w:t>3,4</w:t>
            </w:r>
            <w:r w:rsidRPr="00223A63">
              <w:rPr>
                <w:rFonts w:cs="Times New Roman"/>
              </w:rPr>
              <w:t>, vanföreställningar</w:t>
            </w:r>
            <w:r w:rsidRPr="00223A63">
              <w:rPr>
                <w:rStyle w:val="Superscript"/>
                <w:rFonts w:cs="Times New Roman"/>
              </w:rPr>
              <w:t>3,4</w:t>
            </w:r>
            <w:r w:rsidRPr="00223A63">
              <w:rPr>
                <w:rFonts w:cs="Times New Roman"/>
              </w:rPr>
              <w:t>, neuroser</w:t>
            </w:r>
            <w:r w:rsidRPr="00223A63">
              <w:rPr>
                <w:rStyle w:val="Superscript"/>
                <w:rFonts w:cs="Times New Roman"/>
              </w:rPr>
              <w:t>3,4</w:t>
            </w:r>
          </w:p>
        </w:tc>
        <w:tc>
          <w:tcPr>
            <w:tcW w:w="2022" w:type="dxa"/>
            <w:shd w:val="clear" w:color="auto" w:fill="auto"/>
          </w:tcPr>
          <w:p w14:paraId="6A2EA23B" w14:textId="77777777" w:rsidR="00727002" w:rsidRPr="00223A63" w:rsidRDefault="00727002" w:rsidP="00B22A14">
            <w:pPr>
              <w:rPr>
                <w:rFonts w:cs="Times New Roman"/>
              </w:rPr>
            </w:pPr>
          </w:p>
        </w:tc>
        <w:tc>
          <w:tcPr>
            <w:tcW w:w="2601" w:type="dxa"/>
            <w:shd w:val="clear" w:color="auto" w:fill="auto"/>
          </w:tcPr>
          <w:p w14:paraId="1A12ADD1" w14:textId="77777777" w:rsidR="00727002" w:rsidRPr="00223A63" w:rsidRDefault="00727002" w:rsidP="00B22A14">
            <w:pPr>
              <w:rPr>
                <w:rFonts w:cs="Times New Roman"/>
              </w:rPr>
            </w:pPr>
          </w:p>
        </w:tc>
      </w:tr>
      <w:tr w:rsidR="00727002" w:rsidRPr="00223A63" w14:paraId="58771171" w14:textId="77777777" w:rsidTr="0069033A">
        <w:trPr>
          <w:cantSplit/>
        </w:trPr>
        <w:tc>
          <w:tcPr>
            <w:tcW w:w="8957" w:type="dxa"/>
            <w:gridSpan w:val="4"/>
            <w:shd w:val="clear" w:color="auto" w:fill="auto"/>
          </w:tcPr>
          <w:p w14:paraId="5B3D446E" w14:textId="77777777" w:rsidR="00727002" w:rsidRPr="00223A63" w:rsidRDefault="00727002" w:rsidP="00B22A14">
            <w:pPr>
              <w:pStyle w:val="HeadingEmphasis"/>
              <w:rPr>
                <w:rFonts w:cs="Times New Roman"/>
              </w:rPr>
            </w:pPr>
            <w:r w:rsidRPr="00223A63">
              <w:rPr>
                <w:rFonts w:cs="Times New Roman"/>
              </w:rPr>
              <w:lastRenderedPageBreak/>
              <w:t>Centrala och perifera nervsystemet:</w:t>
            </w:r>
          </w:p>
        </w:tc>
      </w:tr>
      <w:tr w:rsidR="00727002" w:rsidRPr="00223A63" w14:paraId="2C208602" w14:textId="77777777" w:rsidTr="0069033A">
        <w:trPr>
          <w:cantSplit/>
        </w:trPr>
        <w:tc>
          <w:tcPr>
            <w:tcW w:w="1368" w:type="dxa"/>
            <w:shd w:val="clear" w:color="auto" w:fill="auto"/>
          </w:tcPr>
          <w:p w14:paraId="6AE501F3" w14:textId="77777777" w:rsidR="00727002" w:rsidRPr="00223A63" w:rsidRDefault="00727002" w:rsidP="00B22A14">
            <w:pPr>
              <w:pStyle w:val="NormalKeep"/>
              <w:rPr>
                <w:rFonts w:cs="Times New Roman"/>
              </w:rPr>
            </w:pPr>
            <w:r w:rsidRPr="00223A63">
              <w:rPr>
                <w:rFonts w:cs="Times New Roman"/>
              </w:rPr>
              <w:t>Mycket vanlig</w:t>
            </w:r>
            <w:r w:rsidR="00230AB0" w:rsidRPr="00223A63">
              <w:rPr>
                <w:rFonts w:cs="Times New Roman"/>
              </w:rPr>
              <w:t>a</w:t>
            </w:r>
          </w:p>
        </w:tc>
        <w:tc>
          <w:tcPr>
            <w:tcW w:w="2966" w:type="dxa"/>
            <w:shd w:val="clear" w:color="auto" w:fill="auto"/>
          </w:tcPr>
          <w:p w14:paraId="6E88C8AD" w14:textId="77777777" w:rsidR="00727002" w:rsidRPr="00223A63" w:rsidRDefault="00727002" w:rsidP="00B22A14">
            <w:pPr>
              <w:rPr>
                <w:rFonts w:cs="Times New Roman"/>
              </w:rPr>
            </w:pPr>
          </w:p>
        </w:tc>
        <w:tc>
          <w:tcPr>
            <w:tcW w:w="2022" w:type="dxa"/>
            <w:shd w:val="clear" w:color="auto" w:fill="auto"/>
          </w:tcPr>
          <w:p w14:paraId="1087895D" w14:textId="77777777" w:rsidR="00727002" w:rsidRPr="00223A63" w:rsidRDefault="00727002" w:rsidP="00B22A14">
            <w:pPr>
              <w:rPr>
                <w:rFonts w:cs="Times New Roman"/>
              </w:rPr>
            </w:pPr>
            <w:r w:rsidRPr="00223A63">
              <w:rPr>
                <w:rFonts w:cs="Times New Roman"/>
              </w:rPr>
              <w:t>huvudvärk</w:t>
            </w:r>
          </w:p>
        </w:tc>
        <w:tc>
          <w:tcPr>
            <w:tcW w:w="2601" w:type="dxa"/>
            <w:shd w:val="clear" w:color="auto" w:fill="auto"/>
          </w:tcPr>
          <w:p w14:paraId="3AAD79A5" w14:textId="77777777" w:rsidR="00727002" w:rsidRPr="00223A63" w:rsidRDefault="00727002" w:rsidP="00B22A14">
            <w:pPr>
              <w:rPr>
                <w:rFonts w:cs="Times New Roman"/>
              </w:rPr>
            </w:pPr>
            <w:r w:rsidRPr="00223A63">
              <w:rPr>
                <w:rFonts w:cs="Times New Roman"/>
              </w:rPr>
              <w:t>yrsel</w:t>
            </w:r>
          </w:p>
        </w:tc>
      </w:tr>
      <w:tr w:rsidR="00727002" w:rsidRPr="00223A63" w14:paraId="6515CA9F" w14:textId="77777777" w:rsidTr="0069033A">
        <w:trPr>
          <w:cantSplit/>
        </w:trPr>
        <w:tc>
          <w:tcPr>
            <w:tcW w:w="1368" w:type="dxa"/>
            <w:shd w:val="clear" w:color="auto" w:fill="auto"/>
          </w:tcPr>
          <w:p w14:paraId="76C1D71C" w14:textId="77777777" w:rsidR="00727002" w:rsidRPr="00223A63" w:rsidRDefault="00727002" w:rsidP="00B22A14">
            <w:pPr>
              <w:pStyle w:val="NormalKeep"/>
              <w:rPr>
                <w:rFonts w:cs="Times New Roman"/>
              </w:rPr>
            </w:pPr>
            <w:r w:rsidRPr="00223A63">
              <w:rPr>
                <w:rFonts w:cs="Times New Roman"/>
              </w:rPr>
              <w:t>Vanlig</w:t>
            </w:r>
            <w:r w:rsidR="00230AB0" w:rsidRPr="00223A63">
              <w:rPr>
                <w:rFonts w:cs="Times New Roman"/>
              </w:rPr>
              <w:t>a</w:t>
            </w:r>
          </w:p>
        </w:tc>
        <w:tc>
          <w:tcPr>
            <w:tcW w:w="2966" w:type="dxa"/>
            <w:shd w:val="clear" w:color="auto" w:fill="auto"/>
          </w:tcPr>
          <w:p w14:paraId="05664BF4" w14:textId="77777777" w:rsidR="00727002" w:rsidRPr="00223A63" w:rsidRDefault="00727002" w:rsidP="00B22A14">
            <w:pPr>
              <w:rPr>
                <w:rFonts w:cs="Times New Roman"/>
              </w:rPr>
            </w:pPr>
            <w:r w:rsidRPr="00223A63">
              <w:rPr>
                <w:rFonts w:cs="Times New Roman"/>
              </w:rPr>
              <w:t>cerebellära koordinations- och balansrubbningar</w:t>
            </w:r>
            <w:r w:rsidRPr="00223A63">
              <w:rPr>
                <w:rStyle w:val="Superscript"/>
                <w:rFonts w:cs="Times New Roman"/>
              </w:rPr>
              <w:t>3</w:t>
            </w:r>
            <w:r w:rsidRPr="00223A63">
              <w:rPr>
                <w:rFonts w:cs="Times New Roman"/>
              </w:rPr>
              <w:t>, somnolens (2,0 %)</w:t>
            </w:r>
            <w:r w:rsidRPr="00223A63">
              <w:rPr>
                <w:rStyle w:val="Superscript"/>
                <w:rFonts w:cs="Times New Roman"/>
              </w:rPr>
              <w:t>3</w:t>
            </w:r>
            <w:r w:rsidRPr="00223A63">
              <w:rPr>
                <w:rFonts w:cs="Times New Roman"/>
              </w:rPr>
              <w:t>, huvudvärk (5,7 %)</w:t>
            </w:r>
            <w:r w:rsidRPr="00223A63">
              <w:rPr>
                <w:rStyle w:val="Superscript"/>
                <w:rFonts w:cs="Times New Roman"/>
              </w:rPr>
              <w:t>3</w:t>
            </w:r>
            <w:r w:rsidRPr="00223A63">
              <w:rPr>
                <w:rFonts w:cs="Times New Roman"/>
              </w:rPr>
              <w:t>, uppmärksamhetsstörning (3,6 %)</w:t>
            </w:r>
            <w:r w:rsidRPr="00223A63">
              <w:rPr>
                <w:rStyle w:val="Superscript"/>
                <w:rFonts w:cs="Times New Roman"/>
              </w:rPr>
              <w:t>3</w:t>
            </w:r>
            <w:r w:rsidRPr="00223A63">
              <w:rPr>
                <w:rFonts w:cs="Times New Roman"/>
              </w:rPr>
              <w:t>, yrsel (8,5 %)</w:t>
            </w:r>
            <w:r w:rsidRPr="00223A63">
              <w:rPr>
                <w:rStyle w:val="Superscript"/>
                <w:rFonts w:cs="Times New Roman"/>
              </w:rPr>
              <w:t>3</w:t>
            </w:r>
          </w:p>
        </w:tc>
        <w:tc>
          <w:tcPr>
            <w:tcW w:w="2022" w:type="dxa"/>
            <w:shd w:val="clear" w:color="auto" w:fill="auto"/>
          </w:tcPr>
          <w:p w14:paraId="407C9001" w14:textId="77777777" w:rsidR="00727002" w:rsidRPr="00223A63" w:rsidRDefault="00727002" w:rsidP="00B22A14">
            <w:pPr>
              <w:rPr>
                <w:rFonts w:cs="Times New Roman"/>
              </w:rPr>
            </w:pPr>
            <w:r w:rsidRPr="00223A63">
              <w:rPr>
                <w:rFonts w:cs="Times New Roman"/>
              </w:rPr>
              <w:t>yrsel</w:t>
            </w:r>
          </w:p>
        </w:tc>
        <w:tc>
          <w:tcPr>
            <w:tcW w:w="2601" w:type="dxa"/>
            <w:shd w:val="clear" w:color="auto" w:fill="auto"/>
          </w:tcPr>
          <w:p w14:paraId="05AD5155" w14:textId="77777777" w:rsidR="00727002" w:rsidRPr="00223A63" w:rsidRDefault="00727002" w:rsidP="00B22A14">
            <w:pPr>
              <w:rPr>
                <w:rFonts w:cs="Times New Roman"/>
              </w:rPr>
            </w:pPr>
            <w:r w:rsidRPr="00223A63">
              <w:rPr>
                <w:rFonts w:cs="Times New Roman"/>
              </w:rPr>
              <w:t>huvudvärk</w:t>
            </w:r>
          </w:p>
        </w:tc>
      </w:tr>
      <w:tr w:rsidR="00727002" w:rsidRPr="00223A63" w14:paraId="5C255FA4" w14:textId="77777777" w:rsidTr="0069033A">
        <w:trPr>
          <w:cantSplit/>
        </w:trPr>
        <w:tc>
          <w:tcPr>
            <w:tcW w:w="1368" w:type="dxa"/>
            <w:shd w:val="clear" w:color="auto" w:fill="auto"/>
          </w:tcPr>
          <w:p w14:paraId="100B1E11" w14:textId="77777777" w:rsidR="00727002" w:rsidRPr="00223A63" w:rsidRDefault="00727002" w:rsidP="00B22A14">
            <w:pPr>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158D1FA9" w14:textId="77777777" w:rsidR="00727002" w:rsidRPr="00223A63" w:rsidRDefault="00727002" w:rsidP="00B22A14">
            <w:pPr>
              <w:rPr>
                <w:rFonts w:cs="Times New Roman"/>
              </w:rPr>
            </w:pPr>
            <w:r w:rsidRPr="00223A63">
              <w:rPr>
                <w:rFonts w:cs="Times New Roman"/>
              </w:rPr>
              <w:t>krampanfall</w:t>
            </w:r>
            <w:r w:rsidRPr="00223A63">
              <w:rPr>
                <w:rStyle w:val="Superscript"/>
                <w:rFonts w:cs="Times New Roman"/>
              </w:rPr>
              <w:t>3</w:t>
            </w:r>
            <w:r w:rsidRPr="00223A63">
              <w:rPr>
                <w:rFonts w:cs="Times New Roman"/>
              </w:rPr>
              <w:t>, amnesi</w:t>
            </w:r>
            <w:r w:rsidRPr="00223A63">
              <w:rPr>
                <w:rStyle w:val="Superscript"/>
                <w:rFonts w:cs="Times New Roman"/>
              </w:rPr>
              <w:t>3</w:t>
            </w:r>
            <w:r w:rsidRPr="00223A63">
              <w:rPr>
                <w:rFonts w:cs="Times New Roman"/>
              </w:rPr>
              <w:t>, onormalt tänkande</w:t>
            </w:r>
            <w:r w:rsidRPr="00223A63">
              <w:rPr>
                <w:rStyle w:val="Superscript"/>
                <w:rFonts w:cs="Times New Roman"/>
              </w:rPr>
              <w:t>3</w:t>
            </w:r>
            <w:r w:rsidRPr="00223A63">
              <w:rPr>
                <w:rFonts w:cs="Times New Roman"/>
              </w:rPr>
              <w:t>, ataxi</w:t>
            </w:r>
            <w:r w:rsidRPr="00223A63">
              <w:rPr>
                <w:rStyle w:val="Superscript"/>
                <w:rFonts w:cs="Times New Roman"/>
              </w:rPr>
              <w:t>3</w:t>
            </w:r>
            <w:r w:rsidRPr="00223A63">
              <w:rPr>
                <w:rFonts w:cs="Times New Roman"/>
              </w:rPr>
              <w:t>, koordinationssvårigheter</w:t>
            </w:r>
            <w:r w:rsidRPr="00223A63">
              <w:rPr>
                <w:rStyle w:val="Superscript"/>
                <w:rFonts w:cs="Times New Roman"/>
              </w:rPr>
              <w:t>3</w:t>
            </w:r>
            <w:r w:rsidRPr="00223A63">
              <w:rPr>
                <w:rFonts w:cs="Times New Roman"/>
              </w:rPr>
              <w:t>, agitation</w:t>
            </w:r>
            <w:r w:rsidRPr="00223A63">
              <w:rPr>
                <w:rStyle w:val="Superscript"/>
                <w:rFonts w:cs="Times New Roman"/>
              </w:rPr>
              <w:t>3</w:t>
            </w:r>
            <w:r w:rsidRPr="00223A63">
              <w:rPr>
                <w:rFonts w:cs="Times New Roman"/>
              </w:rPr>
              <w:t>, tremor</w:t>
            </w:r>
          </w:p>
        </w:tc>
        <w:tc>
          <w:tcPr>
            <w:tcW w:w="2022" w:type="dxa"/>
            <w:shd w:val="clear" w:color="auto" w:fill="auto"/>
          </w:tcPr>
          <w:p w14:paraId="620453AF" w14:textId="77777777" w:rsidR="00727002" w:rsidRPr="00223A63" w:rsidRDefault="00727002" w:rsidP="00B22A14">
            <w:pPr>
              <w:rPr>
                <w:rFonts w:cs="Times New Roman"/>
              </w:rPr>
            </w:pPr>
          </w:p>
        </w:tc>
        <w:tc>
          <w:tcPr>
            <w:tcW w:w="2601" w:type="dxa"/>
            <w:shd w:val="clear" w:color="auto" w:fill="auto"/>
          </w:tcPr>
          <w:p w14:paraId="5B0B50BE" w14:textId="77777777" w:rsidR="00727002" w:rsidRPr="00223A63" w:rsidRDefault="00727002" w:rsidP="00B22A14">
            <w:pPr>
              <w:rPr>
                <w:rFonts w:cs="Times New Roman"/>
              </w:rPr>
            </w:pPr>
          </w:p>
        </w:tc>
      </w:tr>
      <w:tr w:rsidR="00727002" w:rsidRPr="00223A63" w14:paraId="573B8C18" w14:textId="77777777" w:rsidTr="0069033A">
        <w:trPr>
          <w:cantSplit/>
        </w:trPr>
        <w:tc>
          <w:tcPr>
            <w:tcW w:w="8957" w:type="dxa"/>
            <w:gridSpan w:val="4"/>
            <w:shd w:val="clear" w:color="auto" w:fill="auto"/>
          </w:tcPr>
          <w:p w14:paraId="20D2EF85" w14:textId="77777777" w:rsidR="00727002" w:rsidRPr="00223A63" w:rsidRDefault="00727002" w:rsidP="00B22A14">
            <w:pPr>
              <w:pStyle w:val="HeadingEmphasis"/>
              <w:rPr>
                <w:rFonts w:cs="Times New Roman"/>
              </w:rPr>
            </w:pPr>
            <w:r w:rsidRPr="00223A63">
              <w:rPr>
                <w:rFonts w:cs="Times New Roman"/>
              </w:rPr>
              <w:t>Ögon:</w:t>
            </w:r>
          </w:p>
        </w:tc>
      </w:tr>
      <w:tr w:rsidR="00727002" w:rsidRPr="00223A63" w14:paraId="2A6170D8" w14:textId="77777777" w:rsidTr="0069033A">
        <w:trPr>
          <w:cantSplit/>
        </w:trPr>
        <w:tc>
          <w:tcPr>
            <w:tcW w:w="1368" w:type="dxa"/>
            <w:shd w:val="clear" w:color="auto" w:fill="auto"/>
          </w:tcPr>
          <w:p w14:paraId="227A5933" w14:textId="77777777" w:rsidR="00727002" w:rsidRPr="00223A63" w:rsidRDefault="00727002" w:rsidP="00B22A14">
            <w:pPr>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4ABCC342" w14:textId="77777777" w:rsidR="00727002" w:rsidRPr="00223A63" w:rsidRDefault="00727002" w:rsidP="00B22A14">
            <w:pPr>
              <w:rPr>
                <w:rFonts w:cs="Times New Roman"/>
              </w:rPr>
            </w:pPr>
            <w:r w:rsidRPr="00223A63">
              <w:rPr>
                <w:rFonts w:cs="Times New Roman"/>
              </w:rPr>
              <w:t>dimsyn</w:t>
            </w:r>
          </w:p>
        </w:tc>
        <w:tc>
          <w:tcPr>
            <w:tcW w:w="2022" w:type="dxa"/>
            <w:shd w:val="clear" w:color="auto" w:fill="auto"/>
          </w:tcPr>
          <w:p w14:paraId="469B8AA0" w14:textId="77777777" w:rsidR="00727002" w:rsidRPr="00223A63" w:rsidRDefault="00727002" w:rsidP="00B22A14">
            <w:pPr>
              <w:rPr>
                <w:rFonts w:cs="Times New Roman"/>
              </w:rPr>
            </w:pPr>
          </w:p>
        </w:tc>
        <w:tc>
          <w:tcPr>
            <w:tcW w:w="2601" w:type="dxa"/>
            <w:shd w:val="clear" w:color="auto" w:fill="auto"/>
          </w:tcPr>
          <w:p w14:paraId="5821F92F" w14:textId="77777777" w:rsidR="00727002" w:rsidRPr="00223A63" w:rsidRDefault="00727002" w:rsidP="00B22A14">
            <w:pPr>
              <w:rPr>
                <w:rFonts w:cs="Times New Roman"/>
              </w:rPr>
            </w:pPr>
          </w:p>
        </w:tc>
      </w:tr>
      <w:tr w:rsidR="00727002" w:rsidRPr="00223A63" w14:paraId="73667A24" w14:textId="77777777" w:rsidTr="0069033A">
        <w:trPr>
          <w:cantSplit/>
        </w:trPr>
        <w:tc>
          <w:tcPr>
            <w:tcW w:w="8957" w:type="dxa"/>
            <w:gridSpan w:val="4"/>
            <w:shd w:val="clear" w:color="auto" w:fill="auto"/>
          </w:tcPr>
          <w:p w14:paraId="7732D01A" w14:textId="77777777" w:rsidR="00727002" w:rsidRPr="00223A63" w:rsidRDefault="00727002" w:rsidP="00B22A14">
            <w:pPr>
              <w:pStyle w:val="HeadingEmphasis"/>
              <w:rPr>
                <w:rFonts w:cs="Times New Roman"/>
              </w:rPr>
            </w:pPr>
            <w:r w:rsidRPr="00223A63">
              <w:rPr>
                <w:rFonts w:cs="Times New Roman"/>
              </w:rPr>
              <w:t>Öron och balansorgan:</w:t>
            </w:r>
          </w:p>
        </w:tc>
      </w:tr>
      <w:tr w:rsidR="00727002" w:rsidRPr="00223A63" w14:paraId="105B5D63" w14:textId="77777777" w:rsidTr="0069033A">
        <w:trPr>
          <w:cantSplit/>
        </w:trPr>
        <w:tc>
          <w:tcPr>
            <w:tcW w:w="1368" w:type="dxa"/>
            <w:shd w:val="clear" w:color="auto" w:fill="auto"/>
          </w:tcPr>
          <w:p w14:paraId="3D68AB4B" w14:textId="77777777" w:rsidR="00727002" w:rsidRPr="00223A63" w:rsidRDefault="00727002" w:rsidP="00B22A14">
            <w:pPr>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73802B98" w14:textId="77777777" w:rsidR="00727002" w:rsidRPr="00223A63" w:rsidRDefault="00727002" w:rsidP="00B22A14">
            <w:pPr>
              <w:rPr>
                <w:rFonts w:cs="Times New Roman"/>
              </w:rPr>
            </w:pPr>
            <w:r w:rsidRPr="00223A63">
              <w:rPr>
                <w:rFonts w:cs="Times New Roman"/>
              </w:rPr>
              <w:t>tinnitus, svindel</w:t>
            </w:r>
          </w:p>
        </w:tc>
        <w:tc>
          <w:tcPr>
            <w:tcW w:w="2022" w:type="dxa"/>
            <w:shd w:val="clear" w:color="auto" w:fill="auto"/>
          </w:tcPr>
          <w:p w14:paraId="17154DC6" w14:textId="77777777" w:rsidR="00727002" w:rsidRPr="00223A63" w:rsidRDefault="00727002" w:rsidP="00B22A14">
            <w:pPr>
              <w:rPr>
                <w:rFonts w:cs="Times New Roman"/>
              </w:rPr>
            </w:pPr>
          </w:p>
        </w:tc>
        <w:tc>
          <w:tcPr>
            <w:tcW w:w="2601" w:type="dxa"/>
            <w:shd w:val="clear" w:color="auto" w:fill="auto"/>
          </w:tcPr>
          <w:p w14:paraId="2755599B" w14:textId="77777777" w:rsidR="00727002" w:rsidRPr="00223A63" w:rsidRDefault="00727002" w:rsidP="00B22A14">
            <w:pPr>
              <w:rPr>
                <w:rFonts w:cs="Times New Roman"/>
              </w:rPr>
            </w:pPr>
          </w:p>
        </w:tc>
      </w:tr>
      <w:tr w:rsidR="00727002" w:rsidRPr="00223A63" w14:paraId="3A6638E0" w14:textId="77777777" w:rsidTr="0069033A">
        <w:trPr>
          <w:cantSplit/>
        </w:trPr>
        <w:tc>
          <w:tcPr>
            <w:tcW w:w="8957" w:type="dxa"/>
            <w:gridSpan w:val="4"/>
            <w:shd w:val="clear" w:color="auto" w:fill="auto"/>
          </w:tcPr>
          <w:p w14:paraId="1C1A5CC9" w14:textId="77777777" w:rsidR="00727002" w:rsidRPr="00223A63" w:rsidRDefault="00727002" w:rsidP="00B22A14">
            <w:pPr>
              <w:pStyle w:val="HeadingEmphasis"/>
              <w:rPr>
                <w:rFonts w:cs="Times New Roman"/>
              </w:rPr>
            </w:pPr>
            <w:r w:rsidRPr="00223A63">
              <w:rPr>
                <w:rFonts w:cs="Times New Roman"/>
              </w:rPr>
              <w:t>Blodkärl:</w:t>
            </w:r>
          </w:p>
        </w:tc>
      </w:tr>
      <w:tr w:rsidR="00727002" w:rsidRPr="00223A63" w14:paraId="63D52E3F" w14:textId="77777777" w:rsidTr="0069033A">
        <w:trPr>
          <w:cantSplit/>
        </w:trPr>
        <w:tc>
          <w:tcPr>
            <w:tcW w:w="1368" w:type="dxa"/>
            <w:shd w:val="clear" w:color="auto" w:fill="auto"/>
          </w:tcPr>
          <w:p w14:paraId="7EA0C981" w14:textId="77777777" w:rsidR="00727002" w:rsidRPr="00223A63" w:rsidRDefault="00727002" w:rsidP="00B22A14">
            <w:pPr>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795F5BC9" w14:textId="77777777" w:rsidR="00727002" w:rsidRPr="00223A63" w:rsidRDefault="00727002" w:rsidP="00B22A14">
            <w:pPr>
              <w:rPr>
                <w:rFonts w:cs="Times New Roman"/>
              </w:rPr>
            </w:pPr>
            <w:r w:rsidRPr="00223A63">
              <w:rPr>
                <w:rFonts w:cs="Times New Roman"/>
              </w:rPr>
              <w:t>vallningar</w:t>
            </w:r>
          </w:p>
        </w:tc>
        <w:tc>
          <w:tcPr>
            <w:tcW w:w="2022" w:type="dxa"/>
            <w:shd w:val="clear" w:color="auto" w:fill="auto"/>
          </w:tcPr>
          <w:p w14:paraId="5A512D06" w14:textId="77777777" w:rsidR="00727002" w:rsidRPr="00223A63" w:rsidRDefault="00727002" w:rsidP="00B22A14">
            <w:pPr>
              <w:rPr>
                <w:rFonts w:cs="Times New Roman"/>
              </w:rPr>
            </w:pPr>
          </w:p>
        </w:tc>
        <w:tc>
          <w:tcPr>
            <w:tcW w:w="2601" w:type="dxa"/>
            <w:shd w:val="clear" w:color="auto" w:fill="auto"/>
          </w:tcPr>
          <w:p w14:paraId="77391485" w14:textId="77777777" w:rsidR="00727002" w:rsidRPr="00223A63" w:rsidRDefault="00727002" w:rsidP="00B22A14">
            <w:pPr>
              <w:rPr>
                <w:rFonts w:cs="Times New Roman"/>
              </w:rPr>
            </w:pPr>
          </w:p>
        </w:tc>
      </w:tr>
      <w:tr w:rsidR="00727002" w:rsidRPr="00223A63" w14:paraId="5B189446" w14:textId="77777777" w:rsidTr="0069033A">
        <w:trPr>
          <w:cantSplit/>
        </w:trPr>
        <w:tc>
          <w:tcPr>
            <w:tcW w:w="8957" w:type="dxa"/>
            <w:gridSpan w:val="4"/>
            <w:shd w:val="clear" w:color="auto" w:fill="auto"/>
          </w:tcPr>
          <w:p w14:paraId="045C1183" w14:textId="77777777" w:rsidR="00727002" w:rsidRPr="00223A63" w:rsidRDefault="00727002" w:rsidP="00B22A14">
            <w:pPr>
              <w:pStyle w:val="HeadingEmphasis"/>
              <w:rPr>
                <w:rFonts w:cs="Times New Roman"/>
              </w:rPr>
            </w:pPr>
            <w:r w:rsidRPr="00223A63">
              <w:rPr>
                <w:rFonts w:cs="Times New Roman"/>
              </w:rPr>
              <w:t>Magtarmkanalen:</w:t>
            </w:r>
          </w:p>
        </w:tc>
      </w:tr>
      <w:tr w:rsidR="00727002" w:rsidRPr="00223A63" w14:paraId="24306879" w14:textId="77777777" w:rsidTr="0069033A">
        <w:trPr>
          <w:cantSplit/>
        </w:trPr>
        <w:tc>
          <w:tcPr>
            <w:tcW w:w="1368" w:type="dxa"/>
            <w:shd w:val="clear" w:color="auto" w:fill="auto"/>
          </w:tcPr>
          <w:p w14:paraId="58FD186C" w14:textId="77777777" w:rsidR="00727002" w:rsidRPr="00223A63" w:rsidRDefault="00727002" w:rsidP="00B22A14">
            <w:pPr>
              <w:pStyle w:val="NormalKeep"/>
              <w:rPr>
                <w:rFonts w:cs="Times New Roman"/>
              </w:rPr>
            </w:pPr>
            <w:r w:rsidRPr="00223A63">
              <w:rPr>
                <w:rFonts w:cs="Times New Roman"/>
              </w:rPr>
              <w:t>Mycket vanlig</w:t>
            </w:r>
            <w:r w:rsidR="00230AB0" w:rsidRPr="00223A63">
              <w:rPr>
                <w:rFonts w:cs="Times New Roman"/>
              </w:rPr>
              <w:t>a</w:t>
            </w:r>
          </w:p>
        </w:tc>
        <w:tc>
          <w:tcPr>
            <w:tcW w:w="2966" w:type="dxa"/>
            <w:shd w:val="clear" w:color="auto" w:fill="auto"/>
          </w:tcPr>
          <w:p w14:paraId="009EBCA8" w14:textId="77777777" w:rsidR="00727002" w:rsidRPr="00223A63" w:rsidRDefault="00727002" w:rsidP="00B22A14">
            <w:pPr>
              <w:rPr>
                <w:rFonts w:cs="Times New Roman"/>
              </w:rPr>
            </w:pPr>
          </w:p>
        </w:tc>
        <w:tc>
          <w:tcPr>
            <w:tcW w:w="2022" w:type="dxa"/>
            <w:shd w:val="clear" w:color="auto" w:fill="auto"/>
          </w:tcPr>
          <w:p w14:paraId="64B82F34" w14:textId="77777777" w:rsidR="00727002" w:rsidRPr="00223A63" w:rsidRDefault="00727002" w:rsidP="00B22A14">
            <w:pPr>
              <w:rPr>
                <w:rFonts w:cs="Times New Roman"/>
              </w:rPr>
            </w:pPr>
            <w:r w:rsidRPr="00223A63">
              <w:rPr>
                <w:rFonts w:cs="Times New Roman"/>
              </w:rPr>
              <w:t>diarré, illamående</w:t>
            </w:r>
          </w:p>
        </w:tc>
        <w:tc>
          <w:tcPr>
            <w:tcW w:w="2601" w:type="dxa"/>
            <w:shd w:val="clear" w:color="auto" w:fill="auto"/>
          </w:tcPr>
          <w:p w14:paraId="08F7C43F" w14:textId="77777777" w:rsidR="00727002" w:rsidRPr="00223A63" w:rsidRDefault="00727002" w:rsidP="00B22A14">
            <w:pPr>
              <w:rPr>
                <w:rFonts w:cs="Times New Roman"/>
              </w:rPr>
            </w:pPr>
            <w:r w:rsidRPr="00223A63">
              <w:rPr>
                <w:rFonts w:cs="Times New Roman"/>
              </w:rPr>
              <w:t>diarré, kräkningar, illamående</w:t>
            </w:r>
          </w:p>
        </w:tc>
      </w:tr>
      <w:tr w:rsidR="00727002" w:rsidRPr="00223A63" w14:paraId="591A3FFC" w14:textId="77777777" w:rsidTr="0069033A">
        <w:trPr>
          <w:cantSplit/>
        </w:trPr>
        <w:tc>
          <w:tcPr>
            <w:tcW w:w="1368" w:type="dxa"/>
            <w:shd w:val="clear" w:color="auto" w:fill="auto"/>
          </w:tcPr>
          <w:p w14:paraId="7024BDA6" w14:textId="77777777" w:rsidR="00727002" w:rsidRPr="00223A63" w:rsidRDefault="00727002" w:rsidP="00B22A14">
            <w:pPr>
              <w:pStyle w:val="NormalKeep"/>
              <w:rPr>
                <w:rFonts w:cs="Times New Roman"/>
              </w:rPr>
            </w:pPr>
            <w:r w:rsidRPr="00223A63">
              <w:rPr>
                <w:rFonts w:cs="Times New Roman"/>
              </w:rPr>
              <w:t>Vanlig</w:t>
            </w:r>
            <w:r w:rsidR="00230AB0" w:rsidRPr="00223A63">
              <w:rPr>
                <w:rFonts w:cs="Times New Roman"/>
              </w:rPr>
              <w:t>a</w:t>
            </w:r>
          </w:p>
        </w:tc>
        <w:tc>
          <w:tcPr>
            <w:tcW w:w="2966" w:type="dxa"/>
            <w:shd w:val="clear" w:color="auto" w:fill="auto"/>
          </w:tcPr>
          <w:p w14:paraId="4C8C8563" w14:textId="77777777" w:rsidR="00727002" w:rsidRPr="00223A63" w:rsidRDefault="00727002" w:rsidP="00B22A14">
            <w:pPr>
              <w:rPr>
                <w:rFonts w:cs="Times New Roman"/>
              </w:rPr>
            </w:pPr>
            <w:r w:rsidRPr="00223A63">
              <w:rPr>
                <w:rFonts w:cs="Times New Roman"/>
              </w:rPr>
              <w:t>diarré, kräkningar, buksmärta, illamående</w:t>
            </w:r>
          </w:p>
        </w:tc>
        <w:tc>
          <w:tcPr>
            <w:tcW w:w="2022" w:type="dxa"/>
            <w:shd w:val="clear" w:color="auto" w:fill="auto"/>
          </w:tcPr>
          <w:p w14:paraId="45E5F903" w14:textId="77777777" w:rsidR="00727002" w:rsidRPr="00223A63" w:rsidRDefault="00727002" w:rsidP="00B22A14">
            <w:pPr>
              <w:rPr>
                <w:rFonts w:cs="Times New Roman"/>
              </w:rPr>
            </w:pPr>
            <w:r w:rsidRPr="00223A63">
              <w:rPr>
                <w:rFonts w:cs="Times New Roman"/>
              </w:rPr>
              <w:t>förhöjd amylas inklusive förhöjd pankreasamylas, förhöjd serumlipas, kräkningar, buksmärta, dyspepsi</w:t>
            </w:r>
          </w:p>
        </w:tc>
        <w:tc>
          <w:tcPr>
            <w:tcW w:w="2601" w:type="dxa"/>
            <w:shd w:val="clear" w:color="auto" w:fill="auto"/>
          </w:tcPr>
          <w:p w14:paraId="228EBDF6" w14:textId="77777777" w:rsidR="00727002" w:rsidRPr="00223A63" w:rsidRDefault="00727002" w:rsidP="00B22A14">
            <w:pPr>
              <w:rPr>
                <w:rFonts w:cs="Times New Roman"/>
              </w:rPr>
            </w:pPr>
            <w:r w:rsidRPr="00223A63">
              <w:rPr>
                <w:rFonts w:cs="Times New Roman"/>
              </w:rPr>
              <w:t xml:space="preserve">buksmärta, </w:t>
            </w:r>
            <w:r w:rsidR="00230AB0" w:rsidRPr="00223A63">
              <w:rPr>
                <w:rFonts w:cs="Times New Roman"/>
              </w:rPr>
              <w:t xml:space="preserve">uppsvälld </w:t>
            </w:r>
            <w:r w:rsidRPr="00223A63">
              <w:rPr>
                <w:rFonts w:cs="Times New Roman"/>
              </w:rPr>
              <w:t>buk, gasbildning</w:t>
            </w:r>
          </w:p>
        </w:tc>
      </w:tr>
      <w:tr w:rsidR="00727002" w:rsidRPr="00223A63" w14:paraId="76AF9060" w14:textId="77777777" w:rsidTr="0069033A">
        <w:trPr>
          <w:cantSplit/>
        </w:trPr>
        <w:tc>
          <w:tcPr>
            <w:tcW w:w="1368" w:type="dxa"/>
            <w:shd w:val="clear" w:color="auto" w:fill="auto"/>
          </w:tcPr>
          <w:p w14:paraId="5F159A89" w14:textId="77777777" w:rsidR="00727002" w:rsidRPr="00223A63" w:rsidRDefault="00727002" w:rsidP="00B22A14">
            <w:pPr>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5AD65A80" w14:textId="77777777" w:rsidR="00727002" w:rsidRPr="00223A63" w:rsidRDefault="00727002" w:rsidP="00B22A14">
            <w:pPr>
              <w:rPr>
                <w:rFonts w:cs="Times New Roman"/>
              </w:rPr>
            </w:pPr>
            <w:r w:rsidRPr="00223A63">
              <w:rPr>
                <w:rFonts w:cs="Times New Roman"/>
              </w:rPr>
              <w:t>bukspottkörtelinflammation</w:t>
            </w:r>
          </w:p>
        </w:tc>
        <w:tc>
          <w:tcPr>
            <w:tcW w:w="2022" w:type="dxa"/>
            <w:shd w:val="clear" w:color="auto" w:fill="auto"/>
          </w:tcPr>
          <w:p w14:paraId="6C5ACD71" w14:textId="77777777" w:rsidR="00727002" w:rsidRPr="00223A63" w:rsidRDefault="00727002" w:rsidP="00B22A14">
            <w:pPr>
              <w:rPr>
                <w:rFonts w:cs="Times New Roman"/>
              </w:rPr>
            </w:pPr>
          </w:p>
        </w:tc>
        <w:tc>
          <w:tcPr>
            <w:tcW w:w="2601" w:type="dxa"/>
            <w:shd w:val="clear" w:color="auto" w:fill="auto"/>
          </w:tcPr>
          <w:p w14:paraId="72886C4C" w14:textId="77777777" w:rsidR="00727002" w:rsidRPr="00223A63" w:rsidRDefault="00727002" w:rsidP="00B22A14">
            <w:pPr>
              <w:rPr>
                <w:rFonts w:cs="Times New Roman"/>
              </w:rPr>
            </w:pPr>
            <w:r w:rsidRPr="00223A63">
              <w:rPr>
                <w:rFonts w:cs="Times New Roman"/>
              </w:rPr>
              <w:t>bukspottkörtelinflammation</w:t>
            </w:r>
          </w:p>
        </w:tc>
      </w:tr>
      <w:tr w:rsidR="00727002" w:rsidRPr="00223A63" w14:paraId="3E3F41A8" w14:textId="77777777" w:rsidTr="0069033A">
        <w:trPr>
          <w:cantSplit/>
        </w:trPr>
        <w:tc>
          <w:tcPr>
            <w:tcW w:w="8957" w:type="dxa"/>
            <w:gridSpan w:val="4"/>
            <w:shd w:val="clear" w:color="auto" w:fill="auto"/>
          </w:tcPr>
          <w:p w14:paraId="48429AF3" w14:textId="77777777" w:rsidR="00727002" w:rsidRPr="00223A63" w:rsidRDefault="00727002" w:rsidP="00B22A14">
            <w:pPr>
              <w:pStyle w:val="HeadingEmphasis"/>
              <w:rPr>
                <w:rFonts w:cs="Times New Roman"/>
              </w:rPr>
            </w:pPr>
            <w:r w:rsidRPr="00223A63">
              <w:rPr>
                <w:rFonts w:cs="Times New Roman"/>
              </w:rPr>
              <w:t>Lever och gallvägar:</w:t>
            </w:r>
          </w:p>
        </w:tc>
      </w:tr>
      <w:tr w:rsidR="00727002" w:rsidRPr="00223A63" w14:paraId="5D875672" w14:textId="77777777" w:rsidTr="0069033A">
        <w:trPr>
          <w:cantSplit/>
        </w:trPr>
        <w:tc>
          <w:tcPr>
            <w:tcW w:w="1368" w:type="dxa"/>
            <w:shd w:val="clear" w:color="auto" w:fill="auto"/>
          </w:tcPr>
          <w:p w14:paraId="1BC69AA8" w14:textId="77777777" w:rsidR="00727002" w:rsidRPr="00223A63" w:rsidRDefault="00727002" w:rsidP="00B22A14">
            <w:pPr>
              <w:pStyle w:val="NormalKeep"/>
              <w:rPr>
                <w:rFonts w:cs="Times New Roman"/>
              </w:rPr>
            </w:pPr>
            <w:r w:rsidRPr="00223A63">
              <w:rPr>
                <w:rFonts w:cs="Times New Roman"/>
              </w:rPr>
              <w:t>Vanlig</w:t>
            </w:r>
            <w:r w:rsidR="00230AB0" w:rsidRPr="00223A63">
              <w:rPr>
                <w:rFonts w:cs="Times New Roman"/>
              </w:rPr>
              <w:t>a</w:t>
            </w:r>
          </w:p>
        </w:tc>
        <w:tc>
          <w:tcPr>
            <w:tcW w:w="2966" w:type="dxa"/>
            <w:shd w:val="clear" w:color="auto" w:fill="auto"/>
          </w:tcPr>
          <w:p w14:paraId="2D27E398" w14:textId="77777777" w:rsidR="00727002" w:rsidRPr="00223A63" w:rsidRDefault="00727002" w:rsidP="00B22A14">
            <w:pPr>
              <w:rPr>
                <w:rFonts w:cs="Times New Roman"/>
              </w:rPr>
            </w:pPr>
            <w:r w:rsidRPr="00223A63">
              <w:rPr>
                <w:rFonts w:cs="Times New Roman"/>
              </w:rPr>
              <w:t>förhöjd aspartataminotransferas (ASAT), förhöjd alaninaminotransferas (ALAT), förhöjd gamma-glutamyltransferas (GGT)</w:t>
            </w:r>
          </w:p>
        </w:tc>
        <w:tc>
          <w:tcPr>
            <w:tcW w:w="2022" w:type="dxa"/>
            <w:shd w:val="clear" w:color="auto" w:fill="auto"/>
          </w:tcPr>
          <w:p w14:paraId="6E52F969" w14:textId="77777777" w:rsidR="00727002" w:rsidRPr="00223A63" w:rsidRDefault="00727002" w:rsidP="00B22A14">
            <w:pPr>
              <w:rPr>
                <w:rFonts w:cs="Times New Roman"/>
              </w:rPr>
            </w:pPr>
            <w:r w:rsidRPr="00223A63">
              <w:rPr>
                <w:rFonts w:cs="Times New Roman"/>
              </w:rPr>
              <w:t>förhöjd serum-ASAT och/eller förhöjd serum-ALAT, hyperbilirubinemi</w:t>
            </w:r>
          </w:p>
        </w:tc>
        <w:tc>
          <w:tcPr>
            <w:tcW w:w="2601" w:type="dxa"/>
            <w:shd w:val="clear" w:color="auto" w:fill="auto"/>
          </w:tcPr>
          <w:p w14:paraId="00371E05" w14:textId="77777777" w:rsidR="00727002" w:rsidRPr="00223A63" w:rsidRDefault="00727002" w:rsidP="00B22A14">
            <w:pPr>
              <w:rPr>
                <w:rFonts w:cs="Times New Roman"/>
              </w:rPr>
            </w:pPr>
            <w:r w:rsidRPr="00223A63">
              <w:rPr>
                <w:rFonts w:cs="Times New Roman"/>
              </w:rPr>
              <w:t>förhöjda ransaminaser</w:t>
            </w:r>
          </w:p>
        </w:tc>
      </w:tr>
      <w:tr w:rsidR="00727002" w:rsidRPr="00223A63" w14:paraId="4F44EBED" w14:textId="77777777" w:rsidTr="0069033A">
        <w:trPr>
          <w:cantSplit/>
        </w:trPr>
        <w:tc>
          <w:tcPr>
            <w:tcW w:w="1368" w:type="dxa"/>
            <w:shd w:val="clear" w:color="auto" w:fill="auto"/>
          </w:tcPr>
          <w:p w14:paraId="2C0C28D6" w14:textId="77777777" w:rsidR="00727002" w:rsidRPr="00223A63" w:rsidRDefault="00727002" w:rsidP="00B22A14">
            <w:pPr>
              <w:pStyle w:val="NormalKeep"/>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69875E4D" w14:textId="77777777" w:rsidR="00727002" w:rsidRPr="00223A63" w:rsidRDefault="00727002" w:rsidP="00B22A14">
            <w:pPr>
              <w:rPr>
                <w:rFonts w:cs="Times New Roman"/>
              </w:rPr>
            </w:pPr>
            <w:r w:rsidRPr="00223A63">
              <w:rPr>
                <w:rFonts w:cs="Times New Roman"/>
              </w:rPr>
              <w:t>akut hepatit</w:t>
            </w:r>
          </w:p>
        </w:tc>
        <w:tc>
          <w:tcPr>
            <w:tcW w:w="2022" w:type="dxa"/>
            <w:shd w:val="clear" w:color="auto" w:fill="auto"/>
          </w:tcPr>
          <w:p w14:paraId="09399188" w14:textId="77777777" w:rsidR="00727002" w:rsidRPr="00223A63" w:rsidRDefault="00727002" w:rsidP="00B22A14">
            <w:pPr>
              <w:rPr>
                <w:rFonts w:cs="Times New Roman"/>
              </w:rPr>
            </w:pPr>
          </w:p>
        </w:tc>
        <w:tc>
          <w:tcPr>
            <w:tcW w:w="2601" w:type="dxa"/>
            <w:shd w:val="clear" w:color="auto" w:fill="auto"/>
          </w:tcPr>
          <w:p w14:paraId="0090D4EB" w14:textId="77777777" w:rsidR="00727002" w:rsidRPr="00223A63" w:rsidRDefault="00727002" w:rsidP="00B22A14">
            <w:pPr>
              <w:rPr>
                <w:rFonts w:cs="Times New Roman"/>
              </w:rPr>
            </w:pPr>
          </w:p>
        </w:tc>
      </w:tr>
      <w:tr w:rsidR="00727002" w:rsidRPr="00223A63" w14:paraId="411A2D92" w14:textId="77777777" w:rsidTr="0069033A">
        <w:trPr>
          <w:cantSplit/>
        </w:trPr>
        <w:tc>
          <w:tcPr>
            <w:tcW w:w="1368" w:type="dxa"/>
            <w:shd w:val="clear" w:color="auto" w:fill="auto"/>
          </w:tcPr>
          <w:p w14:paraId="221BB18D" w14:textId="77777777" w:rsidR="00727002" w:rsidRPr="00223A63" w:rsidRDefault="00727002" w:rsidP="00B22A14">
            <w:pPr>
              <w:rPr>
                <w:rFonts w:cs="Times New Roman"/>
              </w:rPr>
            </w:pPr>
            <w:r w:rsidRPr="00223A63">
              <w:rPr>
                <w:rFonts w:cs="Times New Roman"/>
              </w:rPr>
              <w:t>Sällsynt</w:t>
            </w:r>
            <w:r w:rsidR="00230AB0" w:rsidRPr="00223A63">
              <w:rPr>
                <w:rFonts w:cs="Times New Roman"/>
              </w:rPr>
              <w:t>a</w:t>
            </w:r>
          </w:p>
        </w:tc>
        <w:tc>
          <w:tcPr>
            <w:tcW w:w="2966" w:type="dxa"/>
            <w:shd w:val="clear" w:color="auto" w:fill="auto"/>
          </w:tcPr>
          <w:p w14:paraId="1B7733FC" w14:textId="77777777" w:rsidR="00727002" w:rsidRPr="00223A63" w:rsidRDefault="00727002" w:rsidP="00B22A14">
            <w:pPr>
              <w:rPr>
                <w:rFonts w:cs="Times New Roman"/>
              </w:rPr>
            </w:pPr>
            <w:r w:rsidRPr="00223A63">
              <w:rPr>
                <w:rFonts w:cs="Times New Roman"/>
              </w:rPr>
              <w:t>leversvikt</w:t>
            </w:r>
            <w:r w:rsidRPr="00223A63">
              <w:rPr>
                <w:rStyle w:val="Superscript"/>
                <w:rFonts w:cs="Times New Roman"/>
              </w:rPr>
              <w:t>3,4</w:t>
            </w:r>
          </w:p>
        </w:tc>
        <w:tc>
          <w:tcPr>
            <w:tcW w:w="2022" w:type="dxa"/>
            <w:shd w:val="clear" w:color="auto" w:fill="auto"/>
          </w:tcPr>
          <w:p w14:paraId="47120225" w14:textId="77777777" w:rsidR="00727002" w:rsidRPr="00223A63" w:rsidRDefault="00727002" w:rsidP="00B22A14">
            <w:pPr>
              <w:rPr>
                <w:rFonts w:cs="Times New Roman"/>
              </w:rPr>
            </w:pPr>
          </w:p>
        </w:tc>
        <w:tc>
          <w:tcPr>
            <w:tcW w:w="2601" w:type="dxa"/>
            <w:shd w:val="clear" w:color="auto" w:fill="auto"/>
          </w:tcPr>
          <w:p w14:paraId="18E916BE" w14:textId="77777777" w:rsidR="00727002" w:rsidRPr="00223A63" w:rsidRDefault="00727002" w:rsidP="00B22A14">
            <w:pPr>
              <w:rPr>
                <w:rFonts w:cs="Times New Roman"/>
              </w:rPr>
            </w:pPr>
            <w:r w:rsidRPr="00223A63">
              <w:rPr>
                <w:rFonts w:cs="Times New Roman"/>
              </w:rPr>
              <w:t>leversteatos, hepatit</w:t>
            </w:r>
          </w:p>
        </w:tc>
      </w:tr>
      <w:tr w:rsidR="00727002" w:rsidRPr="00223A63" w14:paraId="238760E5" w14:textId="77777777" w:rsidTr="0069033A">
        <w:trPr>
          <w:cantSplit/>
        </w:trPr>
        <w:tc>
          <w:tcPr>
            <w:tcW w:w="8957" w:type="dxa"/>
            <w:gridSpan w:val="4"/>
            <w:shd w:val="clear" w:color="auto" w:fill="auto"/>
          </w:tcPr>
          <w:p w14:paraId="24531CDF" w14:textId="77777777" w:rsidR="00727002" w:rsidRPr="00223A63" w:rsidRDefault="00727002" w:rsidP="00751962">
            <w:pPr>
              <w:pStyle w:val="HeadingEmphasis"/>
              <w:keepNext w:val="0"/>
              <w:keepLines w:val="0"/>
              <w:widowControl w:val="0"/>
              <w:rPr>
                <w:rFonts w:cs="Times New Roman"/>
              </w:rPr>
            </w:pPr>
            <w:r w:rsidRPr="00223A63">
              <w:rPr>
                <w:rFonts w:cs="Times New Roman"/>
              </w:rPr>
              <w:t>Hud och subkutan vävnad:</w:t>
            </w:r>
          </w:p>
        </w:tc>
      </w:tr>
      <w:tr w:rsidR="00727002" w:rsidRPr="00223A63" w14:paraId="09B8BBA1" w14:textId="77777777" w:rsidTr="0069033A">
        <w:trPr>
          <w:cantSplit/>
        </w:trPr>
        <w:tc>
          <w:tcPr>
            <w:tcW w:w="1368" w:type="dxa"/>
            <w:shd w:val="clear" w:color="auto" w:fill="auto"/>
          </w:tcPr>
          <w:p w14:paraId="1B9CE86B" w14:textId="77777777" w:rsidR="00727002" w:rsidRPr="00223A63" w:rsidRDefault="00727002" w:rsidP="00751962">
            <w:pPr>
              <w:pStyle w:val="NormalKeep"/>
              <w:keepNext w:val="0"/>
              <w:widowControl w:val="0"/>
              <w:rPr>
                <w:rFonts w:cs="Times New Roman"/>
              </w:rPr>
            </w:pPr>
            <w:r w:rsidRPr="00223A63">
              <w:rPr>
                <w:rFonts w:cs="Times New Roman"/>
              </w:rPr>
              <w:t>Mycket vanlig</w:t>
            </w:r>
            <w:r w:rsidR="00230AB0" w:rsidRPr="00223A63">
              <w:rPr>
                <w:rFonts w:cs="Times New Roman"/>
              </w:rPr>
              <w:t>a</w:t>
            </w:r>
          </w:p>
        </w:tc>
        <w:tc>
          <w:tcPr>
            <w:tcW w:w="2966" w:type="dxa"/>
            <w:shd w:val="clear" w:color="auto" w:fill="auto"/>
          </w:tcPr>
          <w:p w14:paraId="6D8CFF53" w14:textId="77777777" w:rsidR="00727002" w:rsidRPr="00223A63" w:rsidRDefault="00727002" w:rsidP="00B22A14">
            <w:pPr>
              <w:rPr>
                <w:rFonts w:cs="Times New Roman"/>
              </w:rPr>
            </w:pPr>
            <w:r w:rsidRPr="00223A63">
              <w:rPr>
                <w:rFonts w:cs="Times New Roman"/>
              </w:rPr>
              <w:t>hudutslag (måttligt-</w:t>
            </w:r>
            <w:r w:rsidR="00230AB0" w:rsidRPr="00223A63">
              <w:rPr>
                <w:rFonts w:cs="Times New Roman"/>
              </w:rPr>
              <w:t>svårt</w:t>
            </w:r>
            <w:r w:rsidRPr="00223A63">
              <w:rPr>
                <w:rFonts w:cs="Times New Roman"/>
              </w:rPr>
              <w:t>, 11,6 %, samtliga nivåer, 18 %)</w:t>
            </w:r>
            <w:r w:rsidRPr="00223A63">
              <w:rPr>
                <w:rStyle w:val="Superscript"/>
                <w:rFonts w:cs="Times New Roman"/>
              </w:rPr>
              <w:t>3</w:t>
            </w:r>
          </w:p>
        </w:tc>
        <w:tc>
          <w:tcPr>
            <w:tcW w:w="2022" w:type="dxa"/>
            <w:shd w:val="clear" w:color="auto" w:fill="auto"/>
          </w:tcPr>
          <w:p w14:paraId="552C04AB" w14:textId="77777777" w:rsidR="00727002" w:rsidRPr="00223A63" w:rsidRDefault="00727002" w:rsidP="00B22A14">
            <w:pPr>
              <w:rPr>
                <w:rFonts w:cs="Times New Roman"/>
              </w:rPr>
            </w:pPr>
          </w:p>
        </w:tc>
        <w:tc>
          <w:tcPr>
            <w:tcW w:w="2601" w:type="dxa"/>
            <w:shd w:val="clear" w:color="auto" w:fill="auto"/>
          </w:tcPr>
          <w:p w14:paraId="14BBF528" w14:textId="77777777" w:rsidR="00727002" w:rsidRPr="00223A63" w:rsidRDefault="00727002" w:rsidP="00B22A14">
            <w:pPr>
              <w:rPr>
                <w:rFonts w:cs="Times New Roman"/>
              </w:rPr>
            </w:pPr>
            <w:r w:rsidRPr="00223A63">
              <w:rPr>
                <w:rFonts w:cs="Times New Roman"/>
              </w:rPr>
              <w:t>hudutslag</w:t>
            </w:r>
          </w:p>
        </w:tc>
      </w:tr>
      <w:tr w:rsidR="00727002" w:rsidRPr="00223A63" w14:paraId="341E140B" w14:textId="77777777" w:rsidTr="0069033A">
        <w:trPr>
          <w:cantSplit/>
        </w:trPr>
        <w:tc>
          <w:tcPr>
            <w:tcW w:w="1368" w:type="dxa"/>
            <w:shd w:val="clear" w:color="auto" w:fill="auto"/>
          </w:tcPr>
          <w:p w14:paraId="0F02B687" w14:textId="77777777" w:rsidR="00727002" w:rsidRPr="00223A63" w:rsidRDefault="00727002" w:rsidP="00751962">
            <w:pPr>
              <w:pStyle w:val="NormalKeep"/>
              <w:keepNext w:val="0"/>
              <w:widowControl w:val="0"/>
              <w:rPr>
                <w:rFonts w:cs="Times New Roman"/>
              </w:rPr>
            </w:pPr>
            <w:r w:rsidRPr="00223A63">
              <w:rPr>
                <w:rFonts w:cs="Times New Roman"/>
              </w:rPr>
              <w:t>Vanlig</w:t>
            </w:r>
            <w:r w:rsidR="00230AB0" w:rsidRPr="00223A63">
              <w:rPr>
                <w:rFonts w:cs="Times New Roman"/>
              </w:rPr>
              <w:t>a</w:t>
            </w:r>
          </w:p>
        </w:tc>
        <w:tc>
          <w:tcPr>
            <w:tcW w:w="2966" w:type="dxa"/>
            <w:shd w:val="clear" w:color="auto" w:fill="auto"/>
          </w:tcPr>
          <w:p w14:paraId="762124DE" w14:textId="77777777" w:rsidR="00727002" w:rsidRPr="00223A63" w:rsidRDefault="00727002" w:rsidP="00B22A14">
            <w:pPr>
              <w:rPr>
                <w:rFonts w:cs="Times New Roman"/>
              </w:rPr>
            </w:pPr>
            <w:r w:rsidRPr="00223A63">
              <w:rPr>
                <w:rFonts w:cs="Times New Roman"/>
              </w:rPr>
              <w:t>klåda</w:t>
            </w:r>
          </w:p>
        </w:tc>
        <w:tc>
          <w:tcPr>
            <w:tcW w:w="2022" w:type="dxa"/>
            <w:shd w:val="clear" w:color="auto" w:fill="auto"/>
          </w:tcPr>
          <w:p w14:paraId="709051F4" w14:textId="77777777" w:rsidR="00727002" w:rsidRPr="00223A63" w:rsidRDefault="00727002" w:rsidP="00B22A14">
            <w:pPr>
              <w:rPr>
                <w:rFonts w:cs="Times New Roman"/>
              </w:rPr>
            </w:pPr>
            <w:r w:rsidRPr="00223A63">
              <w:rPr>
                <w:rFonts w:cs="Times New Roman"/>
              </w:rPr>
              <w:t>vesikulobullösa hudutslag, pustulösa hudutslag, makulopapulösa hudutslag, hudutslag, pruritus, urtikaria, missfärgning av huden (ökad pigmentering)</w:t>
            </w:r>
            <w:r w:rsidRPr="00223A63">
              <w:rPr>
                <w:rStyle w:val="Superscript"/>
                <w:rFonts w:cs="Times New Roman"/>
              </w:rPr>
              <w:t>1</w:t>
            </w:r>
          </w:p>
        </w:tc>
        <w:tc>
          <w:tcPr>
            <w:tcW w:w="2601" w:type="dxa"/>
            <w:shd w:val="clear" w:color="auto" w:fill="auto"/>
          </w:tcPr>
          <w:p w14:paraId="6BA500D6" w14:textId="77777777" w:rsidR="00727002" w:rsidRPr="00223A63" w:rsidRDefault="00727002" w:rsidP="00B22A14">
            <w:pPr>
              <w:rPr>
                <w:rFonts w:cs="Times New Roman"/>
              </w:rPr>
            </w:pPr>
          </w:p>
        </w:tc>
      </w:tr>
      <w:tr w:rsidR="00727002" w:rsidRPr="00223A63" w14:paraId="4A65AEE7" w14:textId="77777777" w:rsidTr="0069033A">
        <w:trPr>
          <w:cantSplit/>
        </w:trPr>
        <w:tc>
          <w:tcPr>
            <w:tcW w:w="1368" w:type="dxa"/>
            <w:shd w:val="clear" w:color="auto" w:fill="auto"/>
          </w:tcPr>
          <w:p w14:paraId="00F3BF0B" w14:textId="77777777" w:rsidR="00727002" w:rsidRPr="00223A63" w:rsidRDefault="00727002" w:rsidP="00751962">
            <w:pPr>
              <w:pStyle w:val="NormalKeep"/>
              <w:keepNext w:val="0"/>
              <w:widowControl w:val="0"/>
              <w:rPr>
                <w:rFonts w:cs="Times New Roman"/>
              </w:rPr>
            </w:pPr>
            <w:r w:rsidRPr="00223A63">
              <w:rPr>
                <w:rFonts w:cs="Times New Roman"/>
              </w:rPr>
              <w:lastRenderedPageBreak/>
              <w:t>Ovanlig</w:t>
            </w:r>
            <w:r w:rsidR="00230AB0" w:rsidRPr="00223A63">
              <w:rPr>
                <w:rFonts w:cs="Times New Roman"/>
              </w:rPr>
              <w:t>a</w:t>
            </w:r>
          </w:p>
        </w:tc>
        <w:tc>
          <w:tcPr>
            <w:tcW w:w="2966" w:type="dxa"/>
            <w:shd w:val="clear" w:color="auto" w:fill="auto"/>
          </w:tcPr>
          <w:p w14:paraId="21F4C2B1" w14:textId="77777777" w:rsidR="00727002" w:rsidRPr="00223A63" w:rsidRDefault="00727002" w:rsidP="00B22A14">
            <w:pPr>
              <w:rPr>
                <w:rFonts w:cs="Times New Roman"/>
              </w:rPr>
            </w:pPr>
            <w:r w:rsidRPr="00223A63">
              <w:rPr>
                <w:rFonts w:cs="Times New Roman"/>
              </w:rPr>
              <w:t>Stevens-Johnsons syndrom, erythema multiforme</w:t>
            </w:r>
            <w:r w:rsidRPr="00223A63">
              <w:rPr>
                <w:rStyle w:val="Superscript"/>
                <w:rFonts w:cs="Times New Roman"/>
              </w:rPr>
              <w:t>3</w:t>
            </w:r>
            <w:r w:rsidRPr="00223A63">
              <w:rPr>
                <w:rFonts w:cs="Times New Roman"/>
              </w:rPr>
              <w:t xml:space="preserve">, </w:t>
            </w:r>
            <w:r w:rsidR="00A50D13" w:rsidRPr="00223A63">
              <w:rPr>
                <w:rFonts w:cs="Times New Roman"/>
              </w:rPr>
              <w:t>svåra</w:t>
            </w:r>
            <w:r w:rsidRPr="00223A63">
              <w:rPr>
                <w:rFonts w:cs="Times New Roman"/>
              </w:rPr>
              <w:t xml:space="preserve"> hudutslag (&lt; 1 %)</w:t>
            </w:r>
          </w:p>
        </w:tc>
        <w:tc>
          <w:tcPr>
            <w:tcW w:w="2022" w:type="dxa"/>
            <w:shd w:val="clear" w:color="auto" w:fill="auto"/>
          </w:tcPr>
          <w:p w14:paraId="45DDD4E5" w14:textId="77777777" w:rsidR="00727002" w:rsidRPr="00223A63" w:rsidRDefault="00727002" w:rsidP="00B22A14">
            <w:pPr>
              <w:rPr>
                <w:rFonts w:cs="Times New Roman"/>
              </w:rPr>
            </w:pPr>
            <w:r w:rsidRPr="00223A63">
              <w:rPr>
                <w:rFonts w:cs="Times New Roman"/>
              </w:rPr>
              <w:t>angioödem</w:t>
            </w:r>
            <w:r w:rsidRPr="00223A63">
              <w:rPr>
                <w:rStyle w:val="Superscript"/>
                <w:rFonts w:cs="Times New Roman"/>
              </w:rPr>
              <w:t>4</w:t>
            </w:r>
          </w:p>
        </w:tc>
        <w:tc>
          <w:tcPr>
            <w:tcW w:w="2601" w:type="dxa"/>
            <w:shd w:val="clear" w:color="auto" w:fill="auto"/>
          </w:tcPr>
          <w:p w14:paraId="6A3D3D4D" w14:textId="77777777" w:rsidR="00727002" w:rsidRPr="00223A63" w:rsidRDefault="00727002" w:rsidP="00B22A14">
            <w:pPr>
              <w:rPr>
                <w:rFonts w:cs="Times New Roman"/>
              </w:rPr>
            </w:pPr>
          </w:p>
        </w:tc>
      </w:tr>
      <w:tr w:rsidR="00727002" w:rsidRPr="00223A63" w14:paraId="03E8FC00" w14:textId="77777777" w:rsidTr="0069033A">
        <w:trPr>
          <w:cantSplit/>
        </w:trPr>
        <w:tc>
          <w:tcPr>
            <w:tcW w:w="1368" w:type="dxa"/>
            <w:shd w:val="clear" w:color="auto" w:fill="auto"/>
          </w:tcPr>
          <w:p w14:paraId="39F3BE64" w14:textId="77777777" w:rsidR="00727002" w:rsidRPr="00223A63" w:rsidRDefault="00727002" w:rsidP="00B22A14">
            <w:pPr>
              <w:rPr>
                <w:rFonts w:cs="Times New Roman"/>
              </w:rPr>
            </w:pPr>
            <w:r w:rsidRPr="00223A63">
              <w:rPr>
                <w:rFonts w:cs="Times New Roman"/>
              </w:rPr>
              <w:t>Sällsynt</w:t>
            </w:r>
            <w:r w:rsidR="00230AB0" w:rsidRPr="00223A63">
              <w:rPr>
                <w:rFonts w:cs="Times New Roman"/>
              </w:rPr>
              <w:t>a</w:t>
            </w:r>
          </w:p>
        </w:tc>
        <w:tc>
          <w:tcPr>
            <w:tcW w:w="2966" w:type="dxa"/>
            <w:shd w:val="clear" w:color="auto" w:fill="auto"/>
          </w:tcPr>
          <w:p w14:paraId="56DBE070" w14:textId="77777777" w:rsidR="00727002" w:rsidRPr="00223A63" w:rsidRDefault="00727002" w:rsidP="00B22A14">
            <w:pPr>
              <w:rPr>
                <w:rFonts w:cs="Times New Roman"/>
              </w:rPr>
            </w:pPr>
            <w:r w:rsidRPr="00223A63">
              <w:rPr>
                <w:rFonts w:cs="Times New Roman"/>
              </w:rPr>
              <w:t>fotoallergisk dermatit</w:t>
            </w:r>
          </w:p>
        </w:tc>
        <w:tc>
          <w:tcPr>
            <w:tcW w:w="2022" w:type="dxa"/>
            <w:shd w:val="clear" w:color="auto" w:fill="auto"/>
          </w:tcPr>
          <w:p w14:paraId="4C3E07EC" w14:textId="77777777" w:rsidR="00727002" w:rsidRPr="00223A63" w:rsidRDefault="00727002" w:rsidP="00B22A14">
            <w:pPr>
              <w:rPr>
                <w:rFonts w:cs="Times New Roman"/>
              </w:rPr>
            </w:pPr>
          </w:p>
        </w:tc>
        <w:tc>
          <w:tcPr>
            <w:tcW w:w="2601" w:type="dxa"/>
            <w:shd w:val="clear" w:color="auto" w:fill="auto"/>
          </w:tcPr>
          <w:p w14:paraId="02C2BD68" w14:textId="77777777" w:rsidR="00727002" w:rsidRPr="00223A63" w:rsidRDefault="00727002" w:rsidP="00B22A14">
            <w:pPr>
              <w:rPr>
                <w:rFonts w:cs="Times New Roman"/>
              </w:rPr>
            </w:pPr>
            <w:r w:rsidRPr="00223A63">
              <w:rPr>
                <w:rFonts w:cs="Times New Roman"/>
              </w:rPr>
              <w:t>angioödem</w:t>
            </w:r>
          </w:p>
        </w:tc>
      </w:tr>
      <w:tr w:rsidR="00727002" w:rsidRPr="00223A63" w14:paraId="6B955979" w14:textId="77777777" w:rsidTr="0069033A">
        <w:trPr>
          <w:cantSplit/>
        </w:trPr>
        <w:tc>
          <w:tcPr>
            <w:tcW w:w="8957" w:type="dxa"/>
            <w:gridSpan w:val="4"/>
            <w:shd w:val="clear" w:color="auto" w:fill="auto"/>
          </w:tcPr>
          <w:p w14:paraId="1C184ED7" w14:textId="77777777" w:rsidR="00727002" w:rsidRPr="00223A63" w:rsidRDefault="00727002" w:rsidP="00B22A14">
            <w:pPr>
              <w:pStyle w:val="HeadingEmphasis"/>
              <w:rPr>
                <w:rFonts w:cs="Times New Roman"/>
              </w:rPr>
            </w:pPr>
            <w:r w:rsidRPr="00223A63">
              <w:rPr>
                <w:rFonts w:cs="Times New Roman"/>
              </w:rPr>
              <w:t>Muskuloskeletala systemet och bindväv:</w:t>
            </w:r>
          </w:p>
        </w:tc>
      </w:tr>
      <w:tr w:rsidR="00727002" w:rsidRPr="00223A63" w14:paraId="2BD3F1D6" w14:textId="77777777" w:rsidTr="0069033A">
        <w:trPr>
          <w:cantSplit/>
        </w:trPr>
        <w:tc>
          <w:tcPr>
            <w:tcW w:w="1368" w:type="dxa"/>
            <w:shd w:val="clear" w:color="auto" w:fill="auto"/>
          </w:tcPr>
          <w:p w14:paraId="5B965D92" w14:textId="77777777" w:rsidR="00727002" w:rsidRPr="00223A63" w:rsidRDefault="00727002" w:rsidP="00B22A14">
            <w:pPr>
              <w:pStyle w:val="NormalKeep"/>
              <w:rPr>
                <w:rFonts w:cs="Times New Roman"/>
              </w:rPr>
            </w:pPr>
            <w:r w:rsidRPr="00223A63">
              <w:rPr>
                <w:rFonts w:cs="Times New Roman"/>
              </w:rPr>
              <w:t>Mycket vanlig</w:t>
            </w:r>
            <w:r w:rsidR="00230AB0" w:rsidRPr="00223A63">
              <w:rPr>
                <w:rFonts w:cs="Times New Roman"/>
              </w:rPr>
              <w:t>a</w:t>
            </w:r>
          </w:p>
        </w:tc>
        <w:tc>
          <w:tcPr>
            <w:tcW w:w="2966" w:type="dxa"/>
            <w:shd w:val="clear" w:color="auto" w:fill="auto"/>
          </w:tcPr>
          <w:p w14:paraId="32908DC5" w14:textId="77777777" w:rsidR="00727002" w:rsidRPr="00223A63" w:rsidRDefault="00727002" w:rsidP="00B22A14">
            <w:pPr>
              <w:rPr>
                <w:rFonts w:cs="Times New Roman"/>
              </w:rPr>
            </w:pPr>
          </w:p>
        </w:tc>
        <w:tc>
          <w:tcPr>
            <w:tcW w:w="2022" w:type="dxa"/>
            <w:shd w:val="clear" w:color="auto" w:fill="auto"/>
          </w:tcPr>
          <w:p w14:paraId="6E9B8F56" w14:textId="77777777" w:rsidR="00727002" w:rsidRPr="00223A63" w:rsidRDefault="00727002" w:rsidP="00B22A14">
            <w:pPr>
              <w:rPr>
                <w:rFonts w:cs="Times New Roman"/>
              </w:rPr>
            </w:pPr>
            <w:r w:rsidRPr="00223A63">
              <w:rPr>
                <w:rFonts w:cs="Times New Roman"/>
              </w:rPr>
              <w:t>förhöjda kreatinkinaser</w:t>
            </w:r>
          </w:p>
        </w:tc>
        <w:tc>
          <w:tcPr>
            <w:tcW w:w="2601" w:type="dxa"/>
            <w:shd w:val="clear" w:color="auto" w:fill="auto"/>
          </w:tcPr>
          <w:p w14:paraId="60D6CF1A" w14:textId="77777777" w:rsidR="00727002" w:rsidRPr="00223A63" w:rsidRDefault="00727002" w:rsidP="00B22A14">
            <w:pPr>
              <w:rPr>
                <w:rFonts w:cs="Times New Roman"/>
              </w:rPr>
            </w:pPr>
          </w:p>
        </w:tc>
      </w:tr>
      <w:tr w:rsidR="00A6437C" w:rsidRPr="00223A63" w14:paraId="1F42D92D" w14:textId="77777777" w:rsidTr="0069033A">
        <w:trPr>
          <w:cantSplit/>
        </w:trPr>
        <w:tc>
          <w:tcPr>
            <w:tcW w:w="1368" w:type="dxa"/>
            <w:shd w:val="clear" w:color="auto" w:fill="auto"/>
          </w:tcPr>
          <w:p w14:paraId="7FD30A76" w14:textId="311344D6" w:rsidR="002D60DD" w:rsidRPr="00223A63" w:rsidRDefault="002D60DD" w:rsidP="00B22A14">
            <w:pPr>
              <w:pStyle w:val="NormalKeep"/>
              <w:rPr>
                <w:rFonts w:cs="Times New Roman"/>
              </w:rPr>
            </w:pPr>
            <w:r w:rsidRPr="00223A63">
              <w:rPr>
                <w:rFonts w:cs="Times New Roman"/>
              </w:rPr>
              <w:t>Vanliga</w:t>
            </w:r>
          </w:p>
        </w:tc>
        <w:tc>
          <w:tcPr>
            <w:tcW w:w="2966" w:type="dxa"/>
            <w:shd w:val="clear" w:color="auto" w:fill="auto"/>
          </w:tcPr>
          <w:p w14:paraId="5E454CCC" w14:textId="77777777" w:rsidR="002D60DD" w:rsidRPr="00223A63" w:rsidRDefault="002D60DD" w:rsidP="00B22A14">
            <w:pPr>
              <w:rPr>
                <w:rFonts w:cs="Times New Roman"/>
              </w:rPr>
            </w:pPr>
          </w:p>
        </w:tc>
        <w:tc>
          <w:tcPr>
            <w:tcW w:w="2022" w:type="dxa"/>
            <w:shd w:val="clear" w:color="auto" w:fill="auto"/>
          </w:tcPr>
          <w:p w14:paraId="23A018BC" w14:textId="77777777" w:rsidR="002D60DD" w:rsidRPr="00223A63" w:rsidRDefault="002D60DD" w:rsidP="00B22A14">
            <w:pPr>
              <w:rPr>
                <w:rFonts w:cs="Times New Roman"/>
              </w:rPr>
            </w:pPr>
          </w:p>
        </w:tc>
        <w:tc>
          <w:tcPr>
            <w:tcW w:w="2601" w:type="dxa"/>
            <w:shd w:val="clear" w:color="auto" w:fill="auto"/>
          </w:tcPr>
          <w:p w14:paraId="4FE1A9FB" w14:textId="4D546EF5" w:rsidR="002D60DD" w:rsidRPr="00223A63" w:rsidRDefault="002D60DD" w:rsidP="00B22A14">
            <w:pPr>
              <w:rPr>
                <w:rFonts w:cs="Times New Roman"/>
              </w:rPr>
            </w:pPr>
            <w:r w:rsidRPr="00223A63">
              <w:rPr>
                <w:rFonts w:cs="Times New Roman"/>
              </w:rPr>
              <w:t>minskad bentäthet</w:t>
            </w:r>
          </w:p>
        </w:tc>
      </w:tr>
      <w:tr w:rsidR="00727002" w:rsidRPr="00223A63" w14:paraId="08FFB70B" w14:textId="77777777" w:rsidTr="0069033A">
        <w:trPr>
          <w:cantSplit/>
        </w:trPr>
        <w:tc>
          <w:tcPr>
            <w:tcW w:w="1368" w:type="dxa"/>
            <w:shd w:val="clear" w:color="auto" w:fill="auto"/>
          </w:tcPr>
          <w:p w14:paraId="7CF16CF7" w14:textId="77777777" w:rsidR="00727002" w:rsidRPr="00223A63" w:rsidRDefault="00727002" w:rsidP="00B22A14">
            <w:pPr>
              <w:pStyle w:val="NormalKeep"/>
              <w:rPr>
                <w:rFonts w:cs="Times New Roman"/>
              </w:rPr>
            </w:pPr>
            <w:r w:rsidRPr="00223A63">
              <w:rPr>
                <w:rFonts w:cs="Times New Roman"/>
              </w:rPr>
              <w:t>Ovanlig</w:t>
            </w:r>
            <w:r w:rsidR="00230AB0" w:rsidRPr="00223A63">
              <w:rPr>
                <w:rFonts w:cs="Times New Roman"/>
              </w:rPr>
              <w:t>a</w:t>
            </w:r>
          </w:p>
        </w:tc>
        <w:tc>
          <w:tcPr>
            <w:tcW w:w="2966" w:type="dxa"/>
            <w:shd w:val="clear" w:color="auto" w:fill="auto"/>
          </w:tcPr>
          <w:p w14:paraId="54EE31D8" w14:textId="77777777" w:rsidR="00727002" w:rsidRPr="00223A63" w:rsidRDefault="00727002" w:rsidP="00B22A14">
            <w:pPr>
              <w:rPr>
                <w:rFonts w:cs="Times New Roman"/>
              </w:rPr>
            </w:pPr>
          </w:p>
        </w:tc>
        <w:tc>
          <w:tcPr>
            <w:tcW w:w="2022" w:type="dxa"/>
            <w:shd w:val="clear" w:color="auto" w:fill="auto"/>
          </w:tcPr>
          <w:p w14:paraId="50FB1DE2" w14:textId="77777777" w:rsidR="00727002" w:rsidRPr="00223A63" w:rsidRDefault="00727002" w:rsidP="00B22A14">
            <w:pPr>
              <w:rPr>
                <w:rFonts w:cs="Times New Roman"/>
              </w:rPr>
            </w:pPr>
          </w:p>
        </w:tc>
        <w:tc>
          <w:tcPr>
            <w:tcW w:w="2601" w:type="dxa"/>
            <w:shd w:val="clear" w:color="auto" w:fill="auto"/>
          </w:tcPr>
          <w:p w14:paraId="4CB64EF4" w14:textId="77777777" w:rsidR="00727002" w:rsidRPr="00223A63" w:rsidRDefault="00727002" w:rsidP="00B22A14">
            <w:pPr>
              <w:rPr>
                <w:rFonts w:cs="Times New Roman"/>
              </w:rPr>
            </w:pPr>
            <w:r w:rsidRPr="00223A63">
              <w:rPr>
                <w:rFonts w:cs="Times New Roman"/>
              </w:rPr>
              <w:t>rabdomyolys</w:t>
            </w:r>
            <w:r w:rsidRPr="00223A63">
              <w:rPr>
                <w:rStyle w:val="Superscript"/>
                <w:rFonts w:cs="Times New Roman"/>
              </w:rPr>
              <w:t>2</w:t>
            </w:r>
            <w:r w:rsidRPr="00223A63">
              <w:rPr>
                <w:rFonts w:cs="Times New Roman"/>
              </w:rPr>
              <w:t>, muskelsvaghet</w:t>
            </w:r>
            <w:r w:rsidRPr="00223A63">
              <w:rPr>
                <w:rStyle w:val="Superscript"/>
                <w:rFonts w:cs="Times New Roman"/>
              </w:rPr>
              <w:t>2</w:t>
            </w:r>
          </w:p>
        </w:tc>
      </w:tr>
      <w:tr w:rsidR="00727002" w:rsidRPr="00223A63" w14:paraId="6FC64C67" w14:textId="77777777" w:rsidTr="0069033A">
        <w:trPr>
          <w:cantSplit/>
        </w:trPr>
        <w:tc>
          <w:tcPr>
            <w:tcW w:w="1368" w:type="dxa"/>
            <w:shd w:val="clear" w:color="auto" w:fill="auto"/>
          </w:tcPr>
          <w:p w14:paraId="551DD0A6" w14:textId="77777777" w:rsidR="00727002" w:rsidRPr="00223A63" w:rsidRDefault="00727002" w:rsidP="00B22A14">
            <w:pPr>
              <w:rPr>
                <w:rFonts w:cs="Times New Roman"/>
              </w:rPr>
            </w:pPr>
            <w:r w:rsidRPr="00223A63">
              <w:rPr>
                <w:rFonts w:cs="Times New Roman"/>
              </w:rPr>
              <w:t>Sällsynt</w:t>
            </w:r>
            <w:r w:rsidR="00230AB0" w:rsidRPr="00223A63">
              <w:rPr>
                <w:rFonts w:cs="Times New Roman"/>
              </w:rPr>
              <w:t>a</w:t>
            </w:r>
          </w:p>
        </w:tc>
        <w:tc>
          <w:tcPr>
            <w:tcW w:w="2966" w:type="dxa"/>
            <w:shd w:val="clear" w:color="auto" w:fill="auto"/>
          </w:tcPr>
          <w:p w14:paraId="73DA5E39" w14:textId="77777777" w:rsidR="00727002" w:rsidRPr="00223A63" w:rsidRDefault="00727002" w:rsidP="00B22A14">
            <w:pPr>
              <w:rPr>
                <w:rFonts w:cs="Times New Roman"/>
              </w:rPr>
            </w:pPr>
          </w:p>
        </w:tc>
        <w:tc>
          <w:tcPr>
            <w:tcW w:w="2022" w:type="dxa"/>
            <w:shd w:val="clear" w:color="auto" w:fill="auto"/>
          </w:tcPr>
          <w:p w14:paraId="1B5D9C75" w14:textId="77777777" w:rsidR="00727002" w:rsidRPr="00223A63" w:rsidRDefault="00727002" w:rsidP="00B22A14">
            <w:pPr>
              <w:rPr>
                <w:rFonts w:cs="Times New Roman"/>
              </w:rPr>
            </w:pPr>
          </w:p>
        </w:tc>
        <w:tc>
          <w:tcPr>
            <w:tcW w:w="2601" w:type="dxa"/>
            <w:shd w:val="clear" w:color="auto" w:fill="auto"/>
          </w:tcPr>
          <w:p w14:paraId="7147EFC5" w14:textId="77777777" w:rsidR="00727002" w:rsidRPr="00223A63" w:rsidRDefault="00727002" w:rsidP="00B22A14">
            <w:pPr>
              <w:rPr>
                <w:rFonts w:cs="Times New Roman"/>
              </w:rPr>
            </w:pPr>
            <w:r w:rsidRPr="00223A63">
              <w:rPr>
                <w:rFonts w:cs="Times New Roman"/>
              </w:rPr>
              <w:t>Osteomalaci (manifesterar sig som bensmärta och som i sällsynta fall bidrar till frakturer)</w:t>
            </w:r>
            <w:r w:rsidRPr="00223A63">
              <w:rPr>
                <w:rStyle w:val="Superscript"/>
                <w:rFonts w:cs="Times New Roman"/>
              </w:rPr>
              <w:t>2,4</w:t>
            </w:r>
            <w:r w:rsidRPr="00223A63">
              <w:rPr>
                <w:rFonts w:cs="Times New Roman"/>
              </w:rPr>
              <w:t>, myopati</w:t>
            </w:r>
            <w:r w:rsidRPr="00223A63">
              <w:rPr>
                <w:rStyle w:val="Superscript"/>
                <w:rFonts w:cs="Times New Roman"/>
              </w:rPr>
              <w:t>2</w:t>
            </w:r>
          </w:p>
        </w:tc>
      </w:tr>
      <w:tr w:rsidR="00727002" w:rsidRPr="00223A63" w14:paraId="08B83069" w14:textId="77777777" w:rsidTr="0069033A">
        <w:trPr>
          <w:cantSplit/>
        </w:trPr>
        <w:tc>
          <w:tcPr>
            <w:tcW w:w="8957" w:type="dxa"/>
            <w:gridSpan w:val="4"/>
            <w:shd w:val="clear" w:color="auto" w:fill="auto"/>
          </w:tcPr>
          <w:p w14:paraId="256E04BB" w14:textId="77777777" w:rsidR="00727002" w:rsidRPr="00223A63" w:rsidRDefault="00727002" w:rsidP="00B22A14">
            <w:pPr>
              <w:pStyle w:val="HeadingEmphasis"/>
              <w:rPr>
                <w:rFonts w:cs="Times New Roman"/>
              </w:rPr>
            </w:pPr>
            <w:r w:rsidRPr="00223A63">
              <w:rPr>
                <w:rFonts w:cs="Times New Roman"/>
              </w:rPr>
              <w:t>Njurar och urinvägar:</w:t>
            </w:r>
          </w:p>
        </w:tc>
      </w:tr>
      <w:tr w:rsidR="00727002" w:rsidRPr="00223A63" w14:paraId="078F8F79" w14:textId="77777777" w:rsidTr="0069033A">
        <w:trPr>
          <w:cantSplit/>
        </w:trPr>
        <w:tc>
          <w:tcPr>
            <w:tcW w:w="1368" w:type="dxa"/>
            <w:shd w:val="clear" w:color="auto" w:fill="auto"/>
          </w:tcPr>
          <w:p w14:paraId="1D25E1A5" w14:textId="77777777" w:rsidR="00727002" w:rsidRPr="00223A63" w:rsidRDefault="00727002" w:rsidP="00B22A14">
            <w:pPr>
              <w:pStyle w:val="NormalKeep"/>
              <w:rPr>
                <w:rFonts w:cs="Times New Roman"/>
              </w:rPr>
            </w:pPr>
            <w:r w:rsidRPr="00223A63">
              <w:rPr>
                <w:rFonts w:cs="Times New Roman"/>
              </w:rPr>
              <w:t>Ovanlig</w:t>
            </w:r>
            <w:r w:rsidR="00A50D13" w:rsidRPr="00223A63">
              <w:rPr>
                <w:rFonts w:cs="Times New Roman"/>
              </w:rPr>
              <w:t>a</w:t>
            </w:r>
          </w:p>
        </w:tc>
        <w:tc>
          <w:tcPr>
            <w:tcW w:w="2966" w:type="dxa"/>
            <w:shd w:val="clear" w:color="auto" w:fill="auto"/>
          </w:tcPr>
          <w:p w14:paraId="514E44F1" w14:textId="77777777" w:rsidR="00727002" w:rsidRPr="00223A63" w:rsidRDefault="00727002" w:rsidP="00B22A14">
            <w:pPr>
              <w:rPr>
                <w:rFonts w:cs="Times New Roman"/>
              </w:rPr>
            </w:pPr>
          </w:p>
        </w:tc>
        <w:tc>
          <w:tcPr>
            <w:tcW w:w="2022" w:type="dxa"/>
            <w:shd w:val="clear" w:color="auto" w:fill="auto"/>
          </w:tcPr>
          <w:p w14:paraId="42B7AEC3" w14:textId="77777777" w:rsidR="00727002" w:rsidRPr="00223A63" w:rsidRDefault="00727002" w:rsidP="00B22A14">
            <w:pPr>
              <w:rPr>
                <w:rFonts w:cs="Times New Roman"/>
              </w:rPr>
            </w:pPr>
          </w:p>
        </w:tc>
        <w:tc>
          <w:tcPr>
            <w:tcW w:w="2601" w:type="dxa"/>
            <w:shd w:val="clear" w:color="auto" w:fill="auto"/>
          </w:tcPr>
          <w:p w14:paraId="1BB8472F" w14:textId="77777777" w:rsidR="00727002" w:rsidRPr="00223A63" w:rsidRDefault="00A50D13" w:rsidP="00B22A14">
            <w:pPr>
              <w:rPr>
                <w:rFonts w:cs="Times New Roman"/>
              </w:rPr>
            </w:pPr>
            <w:r w:rsidRPr="00223A63">
              <w:rPr>
                <w:rFonts w:cs="Times New Roman"/>
              </w:rPr>
              <w:t>förhöjt kreatinin, proteinuri, proximal renal tubulopati inklusive Fanconis syndrom</w:t>
            </w:r>
          </w:p>
        </w:tc>
      </w:tr>
      <w:tr w:rsidR="00727002" w:rsidRPr="00223A63" w14:paraId="68A67E25" w14:textId="77777777" w:rsidTr="0069033A">
        <w:trPr>
          <w:cantSplit/>
        </w:trPr>
        <w:tc>
          <w:tcPr>
            <w:tcW w:w="1368" w:type="dxa"/>
            <w:shd w:val="clear" w:color="auto" w:fill="auto"/>
          </w:tcPr>
          <w:p w14:paraId="297FCDAE" w14:textId="77777777" w:rsidR="00727002" w:rsidRPr="00223A63" w:rsidRDefault="00727002" w:rsidP="00B22A14">
            <w:pPr>
              <w:rPr>
                <w:rFonts w:cs="Times New Roman"/>
              </w:rPr>
            </w:pPr>
            <w:r w:rsidRPr="00223A63">
              <w:rPr>
                <w:rFonts w:cs="Times New Roman"/>
              </w:rPr>
              <w:t>Sällsynt</w:t>
            </w:r>
            <w:r w:rsidR="00A50D13" w:rsidRPr="00223A63">
              <w:rPr>
                <w:rFonts w:cs="Times New Roman"/>
              </w:rPr>
              <w:t>a</w:t>
            </w:r>
          </w:p>
        </w:tc>
        <w:tc>
          <w:tcPr>
            <w:tcW w:w="2966" w:type="dxa"/>
            <w:shd w:val="clear" w:color="auto" w:fill="auto"/>
          </w:tcPr>
          <w:p w14:paraId="270252F2" w14:textId="77777777" w:rsidR="00727002" w:rsidRPr="00223A63" w:rsidRDefault="00727002" w:rsidP="00B22A14">
            <w:pPr>
              <w:rPr>
                <w:rFonts w:cs="Times New Roman"/>
              </w:rPr>
            </w:pPr>
          </w:p>
        </w:tc>
        <w:tc>
          <w:tcPr>
            <w:tcW w:w="2022" w:type="dxa"/>
            <w:shd w:val="clear" w:color="auto" w:fill="auto"/>
          </w:tcPr>
          <w:p w14:paraId="1F34D360" w14:textId="77777777" w:rsidR="00727002" w:rsidRPr="00223A63" w:rsidRDefault="00727002" w:rsidP="00B22A14">
            <w:pPr>
              <w:rPr>
                <w:rFonts w:cs="Times New Roman"/>
              </w:rPr>
            </w:pPr>
          </w:p>
        </w:tc>
        <w:tc>
          <w:tcPr>
            <w:tcW w:w="2601" w:type="dxa"/>
            <w:shd w:val="clear" w:color="auto" w:fill="auto"/>
          </w:tcPr>
          <w:p w14:paraId="489DCBF6" w14:textId="77777777" w:rsidR="00727002" w:rsidRPr="00223A63" w:rsidRDefault="00727002" w:rsidP="00B22A14">
            <w:pPr>
              <w:rPr>
                <w:rFonts w:cs="Times New Roman"/>
              </w:rPr>
            </w:pPr>
            <w:r w:rsidRPr="00223A63">
              <w:rPr>
                <w:rFonts w:cs="Times New Roman"/>
              </w:rPr>
              <w:t>njursvikt (akut och kronisk), akut tubulär nekros,nefrit (inklusive akut interstitiell nefrit)</w:t>
            </w:r>
            <w:r w:rsidRPr="00223A63">
              <w:rPr>
                <w:rStyle w:val="Superscript"/>
                <w:rFonts w:cs="Times New Roman"/>
              </w:rPr>
              <w:t>4</w:t>
            </w:r>
            <w:r w:rsidRPr="00223A63">
              <w:rPr>
                <w:rFonts w:cs="Times New Roman"/>
              </w:rPr>
              <w:t>, nefrogen diabetes insipidus</w:t>
            </w:r>
          </w:p>
        </w:tc>
      </w:tr>
      <w:tr w:rsidR="00727002" w:rsidRPr="00223A63" w14:paraId="497F55E6" w14:textId="77777777" w:rsidTr="0069033A">
        <w:trPr>
          <w:cantSplit/>
        </w:trPr>
        <w:tc>
          <w:tcPr>
            <w:tcW w:w="8957" w:type="dxa"/>
            <w:gridSpan w:val="4"/>
            <w:shd w:val="clear" w:color="auto" w:fill="auto"/>
          </w:tcPr>
          <w:p w14:paraId="56425337" w14:textId="77777777" w:rsidR="00727002" w:rsidRPr="00223A63" w:rsidRDefault="00727002" w:rsidP="00B22A14">
            <w:pPr>
              <w:pStyle w:val="HeadingEmphasis"/>
              <w:rPr>
                <w:rFonts w:cs="Times New Roman"/>
              </w:rPr>
            </w:pPr>
            <w:r w:rsidRPr="00223A63">
              <w:rPr>
                <w:rFonts w:cs="Times New Roman"/>
              </w:rPr>
              <w:t>Reproduktionsorgan och bröstkörtel:</w:t>
            </w:r>
          </w:p>
        </w:tc>
      </w:tr>
      <w:tr w:rsidR="00727002" w:rsidRPr="00223A63" w14:paraId="7A0FD499" w14:textId="77777777" w:rsidTr="0069033A">
        <w:trPr>
          <w:cantSplit/>
        </w:trPr>
        <w:tc>
          <w:tcPr>
            <w:tcW w:w="1368" w:type="dxa"/>
            <w:shd w:val="clear" w:color="auto" w:fill="auto"/>
          </w:tcPr>
          <w:p w14:paraId="350F2821" w14:textId="77777777" w:rsidR="00727002" w:rsidRPr="00223A63" w:rsidRDefault="00727002" w:rsidP="00B22A14">
            <w:pPr>
              <w:rPr>
                <w:rFonts w:cs="Times New Roman"/>
              </w:rPr>
            </w:pPr>
            <w:r w:rsidRPr="00223A63">
              <w:rPr>
                <w:rFonts w:cs="Times New Roman"/>
              </w:rPr>
              <w:t>Ovanlig</w:t>
            </w:r>
            <w:r w:rsidR="00A50D13" w:rsidRPr="00223A63">
              <w:rPr>
                <w:rFonts w:cs="Times New Roman"/>
              </w:rPr>
              <w:t>a</w:t>
            </w:r>
          </w:p>
        </w:tc>
        <w:tc>
          <w:tcPr>
            <w:tcW w:w="2966" w:type="dxa"/>
            <w:shd w:val="clear" w:color="auto" w:fill="auto"/>
          </w:tcPr>
          <w:p w14:paraId="21835015" w14:textId="77777777" w:rsidR="00727002" w:rsidRPr="00223A63" w:rsidRDefault="00727002" w:rsidP="00B22A14">
            <w:pPr>
              <w:rPr>
                <w:rFonts w:cs="Times New Roman"/>
              </w:rPr>
            </w:pPr>
            <w:r w:rsidRPr="00223A63">
              <w:rPr>
                <w:rFonts w:cs="Times New Roman"/>
              </w:rPr>
              <w:t>gynekomasti</w:t>
            </w:r>
          </w:p>
        </w:tc>
        <w:tc>
          <w:tcPr>
            <w:tcW w:w="2022" w:type="dxa"/>
            <w:shd w:val="clear" w:color="auto" w:fill="auto"/>
          </w:tcPr>
          <w:p w14:paraId="45A40427" w14:textId="77777777" w:rsidR="00727002" w:rsidRPr="00223A63" w:rsidRDefault="00727002" w:rsidP="00B22A14">
            <w:pPr>
              <w:rPr>
                <w:rFonts w:cs="Times New Roman"/>
              </w:rPr>
            </w:pPr>
          </w:p>
        </w:tc>
        <w:tc>
          <w:tcPr>
            <w:tcW w:w="2601" w:type="dxa"/>
            <w:shd w:val="clear" w:color="auto" w:fill="auto"/>
          </w:tcPr>
          <w:p w14:paraId="404033CB" w14:textId="77777777" w:rsidR="00727002" w:rsidRPr="00223A63" w:rsidRDefault="00727002" w:rsidP="00B22A14">
            <w:pPr>
              <w:rPr>
                <w:rFonts w:cs="Times New Roman"/>
              </w:rPr>
            </w:pPr>
          </w:p>
        </w:tc>
      </w:tr>
      <w:tr w:rsidR="00727002" w:rsidRPr="00223A63" w14:paraId="7F9F2F05" w14:textId="77777777" w:rsidTr="0069033A">
        <w:trPr>
          <w:cantSplit/>
        </w:trPr>
        <w:tc>
          <w:tcPr>
            <w:tcW w:w="8957" w:type="dxa"/>
            <w:gridSpan w:val="4"/>
            <w:shd w:val="clear" w:color="auto" w:fill="auto"/>
          </w:tcPr>
          <w:p w14:paraId="4C5BFA53" w14:textId="77777777" w:rsidR="00727002" w:rsidRPr="00223A63" w:rsidRDefault="00727002" w:rsidP="00B05BAD">
            <w:pPr>
              <w:pStyle w:val="HeadingEmphasis"/>
              <w:rPr>
                <w:rFonts w:cs="Times New Roman"/>
              </w:rPr>
            </w:pPr>
            <w:r w:rsidRPr="00223A63">
              <w:rPr>
                <w:rFonts w:cs="Times New Roman"/>
              </w:rPr>
              <w:t>Allmänna symtom och/eller symtom vid administreringsstället:</w:t>
            </w:r>
          </w:p>
        </w:tc>
      </w:tr>
      <w:tr w:rsidR="00727002" w:rsidRPr="00223A63" w14:paraId="3651C964" w14:textId="77777777" w:rsidTr="0069033A">
        <w:trPr>
          <w:cantSplit/>
        </w:trPr>
        <w:tc>
          <w:tcPr>
            <w:tcW w:w="1368" w:type="dxa"/>
            <w:shd w:val="clear" w:color="auto" w:fill="auto"/>
          </w:tcPr>
          <w:p w14:paraId="18DBD019" w14:textId="77777777" w:rsidR="00727002" w:rsidRPr="00223A63" w:rsidRDefault="00727002" w:rsidP="00B05BAD">
            <w:pPr>
              <w:pStyle w:val="NormalKeep"/>
              <w:rPr>
                <w:rFonts w:cs="Times New Roman"/>
              </w:rPr>
            </w:pPr>
            <w:r w:rsidRPr="00223A63">
              <w:rPr>
                <w:rFonts w:cs="Times New Roman"/>
              </w:rPr>
              <w:t>Mycket vanlig</w:t>
            </w:r>
            <w:r w:rsidR="00A50D13" w:rsidRPr="00223A63">
              <w:rPr>
                <w:rFonts w:cs="Times New Roman"/>
              </w:rPr>
              <w:t>a</w:t>
            </w:r>
          </w:p>
        </w:tc>
        <w:tc>
          <w:tcPr>
            <w:tcW w:w="2966" w:type="dxa"/>
            <w:shd w:val="clear" w:color="auto" w:fill="auto"/>
          </w:tcPr>
          <w:p w14:paraId="43CB1D88" w14:textId="77777777" w:rsidR="00727002" w:rsidRPr="00223A63" w:rsidRDefault="00727002" w:rsidP="00B05BAD">
            <w:pPr>
              <w:keepNext/>
              <w:rPr>
                <w:rFonts w:cs="Times New Roman"/>
              </w:rPr>
            </w:pPr>
          </w:p>
        </w:tc>
        <w:tc>
          <w:tcPr>
            <w:tcW w:w="2022" w:type="dxa"/>
            <w:shd w:val="clear" w:color="auto" w:fill="auto"/>
          </w:tcPr>
          <w:p w14:paraId="6238CB10" w14:textId="77777777" w:rsidR="00727002" w:rsidRPr="00223A63" w:rsidRDefault="00727002" w:rsidP="00B05BAD">
            <w:pPr>
              <w:keepNext/>
              <w:rPr>
                <w:rFonts w:cs="Times New Roman"/>
              </w:rPr>
            </w:pPr>
          </w:p>
        </w:tc>
        <w:tc>
          <w:tcPr>
            <w:tcW w:w="2601" w:type="dxa"/>
            <w:shd w:val="clear" w:color="auto" w:fill="auto"/>
          </w:tcPr>
          <w:p w14:paraId="37D30ACA" w14:textId="77777777" w:rsidR="00727002" w:rsidRPr="00223A63" w:rsidRDefault="00727002" w:rsidP="00B05BAD">
            <w:pPr>
              <w:keepNext/>
              <w:rPr>
                <w:rFonts w:cs="Times New Roman"/>
              </w:rPr>
            </w:pPr>
            <w:r w:rsidRPr="00223A63">
              <w:rPr>
                <w:rFonts w:cs="Times New Roman"/>
              </w:rPr>
              <w:t>asteni</w:t>
            </w:r>
          </w:p>
        </w:tc>
      </w:tr>
      <w:tr w:rsidR="00727002" w:rsidRPr="00223A63" w14:paraId="2EC7035C" w14:textId="77777777" w:rsidTr="0069033A">
        <w:trPr>
          <w:cantSplit/>
        </w:trPr>
        <w:tc>
          <w:tcPr>
            <w:tcW w:w="1368" w:type="dxa"/>
            <w:shd w:val="clear" w:color="auto" w:fill="auto"/>
          </w:tcPr>
          <w:p w14:paraId="7AA7CB47" w14:textId="77777777" w:rsidR="00727002" w:rsidRPr="00223A63" w:rsidRDefault="00727002" w:rsidP="00B05BAD">
            <w:pPr>
              <w:keepNext/>
              <w:rPr>
                <w:rFonts w:cs="Times New Roman"/>
              </w:rPr>
            </w:pPr>
            <w:r w:rsidRPr="00223A63">
              <w:rPr>
                <w:rFonts w:cs="Times New Roman"/>
              </w:rPr>
              <w:t>Vanlig</w:t>
            </w:r>
            <w:r w:rsidR="00A50D13" w:rsidRPr="00223A63">
              <w:rPr>
                <w:rFonts w:cs="Times New Roman"/>
              </w:rPr>
              <w:t>a</w:t>
            </w:r>
          </w:p>
        </w:tc>
        <w:tc>
          <w:tcPr>
            <w:tcW w:w="2966" w:type="dxa"/>
            <w:shd w:val="clear" w:color="auto" w:fill="auto"/>
          </w:tcPr>
          <w:p w14:paraId="122E6DB7" w14:textId="77777777" w:rsidR="00727002" w:rsidRPr="00223A63" w:rsidRDefault="00727002" w:rsidP="00B05BAD">
            <w:pPr>
              <w:keepNext/>
              <w:rPr>
                <w:rFonts w:cs="Times New Roman"/>
              </w:rPr>
            </w:pPr>
            <w:r w:rsidRPr="00223A63">
              <w:rPr>
                <w:rFonts w:cs="Times New Roman"/>
              </w:rPr>
              <w:t>trötthet</w:t>
            </w:r>
          </w:p>
        </w:tc>
        <w:tc>
          <w:tcPr>
            <w:tcW w:w="2022" w:type="dxa"/>
            <w:shd w:val="clear" w:color="auto" w:fill="auto"/>
          </w:tcPr>
          <w:p w14:paraId="1A33AFF8" w14:textId="77777777" w:rsidR="00727002" w:rsidRPr="00223A63" w:rsidRDefault="00727002" w:rsidP="00B05BAD">
            <w:pPr>
              <w:keepNext/>
              <w:rPr>
                <w:rFonts w:cs="Times New Roman"/>
              </w:rPr>
            </w:pPr>
            <w:r w:rsidRPr="00223A63">
              <w:rPr>
                <w:rFonts w:cs="Times New Roman"/>
              </w:rPr>
              <w:t>smärta, asteni</w:t>
            </w:r>
          </w:p>
        </w:tc>
        <w:tc>
          <w:tcPr>
            <w:tcW w:w="2601" w:type="dxa"/>
            <w:shd w:val="clear" w:color="auto" w:fill="auto"/>
          </w:tcPr>
          <w:p w14:paraId="4BF27032" w14:textId="77777777" w:rsidR="00727002" w:rsidRPr="00223A63" w:rsidRDefault="00727002" w:rsidP="00B05BAD">
            <w:pPr>
              <w:keepNext/>
              <w:rPr>
                <w:rFonts w:cs="Times New Roman"/>
              </w:rPr>
            </w:pPr>
          </w:p>
        </w:tc>
      </w:tr>
    </w:tbl>
    <w:p w14:paraId="23D8A80E" w14:textId="77777777" w:rsidR="00727002" w:rsidRPr="00223A63" w:rsidRDefault="00727002" w:rsidP="00B05BAD">
      <w:pPr>
        <w:pStyle w:val="TableFootnote"/>
        <w:keepNext/>
        <w:rPr>
          <w:rFonts w:cs="Times New Roman"/>
        </w:rPr>
      </w:pPr>
      <w:r w:rsidRPr="00223A63">
        <w:rPr>
          <w:rStyle w:val="Superscript"/>
          <w:rFonts w:cs="Times New Roman"/>
        </w:rPr>
        <w:t>1</w:t>
      </w:r>
      <w:r w:rsidRPr="00223A63">
        <w:rPr>
          <w:rFonts w:cs="Times New Roman"/>
        </w:rPr>
        <w:tab/>
        <w:t>Anemi var vanligt och missfärgning av huden (ökad pigmentering) var mycket vanligt när emtricitabin gavs till pediatriska patienter.</w:t>
      </w:r>
    </w:p>
    <w:p w14:paraId="49B3ED70" w14:textId="77777777" w:rsidR="00727002" w:rsidRPr="00223A63" w:rsidRDefault="00727002" w:rsidP="00B22A14">
      <w:pPr>
        <w:pStyle w:val="TableFootnote"/>
        <w:rPr>
          <w:rFonts w:cs="Times New Roman"/>
        </w:rPr>
      </w:pPr>
      <w:r w:rsidRPr="00223A63">
        <w:rPr>
          <w:rStyle w:val="Superscript"/>
          <w:rFonts w:cs="Times New Roman"/>
        </w:rPr>
        <w:t>2</w:t>
      </w:r>
      <w:r w:rsidRPr="00223A63">
        <w:rPr>
          <w:rFonts w:cs="Times New Roman"/>
        </w:rPr>
        <w:tab/>
        <w:t>Denna biverkning kan förekomma som en följd av proximal renal tubulopati. Den anses inte ha något orsakssamband med tenofovirdisoproxil i frånvaro av detta tillstånd.</w:t>
      </w:r>
    </w:p>
    <w:p w14:paraId="16A8BF0D" w14:textId="77777777" w:rsidR="00727002" w:rsidRPr="00223A63" w:rsidRDefault="00727002" w:rsidP="00C33C00">
      <w:pPr>
        <w:pStyle w:val="TableFootnote"/>
        <w:keepNext/>
        <w:ind w:left="289" w:hanging="289"/>
        <w:rPr>
          <w:rFonts w:cs="Times New Roman"/>
        </w:rPr>
      </w:pPr>
      <w:r w:rsidRPr="00223A63">
        <w:rPr>
          <w:rStyle w:val="Superscript"/>
          <w:rFonts w:cs="Times New Roman"/>
        </w:rPr>
        <w:t>3</w:t>
      </w:r>
      <w:r w:rsidRPr="00223A63">
        <w:rPr>
          <w:rFonts w:cs="Times New Roman"/>
        </w:rPr>
        <w:tab/>
        <w:t>Se avsnitt 4.8 Beskrivning av valda biverkningar för mer information.</w:t>
      </w:r>
    </w:p>
    <w:p w14:paraId="62B615A2" w14:textId="77777777" w:rsidR="00727002" w:rsidRPr="00223A63" w:rsidRDefault="00727002" w:rsidP="00B22A14">
      <w:pPr>
        <w:pStyle w:val="TableFootnote"/>
        <w:rPr>
          <w:rFonts w:cs="Times New Roman"/>
        </w:rPr>
      </w:pPr>
      <w:r w:rsidRPr="00223A63">
        <w:rPr>
          <w:rStyle w:val="Superscript"/>
          <w:rFonts w:cs="Times New Roman"/>
        </w:rPr>
        <w:t>4</w:t>
      </w:r>
      <w:r w:rsidRPr="00223A63">
        <w:rPr>
          <w:rFonts w:cs="Times New Roman"/>
        </w:rPr>
        <w:tab/>
        <w:t>Denna biverkning identifierades genom säkerhetsuppföljning efter introduktionen på marknaden för antingen efavirenz, emtricitabin eller tenofovirdisoproxil. Frekvenskategorin bedömdes utgående från en statistisk beräkning baserad på det totala antalet patienter som behandlades med efavirenz i kliniska studier (n</w:t>
      </w:r>
      <w:r w:rsidR="002E0025" w:rsidRPr="00223A63">
        <w:rPr>
          <w:rFonts w:cs="Times New Roman"/>
        </w:rPr>
        <w:t> </w:t>
      </w:r>
      <w:r w:rsidRPr="00223A63">
        <w:rPr>
          <w:rFonts w:cs="Times New Roman"/>
        </w:rPr>
        <w:t>=</w:t>
      </w:r>
      <w:r w:rsidR="002E0025" w:rsidRPr="00223A63">
        <w:rPr>
          <w:rFonts w:cs="Times New Roman"/>
        </w:rPr>
        <w:t> </w:t>
      </w:r>
      <w:r w:rsidRPr="00223A63">
        <w:rPr>
          <w:rFonts w:cs="Times New Roman"/>
        </w:rPr>
        <w:t>3</w:t>
      </w:r>
      <w:r w:rsidR="002E0025" w:rsidRPr="00223A63">
        <w:rPr>
          <w:rFonts w:cs="Times New Roman"/>
        </w:rPr>
        <w:t> </w:t>
      </w:r>
      <w:r w:rsidRPr="00223A63">
        <w:rPr>
          <w:rFonts w:cs="Times New Roman"/>
        </w:rPr>
        <w:t>969) eller som exponerats för emtricitabin i randomiserade kontrollerade kliniska studier (n=1 563) eller som exponerats för tenofovirdisoproxil i randomiserade kontrollerade kliniska studier och programmet för utökad tillgång (n</w:t>
      </w:r>
      <w:r w:rsidR="002E0025" w:rsidRPr="00223A63">
        <w:rPr>
          <w:rFonts w:cs="Times New Roman"/>
        </w:rPr>
        <w:t> </w:t>
      </w:r>
      <w:r w:rsidRPr="00223A63">
        <w:rPr>
          <w:rFonts w:cs="Times New Roman"/>
        </w:rPr>
        <w:t>=</w:t>
      </w:r>
      <w:r w:rsidR="002E0025" w:rsidRPr="00223A63">
        <w:rPr>
          <w:rFonts w:cs="Times New Roman"/>
        </w:rPr>
        <w:t> </w:t>
      </w:r>
      <w:r w:rsidRPr="00223A63">
        <w:rPr>
          <w:rFonts w:cs="Times New Roman"/>
        </w:rPr>
        <w:t>7</w:t>
      </w:r>
      <w:r w:rsidR="002E0025" w:rsidRPr="00223A63">
        <w:rPr>
          <w:rFonts w:cs="Times New Roman"/>
        </w:rPr>
        <w:t> </w:t>
      </w:r>
      <w:r w:rsidRPr="00223A63">
        <w:rPr>
          <w:rFonts w:cs="Times New Roman"/>
        </w:rPr>
        <w:t>319).</w:t>
      </w:r>
    </w:p>
    <w:p w14:paraId="7E68E5BA" w14:textId="77777777" w:rsidR="00727002" w:rsidRPr="00223A63" w:rsidRDefault="00727002" w:rsidP="00B22A14">
      <w:pPr>
        <w:rPr>
          <w:rFonts w:cs="Times New Roman"/>
        </w:rPr>
      </w:pPr>
    </w:p>
    <w:p w14:paraId="194216C5" w14:textId="77777777" w:rsidR="00727002" w:rsidRPr="00223A63" w:rsidRDefault="00727002" w:rsidP="00B22A14">
      <w:pPr>
        <w:pStyle w:val="HeadingUnderlined"/>
        <w:rPr>
          <w:rFonts w:cs="Times New Roman"/>
        </w:rPr>
      </w:pPr>
      <w:r w:rsidRPr="00223A63">
        <w:rPr>
          <w:rFonts w:cs="Times New Roman"/>
        </w:rPr>
        <w:t>Beskrivning av utvalda biverkningar</w:t>
      </w:r>
    </w:p>
    <w:p w14:paraId="17704355" w14:textId="77777777" w:rsidR="004748A5" w:rsidRPr="00223A63" w:rsidRDefault="004748A5" w:rsidP="00B22A14">
      <w:pPr>
        <w:pStyle w:val="NormalKeep"/>
        <w:rPr>
          <w:rFonts w:cs="Times New Roman"/>
        </w:rPr>
      </w:pPr>
    </w:p>
    <w:p w14:paraId="48D3DD75" w14:textId="77777777" w:rsidR="00727002" w:rsidRPr="00223A63" w:rsidRDefault="00727002" w:rsidP="00B22A14">
      <w:pPr>
        <w:rPr>
          <w:rFonts w:cs="Times New Roman"/>
        </w:rPr>
      </w:pPr>
      <w:r w:rsidRPr="00223A63">
        <w:rPr>
          <w:rStyle w:val="Emphasis"/>
          <w:rFonts w:cs="Times New Roman"/>
        </w:rPr>
        <w:t>Utslag:</w:t>
      </w:r>
      <w:r w:rsidRPr="00223A63">
        <w:rPr>
          <w:rFonts w:cs="Times New Roman"/>
        </w:rPr>
        <w:t xml:space="preserve"> I kliniska studier med efavirenz var utslagen vanligen milda till måttliga makulopapulära hudutslag som uppträdde inom de första två veckorna efter att behandlingen med efavirenz inletts. Hos de flesta patienter försvann utslagen inom en månad vid fortsatt behandling med efavirenz. Efavirenz/emtricitabine/tenofovirdisoproxil kan återinsättas hos patienter som avbrutit behandlingen på grund av utslag. Användning av lämpliga antihistaminer och/eller kortikosteroider rekommenderas när efavirenz/emtricitabine/tenofovirdisoproxil återinsätts.</w:t>
      </w:r>
    </w:p>
    <w:p w14:paraId="02E3B995" w14:textId="77777777" w:rsidR="00727002" w:rsidRPr="00223A63" w:rsidRDefault="00727002" w:rsidP="00B22A14">
      <w:pPr>
        <w:rPr>
          <w:rFonts w:cs="Times New Roman"/>
        </w:rPr>
      </w:pPr>
    </w:p>
    <w:p w14:paraId="75534811" w14:textId="77777777" w:rsidR="00727002" w:rsidRPr="00223A63" w:rsidRDefault="00727002" w:rsidP="00B22A14">
      <w:pPr>
        <w:rPr>
          <w:rFonts w:cs="Times New Roman"/>
        </w:rPr>
      </w:pPr>
      <w:r w:rsidRPr="00223A63">
        <w:rPr>
          <w:rStyle w:val="Emphasis"/>
          <w:rFonts w:cs="Times New Roman"/>
        </w:rPr>
        <w:t>Psykiska symtom:</w:t>
      </w:r>
      <w:r w:rsidRPr="00223A63">
        <w:rPr>
          <w:rFonts w:cs="Times New Roman"/>
        </w:rPr>
        <w:t xml:space="preserve"> Patienter med psykiska störningar i anamnesen verkar ha större risk att få de allvarliga psykiska biverkningarna som finns listade i kolumnen för efavirenz i tabell 2.</w:t>
      </w:r>
    </w:p>
    <w:p w14:paraId="1700A433" w14:textId="77777777" w:rsidR="00727002" w:rsidRPr="00223A63" w:rsidRDefault="00727002" w:rsidP="00B22A14">
      <w:pPr>
        <w:rPr>
          <w:rFonts w:cs="Times New Roman"/>
        </w:rPr>
      </w:pPr>
    </w:p>
    <w:p w14:paraId="0EA7F1DA" w14:textId="77777777" w:rsidR="00727002" w:rsidRPr="00223A63" w:rsidRDefault="00727002" w:rsidP="00B22A14">
      <w:pPr>
        <w:rPr>
          <w:rFonts w:cs="Times New Roman"/>
        </w:rPr>
      </w:pPr>
      <w:r w:rsidRPr="00223A63">
        <w:rPr>
          <w:rStyle w:val="Emphasis"/>
          <w:rFonts w:cs="Times New Roman"/>
        </w:rPr>
        <w:t>Centralnervösa symtom:</w:t>
      </w:r>
      <w:r w:rsidRPr="00223A63">
        <w:rPr>
          <w:rFonts w:cs="Times New Roman"/>
        </w:rPr>
        <w:t xml:space="preserve"> Centralnervösa symtom är vanliga med efavirenz, ett av innehållsämnena i efavirenz/emtricitabine/tenofovirdisoproxil. I kliniska, kontrollerade studier med efavirenz, upplevde 19 % av patienterna centralnervösa symtom med måttlig till svår intensitet (svår 2 %) och 2 % av patienterna avbröt behandlingen på grund av sådana symtom. De börjar vanligen under efavirenzbehandlingens första eller andra dag och försvinner vanligen efter de första två till fyra veckorna. De kan inträffa oftare när efavirenz/emtricitabin/tenofovirdisoproxil tas i samband med måltider möjligen beroende på förhöjda plasmanivåer av efavirenz (se avsnitt 5.2). Dosering vid sänggående verkar förbättra toleransen för dessa symtom (se avsnitt 4.2).</w:t>
      </w:r>
    </w:p>
    <w:p w14:paraId="5BF5E9F2" w14:textId="77777777" w:rsidR="00727002" w:rsidRPr="00223A63" w:rsidRDefault="00727002" w:rsidP="00B22A14">
      <w:pPr>
        <w:rPr>
          <w:rFonts w:cs="Times New Roman"/>
        </w:rPr>
      </w:pPr>
    </w:p>
    <w:p w14:paraId="041CDA22" w14:textId="77777777" w:rsidR="00727002" w:rsidRPr="00223A63" w:rsidRDefault="00727002" w:rsidP="00B22A14">
      <w:pPr>
        <w:rPr>
          <w:rFonts w:cs="Times New Roman"/>
        </w:rPr>
      </w:pPr>
      <w:r w:rsidRPr="00223A63">
        <w:rPr>
          <w:rStyle w:val="Emphasis"/>
          <w:rFonts w:cs="Times New Roman"/>
        </w:rPr>
        <w:t>Leversvikt med efavirenz:</w:t>
      </w:r>
      <w:r w:rsidRPr="00223A63">
        <w:rPr>
          <w:rFonts w:cs="Times New Roman"/>
        </w:rPr>
        <w:t xml:space="preserve"> Leversvikt som rapporterats efter godkännande, inklusive fall hos patienter utan tidigare existerande leversjukdom eller andra identifierbara riskfaktorer, karakteriserades ibland av ett fulminant förlopp som i vissa fall progredierade till transplantation eller dödsfall.</w:t>
      </w:r>
    </w:p>
    <w:p w14:paraId="61E90F6F" w14:textId="77777777" w:rsidR="00727002" w:rsidRPr="00223A63" w:rsidRDefault="00727002" w:rsidP="00B22A14">
      <w:pPr>
        <w:rPr>
          <w:rFonts w:cs="Times New Roman"/>
        </w:rPr>
      </w:pPr>
    </w:p>
    <w:p w14:paraId="4502014C" w14:textId="77777777" w:rsidR="00727002" w:rsidRPr="00223A63" w:rsidRDefault="00727002" w:rsidP="00B22A14">
      <w:pPr>
        <w:rPr>
          <w:rFonts w:cs="Times New Roman"/>
        </w:rPr>
      </w:pPr>
      <w:r w:rsidRPr="00223A63">
        <w:rPr>
          <w:rStyle w:val="Emphasis"/>
          <w:rFonts w:cs="Times New Roman"/>
        </w:rPr>
        <w:t>Nedsatt njurfunktion:</w:t>
      </w:r>
      <w:r w:rsidRPr="00223A63">
        <w:rPr>
          <w:rFonts w:cs="Times New Roman"/>
        </w:rPr>
        <w:t xml:space="preserve"> Eftersom efavirenz/emtricitabin/tenofovirdisoproxil kan orsaka njurskada rekommenderas övervakning av njurfunktionen (se avsnitt 4.4 och 4.8 Sammanfattning av säkerhetsprofil). Proximal renal tubulopati läker ut eller förbättras efter utsättande av tenofovirdisoproxil. Hos vissa patienter gick emellertid inte sänkningar av kreatininclearance tillbaka helt trots utsättande av tenofovirdisoproxil. Patienter som löper risk för nedsatt njurfunktion (t.ex. patienter med renala riskfaktorer vid baslinjen, framskriden hiv-sjukdom, eller patienter som samtidigt får nefrotoxiska läkemedel) löper ökad risk för ofullständig återhämtning av njurfunktionen trots utsättande av tenofovirdisoproxil (se avsnitt 4.4).</w:t>
      </w:r>
    </w:p>
    <w:p w14:paraId="78F890A1" w14:textId="77777777" w:rsidR="00727002" w:rsidRPr="00223A63" w:rsidRDefault="00727002" w:rsidP="00B22A14">
      <w:pPr>
        <w:rPr>
          <w:rFonts w:cs="Times New Roman"/>
        </w:rPr>
      </w:pPr>
    </w:p>
    <w:p w14:paraId="72D17063" w14:textId="77777777" w:rsidR="00727002" w:rsidRPr="00223A63" w:rsidRDefault="002B4EB3" w:rsidP="00B22A14">
      <w:pPr>
        <w:rPr>
          <w:rFonts w:cs="Times New Roman"/>
        </w:rPr>
      </w:pPr>
      <w:r w:rsidRPr="00223A63">
        <w:rPr>
          <w:rStyle w:val="Emphasis"/>
          <w:rFonts w:cs="Times New Roman"/>
        </w:rPr>
        <w:t>Laktacidos:</w:t>
      </w:r>
      <w:r w:rsidRPr="00223A63">
        <w:rPr>
          <w:rFonts w:cs="Times New Roman"/>
        </w:rPr>
        <w:t xml:space="preserve"> Fall av laktacidos har rapporterats med tenofovirdisoproxil enbart eller i kombination med andra antiretrovirala läkemedel. Patienter som har predisponerande faktorer, såsom patienter med </w:t>
      </w:r>
      <w:r w:rsidR="006E1E9C" w:rsidRPr="00223A63">
        <w:rPr>
          <w:rFonts w:cs="Times New Roman"/>
        </w:rPr>
        <w:t>svårt nedsatt leverfunktion (klass C på CPT-skalan) (se avsnitt 4.3)</w:t>
      </w:r>
      <w:r w:rsidRPr="00223A63">
        <w:rPr>
          <w:rFonts w:cs="Times New Roman"/>
        </w:rPr>
        <w:t xml:space="preserve"> eller patienter som samtidigt får läkemedel som är kända för att inducera laktacidos, löper ökad risk för svår laktacidos under behandling med tenofovirdisoproxil, inklusive dödlig utgång.</w:t>
      </w:r>
    </w:p>
    <w:p w14:paraId="67D18890" w14:textId="77777777" w:rsidR="002B4EB3" w:rsidRPr="00223A63" w:rsidRDefault="002B4EB3" w:rsidP="00B22A14">
      <w:pPr>
        <w:rPr>
          <w:rFonts w:cs="Times New Roman"/>
        </w:rPr>
      </w:pPr>
    </w:p>
    <w:p w14:paraId="6C70ED3A" w14:textId="77777777" w:rsidR="00727002" w:rsidRPr="00223A63" w:rsidRDefault="00727002" w:rsidP="00B22A14">
      <w:pPr>
        <w:rPr>
          <w:rFonts w:cs="Times New Roman"/>
        </w:rPr>
      </w:pPr>
      <w:r w:rsidRPr="00223A63">
        <w:rPr>
          <w:rStyle w:val="Emphasis"/>
          <w:rFonts w:cs="Times New Roman"/>
        </w:rPr>
        <w:t>Metabola parametrar:</w:t>
      </w:r>
      <w:r w:rsidRPr="00223A63">
        <w:rPr>
          <w:rFonts w:cs="Times New Roman"/>
        </w:rPr>
        <w:t xml:space="preserve"> Viktökning och ökade nivåer av lipider och glukos i blodet kan förekomma under antiretroviral behandling (se avsnitt 4.4).</w:t>
      </w:r>
    </w:p>
    <w:p w14:paraId="4349C002" w14:textId="77777777" w:rsidR="00727002" w:rsidRPr="00223A63" w:rsidRDefault="00727002" w:rsidP="00B22A14">
      <w:pPr>
        <w:rPr>
          <w:rFonts w:cs="Times New Roman"/>
        </w:rPr>
      </w:pPr>
    </w:p>
    <w:p w14:paraId="7F57E2F7" w14:textId="77777777" w:rsidR="00727002" w:rsidRPr="00223A63" w:rsidRDefault="00727002" w:rsidP="00B22A14">
      <w:pPr>
        <w:rPr>
          <w:rFonts w:cs="Times New Roman"/>
        </w:rPr>
      </w:pPr>
      <w:r w:rsidRPr="00223A63">
        <w:rPr>
          <w:rStyle w:val="Emphasis"/>
          <w:rFonts w:cs="Times New Roman"/>
        </w:rPr>
        <w:t>Immunreaktiveringssyndrom:</w:t>
      </w:r>
      <w:r w:rsidRPr="00223A63">
        <w:rPr>
          <w:rFonts w:cs="Times New Roman"/>
        </w:rPr>
        <w:t xml:space="preserve"> Hos hiv-infekterade patienter med svår immunbrist vid tidpunkten för insättande av CART, kan en inflammatorisk reaktion mot asymtomatiska eller kvarvarande opportunistiska infektioner uppstå. Autoimmuna tillstånd (som Graves sjukdom</w:t>
      </w:r>
      <w:r w:rsidR="008A2CBD" w:rsidRPr="00223A63">
        <w:rPr>
          <w:rFonts w:cs="Times New Roman"/>
        </w:rPr>
        <w:t xml:space="preserve"> och autoimmun hepatit</w:t>
      </w:r>
      <w:r w:rsidRPr="00223A63">
        <w:rPr>
          <w:rFonts w:cs="Times New Roman"/>
        </w:rPr>
        <w:t>) har också rapporterats, dock har tid till tillslag varierat, och dessa händelser kan inträffa flera månader efter behandlingsstart (se avsnitt 4.4).</w:t>
      </w:r>
    </w:p>
    <w:p w14:paraId="69AB208E" w14:textId="77777777" w:rsidR="00727002" w:rsidRPr="00223A63" w:rsidRDefault="00727002" w:rsidP="00B22A14">
      <w:pPr>
        <w:rPr>
          <w:rFonts w:cs="Times New Roman"/>
        </w:rPr>
      </w:pPr>
    </w:p>
    <w:p w14:paraId="650CC71E" w14:textId="77777777" w:rsidR="00727002" w:rsidRPr="00223A63" w:rsidRDefault="00727002" w:rsidP="00B22A14">
      <w:pPr>
        <w:rPr>
          <w:rFonts w:cs="Times New Roman"/>
        </w:rPr>
      </w:pPr>
      <w:r w:rsidRPr="00223A63">
        <w:rPr>
          <w:rStyle w:val="Emphasis"/>
          <w:rFonts w:cs="Times New Roman"/>
        </w:rPr>
        <w:t>Osteonekros:</w:t>
      </w:r>
      <w:r w:rsidRPr="00223A63">
        <w:rPr>
          <w:rFonts w:cs="Times New Roman"/>
        </w:rPr>
        <w:t xml:space="preserve"> Fall av osteonekros har rapporterats, speciellt hos patienter med kända riskfaktorer, framskriden hiv-sjukdom eller långvarig exponering för CART. Frekvensen av detta är okänd (se avsnitt 4.4).</w:t>
      </w:r>
    </w:p>
    <w:p w14:paraId="363FBA71" w14:textId="77777777" w:rsidR="00727002" w:rsidRPr="00223A63" w:rsidRDefault="00727002" w:rsidP="00B22A14">
      <w:pPr>
        <w:rPr>
          <w:rFonts w:cs="Times New Roman"/>
        </w:rPr>
      </w:pPr>
    </w:p>
    <w:p w14:paraId="45E05425" w14:textId="77777777" w:rsidR="00727002" w:rsidRPr="00223A63" w:rsidRDefault="00727002" w:rsidP="00B22A14">
      <w:pPr>
        <w:pStyle w:val="HeadingUnderlined"/>
        <w:rPr>
          <w:rFonts w:cs="Times New Roman"/>
        </w:rPr>
      </w:pPr>
      <w:r w:rsidRPr="00223A63">
        <w:rPr>
          <w:rFonts w:cs="Times New Roman"/>
        </w:rPr>
        <w:t>Pediatrisk population</w:t>
      </w:r>
    </w:p>
    <w:p w14:paraId="4A08FA24" w14:textId="77777777" w:rsidR="004748A5" w:rsidRPr="00223A63" w:rsidRDefault="004748A5" w:rsidP="00B22A14">
      <w:pPr>
        <w:pStyle w:val="NormalKeep"/>
        <w:rPr>
          <w:rFonts w:cs="Times New Roman"/>
        </w:rPr>
      </w:pPr>
    </w:p>
    <w:p w14:paraId="557103BB" w14:textId="77777777" w:rsidR="00727002" w:rsidRPr="00223A63" w:rsidRDefault="00727002" w:rsidP="00B22A14">
      <w:pPr>
        <w:rPr>
          <w:rFonts w:cs="Times New Roman"/>
        </w:rPr>
      </w:pPr>
      <w:r w:rsidRPr="00223A63">
        <w:rPr>
          <w:rFonts w:cs="Times New Roman"/>
        </w:rPr>
        <w:t>Otillräckliga data avseende säkerhet finns tillgängliga för barn under 18</w:t>
      </w:r>
      <w:r w:rsidR="002E0025" w:rsidRPr="00223A63">
        <w:rPr>
          <w:rFonts w:cs="Times New Roman"/>
        </w:rPr>
        <w:t> </w:t>
      </w:r>
      <w:r w:rsidRPr="00223A63">
        <w:rPr>
          <w:rFonts w:cs="Times New Roman"/>
        </w:rPr>
        <w:t>års ålder. Efavirenz/emtricitabine/tenofovirdisoproxil rekommenderas inte till denna population (se avsnitt 4.2).</w:t>
      </w:r>
    </w:p>
    <w:p w14:paraId="6BA8EFCD" w14:textId="77777777" w:rsidR="00727002" w:rsidRPr="00223A63" w:rsidRDefault="00727002" w:rsidP="00B22A14">
      <w:pPr>
        <w:rPr>
          <w:rFonts w:cs="Times New Roman"/>
        </w:rPr>
      </w:pPr>
    </w:p>
    <w:p w14:paraId="4B0487A1" w14:textId="77777777" w:rsidR="00727002" w:rsidRPr="00223A63" w:rsidRDefault="00727002" w:rsidP="00B22A14">
      <w:pPr>
        <w:pStyle w:val="HeadingUnderlined"/>
        <w:rPr>
          <w:rFonts w:cs="Times New Roman"/>
        </w:rPr>
      </w:pPr>
      <w:r w:rsidRPr="00223A63">
        <w:rPr>
          <w:rFonts w:cs="Times New Roman"/>
        </w:rPr>
        <w:t>Andra särskilda populationer</w:t>
      </w:r>
    </w:p>
    <w:p w14:paraId="07D40495" w14:textId="77777777" w:rsidR="004748A5" w:rsidRPr="00223A63" w:rsidRDefault="004748A5" w:rsidP="00B22A14">
      <w:pPr>
        <w:pStyle w:val="NormalKeep"/>
        <w:rPr>
          <w:rFonts w:cs="Times New Roman"/>
        </w:rPr>
      </w:pPr>
    </w:p>
    <w:p w14:paraId="6BC07A7A" w14:textId="77777777" w:rsidR="00727002" w:rsidRPr="00223A63" w:rsidRDefault="00727002" w:rsidP="00B22A14">
      <w:pPr>
        <w:rPr>
          <w:rFonts w:cs="Times New Roman"/>
        </w:rPr>
      </w:pPr>
      <w:r w:rsidRPr="00223A63">
        <w:rPr>
          <w:rStyle w:val="Emphasis"/>
          <w:rFonts w:cs="Times New Roman"/>
        </w:rPr>
        <w:t>Äldre:</w:t>
      </w:r>
      <w:r w:rsidRPr="00223A63">
        <w:rPr>
          <w:rFonts w:cs="Times New Roman"/>
        </w:rPr>
        <w:t xml:space="preserve"> efavirenz/emtricitabin/tenofovirdisoproxil har inte studerats hos patienter över 65 år. Det är mer sannolikt att äldre patienter har nedsatt lever- eller njurfunktion, och försiktighet bör därför iakttas vid behandling av äldre patienter med efavirenz/emtricitabin/tenofovirdisoproxil (se avsnitt 4.2).</w:t>
      </w:r>
    </w:p>
    <w:p w14:paraId="52279CEB" w14:textId="77777777" w:rsidR="00727002" w:rsidRPr="00223A63" w:rsidRDefault="00727002" w:rsidP="00B22A14">
      <w:pPr>
        <w:rPr>
          <w:rFonts w:cs="Times New Roman"/>
        </w:rPr>
      </w:pPr>
    </w:p>
    <w:p w14:paraId="54BBD449" w14:textId="77777777" w:rsidR="00727002" w:rsidRPr="00223A63" w:rsidRDefault="00727002" w:rsidP="00B22A14">
      <w:pPr>
        <w:rPr>
          <w:rFonts w:cs="Times New Roman"/>
        </w:rPr>
      </w:pPr>
      <w:r w:rsidRPr="00223A63">
        <w:rPr>
          <w:rStyle w:val="Emphasis"/>
          <w:rFonts w:cs="Times New Roman"/>
        </w:rPr>
        <w:t>Patienter med nedsatt njurfunktion:</w:t>
      </w:r>
      <w:r w:rsidRPr="00223A63">
        <w:rPr>
          <w:rFonts w:cs="Times New Roman"/>
        </w:rPr>
        <w:t xml:space="preserve"> Eftersom tenofovirdisoproxil kan orsaka njurtoxicitet rekommenderas noggrann övervakning av njurfunktionen hos alla patienter med lätt nedsatt njurfunktion som behandlas med efavirenz/emtricitabin/tenofovirdisoproxil (se avsnitt 4.2, 4.4 och 5.2).</w:t>
      </w:r>
    </w:p>
    <w:p w14:paraId="44CBEA75" w14:textId="77777777" w:rsidR="00727002" w:rsidRPr="00223A63" w:rsidRDefault="00727002" w:rsidP="00B22A14">
      <w:pPr>
        <w:rPr>
          <w:rFonts w:cs="Times New Roman"/>
        </w:rPr>
      </w:pPr>
    </w:p>
    <w:p w14:paraId="5DEE6098" w14:textId="77777777" w:rsidR="00727002" w:rsidRPr="00223A63" w:rsidRDefault="00727002" w:rsidP="00B22A14">
      <w:pPr>
        <w:rPr>
          <w:rFonts w:cs="Times New Roman"/>
        </w:rPr>
      </w:pPr>
      <w:r w:rsidRPr="00223A63">
        <w:rPr>
          <w:rStyle w:val="Emphasis"/>
          <w:rFonts w:cs="Times New Roman"/>
        </w:rPr>
        <w:t>Patienter med samtidig infektion med hiv och hepatit B- eller C-virus:</w:t>
      </w:r>
      <w:r w:rsidRPr="00223A63">
        <w:rPr>
          <w:rFonts w:cs="Times New Roman"/>
        </w:rPr>
        <w:t xml:space="preserve"> Endast ett begränsat antal patienter var samtidigt infekterade med HBV (n</w:t>
      </w:r>
      <w:r w:rsidR="002E0025" w:rsidRPr="00223A63">
        <w:rPr>
          <w:rFonts w:cs="Times New Roman"/>
        </w:rPr>
        <w:t> </w:t>
      </w:r>
      <w:r w:rsidRPr="00223A63">
        <w:rPr>
          <w:rFonts w:cs="Times New Roman"/>
        </w:rPr>
        <w:t>=</w:t>
      </w:r>
      <w:r w:rsidR="002E0025" w:rsidRPr="00223A63">
        <w:rPr>
          <w:rFonts w:cs="Times New Roman"/>
        </w:rPr>
        <w:t> </w:t>
      </w:r>
      <w:r w:rsidRPr="00223A63">
        <w:rPr>
          <w:rFonts w:cs="Times New Roman"/>
        </w:rPr>
        <w:t>13) eller HCV (n</w:t>
      </w:r>
      <w:r w:rsidR="002E0025" w:rsidRPr="00223A63">
        <w:rPr>
          <w:rFonts w:cs="Times New Roman"/>
        </w:rPr>
        <w:t> </w:t>
      </w:r>
      <w:r w:rsidRPr="00223A63">
        <w:rPr>
          <w:rFonts w:cs="Times New Roman"/>
        </w:rPr>
        <w:t>=</w:t>
      </w:r>
      <w:r w:rsidR="002E0025" w:rsidRPr="00223A63">
        <w:rPr>
          <w:rFonts w:cs="Times New Roman"/>
        </w:rPr>
        <w:t> </w:t>
      </w:r>
      <w:r w:rsidRPr="00223A63">
        <w:rPr>
          <w:rFonts w:cs="Times New Roman"/>
        </w:rPr>
        <w:t>26) i studie GS-01-934. Biverkningsprofilen för efavirenz, emtricitabin och tenofovirdisoproxil hos hiv-infekterade patienter med samtidig HBV- eller HCV-infektion liknade den som har observerats hos hiv-infekterade patienter utan samtidig HBV/HCV-infektion. Som väntat i denna patientpopulation inträffade dock förhöjt ASAT och ALAT oftare än i den allmänna hiv-infekterade populationen.</w:t>
      </w:r>
    </w:p>
    <w:p w14:paraId="1CFC9C1C" w14:textId="77777777" w:rsidR="00727002" w:rsidRPr="00223A63" w:rsidRDefault="00727002" w:rsidP="00B22A14">
      <w:pPr>
        <w:rPr>
          <w:rFonts w:cs="Times New Roman"/>
        </w:rPr>
      </w:pPr>
    </w:p>
    <w:p w14:paraId="21FD9F70" w14:textId="77777777" w:rsidR="00727002" w:rsidRPr="00223A63" w:rsidRDefault="00727002" w:rsidP="00B22A14">
      <w:pPr>
        <w:rPr>
          <w:rFonts w:cs="Times New Roman"/>
        </w:rPr>
      </w:pPr>
      <w:r w:rsidRPr="00223A63">
        <w:rPr>
          <w:rStyle w:val="Emphasis"/>
          <w:rFonts w:cs="Times New Roman"/>
        </w:rPr>
        <w:t>Exacerbationer av hepatit efter utsättande av behandling:</w:t>
      </w:r>
      <w:r w:rsidRPr="00223A63">
        <w:rPr>
          <w:rFonts w:cs="Times New Roman"/>
        </w:rPr>
        <w:t xml:space="preserve"> Hos patienter med samtidig hiv- och HBV-infektion kan kliniska och laboratoriemässiga tecken på hepatit förekomma efter utsättande av behandling (se avsnitt 4.4).</w:t>
      </w:r>
    </w:p>
    <w:p w14:paraId="19DA472F" w14:textId="77777777" w:rsidR="00727002" w:rsidRPr="00223A63" w:rsidRDefault="00727002" w:rsidP="00B22A14">
      <w:pPr>
        <w:rPr>
          <w:rFonts w:cs="Times New Roman"/>
        </w:rPr>
      </w:pPr>
    </w:p>
    <w:p w14:paraId="65E99217" w14:textId="77777777" w:rsidR="00727002" w:rsidRPr="00223A63" w:rsidRDefault="00727002" w:rsidP="00B22A14">
      <w:pPr>
        <w:pStyle w:val="HeadingUnderlined"/>
        <w:rPr>
          <w:rFonts w:cs="Times New Roman"/>
        </w:rPr>
      </w:pPr>
      <w:r w:rsidRPr="00223A63">
        <w:rPr>
          <w:rFonts w:cs="Times New Roman"/>
        </w:rPr>
        <w:t>Rapportering av misstänkta biverkningar</w:t>
      </w:r>
    </w:p>
    <w:p w14:paraId="414CCD1E" w14:textId="2C1C66D6" w:rsidR="00727002" w:rsidRPr="00223A63" w:rsidRDefault="00727002" w:rsidP="00B22A14">
      <w:pPr>
        <w:rPr>
          <w:rFonts w:cs="Times New Roman"/>
        </w:rPr>
      </w:pPr>
      <w:r w:rsidRPr="00223A63">
        <w:rPr>
          <w:rFonts w:cs="Times New Roman"/>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223A63">
        <w:rPr>
          <w:rFonts w:cs="Times New Roman"/>
          <w:highlight w:val="lightGray"/>
        </w:rPr>
        <w:t xml:space="preserve">det nationella rapporteringssystemet listat i </w:t>
      </w:r>
      <w:hyperlink r:id="rId12" w:history="1">
        <w:r w:rsidR="00696C86" w:rsidRPr="00223A63">
          <w:rPr>
            <w:rStyle w:val="Hyperlink"/>
            <w:rFonts w:cs="Times New Roman"/>
            <w:highlight w:val="lightGray"/>
          </w:rPr>
          <w:t>b</w:t>
        </w:r>
        <w:r w:rsidRPr="00223A63">
          <w:rPr>
            <w:rStyle w:val="Hyperlink"/>
            <w:rFonts w:cs="Times New Roman"/>
            <w:highlight w:val="lightGray"/>
          </w:rPr>
          <w:t>ilaga V</w:t>
        </w:r>
      </w:hyperlink>
      <w:r w:rsidRPr="00223A63">
        <w:rPr>
          <w:rFonts w:cs="Times New Roman"/>
        </w:rPr>
        <w:t>.</w:t>
      </w:r>
    </w:p>
    <w:p w14:paraId="3A65CA78" w14:textId="77777777" w:rsidR="00727002" w:rsidRPr="00223A63" w:rsidRDefault="00727002" w:rsidP="00B22A14">
      <w:pPr>
        <w:rPr>
          <w:rFonts w:cs="Times New Roman"/>
        </w:rPr>
      </w:pPr>
    </w:p>
    <w:p w14:paraId="6E153DE0" w14:textId="77777777" w:rsidR="00727002" w:rsidRPr="00223A63" w:rsidRDefault="00727002" w:rsidP="00EB2D57">
      <w:pPr>
        <w:keepNext/>
        <w:ind w:left="567" w:hanging="567"/>
        <w:rPr>
          <w:rFonts w:cs="Times New Roman"/>
          <w:b/>
          <w:bCs/>
        </w:rPr>
      </w:pPr>
      <w:r w:rsidRPr="00223A63">
        <w:rPr>
          <w:rFonts w:cs="Times New Roman"/>
          <w:b/>
          <w:bCs/>
        </w:rPr>
        <w:t>4.9</w:t>
      </w:r>
      <w:r w:rsidRPr="00223A63">
        <w:rPr>
          <w:rFonts w:cs="Times New Roman"/>
          <w:b/>
          <w:bCs/>
        </w:rPr>
        <w:tab/>
        <w:t>Överdosering</w:t>
      </w:r>
    </w:p>
    <w:p w14:paraId="3FF3A3E0" w14:textId="77777777" w:rsidR="00727002" w:rsidRPr="00223A63" w:rsidRDefault="00727002" w:rsidP="008674A3">
      <w:pPr>
        <w:keepNext/>
        <w:rPr>
          <w:rFonts w:cs="Times New Roman"/>
          <w:b/>
          <w:bCs/>
        </w:rPr>
      </w:pPr>
    </w:p>
    <w:p w14:paraId="00E298A1" w14:textId="77777777" w:rsidR="00727002" w:rsidRPr="00223A63" w:rsidRDefault="00727002" w:rsidP="00B22A14">
      <w:pPr>
        <w:rPr>
          <w:rFonts w:cs="Times New Roman"/>
        </w:rPr>
      </w:pPr>
      <w:r w:rsidRPr="00223A63">
        <w:rPr>
          <w:rFonts w:cs="Times New Roman"/>
        </w:rPr>
        <w:t>Några patienter som oavsiktligt tagit 600 mg efavirenz två gånger dagligen har rapporterat ökade centralnervösa symtom. En patient fick ofrivilliga muskelsammandragningar.</w:t>
      </w:r>
    </w:p>
    <w:p w14:paraId="1005FA36" w14:textId="77777777" w:rsidR="00727002" w:rsidRPr="00223A63" w:rsidRDefault="00727002" w:rsidP="00B22A14">
      <w:pPr>
        <w:rPr>
          <w:rFonts w:cs="Times New Roman"/>
        </w:rPr>
      </w:pPr>
    </w:p>
    <w:p w14:paraId="505C930E" w14:textId="77777777" w:rsidR="00727002" w:rsidRPr="00223A63" w:rsidRDefault="00727002" w:rsidP="00B22A14">
      <w:pPr>
        <w:rPr>
          <w:rFonts w:cs="Times New Roman"/>
        </w:rPr>
      </w:pPr>
      <w:r w:rsidRPr="00223A63">
        <w:rPr>
          <w:rFonts w:cs="Times New Roman"/>
        </w:rPr>
        <w:t>Om överdosering inträffar måste patienten övervakas vad gäller tecken på toxicitet (se avsnitt 4.8) och tillämpa understödjande standardbehandling efter behov.</w:t>
      </w:r>
    </w:p>
    <w:p w14:paraId="0A82503A" w14:textId="77777777" w:rsidR="00727002" w:rsidRPr="00223A63" w:rsidRDefault="00727002" w:rsidP="00B22A14">
      <w:pPr>
        <w:rPr>
          <w:rFonts w:cs="Times New Roman"/>
        </w:rPr>
      </w:pPr>
    </w:p>
    <w:p w14:paraId="444C6B7B" w14:textId="77777777" w:rsidR="00727002" w:rsidRPr="00223A63" w:rsidRDefault="00727002" w:rsidP="00E00557">
      <w:pPr>
        <w:keepNext/>
        <w:rPr>
          <w:rFonts w:cs="Times New Roman"/>
        </w:rPr>
      </w:pPr>
      <w:r w:rsidRPr="00223A63">
        <w:rPr>
          <w:rFonts w:cs="Times New Roman"/>
        </w:rPr>
        <w:t>Tillförsel av aktivt kol kan användas för att underlätta avlägsnandet av ej absorberat efavirenz. Det finns ingen specifik antidot mot en överdosering av efavirenz. Eftersom efavirenz är höggradigt proteinbundet är det osannolikt att dialys i väsentlig grad avlägsnar signifikanta mängder från blodet.</w:t>
      </w:r>
    </w:p>
    <w:p w14:paraId="42C4202E" w14:textId="77777777" w:rsidR="00727002" w:rsidRPr="00223A63" w:rsidRDefault="00727002" w:rsidP="00B22A14">
      <w:pPr>
        <w:rPr>
          <w:rFonts w:cs="Times New Roman"/>
        </w:rPr>
      </w:pPr>
    </w:p>
    <w:p w14:paraId="79135E06" w14:textId="77777777" w:rsidR="00727002" w:rsidRPr="00223A63" w:rsidRDefault="00727002" w:rsidP="00B22A14">
      <w:pPr>
        <w:rPr>
          <w:rFonts w:cs="Times New Roman"/>
        </w:rPr>
      </w:pPr>
      <w:r w:rsidRPr="00223A63">
        <w:rPr>
          <w:rFonts w:cs="Times New Roman"/>
        </w:rPr>
        <w:t>Upp till 30 % av emtricitabindosen och cirka 10 % av tenofovirdosen kan elimineras med hemodialys. Det är inte känt om emtricitabin eller tenofovir kan elimineras med peritonealdialys.</w:t>
      </w:r>
    </w:p>
    <w:p w14:paraId="770AF9CC" w14:textId="77777777" w:rsidR="00727002" w:rsidRPr="00223A63" w:rsidRDefault="00727002" w:rsidP="00B22A14">
      <w:pPr>
        <w:rPr>
          <w:rFonts w:cs="Times New Roman"/>
        </w:rPr>
      </w:pPr>
    </w:p>
    <w:p w14:paraId="7B1DFD6B" w14:textId="77777777" w:rsidR="00727002" w:rsidRPr="00223A63" w:rsidRDefault="00727002" w:rsidP="00B22A14">
      <w:pPr>
        <w:rPr>
          <w:rFonts w:cs="Times New Roman"/>
        </w:rPr>
      </w:pPr>
    </w:p>
    <w:p w14:paraId="488FEAE1" w14:textId="77777777" w:rsidR="00727002" w:rsidRPr="00223A63" w:rsidRDefault="00727002" w:rsidP="00EB2D57">
      <w:pPr>
        <w:keepNext/>
        <w:ind w:left="567" w:hanging="567"/>
        <w:rPr>
          <w:rFonts w:cs="Times New Roman"/>
          <w:b/>
          <w:bCs/>
        </w:rPr>
      </w:pPr>
      <w:r w:rsidRPr="00223A63">
        <w:rPr>
          <w:rFonts w:cs="Times New Roman"/>
          <w:b/>
          <w:bCs/>
        </w:rPr>
        <w:t>5.</w:t>
      </w:r>
      <w:r w:rsidRPr="00223A63">
        <w:rPr>
          <w:rFonts w:cs="Times New Roman"/>
          <w:b/>
          <w:bCs/>
        </w:rPr>
        <w:tab/>
        <w:t>FARMAKOLOGISKA EGENSKAPER</w:t>
      </w:r>
    </w:p>
    <w:p w14:paraId="5432A110" w14:textId="77777777" w:rsidR="00727002" w:rsidRPr="00223A63" w:rsidRDefault="00727002" w:rsidP="00B22A14">
      <w:pPr>
        <w:pStyle w:val="NormalKeep"/>
        <w:rPr>
          <w:rFonts w:cs="Times New Roman"/>
        </w:rPr>
      </w:pPr>
    </w:p>
    <w:p w14:paraId="3559CF29" w14:textId="77777777" w:rsidR="00727002" w:rsidRPr="00223A63" w:rsidRDefault="00727002" w:rsidP="00A73819">
      <w:pPr>
        <w:keepNext/>
        <w:ind w:left="567" w:hanging="567"/>
        <w:rPr>
          <w:rFonts w:cs="Times New Roman"/>
          <w:b/>
          <w:bCs/>
        </w:rPr>
      </w:pPr>
      <w:r w:rsidRPr="00223A63">
        <w:rPr>
          <w:rFonts w:cs="Times New Roman"/>
          <w:b/>
          <w:bCs/>
        </w:rPr>
        <w:t>5.1</w:t>
      </w:r>
      <w:r w:rsidRPr="00223A63">
        <w:rPr>
          <w:rFonts w:cs="Times New Roman"/>
          <w:b/>
          <w:bCs/>
        </w:rPr>
        <w:tab/>
        <w:t>Farmakodynamiska egenskaper</w:t>
      </w:r>
    </w:p>
    <w:p w14:paraId="516D2465" w14:textId="77777777" w:rsidR="00727002" w:rsidRPr="00223A63" w:rsidRDefault="00727002" w:rsidP="00B22A14">
      <w:pPr>
        <w:pStyle w:val="NormalKeep"/>
        <w:rPr>
          <w:rFonts w:cs="Times New Roman"/>
        </w:rPr>
      </w:pPr>
    </w:p>
    <w:p w14:paraId="631A21FD" w14:textId="77777777" w:rsidR="00727002" w:rsidRPr="00223A63" w:rsidRDefault="00727002" w:rsidP="00B22A14">
      <w:pPr>
        <w:rPr>
          <w:rFonts w:cs="Times New Roman"/>
        </w:rPr>
      </w:pPr>
      <w:r w:rsidRPr="00223A63">
        <w:rPr>
          <w:rFonts w:cs="Times New Roman"/>
        </w:rPr>
        <w:t>Farmakoterapeutisk grupp: Virushämmande medel för systemiskt bruk, virushämmande medel mot hiv-infektioner, kombinationer, ATC-kod: J05AR06.</w:t>
      </w:r>
    </w:p>
    <w:p w14:paraId="7C96C4F1" w14:textId="77777777" w:rsidR="00727002" w:rsidRPr="00223A63" w:rsidRDefault="00727002" w:rsidP="00B22A14">
      <w:pPr>
        <w:rPr>
          <w:rFonts w:cs="Times New Roman"/>
        </w:rPr>
      </w:pPr>
    </w:p>
    <w:p w14:paraId="3F0E502E" w14:textId="77777777" w:rsidR="00727002" w:rsidRPr="00223A63" w:rsidRDefault="00727002" w:rsidP="00B22A14">
      <w:pPr>
        <w:pStyle w:val="HeadingUnderlined"/>
        <w:rPr>
          <w:rFonts w:cs="Times New Roman"/>
        </w:rPr>
      </w:pPr>
      <w:r w:rsidRPr="00223A63">
        <w:rPr>
          <w:rFonts w:cs="Times New Roman"/>
        </w:rPr>
        <w:t>Verkningsmekanism och farmakodynamisk effekt</w:t>
      </w:r>
    </w:p>
    <w:p w14:paraId="2326CDA7" w14:textId="77777777" w:rsidR="00727002" w:rsidRPr="00223A63" w:rsidRDefault="00727002" w:rsidP="00B22A14">
      <w:pPr>
        <w:pStyle w:val="NormalKeep"/>
        <w:rPr>
          <w:rFonts w:cs="Times New Roman"/>
        </w:rPr>
      </w:pPr>
    </w:p>
    <w:p w14:paraId="22AC4A73" w14:textId="77777777" w:rsidR="00727002" w:rsidRPr="00223A63" w:rsidRDefault="00727002" w:rsidP="00B22A14">
      <w:pPr>
        <w:rPr>
          <w:rFonts w:cs="Times New Roman"/>
        </w:rPr>
      </w:pPr>
      <w:r w:rsidRPr="00223A63">
        <w:rPr>
          <w:rFonts w:cs="Times New Roman"/>
        </w:rPr>
        <w:t>Efavirenz är en NNRTI av hiv1. Efavirenz är en icke-kompetitiv hämmare av hiv1 omvänt transkriptas (RT) och hämmar inte signifikant virus2 (hiv2) RT eller cellulära DNA-polymeraser (α, β, γ eller δ). Emtricitabin är en nukleosidanalog av cytidin. Tenofovirdisoproxil omvandlas</w:t>
      </w:r>
      <w:r w:rsidRPr="00223A63">
        <w:rPr>
          <w:rStyle w:val="Emphasis"/>
          <w:rFonts w:cs="Times New Roman"/>
        </w:rPr>
        <w:t xml:space="preserve"> in vivo</w:t>
      </w:r>
      <w:r w:rsidRPr="00223A63">
        <w:rPr>
          <w:rFonts w:cs="Times New Roman"/>
        </w:rPr>
        <w:t xml:space="preserve"> till tenofovir, som är en nukleosidmonofosfat-(nukleotid)-analog av adenosinmonofosfat.</w:t>
      </w:r>
    </w:p>
    <w:p w14:paraId="46B0DBE5" w14:textId="77777777" w:rsidR="00727002" w:rsidRPr="00223A63" w:rsidRDefault="00727002" w:rsidP="00B22A14">
      <w:pPr>
        <w:rPr>
          <w:rFonts w:cs="Times New Roman"/>
        </w:rPr>
      </w:pPr>
    </w:p>
    <w:p w14:paraId="09F0A9ED" w14:textId="77777777" w:rsidR="00727002" w:rsidRPr="00223A63" w:rsidRDefault="00727002" w:rsidP="00B22A14">
      <w:pPr>
        <w:rPr>
          <w:rFonts w:cs="Times New Roman"/>
        </w:rPr>
      </w:pPr>
      <w:r w:rsidRPr="00223A63">
        <w:rPr>
          <w:rFonts w:cs="Times New Roman"/>
        </w:rPr>
        <w:t xml:space="preserve">Emtricitabin och tenofovir är fosforylerade av cellulära enzymer för att bilda emtricitabintrifosfat respektive tenofovirdifosfat. Studier </w:t>
      </w:r>
      <w:r w:rsidRPr="00223A63">
        <w:rPr>
          <w:rStyle w:val="Emphasis"/>
          <w:rFonts w:cs="Times New Roman"/>
        </w:rPr>
        <w:t>in vitro</w:t>
      </w:r>
      <w:r w:rsidRPr="00223A63">
        <w:rPr>
          <w:rFonts w:cs="Times New Roman"/>
        </w:rPr>
        <w:t xml:space="preserve"> har visat att både emtricitabin och tenofovir kan fosforyleras helt när de kombineras i celler. Emtricitabintrifosfat och tenofovirdifosfat hämmar hiv1 omvänt transkriptas kompetitivt, vilket resulterar i DNA-kedjeavbrott.</w:t>
      </w:r>
    </w:p>
    <w:p w14:paraId="70B39261" w14:textId="77777777" w:rsidR="00727002" w:rsidRPr="00223A63" w:rsidRDefault="00727002" w:rsidP="00B22A14">
      <w:pPr>
        <w:rPr>
          <w:rFonts w:cs="Times New Roman"/>
        </w:rPr>
      </w:pPr>
    </w:p>
    <w:p w14:paraId="340396AA" w14:textId="77777777" w:rsidR="00727002" w:rsidRPr="00223A63" w:rsidRDefault="00727002" w:rsidP="00B22A14">
      <w:pPr>
        <w:rPr>
          <w:rFonts w:cs="Times New Roman"/>
        </w:rPr>
      </w:pPr>
      <w:r w:rsidRPr="00223A63">
        <w:rPr>
          <w:rFonts w:cs="Times New Roman"/>
        </w:rPr>
        <w:t>Både emtricitabintrifosfat och tenofovirdifosfat är svaga hämmare av DNA-polymeraserna hos däggdjur och det förelåg inga tecken på mitokondrietoxicitet</w:t>
      </w:r>
      <w:r w:rsidRPr="00223A63">
        <w:rPr>
          <w:rStyle w:val="Emphasis"/>
          <w:rFonts w:cs="Times New Roman"/>
        </w:rPr>
        <w:t xml:space="preserve"> in vitro</w:t>
      </w:r>
      <w:r w:rsidRPr="00223A63">
        <w:rPr>
          <w:rFonts w:cs="Times New Roman"/>
        </w:rPr>
        <w:t xml:space="preserve"> eller</w:t>
      </w:r>
      <w:r w:rsidRPr="00223A63">
        <w:rPr>
          <w:rStyle w:val="Emphasis"/>
          <w:rFonts w:cs="Times New Roman"/>
        </w:rPr>
        <w:t xml:space="preserve"> in vivo</w:t>
      </w:r>
      <w:r w:rsidRPr="00223A63">
        <w:rPr>
          <w:rFonts w:cs="Times New Roman"/>
        </w:rPr>
        <w:t>.</w:t>
      </w:r>
    </w:p>
    <w:p w14:paraId="08B7C251" w14:textId="77777777" w:rsidR="00A47E94" w:rsidRPr="00223A63" w:rsidRDefault="00A47E94" w:rsidP="00B22A14">
      <w:pPr>
        <w:rPr>
          <w:rFonts w:cs="Times New Roman"/>
        </w:rPr>
      </w:pPr>
    </w:p>
    <w:p w14:paraId="0CA646A4" w14:textId="77777777" w:rsidR="00A47E94" w:rsidRPr="00223A63" w:rsidRDefault="00A47E94" w:rsidP="00FB3B77">
      <w:pPr>
        <w:keepNext/>
        <w:rPr>
          <w:rFonts w:cs="Times New Roman"/>
          <w:u w:val="single"/>
        </w:rPr>
      </w:pPr>
      <w:r w:rsidRPr="00223A63">
        <w:rPr>
          <w:rFonts w:cs="Times New Roman"/>
          <w:u w:val="single"/>
        </w:rPr>
        <w:lastRenderedPageBreak/>
        <w:t>Hjärtats elektrofysiologi</w:t>
      </w:r>
    </w:p>
    <w:p w14:paraId="61F0B14E" w14:textId="77777777" w:rsidR="00A47E94" w:rsidRPr="00223A63" w:rsidRDefault="00A47E94" w:rsidP="00FB3B77">
      <w:pPr>
        <w:keepNext/>
        <w:rPr>
          <w:rFonts w:cs="Times New Roman"/>
        </w:rPr>
      </w:pPr>
    </w:p>
    <w:p w14:paraId="69CEF239" w14:textId="77777777" w:rsidR="00727002" w:rsidRPr="00223A63" w:rsidRDefault="00A47E94" w:rsidP="00FB3B77">
      <w:pPr>
        <w:keepNext/>
        <w:rPr>
          <w:rFonts w:cs="Times New Roman"/>
        </w:rPr>
      </w:pPr>
      <w:r w:rsidRPr="00223A63">
        <w:rPr>
          <w:rFonts w:cs="Times New Roman"/>
        </w:rPr>
        <w:t>Effekten av efavirenz på QTc-intervallet utvärderades i en öppen, positiv och placebokontrollerad, fixerad enskild sekvens, crossover QT-studie över 3 perioder med 3 behandlingar hos 58 friska frivilliga med ett flertal CYP2B6-varianter representerade. Genomsnittlig C</w:t>
      </w:r>
      <w:r w:rsidRPr="00223A63">
        <w:rPr>
          <w:rFonts w:cs="Times New Roman"/>
          <w:vertAlign w:val="subscript"/>
        </w:rPr>
        <w:t>max</w:t>
      </w:r>
      <w:r w:rsidRPr="00223A63">
        <w:rPr>
          <w:rFonts w:cs="Times New Roman"/>
        </w:rPr>
        <w:t xml:space="preserve"> för efavirenz hos friska frivilliga med genotyp CYP2B6 *6/*6 efter administrering av en 600 mg daglig dos i 14 dagar var 2,25 gånger högre än genomsnittlig C</w:t>
      </w:r>
      <w:r w:rsidRPr="00223A63">
        <w:rPr>
          <w:rFonts w:cs="Times New Roman"/>
          <w:vertAlign w:val="subscript"/>
        </w:rPr>
        <w:t>max</w:t>
      </w:r>
      <w:r w:rsidRPr="00223A63">
        <w:rPr>
          <w:rFonts w:cs="Times New Roman"/>
        </w:rPr>
        <w:t xml:space="preserve"> som observerades hos friska frivilliga med genotyp CYP2B6 *1/*1. Ett positivt samband mellan efavirenzkoncentration och QTc-förlängning observerades. Baserat på förhållandet mellan koncentration och QTc, var den genomsnittliga QTc-förlängningen och dess konfidensintervalls (90 %) övre gräns 8,7 ms och 11,3 ms hos friska frivilliga med genotyp CYP2B6*6/*6 efter administrering av 600 mg daglig dos under 14 dagar (se avsnitt 4.5).</w:t>
      </w:r>
    </w:p>
    <w:p w14:paraId="432F5C55" w14:textId="77777777" w:rsidR="00A47E94" w:rsidRPr="00223A63" w:rsidRDefault="00A47E94" w:rsidP="00B22A14">
      <w:pPr>
        <w:rPr>
          <w:rFonts w:cs="Times New Roman"/>
        </w:rPr>
      </w:pPr>
    </w:p>
    <w:p w14:paraId="0AF60ABD" w14:textId="77777777" w:rsidR="00727002" w:rsidRPr="00223A63" w:rsidRDefault="00727002" w:rsidP="00B22A14">
      <w:pPr>
        <w:pStyle w:val="HeadingUnderlined"/>
        <w:rPr>
          <w:rFonts w:cs="Times New Roman"/>
        </w:rPr>
      </w:pPr>
      <w:r w:rsidRPr="00223A63">
        <w:rPr>
          <w:rFonts w:cs="Times New Roman"/>
        </w:rPr>
        <w:t>Antiviral aktivitet</w:t>
      </w:r>
      <w:r w:rsidRPr="00223A63">
        <w:rPr>
          <w:rStyle w:val="Emphasis"/>
          <w:rFonts w:cs="Times New Roman"/>
        </w:rPr>
        <w:t xml:space="preserve"> in vitro</w:t>
      </w:r>
    </w:p>
    <w:p w14:paraId="1C06B0AE" w14:textId="77777777" w:rsidR="00727002" w:rsidRPr="00223A63" w:rsidRDefault="00727002" w:rsidP="00B22A14">
      <w:pPr>
        <w:rPr>
          <w:rFonts w:cs="Times New Roman"/>
        </w:rPr>
      </w:pPr>
    </w:p>
    <w:p w14:paraId="47B4C9A5" w14:textId="77777777" w:rsidR="00727002" w:rsidRPr="00223A63" w:rsidRDefault="00727002" w:rsidP="00B22A14">
      <w:pPr>
        <w:rPr>
          <w:rFonts w:cs="Times New Roman"/>
        </w:rPr>
      </w:pPr>
      <w:r w:rsidRPr="00223A63">
        <w:rPr>
          <w:rFonts w:cs="Times New Roman"/>
        </w:rPr>
        <w:t>Efavirenz har visat antiretroviral aktivitet mot de flesta non-clade B isolat (subtyp A, AE, AG, C, D, F, G, J, och N) men hade minskad antiretroviral aktivitet mot grupp O-virus. Emtricitabin visade antiretroviral aktivitet mot hiv1 clade A, B, C, D, E, F och G. Tenofovir visade antiretroviral aktivitet mot hiv1 clade A, B, C, D, E, F, G, och O. Både emtricitabin och tenofovir visade stamspecifik aktivitet mot hiv2 och antiretroviral aktivitet mot HBV.</w:t>
      </w:r>
    </w:p>
    <w:p w14:paraId="7DA88EE3" w14:textId="77777777" w:rsidR="00727002" w:rsidRPr="00223A63" w:rsidRDefault="00727002" w:rsidP="00B22A14">
      <w:pPr>
        <w:rPr>
          <w:rFonts w:cs="Times New Roman"/>
        </w:rPr>
      </w:pPr>
    </w:p>
    <w:p w14:paraId="467E9366" w14:textId="77777777" w:rsidR="00727002" w:rsidRPr="00223A63" w:rsidRDefault="00727002" w:rsidP="00B22A14">
      <w:pPr>
        <w:rPr>
          <w:rFonts w:cs="Times New Roman"/>
        </w:rPr>
      </w:pPr>
      <w:r w:rsidRPr="00223A63">
        <w:rPr>
          <w:rFonts w:cs="Times New Roman"/>
        </w:rPr>
        <w:t>I kombinationsstudier som utvärderade antiviral aktivitet med kombinationerna av efavirenz och emtricitabin tillsammans, efavirenz och tenofovir tillsammans, samt emtricitabin och tenofovir tillsammans</w:t>
      </w:r>
      <w:r w:rsidRPr="00223A63">
        <w:rPr>
          <w:rStyle w:val="Emphasis"/>
          <w:rFonts w:cs="Times New Roman"/>
        </w:rPr>
        <w:t xml:space="preserve"> in vitro</w:t>
      </w:r>
      <w:r w:rsidRPr="00223A63">
        <w:rPr>
          <w:rFonts w:cs="Times New Roman"/>
        </w:rPr>
        <w:t xml:space="preserve"> observerades synergistiska antiretrovirala effekter.</w:t>
      </w:r>
    </w:p>
    <w:p w14:paraId="00E9907E" w14:textId="77777777" w:rsidR="00727002" w:rsidRPr="00223A63" w:rsidRDefault="00727002" w:rsidP="00B22A14">
      <w:pPr>
        <w:rPr>
          <w:rFonts w:cs="Times New Roman"/>
        </w:rPr>
      </w:pPr>
    </w:p>
    <w:p w14:paraId="1B58DC7C" w14:textId="77777777" w:rsidR="00727002" w:rsidRPr="00223A63" w:rsidRDefault="00727002" w:rsidP="00B22A14">
      <w:pPr>
        <w:pStyle w:val="HeadingUnderlined"/>
        <w:rPr>
          <w:rFonts w:cs="Times New Roman"/>
        </w:rPr>
      </w:pPr>
      <w:r w:rsidRPr="00223A63">
        <w:rPr>
          <w:rFonts w:cs="Times New Roman"/>
        </w:rPr>
        <w:t>Resistens</w:t>
      </w:r>
    </w:p>
    <w:p w14:paraId="3B0F490E" w14:textId="77777777" w:rsidR="004748A5" w:rsidRPr="00223A63" w:rsidRDefault="004748A5" w:rsidP="00B22A14">
      <w:pPr>
        <w:pStyle w:val="NormalKeep"/>
        <w:rPr>
          <w:rFonts w:cs="Times New Roman"/>
        </w:rPr>
      </w:pPr>
    </w:p>
    <w:p w14:paraId="5472726B" w14:textId="77777777" w:rsidR="00727002" w:rsidRPr="00223A63" w:rsidRDefault="00727002" w:rsidP="00B22A14">
      <w:pPr>
        <w:rPr>
          <w:rFonts w:cs="Times New Roman"/>
        </w:rPr>
      </w:pPr>
      <w:r w:rsidRPr="00223A63">
        <w:rPr>
          <w:rStyle w:val="Emphasis"/>
          <w:rFonts w:cs="Times New Roman"/>
        </w:rPr>
        <w:t>In vitro</w:t>
      </w:r>
      <w:r w:rsidRPr="00223A63">
        <w:rPr>
          <w:rFonts w:cs="Times New Roman"/>
        </w:rPr>
        <w:t xml:space="preserve"> kan selekteras mot efavirenzresistens, och detta resulterade i enkel eller multipla aminosyresubstitutioner vid hiv1 RT, inklusive L100I, V108I, V179D, och Y181C. K103N var den oftast observerade RT-substitutionen i virala isolat från patienter som fick en reboundeffekt av virusmängden under kliniska studier med efavirenz. Substitutioner vid RT-positioner 98, 100, 101, 108, 138, 188, 190 eller 225 observerades också, men med lägre frekvens och ofta endast i kombination med K103N. Korsresistensprofiler för efavirenz, nevirapin och delavirdin</w:t>
      </w:r>
      <w:r w:rsidRPr="00223A63">
        <w:rPr>
          <w:rStyle w:val="Emphasis"/>
          <w:rFonts w:cs="Times New Roman"/>
        </w:rPr>
        <w:t xml:space="preserve"> in vitro</w:t>
      </w:r>
      <w:r w:rsidRPr="00223A63">
        <w:rPr>
          <w:rFonts w:cs="Times New Roman"/>
        </w:rPr>
        <w:t xml:space="preserve"> visade att K103N-substitutionen ger förlust av känslighet för alla tre NNRTI.</w:t>
      </w:r>
    </w:p>
    <w:p w14:paraId="459C4A3D" w14:textId="77777777" w:rsidR="00727002" w:rsidRPr="00223A63" w:rsidRDefault="00727002" w:rsidP="00B22A14">
      <w:pPr>
        <w:rPr>
          <w:rFonts w:cs="Times New Roman"/>
        </w:rPr>
      </w:pPr>
    </w:p>
    <w:p w14:paraId="17D8D80F" w14:textId="77777777" w:rsidR="00727002" w:rsidRPr="00223A63" w:rsidRDefault="00727002" w:rsidP="00B22A14">
      <w:pPr>
        <w:rPr>
          <w:rFonts w:cs="Times New Roman"/>
        </w:rPr>
      </w:pPr>
      <w:r w:rsidRPr="00223A63">
        <w:rPr>
          <w:rFonts w:cs="Times New Roman"/>
        </w:rPr>
        <w:t>Potentialen för korsresistens mellan efavirenz och NRTI är låg på grund av dess olika bindningsställen samt verkningsmekanismer. Potentialen för korsresistens mellan efavirenz och PI är låg på grund av de olika enzym som är inblandade.</w:t>
      </w:r>
    </w:p>
    <w:p w14:paraId="23549477" w14:textId="77777777" w:rsidR="00727002" w:rsidRPr="00223A63" w:rsidRDefault="00727002" w:rsidP="00B22A14">
      <w:pPr>
        <w:rPr>
          <w:rFonts w:cs="Times New Roman"/>
        </w:rPr>
      </w:pPr>
      <w:r w:rsidRPr="00223A63">
        <w:rPr>
          <w:rFonts w:cs="Times New Roman"/>
        </w:rPr>
        <w:t xml:space="preserve">Resistens mot emtricitabin eller tenofovir har observerats </w:t>
      </w:r>
      <w:r w:rsidRPr="00223A63">
        <w:rPr>
          <w:rStyle w:val="Emphasis"/>
          <w:rFonts w:cs="Times New Roman"/>
        </w:rPr>
        <w:t>in vitro</w:t>
      </w:r>
      <w:r w:rsidRPr="00223A63">
        <w:rPr>
          <w:rFonts w:cs="Times New Roman"/>
        </w:rPr>
        <w:t xml:space="preserve"> och hos vissa hiv1-infekterade patienter till följd av att en M184V eller M184I-RT-substitution utvecklats med emtricitabin eller en K65R-RT-substitution med tenofovirdisoproxil. Emtricitabinresistenta virus med M184V/I-mutationen var korsresistenta mot lamivudin, men bibehöll känslighet för didanosin, stavudin, tenofovirdisoproxil och zidovudin. K65R-mutationen kan även selekteras av abakavir eller didanosin och resulterar i reducerad känslighet för dessa läkemedel samt lamivudin, emtricitabin och tenofovirdisoproxil. Tenofovirdisoproxil bör undvikas hos patienter med hiv1 som har stammar med K65R-mutationen. Både K65R och M184V/I-mutationerna är fullt mottagliga för behandling med efavirenz. Dessutom har en K70E-substitution i hiv1 RT selekterats av tenofovirdisoproxil vilket leder till en smärre reduktion av känsligheten för abakavir, emtricitabin, lamivudin och tenofovirdisoproxil.</w:t>
      </w:r>
    </w:p>
    <w:p w14:paraId="7ED0662E" w14:textId="77777777" w:rsidR="00727002" w:rsidRPr="00223A63" w:rsidRDefault="00727002" w:rsidP="00B22A14">
      <w:pPr>
        <w:rPr>
          <w:rFonts w:cs="Times New Roman"/>
        </w:rPr>
      </w:pPr>
    </w:p>
    <w:p w14:paraId="1BECE175" w14:textId="77777777" w:rsidR="00727002" w:rsidRPr="00223A63" w:rsidRDefault="00727002" w:rsidP="00B22A14">
      <w:pPr>
        <w:rPr>
          <w:rFonts w:cs="Times New Roman"/>
        </w:rPr>
      </w:pPr>
      <w:r w:rsidRPr="00223A63">
        <w:rPr>
          <w:rFonts w:cs="Times New Roman"/>
        </w:rPr>
        <w:t>Patienter med hiv1 som har uttryck av tre eller fler tymidinanalog-associerade mutationer (TAMs) som inkluderade antingen M41L eller L210W omvänd transkriptassubstitution uppvisade nedsatt mottaglighet för behandling med tenofovirdisoproxil.</w:t>
      </w:r>
    </w:p>
    <w:p w14:paraId="69920AF6" w14:textId="77777777" w:rsidR="00727002" w:rsidRPr="00223A63" w:rsidRDefault="00727002" w:rsidP="00B22A14">
      <w:pPr>
        <w:rPr>
          <w:rFonts w:cs="Times New Roman"/>
        </w:rPr>
      </w:pPr>
    </w:p>
    <w:p w14:paraId="22BB67D2" w14:textId="77777777" w:rsidR="00727002" w:rsidRPr="00223A63" w:rsidRDefault="00727002" w:rsidP="00B22A14">
      <w:pPr>
        <w:pStyle w:val="NormalKeep"/>
        <w:rPr>
          <w:rFonts w:cs="Times New Roman"/>
        </w:rPr>
      </w:pPr>
      <w:r w:rsidRPr="00223A63">
        <w:rPr>
          <w:rStyle w:val="Emphasis"/>
          <w:rFonts w:cs="Times New Roman"/>
        </w:rPr>
        <w:t>Resistens in vivo (patienter som inte behandlats med antiretrovirala medel tidigare):</w:t>
      </w:r>
      <w:r w:rsidRPr="00223A63">
        <w:rPr>
          <w:rFonts w:cs="Times New Roman"/>
        </w:rPr>
        <w:t xml:space="preserve"> I en 144 veckor lång öppen, randomiserad klinisk studie (GS-01-934) med patienter som inte behandlats med antiretrovirala medel tidigare, där efavirenz, emtricitabin och tenofovirdisoproxil användes som enskilda innehållsämnen (eller som efavirenz och den fasta kombinationen av emtricitabin och tenofovirdisoproxil från vecka 96 till vecka 144), har genotypning utförts i plasma med hiv1-isolat </w:t>
      </w:r>
      <w:r w:rsidRPr="00223A63">
        <w:rPr>
          <w:rFonts w:cs="Times New Roman"/>
        </w:rPr>
        <w:lastRenderedPageBreak/>
        <w:t xml:space="preserve">från alla patienter med bekräftad hiv RNA &gt; 400 kopior/ml vid vecka 144, eller vid tidigt behandlingsavbrott (se avsnitt gällande </w:t>
      </w:r>
      <w:r w:rsidRPr="00223A63">
        <w:rPr>
          <w:rStyle w:val="Emphasis"/>
          <w:rFonts w:cs="Times New Roman"/>
        </w:rPr>
        <w:t>Klinisk erfarenhet</w:t>
      </w:r>
      <w:r w:rsidRPr="00223A63">
        <w:rPr>
          <w:rFonts w:cs="Times New Roman"/>
        </w:rPr>
        <w:t>). Från och med vecka 144:</w:t>
      </w:r>
    </w:p>
    <w:p w14:paraId="0A8A9EB6" w14:textId="77777777" w:rsidR="00727002" w:rsidRPr="00223A63" w:rsidRDefault="00727002" w:rsidP="00A73819">
      <w:pPr>
        <w:pStyle w:val="Bullet"/>
        <w:ind w:left="567" w:hanging="567"/>
        <w:rPr>
          <w:rFonts w:cs="Times New Roman"/>
        </w:rPr>
      </w:pPr>
      <w:r w:rsidRPr="00223A63">
        <w:rPr>
          <w:rFonts w:cs="Times New Roman"/>
        </w:rPr>
        <w:t>M184V/I-mutationen utvecklades i 2/19 (10,5 %) isolat analyserade från patienter i gruppen som fick efavirenz + emtricitabin + tenofovirdisoproxil och i 10/29 (34,5 %) isolat analyserade från gruppen som fick efavirenz + lamivudin/zidovudin (p-värde &lt; 0,05, Fisher’s Exact Test som jämförde emtricitabin- + tenofovirdisoproxil-gruppen med lamivudin/zidovudin-gruppen för alla försökspersoner).</w:t>
      </w:r>
    </w:p>
    <w:p w14:paraId="02F7612C" w14:textId="77777777" w:rsidR="00727002" w:rsidRPr="00223A63" w:rsidRDefault="00727002" w:rsidP="00A73819">
      <w:pPr>
        <w:pStyle w:val="Bullet"/>
        <w:ind w:left="567" w:hanging="567"/>
        <w:rPr>
          <w:rFonts w:cs="Times New Roman"/>
        </w:rPr>
      </w:pPr>
      <w:r w:rsidRPr="00223A63">
        <w:rPr>
          <w:rFonts w:cs="Times New Roman"/>
        </w:rPr>
        <w:t>Inga analyserade virus innehöll K65R- eller K70E-mutationen.</w:t>
      </w:r>
    </w:p>
    <w:p w14:paraId="6757792C" w14:textId="77777777" w:rsidR="00727002" w:rsidRPr="00223A63" w:rsidRDefault="00727002" w:rsidP="00A73819">
      <w:pPr>
        <w:pStyle w:val="Bullet"/>
        <w:ind w:left="567" w:hanging="567"/>
        <w:rPr>
          <w:rFonts w:cs="Times New Roman"/>
        </w:rPr>
      </w:pPr>
      <w:r w:rsidRPr="00223A63">
        <w:rPr>
          <w:rFonts w:cs="Times New Roman"/>
        </w:rPr>
        <w:t>Genotypisk resistens mot efavirenz, övervägande K103N-mutationen, utvecklades hos virus från 13/19 (68 %) patienter i gruppen som fick efavirenz + emtricitabin + tenofovirdisoproxil och hos virus från 21/29 (72 %) patienter i efavirenz + lamivudin/zidovudin-gruppen. En sammanställning av utvecklingen av resistenta mutationer visas i Tabell 3.</w:t>
      </w:r>
    </w:p>
    <w:p w14:paraId="21D082ED" w14:textId="77777777" w:rsidR="00727002" w:rsidRPr="00223A63" w:rsidRDefault="00727002" w:rsidP="00B22A14">
      <w:pPr>
        <w:rPr>
          <w:rFonts w:cs="Times New Roman"/>
        </w:rPr>
      </w:pPr>
    </w:p>
    <w:p w14:paraId="573B84D4" w14:textId="77777777" w:rsidR="00727002" w:rsidRPr="00223A63" w:rsidRDefault="00727002" w:rsidP="00B05BAD">
      <w:pPr>
        <w:pStyle w:val="HeadingStrong"/>
        <w:rPr>
          <w:rFonts w:cs="Times New Roman"/>
        </w:rPr>
      </w:pPr>
      <w:r w:rsidRPr="00223A63">
        <w:rPr>
          <w:rFonts w:cs="Times New Roman"/>
        </w:rPr>
        <w:t xml:space="preserve">Tabell 3: Resistensutveckling i studie GS-01-934 </w:t>
      </w:r>
      <w:r w:rsidR="00A50D13" w:rsidRPr="00223A63">
        <w:rPr>
          <w:rFonts w:cs="Times New Roman"/>
        </w:rPr>
        <w:t>vid</w:t>
      </w:r>
      <w:r w:rsidRPr="00223A63">
        <w:rPr>
          <w:rFonts w:cs="Times New Roman"/>
        </w:rPr>
        <w:t xml:space="preserve"> vecka 144</w:t>
      </w:r>
    </w:p>
    <w:p w14:paraId="2163A4D7" w14:textId="77777777" w:rsidR="00727002" w:rsidRPr="00223A63" w:rsidRDefault="00727002" w:rsidP="00B05BAD">
      <w:pPr>
        <w:pStyle w:val="NormalKeep"/>
        <w:rPr>
          <w:rFonts w:cs="Times New Roman"/>
        </w:rPr>
      </w:pPr>
    </w:p>
    <w:tbl>
      <w:tblPr>
        <w:tblStyle w:val="TableGrid"/>
        <w:tblW w:w="0" w:type="auto"/>
        <w:tblLayout w:type="fixed"/>
        <w:tblLook w:val="04A0" w:firstRow="1" w:lastRow="0" w:firstColumn="1" w:lastColumn="0" w:noHBand="0" w:noVBand="1"/>
      </w:tblPr>
      <w:tblGrid>
        <w:gridCol w:w="3102"/>
        <w:gridCol w:w="1380"/>
        <w:gridCol w:w="1423"/>
        <w:gridCol w:w="1457"/>
        <w:gridCol w:w="1869"/>
      </w:tblGrid>
      <w:tr w:rsidR="00727002" w:rsidRPr="00223A63" w14:paraId="091974DB" w14:textId="77777777" w:rsidTr="00BC47FD">
        <w:tc>
          <w:tcPr>
            <w:tcW w:w="3102" w:type="dxa"/>
          </w:tcPr>
          <w:p w14:paraId="06B78E32" w14:textId="77777777" w:rsidR="00727002" w:rsidRPr="00223A63" w:rsidRDefault="00727002" w:rsidP="00B05BAD">
            <w:pPr>
              <w:keepNext/>
              <w:rPr>
                <w:rFonts w:cs="Times New Roman"/>
              </w:rPr>
            </w:pPr>
          </w:p>
        </w:tc>
        <w:tc>
          <w:tcPr>
            <w:tcW w:w="2803" w:type="dxa"/>
            <w:gridSpan w:val="2"/>
          </w:tcPr>
          <w:p w14:paraId="4AD6CF95" w14:textId="77777777" w:rsidR="00727002" w:rsidRPr="00223A63" w:rsidRDefault="00727002" w:rsidP="00B05BAD">
            <w:pPr>
              <w:pStyle w:val="HeadingStrong"/>
              <w:rPr>
                <w:rFonts w:cs="Times New Roman"/>
              </w:rPr>
            </w:pPr>
            <w:r w:rsidRPr="00223A63">
              <w:rPr>
                <w:rFonts w:cs="Times New Roman"/>
              </w:rPr>
              <w:t>Efavirenz + emtricitabin + tenofovirdisoproxil</w:t>
            </w:r>
          </w:p>
          <w:p w14:paraId="2DE6628B" w14:textId="77777777" w:rsidR="00727002" w:rsidRPr="0069033A" w:rsidRDefault="00727002" w:rsidP="00B05BAD">
            <w:pPr>
              <w:keepNext/>
              <w:rPr>
                <w:rFonts w:cs="Times New Roman"/>
                <w:b/>
              </w:rPr>
            </w:pPr>
            <w:r w:rsidRPr="0069033A">
              <w:rPr>
                <w:rFonts w:cs="Times New Roman"/>
                <w:b/>
              </w:rPr>
              <w:t>(N = 244)</w:t>
            </w:r>
          </w:p>
        </w:tc>
        <w:tc>
          <w:tcPr>
            <w:tcW w:w="3326" w:type="dxa"/>
            <w:gridSpan w:val="2"/>
          </w:tcPr>
          <w:p w14:paraId="7A5F390C" w14:textId="77777777" w:rsidR="00727002" w:rsidRPr="00223A63" w:rsidRDefault="00727002" w:rsidP="00B05BAD">
            <w:pPr>
              <w:pStyle w:val="HeadingStrong"/>
              <w:rPr>
                <w:rFonts w:cs="Times New Roman"/>
              </w:rPr>
            </w:pPr>
            <w:r w:rsidRPr="00223A63">
              <w:rPr>
                <w:rFonts w:cs="Times New Roman"/>
              </w:rPr>
              <w:t>Efavirenz + lamivudin/zidovudin</w:t>
            </w:r>
          </w:p>
          <w:p w14:paraId="321C774C" w14:textId="77777777" w:rsidR="00727002" w:rsidRPr="00223A63" w:rsidRDefault="00727002" w:rsidP="00B05BAD">
            <w:pPr>
              <w:pStyle w:val="HeadingStrong"/>
              <w:rPr>
                <w:rFonts w:cs="Times New Roman"/>
              </w:rPr>
            </w:pPr>
            <w:r w:rsidRPr="00223A63">
              <w:rPr>
                <w:rFonts w:cs="Times New Roman"/>
              </w:rPr>
              <w:t>(N = 243)</w:t>
            </w:r>
          </w:p>
        </w:tc>
      </w:tr>
      <w:tr w:rsidR="00727002" w:rsidRPr="00223A63" w14:paraId="650B13EE" w14:textId="77777777" w:rsidTr="00BC47FD">
        <w:tc>
          <w:tcPr>
            <w:tcW w:w="3102" w:type="dxa"/>
          </w:tcPr>
          <w:p w14:paraId="30A4ABA8" w14:textId="77777777" w:rsidR="00727002" w:rsidRPr="00223A63" w:rsidRDefault="00727002" w:rsidP="00B05BAD">
            <w:pPr>
              <w:pStyle w:val="NormalKeep"/>
              <w:rPr>
                <w:rFonts w:cs="Times New Roman"/>
              </w:rPr>
            </w:pPr>
            <w:r w:rsidRPr="00223A63">
              <w:rPr>
                <w:rFonts w:cs="Times New Roman"/>
              </w:rPr>
              <w:t xml:space="preserve">Resistensanalys </w:t>
            </w:r>
            <w:r w:rsidR="00A50D13" w:rsidRPr="00223A63">
              <w:rPr>
                <w:rFonts w:cs="Times New Roman"/>
              </w:rPr>
              <w:t>vid</w:t>
            </w:r>
            <w:r w:rsidRPr="00223A63">
              <w:rPr>
                <w:rFonts w:cs="Times New Roman"/>
              </w:rPr>
              <w:t xml:space="preserve"> vecka 144</w:t>
            </w:r>
          </w:p>
        </w:tc>
        <w:tc>
          <w:tcPr>
            <w:tcW w:w="1380" w:type="dxa"/>
          </w:tcPr>
          <w:p w14:paraId="385A2B6A" w14:textId="77777777" w:rsidR="00727002" w:rsidRPr="00223A63" w:rsidRDefault="00727002" w:rsidP="00B05BAD">
            <w:pPr>
              <w:keepNext/>
              <w:rPr>
                <w:rFonts w:cs="Times New Roman"/>
              </w:rPr>
            </w:pPr>
          </w:p>
        </w:tc>
        <w:tc>
          <w:tcPr>
            <w:tcW w:w="1423" w:type="dxa"/>
          </w:tcPr>
          <w:p w14:paraId="7640641C" w14:textId="77777777" w:rsidR="00727002" w:rsidRPr="00223A63" w:rsidRDefault="00727002" w:rsidP="00B05BAD">
            <w:pPr>
              <w:keepNext/>
              <w:rPr>
                <w:rFonts w:cs="Times New Roman"/>
              </w:rPr>
            </w:pPr>
            <w:r w:rsidRPr="00223A63">
              <w:rPr>
                <w:rFonts w:cs="Times New Roman"/>
              </w:rPr>
              <w:t>19</w:t>
            </w:r>
          </w:p>
        </w:tc>
        <w:tc>
          <w:tcPr>
            <w:tcW w:w="1457" w:type="dxa"/>
          </w:tcPr>
          <w:p w14:paraId="1F4D87E0" w14:textId="77777777" w:rsidR="00727002" w:rsidRPr="00223A63" w:rsidRDefault="00727002" w:rsidP="00B05BAD">
            <w:pPr>
              <w:keepNext/>
              <w:rPr>
                <w:rFonts w:cs="Times New Roman"/>
              </w:rPr>
            </w:pPr>
          </w:p>
        </w:tc>
        <w:tc>
          <w:tcPr>
            <w:tcW w:w="1869" w:type="dxa"/>
          </w:tcPr>
          <w:p w14:paraId="7C626008" w14:textId="77777777" w:rsidR="00727002" w:rsidRPr="00223A63" w:rsidRDefault="00727002" w:rsidP="00B05BAD">
            <w:pPr>
              <w:keepNext/>
              <w:rPr>
                <w:rFonts w:cs="Times New Roman"/>
              </w:rPr>
            </w:pPr>
            <w:r w:rsidRPr="00223A63">
              <w:rPr>
                <w:rFonts w:cs="Times New Roman"/>
              </w:rPr>
              <w:t>31</w:t>
            </w:r>
          </w:p>
        </w:tc>
      </w:tr>
      <w:tr w:rsidR="00727002" w:rsidRPr="00223A63" w14:paraId="28440DF9" w14:textId="77777777" w:rsidTr="00BC47FD">
        <w:tc>
          <w:tcPr>
            <w:tcW w:w="3102" w:type="dxa"/>
          </w:tcPr>
          <w:p w14:paraId="75088991" w14:textId="77777777" w:rsidR="00727002" w:rsidRPr="00223A63" w:rsidRDefault="00727002" w:rsidP="00B05BAD">
            <w:pPr>
              <w:keepNext/>
              <w:rPr>
                <w:rFonts w:cs="Times New Roman"/>
              </w:rPr>
            </w:pPr>
            <w:r w:rsidRPr="00223A63">
              <w:rPr>
                <w:rFonts w:cs="Times New Roman"/>
              </w:rPr>
              <w:t>Genotyper i behandling</w:t>
            </w:r>
          </w:p>
        </w:tc>
        <w:tc>
          <w:tcPr>
            <w:tcW w:w="1380" w:type="dxa"/>
          </w:tcPr>
          <w:p w14:paraId="63928665" w14:textId="77777777" w:rsidR="00727002" w:rsidRPr="00223A63" w:rsidRDefault="00727002" w:rsidP="00B05BAD">
            <w:pPr>
              <w:keepNext/>
              <w:rPr>
                <w:rFonts w:cs="Times New Roman"/>
              </w:rPr>
            </w:pPr>
            <w:r w:rsidRPr="00223A63">
              <w:rPr>
                <w:rFonts w:cs="Times New Roman"/>
              </w:rPr>
              <w:t>19</w:t>
            </w:r>
          </w:p>
        </w:tc>
        <w:tc>
          <w:tcPr>
            <w:tcW w:w="1423" w:type="dxa"/>
          </w:tcPr>
          <w:p w14:paraId="073AC150" w14:textId="77777777" w:rsidR="00727002" w:rsidRPr="00223A63" w:rsidRDefault="00727002" w:rsidP="00B05BAD">
            <w:pPr>
              <w:keepNext/>
              <w:rPr>
                <w:rFonts w:cs="Times New Roman"/>
              </w:rPr>
            </w:pPr>
            <w:r w:rsidRPr="00223A63">
              <w:rPr>
                <w:rFonts w:cs="Times New Roman"/>
              </w:rPr>
              <w:t>(100 %)</w:t>
            </w:r>
          </w:p>
        </w:tc>
        <w:tc>
          <w:tcPr>
            <w:tcW w:w="1457" w:type="dxa"/>
          </w:tcPr>
          <w:p w14:paraId="7416CDC3" w14:textId="77777777" w:rsidR="00727002" w:rsidRPr="00223A63" w:rsidRDefault="00727002" w:rsidP="00B05BAD">
            <w:pPr>
              <w:keepNext/>
              <w:rPr>
                <w:rFonts w:cs="Times New Roman"/>
              </w:rPr>
            </w:pPr>
            <w:r w:rsidRPr="00223A63">
              <w:rPr>
                <w:rFonts w:cs="Times New Roman"/>
              </w:rPr>
              <w:t>29</w:t>
            </w:r>
          </w:p>
        </w:tc>
        <w:tc>
          <w:tcPr>
            <w:tcW w:w="1869" w:type="dxa"/>
          </w:tcPr>
          <w:p w14:paraId="29E0986B" w14:textId="77777777" w:rsidR="00727002" w:rsidRPr="00223A63" w:rsidRDefault="00727002" w:rsidP="00B05BAD">
            <w:pPr>
              <w:keepNext/>
              <w:rPr>
                <w:rFonts w:cs="Times New Roman"/>
              </w:rPr>
            </w:pPr>
            <w:r w:rsidRPr="00223A63">
              <w:rPr>
                <w:rFonts w:cs="Times New Roman"/>
              </w:rPr>
              <w:t>(100 %)</w:t>
            </w:r>
          </w:p>
        </w:tc>
      </w:tr>
      <w:tr w:rsidR="00727002" w:rsidRPr="00223A63" w14:paraId="7980BD8A" w14:textId="77777777" w:rsidTr="00BC47FD">
        <w:tc>
          <w:tcPr>
            <w:tcW w:w="3102" w:type="dxa"/>
          </w:tcPr>
          <w:p w14:paraId="55D8DFC6" w14:textId="77777777" w:rsidR="00727002" w:rsidRPr="00223A63" w:rsidRDefault="00727002" w:rsidP="00B22A14">
            <w:pPr>
              <w:pStyle w:val="NormalKeep"/>
              <w:rPr>
                <w:rFonts w:cs="Times New Roman"/>
              </w:rPr>
            </w:pPr>
            <w:r w:rsidRPr="00223A63">
              <w:rPr>
                <w:rFonts w:cs="Times New Roman"/>
              </w:rPr>
              <w:t>Efavirenzresistens</w:t>
            </w:r>
            <w:r w:rsidRPr="00223A63">
              <w:rPr>
                <w:rStyle w:val="Superscript"/>
                <w:rFonts w:cs="Times New Roman"/>
              </w:rPr>
              <w:t>1</w:t>
            </w:r>
          </w:p>
        </w:tc>
        <w:tc>
          <w:tcPr>
            <w:tcW w:w="1380" w:type="dxa"/>
          </w:tcPr>
          <w:p w14:paraId="7C0D925B" w14:textId="77777777" w:rsidR="00727002" w:rsidRPr="00223A63" w:rsidRDefault="00727002" w:rsidP="00B22A14">
            <w:pPr>
              <w:rPr>
                <w:rFonts w:cs="Times New Roman"/>
              </w:rPr>
            </w:pPr>
            <w:r w:rsidRPr="00223A63">
              <w:rPr>
                <w:rFonts w:cs="Times New Roman"/>
              </w:rPr>
              <w:t>13</w:t>
            </w:r>
          </w:p>
        </w:tc>
        <w:tc>
          <w:tcPr>
            <w:tcW w:w="1423" w:type="dxa"/>
          </w:tcPr>
          <w:p w14:paraId="2FB4AEB0" w14:textId="77777777" w:rsidR="00727002" w:rsidRPr="00223A63" w:rsidRDefault="00727002" w:rsidP="00B22A14">
            <w:pPr>
              <w:rPr>
                <w:rFonts w:cs="Times New Roman"/>
              </w:rPr>
            </w:pPr>
            <w:r w:rsidRPr="00223A63">
              <w:rPr>
                <w:rFonts w:cs="Times New Roman"/>
              </w:rPr>
              <w:t>(68 %)</w:t>
            </w:r>
          </w:p>
        </w:tc>
        <w:tc>
          <w:tcPr>
            <w:tcW w:w="1457" w:type="dxa"/>
          </w:tcPr>
          <w:p w14:paraId="419E52B4" w14:textId="77777777" w:rsidR="00727002" w:rsidRPr="00223A63" w:rsidRDefault="00727002" w:rsidP="00B22A14">
            <w:pPr>
              <w:rPr>
                <w:rFonts w:cs="Times New Roman"/>
              </w:rPr>
            </w:pPr>
            <w:r w:rsidRPr="00223A63">
              <w:rPr>
                <w:rFonts w:cs="Times New Roman"/>
              </w:rPr>
              <w:t>21</w:t>
            </w:r>
          </w:p>
        </w:tc>
        <w:tc>
          <w:tcPr>
            <w:tcW w:w="1869" w:type="dxa"/>
          </w:tcPr>
          <w:p w14:paraId="71D7A924" w14:textId="77777777" w:rsidR="00727002" w:rsidRPr="00223A63" w:rsidRDefault="00A50D13" w:rsidP="00B22A14">
            <w:pPr>
              <w:rPr>
                <w:rFonts w:cs="Times New Roman"/>
              </w:rPr>
            </w:pPr>
            <w:r w:rsidRPr="00223A63">
              <w:rPr>
                <w:rFonts w:cs="Times New Roman"/>
              </w:rPr>
              <w:t>(72 %)</w:t>
            </w:r>
          </w:p>
        </w:tc>
      </w:tr>
      <w:tr w:rsidR="00727002" w:rsidRPr="00223A63" w14:paraId="3868C94C" w14:textId="77777777" w:rsidTr="00BC47FD">
        <w:tc>
          <w:tcPr>
            <w:tcW w:w="3102" w:type="dxa"/>
          </w:tcPr>
          <w:p w14:paraId="5AF453E3" w14:textId="77777777" w:rsidR="00727002" w:rsidRPr="00223A63" w:rsidRDefault="00727002" w:rsidP="00B22A14">
            <w:pPr>
              <w:pStyle w:val="NormalKeep"/>
              <w:rPr>
                <w:rFonts w:cs="Times New Roman"/>
              </w:rPr>
            </w:pPr>
            <w:r w:rsidRPr="00223A63">
              <w:rPr>
                <w:rFonts w:cs="Times New Roman"/>
              </w:rPr>
              <w:t>K103N</w:t>
            </w:r>
          </w:p>
        </w:tc>
        <w:tc>
          <w:tcPr>
            <w:tcW w:w="1380" w:type="dxa"/>
          </w:tcPr>
          <w:p w14:paraId="6A4315F0" w14:textId="77777777" w:rsidR="00727002" w:rsidRPr="00223A63" w:rsidRDefault="00727002" w:rsidP="00B22A14">
            <w:pPr>
              <w:rPr>
                <w:rFonts w:cs="Times New Roman"/>
              </w:rPr>
            </w:pPr>
            <w:r w:rsidRPr="00223A63">
              <w:rPr>
                <w:rFonts w:cs="Times New Roman"/>
              </w:rPr>
              <w:t>8</w:t>
            </w:r>
          </w:p>
        </w:tc>
        <w:tc>
          <w:tcPr>
            <w:tcW w:w="1423" w:type="dxa"/>
          </w:tcPr>
          <w:p w14:paraId="2AAD764D" w14:textId="77777777" w:rsidR="00727002" w:rsidRPr="00223A63" w:rsidRDefault="00727002" w:rsidP="00B22A14">
            <w:pPr>
              <w:rPr>
                <w:rFonts w:cs="Times New Roman"/>
              </w:rPr>
            </w:pPr>
            <w:r w:rsidRPr="00223A63">
              <w:rPr>
                <w:rFonts w:cs="Times New Roman"/>
              </w:rPr>
              <w:t>(42 %)</w:t>
            </w:r>
          </w:p>
        </w:tc>
        <w:tc>
          <w:tcPr>
            <w:tcW w:w="1457" w:type="dxa"/>
          </w:tcPr>
          <w:p w14:paraId="5BA020D8" w14:textId="77777777" w:rsidR="00727002" w:rsidRPr="00223A63" w:rsidRDefault="00727002" w:rsidP="00B22A14">
            <w:pPr>
              <w:rPr>
                <w:rFonts w:cs="Times New Roman"/>
              </w:rPr>
            </w:pPr>
            <w:r w:rsidRPr="00223A63">
              <w:rPr>
                <w:rFonts w:cs="Times New Roman"/>
              </w:rPr>
              <w:t>18*</w:t>
            </w:r>
          </w:p>
        </w:tc>
        <w:tc>
          <w:tcPr>
            <w:tcW w:w="1869" w:type="dxa"/>
          </w:tcPr>
          <w:p w14:paraId="2918D324" w14:textId="77777777" w:rsidR="00727002" w:rsidRPr="00223A63" w:rsidRDefault="00A50D13" w:rsidP="00B22A14">
            <w:pPr>
              <w:rPr>
                <w:rFonts w:cs="Times New Roman"/>
              </w:rPr>
            </w:pPr>
            <w:r w:rsidRPr="00223A63">
              <w:rPr>
                <w:rFonts w:cs="Times New Roman"/>
              </w:rPr>
              <w:t>(62 %)</w:t>
            </w:r>
            <w:r w:rsidRPr="00223A63" w:rsidDel="00A50D13">
              <w:rPr>
                <w:rFonts w:cs="Times New Roman"/>
              </w:rPr>
              <w:t xml:space="preserve"> </w:t>
            </w:r>
          </w:p>
        </w:tc>
      </w:tr>
      <w:tr w:rsidR="00727002" w:rsidRPr="00223A63" w14:paraId="7703910F" w14:textId="77777777" w:rsidTr="00BC47FD">
        <w:tc>
          <w:tcPr>
            <w:tcW w:w="3102" w:type="dxa"/>
          </w:tcPr>
          <w:p w14:paraId="26FF2B73" w14:textId="77777777" w:rsidR="00727002" w:rsidRPr="00223A63" w:rsidRDefault="00727002" w:rsidP="00B22A14">
            <w:pPr>
              <w:pStyle w:val="NormalKeep"/>
              <w:rPr>
                <w:rFonts w:cs="Times New Roman"/>
              </w:rPr>
            </w:pPr>
            <w:r w:rsidRPr="00223A63">
              <w:rPr>
                <w:rFonts w:cs="Times New Roman"/>
              </w:rPr>
              <w:t>K101E</w:t>
            </w:r>
          </w:p>
        </w:tc>
        <w:tc>
          <w:tcPr>
            <w:tcW w:w="1380" w:type="dxa"/>
          </w:tcPr>
          <w:p w14:paraId="26328F27" w14:textId="77777777" w:rsidR="00727002" w:rsidRPr="00223A63" w:rsidRDefault="00727002" w:rsidP="00B22A14">
            <w:pPr>
              <w:rPr>
                <w:rFonts w:cs="Times New Roman"/>
              </w:rPr>
            </w:pPr>
            <w:r w:rsidRPr="00223A63">
              <w:rPr>
                <w:rFonts w:cs="Times New Roman"/>
              </w:rPr>
              <w:t>3</w:t>
            </w:r>
          </w:p>
        </w:tc>
        <w:tc>
          <w:tcPr>
            <w:tcW w:w="1423" w:type="dxa"/>
          </w:tcPr>
          <w:p w14:paraId="7CAAA3BB" w14:textId="77777777" w:rsidR="00727002" w:rsidRPr="00223A63" w:rsidRDefault="00727002" w:rsidP="00B22A14">
            <w:pPr>
              <w:rPr>
                <w:rFonts w:cs="Times New Roman"/>
              </w:rPr>
            </w:pPr>
            <w:r w:rsidRPr="00223A63">
              <w:rPr>
                <w:rFonts w:cs="Times New Roman"/>
              </w:rPr>
              <w:t>(16 %)</w:t>
            </w:r>
          </w:p>
        </w:tc>
        <w:tc>
          <w:tcPr>
            <w:tcW w:w="1457" w:type="dxa"/>
          </w:tcPr>
          <w:p w14:paraId="39583199" w14:textId="77777777" w:rsidR="00727002" w:rsidRPr="00223A63" w:rsidRDefault="00727002" w:rsidP="00B22A14">
            <w:pPr>
              <w:rPr>
                <w:rFonts w:cs="Times New Roman"/>
              </w:rPr>
            </w:pPr>
            <w:r w:rsidRPr="00223A63">
              <w:rPr>
                <w:rFonts w:cs="Times New Roman"/>
              </w:rPr>
              <w:t>3</w:t>
            </w:r>
          </w:p>
        </w:tc>
        <w:tc>
          <w:tcPr>
            <w:tcW w:w="1869" w:type="dxa"/>
          </w:tcPr>
          <w:p w14:paraId="07738D62" w14:textId="77777777" w:rsidR="00727002" w:rsidRPr="00223A63" w:rsidRDefault="00A50D13" w:rsidP="00B22A14">
            <w:pPr>
              <w:rPr>
                <w:rFonts w:cs="Times New Roman"/>
              </w:rPr>
            </w:pPr>
            <w:r w:rsidRPr="00223A63">
              <w:rPr>
                <w:rFonts w:cs="Times New Roman"/>
              </w:rPr>
              <w:t>(10 %)</w:t>
            </w:r>
            <w:r w:rsidRPr="00223A63" w:rsidDel="00A50D13">
              <w:rPr>
                <w:rFonts w:cs="Times New Roman"/>
              </w:rPr>
              <w:t xml:space="preserve"> </w:t>
            </w:r>
          </w:p>
        </w:tc>
      </w:tr>
      <w:tr w:rsidR="00727002" w:rsidRPr="00223A63" w14:paraId="76A4DAA4" w14:textId="77777777" w:rsidTr="00BC47FD">
        <w:tc>
          <w:tcPr>
            <w:tcW w:w="3102" w:type="dxa"/>
          </w:tcPr>
          <w:p w14:paraId="5EE0EFF2" w14:textId="77777777" w:rsidR="00727002" w:rsidRPr="00223A63" w:rsidRDefault="00727002" w:rsidP="00B22A14">
            <w:pPr>
              <w:pStyle w:val="NormalKeep"/>
              <w:rPr>
                <w:rFonts w:cs="Times New Roman"/>
              </w:rPr>
            </w:pPr>
            <w:r w:rsidRPr="00223A63">
              <w:rPr>
                <w:rFonts w:cs="Times New Roman"/>
              </w:rPr>
              <w:t>G190A/S</w:t>
            </w:r>
          </w:p>
        </w:tc>
        <w:tc>
          <w:tcPr>
            <w:tcW w:w="1380" w:type="dxa"/>
          </w:tcPr>
          <w:p w14:paraId="76620EB9" w14:textId="77777777" w:rsidR="00727002" w:rsidRPr="00223A63" w:rsidRDefault="00727002" w:rsidP="00B22A14">
            <w:pPr>
              <w:rPr>
                <w:rFonts w:cs="Times New Roman"/>
              </w:rPr>
            </w:pPr>
            <w:r w:rsidRPr="00223A63">
              <w:rPr>
                <w:rFonts w:cs="Times New Roman"/>
              </w:rPr>
              <w:t>2</w:t>
            </w:r>
          </w:p>
        </w:tc>
        <w:tc>
          <w:tcPr>
            <w:tcW w:w="1423" w:type="dxa"/>
          </w:tcPr>
          <w:p w14:paraId="2ADBBA0E" w14:textId="77777777" w:rsidR="00727002" w:rsidRPr="00223A63" w:rsidRDefault="00727002" w:rsidP="00B22A14">
            <w:pPr>
              <w:rPr>
                <w:rFonts w:cs="Times New Roman"/>
              </w:rPr>
            </w:pPr>
            <w:r w:rsidRPr="00223A63">
              <w:rPr>
                <w:rFonts w:cs="Times New Roman"/>
              </w:rPr>
              <w:t>(10,5 %)</w:t>
            </w:r>
          </w:p>
        </w:tc>
        <w:tc>
          <w:tcPr>
            <w:tcW w:w="1457" w:type="dxa"/>
          </w:tcPr>
          <w:p w14:paraId="4A7D85D3" w14:textId="77777777" w:rsidR="00727002" w:rsidRPr="00223A63" w:rsidRDefault="00727002" w:rsidP="00B22A14">
            <w:pPr>
              <w:rPr>
                <w:rFonts w:cs="Times New Roman"/>
              </w:rPr>
            </w:pPr>
            <w:r w:rsidRPr="00223A63">
              <w:rPr>
                <w:rFonts w:cs="Times New Roman"/>
              </w:rPr>
              <w:t>4</w:t>
            </w:r>
          </w:p>
        </w:tc>
        <w:tc>
          <w:tcPr>
            <w:tcW w:w="1869" w:type="dxa"/>
          </w:tcPr>
          <w:p w14:paraId="4C83C838" w14:textId="77777777" w:rsidR="00727002" w:rsidRPr="00223A63" w:rsidRDefault="00A50D13" w:rsidP="00B22A14">
            <w:pPr>
              <w:rPr>
                <w:rFonts w:cs="Times New Roman"/>
              </w:rPr>
            </w:pPr>
            <w:r w:rsidRPr="00223A63">
              <w:rPr>
                <w:rFonts w:cs="Times New Roman"/>
              </w:rPr>
              <w:t>(14 %)</w:t>
            </w:r>
            <w:r w:rsidRPr="00223A63" w:rsidDel="00A50D13">
              <w:rPr>
                <w:rFonts w:cs="Times New Roman"/>
              </w:rPr>
              <w:t xml:space="preserve"> </w:t>
            </w:r>
          </w:p>
        </w:tc>
      </w:tr>
      <w:tr w:rsidR="00727002" w:rsidRPr="00223A63" w14:paraId="3CE5FAEC" w14:textId="77777777" w:rsidTr="00BC47FD">
        <w:tc>
          <w:tcPr>
            <w:tcW w:w="3102" w:type="dxa"/>
          </w:tcPr>
          <w:p w14:paraId="2D64BEAA" w14:textId="77777777" w:rsidR="00727002" w:rsidRPr="00223A63" w:rsidRDefault="00727002" w:rsidP="00B22A14">
            <w:pPr>
              <w:pStyle w:val="NormalKeep"/>
              <w:rPr>
                <w:rFonts w:cs="Times New Roman"/>
              </w:rPr>
            </w:pPr>
            <w:r w:rsidRPr="00223A63">
              <w:rPr>
                <w:rFonts w:cs="Times New Roman"/>
              </w:rPr>
              <w:t>Y188C/H</w:t>
            </w:r>
          </w:p>
        </w:tc>
        <w:tc>
          <w:tcPr>
            <w:tcW w:w="1380" w:type="dxa"/>
          </w:tcPr>
          <w:p w14:paraId="0CF3479E" w14:textId="77777777" w:rsidR="00727002" w:rsidRPr="00223A63" w:rsidRDefault="00727002" w:rsidP="00B22A14">
            <w:pPr>
              <w:rPr>
                <w:rFonts w:cs="Times New Roman"/>
              </w:rPr>
            </w:pPr>
            <w:r w:rsidRPr="00223A63">
              <w:rPr>
                <w:rFonts w:cs="Times New Roman"/>
              </w:rPr>
              <w:t>1</w:t>
            </w:r>
          </w:p>
        </w:tc>
        <w:tc>
          <w:tcPr>
            <w:tcW w:w="1423" w:type="dxa"/>
          </w:tcPr>
          <w:p w14:paraId="6C0F334A" w14:textId="77777777" w:rsidR="00727002" w:rsidRPr="00223A63" w:rsidRDefault="00727002" w:rsidP="00B22A14">
            <w:pPr>
              <w:rPr>
                <w:rFonts w:cs="Times New Roman"/>
              </w:rPr>
            </w:pPr>
            <w:r w:rsidRPr="00223A63">
              <w:rPr>
                <w:rFonts w:cs="Times New Roman"/>
              </w:rPr>
              <w:t>(5 %)</w:t>
            </w:r>
          </w:p>
        </w:tc>
        <w:tc>
          <w:tcPr>
            <w:tcW w:w="1457" w:type="dxa"/>
          </w:tcPr>
          <w:p w14:paraId="1E2F953F" w14:textId="77777777" w:rsidR="00727002" w:rsidRPr="00223A63" w:rsidRDefault="00727002" w:rsidP="00B22A14">
            <w:pPr>
              <w:rPr>
                <w:rFonts w:cs="Times New Roman"/>
              </w:rPr>
            </w:pPr>
            <w:r w:rsidRPr="00223A63">
              <w:rPr>
                <w:rFonts w:cs="Times New Roman"/>
              </w:rPr>
              <w:t>2</w:t>
            </w:r>
          </w:p>
        </w:tc>
        <w:tc>
          <w:tcPr>
            <w:tcW w:w="1869" w:type="dxa"/>
          </w:tcPr>
          <w:p w14:paraId="227D5300" w14:textId="77777777" w:rsidR="00727002" w:rsidRPr="00223A63" w:rsidRDefault="00A50D13" w:rsidP="00B22A14">
            <w:pPr>
              <w:rPr>
                <w:rFonts w:cs="Times New Roman"/>
              </w:rPr>
            </w:pPr>
            <w:r w:rsidRPr="00223A63">
              <w:rPr>
                <w:rFonts w:cs="Times New Roman"/>
              </w:rPr>
              <w:t>(7 %)</w:t>
            </w:r>
            <w:r w:rsidRPr="00223A63" w:rsidDel="00A50D13">
              <w:rPr>
                <w:rFonts w:cs="Times New Roman"/>
              </w:rPr>
              <w:t xml:space="preserve"> </w:t>
            </w:r>
          </w:p>
        </w:tc>
      </w:tr>
      <w:tr w:rsidR="00727002" w:rsidRPr="00223A63" w14:paraId="4743810A" w14:textId="77777777" w:rsidTr="00BC47FD">
        <w:tc>
          <w:tcPr>
            <w:tcW w:w="3102" w:type="dxa"/>
          </w:tcPr>
          <w:p w14:paraId="5DD7F3FE" w14:textId="77777777" w:rsidR="00727002" w:rsidRPr="00223A63" w:rsidRDefault="00727002" w:rsidP="00B22A14">
            <w:pPr>
              <w:pStyle w:val="NormalKeep"/>
              <w:rPr>
                <w:rFonts w:cs="Times New Roman"/>
              </w:rPr>
            </w:pPr>
            <w:r w:rsidRPr="00223A63">
              <w:rPr>
                <w:rFonts w:cs="Times New Roman"/>
              </w:rPr>
              <w:t>V108I</w:t>
            </w:r>
          </w:p>
        </w:tc>
        <w:tc>
          <w:tcPr>
            <w:tcW w:w="1380" w:type="dxa"/>
          </w:tcPr>
          <w:p w14:paraId="40B84352" w14:textId="77777777" w:rsidR="00727002" w:rsidRPr="00223A63" w:rsidRDefault="00727002" w:rsidP="00B22A14">
            <w:pPr>
              <w:rPr>
                <w:rFonts w:cs="Times New Roman"/>
              </w:rPr>
            </w:pPr>
            <w:r w:rsidRPr="00223A63">
              <w:rPr>
                <w:rFonts w:cs="Times New Roman"/>
              </w:rPr>
              <w:t>1</w:t>
            </w:r>
          </w:p>
        </w:tc>
        <w:tc>
          <w:tcPr>
            <w:tcW w:w="1423" w:type="dxa"/>
          </w:tcPr>
          <w:p w14:paraId="77FB77C7" w14:textId="77777777" w:rsidR="00727002" w:rsidRPr="00223A63" w:rsidRDefault="00727002" w:rsidP="00B22A14">
            <w:pPr>
              <w:rPr>
                <w:rFonts w:cs="Times New Roman"/>
              </w:rPr>
            </w:pPr>
            <w:r w:rsidRPr="00223A63">
              <w:rPr>
                <w:rFonts w:cs="Times New Roman"/>
              </w:rPr>
              <w:t>(5 %)</w:t>
            </w:r>
          </w:p>
        </w:tc>
        <w:tc>
          <w:tcPr>
            <w:tcW w:w="1457" w:type="dxa"/>
          </w:tcPr>
          <w:p w14:paraId="052F0914" w14:textId="77777777" w:rsidR="00727002" w:rsidRPr="00223A63" w:rsidRDefault="00727002" w:rsidP="00B22A14">
            <w:pPr>
              <w:rPr>
                <w:rFonts w:cs="Times New Roman"/>
              </w:rPr>
            </w:pPr>
            <w:r w:rsidRPr="00223A63">
              <w:rPr>
                <w:rFonts w:cs="Times New Roman"/>
              </w:rPr>
              <w:t>1</w:t>
            </w:r>
          </w:p>
        </w:tc>
        <w:tc>
          <w:tcPr>
            <w:tcW w:w="1869" w:type="dxa"/>
          </w:tcPr>
          <w:p w14:paraId="787BFA70" w14:textId="77777777" w:rsidR="00727002" w:rsidRPr="00223A63" w:rsidRDefault="00A50D13" w:rsidP="00B22A14">
            <w:pPr>
              <w:rPr>
                <w:rFonts w:cs="Times New Roman"/>
              </w:rPr>
            </w:pPr>
            <w:r w:rsidRPr="00223A63">
              <w:rPr>
                <w:rFonts w:cs="Times New Roman"/>
              </w:rPr>
              <w:t>(3 %)</w:t>
            </w:r>
            <w:r w:rsidRPr="00223A63" w:rsidDel="00A50D13">
              <w:rPr>
                <w:rFonts w:cs="Times New Roman"/>
              </w:rPr>
              <w:t xml:space="preserve"> </w:t>
            </w:r>
          </w:p>
        </w:tc>
      </w:tr>
      <w:tr w:rsidR="00727002" w:rsidRPr="00223A63" w14:paraId="698FF909" w14:textId="77777777" w:rsidTr="00BC47FD">
        <w:tc>
          <w:tcPr>
            <w:tcW w:w="3102" w:type="dxa"/>
          </w:tcPr>
          <w:p w14:paraId="03BA3B45" w14:textId="77777777" w:rsidR="00727002" w:rsidRPr="00223A63" w:rsidRDefault="00727002" w:rsidP="00B22A14">
            <w:pPr>
              <w:rPr>
                <w:rFonts w:cs="Times New Roman"/>
              </w:rPr>
            </w:pPr>
            <w:r w:rsidRPr="00223A63">
              <w:rPr>
                <w:rFonts w:cs="Times New Roman"/>
              </w:rPr>
              <w:t>P225H</w:t>
            </w:r>
          </w:p>
        </w:tc>
        <w:tc>
          <w:tcPr>
            <w:tcW w:w="1380" w:type="dxa"/>
          </w:tcPr>
          <w:p w14:paraId="1A80895B" w14:textId="77777777" w:rsidR="00727002" w:rsidRPr="00223A63" w:rsidRDefault="00727002" w:rsidP="00B22A14">
            <w:pPr>
              <w:rPr>
                <w:rFonts w:cs="Times New Roman"/>
              </w:rPr>
            </w:pPr>
            <w:r w:rsidRPr="00223A63">
              <w:rPr>
                <w:rFonts w:cs="Times New Roman"/>
              </w:rPr>
              <w:t>0</w:t>
            </w:r>
          </w:p>
        </w:tc>
        <w:tc>
          <w:tcPr>
            <w:tcW w:w="1423" w:type="dxa"/>
          </w:tcPr>
          <w:p w14:paraId="50221FE1" w14:textId="77777777" w:rsidR="00727002" w:rsidRPr="00223A63" w:rsidRDefault="00727002" w:rsidP="00B22A14">
            <w:pPr>
              <w:rPr>
                <w:rFonts w:cs="Times New Roman"/>
              </w:rPr>
            </w:pPr>
          </w:p>
        </w:tc>
        <w:tc>
          <w:tcPr>
            <w:tcW w:w="1457" w:type="dxa"/>
          </w:tcPr>
          <w:p w14:paraId="482DE0F1" w14:textId="77777777" w:rsidR="00727002" w:rsidRPr="00223A63" w:rsidRDefault="00727002" w:rsidP="00B22A14">
            <w:pPr>
              <w:rPr>
                <w:rFonts w:cs="Times New Roman"/>
              </w:rPr>
            </w:pPr>
            <w:r w:rsidRPr="00223A63">
              <w:rPr>
                <w:rFonts w:cs="Times New Roman"/>
              </w:rPr>
              <w:t>2</w:t>
            </w:r>
          </w:p>
        </w:tc>
        <w:tc>
          <w:tcPr>
            <w:tcW w:w="1869" w:type="dxa"/>
          </w:tcPr>
          <w:p w14:paraId="231B4E1A" w14:textId="77777777" w:rsidR="00727002" w:rsidRPr="00223A63" w:rsidRDefault="00A50D13" w:rsidP="00B22A14">
            <w:pPr>
              <w:rPr>
                <w:rFonts w:cs="Times New Roman"/>
              </w:rPr>
            </w:pPr>
            <w:r w:rsidRPr="00223A63">
              <w:rPr>
                <w:rFonts w:cs="Times New Roman"/>
              </w:rPr>
              <w:t>(7 %)</w:t>
            </w:r>
            <w:r w:rsidRPr="00223A63" w:rsidDel="00A50D13">
              <w:rPr>
                <w:rFonts w:cs="Times New Roman"/>
              </w:rPr>
              <w:t xml:space="preserve"> </w:t>
            </w:r>
          </w:p>
        </w:tc>
      </w:tr>
      <w:tr w:rsidR="00727002" w:rsidRPr="00223A63" w14:paraId="0747AE4C" w14:textId="77777777" w:rsidTr="00BC47FD">
        <w:tc>
          <w:tcPr>
            <w:tcW w:w="3102" w:type="dxa"/>
          </w:tcPr>
          <w:p w14:paraId="5351B3F2" w14:textId="77777777" w:rsidR="00727002" w:rsidRPr="00223A63" w:rsidRDefault="00727002" w:rsidP="00B22A14">
            <w:pPr>
              <w:rPr>
                <w:rFonts w:cs="Times New Roman"/>
              </w:rPr>
            </w:pPr>
            <w:r w:rsidRPr="00223A63">
              <w:rPr>
                <w:rFonts w:cs="Times New Roman"/>
              </w:rPr>
              <w:t>M184V/I</w:t>
            </w:r>
          </w:p>
        </w:tc>
        <w:tc>
          <w:tcPr>
            <w:tcW w:w="1380" w:type="dxa"/>
          </w:tcPr>
          <w:p w14:paraId="0071376A" w14:textId="77777777" w:rsidR="00727002" w:rsidRPr="00223A63" w:rsidRDefault="00727002" w:rsidP="00B22A14">
            <w:pPr>
              <w:rPr>
                <w:rFonts w:cs="Times New Roman"/>
              </w:rPr>
            </w:pPr>
            <w:r w:rsidRPr="00223A63">
              <w:rPr>
                <w:rFonts w:cs="Times New Roman"/>
              </w:rPr>
              <w:t>2</w:t>
            </w:r>
          </w:p>
        </w:tc>
        <w:tc>
          <w:tcPr>
            <w:tcW w:w="1423" w:type="dxa"/>
          </w:tcPr>
          <w:p w14:paraId="12679196" w14:textId="77777777" w:rsidR="00727002" w:rsidRPr="00223A63" w:rsidRDefault="00727002" w:rsidP="00B22A14">
            <w:pPr>
              <w:rPr>
                <w:rFonts w:cs="Times New Roman"/>
              </w:rPr>
            </w:pPr>
            <w:r w:rsidRPr="00223A63">
              <w:rPr>
                <w:rFonts w:cs="Times New Roman"/>
              </w:rPr>
              <w:t>(10,5 %)</w:t>
            </w:r>
          </w:p>
        </w:tc>
        <w:tc>
          <w:tcPr>
            <w:tcW w:w="1457" w:type="dxa"/>
          </w:tcPr>
          <w:p w14:paraId="2A48E430" w14:textId="77777777" w:rsidR="00727002" w:rsidRPr="00223A63" w:rsidRDefault="00727002" w:rsidP="00B22A14">
            <w:pPr>
              <w:rPr>
                <w:rFonts w:cs="Times New Roman"/>
              </w:rPr>
            </w:pPr>
            <w:r w:rsidRPr="00223A63">
              <w:rPr>
                <w:rFonts w:cs="Times New Roman"/>
              </w:rPr>
              <w:t>10*</w:t>
            </w:r>
          </w:p>
        </w:tc>
        <w:tc>
          <w:tcPr>
            <w:tcW w:w="1869" w:type="dxa"/>
          </w:tcPr>
          <w:p w14:paraId="4966C95C" w14:textId="77777777" w:rsidR="00727002" w:rsidRPr="00223A63" w:rsidRDefault="00727002" w:rsidP="00B22A14">
            <w:pPr>
              <w:rPr>
                <w:rFonts w:cs="Times New Roman"/>
              </w:rPr>
            </w:pPr>
            <w:r w:rsidRPr="00223A63">
              <w:rPr>
                <w:rFonts w:cs="Times New Roman"/>
              </w:rPr>
              <w:t>(34,5 %)</w:t>
            </w:r>
          </w:p>
        </w:tc>
      </w:tr>
      <w:tr w:rsidR="00727002" w:rsidRPr="00223A63" w14:paraId="55B8058D" w14:textId="77777777" w:rsidTr="00BC47FD">
        <w:tc>
          <w:tcPr>
            <w:tcW w:w="3102" w:type="dxa"/>
          </w:tcPr>
          <w:p w14:paraId="63F64990" w14:textId="77777777" w:rsidR="00727002" w:rsidRPr="00223A63" w:rsidRDefault="00727002" w:rsidP="00B22A14">
            <w:pPr>
              <w:rPr>
                <w:rFonts w:cs="Times New Roman"/>
              </w:rPr>
            </w:pPr>
            <w:r w:rsidRPr="00223A63">
              <w:rPr>
                <w:rFonts w:cs="Times New Roman"/>
              </w:rPr>
              <w:t>K65R</w:t>
            </w:r>
          </w:p>
        </w:tc>
        <w:tc>
          <w:tcPr>
            <w:tcW w:w="1380" w:type="dxa"/>
          </w:tcPr>
          <w:p w14:paraId="7A70FCBD" w14:textId="77777777" w:rsidR="00727002" w:rsidRPr="00223A63" w:rsidRDefault="00727002" w:rsidP="00B22A14">
            <w:pPr>
              <w:rPr>
                <w:rFonts w:cs="Times New Roman"/>
              </w:rPr>
            </w:pPr>
            <w:r w:rsidRPr="00223A63">
              <w:rPr>
                <w:rFonts w:cs="Times New Roman"/>
              </w:rPr>
              <w:t>0</w:t>
            </w:r>
          </w:p>
        </w:tc>
        <w:tc>
          <w:tcPr>
            <w:tcW w:w="1423" w:type="dxa"/>
          </w:tcPr>
          <w:p w14:paraId="5B9CE049" w14:textId="77777777" w:rsidR="00727002" w:rsidRPr="00223A63" w:rsidRDefault="00727002" w:rsidP="00B22A14">
            <w:pPr>
              <w:rPr>
                <w:rFonts w:cs="Times New Roman"/>
              </w:rPr>
            </w:pPr>
          </w:p>
        </w:tc>
        <w:tc>
          <w:tcPr>
            <w:tcW w:w="1457" w:type="dxa"/>
          </w:tcPr>
          <w:p w14:paraId="2C5533A7" w14:textId="77777777" w:rsidR="00727002" w:rsidRPr="00223A63" w:rsidRDefault="00727002" w:rsidP="00B22A14">
            <w:pPr>
              <w:rPr>
                <w:rFonts w:cs="Times New Roman"/>
              </w:rPr>
            </w:pPr>
            <w:r w:rsidRPr="00223A63">
              <w:rPr>
                <w:rFonts w:cs="Times New Roman"/>
              </w:rPr>
              <w:t>0</w:t>
            </w:r>
          </w:p>
        </w:tc>
        <w:tc>
          <w:tcPr>
            <w:tcW w:w="1869" w:type="dxa"/>
          </w:tcPr>
          <w:p w14:paraId="5BAB4D0E" w14:textId="77777777" w:rsidR="00727002" w:rsidRPr="00223A63" w:rsidRDefault="00727002" w:rsidP="00B22A14">
            <w:pPr>
              <w:rPr>
                <w:rFonts w:cs="Times New Roman"/>
              </w:rPr>
            </w:pPr>
          </w:p>
        </w:tc>
      </w:tr>
      <w:tr w:rsidR="00727002" w:rsidRPr="00223A63" w14:paraId="56535737" w14:textId="77777777" w:rsidTr="00BC47FD">
        <w:tc>
          <w:tcPr>
            <w:tcW w:w="3102" w:type="dxa"/>
          </w:tcPr>
          <w:p w14:paraId="0FB9C88B" w14:textId="77777777" w:rsidR="00727002" w:rsidRPr="00223A63" w:rsidRDefault="00727002" w:rsidP="00B22A14">
            <w:pPr>
              <w:pStyle w:val="NormalKeep"/>
              <w:rPr>
                <w:rFonts w:cs="Times New Roman"/>
              </w:rPr>
            </w:pPr>
            <w:r w:rsidRPr="00223A63">
              <w:rPr>
                <w:rFonts w:cs="Times New Roman"/>
              </w:rPr>
              <w:t>K70E</w:t>
            </w:r>
          </w:p>
        </w:tc>
        <w:tc>
          <w:tcPr>
            <w:tcW w:w="1380" w:type="dxa"/>
          </w:tcPr>
          <w:p w14:paraId="654F3990" w14:textId="77777777" w:rsidR="00727002" w:rsidRPr="00223A63" w:rsidRDefault="00727002" w:rsidP="00B22A14">
            <w:pPr>
              <w:rPr>
                <w:rFonts w:cs="Times New Roman"/>
              </w:rPr>
            </w:pPr>
            <w:r w:rsidRPr="00223A63">
              <w:rPr>
                <w:rFonts w:cs="Times New Roman"/>
              </w:rPr>
              <w:t>0</w:t>
            </w:r>
          </w:p>
        </w:tc>
        <w:tc>
          <w:tcPr>
            <w:tcW w:w="1423" w:type="dxa"/>
          </w:tcPr>
          <w:p w14:paraId="2B602494" w14:textId="77777777" w:rsidR="00727002" w:rsidRPr="00223A63" w:rsidRDefault="00727002" w:rsidP="00B22A14">
            <w:pPr>
              <w:rPr>
                <w:rFonts w:cs="Times New Roman"/>
              </w:rPr>
            </w:pPr>
          </w:p>
        </w:tc>
        <w:tc>
          <w:tcPr>
            <w:tcW w:w="1457" w:type="dxa"/>
          </w:tcPr>
          <w:p w14:paraId="2267FE62" w14:textId="77777777" w:rsidR="00727002" w:rsidRPr="00223A63" w:rsidRDefault="00727002" w:rsidP="00B22A14">
            <w:pPr>
              <w:rPr>
                <w:rFonts w:cs="Times New Roman"/>
              </w:rPr>
            </w:pPr>
            <w:r w:rsidRPr="00223A63">
              <w:rPr>
                <w:rFonts w:cs="Times New Roman"/>
              </w:rPr>
              <w:t>0</w:t>
            </w:r>
          </w:p>
        </w:tc>
        <w:tc>
          <w:tcPr>
            <w:tcW w:w="1869" w:type="dxa"/>
          </w:tcPr>
          <w:p w14:paraId="0A96CD6C" w14:textId="77777777" w:rsidR="00727002" w:rsidRPr="00223A63" w:rsidRDefault="00727002" w:rsidP="00B22A14">
            <w:pPr>
              <w:rPr>
                <w:rFonts w:cs="Times New Roman"/>
              </w:rPr>
            </w:pPr>
          </w:p>
        </w:tc>
      </w:tr>
      <w:tr w:rsidR="00727002" w:rsidRPr="00223A63" w14:paraId="292EB3B3" w14:textId="77777777" w:rsidTr="00BC47FD">
        <w:tc>
          <w:tcPr>
            <w:tcW w:w="3102" w:type="dxa"/>
          </w:tcPr>
          <w:p w14:paraId="5645AE8C" w14:textId="77777777" w:rsidR="00727002" w:rsidRPr="00223A63" w:rsidRDefault="00727002" w:rsidP="00B22A14">
            <w:pPr>
              <w:rPr>
                <w:rFonts w:cs="Times New Roman"/>
              </w:rPr>
            </w:pPr>
            <w:r w:rsidRPr="00223A63">
              <w:rPr>
                <w:rFonts w:cs="Times New Roman"/>
              </w:rPr>
              <w:t>TAMs</w:t>
            </w:r>
            <w:r w:rsidRPr="00223A63">
              <w:rPr>
                <w:rStyle w:val="Superscript"/>
                <w:rFonts w:cs="Times New Roman"/>
              </w:rPr>
              <w:t>2</w:t>
            </w:r>
          </w:p>
        </w:tc>
        <w:tc>
          <w:tcPr>
            <w:tcW w:w="1380" w:type="dxa"/>
          </w:tcPr>
          <w:p w14:paraId="4A461B55" w14:textId="77777777" w:rsidR="00727002" w:rsidRPr="00223A63" w:rsidRDefault="00727002" w:rsidP="00B22A14">
            <w:pPr>
              <w:rPr>
                <w:rFonts w:cs="Times New Roman"/>
              </w:rPr>
            </w:pPr>
            <w:r w:rsidRPr="00223A63">
              <w:rPr>
                <w:rFonts w:cs="Times New Roman"/>
              </w:rPr>
              <w:t>0</w:t>
            </w:r>
          </w:p>
        </w:tc>
        <w:tc>
          <w:tcPr>
            <w:tcW w:w="1423" w:type="dxa"/>
          </w:tcPr>
          <w:p w14:paraId="7E9369FC" w14:textId="77777777" w:rsidR="00727002" w:rsidRPr="00223A63" w:rsidRDefault="00727002" w:rsidP="00B22A14">
            <w:pPr>
              <w:rPr>
                <w:rFonts w:cs="Times New Roman"/>
              </w:rPr>
            </w:pPr>
          </w:p>
        </w:tc>
        <w:tc>
          <w:tcPr>
            <w:tcW w:w="1457" w:type="dxa"/>
          </w:tcPr>
          <w:p w14:paraId="7855EE24" w14:textId="77777777" w:rsidR="00727002" w:rsidRPr="00223A63" w:rsidRDefault="00727002" w:rsidP="00B22A14">
            <w:pPr>
              <w:rPr>
                <w:rFonts w:cs="Times New Roman"/>
              </w:rPr>
            </w:pPr>
            <w:r w:rsidRPr="00223A63">
              <w:rPr>
                <w:rFonts w:cs="Times New Roman"/>
              </w:rPr>
              <w:t>2</w:t>
            </w:r>
          </w:p>
        </w:tc>
        <w:tc>
          <w:tcPr>
            <w:tcW w:w="1869" w:type="dxa"/>
          </w:tcPr>
          <w:p w14:paraId="139DD630" w14:textId="77777777" w:rsidR="00727002" w:rsidRPr="00223A63" w:rsidRDefault="00727002" w:rsidP="00B22A14">
            <w:pPr>
              <w:rPr>
                <w:rFonts w:cs="Times New Roman"/>
              </w:rPr>
            </w:pPr>
            <w:r w:rsidRPr="00223A63">
              <w:rPr>
                <w:rFonts w:cs="Times New Roman"/>
              </w:rPr>
              <w:t>(7 %)</w:t>
            </w:r>
          </w:p>
        </w:tc>
      </w:tr>
    </w:tbl>
    <w:p w14:paraId="7FB09FB5" w14:textId="77777777" w:rsidR="00727002" w:rsidRPr="00223A63" w:rsidRDefault="00727002" w:rsidP="00B22A14">
      <w:pPr>
        <w:pStyle w:val="TableFootnote"/>
        <w:rPr>
          <w:rFonts w:cs="Times New Roman"/>
        </w:rPr>
      </w:pPr>
      <w:r w:rsidRPr="00223A63">
        <w:rPr>
          <w:rFonts w:cs="Times New Roman"/>
        </w:rPr>
        <w:t>*</w:t>
      </w:r>
      <w:r w:rsidRPr="00223A63">
        <w:rPr>
          <w:rFonts w:cs="Times New Roman"/>
        </w:rPr>
        <w:tab/>
        <w:t>p-värde &lt; 0,05, Fisher’s Exact Test vid jämförelse mellan efavirenz + emtricitabin + tenofovirdisoproxil-gruppen och efavirenz + lamivudin/zidovudin-gruppen hos alla patienter.</w:t>
      </w:r>
    </w:p>
    <w:p w14:paraId="35EBE01C" w14:textId="77777777" w:rsidR="00727002" w:rsidRPr="00223A63" w:rsidRDefault="00727002" w:rsidP="00B22A14">
      <w:pPr>
        <w:pStyle w:val="TableFootnote"/>
        <w:keepNext/>
        <w:rPr>
          <w:rFonts w:cs="Times New Roman"/>
        </w:rPr>
      </w:pPr>
      <w:r w:rsidRPr="00223A63">
        <w:rPr>
          <w:rStyle w:val="Superscript"/>
          <w:rFonts w:cs="Times New Roman"/>
        </w:rPr>
        <w:t>1</w:t>
      </w:r>
      <w:r w:rsidRPr="00223A63">
        <w:rPr>
          <w:rFonts w:cs="Times New Roman"/>
        </w:rPr>
        <w:tab/>
        <w:t>Andra efavirenzresistenta mutationer inklusive A98G (n=1), K103E (n=1), V179D (n=1) och M230L (n=1).</w:t>
      </w:r>
    </w:p>
    <w:p w14:paraId="350167AB" w14:textId="77777777" w:rsidR="00727002" w:rsidRPr="00223A63" w:rsidRDefault="00727002" w:rsidP="00B22A14">
      <w:pPr>
        <w:pStyle w:val="TableFootnote"/>
        <w:rPr>
          <w:rFonts w:cs="Times New Roman"/>
        </w:rPr>
      </w:pPr>
      <w:r w:rsidRPr="00223A63">
        <w:rPr>
          <w:rStyle w:val="Superscript"/>
          <w:rFonts w:cs="Times New Roman"/>
        </w:rPr>
        <w:t>2</w:t>
      </w:r>
      <w:r w:rsidRPr="00223A63">
        <w:rPr>
          <w:rFonts w:cs="Times New Roman"/>
        </w:rPr>
        <w:tab/>
        <w:t>Tymidinanalog-relaterade mutationer inklusive D67N (n=1) och K70R (n=1).</w:t>
      </w:r>
    </w:p>
    <w:p w14:paraId="11F2C844" w14:textId="77777777" w:rsidR="00727002" w:rsidRPr="00223A63" w:rsidRDefault="00727002" w:rsidP="00B22A14">
      <w:pPr>
        <w:rPr>
          <w:rFonts w:cs="Times New Roman"/>
        </w:rPr>
      </w:pPr>
    </w:p>
    <w:p w14:paraId="29F99493" w14:textId="77777777" w:rsidR="00727002" w:rsidRPr="00223A63" w:rsidRDefault="00727002" w:rsidP="00B22A14">
      <w:pPr>
        <w:rPr>
          <w:rFonts w:cs="Times New Roman"/>
        </w:rPr>
      </w:pPr>
      <w:r w:rsidRPr="00223A63">
        <w:rPr>
          <w:rFonts w:cs="Times New Roman"/>
        </w:rPr>
        <w:t>I en öppen förlängningsstudie av GS-01-934, i vilken patienter fick efavirenz/emtricitabin/tenofovirdisoproxil på fastande mage, sågs ytterligare tre fall av resistens. Alla tre patienter fick en fast doskombination av lamivudin och zidovudin och efavirenz i 144 veckor och övergick därefter till efavirenz/emtricitabin/tenofovirdisoproxil. Två patienter med bekräftad virologisk reboundeffekt utvecklade substitioner associerade med resistens mot efavirenz (NNRTI), däribland de omvända transkriptassubstitutionerna K103N, V106V/I/M och Y188Y/C, vid vecka</w:t>
      </w:r>
      <w:r w:rsidR="002E0025" w:rsidRPr="00223A63">
        <w:rPr>
          <w:rFonts w:cs="Times New Roman"/>
        </w:rPr>
        <w:t> </w:t>
      </w:r>
      <w:r w:rsidRPr="00223A63">
        <w:rPr>
          <w:rFonts w:cs="Times New Roman"/>
        </w:rPr>
        <w:t>240 (96</w:t>
      </w:r>
      <w:r w:rsidR="002E0025" w:rsidRPr="00223A63">
        <w:rPr>
          <w:rFonts w:cs="Times New Roman"/>
        </w:rPr>
        <w:t> </w:t>
      </w:r>
      <w:r w:rsidRPr="00223A63">
        <w:rPr>
          <w:rFonts w:cs="Times New Roman"/>
        </w:rPr>
        <w:t>veckor på efavirenz/emtricitabin/tenofovirdisoproxil) och vecka 204 (60 veckor på efavirenz/emtricitabin/tenofovirdisoproxil). En tredje patient hade befintliga substitutioner associerade med resistens mot efavirenz (NNRTI) och den omvända transkriptassubsitutionen M184V som är associerad med resistens mot emtricitabin när förlängningsfasen med efavirenz/emtricitabin/tenofovirdisoproxil påbörjades och upplevde ett suboptimalt virologiskt svar, och utvecklade de NRTI-resistensassocierade subsitutionerna K65K/R, S68N och K70K/E vid vecka</w:t>
      </w:r>
      <w:r w:rsidR="002E0025" w:rsidRPr="00223A63">
        <w:rPr>
          <w:rFonts w:cs="Times New Roman"/>
        </w:rPr>
        <w:t> </w:t>
      </w:r>
      <w:r w:rsidRPr="00223A63">
        <w:rPr>
          <w:rFonts w:cs="Times New Roman"/>
        </w:rPr>
        <w:t>180 (36</w:t>
      </w:r>
      <w:r w:rsidR="002E0025" w:rsidRPr="00223A63">
        <w:rPr>
          <w:rFonts w:cs="Times New Roman"/>
        </w:rPr>
        <w:t> </w:t>
      </w:r>
      <w:r w:rsidRPr="00223A63">
        <w:rPr>
          <w:rFonts w:cs="Times New Roman"/>
        </w:rPr>
        <w:t>veckor på efavirenz/emtricitabin/tenofovirdisoproxil).</w:t>
      </w:r>
    </w:p>
    <w:p w14:paraId="66C583E5" w14:textId="77777777" w:rsidR="00727002" w:rsidRPr="00223A63" w:rsidRDefault="00727002" w:rsidP="00B22A14">
      <w:pPr>
        <w:rPr>
          <w:rFonts w:cs="Times New Roman"/>
        </w:rPr>
      </w:pPr>
    </w:p>
    <w:p w14:paraId="4261E6BF" w14:textId="77777777" w:rsidR="00727002" w:rsidRPr="00223A63" w:rsidRDefault="00727002" w:rsidP="00B22A14">
      <w:pPr>
        <w:rPr>
          <w:rFonts w:cs="Times New Roman"/>
        </w:rPr>
      </w:pPr>
      <w:r w:rsidRPr="00223A63">
        <w:rPr>
          <w:rFonts w:cs="Times New Roman"/>
        </w:rPr>
        <w:t>För ytterligare information om resistens</w:t>
      </w:r>
      <w:r w:rsidRPr="00223A63">
        <w:rPr>
          <w:rStyle w:val="Emphasis"/>
          <w:rFonts w:cs="Times New Roman"/>
        </w:rPr>
        <w:t xml:space="preserve"> in vivo</w:t>
      </w:r>
      <w:r w:rsidRPr="00223A63">
        <w:rPr>
          <w:rFonts w:cs="Times New Roman"/>
        </w:rPr>
        <w:t xml:space="preserve"> mot de enskilda innehållsämnena, se produktresumén för dessa läkemedel.</w:t>
      </w:r>
    </w:p>
    <w:p w14:paraId="40DDFF35" w14:textId="77777777" w:rsidR="00727002" w:rsidRPr="00223A63" w:rsidRDefault="00727002" w:rsidP="00B22A14">
      <w:pPr>
        <w:rPr>
          <w:rFonts w:cs="Times New Roman"/>
        </w:rPr>
      </w:pPr>
    </w:p>
    <w:p w14:paraId="1F947B95" w14:textId="77777777" w:rsidR="00727002" w:rsidRPr="00223A63" w:rsidRDefault="00727002" w:rsidP="00B22A14">
      <w:pPr>
        <w:pStyle w:val="HeadingUnderlined"/>
        <w:rPr>
          <w:rFonts w:cs="Times New Roman"/>
        </w:rPr>
      </w:pPr>
      <w:r w:rsidRPr="00223A63">
        <w:rPr>
          <w:rFonts w:cs="Times New Roman"/>
        </w:rPr>
        <w:t>Klinisk effekt och säkerhet</w:t>
      </w:r>
    </w:p>
    <w:p w14:paraId="1E55C91D" w14:textId="77777777" w:rsidR="00727002" w:rsidRPr="00223A63" w:rsidRDefault="00727002" w:rsidP="00B22A14">
      <w:pPr>
        <w:pStyle w:val="NormalKeep"/>
        <w:rPr>
          <w:rFonts w:cs="Times New Roman"/>
        </w:rPr>
      </w:pPr>
    </w:p>
    <w:p w14:paraId="5C112A09" w14:textId="77777777" w:rsidR="00727002" w:rsidRPr="00223A63" w:rsidRDefault="00727002" w:rsidP="00B22A14">
      <w:pPr>
        <w:rPr>
          <w:rFonts w:cs="Times New Roman"/>
        </w:rPr>
      </w:pPr>
      <w:r w:rsidRPr="00223A63">
        <w:rPr>
          <w:rFonts w:cs="Times New Roman"/>
        </w:rPr>
        <w:t xml:space="preserve">I en 144 veckor lång öppen, randomiserad klinisk studie (GS-01-934), där hiv1-infekterade patienter som tidigare varit obehandlade med antiretrovirala läkemedel, antingen fick behandling en gång </w:t>
      </w:r>
      <w:r w:rsidRPr="00223A63">
        <w:rPr>
          <w:rFonts w:cs="Times New Roman"/>
        </w:rPr>
        <w:lastRenderedPageBreak/>
        <w:t>dagligen med efavirenz, emtricitabin och tenofovirdisoproxil eller fast doskombination av lamivudin och zidovudin givet två gånger dagligen och efavirenz en gång dagligen (se produktresumén för detta läkemedel). Patienter som slutförde 144-veckorsbehandling med endera behandlingsgruppen i studie GS-01-934 fick möjlighet att fortsätta i en förlängningsstudie med öppen behandling med efavirenz/emtricitabin/tenofovirdisoproxil på fastande mage. Data finns från 286 patienter som övergick till efavirenz/emtricitabin/tenofovirdisoproxil: 160 hade tidigare behandlats med efavirenz, emtricitabin och tenofovirdisoproxil och 126 hade tidigare behandlats med lamivudin/zidovudin och efavirenz. Höga frekvenser av virologisk suppression bibehölls av patienter från båda de initiala behandlingsgrupperna som därefter fick efavirenz/emtricitabin/tenofovirdisoproxil i den öppna förlängningsstudien. Efter 96 veckors behandling med efavirenz/emtricitabin/tenofovirdisoproxil förblev plasmakoncentrationerna hiv1-RNA &lt; 50 kopior/ml hos 82 % av patienterna och &lt; 400 kopior/ml hos 85 % av patienterna (intention to treat analys (ITT), saknas = terapisvikt).</w:t>
      </w:r>
    </w:p>
    <w:p w14:paraId="19868692" w14:textId="77777777" w:rsidR="00727002" w:rsidRPr="00223A63" w:rsidRDefault="00727002" w:rsidP="00B22A14">
      <w:pPr>
        <w:rPr>
          <w:rFonts w:cs="Times New Roman"/>
        </w:rPr>
      </w:pPr>
    </w:p>
    <w:p w14:paraId="58E546B6" w14:textId="77777777" w:rsidR="00727002" w:rsidRPr="00223A63" w:rsidRDefault="00727002" w:rsidP="00B22A14">
      <w:pPr>
        <w:rPr>
          <w:rFonts w:cs="Times New Roman"/>
        </w:rPr>
      </w:pPr>
      <w:r w:rsidRPr="00223A63">
        <w:rPr>
          <w:rFonts w:cs="Times New Roman"/>
        </w:rPr>
        <w:t>Studie AI266073 var en 48 veckor lång randomiserad klinisk studie där hiv-infekterade patienter fick öppen behandling för att jämföra effekten av efavirenz/emtricitabin/tenofovirdisoproxil med antiretroviral behandling bestående av minst två nukleosid eller nukleotid omvända transkriptashämmare (NRTI) tillsammans med en proteashämmare eller icke-nukleosid omvänd transkriptashämmare; emellertid inte en behandling som innehöll alla innehållsämnen i efavirenz/emtricitabin/tenofovirdisoproxil (efavirenz, emtricitabin och tenofovirdisoproxil. Efavirenz/emtricitabine/tenofovirdisoproxil administrerades på fastande mage (se avsnitt 4.2). Patienterna hade aldrig haft virologisk svikt vid tidigare antitretroviral behandling, hade inga kända hiv1 mutationer som visade resistens mot någon av de tre ingående innehållsämnena i efavirenz/emtricitabin/tenofovirdisoproxil, och hade haft virologisk suppression i minst tre månader från studiestart. Patienterna övergick antingen till efavirenz/emtricitabin/tenofovirdisoproxil (N=203) eller fortsatte med sin ursprungliga antiretrovirala behandling (N=97). 48-veckors data visade att höga nivåer av virologisk suppression, jämfört med den ursprungliga behandlingen, bibehölls för de randomiserade patienter som hade övergått till efavirenz/emtricitabin/tenofovirdisoproxil (se tabell 4).</w:t>
      </w:r>
    </w:p>
    <w:p w14:paraId="6ED68C61" w14:textId="77777777" w:rsidR="00727002" w:rsidRPr="00223A63" w:rsidRDefault="00727002" w:rsidP="00B22A14">
      <w:pPr>
        <w:rPr>
          <w:rFonts w:cs="Times New Roman"/>
        </w:rPr>
      </w:pPr>
    </w:p>
    <w:p w14:paraId="37D46464" w14:textId="77777777" w:rsidR="00727002" w:rsidRPr="00223A63" w:rsidRDefault="00727002" w:rsidP="00B22A14">
      <w:pPr>
        <w:pStyle w:val="HeadingStrong"/>
        <w:rPr>
          <w:rFonts w:cs="Times New Roman"/>
        </w:rPr>
      </w:pPr>
      <w:r w:rsidRPr="00223A63">
        <w:rPr>
          <w:rFonts w:cs="Times New Roman"/>
        </w:rPr>
        <w:t>Tabell 4: 48-veckors effektdata från studie AI266073 där efavirenz/emtricitabin/tenofovirdisoproxil administrerades till antiretroviralt kombinationsbehandlade patienter med virologisk suppression</w:t>
      </w:r>
    </w:p>
    <w:p w14:paraId="6A1C339B" w14:textId="77777777" w:rsidR="00727002" w:rsidRPr="00223A63" w:rsidRDefault="00727002" w:rsidP="00B22A14">
      <w:pPr>
        <w:pStyle w:val="NormalKeep"/>
        <w:rPr>
          <w:rFonts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1250"/>
        <w:gridCol w:w="2709"/>
        <w:gridCol w:w="1843"/>
        <w:gridCol w:w="3251"/>
      </w:tblGrid>
      <w:tr w:rsidR="00727002" w:rsidRPr="00223A63" w14:paraId="3C54094C" w14:textId="77777777" w:rsidTr="00AE6912">
        <w:trPr>
          <w:cantSplit/>
        </w:trPr>
        <w:tc>
          <w:tcPr>
            <w:tcW w:w="1250" w:type="dxa"/>
            <w:shd w:val="clear" w:color="auto" w:fill="auto"/>
          </w:tcPr>
          <w:p w14:paraId="56F4B4FF" w14:textId="77777777" w:rsidR="00727002" w:rsidRPr="00223A63" w:rsidRDefault="00727002" w:rsidP="00B22A14">
            <w:pPr>
              <w:pStyle w:val="NormalKeep"/>
              <w:rPr>
                <w:rFonts w:cs="Times New Roman"/>
              </w:rPr>
            </w:pPr>
          </w:p>
        </w:tc>
        <w:tc>
          <w:tcPr>
            <w:tcW w:w="4552" w:type="dxa"/>
            <w:gridSpan w:val="2"/>
            <w:shd w:val="clear" w:color="auto" w:fill="auto"/>
          </w:tcPr>
          <w:p w14:paraId="04D085DD" w14:textId="77777777" w:rsidR="00727002" w:rsidRPr="00223A63" w:rsidRDefault="00727002" w:rsidP="00B22A14">
            <w:pPr>
              <w:pStyle w:val="HeadingStrong"/>
              <w:rPr>
                <w:rFonts w:cs="Times New Roman"/>
              </w:rPr>
            </w:pPr>
            <w:r w:rsidRPr="00223A63">
              <w:rPr>
                <w:rFonts w:cs="Times New Roman"/>
              </w:rPr>
              <w:t>Behandlingsgrupp</w:t>
            </w:r>
          </w:p>
        </w:tc>
        <w:tc>
          <w:tcPr>
            <w:tcW w:w="3251" w:type="dxa"/>
            <w:shd w:val="clear" w:color="auto" w:fill="auto"/>
          </w:tcPr>
          <w:p w14:paraId="4EAC1FFD" w14:textId="77777777" w:rsidR="00727002" w:rsidRPr="00223A63" w:rsidRDefault="00727002" w:rsidP="00B22A14">
            <w:pPr>
              <w:rPr>
                <w:rFonts w:cs="Times New Roman"/>
              </w:rPr>
            </w:pPr>
          </w:p>
        </w:tc>
      </w:tr>
      <w:tr w:rsidR="00727002" w:rsidRPr="00223A63" w14:paraId="6211CB35" w14:textId="77777777" w:rsidTr="00AE6912">
        <w:trPr>
          <w:cantSplit/>
        </w:trPr>
        <w:tc>
          <w:tcPr>
            <w:tcW w:w="1250" w:type="dxa"/>
            <w:shd w:val="clear" w:color="auto" w:fill="auto"/>
            <w:vAlign w:val="center"/>
          </w:tcPr>
          <w:p w14:paraId="7EF58105" w14:textId="77777777" w:rsidR="00727002" w:rsidRPr="00223A63" w:rsidRDefault="00727002" w:rsidP="00B22A14">
            <w:pPr>
              <w:pStyle w:val="HeadingStrong"/>
              <w:rPr>
                <w:rFonts w:cs="Times New Roman"/>
              </w:rPr>
            </w:pPr>
            <w:r w:rsidRPr="00223A63">
              <w:rPr>
                <w:rFonts w:cs="Times New Roman"/>
              </w:rPr>
              <w:t>Effektmått</w:t>
            </w:r>
          </w:p>
        </w:tc>
        <w:tc>
          <w:tcPr>
            <w:tcW w:w="2709" w:type="dxa"/>
            <w:shd w:val="clear" w:color="auto" w:fill="auto"/>
            <w:vAlign w:val="center"/>
          </w:tcPr>
          <w:p w14:paraId="2B63A9E8" w14:textId="77777777" w:rsidR="00727002" w:rsidRPr="00223A63" w:rsidRDefault="00727002" w:rsidP="00B22A14">
            <w:pPr>
              <w:pStyle w:val="HeadingStrong"/>
              <w:rPr>
                <w:rFonts w:cs="Times New Roman"/>
                <w:lang w:val="pt-BR"/>
              </w:rPr>
            </w:pPr>
            <w:r w:rsidRPr="00223A63">
              <w:rPr>
                <w:rFonts w:cs="Times New Roman"/>
                <w:lang w:val="pt-BR"/>
              </w:rPr>
              <w:t>Efavirenz/emtricitabin/tenofovirdisoproxil (N = 203)</w:t>
            </w:r>
          </w:p>
          <w:p w14:paraId="297A0452" w14:textId="77777777" w:rsidR="00727002" w:rsidRPr="00223A63" w:rsidRDefault="00727002" w:rsidP="00B22A14">
            <w:pPr>
              <w:pStyle w:val="HeadingStrong"/>
              <w:rPr>
                <w:rFonts w:cs="Times New Roman"/>
                <w:lang w:val="pt-BR"/>
              </w:rPr>
            </w:pPr>
            <w:r w:rsidRPr="00223A63">
              <w:rPr>
                <w:rFonts w:cs="Times New Roman"/>
                <w:lang w:val="pt-BR"/>
              </w:rPr>
              <w:t>n/N (%)</w:t>
            </w:r>
          </w:p>
        </w:tc>
        <w:tc>
          <w:tcPr>
            <w:tcW w:w="1843" w:type="dxa"/>
            <w:shd w:val="clear" w:color="auto" w:fill="auto"/>
            <w:vAlign w:val="center"/>
          </w:tcPr>
          <w:p w14:paraId="49048BDD" w14:textId="77777777" w:rsidR="00727002" w:rsidRPr="00223A63" w:rsidRDefault="00727002" w:rsidP="00B22A14">
            <w:pPr>
              <w:pStyle w:val="HeadingStrong"/>
              <w:rPr>
                <w:rFonts w:cs="Times New Roman"/>
              </w:rPr>
            </w:pPr>
            <w:r w:rsidRPr="00223A63">
              <w:rPr>
                <w:rFonts w:cs="Times New Roman"/>
              </w:rPr>
              <w:t>Fortsatte med den ursprungliga behandlingen (N = 97)</w:t>
            </w:r>
          </w:p>
          <w:p w14:paraId="4E768177" w14:textId="77777777" w:rsidR="00727002" w:rsidRPr="00223A63" w:rsidRDefault="00727002" w:rsidP="00B22A14">
            <w:pPr>
              <w:pStyle w:val="HeadingStrong"/>
              <w:rPr>
                <w:rFonts w:cs="Times New Roman"/>
              </w:rPr>
            </w:pPr>
            <w:r w:rsidRPr="00223A63">
              <w:rPr>
                <w:rFonts w:cs="Times New Roman"/>
              </w:rPr>
              <w:t>n/N (%)</w:t>
            </w:r>
          </w:p>
        </w:tc>
        <w:tc>
          <w:tcPr>
            <w:tcW w:w="3251" w:type="dxa"/>
            <w:shd w:val="clear" w:color="auto" w:fill="auto"/>
            <w:vAlign w:val="center"/>
          </w:tcPr>
          <w:p w14:paraId="33518673" w14:textId="77777777" w:rsidR="00727002" w:rsidRPr="00223A63" w:rsidRDefault="00727002" w:rsidP="00B22A14">
            <w:pPr>
              <w:pStyle w:val="HeadingStrong"/>
              <w:rPr>
                <w:rFonts w:cs="Times New Roman"/>
              </w:rPr>
            </w:pPr>
            <w:r w:rsidRPr="00223A63">
              <w:rPr>
                <w:rFonts w:cs="Times New Roman"/>
              </w:rPr>
              <w:t>Skillnad mellan efavirenz/emtricitabin/tenofovirdisoproxil och den ursprungliga behandlingen</w:t>
            </w:r>
          </w:p>
          <w:p w14:paraId="599FC9E9" w14:textId="77777777" w:rsidR="00727002" w:rsidRPr="00223A63" w:rsidRDefault="00727002" w:rsidP="00B22A14">
            <w:pPr>
              <w:pStyle w:val="HeadingStrong"/>
              <w:rPr>
                <w:rFonts w:cs="Times New Roman"/>
              </w:rPr>
            </w:pPr>
            <w:r w:rsidRPr="00223A63">
              <w:rPr>
                <w:rFonts w:cs="Times New Roman"/>
              </w:rPr>
              <w:t>(95 %CI)</w:t>
            </w:r>
          </w:p>
        </w:tc>
      </w:tr>
      <w:tr w:rsidR="00727002" w:rsidRPr="00223A63" w14:paraId="52FE3FAF" w14:textId="77777777" w:rsidTr="000A16F8">
        <w:trPr>
          <w:cantSplit/>
        </w:trPr>
        <w:tc>
          <w:tcPr>
            <w:tcW w:w="1250" w:type="dxa"/>
            <w:shd w:val="clear" w:color="auto" w:fill="auto"/>
          </w:tcPr>
          <w:p w14:paraId="5FAD88BE" w14:textId="77777777" w:rsidR="00727002" w:rsidRPr="00223A63" w:rsidRDefault="00727002" w:rsidP="00B22A14">
            <w:pPr>
              <w:pStyle w:val="NormalKeep"/>
              <w:rPr>
                <w:rFonts w:cs="Times New Roman"/>
              </w:rPr>
            </w:pPr>
          </w:p>
        </w:tc>
        <w:tc>
          <w:tcPr>
            <w:tcW w:w="7803" w:type="dxa"/>
            <w:gridSpan w:val="3"/>
            <w:shd w:val="clear" w:color="auto" w:fill="auto"/>
          </w:tcPr>
          <w:p w14:paraId="1F63CEB9" w14:textId="77777777" w:rsidR="00727002" w:rsidRPr="00223A63" w:rsidRDefault="00727002" w:rsidP="00B22A14">
            <w:pPr>
              <w:pStyle w:val="HeadingStrong"/>
              <w:rPr>
                <w:rFonts w:cs="Times New Roman"/>
              </w:rPr>
            </w:pPr>
            <w:r w:rsidRPr="00223A63">
              <w:rPr>
                <w:rFonts w:cs="Times New Roman"/>
              </w:rPr>
              <w:t>Patienter med hiv-1 RNA &lt; 50 kopior/ml</w:t>
            </w:r>
          </w:p>
        </w:tc>
      </w:tr>
      <w:tr w:rsidR="00727002" w:rsidRPr="00223A63" w14:paraId="4BF62AA6" w14:textId="77777777" w:rsidTr="00AE6912">
        <w:trPr>
          <w:cantSplit/>
        </w:trPr>
        <w:tc>
          <w:tcPr>
            <w:tcW w:w="1250" w:type="dxa"/>
            <w:shd w:val="clear" w:color="auto" w:fill="auto"/>
          </w:tcPr>
          <w:p w14:paraId="7EDE0A6A" w14:textId="77777777" w:rsidR="00727002" w:rsidRPr="00223A63" w:rsidRDefault="00727002" w:rsidP="00B22A14">
            <w:pPr>
              <w:pStyle w:val="NormalKeep"/>
              <w:rPr>
                <w:rFonts w:cs="Times New Roman"/>
              </w:rPr>
            </w:pPr>
            <w:r w:rsidRPr="00223A63">
              <w:rPr>
                <w:rFonts w:cs="Times New Roman"/>
              </w:rPr>
              <w:t>PVR (KM)</w:t>
            </w:r>
          </w:p>
        </w:tc>
        <w:tc>
          <w:tcPr>
            <w:tcW w:w="2709" w:type="dxa"/>
            <w:shd w:val="clear" w:color="auto" w:fill="auto"/>
          </w:tcPr>
          <w:p w14:paraId="27428FA7" w14:textId="77777777" w:rsidR="00727002" w:rsidRPr="00223A63" w:rsidRDefault="00727002" w:rsidP="00B22A14">
            <w:pPr>
              <w:rPr>
                <w:rFonts w:cs="Times New Roman"/>
              </w:rPr>
            </w:pPr>
            <w:r w:rsidRPr="00223A63">
              <w:rPr>
                <w:rFonts w:cs="Times New Roman"/>
              </w:rPr>
              <w:t>94,5 %</w:t>
            </w:r>
          </w:p>
        </w:tc>
        <w:tc>
          <w:tcPr>
            <w:tcW w:w="1843" w:type="dxa"/>
            <w:shd w:val="clear" w:color="auto" w:fill="auto"/>
          </w:tcPr>
          <w:p w14:paraId="3F8DB8FC" w14:textId="77777777" w:rsidR="00727002" w:rsidRPr="00223A63" w:rsidRDefault="00727002" w:rsidP="00B22A14">
            <w:pPr>
              <w:rPr>
                <w:rFonts w:cs="Times New Roman"/>
              </w:rPr>
            </w:pPr>
            <w:r w:rsidRPr="00223A63">
              <w:rPr>
                <w:rFonts w:cs="Times New Roman"/>
              </w:rPr>
              <w:t>85,5 %</w:t>
            </w:r>
          </w:p>
        </w:tc>
        <w:tc>
          <w:tcPr>
            <w:tcW w:w="3251" w:type="dxa"/>
            <w:shd w:val="clear" w:color="auto" w:fill="auto"/>
          </w:tcPr>
          <w:p w14:paraId="3AFE61AE" w14:textId="77777777" w:rsidR="00727002" w:rsidRPr="00223A63" w:rsidRDefault="00727002" w:rsidP="00B22A14">
            <w:pPr>
              <w:rPr>
                <w:rFonts w:cs="Times New Roman"/>
              </w:rPr>
            </w:pPr>
            <w:r w:rsidRPr="00223A63">
              <w:rPr>
                <w:rFonts w:cs="Times New Roman"/>
              </w:rPr>
              <w:t>8,9 % (−7,7 % till 25,6 %)</w:t>
            </w:r>
          </w:p>
        </w:tc>
      </w:tr>
      <w:tr w:rsidR="00727002" w:rsidRPr="00223A63" w14:paraId="1C2A864C" w14:textId="77777777" w:rsidTr="00AE6912">
        <w:trPr>
          <w:cantSplit/>
        </w:trPr>
        <w:tc>
          <w:tcPr>
            <w:tcW w:w="1250" w:type="dxa"/>
            <w:shd w:val="clear" w:color="auto" w:fill="auto"/>
          </w:tcPr>
          <w:p w14:paraId="3DCF055C" w14:textId="77777777" w:rsidR="00727002" w:rsidRPr="00223A63" w:rsidRDefault="00727002" w:rsidP="00B22A14">
            <w:pPr>
              <w:rPr>
                <w:rFonts w:cs="Times New Roman"/>
              </w:rPr>
            </w:pPr>
            <w:r w:rsidRPr="00223A63">
              <w:rPr>
                <w:rFonts w:cs="Times New Roman"/>
              </w:rPr>
              <w:t xml:space="preserve">M = </w:t>
            </w:r>
            <w:r w:rsidR="00625CD1" w:rsidRPr="00223A63">
              <w:rPr>
                <w:rFonts w:cs="Times New Roman"/>
              </w:rPr>
              <w:t>Exkluderad</w:t>
            </w:r>
          </w:p>
        </w:tc>
        <w:tc>
          <w:tcPr>
            <w:tcW w:w="2709" w:type="dxa"/>
            <w:shd w:val="clear" w:color="auto" w:fill="auto"/>
          </w:tcPr>
          <w:p w14:paraId="4A0D7935" w14:textId="77777777" w:rsidR="00727002" w:rsidRPr="00223A63" w:rsidRDefault="00727002" w:rsidP="00B22A14">
            <w:pPr>
              <w:rPr>
                <w:rFonts w:cs="Times New Roman"/>
              </w:rPr>
            </w:pPr>
            <w:r w:rsidRPr="00223A63">
              <w:rPr>
                <w:rFonts w:cs="Times New Roman"/>
              </w:rPr>
              <w:t>179/181 (98,9 %)</w:t>
            </w:r>
          </w:p>
        </w:tc>
        <w:tc>
          <w:tcPr>
            <w:tcW w:w="1843" w:type="dxa"/>
            <w:shd w:val="clear" w:color="auto" w:fill="auto"/>
          </w:tcPr>
          <w:p w14:paraId="01EFB77B" w14:textId="77777777" w:rsidR="00727002" w:rsidRPr="00223A63" w:rsidRDefault="00727002" w:rsidP="00B22A14">
            <w:pPr>
              <w:rPr>
                <w:rFonts w:cs="Times New Roman"/>
              </w:rPr>
            </w:pPr>
            <w:r w:rsidRPr="00223A63">
              <w:rPr>
                <w:rFonts w:cs="Times New Roman"/>
              </w:rPr>
              <w:t>85/87 (97,7 %)</w:t>
            </w:r>
          </w:p>
        </w:tc>
        <w:tc>
          <w:tcPr>
            <w:tcW w:w="3251" w:type="dxa"/>
            <w:shd w:val="clear" w:color="auto" w:fill="auto"/>
          </w:tcPr>
          <w:p w14:paraId="645E9943" w14:textId="77777777" w:rsidR="00727002" w:rsidRPr="00223A63" w:rsidRDefault="00727002" w:rsidP="00B22A14">
            <w:pPr>
              <w:rPr>
                <w:rFonts w:cs="Times New Roman"/>
              </w:rPr>
            </w:pPr>
            <w:r w:rsidRPr="00223A63">
              <w:rPr>
                <w:rFonts w:cs="Times New Roman"/>
              </w:rPr>
              <w:t>1,2 % (-2,3 % till 6,7 %)</w:t>
            </w:r>
          </w:p>
        </w:tc>
      </w:tr>
      <w:tr w:rsidR="00727002" w:rsidRPr="00223A63" w14:paraId="1DB9EF80" w14:textId="77777777" w:rsidTr="00AE6912">
        <w:trPr>
          <w:cantSplit/>
        </w:trPr>
        <w:tc>
          <w:tcPr>
            <w:tcW w:w="1250" w:type="dxa"/>
            <w:shd w:val="clear" w:color="auto" w:fill="auto"/>
          </w:tcPr>
          <w:p w14:paraId="266ECBC1" w14:textId="77777777" w:rsidR="00727002" w:rsidRPr="00223A63" w:rsidRDefault="00727002" w:rsidP="00B22A14">
            <w:pPr>
              <w:pStyle w:val="NormalKeep"/>
              <w:rPr>
                <w:rFonts w:cs="Times New Roman"/>
              </w:rPr>
            </w:pPr>
            <w:r w:rsidRPr="00223A63">
              <w:rPr>
                <w:rFonts w:cs="Times New Roman"/>
              </w:rPr>
              <w:t xml:space="preserve">M = </w:t>
            </w:r>
            <w:r w:rsidR="00625CD1" w:rsidRPr="00223A63">
              <w:rPr>
                <w:rFonts w:cs="Times New Roman"/>
              </w:rPr>
              <w:t>Svikt</w:t>
            </w:r>
          </w:p>
        </w:tc>
        <w:tc>
          <w:tcPr>
            <w:tcW w:w="2709" w:type="dxa"/>
            <w:shd w:val="clear" w:color="auto" w:fill="auto"/>
          </w:tcPr>
          <w:p w14:paraId="038B8328" w14:textId="77777777" w:rsidR="00727002" w:rsidRPr="00223A63" w:rsidRDefault="00727002" w:rsidP="00B22A14">
            <w:pPr>
              <w:rPr>
                <w:rFonts w:cs="Times New Roman"/>
              </w:rPr>
            </w:pPr>
            <w:r w:rsidRPr="00223A63">
              <w:rPr>
                <w:rFonts w:cs="Times New Roman"/>
              </w:rPr>
              <w:t>179/203 (88,2 %)</w:t>
            </w:r>
          </w:p>
        </w:tc>
        <w:tc>
          <w:tcPr>
            <w:tcW w:w="1843" w:type="dxa"/>
            <w:shd w:val="clear" w:color="auto" w:fill="auto"/>
          </w:tcPr>
          <w:p w14:paraId="1A33596B" w14:textId="77777777" w:rsidR="00727002" w:rsidRPr="00223A63" w:rsidRDefault="00727002" w:rsidP="00B22A14">
            <w:pPr>
              <w:rPr>
                <w:rFonts w:cs="Times New Roman"/>
              </w:rPr>
            </w:pPr>
            <w:r w:rsidRPr="00223A63">
              <w:rPr>
                <w:rFonts w:cs="Times New Roman"/>
              </w:rPr>
              <w:t>85/97 (87,6 %)</w:t>
            </w:r>
          </w:p>
        </w:tc>
        <w:tc>
          <w:tcPr>
            <w:tcW w:w="3251" w:type="dxa"/>
            <w:shd w:val="clear" w:color="auto" w:fill="auto"/>
          </w:tcPr>
          <w:p w14:paraId="3EFA2714" w14:textId="77777777" w:rsidR="00727002" w:rsidRPr="00223A63" w:rsidRDefault="00727002" w:rsidP="00B22A14">
            <w:pPr>
              <w:rPr>
                <w:rFonts w:cs="Times New Roman"/>
              </w:rPr>
            </w:pPr>
            <w:r w:rsidRPr="00223A63">
              <w:rPr>
                <w:rFonts w:cs="Times New Roman"/>
              </w:rPr>
              <w:t>0,5 % (-7,0 % till 9,3 %)</w:t>
            </w:r>
          </w:p>
        </w:tc>
      </w:tr>
      <w:tr w:rsidR="00727002" w:rsidRPr="00223A63" w14:paraId="5ECEF2D7" w14:textId="77777777" w:rsidTr="00AE6912">
        <w:trPr>
          <w:cantSplit/>
        </w:trPr>
        <w:tc>
          <w:tcPr>
            <w:tcW w:w="1250" w:type="dxa"/>
            <w:shd w:val="clear" w:color="auto" w:fill="auto"/>
          </w:tcPr>
          <w:p w14:paraId="0125D50D" w14:textId="77777777" w:rsidR="00727002" w:rsidRPr="00223A63" w:rsidRDefault="00727002" w:rsidP="00B22A14">
            <w:pPr>
              <w:rPr>
                <w:rFonts w:cs="Times New Roman"/>
              </w:rPr>
            </w:pPr>
            <w:r w:rsidRPr="00223A63">
              <w:rPr>
                <w:rFonts w:cs="Times New Roman"/>
              </w:rPr>
              <w:t>Modifierad LOCF</w:t>
            </w:r>
          </w:p>
        </w:tc>
        <w:tc>
          <w:tcPr>
            <w:tcW w:w="2709" w:type="dxa"/>
            <w:shd w:val="clear" w:color="auto" w:fill="auto"/>
          </w:tcPr>
          <w:p w14:paraId="236AF525" w14:textId="77777777" w:rsidR="00727002" w:rsidRPr="00223A63" w:rsidRDefault="00727002" w:rsidP="00B22A14">
            <w:pPr>
              <w:rPr>
                <w:rFonts w:cs="Times New Roman"/>
              </w:rPr>
            </w:pPr>
            <w:r w:rsidRPr="00223A63">
              <w:rPr>
                <w:rFonts w:cs="Times New Roman"/>
              </w:rPr>
              <w:t>190/203 (93,6 %)</w:t>
            </w:r>
          </w:p>
        </w:tc>
        <w:tc>
          <w:tcPr>
            <w:tcW w:w="1843" w:type="dxa"/>
            <w:shd w:val="clear" w:color="auto" w:fill="auto"/>
          </w:tcPr>
          <w:p w14:paraId="594B405E" w14:textId="77777777" w:rsidR="00727002" w:rsidRPr="00223A63" w:rsidRDefault="00727002" w:rsidP="00B22A14">
            <w:pPr>
              <w:rPr>
                <w:rFonts w:cs="Times New Roman"/>
              </w:rPr>
            </w:pPr>
            <w:r w:rsidRPr="00223A63">
              <w:rPr>
                <w:rFonts w:cs="Times New Roman"/>
              </w:rPr>
              <w:t>94/97 (96,9 %)</w:t>
            </w:r>
          </w:p>
        </w:tc>
        <w:tc>
          <w:tcPr>
            <w:tcW w:w="3251" w:type="dxa"/>
            <w:shd w:val="clear" w:color="auto" w:fill="auto"/>
          </w:tcPr>
          <w:p w14:paraId="36F136C5" w14:textId="77777777" w:rsidR="00727002" w:rsidRPr="00223A63" w:rsidRDefault="00727002" w:rsidP="00B22A14">
            <w:pPr>
              <w:rPr>
                <w:rFonts w:cs="Times New Roman"/>
              </w:rPr>
            </w:pPr>
            <w:r w:rsidRPr="00223A63">
              <w:rPr>
                <w:rFonts w:cs="Times New Roman"/>
              </w:rPr>
              <w:t>−3,3 (−8,3 % till 2,7 %)</w:t>
            </w:r>
          </w:p>
        </w:tc>
      </w:tr>
      <w:tr w:rsidR="00727002" w:rsidRPr="00223A63" w14:paraId="51E1420A" w14:textId="77777777" w:rsidTr="000A16F8">
        <w:trPr>
          <w:cantSplit/>
        </w:trPr>
        <w:tc>
          <w:tcPr>
            <w:tcW w:w="1250" w:type="dxa"/>
            <w:shd w:val="clear" w:color="auto" w:fill="auto"/>
          </w:tcPr>
          <w:p w14:paraId="444702B0" w14:textId="77777777" w:rsidR="00727002" w:rsidRPr="00223A63" w:rsidRDefault="00727002" w:rsidP="00B22A14">
            <w:pPr>
              <w:pStyle w:val="NormalKeep"/>
              <w:rPr>
                <w:rFonts w:cs="Times New Roman"/>
              </w:rPr>
            </w:pPr>
          </w:p>
        </w:tc>
        <w:tc>
          <w:tcPr>
            <w:tcW w:w="7803" w:type="dxa"/>
            <w:gridSpan w:val="3"/>
            <w:shd w:val="clear" w:color="auto" w:fill="auto"/>
          </w:tcPr>
          <w:p w14:paraId="733EF8F2" w14:textId="77777777" w:rsidR="00727002" w:rsidRPr="00223A63" w:rsidRDefault="00727002" w:rsidP="00B22A14">
            <w:pPr>
              <w:pStyle w:val="HeadingStrong"/>
              <w:rPr>
                <w:rFonts w:cs="Times New Roman"/>
              </w:rPr>
            </w:pPr>
            <w:r w:rsidRPr="00223A63">
              <w:rPr>
                <w:rFonts w:cs="Times New Roman"/>
              </w:rPr>
              <w:t>Patienter med hiv-1 RNA &lt; 200 kopior/ml</w:t>
            </w:r>
          </w:p>
        </w:tc>
      </w:tr>
      <w:tr w:rsidR="00727002" w:rsidRPr="00223A63" w14:paraId="00A628B6" w14:textId="77777777" w:rsidTr="00AE6912">
        <w:trPr>
          <w:cantSplit/>
        </w:trPr>
        <w:tc>
          <w:tcPr>
            <w:tcW w:w="1250" w:type="dxa"/>
            <w:shd w:val="clear" w:color="auto" w:fill="auto"/>
          </w:tcPr>
          <w:p w14:paraId="49AF69A6" w14:textId="77777777" w:rsidR="00727002" w:rsidRPr="00223A63" w:rsidRDefault="00727002" w:rsidP="00B22A14">
            <w:pPr>
              <w:pStyle w:val="NormalKeep"/>
              <w:rPr>
                <w:rFonts w:cs="Times New Roman"/>
              </w:rPr>
            </w:pPr>
            <w:r w:rsidRPr="00223A63">
              <w:rPr>
                <w:rFonts w:cs="Times New Roman"/>
              </w:rPr>
              <w:t>PVR (KM)</w:t>
            </w:r>
          </w:p>
        </w:tc>
        <w:tc>
          <w:tcPr>
            <w:tcW w:w="2709" w:type="dxa"/>
            <w:shd w:val="clear" w:color="auto" w:fill="auto"/>
          </w:tcPr>
          <w:p w14:paraId="6974F459" w14:textId="77777777" w:rsidR="00727002" w:rsidRPr="00223A63" w:rsidRDefault="00727002" w:rsidP="00B22A14">
            <w:pPr>
              <w:rPr>
                <w:rFonts w:cs="Times New Roman"/>
              </w:rPr>
            </w:pPr>
            <w:r w:rsidRPr="00223A63">
              <w:rPr>
                <w:rFonts w:cs="Times New Roman"/>
              </w:rPr>
              <w:t>98,4 %</w:t>
            </w:r>
          </w:p>
        </w:tc>
        <w:tc>
          <w:tcPr>
            <w:tcW w:w="1843" w:type="dxa"/>
            <w:shd w:val="clear" w:color="auto" w:fill="auto"/>
          </w:tcPr>
          <w:p w14:paraId="46CEDB84" w14:textId="77777777" w:rsidR="00727002" w:rsidRPr="00223A63" w:rsidRDefault="00727002" w:rsidP="00B22A14">
            <w:pPr>
              <w:rPr>
                <w:rFonts w:cs="Times New Roman"/>
              </w:rPr>
            </w:pPr>
            <w:r w:rsidRPr="00223A63">
              <w:rPr>
                <w:rFonts w:cs="Times New Roman"/>
              </w:rPr>
              <w:t>98,9 %</w:t>
            </w:r>
          </w:p>
        </w:tc>
        <w:tc>
          <w:tcPr>
            <w:tcW w:w="3251" w:type="dxa"/>
            <w:shd w:val="clear" w:color="auto" w:fill="auto"/>
          </w:tcPr>
          <w:p w14:paraId="08C820FC" w14:textId="77777777" w:rsidR="00727002" w:rsidRPr="00223A63" w:rsidRDefault="00727002" w:rsidP="00B22A14">
            <w:pPr>
              <w:rPr>
                <w:rFonts w:cs="Times New Roman"/>
              </w:rPr>
            </w:pPr>
            <w:r w:rsidRPr="00223A63">
              <w:rPr>
                <w:rFonts w:cs="Times New Roman"/>
              </w:rPr>
              <w:t>-0,5 % (-3,2 % till 2,2 %)</w:t>
            </w:r>
          </w:p>
        </w:tc>
      </w:tr>
      <w:tr w:rsidR="00727002" w:rsidRPr="00223A63" w14:paraId="762BB134" w14:textId="77777777" w:rsidTr="00AE6912">
        <w:trPr>
          <w:cantSplit/>
        </w:trPr>
        <w:tc>
          <w:tcPr>
            <w:tcW w:w="1250" w:type="dxa"/>
            <w:shd w:val="clear" w:color="auto" w:fill="auto"/>
          </w:tcPr>
          <w:p w14:paraId="01747456" w14:textId="77777777" w:rsidR="00727002" w:rsidRPr="00223A63" w:rsidRDefault="00727002" w:rsidP="00B22A14">
            <w:pPr>
              <w:pStyle w:val="NormalKeep"/>
              <w:rPr>
                <w:rFonts w:cs="Times New Roman"/>
              </w:rPr>
            </w:pPr>
            <w:r w:rsidRPr="00223A63">
              <w:rPr>
                <w:rFonts w:cs="Times New Roman"/>
              </w:rPr>
              <w:t xml:space="preserve">M = </w:t>
            </w:r>
            <w:r w:rsidR="00625CD1" w:rsidRPr="00223A63">
              <w:rPr>
                <w:rFonts w:cs="Times New Roman"/>
              </w:rPr>
              <w:t>Exkluderad</w:t>
            </w:r>
          </w:p>
        </w:tc>
        <w:tc>
          <w:tcPr>
            <w:tcW w:w="2709" w:type="dxa"/>
            <w:shd w:val="clear" w:color="auto" w:fill="auto"/>
          </w:tcPr>
          <w:p w14:paraId="6B9FACC8" w14:textId="77777777" w:rsidR="00727002" w:rsidRPr="00223A63" w:rsidRDefault="00727002" w:rsidP="00B22A14">
            <w:pPr>
              <w:rPr>
                <w:rFonts w:cs="Times New Roman"/>
              </w:rPr>
            </w:pPr>
            <w:r w:rsidRPr="00223A63">
              <w:rPr>
                <w:rFonts w:cs="Times New Roman"/>
              </w:rPr>
              <w:t>181/181 (100 %)</w:t>
            </w:r>
          </w:p>
        </w:tc>
        <w:tc>
          <w:tcPr>
            <w:tcW w:w="1843" w:type="dxa"/>
            <w:shd w:val="clear" w:color="auto" w:fill="auto"/>
          </w:tcPr>
          <w:p w14:paraId="67B45A11" w14:textId="77777777" w:rsidR="00727002" w:rsidRPr="00223A63" w:rsidRDefault="00727002" w:rsidP="00B22A14">
            <w:pPr>
              <w:rPr>
                <w:rFonts w:cs="Times New Roman"/>
              </w:rPr>
            </w:pPr>
            <w:r w:rsidRPr="00223A63">
              <w:rPr>
                <w:rFonts w:cs="Times New Roman"/>
              </w:rPr>
              <w:t>87/87 (100 %)</w:t>
            </w:r>
          </w:p>
        </w:tc>
        <w:tc>
          <w:tcPr>
            <w:tcW w:w="3251" w:type="dxa"/>
            <w:shd w:val="clear" w:color="auto" w:fill="auto"/>
          </w:tcPr>
          <w:p w14:paraId="0CF034F1" w14:textId="77777777" w:rsidR="00727002" w:rsidRPr="00223A63" w:rsidRDefault="00727002" w:rsidP="00B22A14">
            <w:pPr>
              <w:rPr>
                <w:rFonts w:cs="Times New Roman"/>
              </w:rPr>
            </w:pPr>
            <w:r w:rsidRPr="00223A63">
              <w:rPr>
                <w:rFonts w:cs="Times New Roman"/>
              </w:rPr>
              <w:t>0 % (-2,4 % till 4,2 %)</w:t>
            </w:r>
          </w:p>
        </w:tc>
      </w:tr>
      <w:tr w:rsidR="00727002" w:rsidRPr="00223A63" w14:paraId="4572AC76" w14:textId="77777777" w:rsidTr="00AE6912">
        <w:trPr>
          <w:cantSplit/>
        </w:trPr>
        <w:tc>
          <w:tcPr>
            <w:tcW w:w="1250" w:type="dxa"/>
            <w:shd w:val="clear" w:color="auto" w:fill="auto"/>
          </w:tcPr>
          <w:p w14:paraId="053A05D0" w14:textId="77777777" w:rsidR="00727002" w:rsidRPr="00223A63" w:rsidRDefault="00727002" w:rsidP="00B22A14">
            <w:pPr>
              <w:rPr>
                <w:rFonts w:cs="Times New Roman"/>
              </w:rPr>
            </w:pPr>
            <w:r w:rsidRPr="00223A63">
              <w:rPr>
                <w:rFonts w:cs="Times New Roman"/>
              </w:rPr>
              <w:t xml:space="preserve">M = </w:t>
            </w:r>
            <w:r w:rsidR="00625CD1" w:rsidRPr="00223A63">
              <w:rPr>
                <w:rFonts w:cs="Times New Roman"/>
              </w:rPr>
              <w:t>Svikt</w:t>
            </w:r>
          </w:p>
        </w:tc>
        <w:tc>
          <w:tcPr>
            <w:tcW w:w="2709" w:type="dxa"/>
            <w:shd w:val="clear" w:color="auto" w:fill="auto"/>
          </w:tcPr>
          <w:p w14:paraId="1DFDC206" w14:textId="77777777" w:rsidR="00727002" w:rsidRPr="00223A63" w:rsidRDefault="00727002" w:rsidP="00B22A14">
            <w:pPr>
              <w:rPr>
                <w:rFonts w:cs="Times New Roman"/>
              </w:rPr>
            </w:pPr>
            <w:r w:rsidRPr="00223A63">
              <w:rPr>
                <w:rFonts w:cs="Times New Roman"/>
              </w:rPr>
              <w:t>181/203 (89,2 %)</w:t>
            </w:r>
          </w:p>
        </w:tc>
        <w:tc>
          <w:tcPr>
            <w:tcW w:w="1843" w:type="dxa"/>
            <w:shd w:val="clear" w:color="auto" w:fill="auto"/>
          </w:tcPr>
          <w:p w14:paraId="2B092245" w14:textId="77777777" w:rsidR="00727002" w:rsidRPr="00223A63" w:rsidRDefault="00727002" w:rsidP="00B22A14">
            <w:pPr>
              <w:rPr>
                <w:rFonts w:cs="Times New Roman"/>
              </w:rPr>
            </w:pPr>
            <w:r w:rsidRPr="00223A63">
              <w:rPr>
                <w:rFonts w:cs="Times New Roman"/>
              </w:rPr>
              <w:t>87/97 (89,7 %)</w:t>
            </w:r>
          </w:p>
        </w:tc>
        <w:tc>
          <w:tcPr>
            <w:tcW w:w="3251" w:type="dxa"/>
            <w:shd w:val="clear" w:color="auto" w:fill="auto"/>
          </w:tcPr>
          <w:p w14:paraId="18746C7D" w14:textId="77777777" w:rsidR="00727002" w:rsidRPr="00223A63" w:rsidRDefault="00727002" w:rsidP="00B22A14">
            <w:pPr>
              <w:rPr>
                <w:rFonts w:cs="Times New Roman"/>
              </w:rPr>
            </w:pPr>
            <w:r w:rsidRPr="00223A63">
              <w:rPr>
                <w:rFonts w:cs="Times New Roman"/>
              </w:rPr>
              <w:t>-0,5 % (-7,6 % till 7,9 %)</w:t>
            </w:r>
          </w:p>
        </w:tc>
      </w:tr>
    </w:tbl>
    <w:p w14:paraId="5B4EF56B" w14:textId="77777777" w:rsidR="00727002" w:rsidRPr="00223A63" w:rsidRDefault="00727002" w:rsidP="00B22A14">
      <w:pPr>
        <w:pStyle w:val="TableNotes"/>
        <w:keepNext/>
        <w:rPr>
          <w:rFonts w:cs="Times New Roman"/>
        </w:rPr>
      </w:pPr>
      <w:r w:rsidRPr="00223A63">
        <w:rPr>
          <w:rFonts w:cs="Times New Roman"/>
        </w:rPr>
        <w:t>PVR (KM): Rent virologiskt svar, fastställt med Kaplan Meier (KM)-metoden</w:t>
      </w:r>
    </w:p>
    <w:p w14:paraId="7F29FFCE" w14:textId="77777777" w:rsidR="00727002" w:rsidRPr="00223A63" w:rsidRDefault="00727002" w:rsidP="00B22A14">
      <w:pPr>
        <w:pStyle w:val="TableNotes"/>
        <w:rPr>
          <w:rFonts w:cs="Times New Roman"/>
        </w:rPr>
      </w:pPr>
      <w:r w:rsidRPr="00223A63">
        <w:rPr>
          <w:rFonts w:cs="Times New Roman"/>
        </w:rPr>
        <w:t>M: Saknas</w:t>
      </w:r>
    </w:p>
    <w:p w14:paraId="09477E4C" w14:textId="77777777" w:rsidR="00727002" w:rsidRPr="00223A63" w:rsidRDefault="00727002" w:rsidP="00B22A14">
      <w:pPr>
        <w:pStyle w:val="TableNotes"/>
        <w:rPr>
          <w:rFonts w:cs="Times New Roman"/>
        </w:rPr>
      </w:pPr>
      <w:r w:rsidRPr="00223A63">
        <w:rPr>
          <w:rFonts w:cs="Times New Roman"/>
        </w:rPr>
        <w:t>Modifierad LOCF: Post hoc-analys där patienter som misslyckades virologiskt eller avbröt behandlingen på grund av biverkningar behandlades som svikter. För andra avhoppare tillämpades LOCF-metoden (last observation carried forward / sista noterade studiedata).</w:t>
      </w:r>
    </w:p>
    <w:p w14:paraId="16C4D1D9" w14:textId="77777777" w:rsidR="00727002" w:rsidRPr="00223A63" w:rsidRDefault="00727002" w:rsidP="00B22A14">
      <w:pPr>
        <w:rPr>
          <w:rFonts w:cs="Times New Roman"/>
        </w:rPr>
      </w:pPr>
    </w:p>
    <w:p w14:paraId="17B33A11" w14:textId="77777777" w:rsidR="00727002" w:rsidRPr="00223A63" w:rsidRDefault="00727002" w:rsidP="00B22A14">
      <w:pPr>
        <w:rPr>
          <w:rFonts w:cs="Times New Roman"/>
        </w:rPr>
      </w:pPr>
      <w:r w:rsidRPr="00223A63">
        <w:rPr>
          <w:rFonts w:cs="Times New Roman"/>
        </w:rPr>
        <w:t>När de två strata analyserades separat var svarsfrekvenserna i det stratum med tidigare PI-behandling numeriskt lägre för patienter som övergick till efavirenz/emtricitabin/tenofovirdisoproxil [92,4 % jämfört med 94,0 % för PVR (känslighetsanalys) för efavirenz/emtricitabin/tenofovirdisoproxil- respektive SBR-patienter (SBR, stayed on their baseline regimen), en skillnad (95 % CI) på -1,6 % (-10 %, 6,7 %)]. I det tidigare NNRTI-stratum var svarsfrekvenserna 98,9 % jämfört med 97,4 % för efavirenz/emtricitabin/tenofovirdisoproxil- respektive SBR-patienter, en skillnad (95 % CI) på 1,4 % (-4,0 %, 6,9 %).</w:t>
      </w:r>
    </w:p>
    <w:p w14:paraId="51C7558C" w14:textId="77777777" w:rsidR="00727002" w:rsidRPr="00223A63" w:rsidRDefault="00727002" w:rsidP="00B22A14">
      <w:pPr>
        <w:rPr>
          <w:rFonts w:cs="Times New Roman"/>
        </w:rPr>
      </w:pPr>
    </w:p>
    <w:p w14:paraId="6729BE9D" w14:textId="77777777" w:rsidR="00727002" w:rsidRPr="00223A63" w:rsidRDefault="00727002" w:rsidP="00B22A14">
      <w:pPr>
        <w:rPr>
          <w:rFonts w:cs="Times New Roman"/>
        </w:rPr>
      </w:pPr>
      <w:r w:rsidRPr="00223A63">
        <w:rPr>
          <w:rFonts w:cs="Times New Roman"/>
        </w:rPr>
        <w:t>En liknande trend observerades i en subgruppsanalys av tidigare behandlade patienter med hiv1-RNA &lt; 75 kopior/ml vid studiestart från en retrospektiv kohortstudie (data insamlade över 20</w:t>
      </w:r>
      <w:r w:rsidR="002E0025" w:rsidRPr="00223A63">
        <w:rPr>
          <w:rFonts w:cs="Times New Roman"/>
        </w:rPr>
        <w:t> </w:t>
      </w:r>
      <w:r w:rsidRPr="00223A63">
        <w:rPr>
          <w:rFonts w:cs="Times New Roman"/>
        </w:rPr>
        <w:t>månader, se tabell 5).</w:t>
      </w:r>
    </w:p>
    <w:p w14:paraId="4782764F" w14:textId="77777777" w:rsidR="00727002" w:rsidRPr="00223A63" w:rsidRDefault="00727002" w:rsidP="00B22A14">
      <w:pPr>
        <w:rPr>
          <w:rFonts w:cs="Times New Roman"/>
        </w:rPr>
      </w:pPr>
    </w:p>
    <w:p w14:paraId="73019667" w14:textId="77777777" w:rsidR="00727002" w:rsidRPr="00223A63" w:rsidRDefault="00727002" w:rsidP="00B22A14">
      <w:pPr>
        <w:pStyle w:val="HeadingStrong"/>
        <w:rPr>
          <w:rFonts w:cs="Times New Roman"/>
        </w:rPr>
      </w:pPr>
      <w:r w:rsidRPr="00223A63">
        <w:rPr>
          <w:rFonts w:cs="Times New Roman"/>
        </w:rPr>
        <w:t>Tabell 5: Underhåll av rent virologiskt svar (Kaplan Meier % (standardfel) [95 % CI]) enligt tidigare antiretroviral behandlingstyp vid vecka 48 för tidigare behandlade patienter med hiv1-RNA &lt; 75 kopior/ml vid studiestart som övergick till efavirenz/emtricitabin/tenofovirdisoproxil (Kaiser Permanente-patientdatabas)</w:t>
      </w:r>
    </w:p>
    <w:p w14:paraId="1EF3E83A" w14:textId="77777777" w:rsidR="00727002" w:rsidRPr="00223A63" w:rsidRDefault="00727002" w:rsidP="00B22A14">
      <w:pPr>
        <w:pStyle w:val="NormalKeep"/>
        <w:rPr>
          <w:rFonts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101"/>
        <w:gridCol w:w="3101"/>
        <w:gridCol w:w="3101"/>
      </w:tblGrid>
      <w:tr w:rsidR="00727002" w:rsidRPr="00223A63" w14:paraId="4F72DA24" w14:textId="77777777" w:rsidTr="00A73819">
        <w:trPr>
          <w:cantSplit/>
        </w:trPr>
        <w:tc>
          <w:tcPr>
            <w:tcW w:w="3101" w:type="dxa"/>
            <w:shd w:val="clear" w:color="auto" w:fill="auto"/>
          </w:tcPr>
          <w:p w14:paraId="0E20C7D3" w14:textId="77777777" w:rsidR="00727002" w:rsidRPr="00223A63" w:rsidRDefault="00727002" w:rsidP="00B22A14">
            <w:pPr>
              <w:pStyle w:val="Title"/>
              <w:rPr>
                <w:rFonts w:cs="Times New Roman"/>
              </w:rPr>
            </w:pPr>
            <w:r w:rsidRPr="00223A63">
              <w:rPr>
                <w:rFonts w:cs="Times New Roman"/>
              </w:rPr>
              <w:t>Innan efavirenz/emtricitabin/tenofovirdisoproxil-innehållsämnen</w:t>
            </w:r>
          </w:p>
          <w:p w14:paraId="1A9E9976" w14:textId="77777777" w:rsidR="00727002" w:rsidRPr="00223A63" w:rsidRDefault="00727002" w:rsidP="00B22A14">
            <w:pPr>
              <w:pStyle w:val="Title"/>
              <w:rPr>
                <w:rFonts w:cs="Times New Roman"/>
              </w:rPr>
            </w:pPr>
            <w:r w:rsidRPr="00223A63">
              <w:rPr>
                <w:rFonts w:cs="Times New Roman"/>
              </w:rPr>
              <w:t>(N = 299)</w:t>
            </w:r>
          </w:p>
        </w:tc>
        <w:tc>
          <w:tcPr>
            <w:tcW w:w="3101" w:type="dxa"/>
            <w:shd w:val="clear" w:color="auto" w:fill="auto"/>
          </w:tcPr>
          <w:p w14:paraId="5171F2FF" w14:textId="77777777" w:rsidR="00727002" w:rsidRPr="00223A63" w:rsidRDefault="00727002" w:rsidP="00B22A14">
            <w:pPr>
              <w:pStyle w:val="Title"/>
              <w:rPr>
                <w:rFonts w:cs="Times New Roman"/>
              </w:rPr>
            </w:pPr>
            <w:r w:rsidRPr="00223A63">
              <w:rPr>
                <w:rFonts w:cs="Times New Roman"/>
              </w:rPr>
              <w:t>Innan NNRTI-baserad behandling</w:t>
            </w:r>
          </w:p>
          <w:p w14:paraId="1B840425" w14:textId="77777777" w:rsidR="00727002" w:rsidRPr="00223A63" w:rsidRDefault="00727002" w:rsidP="00B22A14">
            <w:pPr>
              <w:pStyle w:val="Title"/>
              <w:rPr>
                <w:rFonts w:cs="Times New Roman"/>
              </w:rPr>
            </w:pPr>
            <w:r w:rsidRPr="00223A63">
              <w:rPr>
                <w:rFonts w:cs="Times New Roman"/>
              </w:rPr>
              <w:t>(N = 104)</w:t>
            </w:r>
          </w:p>
        </w:tc>
        <w:tc>
          <w:tcPr>
            <w:tcW w:w="3101" w:type="dxa"/>
            <w:shd w:val="clear" w:color="auto" w:fill="auto"/>
          </w:tcPr>
          <w:p w14:paraId="329FBB4F" w14:textId="77777777" w:rsidR="00727002" w:rsidRPr="00223A63" w:rsidRDefault="00727002" w:rsidP="00B22A14">
            <w:pPr>
              <w:pStyle w:val="Title"/>
              <w:rPr>
                <w:rFonts w:cs="Times New Roman"/>
              </w:rPr>
            </w:pPr>
            <w:r w:rsidRPr="00223A63">
              <w:rPr>
                <w:rFonts w:cs="Times New Roman"/>
              </w:rPr>
              <w:t>Innan PI-baserad behandling</w:t>
            </w:r>
          </w:p>
          <w:p w14:paraId="34E1A48F" w14:textId="77777777" w:rsidR="00727002" w:rsidRPr="00223A63" w:rsidRDefault="00727002" w:rsidP="00B22A14">
            <w:pPr>
              <w:pStyle w:val="Title"/>
              <w:rPr>
                <w:rFonts w:cs="Times New Roman"/>
              </w:rPr>
            </w:pPr>
            <w:r w:rsidRPr="00223A63">
              <w:rPr>
                <w:rFonts w:cs="Times New Roman"/>
              </w:rPr>
              <w:t>(N = 34)</w:t>
            </w:r>
          </w:p>
        </w:tc>
      </w:tr>
      <w:tr w:rsidR="00727002" w:rsidRPr="00223A63" w14:paraId="10B898D7" w14:textId="77777777" w:rsidTr="00A73819">
        <w:trPr>
          <w:cantSplit/>
        </w:trPr>
        <w:tc>
          <w:tcPr>
            <w:tcW w:w="3101" w:type="dxa"/>
            <w:shd w:val="clear" w:color="auto" w:fill="auto"/>
          </w:tcPr>
          <w:p w14:paraId="042768E7" w14:textId="77777777" w:rsidR="00727002" w:rsidRPr="00223A63" w:rsidRDefault="00727002" w:rsidP="00B22A14">
            <w:pPr>
              <w:pStyle w:val="NormalCentred"/>
              <w:rPr>
                <w:rFonts w:cs="Times New Roman"/>
              </w:rPr>
            </w:pPr>
            <w:r w:rsidRPr="00223A63">
              <w:rPr>
                <w:rFonts w:cs="Times New Roman"/>
              </w:rPr>
              <w:t>98,9 % (0,6 %)</w:t>
            </w:r>
          </w:p>
          <w:p w14:paraId="76F026E1" w14:textId="77777777" w:rsidR="00727002" w:rsidRPr="00223A63" w:rsidRDefault="00727002" w:rsidP="00B22A14">
            <w:pPr>
              <w:pStyle w:val="NormalCentred"/>
              <w:rPr>
                <w:rFonts w:cs="Times New Roman"/>
              </w:rPr>
            </w:pPr>
            <w:r w:rsidRPr="00223A63">
              <w:rPr>
                <w:rFonts w:cs="Times New Roman"/>
              </w:rPr>
              <w:t>[96,8 %, 99,7 %]</w:t>
            </w:r>
          </w:p>
        </w:tc>
        <w:tc>
          <w:tcPr>
            <w:tcW w:w="3101" w:type="dxa"/>
            <w:shd w:val="clear" w:color="auto" w:fill="auto"/>
          </w:tcPr>
          <w:p w14:paraId="76107215" w14:textId="77777777" w:rsidR="00727002" w:rsidRPr="00223A63" w:rsidRDefault="00727002" w:rsidP="00B22A14">
            <w:pPr>
              <w:pStyle w:val="NormalCentred"/>
              <w:rPr>
                <w:rFonts w:cs="Times New Roman"/>
              </w:rPr>
            </w:pPr>
            <w:r w:rsidRPr="00223A63">
              <w:rPr>
                <w:rFonts w:cs="Times New Roman"/>
              </w:rPr>
              <w:t>98,0 % (1,4 %)</w:t>
            </w:r>
          </w:p>
          <w:p w14:paraId="6FF582A4" w14:textId="77777777" w:rsidR="00727002" w:rsidRPr="00223A63" w:rsidRDefault="00727002" w:rsidP="00B22A14">
            <w:pPr>
              <w:pStyle w:val="NormalCentred"/>
              <w:rPr>
                <w:rFonts w:cs="Times New Roman"/>
              </w:rPr>
            </w:pPr>
            <w:r w:rsidRPr="00223A63">
              <w:rPr>
                <w:rFonts w:cs="Times New Roman"/>
              </w:rPr>
              <w:t>[92,3 %, 99,5 %]</w:t>
            </w:r>
          </w:p>
        </w:tc>
        <w:tc>
          <w:tcPr>
            <w:tcW w:w="3101" w:type="dxa"/>
            <w:shd w:val="clear" w:color="auto" w:fill="auto"/>
          </w:tcPr>
          <w:p w14:paraId="38A1C6E3" w14:textId="77777777" w:rsidR="00727002" w:rsidRPr="00223A63" w:rsidRDefault="00727002" w:rsidP="00B22A14">
            <w:pPr>
              <w:pStyle w:val="NormalCentred"/>
              <w:rPr>
                <w:rFonts w:cs="Times New Roman"/>
              </w:rPr>
            </w:pPr>
            <w:r w:rsidRPr="00223A63">
              <w:rPr>
                <w:rFonts w:cs="Times New Roman"/>
              </w:rPr>
              <w:t>93,4 % (4,5 %)</w:t>
            </w:r>
          </w:p>
          <w:p w14:paraId="3157CF4D" w14:textId="77777777" w:rsidR="00727002" w:rsidRPr="00223A63" w:rsidRDefault="00727002" w:rsidP="00B22A14">
            <w:pPr>
              <w:pStyle w:val="NormalCentred"/>
              <w:rPr>
                <w:rFonts w:cs="Times New Roman"/>
              </w:rPr>
            </w:pPr>
            <w:r w:rsidRPr="00223A63">
              <w:rPr>
                <w:rFonts w:cs="Times New Roman"/>
              </w:rPr>
              <w:t>[76,2 %, 98,3 %]</w:t>
            </w:r>
          </w:p>
        </w:tc>
      </w:tr>
    </w:tbl>
    <w:p w14:paraId="14CC17BF" w14:textId="77777777" w:rsidR="00727002" w:rsidRPr="00223A63" w:rsidRDefault="00727002" w:rsidP="00B22A14">
      <w:pPr>
        <w:rPr>
          <w:rFonts w:cs="Times New Roman"/>
        </w:rPr>
      </w:pPr>
    </w:p>
    <w:p w14:paraId="74B7B13B" w14:textId="77777777" w:rsidR="00727002" w:rsidRPr="00223A63" w:rsidRDefault="00727002" w:rsidP="00B22A14">
      <w:pPr>
        <w:rPr>
          <w:rFonts w:cs="Times New Roman"/>
        </w:rPr>
      </w:pPr>
      <w:r w:rsidRPr="00223A63">
        <w:rPr>
          <w:rFonts w:cs="Times New Roman"/>
        </w:rPr>
        <w:t>För närvarande saknas data från studier med efavirenz/emtricitabin/tenofovirdisoproxil på tidigare obehandlade patienter eller på tungt förbehandlade patienter.</w:t>
      </w:r>
    </w:p>
    <w:p w14:paraId="46172323" w14:textId="77777777" w:rsidR="00727002" w:rsidRPr="00223A63" w:rsidRDefault="00727002" w:rsidP="00B22A14">
      <w:pPr>
        <w:rPr>
          <w:rFonts w:cs="Times New Roman"/>
        </w:rPr>
      </w:pPr>
      <w:r w:rsidRPr="00223A63">
        <w:rPr>
          <w:rFonts w:cs="Times New Roman"/>
        </w:rPr>
        <w:t>Klinisk erfarenhet av behandling med efavirenz/emtricitabin/tenofovirdisoproxil saknas från patienter med virologisk svikt med tidigare antiretroviral behandling eller från kombinationer med andra antiretrovirala läkemedel.</w:t>
      </w:r>
    </w:p>
    <w:p w14:paraId="00ABD58D" w14:textId="77777777" w:rsidR="00727002" w:rsidRPr="00223A63" w:rsidRDefault="00727002" w:rsidP="00B22A14">
      <w:pPr>
        <w:rPr>
          <w:rFonts w:cs="Times New Roman"/>
        </w:rPr>
      </w:pPr>
    </w:p>
    <w:p w14:paraId="5B2C41E9" w14:textId="77777777" w:rsidR="00727002" w:rsidRPr="00223A63" w:rsidRDefault="00727002" w:rsidP="00B22A14">
      <w:pPr>
        <w:pStyle w:val="HeadingUnderlined"/>
        <w:rPr>
          <w:rFonts w:cs="Times New Roman"/>
        </w:rPr>
      </w:pPr>
      <w:r w:rsidRPr="00223A63">
        <w:rPr>
          <w:rFonts w:cs="Times New Roman"/>
        </w:rPr>
        <w:t>Patienter med samtidig hiv- och HBV-infektion</w:t>
      </w:r>
    </w:p>
    <w:p w14:paraId="4BE9709F" w14:textId="77777777" w:rsidR="004748A5" w:rsidRPr="00223A63" w:rsidRDefault="004748A5" w:rsidP="00B22A14">
      <w:pPr>
        <w:pStyle w:val="NormalKeep"/>
        <w:rPr>
          <w:rFonts w:cs="Times New Roman"/>
        </w:rPr>
      </w:pPr>
    </w:p>
    <w:p w14:paraId="5592550F" w14:textId="77777777" w:rsidR="00727002" w:rsidRPr="00223A63" w:rsidRDefault="00727002" w:rsidP="00B22A14">
      <w:pPr>
        <w:rPr>
          <w:rFonts w:cs="Times New Roman"/>
        </w:rPr>
      </w:pPr>
      <w:r w:rsidRPr="00223A63">
        <w:rPr>
          <w:rFonts w:cs="Times New Roman"/>
        </w:rPr>
        <w:t>Begränsad klinisk erfarenhet av patienter med samtidig hiv- och HBV-infektion tyder på att emtricitabin eller tenofovirdisoproxil i antiretroviral kombinationsterapi för att behandla hiv-infektionen även resulterar i en reduktion av HBV-DNA (3 log</w:t>
      </w:r>
      <w:r w:rsidRPr="00223A63">
        <w:rPr>
          <w:rStyle w:val="Subscript"/>
          <w:rFonts w:cs="Times New Roman"/>
        </w:rPr>
        <w:t>10</w:t>
      </w:r>
      <w:r w:rsidRPr="00223A63">
        <w:rPr>
          <w:rFonts w:cs="Times New Roman"/>
        </w:rPr>
        <w:t>-reduktion respektive 4-5</w:t>
      </w:r>
      <w:r w:rsidR="00C308C7" w:rsidRPr="00223A63">
        <w:rPr>
          <w:rFonts w:cs="Times New Roman"/>
        </w:rPr>
        <w:t> </w:t>
      </w:r>
      <w:r w:rsidRPr="00223A63">
        <w:rPr>
          <w:rFonts w:cs="Times New Roman"/>
        </w:rPr>
        <w:t>log</w:t>
      </w:r>
      <w:r w:rsidRPr="00223A63">
        <w:rPr>
          <w:rStyle w:val="Subscript"/>
          <w:rFonts w:cs="Times New Roman"/>
        </w:rPr>
        <w:t>10</w:t>
      </w:r>
      <w:r w:rsidRPr="00223A63">
        <w:rPr>
          <w:rFonts w:cs="Times New Roman"/>
        </w:rPr>
        <w:t>-reduktion) (se avsnitt 4.4).</w:t>
      </w:r>
    </w:p>
    <w:p w14:paraId="69D5FD5C" w14:textId="77777777" w:rsidR="00727002" w:rsidRPr="00223A63" w:rsidRDefault="00727002" w:rsidP="00B22A14">
      <w:pPr>
        <w:rPr>
          <w:rFonts w:cs="Times New Roman"/>
        </w:rPr>
      </w:pPr>
    </w:p>
    <w:p w14:paraId="51659540" w14:textId="77777777" w:rsidR="00727002" w:rsidRPr="00223A63" w:rsidRDefault="00727002" w:rsidP="00B22A14">
      <w:pPr>
        <w:pStyle w:val="HeadingUnderlined"/>
        <w:rPr>
          <w:rFonts w:cs="Times New Roman"/>
        </w:rPr>
      </w:pPr>
      <w:r w:rsidRPr="00223A63">
        <w:rPr>
          <w:rFonts w:cs="Times New Roman"/>
        </w:rPr>
        <w:t>Pediatrisk population</w:t>
      </w:r>
    </w:p>
    <w:p w14:paraId="411BA87E" w14:textId="77777777" w:rsidR="004748A5" w:rsidRPr="00223A63" w:rsidRDefault="004748A5" w:rsidP="00B22A14">
      <w:pPr>
        <w:pStyle w:val="NormalKeep"/>
        <w:rPr>
          <w:rFonts w:cs="Times New Roman"/>
        </w:rPr>
      </w:pPr>
    </w:p>
    <w:p w14:paraId="5D1BC75C" w14:textId="77777777" w:rsidR="00727002" w:rsidRPr="00223A63" w:rsidRDefault="00727002" w:rsidP="00B22A14">
      <w:pPr>
        <w:rPr>
          <w:rFonts w:cs="Times New Roman"/>
        </w:rPr>
      </w:pPr>
      <w:r w:rsidRPr="00223A63">
        <w:rPr>
          <w:rFonts w:cs="Times New Roman"/>
        </w:rPr>
        <w:t>Säkerhet och effekt för efavirenz/emtricitabin/tenofovirdisoproxil för barn under 18</w:t>
      </w:r>
      <w:r w:rsidR="00C308C7" w:rsidRPr="00223A63">
        <w:rPr>
          <w:rFonts w:cs="Times New Roman"/>
        </w:rPr>
        <w:t> </w:t>
      </w:r>
      <w:r w:rsidRPr="00223A63">
        <w:rPr>
          <w:rFonts w:cs="Times New Roman"/>
        </w:rPr>
        <w:t>års ålder har inte fastställts.</w:t>
      </w:r>
    </w:p>
    <w:p w14:paraId="0DBBE93E" w14:textId="77777777" w:rsidR="00727002" w:rsidRPr="00223A63" w:rsidRDefault="00727002" w:rsidP="00B22A14">
      <w:pPr>
        <w:rPr>
          <w:rFonts w:cs="Times New Roman"/>
        </w:rPr>
      </w:pPr>
    </w:p>
    <w:p w14:paraId="7CEFBAAC" w14:textId="77777777" w:rsidR="00727002" w:rsidRPr="00223A63" w:rsidRDefault="00727002" w:rsidP="00D644E9">
      <w:pPr>
        <w:keepNext/>
        <w:ind w:left="567" w:hanging="567"/>
        <w:rPr>
          <w:rFonts w:cs="Times New Roman"/>
          <w:b/>
          <w:bCs/>
        </w:rPr>
      </w:pPr>
      <w:r w:rsidRPr="00223A63">
        <w:rPr>
          <w:rFonts w:cs="Times New Roman"/>
          <w:b/>
          <w:bCs/>
        </w:rPr>
        <w:t>5.2</w:t>
      </w:r>
      <w:r w:rsidRPr="00223A63">
        <w:rPr>
          <w:rFonts w:cs="Times New Roman"/>
          <w:b/>
          <w:bCs/>
        </w:rPr>
        <w:tab/>
        <w:t>Farmakokinetiska egenskaper</w:t>
      </w:r>
    </w:p>
    <w:p w14:paraId="13D95FCF" w14:textId="77777777" w:rsidR="00727002" w:rsidRPr="00223A63" w:rsidRDefault="00727002" w:rsidP="00B22A14">
      <w:pPr>
        <w:pStyle w:val="NormalKeep"/>
        <w:rPr>
          <w:rFonts w:cs="Times New Roman"/>
        </w:rPr>
      </w:pPr>
    </w:p>
    <w:p w14:paraId="153D3D7A" w14:textId="77777777" w:rsidR="00727002" w:rsidRPr="00223A63" w:rsidRDefault="00727002" w:rsidP="00B22A14">
      <w:pPr>
        <w:rPr>
          <w:rFonts w:cs="Times New Roman"/>
        </w:rPr>
      </w:pPr>
      <w:r w:rsidRPr="00223A63">
        <w:rPr>
          <w:rFonts w:cs="Times New Roman"/>
        </w:rPr>
        <w:t>Separata läkemedelsformer av efavirenz, emtricitabin och tenofovirdisoproxil användes för att bestämma farmakokinetiken för efavirenz, emtricitabin och tenofovirdisoproxil hos hiv-infekterade patienter. Bioekvivalensen mellan en filmdragerad tablett av efavirenz/emtricitabin/tenofovirdisoproxil och en 600 mg filmdragerad tablett av efavirenz, plus en hård kapsel med 200 mg emtricitabin, plus en 245 mg filmdragerad tablett av tenofovirdisoproxil (motsvarande 300 mg tenofovirdisoproxil) fastställdes efter administrering av en engångsdos till fastande friska försökspersoner i studie GS-US-177-0105 (se tabell 6).</w:t>
      </w:r>
    </w:p>
    <w:p w14:paraId="696C2A6A" w14:textId="77777777" w:rsidR="00727002" w:rsidRPr="00223A63" w:rsidRDefault="00727002" w:rsidP="00B22A14">
      <w:pPr>
        <w:rPr>
          <w:rFonts w:cs="Times New Roman"/>
        </w:rPr>
      </w:pPr>
    </w:p>
    <w:p w14:paraId="75A40E14" w14:textId="77777777" w:rsidR="00727002" w:rsidRPr="00223A63" w:rsidRDefault="00727002" w:rsidP="00B22A14">
      <w:pPr>
        <w:pStyle w:val="HeadingStrong"/>
        <w:rPr>
          <w:rFonts w:cs="Times New Roman"/>
        </w:rPr>
      </w:pPr>
      <w:r w:rsidRPr="00223A63">
        <w:rPr>
          <w:rFonts w:cs="Times New Roman"/>
        </w:rPr>
        <w:lastRenderedPageBreak/>
        <w:t>Tabell 6: Sammanfattning av farmakokinetikdata från studie GS-US-177-0105</w:t>
      </w:r>
    </w:p>
    <w:p w14:paraId="31BD12D9" w14:textId="77777777" w:rsidR="00727002" w:rsidRPr="00223A63" w:rsidRDefault="00727002" w:rsidP="00B22A14">
      <w:pPr>
        <w:pStyle w:val="NormalKeep"/>
        <w:rPr>
          <w:rFonts w:cs="Times New Roman"/>
        </w:rPr>
      </w:pPr>
    </w:p>
    <w:tbl>
      <w:tblPr>
        <w:tblW w:w="9810" w:type="dxa"/>
        <w:tblInd w:w="-2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28" w:type="dxa"/>
          <w:bottom w:w="14" w:type="dxa"/>
          <w:right w:w="28" w:type="dxa"/>
        </w:tblCellMar>
        <w:tblLook w:val="04A0" w:firstRow="1" w:lastRow="0" w:firstColumn="1" w:lastColumn="0" w:noHBand="0" w:noVBand="1"/>
      </w:tblPr>
      <w:tblGrid>
        <w:gridCol w:w="1232"/>
        <w:gridCol w:w="936"/>
        <w:gridCol w:w="945"/>
        <w:gridCol w:w="1051"/>
        <w:gridCol w:w="826"/>
        <w:gridCol w:w="958"/>
        <w:gridCol w:w="1038"/>
        <w:gridCol w:w="804"/>
        <w:gridCol w:w="993"/>
        <w:gridCol w:w="1027"/>
      </w:tblGrid>
      <w:tr w:rsidR="00727002" w:rsidRPr="00223A63" w14:paraId="6A1CD9B5" w14:textId="77777777" w:rsidTr="00D644E9">
        <w:trPr>
          <w:cantSplit/>
          <w:tblHeader/>
        </w:trPr>
        <w:tc>
          <w:tcPr>
            <w:tcW w:w="1232" w:type="dxa"/>
            <w:shd w:val="clear" w:color="auto" w:fill="auto"/>
          </w:tcPr>
          <w:p w14:paraId="3D88D2CB" w14:textId="77777777" w:rsidR="00727002" w:rsidRPr="00223A63" w:rsidRDefault="00727002" w:rsidP="00B22A14">
            <w:pPr>
              <w:pStyle w:val="NormalKeep"/>
              <w:rPr>
                <w:rFonts w:cs="Times New Roman"/>
              </w:rPr>
            </w:pPr>
          </w:p>
        </w:tc>
        <w:tc>
          <w:tcPr>
            <w:tcW w:w="2932" w:type="dxa"/>
            <w:gridSpan w:val="3"/>
            <w:shd w:val="clear" w:color="auto" w:fill="auto"/>
          </w:tcPr>
          <w:p w14:paraId="450B85EB" w14:textId="77777777" w:rsidR="00727002" w:rsidRPr="00223A63" w:rsidRDefault="00727002" w:rsidP="00B22A14">
            <w:pPr>
              <w:pStyle w:val="Title"/>
              <w:rPr>
                <w:rFonts w:cs="Times New Roman"/>
              </w:rPr>
            </w:pPr>
            <w:r w:rsidRPr="00223A63">
              <w:rPr>
                <w:rFonts w:cs="Times New Roman"/>
              </w:rPr>
              <w:t>Efavirenz</w:t>
            </w:r>
          </w:p>
          <w:p w14:paraId="661D6FD8" w14:textId="77777777" w:rsidR="00727002" w:rsidRPr="00223A63" w:rsidRDefault="00727002" w:rsidP="00B22A14">
            <w:pPr>
              <w:pStyle w:val="Title"/>
              <w:rPr>
                <w:rFonts w:cs="Times New Roman"/>
              </w:rPr>
            </w:pPr>
            <w:r w:rsidRPr="00223A63">
              <w:rPr>
                <w:rFonts w:cs="Times New Roman"/>
              </w:rPr>
              <w:t>(n = 45)</w:t>
            </w:r>
          </w:p>
        </w:tc>
        <w:tc>
          <w:tcPr>
            <w:tcW w:w="2822" w:type="dxa"/>
            <w:gridSpan w:val="3"/>
            <w:shd w:val="clear" w:color="auto" w:fill="auto"/>
          </w:tcPr>
          <w:p w14:paraId="1258ABC1" w14:textId="77777777" w:rsidR="00727002" w:rsidRPr="00223A63" w:rsidRDefault="00727002" w:rsidP="00B22A14">
            <w:pPr>
              <w:pStyle w:val="Title"/>
              <w:rPr>
                <w:rFonts w:cs="Times New Roman"/>
              </w:rPr>
            </w:pPr>
            <w:r w:rsidRPr="00223A63">
              <w:rPr>
                <w:rFonts w:cs="Times New Roman"/>
              </w:rPr>
              <w:t>Emtricitabin</w:t>
            </w:r>
          </w:p>
          <w:p w14:paraId="6EC1CF5F" w14:textId="77777777" w:rsidR="00727002" w:rsidRPr="00223A63" w:rsidRDefault="00727002" w:rsidP="00B22A14">
            <w:pPr>
              <w:pStyle w:val="Title"/>
              <w:rPr>
                <w:rFonts w:cs="Times New Roman"/>
              </w:rPr>
            </w:pPr>
            <w:r w:rsidRPr="00223A63">
              <w:rPr>
                <w:rFonts w:cs="Times New Roman"/>
              </w:rPr>
              <w:t>(n = 45)</w:t>
            </w:r>
          </w:p>
        </w:tc>
        <w:tc>
          <w:tcPr>
            <w:tcW w:w="2824" w:type="dxa"/>
            <w:gridSpan w:val="3"/>
            <w:shd w:val="clear" w:color="auto" w:fill="auto"/>
          </w:tcPr>
          <w:p w14:paraId="1C3D5B90" w14:textId="77777777" w:rsidR="00727002" w:rsidRPr="00223A63" w:rsidRDefault="00727002" w:rsidP="00B22A14">
            <w:pPr>
              <w:pStyle w:val="Title"/>
              <w:rPr>
                <w:rFonts w:cs="Times New Roman"/>
              </w:rPr>
            </w:pPr>
            <w:r w:rsidRPr="00223A63">
              <w:rPr>
                <w:rFonts w:cs="Times New Roman"/>
              </w:rPr>
              <w:t>Tenofovirdisoproxil</w:t>
            </w:r>
          </w:p>
          <w:p w14:paraId="78EE5416" w14:textId="77777777" w:rsidR="00727002" w:rsidRPr="00223A63" w:rsidRDefault="00727002" w:rsidP="00B22A14">
            <w:pPr>
              <w:pStyle w:val="Title"/>
              <w:rPr>
                <w:rFonts w:cs="Times New Roman"/>
              </w:rPr>
            </w:pPr>
            <w:r w:rsidRPr="00223A63">
              <w:rPr>
                <w:rFonts w:cs="Times New Roman"/>
              </w:rPr>
              <w:t>(n = 45)</w:t>
            </w:r>
          </w:p>
        </w:tc>
      </w:tr>
      <w:tr w:rsidR="00727002" w:rsidRPr="00223A63" w14:paraId="47C14837" w14:textId="77777777" w:rsidTr="00D644E9">
        <w:trPr>
          <w:cantSplit/>
          <w:tblHeader/>
        </w:trPr>
        <w:tc>
          <w:tcPr>
            <w:tcW w:w="1232" w:type="dxa"/>
            <w:shd w:val="clear" w:color="auto" w:fill="auto"/>
          </w:tcPr>
          <w:p w14:paraId="6FD8EF8F" w14:textId="77777777" w:rsidR="00727002" w:rsidRPr="00223A63" w:rsidRDefault="00727002" w:rsidP="00B22A14">
            <w:pPr>
              <w:pStyle w:val="Title"/>
              <w:rPr>
                <w:rFonts w:cs="Times New Roman"/>
              </w:rPr>
            </w:pPr>
            <w:r w:rsidRPr="00223A63">
              <w:rPr>
                <w:rFonts w:cs="Times New Roman"/>
              </w:rPr>
              <w:t>Parametrar</w:t>
            </w:r>
          </w:p>
        </w:tc>
        <w:tc>
          <w:tcPr>
            <w:tcW w:w="936" w:type="dxa"/>
            <w:shd w:val="clear" w:color="auto" w:fill="auto"/>
          </w:tcPr>
          <w:p w14:paraId="706B35FC" w14:textId="77777777" w:rsidR="00727002" w:rsidRPr="00223A63" w:rsidRDefault="00727002" w:rsidP="00B22A14">
            <w:pPr>
              <w:pStyle w:val="Title"/>
              <w:rPr>
                <w:rFonts w:cs="Times New Roman"/>
              </w:rPr>
            </w:pPr>
            <w:r w:rsidRPr="00223A63">
              <w:rPr>
                <w:rFonts w:cs="Times New Roman"/>
              </w:rPr>
              <w:t>Test</w:t>
            </w:r>
          </w:p>
        </w:tc>
        <w:tc>
          <w:tcPr>
            <w:tcW w:w="945" w:type="dxa"/>
            <w:shd w:val="clear" w:color="auto" w:fill="auto"/>
          </w:tcPr>
          <w:p w14:paraId="5C02FA42" w14:textId="77777777" w:rsidR="00727002" w:rsidRPr="00223A63" w:rsidRDefault="00727002" w:rsidP="00B22A14">
            <w:pPr>
              <w:pStyle w:val="Title"/>
              <w:rPr>
                <w:rFonts w:cs="Times New Roman"/>
              </w:rPr>
            </w:pPr>
            <w:r w:rsidRPr="00223A63">
              <w:rPr>
                <w:rFonts w:cs="Times New Roman"/>
              </w:rPr>
              <w:t>Referens</w:t>
            </w:r>
          </w:p>
        </w:tc>
        <w:tc>
          <w:tcPr>
            <w:tcW w:w="1051" w:type="dxa"/>
            <w:shd w:val="clear" w:color="auto" w:fill="auto"/>
          </w:tcPr>
          <w:p w14:paraId="79479D99" w14:textId="77777777" w:rsidR="00727002" w:rsidRPr="00223A63" w:rsidRDefault="00727002" w:rsidP="00B22A14">
            <w:pPr>
              <w:pStyle w:val="Title"/>
              <w:rPr>
                <w:rFonts w:cs="Times New Roman"/>
              </w:rPr>
            </w:pPr>
            <w:r w:rsidRPr="00223A63">
              <w:rPr>
                <w:rFonts w:cs="Times New Roman"/>
              </w:rPr>
              <w:t>GMR (%) (90 % CI)</w:t>
            </w:r>
          </w:p>
        </w:tc>
        <w:tc>
          <w:tcPr>
            <w:tcW w:w="826" w:type="dxa"/>
            <w:shd w:val="clear" w:color="auto" w:fill="auto"/>
          </w:tcPr>
          <w:p w14:paraId="4B75FECD" w14:textId="77777777" w:rsidR="00727002" w:rsidRPr="00223A63" w:rsidRDefault="00727002" w:rsidP="00B22A14">
            <w:pPr>
              <w:pStyle w:val="Title"/>
              <w:rPr>
                <w:rFonts w:cs="Times New Roman"/>
              </w:rPr>
            </w:pPr>
            <w:r w:rsidRPr="00223A63">
              <w:rPr>
                <w:rFonts w:cs="Times New Roman"/>
              </w:rPr>
              <w:t>Test</w:t>
            </w:r>
          </w:p>
        </w:tc>
        <w:tc>
          <w:tcPr>
            <w:tcW w:w="958" w:type="dxa"/>
            <w:shd w:val="clear" w:color="auto" w:fill="auto"/>
          </w:tcPr>
          <w:p w14:paraId="08BCE102" w14:textId="77777777" w:rsidR="00727002" w:rsidRPr="00223A63" w:rsidRDefault="00727002" w:rsidP="00B22A14">
            <w:pPr>
              <w:pStyle w:val="Title"/>
              <w:rPr>
                <w:rFonts w:cs="Times New Roman"/>
              </w:rPr>
            </w:pPr>
            <w:r w:rsidRPr="00223A63">
              <w:rPr>
                <w:rFonts w:cs="Times New Roman"/>
              </w:rPr>
              <w:t>Referens</w:t>
            </w:r>
          </w:p>
        </w:tc>
        <w:tc>
          <w:tcPr>
            <w:tcW w:w="1038" w:type="dxa"/>
            <w:shd w:val="clear" w:color="auto" w:fill="auto"/>
          </w:tcPr>
          <w:p w14:paraId="5110B7BB" w14:textId="77777777" w:rsidR="00727002" w:rsidRPr="00223A63" w:rsidRDefault="00727002" w:rsidP="00B22A14">
            <w:pPr>
              <w:pStyle w:val="Title"/>
              <w:rPr>
                <w:rFonts w:cs="Times New Roman"/>
              </w:rPr>
            </w:pPr>
            <w:r w:rsidRPr="00223A63">
              <w:rPr>
                <w:rFonts w:cs="Times New Roman"/>
              </w:rPr>
              <w:t>GMR (%) (90 % CI)</w:t>
            </w:r>
          </w:p>
        </w:tc>
        <w:tc>
          <w:tcPr>
            <w:tcW w:w="804" w:type="dxa"/>
            <w:shd w:val="clear" w:color="auto" w:fill="auto"/>
          </w:tcPr>
          <w:p w14:paraId="09656F02" w14:textId="77777777" w:rsidR="00727002" w:rsidRPr="00223A63" w:rsidRDefault="00727002" w:rsidP="00B22A14">
            <w:pPr>
              <w:pStyle w:val="Title"/>
              <w:rPr>
                <w:rFonts w:cs="Times New Roman"/>
              </w:rPr>
            </w:pPr>
            <w:r w:rsidRPr="00223A63">
              <w:rPr>
                <w:rFonts w:cs="Times New Roman"/>
              </w:rPr>
              <w:t>Test</w:t>
            </w:r>
          </w:p>
        </w:tc>
        <w:tc>
          <w:tcPr>
            <w:tcW w:w="993" w:type="dxa"/>
            <w:shd w:val="clear" w:color="auto" w:fill="auto"/>
          </w:tcPr>
          <w:p w14:paraId="13604CB0" w14:textId="77777777" w:rsidR="00727002" w:rsidRPr="00223A63" w:rsidRDefault="00727002" w:rsidP="00B22A14">
            <w:pPr>
              <w:pStyle w:val="Title"/>
              <w:rPr>
                <w:rFonts w:cs="Times New Roman"/>
              </w:rPr>
            </w:pPr>
            <w:r w:rsidRPr="00223A63">
              <w:rPr>
                <w:rFonts w:cs="Times New Roman"/>
              </w:rPr>
              <w:t>Referens</w:t>
            </w:r>
          </w:p>
        </w:tc>
        <w:tc>
          <w:tcPr>
            <w:tcW w:w="1027" w:type="dxa"/>
            <w:shd w:val="clear" w:color="auto" w:fill="auto"/>
          </w:tcPr>
          <w:p w14:paraId="706AAED0" w14:textId="77777777" w:rsidR="00727002" w:rsidRPr="00223A63" w:rsidRDefault="00727002" w:rsidP="00B22A14">
            <w:pPr>
              <w:pStyle w:val="Title"/>
              <w:rPr>
                <w:rFonts w:cs="Times New Roman"/>
              </w:rPr>
            </w:pPr>
            <w:r w:rsidRPr="00223A63">
              <w:rPr>
                <w:rFonts w:cs="Times New Roman"/>
              </w:rPr>
              <w:t>GMR (%) (90 % CI)</w:t>
            </w:r>
          </w:p>
        </w:tc>
      </w:tr>
      <w:tr w:rsidR="00727002" w:rsidRPr="00223A63" w14:paraId="31AD4A02" w14:textId="77777777" w:rsidTr="00D644E9">
        <w:trPr>
          <w:cantSplit/>
        </w:trPr>
        <w:tc>
          <w:tcPr>
            <w:tcW w:w="1232" w:type="dxa"/>
            <w:shd w:val="clear" w:color="auto" w:fill="auto"/>
          </w:tcPr>
          <w:p w14:paraId="5CFC3A20" w14:textId="77777777" w:rsidR="00727002" w:rsidRPr="00223A63" w:rsidRDefault="00727002" w:rsidP="00B22A14">
            <w:pPr>
              <w:pStyle w:val="Title"/>
              <w:rPr>
                <w:rFonts w:cs="Times New Roman"/>
              </w:rPr>
            </w:pPr>
            <w:r w:rsidRPr="00223A63">
              <w:rPr>
                <w:rFonts w:cs="Times New Roman"/>
              </w:rPr>
              <w:t>C</w:t>
            </w:r>
            <w:r w:rsidRPr="00223A63">
              <w:rPr>
                <w:rStyle w:val="Subscript"/>
                <w:rFonts w:cs="Times New Roman"/>
              </w:rPr>
              <w:t>max</w:t>
            </w:r>
          </w:p>
          <w:p w14:paraId="534EB6CA" w14:textId="77777777" w:rsidR="00727002" w:rsidRPr="00223A63" w:rsidRDefault="00727002" w:rsidP="00B22A14">
            <w:pPr>
              <w:pStyle w:val="Title"/>
              <w:rPr>
                <w:rFonts w:cs="Times New Roman"/>
              </w:rPr>
            </w:pPr>
            <w:r w:rsidRPr="00223A63">
              <w:rPr>
                <w:rFonts w:cs="Times New Roman"/>
              </w:rPr>
              <w:t>(ng/ml)</w:t>
            </w:r>
          </w:p>
        </w:tc>
        <w:tc>
          <w:tcPr>
            <w:tcW w:w="936" w:type="dxa"/>
            <w:shd w:val="clear" w:color="auto" w:fill="auto"/>
          </w:tcPr>
          <w:p w14:paraId="0DC74312" w14:textId="77777777" w:rsidR="00727002" w:rsidRPr="00223A63" w:rsidRDefault="00727002" w:rsidP="00B22A14">
            <w:pPr>
              <w:pStyle w:val="NormalCentred"/>
              <w:rPr>
                <w:rFonts w:cs="Times New Roman"/>
              </w:rPr>
            </w:pPr>
            <w:r w:rsidRPr="00223A63">
              <w:rPr>
                <w:rFonts w:cs="Times New Roman"/>
              </w:rPr>
              <w:t>2 264,3</w:t>
            </w:r>
          </w:p>
          <w:p w14:paraId="3064BB4B" w14:textId="77777777" w:rsidR="00727002" w:rsidRPr="00223A63" w:rsidRDefault="00727002" w:rsidP="00B22A14">
            <w:pPr>
              <w:pStyle w:val="NormalCentred"/>
              <w:rPr>
                <w:rFonts w:cs="Times New Roman"/>
              </w:rPr>
            </w:pPr>
            <w:r w:rsidRPr="00223A63">
              <w:rPr>
                <w:rFonts w:cs="Times New Roman"/>
              </w:rPr>
              <w:t>(26,8)</w:t>
            </w:r>
          </w:p>
        </w:tc>
        <w:tc>
          <w:tcPr>
            <w:tcW w:w="945" w:type="dxa"/>
            <w:shd w:val="clear" w:color="auto" w:fill="auto"/>
          </w:tcPr>
          <w:p w14:paraId="2371F71A" w14:textId="77777777" w:rsidR="00727002" w:rsidRPr="00223A63" w:rsidRDefault="00727002" w:rsidP="00B22A14">
            <w:pPr>
              <w:pStyle w:val="NormalCentred"/>
              <w:rPr>
                <w:rFonts w:cs="Times New Roman"/>
              </w:rPr>
            </w:pPr>
            <w:r w:rsidRPr="00223A63">
              <w:rPr>
                <w:rFonts w:cs="Times New Roman"/>
              </w:rPr>
              <w:t>2 308,6</w:t>
            </w:r>
          </w:p>
          <w:p w14:paraId="66216587" w14:textId="77777777" w:rsidR="00727002" w:rsidRPr="00223A63" w:rsidRDefault="00727002" w:rsidP="00B22A14">
            <w:pPr>
              <w:pStyle w:val="NormalCentred"/>
              <w:rPr>
                <w:rFonts w:cs="Times New Roman"/>
              </w:rPr>
            </w:pPr>
            <w:r w:rsidRPr="00223A63">
              <w:rPr>
                <w:rFonts w:cs="Times New Roman"/>
              </w:rPr>
              <w:t>(30,3)</w:t>
            </w:r>
          </w:p>
        </w:tc>
        <w:tc>
          <w:tcPr>
            <w:tcW w:w="1051" w:type="dxa"/>
            <w:shd w:val="clear" w:color="auto" w:fill="auto"/>
          </w:tcPr>
          <w:p w14:paraId="2A40D804" w14:textId="77777777" w:rsidR="00727002" w:rsidRPr="00223A63" w:rsidRDefault="00727002" w:rsidP="00B22A14">
            <w:pPr>
              <w:pStyle w:val="NormalCentred"/>
              <w:rPr>
                <w:rFonts w:cs="Times New Roman"/>
              </w:rPr>
            </w:pPr>
            <w:r w:rsidRPr="00223A63">
              <w:rPr>
                <w:rFonts w:cs="Times New Roman"/>
              </w:rPr>
              <w:t>98,79</w:t>
            </w:r>
          </w:p>
          <w:p w14:paraId="14ABE17B" w14:textId="77777777" w:rsidR="00727002" w:rsidRPr="00223A63" w:rsidRDefault="00727002" w:rsidP="00B22A14">
            <w:pPr>
              <w:pStyle w:val="NormalCentred"/>
              <w:rPr>
                <w:rFonts w:cs="Times New Roman"/>
              </w:rPr>
            </w:pPr>
            <w:r w:rsidRPr="00223A63">
              <w:rPr>
                <w:rFonts w:cs="Times New Roman"/>
              </w:rPr>
              <w:t>(92,28, 105,76)</w:t>
            </w:r>
          </w:p>
        </w:tc>
        <w:tc>
          <w:tcPr>
            <w:tcW w:w="826" w:type="dxa"/>
            <w:shd w:val="clear" w:color="auto" w:fill="auto"/>
          </w:tcPr>
          <w:p w14:paraId="20F5DEDD" w14:textId="77777777" w:rsidR="00727002" w:rsidRPr="00223A63" w:rsidRDefault="00727002" w:rsidP="00B22A14">
            <w:pPr>
              <w:pStyle w:val="NormalCentred"/>
              <w:rPr>
                <w:rFonts w:cs="Times New Roman"/>
              </w:rPr>
            </w:pPr>
            <w:r w:rsidRPr="00223A63">
              <w:rPr>
                <w:rFonts w:cs="Times New Roman"/>
              </w:rPr>
              <w:t>2 130,6</w:t>
            </w:r>
          </w:p>
          <w:p w14:paraId="13737A16" w14:textId="77777777" w:rsidR="00727002" w:rsidRPr="00223A63" w:rsidRDefault="00727002" w:rsidP="00B22A14">
            <w:pPr>
              <w:pStyle w:val="NormalCentred"/>
              <w:rPr>
                <w:rFonts w:cs="Times New Roman"/>
              </w:rPr>
            </w:pPr>
            <w:r w:rsidRPr="00223A63">
              <w:rPr>
                <w:rFonts w:cs="Times New Roman"/>
              </w:rPr>
              <w:t>(25,3)</w:t>
            </w:r>
          </w:p>
        </w:tc>
        <w:tc>
          <w:tcPr>
            <w:tcW w:w="958" w:type="dxa"/>
            <w:shd w:val="clear" w:color="auto" w:fill="auto"/>
          </w:tcPr>
          <w:p w14:paraId="501F6180" w14:textId="77777777" w:rsidR="00727002" w:rsidRPr="00223A63" w:rsidRDefault="00727002" w:rsidP="00B22A14">
            <w:pPr>
              <w:pStyle w:val="NormalCentred"/>
              <w:rPr>
                <w:rFonts w:cs="Times New Roman"/>
              </w:rPr>
            </w:pPr>
            <w:r w:rsidRPr="00223A63">
              <w:rPr>
                <w:rFonts w:cs="Times New Roman"/>
              </w:rPr>
              <w:t>2 384,4</w:t>
            </w:r>
          </w:p>
          <w:p w14:paraId="5EEC5E97" w14:textId="77777777" w:rsidR="00727002" w:rsidRPr="00223A63" w:rsidRDefault="00727002" w:rsidP="00B22A14">
            <w:pPr>
              <w:pStyle w:val="NormalCentred"/>
              <w:rPr>
                <w:rFonts w:cs="Times New Roman"/>
              </w:rPr>
            </w:pPr>
            <w:r w:rsidRPr="00223A63">
              <w:rPr>
                <w:rFonts w:cs="Times New Roman"/>
              </w:rPr>
              <w:t>(20,4)</w:t>
            </w:r>
          </w:p>
        </w:tc>
        <w:tc>
          <w:tcPr>
            <w:tcW w:w="1038" w:type="dxa"/>
            <w:shd w:val="clear" w:color="auto" w:fill="auto"/>
          </w:tcPr>
          <w:p w14:paraId="2CF5A0B2" w14:textId="77777777" w:rsidR="00727002" w:rsidRPr="00223A63" w:rsidRDefault="00727002" w:rsidP="00B22A14">
            <w:pPr>
              <w:pStyle w:val="NormalCentred"/>
              <w:rPr>
                <w:rFonts w:cs="Times New Roman"/>
              </w:rPr>
            </w:pPr>
            <w:r w:rsidRPr="00223A63">
              <w:rPr>
                <w:rFonts w:cs="Times New Roman"/>
              </w:rPr>
              <w:t>88,84</w:t>
            </w:r>
          </w:p>
          <w:p w14:paraId="66229E55" w14:textId="77777777" w:rsidR="00727002" w:rsidRPr="00223A63" w:rsidRDefault="00727002" w:rsidP="00B22A14">
            <w:pPr>
              <w:pStyle w:val="NormalCentred"/>
              <w:rPr>
                <w:rFonts w:cs="Times New Roman"/>
              </w:rPr>
            </w:pPr>
            <w:r w:rsidRPr="00223A63">
              <w:rPr>
                <w:rFonts w:cs="Times New Roman"/>
              </w:rPr>
              <w:t>(84,02, 93,94)</w:t>
            </w:r>
          </w:p>
        </w:tc>
        <w:tc>
          <w:tcPr>
            <w:tcW w:w="804" w:type="dxa"/>
            <w:shd w:val="clear" w:color="auto" w:fill="auto"/>
          </w:tcPr>
          <w:p w14:paraId="592122A1" w14:textId="77777777" w:rsidR="00727002" w:rsidRPr="00223A63" w:rsidRDefault="00727002" w:rsidP="00B22A14">
            <w:pPr>
              <w:pStyle w:val="NormalCentred"/>
              <w:rPr>
                <w:rFonts w:cs="Times New Roman"/>
              </w:rPr>
            </w:pPr>
            <w:r w:rsidRPr="00223A63">
              <w:rPr>
                <w:rFonts w:cs="Times New Roman"/>
              </w:rPr>
              <w:t>325,1</w:t>
            </w:r>
          </w:p>
          <w:p w14:paraId="673A6F13" w14:textId="77777777" w:rsidR="00727002" w:rsidRPr="00223A63" w:rsidRDefault="00727002" w:rsidP="00B22A14">
            <w:pPr>
              <w:pStyle w:val="NormalCentred"/>
              <w:rPr>
                <w:rFonts w:cs="Times New Roman"/>
              </w:rPr>
            </w:pPr>
            <w:r w:rsidRPr="00223A63">
              <w:rPr>
                <w:rFonts w:cs="Times New Roman"/>
              </w:rPr>
              <w:t>(34,2)</w:t>
            </w:r>
          </w:p>
        </w:tc>
        <w:tc>
          <w:tcPr>
            <w:tcW w:w="993" w:type="dxa"/>
            <w:shd w:val="clear" w:color="auto" w:fill="auto"/>
          </w:tcPr>
          <w:p w14:paraId="47C41E05" w14:textId="77777777" w:rsidR="00727002" w:rsidRPr="00223A63" w:rsidRDefault="00727002" w:rsidP="00B22A14">
            <w:pPr>
              <w:pStyle w:val="NormalCentred"/>
              <w:rPr>
                <w:rFonts w:cs="Times New Roman"/>
              </w:rPr>
            </w:pPr>
            <w:r w:rsidRPr="00223A63">
              <w:rPr>
                <w:rFonts w:cs="Times New Roman"/>
              </w:rPr>
              <w:t>352,9</w:t>
            </w:r>
          </w:p>
          <w:p w14:paraId="49C071CB" w14:textId="77777777" w:rsidR="00727002" w:rsidRPr="00223A63" w:rsidRDefault="00727002" w:rsidP="00B22A14">
            <w:pPr>
              <w:pStyle w:val="NormalCentred"/>
              <w:rPr>
                <w:rFonts w:cs="Times New Roman"/>
              </w:rPr>
            </w:pPr>
            <w:r w:rsidRPr="00223A63">
              <w:rPr>
                <w:rFonts w:cs="Times New Roman"/>
              </w:rPr>
              <w:t>(29,6)</w:t>
            </w:r>
          </w:p>
        </w:tc>
        <w:tc>
          <w:tcPr>
            <w:tcW w:w="1027" w:type="dxa"/>
            <w:shd w:val="clear" w:color="auto" w:fill="auto"/>
          </w:tcPr>
          <w:p w14:paraId="76DA59A0" w14:textId="77777777" w:rsidR="00727002" w:rsidRPr="00223A63" w:rsidRDefault="00727002" w:rsidP="00B22A14">
            <w:pPr>
              <w:pStyle w:val="NormalCentred"/>
              <w:rPr>
                <w:rFonts w:cs="Times New Roman"/>
              </w:rPr>
            </w:pPr>
            <w:r w:rsidRPr="00223A63">
              <w:rPr>
                <w:rFonts w:cs="Times New Roman"/>
              </w:rPr>
              <w:t>91,46 (84,64, 98,83)</w:t>
            </w:r>
          </w:p>
        </w:tc>
      </w:tr>
      <w:tr w:rsidR="00727002" w:rsidRPr="00223A63" w14:paraId="0CFA1EFC" w14:textId="77777777" w:rsidTr="00D644E9">
        <w:trPr>
          <w:cantSplit/>
        </w:trPr>
        <w:tc>
          <w:tcPr>
            <w:tcW w:w="1232" w:type="dxa"/>
            <w:shd w:val="clear" w:color="auto" w:fill="auto"/>
          </w:tcPr>
          <w:p w14:paraId="5FFD045E" w14:textId="77777777" w:rsidR="00727002" w:rsidRPr="00223A63" w:rsidRDefault="00727002" w:rsidP="00B22A14">
            <w:pPr>
              <w:pStyle w:val="Title"/>
              <w:rPr>
                <w:rFonts w:cs="Times New Roman"/>
                <w:lang w:val="en-US"/>
              </w:rPr>
            </w:pPr>
            <w:r w:rsidRPr="00223A63">
              <w:rPr>
                <w:rFonts w:cs="Times New Roman"/>
                <w:lang w:val="en-US"/>
              </w:rPr>
              <w:t>AUC</w:t>
            </w:r>
            <w:r w:rsidRPr="00223A63">
              <w:rPr>
                <w:rStyle w:val="Subscript"/>
                <w:rFonts w:cs="Times New Roman"/>
                <w:lang w:val="en-US"/>
              </w:rPr>
              <w:t>0–last</w:t>
            </w:r>
          </w:p>
          <w:p w14:paraId="089D7B98" w14:textId="77777777" w:rsidR="00727002" w:rsidRPr="00223A63" w:rsidRDefault="00727002" w:rsidP="00B22A14">
            <w:pPr>
              <w:pStyle w:val="Title"/>
              <w:rPr>
                <w:rFonts w:cs="Times New Roman"/>
                <w:lang w:val="en-US"/>
              </w:rPr>
            </w:pPr>
            <w:r w:rsidRPr="00223A63">
              <w:rPr>
                <w:rFonts w:cs="Times New Roman"/>
                <w:lang w:val="en-US"/>
              </w:rPr>
              <w:t>(</w:t>
            </w:r>
            <w:proofErr w:type="spellStart"/>
            <w:r w:rsidRPr="00223A63">
              <w:rPr>
                <w:rFonts w:cs="Times New Roman"/>
                <w:lang w:val="en-US"/>
              </w:rPr>
              <w:t>ng∙h</w:t>
            </w:r>
            <w:proofErr w:type="spellEnd"/>
            <w:r w:rsidRPr="00223A63">
              <w:rPr>
                <w:rFonts w:cs="Times New Roman"/>
                <w:lang w:val="en-US"/>
              </w:rPr>
              <w:t>/ml)</w:t>
            </w:r>
          </w:p>
        </w:tc>
        <w:tc>
          <w:tcPr>
            <w:tcW w:w="936" w:type="dxa"/>
            <w:shd w:val="clear" w:color="auto" w:fill="auto"/>
          </w:tcPr>
          <w:p w14:paraId="1C9B29D9" w14:textId="77777777" w:rsidR="00727002" w:rsidRPr="00223A63" w:rsidRDefault="00727002" w:rsidP="00B22A14">
            <w:pPr>
              <w:pStyle w:val="NormalCentred"/>
              <w:rPr>
                <w:rFonts w:cs="Times New Roman"/>
              </w:rPr>
            </w:pPr>
            <w:r w:rsidRPr="00223A63">
              <w:rPr>
                <w:rFonts w:cs="Times New Roman"/>
              </w:rPr>
              <w:t>125 623,6</w:t>
            </w:r>
          </w:p>
          <w:p w14:paraId="07A12315" w14:textId="77777777" w:rsidR="00727002" w:rsidRPr="00223A63" w:rsidRDefault="00727002" w:rsidP="00B22A14">
            <w:pPr>
              <w:pStyle w:val="NormalCentred"/>
              <w:rPr>
                <w:rFonts w:cs="Times New Roman"/>
              </w:rPr>
            </w:pPr>
            <w:r w:rsidRPr="00223A63">
              <w:rPr>
                <w:rFonts w:cs="Times New Roman"/>
              </w:rPr>
              <w:t>(25,7)</w:t>
            </w:r>
          </w:p>
        </w:tc>
        <w:tc>
          <w:tcPr>
            <w:tcW w:w="945" w:type="dxa"/>
            <w:shd w:val="clear" w:color="auto" w:fill="auto"/>
          </w:tcPr>
          <w:p w14:paraId="4BCB876A" w14:textId="77777777" w:rsidR="00727002" w:rsidRPr="00223A63" w:rsidRDefault="00727002" w:rsidP="00B22A14">
            <w:pPr>
              <w:pStyle w:val="NormalCentred"/>
              <w:rPr>
                <w:rFonts w:cs="Times New Roman"/>
              </w:rPr>
            </w:pPr>
            <w:r w:rsidRPr="00223A63">
              <w:rPr>
                <w:rFonts w:cs="Times New Roman"/>
              </w:rPr>
              <w:t>132 795,7</w:t>
            </w:r>
          </w:p>
          <w:p w14:paraId="5A16BC7B" w14:textId="77777777" w:rsidR="00727002" w:rsidRPr="00223A63" w:rsidRDefault="00727002" w:rsidP="00B22A14">
            <w:pPr>
              <w:pStyle w:val="NormalCentred"/>
              <w:rPr>
                <w:rFonts w:cs="Times New Roman"/>
              </w:rPr>
            </w:pPr>
            <w:r w:rsidRPr="00223A63">
              <w:rPr>
                <w:rFonts w:cs="Times New Roman"/>
              </w:rPr>
              <w:t>(27,0)</w:t>
            </w:r>
          </w:p>
        </w:tc>
        <w:tc>
          <w:tcPr>
            <w:tcW w:w="1051" w:type="dxa"/>
            <w:shd w:val="clear" w:color="auto" w:fill="auto"/>
          </w:tcPr>
          <w:p w14:paraId="3549A5C2" w14:textId="77777777" w:rsidR="00727002" w:rsidRPr="00223A63" w:rsidRDefault="00727002" w:rsidP="00B22A14">
            <w:pPr>
              <w:pStyle w:val="NormalCentred"/>
              <w:rPr>
                <w:rFonts w:cs="Times New Roman"/>
              </w:rPr>
            </w:pPr>
            <w:r w:rsidRPr="00223A63">
              <w:rPr>
                <w:rFonts w:cs="Times New Roman"/>
              </w:rPr>
              <w:t>95,84</w:t>
            </w:r>
          </w:p>
          <w:p w14:paraId="6568CC9B" w14:textId="77777777" w:rsidR="00727002" w:rsidRPr="00223A63" w:rsidRDefault="00727002" w:rsidP="00B22A14">
            <w:pPr>
              <w:pStyle w:val="NormalCentred"/>
              <w:rPr>
                <w:rFonts w:cs="Times New Roman"/>
              </w:rPr>
            </w:pPr>
            <w:r w:rsidRPr="00223A63">
              <w:rPr>
                <w:rFonts w:cs="Times New Roman"/>
              </w:rPr>
              <w:t>(90,73, 101,23)</w:t>
            </w:r>
          </w:p>
        </w:tc>
        <w:tc>
          <w:tcPr>
            <w:tcW w:w="826" w:type="dxa"/>
            <w:shd w:val="clear" w:color="auto" w:fill="auto"/>
          </w:tcPr>
          <w:p w14:paraId="007E3AF1" w14:textId="77777777" w:rsidR="00727002" w:rsidRPr="00223A63" w:rsidRDefault="00727002" w:rsidP="00B22A14">
            <w:pPr>
              <w:pStyle w:val="NormalCentred"/>
              <w:rPr>
                <w:rFonts w:cs="Times New Roman"/>
              </w:rPr>
            </w:pPr>
            <w:r w:rsidRPr="00223A63">
              <w:rPr>
                <w:rFonts w:cs="Times New Roman"/>
              </w:rPr>
              <w:t>10 682,6</w:t>
            </w:r>
          </w:p>
          <w:p w14:paraId="05A7E0DC" w14:textId="77777777" w:rsidR="00727002" w:rsidRPr="00223A63" w:rsidRDefault="00727002" w:rsidP="00B22A14">
            <w:pPr>
              <w:pStyle w:val="NormalCentred"/>
              <w:rPr>
                <w:rFonts w:cs="Times New Roman"/>
              </w:rPr>
            </w:pPr>
            <w:r w:rsidRPr="00223A63">
              <w:rPr>
                <w:rFonts w:cs="Times New Roman"/>
              </w:rPr>
              <w:t>(18,1)</w:t>
            </w:r>
          </w:p>
        </w:tc>
        <w:tc>
          <w:tcPr>
            <w:tcW w:w="958" w:type="dxa"/>
            <w:shd w:val="clear" w:color="auto" w:fill="auto"/>
          </w:tcPr>
          <w:p w14:paraId="1469F8F8" w14:textId="77777777" w:rsidR="00727002" w:rsidRPr="00223A63" w:rsidRDefault="00727002" w:rsidP="00B22A14">
            <w:pPr>
              <w:pStyle w:val="NormalCentred"/>
              <w:rPr>
                <w:rFonts w:cs="Times New Roman"/>
              </w:rPr>
            </w:pPr>
            <w:r w:rsidRPr="00223A63">
              <w:rPr>
                <w:rFonts w:cs="Times New Roman"/>
              </w:rPr>
              <w:t>10 874,4</w:t>
            </w:r>
          </w:p>
          <w:p w14:paraId="4081050A" w14:textId="77777777" w:rsidR="00727002" w:rsidRPr="00223A63" w:rsidRDefault="00727002" w:rsidP="00B22A14">
            <w:pPr>
              <w:pStyle w:val="NormalCentred"/>
              <w:rPr>
                <w:rFonts w:cs="Times New Roman"/>
              </w:rPr>
            </w:pPr>
            <w:r w:rsidRPr="00223A63">
              <w:rPr>
                <w:rFonts w:cs="Times New Roman"/>
              </w:rPr>
              <w:t>(14,9)</w:t>
            </w:r>
          </w:p>
        </w:tc>
        <w:tc>
          <w:tcPr>
            <w:tcW w:w="1038" w:type="dxa"/>
            <w:shd w:val="clear" w:color="auto" w:fill="auto"/>
          </w:tcPr>
          <w:p w14:paraId="30AB1B05" w14:textId="77777777" w:rsidR="00727002" w:rsidRPr="00223A63" w:rsidRDefault="00727002" w:rsidP="00B22A14">
            <w:pPr>
              <w:pStyle w:val="NormalCentred"/>
              <w:rPr>
                <w:rFonts w:cs="Times New Roman"/>
              </w:rPr>
            </w:pPr>
            <w:r w:rsidRPr="00223A63">
              <w:rPr>
                <w:rFonts w:cs="Times New Roman"/>
              </w:rPr>
              <w:t>97,98</w:t>
            </w:r>
          </w:p>
          <w:p w14:paraId="2F385853" w14:textId="77777777" w:rsidR="00727002" w:rsidRPr="00223A63" w:rsidRDefault="00727002" w:rsidP="00B22A14">
            <w:pPr>
              <w:pStyle w:val="NormalCentred"/>
              <w:rPr>
                <w:rFonts w:cs="Times New Roman"/>
              </w:rPr>
            </w:pPr>
            <w:r w:rsidRPr="00223A63">
              <w:rPr>
                <w:rFonts w:cs="Times New Roman"/>
              </w:rPr>
              <w:t>(94,90, 101,16)</w:t>
            </w:r>
          </w:p>
        </w:tc>
        <w:tc>
          <w:tcPr>
            <w:tcW w:w="804" w:type="dxa"/>
            <w:shd w:val="clear" w:color="auto" w:fill="auto"/>
          </w:tcPr>
          <w:p w14:paraId="1FA122E6" w14:textId="77777777" w:rsidR="00727002" w:rsidRPr="00223A63" w:rsidRDefault="00727002" w:rsidP="00B22A14">
            <w:pPr>
              <w:pStyle w:val="NormalCentred"/>
              <w:rPr>
                <w:rFonts w:cs="Times New Roman"/>
              </w:rPr>
            </w:pPr>
            <w:r w:rsidRPr="00223A63">
              <w:rPr>
                <w:rFonts w:cs="Times New Roman"/>
              </w:rPr>
              <w:t>1 948,8</w:t>
            </w:r>
          </w:p>
          <w:p w14:paraId="03C4949F" w14:textId="77777777" w:rsidR="00727002" w:rsidRPr="00223A63" w:rsidRDefault="00727002" w:rsidP="00B22A14">
            <w:pPr>
              <w:pStyle w:val="NormalCentred"/>
              <w:rPr>
                <w:rFonts w:cs="Times New Roman"/>
              </w:rPr>
            </w:pPr>
            <w:r w:rsidRPr="00223A63">
              <w:rPr>
                <w:rFonts w:cs="Times New Roman"/>
              </w:rPr>
              <w:t>(32,9)</w:t>
            </w:r>
          </w:p>
        </w:tc>
        <w:tc>
          <w:tcPr>
            <w:tcW w:w="993" w:type="dxa"/>
            <w:shd w:val="clear" w:color="auto" w:fill="auto"/>
          </w:tcPr>
          <w:p w14:paraId="27863AAE" w14:textId="77777777" w:rsidR="00727002" w:rsidRPr="00223A63" w:rsidRDefault="00727002" w:rsidP="00B22A14">
            <w:pPr>
              <w:pStyle w:val="NormalCentred"/>
              <w:rPr>
                <w:rFonts w:cs="Times New Roman"/>
              </w:rPr>
            </w:pPr>
            <w:r w:rsidRPr="00223A63">
              <w:rPr>
                <w:rFonts w:cs="Times New Roman"/>
              </w:rPr>
              <w:t>1 969,0</w:t>
            </w:r>
          </w:p>
          <w:p w14:paraId="6385F169" w14:textId="77777777" w:rsidR="00727002" w:rsidRPr="00223A63" w:rsidRDefault="00727002" w:rsidP="00B22A14">
            <w:pPr>
              <w:pStyle w:val="NormalCentred"/>
              <w:rPr>
                <w:rFonts w:cs="Times New Roman"/>
              </w:rPr>
            </w:pPr>
            <w:r w:rsidRPr="00223A63">
              <w:rPr>
                <w:rFonts w:cs="Times New Roman"/>
              </w:rPr>
              <w:t>(32,8)</w:t>
            </w:r>
          </w:p>
        </w:tc>
        <w:tc>
          <w:tcPr>
            <w:tcW w:w="1027" w:type="dxa"/>
            <w:shd w:val="clear" w:color="auto" w:fill="auto"/>
          </w:tcPr>
          <w:p w14:paraId="248B3EEF" w14:textId="77777777" w:rsidR="00727002" w:rsidRPr="00223A63" w:rsidRDefault="00727002" w:rsidP="00B22A14">
            <w:pPr>
              <w:pStyle w:val="NormalCentred"/>
              <w:rPr>
                <w:rFonts w:cs="Times New Roman"/>
              </w:rPr>
            </w:pPr>
            <w:r w:rsidRPr="00223A63">
              <w:rPr>
                <w:rFonts w:cs="Times New Roman"/>
              </w:rPr>
              <w:t>99,29 (91,02, 108,32)</w:t>
            </w:r>
          </w:p>
        </w:tc>
      </w:tr>
      <w:tr w:rsidR="00727002" w:rsidRPr="00223A63" w14:paraId="4D3A4AA1" w14:textId="77777777" w:rsidTr="00D644E9">
        <w:trPr>
          <w:cantSplit/>
        </w:trPr>
        <w:tc>
          <w:tcPr>
            <w:tcW w:w="1232" w:type="dxa"/>
            <w:shd w:val="clear" w:color="auto" w:fill="auto"/>
          </w:tcPr>
          <w:p w14:paraId="728359F3" w14:textId="77777777" w:rsidR="00727002" w:rsidRPr="00223A63" w:rsidRDefault="00727002" w:rsidP="00B22A14">
            <w:pPr>
              <w:pStyle w:val="Title"/>
              <w:rPr>
                <w:rFonts w:cs="Times New Roman"/>
              </w:rPr>
            </w:pPr>
            <w:r w:rsidRPr="00223A63">
              <w:rPr>
                <w:rFonts w:cs="Times New Roman"/>
              </w:rPr>
              <w:t>AUC</w:t>
            </w:r>
            <w:r w:rsidRPr="00223A63">
              <w:rPr>
                <w:rStyle w:val="Subscript"/>
                <w:rFonts w:cs="Times New Roman"/>
              </w:rPr>
              <w:t>inf</w:t>
            </w:r>
          </w:p>
          <w:p w14:paraId="341EA628" w14:textId="77777777" w:rsidR="00727002" w:rsidRPr="00223A63" w:rsidRDefault="00727002" w:rsidP="00B22A14">
            <w:pPr>
              <w:pStyle w:val="Title"/>
              <w:rPr>
                <w:rFonts w:cs="Times New Roman"/>
              </w:rPr>
            </w:pPr>
            <w:r w:rsidRPr="00223A63">
              <w:rPr>
                <w:rFonts w:cs="Times New Roman"/>
              </w:rPr>
              <w:t>(ng∙h/ml)</w:t>
            </w:r>
          </w:p>
        </w:tc>
        <w:tc>
          <w:tcPr>
            <w:tcW w:w="936" w:type="dxa"/>
            <w:shd w:val="clear" w:color="auto" w:fill="auto"/>
          </w:tcPr>
          <w:p w14:paraId="16D90F25" w14:textId="77777777" w:rsidR="00727002" w:rsidRPr="00223A63" w:rsidRDefault="00727002" w:rsidP="00B22A14">
            <w:pPr>
              <w:pStyle w:val="NormalCentred"/>
              <w:rPr>
                <w:rFonts w:cs="Times New Roman"/>
              </w:rPr>
            </w:pPr>
            <w:r w:rsidRPr="00223A63">
              <w:rPr>
                <w:rFonts w:cs="Times New Roman"/>
              </w:rPr>
              <w:t>146 074,9</w:t>
            </w:r>
          </w:p>
          <w:p w14:paraId="2026C447" w14:textId="77777777" w:rsidR="00727002" w:rsidRPr="00223A63" w:rsidRDefault="00727002" w:rsidP="00B22A14">
            <w:pPr>
              <w:pStyle w:val="NormalCentred"/>
              <w:rPr>
                <w:rFonts w:cs="Times New Roman"/>
              </w:rPr>
            </w:pPr>
            <w:r w:rsidRPr="00223A63">
              <w:rPr>
                <w:rFonts w:cs="Times New Roman"/>
              </w:rPr>
              <w:t>(33,1)</w:t>
            </w:r>
          </w:p>
        </w:tc>
        <w:tc>
          <w:tcPr>
            <w:tcW w:w="945" w:type="dxa"/>
            <w:shd w:val="clear" w:color="auto" w:fill="auto"/>
          </w:tcPr>
          <w:p w14:paraId="0A44965D" w14:textId="77777777" w:rsidR="00727002" w:rsidRPr="00223A63" w:rsidRDefault="00727002" w:rsidP="00B22A14">
            <w:pPr>
              <w:pStyle w:val="NormalCentred"/>
              <w:rPr>
                <w:rFonts w:cs="Times New Roman"/>
              </w:rPr>
            </w:pPr>
            <w:r w:rsidRPr="00223A63">
              <w:rPr>
                <w:rFonts w:cs="Times New Roman"/>
              </w:rPr>
              <w:t>155 518,6</w:t>
            </w:r>
          </w:p>
          <w:p w14:paraId="0449149A" w14:textId="77777777" w:rsidR="00727002" w:rsidRPr="00223A63" w:rsidRDefault="00727002" w:rsidP="00B22A14">
            <w:pPr>
              <w:pStyle w:val="NormalCentred"/>
              <w:rPr>
                <w:rFonts w:cs="Times New Roman"/>
              </w:rPr>
            </w:pPr>
            <w:r w:rsidRPr="00223A63">
              <w:rPr>
                <w:rFonts w:cs="Times New Roman"/>
              </w:rPr>
              <w:t>(34,6)</w:t>
            </w:r>
          </w:p>
        </w:tc>
        <w:tc>
          <w:tcPr>
            <w:tcW w:w="1051" w:type="dxa"/>
            <w:shd w:val="clear" w:color="auto" w:fill="auto"/>
          </w:tcPr>
          <w:p w14:paraId="02A80EDF" w14:textId="77777777" w:rsidR="00727002" w:rsidRPr="00223A63" w:rsidRDefault="00727002" w:rsidP="00B22A14">
            <w:pPr>
              <w:pStyle w:val="NormalCentred"/>
              <w:rPr>
                <w:rFonts w:cs="Times New Roman"/>
              </w:rPr>
            </w:pPr>
            <w:r w:rsidRPr="00223A63">
              <w:rPr>
                <w:rFonts w:cs="Times New Roman"/>
              </w:rPr>
              <w:t>95,87</w:t>
            </w:r>
          </w:p>
          <w:p w14:paraId="044F39F6" w14:textId="77777777" w:rsidR="00727002" w:rsidRPr="00223A63" w:rsidRDefault="00727002" w:rsidP="00B22A14">
            <w:pPr>
              <w:pStyle w:val="NormalCentred"/>
              <w:rPr>
                <w:rFonts w:cs="Times New Roman"/>
              </w:rPr>
            </w:pPr>
            <w:r w:rsidRPr="00223A63">
              <w:rPr>
                <w:rFonts w:cs="Times New Roman"/>
              </w:rPr>
              <w:t>(89,63, 102,55)</w:t>
            </w:r>
          </w:p>
        </w:tc>
        <w:tc>
          <w:tcPr>
            <w:tcW w:w="826" w:type="dxa"/>
            <w:shd w:val="clear" w:color="auto" w:fill="auto"/>
          </w:tcPr>
          <w:p w14:paraId="6E6F47A4" w14:textId="77777777" w:rsidR="00727002" w:rsidRPr="00223A63" w:rsidRDefault="00727002" w:rsidP="00B22A14">
            <w:pPr>
              <w:pStyle w:val="NormalCentred"/>
              <w:rPr>
                <w:rFonts w:cs="Times New Roman"/>
              </w:rPr>
            </w:pPr>
            <w:r w:rsidRPr="00223A63">
              <w:rPr>
                <w:rFonts w:cs="Times New Roman"/>
              </w:rPr>
              <w:t>10 854,9</w:t>
            </w:r>
          </w:p>
          <w:p w14:paraId="3E1C5508" w14:textId="77777777" w:rsidR="00727002" w:rsidRPr="00223A63" w:rsidRDefault="00727002" w:rsidP="00B22A14">
            <w:pPr>
              <w:pStyle w:val="NormalCentred"/>
              <w:rPr>
                <w:rFonts w:cs="Times New Roman"/>
              </w:rPr>
            </w:pPr>
            <w:r w:rsidRPr="00223A63">
              <w:rPr>
                <w:rFonts w:cs="Times New Roman"/>
              </w:rPr>
              <w:t>(17,9)</w:t>
            </w:r>
          </w:p>
        </w:tc>
        <w:tc>
          <w:tcPr>
            <w:tcW w:w="958" w:type="dxa"/>
            <w:shd w:val="clear" w:color="auto" w:fill="auto"/>
          </w:tcPr>
          <w:p w14:paraId="5FF6E534" w14:textId="77777777" w:rsidR="00727002" w:rsidRPr="00223A63" w:rsidRDefault="00727002" w:rsidP="00B22A14">
            <w:pPr>
              <w:pStyle w:val="NormalCentred"/>
              <w:rPr>
                <w:rFonts w:cs="Times New Roman"/>
              </w:rPr>
            </w:pPr>
            <w:r w:rsidRPr="00223A63">
              <w:rPr>
                <w:rFonts w:cs="Times New Roman"/>
              </w:rPr>
              <w:t>11 054,3</w:t>
            </w:r>
          </w:p>
          <w:p w14:paraId="1DC3D8CE" w14:textId="77777777" w:rsidR="00727002" w:rsidRPr="00223A63" w:rsidRDefault="00727002" w:rsidP="00B22A14">
            <w:pPr>
              <w:pStyle w:val="NormalCentred"/>
              <w:rPr>
                <w:rFonts w:cs="Times New Roman"/>
              </w:rPr>
            </w:pPr>
            <w:r w:rsidRPr="00223A63">
              <w:rPr>
                <w:rFonts w:cs="Times New Roman"/>
              </w:rPr>
              <w:t>(14,9)</w:t>
            </w:r>
          </w:p>
        </w:tc>
        <w:tc>
          <w:tcPr>
            <w:tcW w:w="1038" w:type="dxa"/>
            <w:shd w:val="clear" w:color="auto" w:fill="auto"/>
          </w:tcPr>
          <w:p w14:paraId="7D61134D" w14:textId="77777777" w:rsidR="00727002" w:rsidRPr="00223A63" w:rsidRDefault="00727002" w:rsidP="00B22A14">
            <w:pPr>
              <w:pStyle w:val="NormalCentred"/>
              <w:rPr>
                <w:rFonts w:cs="Times New Roman"/>
              </w:rPr>
            </w:pPr>
            <w:r w:rsidRPr="00223A63">
              <w:rPr>
                <w:rFonts w:cs="Times New Roman"/>
              </w:rPr>
              <w:t>97,96</w:t>
            </w:r>
          </w:p>
          <w:p w14:paraId="102E6138" w14:textId="77777777" w:rsidR="00727002" w:rsidRPr="00223A63" w:rsidRDefault="00727002" w:rsidP="00B22A14">
            <w:pPr>
              <w:pStyle w:val="NormalCentred"/>
              <w:rPr>
                <w:rFonts w:cs="Times New Roman"/>
              </w:rPr>
            </w:pPr>
            <w:r w:rsidRPr="00223A63">
              <w:rPr>
                <w:rFonts w:cs="Times New Roman"/>
              </w:rPr>
              <w:t>(94,86, 101,16)</w:t>
            </w:r>
          </w:p>
        </w:tc>
        <w:tc>
          <w:tcPr>
            <w:tcW w:w="804" w:type="dxa"/>
            <w:shd w:val="clear" w:color="auto" w:fill="auto"/>
          </w:tcPr>
          <w:p w14:paraId="5E5458B7" w14:textId="77777777" w:rsidR="00727002" w:rsidRPr="00223A63" w:rsidRDefault="00727002" w:rsidP="00B22A14">
            <w:pPr>
              <w:pStyle w:val="NormalCentred"/>
              <w:rPr>
                <w:rFonts w:cs="Times New Roman"/>
              </w:rPr>
            </w:pPr>
            <w:r w:rsidRPr="00223A63">
              <w:rPr>
                <w:rFonts w:cs="Times New Roman"/>
              </w:rPr>
              <w:t>2 314,0</w:t>
            </w:r>
          </w:p>
          <w:p w14:paraId="64DC473C" w14:textId="77777777" w:rsidR="00727002" w:rsidRPr="00223A63" w:rsidRDefault="00727002" w:rsidP="00B22A14">
            <w:pPr>
              <w:pStyle w:val="NormalCentred"/>
              <w:rPr>
                <w:rFonts w:cs="Times New Roman"/>
              </w:rPr>
            </w:pPr>
            <w:r w:rsidRPr="00223A63">
              <w:rPr>
                <w:rFonts w:cs="Times New Roman"/>
              </w:rPr>
              <w:t>(29,2)</w:t>
            </w:r>
          </w:p>
        </w:tc>
        <w:tc>
          <w:tcPr>
            <w:tcW w:w="993" w:type="dxa"/>
            <w:shd w:val="clear" w:color="auto" w:fill="auto"/>
          </w:tcPr>
          <w:p w14:paraId="71A5B212" w14:textId="77777777" w:rsidR="00727002" w:rsidRPr="00223A63" w:rsidRDefault="00727002" w:rsidP="00B22A14">
            <w:pPr>
              <w:pStyle w:val="NormalCentred"/>
              <w:rPr>
                <w:rFonts w:cs="Times New Roman"/>
              </w:rPr>
            </w:pPr>
            <w:r w:rsidRPr="00223A63">
              <w:rPr>
                <w:rFonts w:cs="Times New Roman"/>
              </w:rPr>
              <w:t>2 319,4</w:t>
            </w:r>
          </w:p>
          <w:p w14:paraId="7CAD3E3E" w14:textId="77777777" w:rsidR="00727002" w:rsidRPr="00223A63" w:rsidRDefault="00727002" w:rsidP="00B22A14">
            <w:pPr>
              <w:pStyle w:val="NormalCentred"/>
              <w:rPr>
                <w:rFonts w:cs="Times New Roman"/>
              </w:rPr>
            </w:pPr>
            <w:r w:rsidRPr="00223A63">
              <w:rPr>
                <w:rFonts w:cs="Times New Roman"/>
              </w:rPr>
              <w:t>(30,3)</w:t>
            </w:r>
          </w:p>
        </w:tc>
        <w:tc>
          <w:tcPr>
            <w:tcW w:w="1027" w:type="dxa"/>
            <w:shd w:val="clear" w:color="auto" w:fill="auto"/>
          </w:tcPr>
          <w:p w14:paraId="1D39CB55" w14:textId="77777777" w:rsidR="00727002" w:rsidRPr="00223A63" w:rsidRDefault="00727002" w:rsidP="00B22A14">
            <w:pPr>
              <w:pStyle w:val="NormalCentred"/>
              <w:rPr>
                <w:rFonts w:cs="Times New Roman"/>
              </w:rPr>
            </w:pPr>
            <w:r w:rsidRPr="00223A63">
              <w:rPr>
                <w:rFonts w:cs="Times New Roman"/>
              </w:rPr>
              <w:t>100,45 (93,22, 108,23)</w:t>
            </w:r>
          </w:p>
        </w:tc>
      </w:tr>
      <w:tr w:rsidR="00727002" w:rsidRPr="00223A63" w14:paraId="2124A5A6" w14:textId="77777777" w:rsidTr="00D644E9">
        <w:trPr>
          <w:cantSplit/>
        </w:trPr>
        <w:tc>
          <w:tcPr>
            <w:tcW w:w="1232" w:type="dxa"/>
            <w:shd w:val="clear" w:color="auto" w:fill="auto"/>
          </w:tcPr>
          <w:p w14:paraId="504DD8A8" w14:textId="77777777" w:rsidR="00727002" w:rsidRPr="00223A63" w:rsidRDefault="00727002" w:rsidP="00B22A14">
            <w:pPr>
              <w:pStyle w:val="Title"/>
              <w:rPr>
                <w:rFonts w:cs="Times New Roman"/>
              </w:rPr>
            </w:pPr>
            <w:r w:rsidRPr="00223A63">
              <w:rPr>
                <w:rFonts w:cs="Times New Roman"/>
              </w:rPr>
              <w:t>T</w:t>
            </w:r>
            <w:r w:rsidRPr="00223A63">
              <w:rPr>
                <w:rStyle w:val="Subscript"/>
                <w:rFonts w:cs="Times New Roman"/>
              </w:rPr>
              <w:t>½</w:t>
            </w:r>
          </w:p>
          <w:p w14:paraId="557D7A86" w14:textId="77777777" w:rsidR="00727002" w:rsidRPr="00223A63" w:rsidRDefault="00727002" w:rsidP="00B22A14">
            <w:pPr>
              <w:pStyle w:val="Title"/>
              <w:rPr>
                <w:rFonts w:cs="Times New Roman"/>
              </w:rPr>
            </w:pPr>
            <w:r w:rsidRPr="00223A63">
              <w:rPr>
                <w:rFonts w:cs="Times New Roman"/>
              </w:rPr>
              <w:t>(h)</w:t>
            </w:r>
          </w:p>
        </w:tc>
        <w:tc>
          <w:tcPr>
            <w:tcW w:w="936" w:type="dxa"/>
            <w:shd w:val="clear" w:color="auto" w:fill="auto"/>
          </w:tcPr>
          <w:p w14:paraId="49D24A2F" w14:textId="77777777" w:rsidR="00727002" w:rsidRPr="00223A63" w:rsidRDefault="00727002" w:rsidP="00B22A14">
            <w:pPr>
              <w:pStyle w:val="NormalCentred"/>
              <w:rPr>
                <w:rFonts w:cs="Times New Roman"/>
              </w:rPr>
            </w:pPr>
            <w:r w:rsidRPr="00223A63">
              <w:rPr>
                <w:rFonts w:cs="Times New Roman"/>
              </w:rPr>
              <w:t>180,6</w:t>
            </w:r>
          </w:p>
          <w:p w14:paraId="2374CF4F" w14:textId="77777777" w:rsidR="00727002" w:rsidRPr="00223A63" w:rsidRDefault="00727002" w:rsidP="00B22A14">
            <w:pPr>
              <w:pStyle w:val="NormalCentred"/>
              <w:rPr>
                <w:rFonts w:cs="Times New Roman"/>
              </w:rPr>
            </w:pPr>
            <w:r w:rsidRPr="00223A63">
              <w:rPr>
                <w:rFonts w:cs="Times New Roman"/>
              </w:rPr>
              <w:t>(45,3)</w:t>
            </w:r>
          </w:p>
        </w:tc>
        <w:tc>
          <w:tcPr>
            <w:tcW w:w="945" w:type="dxa"/>
            <w:shd w:val="clear" w:color="auto" w:fill="auto"/>
          </w:tcPr>
          <w:p w14:paraId="5341C232" w14:textId="77777777" w:rsidR="00727002" w:rsidRPr="00223A63" w:rsidRDefault="00727002" w:rsidP="00B22A14">
            <w:pPr>
              <w:pStyle w:val="NormalCentred"/>
              <w:rPr>
                <w:rFonts w:cs="Times New Roman"/>
              </w:rPr>
            </w:pPr>
            <w:r w:rsidRPr="00223A63">
              <w:rPr>
                <w:rFonts w:cs="Times New Roman"/>
              </w:rPr>
              <w:t>182,5</w:t>
            </w:r>
          </w:p>
          <w:p w14:paraId="1CC3D05B" w14:textId="77777777" w:rsidR="00727002" w:rsidRPr="00223A63" w:rsidRDefault="00727002" w:rsidP="00B22A14">
            <w:pPr>
              <w:pStyle w:val="NormalCentred"/>
              <w:rPr>
                <w:rFonts w:cs="Times New Roman"/>
              </w:rPr>
            </w:pPr>
            <w:r w:rsidRPr="00223A63">
              <w:rPr>
                <w:rFonts w:cs="Times New Roman"/>
              </w:rPr>
              <w:t>(38,3)</w:t>
            </w:r>
          </w:p>
        </w:tc>
        <w:tc>
          <w:tcPr>
            <w:tcW w:w="1051" w:type="dxa"/>
            <w:shd w:val="clear" w:color="auto" w:fill="auto"/>
          </w:tcPr>
          <w:p w14:paraId="1F1D04E2" w14:textId="77777777" w:rsidR="00727002" w:rsidRPr="00223A63" w:rsidRDefault="00727002" w:rsidP="00B22A14">
            <w:pPr>
              <w:pStyle w:val="NormalCentred"/>
              <w:rPr>
                <w:rFonts w:cs="Times New Roman"/>
              </w:rPr>
            </w:pPr>
          </w:p>
        </w:tc>
        <w:tc>
          <w:tcPr>
            <w:tcW w:w="826" w:type="dxa"/>
            <w:shd w:val="clear" w:color="auto" w:fill="auto"/>
          </w:tcPr>
          <w:p w14:paraId="37511311" w14:textId="77777777" w:rsidR="00727002" w:rsidRPr="00223A63" w:rsidRDefault="00727002" w:rsidP="00B22A14">
            <w:pPr>
              <w:pStyle w:val="NormalCentred"/>
              <w:rPr>
                <w:rFonts w:cs="Times New Roman"/>
              </w:rPr>
            </w:pPr>
            <w:r w:rsidRPr="00223A63">
              <w:rPr>
                <w:rFonts w:cs="Times New Roman"/>
              </w:rPr>
              <w:t>14,5</w:t>
            </w:r>
          </w:p>
          <w:p w14:paraId="3C553929" w14:textId="77777777" w:rsidR="00727002" w:rsidRPr="00223A63" w:rsidRDefault="00727002" w:rsidP="00B22A14">
            <w:pPr>
              <w:pStyle w:val="NormalCentred"/>
              <w:rPr>
                <w:rFonts w:cs="Times New Roman"/>
              </w:rPr>
            </w:pPr>
            <w:r w:rsidRPr="00223A63">
              <w:rPr>
                <w:rFonts w:cs="Times New Roman"/>
              </w:rPr>
              <w:t>(53,8)</w:t>
            </w:r>
          </w:p>
        </w:tc>
        <w:tc>
          <w:tcPr>
            <w:tcW w:w="958" w:type="dxa"/>
            <w:shd w:val="clear" w:color="auto" w:fill="auto"/>
          </w:tcPr>
          <w:p w14:paraId="2C7EA666" w14:textId="77777777" w:rsidR="00727002" w:rsidRPr="00223A63" w:rsidRDefault="00727002" w:rsidP="00B22A14">
            <w:pPr>
              <w:pStyle w:val="NormalCentred"/>
              <w:rPr>
                <w:rFonts w:cs="Times New Roman"/>
              </w:rPr>
            </w:pPr>
            <w:r w:rsidRPr="00223A63">
              <w:rPr>
                <w:rFonts w:cs="Times New Roman"/>
              </w:rPr>
              <w:t>14,6</w:t>
            </w:r>
          </w:p>
          <w:p w14:paraId="11C25BFE" w14:textId="77777777" w:rsidR="00727002" w:rsidRPr="00223A63" w:rsidRDefault="00727002" w:rsidP="00B22A14">
            <w:pPr>
              <w:pStyle w:val="NormalCentred"/>
              <w:rPr>
                <w:rFonts w:cs="Times New Roman"/>
              </w:rPr>
            </w:pPr>
            <w:r w:rsidRPr="00223A63">
              <w:rPr>
                <w:rFonts w:cs="Times New Roman"/>
              </w:rPr>
              <w:t>(47,8)</w:t>
            </w:r>
          </w:p>
        </w:tc>
        <w:tc>
          <w:tcPr>
            <w:tcW w:w="1038" w:type="dxa"/>
            <w:shd w:val="clear" w:color="auto" w:fill="auto"/>
          </w:tcPr>
          <w:p w14:paraId="684FD6F1" w14:textId="77777777" w:rsidR="00727002" w:rsidRPr="00223A63" w:rsidRDefault="00727002" w:rsidP="00B22A14">
            <w:pPr>
              <w:pStyle w:val="NormalCentred"/>
              <w:rPr>
                <w:rFonts w:cs="Times New Roman"/>
              </w:rPr>
            </w:pPr>
          </w:p>
        </w:tc>
        <w:tc>
          <w:tcPr>
            <w:tcW w:w="804" w:type="dxa"/>
            <w:shd w:val="clear" w:color="auto" w:fill="auto"/>
          </w:tcPr>
          <w:p w14:paraId="59F5DA2E" w14:textId="77777777" w:rsidR="00727002" w:rsidRPr="00223A63" w:rsidRDefault="00727002" w:rsidP="00B22A14">
            <w:pPr>
              <w:pStyle w:val="NormalCentred"/>
              <w:rPr>
                <w:rFonts w:cs="Times New Roman"/>
              </w:rPr>
            </w:pPr>
            <w:r w:rsidRPr="00223A63">
              <w:rPr>
                <w:rFonts w:cs="Times New Roman"/>
              </w:rPr>
              <w:t>18,9</w:t>
            </w:r>
          </w:p>
          <w:p w14:paraId="47BFEF80" w14:textId="77777777" w:rsidR="00727002" w:rsidRPr="00223A63" w:rsidRDefault="00727002" w:rsidP="00B22A14">
            <w:pPr>
              <w:pStyle w:val="NormalCentred"/>
              <w:rPr>
                <w:rFonts w:cs="Times New Roman"/>
              </w:rPr>
            </w:pPr>
            <w:r w:rsidRPr="00223A63">
              <w:rPr>
                <w:rFonts w:cs="Times New Roman"/>
              </w:rPr>
              <w:t>(20,8)</w:t>
            </w:r>
          </w:p>
        </w:tc>
        <w:tc>
          <w:tcPr>
            <w:tcW w:w="993" w:type="dxa"/>
            <w:shd w:val="clear" w:color="auto" w:fill="auto"/>
          </w:tcPr>
          <w:p w14:paraId="2953E4B5" w14:textId="77777777" w:rsidR="00727002" w:rsidRPr="00223A63" w:rsidRDefault="00727002" w:rsidP="00B22A14">
            <w:pPr>
              <w:pStyle w:val="NormalCentred"/>
              <w:rPr>
                <w:rFonts w:cs="Times New Roman"/>
              </w:rPr>
            </w:pPr>
            <w:r w:rsidRPr="00223A63">
              <w:rPr>
                <w:rFonts w:cs="Times New Roman"/>
              </w:rPr>
              <w:t>17,8</w:t>
            </w:r>
          </w:p>
          <w:p w14:paraId="1279BA1D" w14:textId="77777777" w:rsidR="00727002" w:rsidRPr="00223A63" w:rsidRDefault="00727002" w:rsidP="00B22A14">
            <w:pPr>
              <w:pStyle w:val="NormalCentred"/>
              <w:rPr>
                <w:rFonts w:cs="Times New Roman"/>
              </w:rPr>
            </w:pPr>
            <w:r w:rsidRPr="00223A63">
              <w:rPr>
                <w:rFonts w:cs="Times New Roman"/>
              </w:rPr>
              <w:t>(22,6)</w:t>
            </w:r>
          </w:p>
        </w:tc>
        <w:tc>
          <w:tcPr>
            <w:tcW w:w="1027" w:type="dxa"/>
            <w:shd w:val="clear" w:color="auto" w:fill="auto"/>
          </w:tcPr>
          <w:p w14:paraId="62E5B383" w14:textId="77777777" w:rsidR="00727002" w:rsidRPr="00223A63" w:rsidRDefault="00727002" w:rsidP="00B22A14">
            <w:pPr>
              <w:pStyle w:val="NormalCentred"/>
              <w:rPr>
                <w:rFonts w:cs="Times New Roman"/>
              </w:rPr>
            </w:pPr>
          </w:p>
        </w:tc>
      </w:tr>
    </w:tbl>
    <w:p w14:paraId="15F38ADA" w14:textId="77777777" w:rsidR="00727002" w:rsidRPr="00223A63" w:rsidRDefault="00727002" w:rsidP="00B22A14">
      <w:pPr>
        <w:pStyle w:val="TableNotes"/>
        <w:keepNext/>
        <w:rPr>
          <w:rFonts w:cs="Times New Roman"/>
        </w:rPr>
      </w:pPr>
      <w:r w:rsidRPr="00223A63">
        <w:rPr>
          <w:rFonts w:cs="Times New Roman"/>
        </w:rPr>
        <w:t>Test: engångsdos med fast kombinationstablett, intagen vid fastande tillstånd.</w:t>
      </w:r>
    </w:p>
    <w:p w14:paraId="3B2293DA" w14:textId="77777777" w:rsidR="00727002" w:rsidRPr="00223A63" w:rsidRDefault="00727002" w:rsidP="00B22A14">
      <w:pPr>
        <w:pStyle w:val="TableNotes"/>
        <w:rPr>
          <w:rFonts w:cs="Times New Roman"/>
        </w:rPr>
      </w:pPr>
      <w:r w:rsidRPr="00223A63">
        <w:rPr>
          <w:rFonts w:cs="Times New Roman"/>
        </w:rPr>
        <w:t>Referens: engångsdos av en 600 mg tablett av efavirenz, 200 mg kapsel av emtricitabin och 300 mg tablett av tenofovirdisoproxil intagen vid fastande tillstånd.</w:t>
      </w:r>
    </w:p>
    <w:p w14:paraId="388EF70D" w14:textId="77777777" w:rsidR="00727002" w:rsidRPr="00223A63" w:rsidRDefault="00727002" w:rsidP="00B22A14">
      <w:pPr>
        <w:pStyle w:val="TableNotes"/>
        <w:keepNext/>
        <w:rPr>
          <w:rFonts w:cs="Times New Roman"/>
        </w:rPr>
      </w:pPr>
      <w:r w:rsidRPr="00223A63">
        <w:rPr>
          <w:rFonts w:cs="Times New Roman"/>
        </w:rPr>
        <w:t>Värden för test and referens är medelvärden (% koefficient av variationen).</w:t>
      </w:r>
    </w:p>
    <w:p w14:paraId="5FA873EE" w14:textId="77777777" w:rsidR="00727002" w:rsidRPr="00223A63" w:rsidRDefault="00727002" w:rsidP="00B22A14">
      <w:pPr>
        <w:pStyle w:val="TableNotes"/>
        <w:rPr>
          <w:rFonts w:cs="Times New Roman"/>
        </w:rPr>
      </w:pPr>
      <w:r w:rsidRPr="00223A63">
        <w:rPr>
          <w:rFonts w:cs="Times New Roman"/>
        </w:rPr>
        <w:t>GMR: geometriskt medelvärde (geometric least-squares mean ratio), CI=konfidensintervall</w:t>
      </w:r>
    </w:p>
    <w:p w14:paraId="5C7452DE" w14:textId="77777777" w:rsidR="00727002" w:rsidRPr="00223A63" w:rsidRDefault="00727002" w:rsidP="00B22A14">
      <w:pPr>
        <w:rPr>
          <w:rFonts w:cs="Times New Roman"/>
        </w:rPr>
      </w:pPr>
    </w:p>
    <w:p w14:paraId="759BED94" w14:textId="77777777" w:rsidR="00727002" w:rsidRPr="00223A63" w:rsidRDefault="00727002" w:rsidP="00B22A14">
      <w:pPr>
        <w:pStyle w:val="HeadingUnderlined"/>
        <w:rPr>
          <w:rFonts w:cs="Times New Roman"/>
        </w:rPr>
      </w:pPr>
      <w:r w:rsidRPr="00223A63">
        <w:rPr>
          <w:rFonts w:cs="Times New Roman"/>
        </w:rPr>
        <w:t>Absorption</w:t>
      </w:r>
    </w:p>
    <w:p w14:paraId="79F64C49" w14:textId="77777777" w:rsidR="004748A5" w:rsidRPr="00223A63" w:rsidRDefault="004748A5" w:rsidP="00B22A14">
      <w:pPr>
        <w:pStyle w:val="NormalKeep"/>
        <w:rPr>
          <w:rFonts w:cs="Times New Roman"/>
        </w:rPr>
      </w:pPr>
    </w:p>
    <w:p w14:paraId="78D980BB" w14:textId="77777777" w:rsidR="00727002" w:rsidRPr="00223A63" w:rsidRDefault="00727002" w:rsidP="00B22A14">
      <w:pPr>
        <w:rPr>
          <w:rFonts w:cs="Times New Roman"/>
        </w:rPr>
      </w:pPr>
      <w:r w:rsidRPr="00223A63">
        <w:rPr>
          <w:rFonts w:cs="Times New Roman"/>
        </w:rPr>
        <w:t>Hos hiv-infekterade patienter uppnåddes maximala plasmakoncentrationer av efavirenz inom 5</w:t>
      </w:r>
      <w:r w:rsidR="00C308C7" w:rsidRPr="00223A63">
        <w:rPr>
          <w:rFonts w:cs="Times New Roman"/>
        </w:rPr>
        <w:t> </w:t>
      </w:r>
      <w:r w:rsidRPr="00223A63">
        <w:rPr>
          <w:rFonts w:cs="Times New Roman"/>
        </w:rPr>
        <w:t>timmar och steady-statekoncentrationer inom 6 till 7</w:t>
      </w:r>
      <w:r w:rsidR="00C308C7" w:rsidRPr="00223A63">
        <w:rPr>
          <w:rFonts w:cs="Times New Roman"/>
        </w:rPr>
        <w:t> </w:t>
      </w:r>
      <w:r w:rsidRPr="00223A63">
        <w:rPr>
          <w:rFonts w:cs="Times New Roman"/>
        </w:rPr>
        <w:t>dagar. Hos 35</w:t>
      </w:r>
      <w:r w:rsidR="00C308C7" w:rsidRPr="00223A63">
        <w:rPr>
          <w:rFonts w:cs="Times New Roman"/>
        </w:rPr>
        <w:t> </w:t>
      </w:r>
      <w:r w:rsidRPr="00223A63">
        <w:rPr>
          <w:rFonts w:cs="Times New Roman"/>
        </w:rPr>
        <w:t>patienter som fick efavirenz 600 mg en gång dagligen var den genomsnittliga maximala steady-state (C</w:t>
      </w:r>
      <w:r w:rsidRPr="00223A63">
        <w:rPr>
          <w:rStyle w:val="Subscript"/>
          <w:rFonts w:cs="Times New Roman"/>
        </w:rPr>
        <w:t>max</w:t>
      </w:r>
      <w:r w:rsidRPr="00223A63">
        <w:rPr>
          <w:rFonts w:cs="Times New Roman"/>
        </w:rPr>
        <w:t>) 12,9</w:t>
      </w:r>
      <w:r w:rsidR="00C308C7" w:rsidRPr="00223A63">
        <w:rPr>
          <w:rFonts w:cs="Times New Roman"/>
        </w:rPr>
        <w:t> </w:t>
      </w:r>
      <w:r w:rsidRPr="00223A63">
        <w:rPr>
          <w:rFonts w:cs="Times New Roman"/>
        </w:rPr>
        <w:t>± 3,7 µM (29</w:t>
      </w:r>
      <w:r w:rsidR="00C308C7" w:rsidRPr="00223A63">
        <w:rPr>
          <w:rFonts w:cs="Times New Roman"/>
        </w:rPr>
        <w:t> </w:t>
      </w:r>
      <w:r w:rsidRPr="00223A63">
        <w:rPr>
          <w:rFonts w:cs="Times New Roman"/>
        </w:rPr>
        <w:t>%) [medel ± standardavvikelse (S.D) (% variationskoefficient (C.V.))], steady-state C</w:t>
      </w:r>
      <w:r w:rsidRPr="00223A63">
        <w:rPr>
          <w:rStyle w:val="Subscript"/>
          <w:rFonts w:cs="Times New Roman"/>
        </w:rPr>
        <w:t>min</w:t>
      </w:r>
      <w:r w:rsidRPr="00223A63">
        <w:rPr>
          <w:rFonts w:cs="Times New Roman"/>
        </w:rPr>
        <w:t xml:space="preserve"> 5,6</w:t>
      </w:r>
      <w:r w:rsidR="00C308C7" w:rsidRPr="00223A63">
        <w:rPr>
          <w:rFonts w:cs="Times New Roman"/>
        </w:rPr>
        <w:t> </w:t>
      </w:r>
      <w:r w:rsidRPr="00223A63">
        <w:rPr>
          <w:rFonts w:cs="Times New Roman"/>
        </w:rPr>
        <w:t>±</w:t>
      </w:r>
      <w:r w:rsidR="00C308C7" w:rsidRPr="00223A63">
        <w:rPr>
          <w:rFonts w:cs="Times New Roman"/>
        </w:rPr>
        <w:t> </w:t>
      </w:r>
      <w:r w:rsidRPr="00223A63">
        <w:rPr>
          <w:rFonts w:cs="Times New Roman"/>
        </w:rPr>
        <w:t>3,2</w:t>
      </w:r>
      <w:r w:rsidR="00C308C7" w:rsidRPr="00223A63">
        <w:rPr>
          <w:rFonts w:cs="Times New Roman"/>
        </w:rPr>
        <w:t> </w:t>
      </w:r>
      <w:r w:rsidRPr="00223A63">
        <w:rPr>
          <w:rFonts w:cs="Times New Roman"/>
        </w:rPr>
        <w:t>µM (57</w:t>
      </w:r>
      <w:r w:rsidR="00C308C7" w:rsidRPr="00223A63">
        <w:rPr>
          <w:rFonts w:cs="Times New Roman"/>
        </w:rPr>
        <w:t> </w:t>
      </w:r>
      <w:r w:rsidRPr="00223A63">
        <w:rPr>
          <w:rFonts w:cs="Times New Roman"/>
        </w:rPr>
        <w:t>%) och AUC 184</w:t>
      </w:r>
      <w:r w:rsidR="00C308C7" w:rsidRPr="00223A63">
        <w:rPr>
          <w:rFonts w:cs="Times New Roman"/>
        </w:rPr>
        <w:t> </w:t>
      </w:r>
      <w:r w:rsidRPr="00223A63">
        <w:rPr>
          <w:rFonts w:cs="Times New Roman"/>
        </w:rPr>
        <w:t>±</w:t>
      </w:r>
      <w:r w:rsidR="00C308C7" w:rsidRPr="00223A63">
        <w:rPr>
          <w:rFonts w:cs="Times New Roman"/>
        </w:rPr>
        <w:t> </w:t>
      </w:r>
      <w:r w:rsidRPr="00223A63">
        <w:rPr>
          <w:rFonts w:cs="Times New Roman"/>
        </w:rPr>
        <w:t>73</w:t>
      </w:r>
      <w:r w:rsidR="00C308C7" w:rsidRPr="00223A63">
        <w:rPr>
          <w:rFonts w:cs="Times New Roman"/>
        </w:rPr>
        <w:t> </w:t>
      </w:r>
      <w:r w:rsidRPr="00223A63">
        <w:rPr>
          <w:rFonts w:cs="Times New Roman"/>
        </w:rPr>
        <w:t>µM·timme (40</w:t>
      </w:r>
      <w:r w:rsidR="00C308C7" w:rsidRPr="00223A63">
        <w:rPr>
          <w:rFonts w:cs="Times New Roman"/>
        </w:rPr>
        <w:t> </w:t>
      </w:r>
      <w:r w:rsidRPr="00223A63">
        <w:rPr>
          <w:rFonts w:cs="Times New Roman"/>
        </w:rPr>
        <w:t>%).</w:t>
      </w:r>
    </w:p>
    <w:p w14:paraId="4B2C7BA5" w14:textId="77777777" w:rsidR="00727002" w:rsidRPr="00223A63" w:rsidRDefault="00727002" w:rsidP="00B22A14">
      <w:pPr>
        <w:rPr>
          <w:rFonts w:cs="Times New Roman"/>
        </w:rPr>
      </w:pPr>
    </w:p>
    <w:p w14:paraId="04905092" w14:textId="77777777" w:rsidR="00727002" w:rsidRPr="00223A63" w:rsidRDefault="00727002" w:rsidP="00B22A14">
      <w:pPr>
        <w:rPr>
          <w:rFonts w:cs="Times New Roman"/>
        </w:rPr>
      </w:pPr>
      <w:r w:rsidRPr="00223A63">
        <w:rPr>
          <w:rFonts w:cs="Times New Roman"/>
        </w:rPr>
        <w:t>Emtricitabin absorberas snabbt och uppnår en maximal plasmakoncentration inom 1 till 2</w:t>
      </w:r>
      <w:r w:rsidR="00C308C7" w:rsidRPr="00223A63">
        <w:rPr>
          <w:rFonts w:cs="Times New Roman"/>
        </w:rPr>
        <w:t> </w:t>
      </w:r>
      <w:r w:rsidRPr="00223A63">
        <w:rPr>
          <w:rFonts w:cs="Times New Roman"/>
        </w:rPr>
        <w:t>timmar efter administrering. Efter administrering av multipla orala emtricitabindoser till 20 hiv-infekterade patienter var steady-state C</w:t>
      </w:r>
      <w:r w:rsidRPr="00223A63">
        <w:rPr>
          <w:rStyle w:val="Subscript"/>
          <w:rFonts w:cs="Times New Roman"/>
        </w:rPr>
        <w:t>max</w:t>
      </w:r>
      <w:r w:rsidRPr="00223A63">
        <w:rPr>
          <w:rFonts w:cs="Times New Roman"/>
        </w:rPr>
        <w:t xml:space="preserve"> 1,8</w:t>
      </w:r>
      <w:r w:rsidR="00C308C7" w:rsidRPr="00223A63">
        <w:rPr>
          <w:rFonts w:cs="Times New Roman"/>
        </w:rPr>
        <w:t> </w:t>
      </w:r>
      <w:r w:rsidRPr="00223A63">
        <w:rPr>
          <w:rFonts w:cs="Times New Roman"/>
        </w:rPr>
        <w:t>±</w:t>
      </w:r>
      <w:r w:rsidR="00C308C7" w:rsidRPr="00223A63">
        <w:rPr>
          <w:rFonts w:cs="Times New Roman"/>
        </w:rPr>
        <w:t> </w:t>
      </w:r>
      <w:r w:rsidRPr="00223A63">
        <w:rPr>
          <w:rFonts w:cs="Times New Roman"/>
        </w:rPr>
        <w:t>0,7 µg/ml (medel ± S.D.) (39</w:t>
      </w:r>
      <w:r w:rsidR="00C308C7" w:rsidRPr="00223A63">
        <w:rPr>
          <w:rFonts w:cs="Times New Roman"/>
        </w:rPr>
        <w:t> </w:t>
      </w:r>
      <w:r w:rsidRPr="00223A63">
        <w:rPr>
          <w:rFonts w:cs="Times New Roman"/>
        </w:rPr>
        <w:t>% CV), steady-state C</w:t>
      </w:r>
      <w:r w:rsidRPr="00223A63">
        <w:rPr>
          <w:rStyle w:val="Subscript"/>
          <w:rFonts w:cs="Times New Roman"/>
        </w:rPr>
        <w:t>min</w:t>
      </w:r>
      <w:r w:rsidRPr="00223A63">
        <w:rPr>
          <w:rFonts w:cs="Times New Roman"/>
        </w:rPr>
        <w:t xml:space="preserve"> 0,09</w:t>
      </w:r>
      <w:r w:rsidR="00C308C7" w:rsidRPr="00223A63">
        <w:rPr>
          <w:rFonts w:cs="Times New Roman"/>
        </w:rPr>
        <w:t> </w:t>
      </w:r>
      <w:r w:rsidRPr="00223A63">
        <w:rPr>
          <w:rFonts w:cs="Times New Roman"/>
        </w:rPr>
        <w:t>±</w:t>
      </w:r>
      <w:r w:rsidR="00C308C7" w:rsidRPr="00223A63">
        <w:rPr>
          <w:rFonts w:cs="Times New Roman"/>
        </w:rPr>
        <w:t> </w:t>
      </w:r>
      <w:r w:rsidRPr="00223A63">
        <w:rPr>
          <w:rFonts w:cs="Times New Roman"/>
        </w:rPr>
        <w:t>0,07 µg/ml (80</w:t>
      </w:r>
      <w:r w:rsidR="00C308C7" w:rsidRPr="00223A63">
        <w:rPr>
          <w:rFonts w:cs="Times New Roman"/>
        </w:rPr>
        <w:t> </w:t>
      </w:r>
      <w:r w:rsidRPr="00223A63">
        <w:rPr>
          <w:rFonts w:cs="Times New Roman"/>
        </w:rPr>
        <w:t>%) och AUC 10,0</w:t>
      </w:r>
      <w:r w:rsidR="00C308C7" w:rsidRPr="00223A63">
        <w:rPr>
          <w:rFonts w:cs="Times New Roman"/>
        </w:rPr>
        <w:t> </w:t>
      </w:r>
      <w:r w:rsidRPr="00223A63">
        <w:rPr>
          <w:rFonts w:cs="Times New Roman"/>
        </w:rPr>
        <w:t>±</w:t>
      </w:r>
      <w:r w:rsidR="00C308C7" w:rsidRPr="00223A63">
        <w:rPr>
          <w:rFonts w:cs="Times New Roman"/>
        </w:rPr>
        <w:t> </w:t>
      </w:r>
      <w:r w:rsidRPr="00223A63">
        <w:rPr>
          <w:rFonts w:cs="Times New Roman"/>
        </w:rPr>
        <w:t>3,1 µg·timme/ml (31</w:t>
      </w:r>
      <w:r w:rsidR="00C308C7" w:rsidRPr="00223A63">
        <w:rPr>
          <w:rFonts w:cs="Times New Roman"/>
        </w:rPr>
        <w:t> </w:t>
      </w:r>
      <w:r w:rsidRPr="00223A63">
        <w:rPr>
          <w:rFonts w:cs="Times New Roman"/>
        </w:rPr>
        <w:t>%) under en 24-timmars dosintervall.</w:t>
      </w:r>
    </w:p>
    <w:p w14:paraId="2F6FAC89" w14:textId="77777777" w:rsidR="00727002" w:rsidRPr="00223A63" w:rsidRDefault="00727002" w:rsidP="00B22A14">
      <w:pPr>
        <w:rPr>
          <w:rFonts w:cs="Times New Roman"/>
        </w:rPr>
      </w:pPr>
    </w:p>
    <w:p w14:paraId="6A3ABFC9" w14:textId="77777777" w:rsidR="00727002" w:rsidRPr="00223A63" w:rsidRDefault="00727002" w:rsidP="00B22A14">
      <w:pPr>
        <w:rPr>
          <w:rFonts w:cs="Times New Roman"/>
        </w:rPr>
      </w:pPr>
      <w:r w:rsidRPr="00223A63">
        <w:rPr>
          <w:rFonts w:cs="Times New Roman"/>
        </w:rPr>
        <w:t>Maximal plasmakoncentration av tenofovir har observerats inom 1 timme efter intag på fastande mage, då en enkeldos om 245 mg med tenofovirdisoproxil administrerats oralt till hiv1-infekterade patienter. C</w:t>
      </w:r>
      <w:r w:rsidRPr="00223A63">
        <w:rPr>
          <w:rStyle w:val="Subscript"/>
          <w:rFonts w:cs="Times New Roman"/>
        </w:rPr>
        <w:t>max</w:t>
      </w:r>
      <w:r w:rsidRPr="00223A63">
        <w:rPr>
          <w:rFonts w:cs="Times New Roman"/>
        </w:rPr>
        <w:t xml:space="preserve"> och AUC (medel ± S.D.) (% CV) var 296</w:t>
      </w:r>
      <w:r w:rsidR="00C308C7" w:rsidRPr="00223A63">
        <w:rPr>
          <w:rFonts w:cs="Times New Roman"/>
        </w:rPr>
        <w:t> </w:t>
      </w:r>
      <w:r w:rsidRPr="00223A63">
        <w:rPr>
          <w:rFonts w:cs="Times New Roman"/>
        </w:rPr>
        <w:t>±</w:t>
      </w:r>
      <w:r w:rsidR="00C308C7" w:rsidRPr="00223A63">
        <w:rPr>
          <w:rFonts w:cs="Times New Roman"/>
        </w:rPr>
        <w:t> </w:t>
      </w:r>
      <w:r w:rsidRPr="00223A63">
        <w:rPr>
          <w:rFonts w:cs="Times New Roman"/>
        </w:rPr>
        <w:t>90 ng/ml (30</w:t>
      </w:r>
      <w:r w:rsidR="00C308C7" w:rsidRPr="00223A63">
        <w:rPr>
          <w:rFonts w:cs="Times New Roman"/>
        </w:rPr>
        <w:t> </w:t>
      </w:r>
      <w:r w:rsidRPr="00223A63">
        <w:rPr>
          <w:rFonts w:cs="Times New Roman"/>
        </w:rPr>
        <w:t>%) respektive 2</w:t>
      </w:r>
      <w:r w:rsidR="00C308C7" w:rsidRPr="00223A63">
        <w:rPr>
          <w:rFonts w:cs="Times New Roman"/>
        </w:rPr>
        <w:t> </w:t>
      </w:r>
      <w:r w:rsidRPr="00223A63">
        <w:rPr>
          <w:rFonts w:cs="Times New Roman"/>
        </w:rPr>
        <w:t>287</w:t>
      </w:r>
      <w:r w:rsidR="00C308C7" w:rsidRPr="00223A63">
        <w:rPr>
          <w:rFonts w:cs="Times New Roman"/>
        </w:rPr>
        <w:t> </w:t>
      </w:r>
      <w:r w:rsidRPr="00223A63">
        <w:rPr>
          <w:rFonts w:cs="Times New Roman"/>
        </w:rPr>
        <w:t>±</w:t>
      </w:r>
      <w:r w:rsidR="00C308C7" w:rsidRPr="00223A63">
        <w:rPr>
          <w:rFonts w:cs="Times New Roman"/>
        </w:rPr>
        <w:t> </w:t>
      </w:r>
      <w:r w:rsidRPr="00223A63">
        <w:rPr>
          <w:rFonts w:cs="Times New Roman"/>
        </w:rPr>
        <w:t>685 ng·timme/ml (30</w:t>
      </w:r>
      <w:r w:rsidR="00C308C7" w:rsidRPr="00223A63">
        <w:rPr>
          <w:rFonts w:cs="Times New Roman"/>
        </w:rPr>
        <w:t> </w:t>
      </w:r>
      <w:r w:rsidRPr="00223A63">
        <w:rPr>
          <w:rFonts w:cs="Times New Roman"/>
        </w:rPr>
        <w:t>%). Den orala biotillgängligheten av tenofovir från tenofovirdisoproxil hos fastande patienter var ungefär 25</w:t>
      </w:r>
      <w:r w:rsidR="00C308C7" w:rsidRPr="00223A63">
        <w:rPr>
          <w:rFonts w:cs="Times New Roman"/>
        </w:rPr>
        <w:t> </w:t>
      </w:r>
      <w:r w:rsidRPr="00223A63">
        <w:rPr>
          <w:rFonts w:cs="Times New Roman"/>
        </w:rPr>
        <w:t>%.</w:t>
      </w:r>
    </w:p>
    <w:p w14:paraId="6ADC6ED0" w14:textId="77777777" w:rsidR="00727002" w:rsidRPr="00223A63" w:rsidRDefault="00727002" w:rsidP="00B22A14">
      <w:pPr>
        <w:rPr>
          <w:rFonts w:cs="Times New Roman"/>
        </w:rPr>
      </w:pPr>
    </w:p>
    <w:p w14:paraId="259417E0" w14:textId="77777777" w:rsidR="00727002" w:rsidRPr="00223A63" w:rsidRDefault="00727002" w:rsidP="00B22A14">
      <w:pPr>
        <w:pStyle w:val="HeadingUnderlined"/>
        <w:rPr>
          <w:rFonts w:cs="Times New Roman"/>
          <w:i/>
          <w:iCs/>
          <w:u w:val="none"/>
        </w:rPr>
      </w:pPr>
      <w:r w:rsidRPr="00223A63">
        <w:rPr>
          <w:rFonts w:cs="Times New Roman"/>
          <w:i/>
          <w:iCs/>
          <w:u w:val="none"/>
        </w:rPr>
        <w:t>Påverkan av föda</w:t>
      </w:r>
    </w:p>
    <w:p w14:paraId="3D64BF05" w14:textId="77777777" w:rsidR="00B2671C" w:rsidRPr="00223A63" w:rsidRDefault="00B2671C" w:rsidP="00B22A14">
      <w:pPr>
        <w:pStyle w:val="NormalKeep"/>
        <w:rPr>
          <w:rFonts w:cs="Times New Roman"/>
        </w:rPr>
      </w:pPr>
    </w:p>
    <w:p w14:paraId="5D010A11" w14:textId="77777777" w:rsidR="00727002" w:rsidRPr="00223A63" w:rsidRDefault="00727002" w:rsidP="00B22A14">
      <w:pPr>
        <w:rPr>
          <w:rFonts w:cs="Times New Roman"/>
        </w:rPr>
      </w:pPr>
      <w:r w:rsidRPr="00223A63">
        <w:rPr>
          <w:rFonts w:cs="Times New Roman"/>
        </w:rPr>
        <w:t>Efavirenz/emtricitabin/tenofovirdisoproxil har inte utvärderats tillsammans med föda.</w:t>
      </w:r>
    </w:p>
    <w:p w14:paraId="0BEC138F" w14:textId="77777777" w:rsidR="00727002" w:rsidRPr="00223A63" w:rsidRDefault="00727002" w:rsidP="00B22A14">
      <w:pPr>
        <w:rPr>
          <w:rFonts w:cs="Times New Roman"/>
        </w:rPr>
      </w:pPr>
    </w:p>
    <w:p w14:paraId="7AB6FF35" w14:textId="77777777" w:rsidR="00727002" w:rsidRPr="00223A63" w:rsidRDefault="00727002" w:rsidP="00B22A14">
      <w:pPr>
        <w:rPr>
          <w:rFonts w:cs="Times New Roman"/>
        </w:rPr>
      </w:pPr>
      <w:r w:rsidRPr="00223A63">
        <w:rPr>
          <w:rFonts w:cs="Times New Roman"/>
        </w:rPr>
        <w:t>Administrering av efavirenzkapslar tillsammans med en måltid med hög fetthalt, jämfört med under fasta, ökade AUC och C</w:t>
      </w:r>
      <w:r w:rsidRPr="00223A63">
        <w:rPr>
          <w:rStyle w:val="Subscript"/>
          <w:rFonts w:cs="Times New Roman"/>
        </w:rPr>
        <w:t>max</w:t>
      </w:r>
      <w:r w:rsidRPr="00223A63">
        <w:rPr>
          <w:rFonts w:cs="Times New Roman"/>
        </w:rPr>
        <w:t xml:space="preserve"> för efavirenz med 28 % respektive 79 %. Administrering av tenofovirdisoproxil och emtricitabin tillsammans med en fettrik eller en lätt måltid ökade tenofovirs medel AUC med 43,6 % respektive 40,5 % och C</w:t>
      </w:r>
      <w:r w:rsidRPr="00223A63">
        <w:rPr>
          <w:rStyle w:val="Subscript"/>
          <w:rFonts w:cs="Times New Roman"/>
        </w:rPr>
        <w:t>max</w:t>
      </w:r>
      <w:r w:rsidRPr="00223A63">
        <w:rPr>
          <w:rFonts w:cs="Times New Roman"/>
        </w:rPr>
        <w:t xml:space="preserve"> med 16 % respektive 13,5 %, jämfört med vid administrering på fastande mage, utan att påverka koncentrationen av emtricitabin.</w:t>
      </w:r>
    </w:p>
    <w:p w14:paraId="59697F2D" w14:textId="77777777" w:rsidR="00727002" w:rsidRPr="00223A63" w:rsidRDefault="00727002" w:rsidP="00B22A14">
      <w:pPr>
        <w:rPr>
          <w:rFonts w:cs="Times New Roman"/>
        </w:rPr>
      </w:pPr>
    </w:p>
    <w:p w14:paraId="3F40C2FB" w14:textId="77777777" w:rsidR="00727002" w:rsidRPr="00223A63" w:rsidRDefault="00727002" w:rsidP="00B22A14">
      <w:pPr>
        <w:rPr>
          <w:rFonts w:cs="Times New Roman"/>
        </w:rPr>
      </w:pPr>
      <w:r w:rsidRPr="00223A63">
        <w:rPr>
          <w:rFonts w:cs="Times New Roman"/>
        </w:rPr>
        <w:t xml:space="preserve">Efavirenz/emtricitabin/tenofovirdisoproxil rekommenderas att tas på fastande mage eftersom föda kan öka koncentrationen av efavirenz och leda till en ökad biverkningsfrekvens (se avsnitt 4.4 och 4.8). Det är troligt att koncentrationen av tenofovir (AUC) blir ungefär 30 % lägre efter behandling med </w:t>
      </w:r>
      <w:r w:rsidRPr="00223A63">
        <w:rPr>
          <w:rFonts w:cs="Times New Roman"/>
        </w:rPr>
        <w:lastRenderedPageBreak/>
        <w:t>efavirenz/emtricitabin/tenofovirdisoproxil på fastande mage, jämfört med då tenofovirdisoproxil som enskild komponent tagits tillsammans med föda (se avsnitt 5.1).</w:t>
      </w:r>
    </w:p>
    <w:p w14:paraId="3284E4A9" w14:textId="77777777" w:rsidR="00727002" w:rsidRPr="00223A63" w:rsidRDefault="00727002" w:rsidP="00B22A14">
      <w:pPr>
        <w:rPr>
          <w:rFonts w:cs="Times New Roman"/>
        </w:rPr>
      </w:pPr>
    </w:p>
    <w:p w14:paraId="2F44FA31" w14:textId="77777777" w:rsidR="00727002" w:rsidRPr="00223A63" w:rsidRDefault="00727002" w:rsidP="00B22A14">
      <w:pPr>
        <w:pStyle w:val="HeadingUnderlined"/>
        <w:rPr>
          <w:rFonts w:cs="Times New Roman"/>
        </w:rPr>
      </w:pPr>
      <w:r w:rsidRPr="00223A63">
        <w:rPr>
          <w:rFonts w:cs="Times New Roman"/>
        </w:rPr>
        <w:t>Distribution</w:t>
      </w:r>
    </w:p>
    <w:p w14:paraId="043EF8A1" w14:textId="77777777" w:rsidR="00B2671C" w:rsidRPr="00223A63" w:rsidRDefault="00B2671C" w:rsidP="00B22A14">
      <w:pPr>
        <w:pStyle w:val="NormalKeep"/>
        <w:rPr>
          <w:rFonts w:cs="Times New Roman"/>
        </w:rPr>
      </w:pPr>
    </w:p>
    <w:p w14:paraId="7ED4EF42" w14:textId="77777777" w:rsidR="00727002" w:rsidRPr="00223A63" w:rsidRDefault="00727002" w:rsidP="00B22A14">
      <w:pPr>
        <w:rPr>
          <w:rFonts w:cs="Times New Roman"/>
        </w:rPr>
      </w:pPr>
      <w:r w:rsidRPr="00223A63">
        <w:rPr>
          <w:rFonts w:cs="Times New Roman"/>
        </w:rPr>
        <w:t>Efavirenz är höggradigt bundet (&gt; 99 %) till humana plasmaproteiner, företrädesvis albumin.</w:t>
      </w:r>
    </w:p>
    <w:p w14:paraId="49EBAEB6" w14:textId="77777777" w:rsidR="00727002" w:rsidRPr="00223A63" w:rsidRDefault="00727002" w:rsidP="00B22A14">
      <w:pPr>
        <w:rPr>
          <w:rFonts w:cs="Times New Roman"/>
        </w:rPr>
      </w:pPr>
      <w:r w:rsidRPr="00223A63">
        <w:rPr>
          <w:rFonts w:cs="Times New Roman"/>
        </w:rPr>
        <w:t xml:space="preserve">Bindningen av emtricitabin till humana plasmaproteiner </w:t>
      </w:r>
      <w:r w:rsidRPr="00223A63">
        <w:rPr>
          <w:rStyle w:val="Emphasis"/>
          <w:rFonts w:cs="Times New Roman"/>
        </w:rPr>
        <w:t>in vitro</w:t>
      </w:r>
      <w:r w:rsidRPr="00223A63">
        <w:rPr>
          <w:rFonts w:cs="Times New Roman"/>
        </w:rPr>
        <w:t xml:space="preserve"> var &lt; 4 % och oberoende av koncentrationen i ett område mellan 0,02 och 200 µg/ml. Efter intravenös administrering beräknades distributionsvolymen för emtricitabin till cirka 1,4 l/kg. Efter oral administrering distribueras emtricitabin i stor utsträckning till hela kroppen. Förhållandet av koncentrationen i plasma till koncentrationen i blod var cirka 1.0 och sädesvätska till plasma cirka 4.0.</w:t>
      </w:r>
    </w:p>
    <w:p w14:paraId="719A6025" w14:textId="77777777" w:rsidR="00727002" w:rsidRPr="00223A63" w:rsidRDefault="00727002" w:rsidP="00B22A14">
      <w:pPr>
        <w:rPr>
          <w:rFonts w:cs="Times New Roman"/>
        </w:rPr>
      </w:pPr>
    </w:p>
    <w:p w14:paraId="4A675816" w14:textId="77777777" w:rsidR="00727002" w:rsidRPr="00223A63" w:rsidRDefault="00727002" w:rsidP="00B22A14">
      <w:pPr>
        <w:rPr>
          <w:rFonts w:cs="Times New Roman"/>
        </w:rPr>
      </w:pPr>
      <w:r w:rsidRPr="00223A63">
        <w:rPr>
          <w:rFonts w:cs="Times New Roman"/>
        </w:rPr>
        <w:t xml:space="preserve">Tenofovirs proteinbindning </w:t>
      </w:r>
      <w:r w:rsidRPr="00223A63">
        <w:rPr>
          <w:rStyle w:val="Emphasis"/>
          <w:rFonts w:cs="Times New Roman"/>
        </w:rPr>
        <w:t>in vitro</w:t>
      </w:r>
      <w:r w:rsidRPr="00223A63">
        <w:rPr>
          <w:rFonts w:cs="Times New Roman"/>
        </w:rPr>
        <w:t xml:space="preserve"> var mindre än 0,7 % och 7,2 % till plasma- respektive serumprotein vid en koncentration av tenofovir mellan 0,01 och 25 µg/ml. Efter intravenös administrering beräknades distributionsvolymen för tenofovir till cirka 800 ml/kg. Efter oral administrering distribueras tenofovir i stor utsträckning till hela kroppen.</w:t>
      </w:r>
    </w:p>
    <w:p w14:paraId="79AB2C84" w14:textId="77777777" w:rsidR="00727002" w:rsidRPr="00223A63" w:rsidRDefault="00727002" w:rsidP="00B22A14">
      <w:pPr>
        <w:rPr>
          <w:rFonts w:cs="Times New Roman"/>
        </w:rPr>
      </w:pPr>
    </w:p>
    <w:p w14:paraId="36D7ACB4" w14:textId="77777777" w:rsidR="00727002" w:rsidRPr="00223A63" w:rsidRDefault="00727002" w:rsidP="00B22A14">
      <w:pPr>
        <w:pStyle w:val="HeadingUnderlined"/>
        <w:rPr>
          <w:rFonts w:cs="Times New Roman"/>
        </w:rPr>
      </w:pPr>
      <w:r w:rsidRPr="00223A63">
        <w:rPr>
          <w:rFonts w:cs="Times New Roman"/>
        </w:rPr>
        <w:t>Metabolism</w:t>
      </w:r>
    </w:p>
    <w:p w14:paraId="0B094CD6" w14:textId="77777777" w:rsidR="00B2671C" w:rsidRPr="00223A63" w:rsidRDefault="00B2671C" w:rsidP="00B22A14">
      <w:pPr>
        <w:pStyle w:val="NormalKeep"/>
        <w:rPr>
          <w:rFonts w:cs="Times New Roman"/>
        </w:rPr>
      </w:pPr>
    </w:p>
    <w:p w14:paraId="7ED5603E" w14:textId="77777777" w:rsidR="00727002" w:rsidRPr="00223A63" w:rsidRDefault="00727002" w:rsidP="00B22A14">
      <w:pPr>
        <w:rPr>
          <w:rFonts w:cs="Times New Roman"/>
        </w:rPr>
      </w:pPr>
      <w:r w:rsidRPr="00223A63">
        <w:rPr>
          <w:rFonts w:cs="Times New Roman"/>
        </w:rPr>
        <w:t>Studier på människa och</w:t>
      </w:r>
      <w:r w:rsidRPr="00223A63">
        <w:rPr>
          <w:rStyle w:val="Emphasis"/>
          <w:rFonts w:cs="Times New Roman"/>
        </w:rPr>
        <w:t xml:space="preserve"> in vitro</w:t>
      </w:r>
      <w:r w:rsidRPr="00223A63">
        <w:rPr>
          <w:rFonts w:cs="Times New Roman"/>
        </w:rPr>
        <w:t xml:space="preserve"> med humana levermikrosomer har visat att efavirenz huvudsakligen metaboliseras av CYP-systemet till hydroxylerade metaboliter med efterföljande glukuronidering av dessa hydroxylerade metaboliter. Dessa metaboliter är i huvudsak inaktiva mot hiv1. </w:t>
      </w:r>
      <w:r w:rsidRPr="00223A63">
        <w:rPr>
          <w:rStyle w:val="Emphasis"/>
          <w:rFonts w:cs="Times New Roman"/>
        </w:rPr>
        <w:t>In vitro</w:t>
      </w:r>
      <w:r w:rsidRPr="00223A63">
        <w:rPr>
          <w:rFonts w:cs="Times New Roman"/>
        </w:rPr>
        <w:t>-studierna tyder på att CYP3A4 och CYP2B6 är de isozymer som huvudsakligen står för metabolism av efavirenz, och att efavirenz hämmar CYP-isozymerna 2C9, 2C19 och 3A4. I</w:t>
      </w:r>
      <w:r w:rsidRPr="00223A63">
        <w:rPr>
          <w:rStyle w:val="Emphasis"/>
          <w:rFonts w:cs="Times New Roman"/>
        </w:rPr>
        <w:t xml:space="preserve"> in vitro</w:t>
      </w:r>
      <w:r w:rsidRPr="00223A63">
        <w:rPr>
          <w:rFonts w:cs="Times New Roman"/>
        </w:rPr>
        <w:t>-studier hämmade inte efavirenz CYP2E1, och hämmade CYP2D6 och CYP1A2 endast vid koncentrationer väl över dem som erhölls kliniskt.</w:t>
      </w:r>
    </w:p>
    <w:p w14:paraId="5ADA14B2" w14:textId="77777777" w:rsidR="00727002" w:rsidRPr="00223A63" w:rsidRDefault="00727002" w:rsidP="00B22A14">
      <w:pPr>
        <w:rPr>
          <w:rFonts w:cs="Times New Roman"/>
        </w:rPr>
      </w:pPr>
    </w:p>
    <w:p w14:paraId="7B58D956" w14:textId="77777777" w:rsidR="00727002" w:rsidRPr="00223A63" w:rsidRDefault="00727002" w:rsidP="00B22A14">
      <w:pPr>
        <w:rPr>
          <w:rFonts w:cs="Times New Roman"/>
        </w:rPr>
      </w:pPr>
      <w:r w:rsidRPr="00223A63">
        <w:rPr>
          <w:rFonts w:cs="Times New Roman"/>
        </w:rPr>
        <w:t>Efavirenz plasmakoncentration kan öka hos patienter med homozygot G516T, den genetiska varianten av isozym CYP2B6. Den kliniska innebörden av ett sådant samband är okänd. Möjligheten för en ökad frekvens samt allvarlighetsgrad av efavirenzrelaterade biverkningar kan dock inte uteslutas.</w:t>
      </w:r>
    </w:p>
    <w:p w14:paraId="1A96AEEE" w14:textId="77777777" w:rsidR="00727002" w:rsidRPr="00223A63" w:rsidRDefault="00727002" w:rsidP="00B22A14">
      <w:pPr>
        <w:rPr>
          <w:rFonts w:cs="Times New Roman"/>
        </w:rPr>
      </w:pPr>
    </w:p>
    <w:p w14:paraId="21C1AF83" w14:textId="77777777" w:rsidR="00727002" w:rsidRPr="00223A63" w:rsidRDefault="00727002" w:rsidP="00B22A14">
      <w:pPr>
        <w:rPr>
          <w:rFonts w:cs="Times New Roman"/>
        </w:rPr>
      </w:pPr>
      <w:r w:rsidRPr="00223A63">
        <w:rPr>
          <w:rFonts w:cs="Times New Roman"/>
        </w:rPr>
        <w:t>Efavirenz har visats inducera CYP3A4 och CYP2B6, resulterande i induktion av dess egen metabolism, vilket kan vara kliniskt relevant hos vissa patienter. Hos icke-infekterade frivilliga resulterade multipla doser på 200 - 400 mg dagligen i 10</w:t>
      </w:r>
      <w:r w:rsidR="00C308C7" w:rsidRPr="00223A63">
        <w:rPr>
          <w:rFonts w:cs="Times New Roman"/>
        </w:rPr>
        <w:t> </w:t>
      </w:r>
      <w:r w:rsidRPr="00223A63">
        <w:rPr>
          <w:rFonts w:cs="Times New Roman"/>
        </w:rPr>
        <w:t>dagar i en lägre ackumulation än den förväntade (22 – 42 % lägre) och en kortare terminal halveringstid på 40 - 55 timmar (halveringstid med engångsdos var 52 - 76 timmar). Efavirenz har också visat sig inducera UGT1A1. Exponeringar av raltegravir (ett UGT1A1-substrat) minskade i närvaro av efavirenz (se avsnitt 4.5, tabell 1). Även om data</w:t>
      </w:r>
      <w:r w:rsidRPr="00223A63">
        <w:rPr>
          <w:rStyle w:val="Emphasis"/>
          <w:rFonts w:cs="Times New Roman"/>
        </w:rPr>
        <w:t xml:space="preserve"> in vitro</w:t>
      </w:r>
      <w:r w:rsidRPr="00223A63">
        <w:rPr>
          <w:rFonts w:cs="Times New Roman"/>
        </w:rPr>
        <w:t xml:space="preserve"> tyder på att efavirenz hämmar CYP2C9 och CYP2C19, har det förekommit motsägelsefulla rapporter om både ökade och minskade exponering för substrat för dessa enzymer vid samtidig administrering med efavirenz</w:t>
      </w:r>
      <w:r w:rsidRPr="00223A63">
        <w:rPr>
          <w:rStyle w:val="Emphasis"/>
          <w:rFonts w:cs="Times New Roman"/>
        </w:rPr>
        <w:t xml:space="preserve"> in vivo</w:t>
      </w:r>
      <w:r w:rsidRPr="00223A63">
        <w:rPr>
          <w:rFonts w:cs="Times New Roman"/>
        </w:rPr>
        <w:t>. Nettoeffekten av denna samtidiga administrering är inte fastställd.</w:t>
      </w:r>
    </w:p>
    <w:p w14:paraId="1E770045" w14:textId="77777777" w:rsidR="00727002" w:rsidRPr="00223A63" w:rsidRDefault="00727002" w:rsidP="00B22A14">
      <w:pPr>
        <w:rPr>
          <w:rFonts w:cs="Times New Roman"/>
        </w:rPr>
      </w:pPr>
    </w:p>
    <w:p w14:paraId="56521C13" w14:textId="77777777" w:rsidR="00727002" w:rsidRPr="00223A63" w:rsidRDefault="00727002" w:rsidP="00B22A14">
      <w:pPr>
        <w:rPr>
          <w:rFonts w:cs="Times New Roman"/>
        </w:rPr>
      </w:pPr>
      <w:r w:rsidRPr="00223A63">
        <w:rPr>
          <w:rFonts w:cs="Times New Roman"/>
        </w:rPr>
        <w:t xml:space="preserve">Emtricitabins metabolism är begränsad. Metabolismen av emtricitabin inkluderar oxidation av tioldelen för att bilda 3’-sulfoxiddiastereomerer (cirka 9 % av dosen) och konjugation med glukuronsyra för att bilda 2’-O-glukuronid (cirka 4 % av dosen). </w:t>
      </w:r>
      <w:r w:rsidRPr="00223A63">
        <w:rPr>
          <w:rStyle w:val="Emphasis"/>
          <w:rFonts w:cs="Times New Roman"/>
        </w:rPr>
        <w:t>In vitro</w:t>
      </w:r>
      <w:r w:rsidRPr="00223A63">
        <w:rPr>
          <w:rFonts w:cs="Times New Roman"/>
        </w:rPr>
        <w:t>-studier har visat att varken tenofovirdisoproxil eller tenofovir är substrat för CYP-enzymerna. Varken emtricitabin- eller tenofovirhämmade läkemedelsmetabolismen</w:t>
      </w:r>
      <w:r w:rsidRPr="00223A63">
        <w:rPr>
          <w:rStyle w:val="Emphasis"/>
          <w:rFonts w:cs="Times New Roman"/>
        </w:rPr>
        <w:t xml:space="preserve"> in vitro</w:t>
      </w:r>
      <w:r w:rsidRPr="00223A63">
        <w:rPr>
          <w:rFonts w:cs="Times New Roman"/>
        </w:rPr>
        <w:t>, som förmedlats av någon av de viktigaste humana CYP-isoformer vilka är involverade i läkemedelsmetabolismen. Emtricitabin hämmade inte heller uridin-5’-difosfoglukuronyltransferas, det enzym som är ansvarigt för glukuronidering.</w:t>
      </w:r>
    </w:p>
    <w:p w14:paraId="270BE9E8" w14:textId="77777777" w:rsidR="00727002" w:rsidRPr="00223A63" w:rsidRDefault="00727002" w:rsidP="00B22A14">
      <w:pPr>
        <w:rPr>
          <w:rFonts w:cs="Times New Roman"/>
        </w:rPr>
      </w:pPr>
    </w:p>
    <w:p w14:paraId="0F193D6E" w14:textId="77777777" w:rsidR="00727002" w:rsidRPr="00223A63" w:rsidRDefault="00727002" w:rsidP="00B22A14">
      <w:pPr>
        <w:pStyle w:val="HeadingUnderlined"/>
        <w:rPr>
          <w:rFonts w:cs="Times New Roman"/>
        </w:rPr>
      </w:pPr>
      <w:r w:rsidRPr="00223A63">
        <w:rPr>
          <w:rFonts w:cs="Times New Roman"/>
        </w:rPr>
        <w:t>Eliminering</w:t>
      </w:r>
    </w:p>
    <w:p w14:paraId="565657C3" w14:textId="77777777" w:rsidR="00B2671C" w:rsidRPr="00223A63" w:rsidRDefault="00B2671C" w:rsidP="00B22A14">
      <w:pPr>
        <w:pStyle w:val="NormalKeep"/>
        <w:rPr>
          <w:rFonts w:cs="Times New Roman"/>
        </w:rPr>
      </w:pPr>
    </w:p>
    <w:p w14:paraId="4971B386" w14:textId="77777777" w:rsidR="00727002" w:rsidRPr="00223A63" w:rsidRDefault="00727002" w:rsidP="00B22A14">
      <w:pPr>
        <w:rPr>
          <w:rFonts w:cs="Times New Roman"/>
        </w:rPr>
      </w:pPr>
      <w:r w:rsidRPr="00223A63">
        <w:rPr>
          <w:rFonts w:cs="Times New Roman"/>
        </w:rPr>
        <w:t>Efavirenz har en relativt lång terminal halveringstid på minst 52 timmar efter engångsdos (se även data från bioekvivalensstudien beskriven ovan) och 40 - 55 timmar efter multipla doser. Cirka 14–34 % av en radiomärkt dos av efavirenz återfanns i urinen och mindre än 1 % av dosen utsöndrades i urinen som oförändrat efavirenz.</w:t>
      </w:r>
    </w:p>
    <w:p w14:paraId="2A00F3CC" w14:textId="77777777" w:rsidR="00727002" w:rsidRPr="00223A63" w:rsidRDefault="00727002" w:rsidP="00B22A14">
      <w:pPr>
        <w:rPr>
          <w:rFonts w:cs="Times New Roman"/>
        </w:rPr>
      </w:pPr>
    </w:p>
    <w:p w14:paraId="0195A3F8" w14:textId="77777777" w:rsidR="00727002" w:rsidRPr="00223A63" w:rsidRDefault="00727002" w:rsidP="00B22A14">
      <w:pPr>
        <w:rPr>
          <w:rFonts w:cs="Times New Roman"/>
        </w:rPr>
      </w:pPr>
      <w:r w:rsidRPr="00223A63">
        <w:rPr>
          <w:rFonts w:cs="Times New Roman"/>
        </w:rPr>
        <w:lastRenderedPageBreak/>
        <w:t>Efter oral administrering är halveringstiden för eliminering av emtricitabin cirka 10 timmar. Emtricitabin utsöndras huvudsakligen via njurarna och den givna dosen återfinns fullständigt i urin (cirka 86 %) och faeces (cirka 14 %). 13 % av emtricitabindosen återfanns i urinen som tre metaboliter. Systemiskt clearance av emtricitabin var i genomsnitt 307 ml/min.</w:t>
      </w:r>
    </w:p>
    <w:p w14:paraId="64BFFFD0" w14:textId="77777777" w:rsidR="00727002" w:rsidRPr="00223A63" w:rsidRDefault="00727002" w:rsidP="00B22A14">
      <w:pPr>
        <w:rPr>
          <w:rFonts w:cs="Times New Roman"/>
        </w:rPr>
      </w:pPr>
    </w:p>
    <w:p w14:paraId="34C5BA89" w14:textId="77777777" w:rsidR="00727002" w:rsidRPr="00223A63" w:rsidRDefault="00727002" w:rsidP="00B22A14">
      <w:pPr>
        <w:rPr>
          <w:rFonts w:cs="Times New Roman"/>
        </w:rPr>
      </w:pPr>
      <w:r w:rsidRPr="00223A63">
        <w:rPr>
          <w:rFonts w:cs="Times New Roman"/>
        </w:rPr>
        <w:t>Efter oral administrering är halveringstiden för eliminering av tenofovir cirka 12 till 18 timmar. Tenofovir utsöndras huvudsakligen via njurarna både via filtration och ett aktivt tubulärt transportsystem med cirka 70 - 80 % av dosen utsöndrad oförändrad i urinen efter intravenös administrering. Skenbart clearance var i genomsnitt cirka 307 ml/min. Njurclearance har uppskattats till cirka 210 ml/min, vilket är högre än den glomerulära filtrationshastigheten. Detta indikerar att aktiv tubulär sekretion är en viktig del i elimineringen av tenofovir.</w:t>
      </w:r>
    </w:p>
    <w:p w14:paraId="2091F542" w14:textId="77777777" w:rsidR="00727002" w:rsidRPr="00223A63" w:rsidRDefault="00727002" w:rsidP="00B22A14">
      <w:pPr>
        <w:rPr>
          <w:rFonts w:cs="Times New Roman"/>
        </w:rPr>
      </w:pPr>
    </w:p>
    <w:p w14:paraId="1A7AB680" w14:textId="77777777" w:rsidR="00922816" w:rsidRPr="00223A63" w:rsidRDefault="00922816" w:rsidP="00B22A14">
      <w:pPr>
        <w:pStyle w:val="HeadingUnderlined"/>
        <w:rPr>
          <w:rFonts w:cs="Times New Roman"/>
        </w:rPr>
      </w:pPr>
      <w:r w:rsidRPr="00223A63">
        <w:rPr>
          <w:rFonts w:cs="Times New Roman"/>
        </w:rPr>
        <w:t>Farmakokinetik för särskilda populationer</w:t>
      </w:r>
    </w:p>
    <w:p w14:paraId="70B817F3" w14:textId="77777777" w:rsidR="00922816" w:rsidRPr="00223A63" w:rsidRDefault="00922816" w:rsidP="00B22A14">
      <w:pPr>
        <w:pStyle w:val="HeadingUnderlined"/>
        <w:rPr>
          <w:rFonts w:cs="Times New Roman"/>
        </w:rPr>
      </w:pPr>
    </w:p>
    <w:p w14:paraId="617BC21B" w14:textId="77777777" w:rsidR="00727002" w:rsidRPr="00223A63" w:rsidRDefault="00727002" w:rsidP="00B22A14">
      <w:pPr>
        <w:pStyle w:val="HeadingUnderlined"/>
        <w:rPr>
          <w:rFonts w:cs="Times New Roman"/>
          <w:i/>
          <w:u w:val="none"/>
        </w:rPr>
      </w:pPr>
      <w:r w:rsidRPr="00223A63">
        <w:rPr>
          <w:rFonts w:cs="Times New Roman"/>
          <w:i/>
          <w:u w:val="none"/>
        </w:rPr>
        <w:t>Ålder</w:t>
      </w:r>
    </w:p>
    <w:p w14:paraId="63D27753" w14:textId="77777777" w:rsidR="00727002" w:rsidRPr="00223A63" w:rsidRDefault="00727002" w:rsidP="00B22A14">
      <w:pPr>
        <w:rPr>
          <w:rFonts w:cs="Times New Roman"/>
        </w:rPr>
      </w:pPr>
      <w:r w:rsidRPr="00223A63">
        <w:rPr>
          <w:rFonts w:cs="Times New Roman"/>
        </w:rPr>
        <w:t>Farmakokinetiska studier med efavirenz, emtricitabin och tenofovir har inte gjorts på äldre patienter (över 65</w:t>
      </w:r>
      <w:r w:rsidR="00C308C7" w:rsidRPr="00223A63">
        <w:rPr>
          <w:rFonts w:cs="Times New Roman"/>
        </w:rPr>
        <w:t> </w:t>
      </w:r>
      <w:r w:rsidRPr="00223A63">
        <w:rPr>
          <w:rFonts w:cs="Times New Roman"/>
        </w:rPr>
        <w:t>år).</w:t>
      </w:r>
    </w:p>
    <w:p w14:paraId="1C388C1D" w14:textId="77777777" w:rsidR="00727002" w:rsidRPr="00223A63" w:rsidRDefault="00727002" w:rsidP="00B22A14">
      <w:pPr>
        <w:rPr>
          <w:rFonts w:cs="Times New Roman"/>
        </w:rPr>
      </w:pPr>
    </w:p>
    <w:p w14:paraId="4063E9A9" w14:textId="77777777" w:rsidR="00727002" w:rsidRPr="00223A63" w:rsidRDefault="00727002" w:rsidP="00B22A14">
      <w:pPr>
        <w:pStyle w:val="HeadingUnderlined"/>
        <w:rPr>
          <w:rFonts w:cs="Times New Roman"/>
          <w:i/>
          <w:u w:val="none"/>
        </w:rPr>
      </w:pPr>
      <w:r w:rsidRPr="00223A63">
        <w:rPr>
          <w:rFonts w:cs="Times New Roman"/>
          <w:i/>
          <w:u w:val="none"/>
        </w:rPr>
        <w:t>Kön</w:t>
      </w:r>
    </w:p>
    <w:p w14:paraId="5407C9EA" w14:textId="77777777" w:rsidR="00727002" w:rsidRPr="00223A63" w:rsidRDefault="00727002" w:rsidP="00B22A14">
      <w:pPr>
        <w:rPr>
          <w:rFonts w:cs="Times New Roman"/>
        </w:rPr>
      </w:pPr>
      <w:r w:rsidRPr="00223A63">
        <w:rPr>
          <w:rFonts w:cs="Times New Roman"/>
        </w:rPr>
        <w:t>Farmakokinetiken för emtricitabin och tenofovir hos patienter tycks vara likartad mellan män och kvinnor. Begränsade data tyder på att kvinnor kan exponeras i högre grad för efavirenz men toleransen verkar inte vara lägre för efavirenz.</w:t>
      </w:r>
    </w:p>
    <w:p w14:paraId="49DA07D3" w14:textId="77777777" w:rsidR="00727002" w:rsidRPr="00223A63" w:rsidRDefault="00727002" w:rsidP="00B22A14">
      <w:pPr>
        <w:rPr>
          <w:rFonts w:cs="Times New Roman"/>
        </w:rPr>
      </w:pPr>
    </w:p>
    <w:p w14:paraId="4C6B001F" w14:textId="77777777" w:rsidR="00727002" w:rsidRPr="00223A63" w:rsidRDefault="00727002" w:rsidP="00B22A14">
      <w:pPr>
        <w:pStyle w:val="HeadingUnderlined"/>
        <w:rPr>
          <w:rFonts w:cs="Times New Roman"/>
          <w:i/>
          <w:u w:val="none"/>
        </w:rPr>
      </w:pPr>
      <w:r w:rsidRPr="00223A63">
        <w:rPr>
          <w:rFonts w:cs="Times New Roman"/>
          <w:i/>
          <w:u w:val="none"/>
        </w:rPr>
        <w:t>Etnicitet</w:t>
      </w:r>
    </w:p>
    <w:p w14:paraId="3FF07044" w14:textId="77777777" w:rsidR="00727002" w:rsidRPr="00223A63" w:rsidRDefault="00727002" w:rsidP="00B22A14">
      <w:pPr>
        <w:rPr>
          <w:rFonts w:cs="Times New Roman"/>
        </w:rPr>
      </w:pPr>
      <w:r w:rsidRPr="00223A63">
        <w:rPr>
          <w:rFonts w:cs="Times New Roman"/>
        </w:rPr>
        <w:t>Begränsade data tyder på att patienter från Asien och Stillahavsområdet kan exponeras i högre grad för efavirenz men toleransen verkar inte vara lägre för efavirenz.</w:t>
      </w:r>
    </w:p>
    <w:p w14:paraId="060FB3BA" w14:textId="77777777" w:rsidR="00727002" w:rsidRPr="00223A63" w:rsidRDefault="00727002" w:rsidP="00B22A14">
      <w:pPr>
        <w:rPr>
          <w:rFonts w:cs="Times New Roman"/>
        </w:rPr>
      </w:pPr>
    </w:p>
    <w:p w14:paraId="236EA3F0" w14:textId="77777777" w:rsidR="00727002" w:rsidRPr="00223A63" w:rsidRDefault="00727002" w:rsidP="00B22A14">
      <w:pPr>
        <w:pStyle w:val="HeadingUnderlined"/>
        <w:rPr>
          <w:rFonts w:cs="Times New Roman"/>
          <w:i/>
          <w:u w:val="none"/>
        </w:rPr>
      </w:pPr>
      <w:r w:rsidRPr="00223A63">
        <w:rPr>
          <w:rFonts w:cs="Times New Roman"/>
          <w:i/>
          <w:u w:val="none"/>
        </w:rPr>
        <w:t>Pediatrisk population</w:t>
      </w:r>
    </w:p>
    <w:p w14:paraId="6693FEF5" w14:textId="77777777" w:rsidR="00727002" w:rsidRPr="00223A63" w:rsidRDefault="00727002" w:rsidP="00B22A14">
      <w:pPr>
        <w:rPr>
          <w:rFonts w:cs="Times New Roman"/>
        </w:rPr>
      </w:pPr>
      <w:r w:rsidRPr="00223A63">
        <w:rPr>
          <w:rFonts w:cs="Times New Roman"/>
        </w:rPr>
        <w:t>Farmakokinetiska studier med efavirenz/emtricitabin/tenofovirdisoproxil har inte gjorts på spädbarn eller barn under 18</w:t>
      </w:r>
      <w:r w:rsidR="00C308C7" w:rsidRPr="00223A63">
        <w:rPr>
          <w:rFonts w:cs="Times New Roman"/>
        </w:rPr>
        <w:t> </w:t>
      </w:r>
      <w:r w:rsidRPr="00223A63">
        <w:rPr>
          <w:rFonts w:cs="Times New Roman"/>
        </w:rPr>
        <w:t>års ålder (se avsnitt 4.2).</w:t>
      </w:r>
    </w:p>
    <w:p w14:paraId="56A8F5DD" w14:textId="77777777" w:rsidR="00727002" w:rsidRPr="00223A63" w:rsidRDefault="00727002" w:rsidP="00B22A14">
      <w:pPr>
        <w:rPr>
          <w:rFonts w:cs="Times New Roman"/>
        </w:rPr>
      </w:pPr>
    </w:p>
    <w:p w14:paraId="2AECF89A" w14:textId="77777777" w:rsidR="00727002" w:rsidRPr="00223A63" w:rsidRDefault="00727002" w:rsidP="00B22A14">
      <w:pPr>
        <w:pStyle w:val="HeadingUnderlined"/>
        <w:rPr>
          <w:rFonts w:cs="Times New Roman"/>
          <w:i/>
          <w:u w:val="none"/>
        </w:rPr>
      </w:pPr>
      <w:r w:rsidRPr="00223A63">
        <w:rPr>
          <w:rFonts w:cs="Times New Roman"/>
          <w:i/>
          <w:u w:val="none"/>
        </w:rPr>
        <w:t>Nedsatt njurfunktion</w:t>
      </w:r>
    </w:p>
    <w:p w14:paraId="6009F333" w14:textId="77777777" w:rsidR="00727002" w:rsidRPr="00223A63" w:rsidRDefault="00727002" w:rsidP="00B22A14">
      <w:pPr>
        <w:rPr>
          <w:rFonts w:cs="Times New Roman"/>
        </w:rPr>
      </w:pPr>
      <w:r w:rsidRPr="00223A63">
        <w:rPr>
          <w:rFonts w:cs="Times New Roman"/>
        </w:rPr>
        <w:t>Farmakokinetiken av efavirenz, emtricitabin och tenofovirdisoproxil efter samtidig administrering av de enskilda läkemedelsformerna eller som efavirenz/emtricitabin/tenofovirdisoproxil har inte studerats hos hiv-infekterade patienter med nedsatt njurfunktion.</w:t>
      </w:r>
    </w:p>
    <w:p w14:paraId="78C3E1C3" w14:textId="77777777" w:rsidR="00727002" w:rsidRPr="00223A63" w:rsidRDefault="00727002" w:rsidP="00B22A14">
      <w:pPr>
        <w:rPr>
          <w:rFonts w:cs="Times New Roman"/>
        </w:rPr>
      </w:pPr>
    </w:p>
    <w:p w14:paraId="0DB8E7CF" w14:textId="77777777" w:rsidR="00727002" w:rsidRPr="00223A63" w:rsidRDefault="00727002" w:rsidP="00B22A14">
      <w:pPr>
        <w:rPr>
          <w:rFonts w:cs="Times New Roman"/>
        </w:rPr>
      </w:pPr>
      <w:r w:rsidRPr="00223A63">
        <w:rPr>
          <w:rFonts w:cs="Times New Roman"/>
        </w:rPr>
        <w:t>Farmakokinetiska parametrar bestämdes efter administrering av engångsdoser av de enskilda innehållsämnena emtricitabin 200 mg eller tenofovirdisoproxil 245 mg, till icke-hiv-infekterade patienter med olika grader av nedsatt njurfunktion. Graden av nedsatt njurfunktion definierades enligt kreatininclearance (CrCl) vid utgångsvärdet (normal njurfunktion när CrCl &gt; 80 ml/min; lätt nedsatt njurfunktion med CrCl = 50-79 ml/min; måttligt nedsatt njurfunktion med CrCl = 30-49 ml/min och svårt nedsatt njurfunktion med CrCl = 10-29 ml/min).</w:t>
      </w:r>
    </w:p>
    <w:p w14:paraId="09A1AE52" w14:textId="77777777" w:rsidR="00727002" w:rsidRPr="00223A63" w:rsidRDefault="00727002" w:rsidP="00B22A14">
      <w:pPr>
        <w:rPr>
          <w:rFonts w:cs="Times New Roman"/>
        </w:rPr>
      </w:pPr>
    </w:p>
    <w:p w14:paraId="1AA92328" w14:textId="77777777" w:rsidR="00727002" w:rsidRPr="00223A63" w:rsidRDefault="00727002" w:rsidP="00B22A14">
      <w:pPr>
        <w:rPr>
          <w:rFonts w:cs="Times New Roman"/>
        </w:rPr>
      </w:pPr>
      <w:r w:rsidRPr="00223A63">
        <w:rPr>
          <w:rFonts w:cs="Times New Roman"/>
        </w:rPr>
        <w:t>Jämfört med försökspersoner med normal njurfunktion ökade den genomsnittliga exponeringen för emtricitabin (% CV) från 12 µg•timme/ml (25 %) till 20 µg•timme/ml (6 %), 25 µg•timme/ml (23 %) respektive 34 µg•timme/ml (6 %) hos patienter med lätt, måttligt och svårt nedsatt njurfunktion.</w:t>
      </w:r>
    </w:p>
    <w:p w14:paraId="65B6852E" w14:textId="77777777" w:rsidR="00727002" w:rsidRPr="00223A63" w:rsidRDefault="00727002" w:rsidP="00B22A14">
      <w:pPr>
        <w:rPr>
          <w:rFonts w:cs="Times New Roman"/>
        </w:rPr>
      </w:pPr>
    </w:p>
    <w:p w14:paraId="262012C6" w14:textId="77777777" w:rsidR="00727002" w:rsidRPr="00223A63" w:rsidRDefault="00727002" w:rsidP="00B22A14">
      <w:pPr>
        <w:rPr>
          <w:rFonts w:cs="Times New Roman"/>
        </w:rPr>
      </w:pPr>
      <w:r w:rsidRPr="00223A63">
        <w:rPr>
          <w:rFonts w:cs="Times New Roman"/>
        </w:rPr>
        <w:t>Jämfört med patienter med normal njurfunktion ökade den genomsnittliga exponeringen för tenofovir (% CV) från 2 185 ng•timme/ml (12 %) till 3 064 ng•timme/ml (30 %), 6 009 ng•timme/ml (42 %) respektive 15 985 ng•timme/ml (45 %) hos patienter med lätt, måttligt och svårt nedsatt njurfunktion.</w:t>
      </w:r>
    </w:p>
    <w:p w14:paraId="377D0056" w14:textId="77777777" w:rsidR="00727002" w:rsidRPr="00223A63" w:rsidRDefault="00727002" w:rsidP="00B22A14">
      <w:pPr>
        <w:rPr>
          <w:rFonts w:cs="Times New Roman"/>
        </w:rPr>
      </w:pPr>
    </w:p>
    <w:p w14:paraId="5182A4E1" w14:textId="77777777" w:rsidR="00727002" w:rsidRPr="00223A63" w:rsidRDefault="00727002" w:rsidP="00B22A14">
      <w:pPr>
        <w:rPr>
          <w:rFonts w:cs="Times New Roman"/>
        </w:rPr>
      </w:pPr>
      <w:r w:rsidRPr="00223A63">
        <w:rPr>
          <w:rFonts w:cs="Times New Roman"/>
        </w:rPr>
        <w:t>Hos patienter med terminal njurinsufficiens (End Stage Renal Disease, ESRD) i behov av hemodialys ökade läkemedelsexponeringarna mellan dialysbehandlingarna avsevärt under 72 timmar till 53 µg•timme/ml (19 %) för emtricitabin och under 48 timmar till 42 857 ng•timme/ml (29 %) för tenofovir.</w:t>
      </w:r>
    </w:p>
    <w:p w14:paraId="1BFC2A13" w14:textId="77777777" w:rsidR="00727002" w:rsidRPr="00223A63" w:rsidRDefault="00727002" w:rsidP="00B22A14">
      <w:pPr>
        <w:rPr>
          <w:rFonts w:cs="Times New Roman"/>
        </w:rPr>
      </w:pPr>
    </w:p>
    <w:p w14:paraId="33E6E8AE" w14:textId="77777777" w:rsidR="00727002" w:rsidRPr="00223A63" w:rsidRDefault="00727002" w:rsidP="00B22A14">
      <w:pPr>
        <w:rPr>
          <w:rFonts w:cs="Times New Roman"/>
        </w:rPr>
      </w:pPr>
      <w:r w:rsidRPr="00223A63">
        <w:rPr>
          <w:rFonts w:cs="Times New Roman"/>
        </w:rPr>
        <w:lastRenderedPageBreak/>
        <w:t>Farmakokinetiken av efavirenz har inte studerats hos patienter med nedsatt njurfunktion. Mindre än 1 % av efavirenzdosen utsöndras dock oförändrad i urinen. Därmed borde exponering av efavirenz påverka minimalt vid nedsatt njurfunktion.</w:t>
      </w:r>
    </w:p>
    <w:p w14:paraId="3C792384" w14:textId="77777777" w:rsidR="00727002" w:rsidRPr="00223A63" w:rsidRDefault="00727002" w:rsidP="00B22A14">
      <w:pPr>
        <w:rPr>
          <w:rFonts w:cs="Times New Roman"/>
        </w:rPr>
      </w:pPr>
    </w:p>
    <w:p w14:paraId="0E5463A9" w14:textId="77777777" w:rsidR="00727002" w:rsidRPr="00223A63" w:rsidRDefault="00727002" w:rsidP="00B22A14">
      <w:pPr>
        <w:rPr>
          <w:rFonts w:cs="Times New Roman"/>
        </w:rPr>
      </w:pPr>
      <w:r w:rsidRPr="00223A63">
        <w:rPr>
          <w:rFonts w:cs="Times New Roman"/>
        </w:rPr>
        <w:t>Efavirenz/emtricitabin/tenofovirdisoproxil rekommenderas inte för patienter med måttlig eller svårt nedsatt njurfunktion (kreatininclearance &lt; 50 ml/min). Patienter med måttlig eller svårt nedsatt njurfunktion behöver justering av dosintervallet av emtricitabin och tenofovirdisoproxil vilket inte kan göras med kombinationstabletten (se avsnitt 4.2 och 4.4).</w:t>
      </w:r>
    </w:p>
    <w:p w14:paraId="568002AA" w14:textId="77777777" w:rsidR="00727002" w:rsidRPr="00223A63" w:rsidRDefault="00727002" w:rsidP="00B22A14">
      <w:pPr>
        <w:rPr>
          <w:rFonts w:cs="Times New Roman"/>
        </w:rPr>
      </w:pPr>
    </w:p>
    <w:p w14:paraId="07F31D69" w14:textId="77777777" w:rsidR="00727002" w:rsidRPr="00223A63" w:rsidRDefault="00727002" w:rsidP="00B22A14">
      <w:pPr>
        <w:pStyle w:val="HeadingUnderlined"/>
        <w:rPr>
          <w:rFonts w:cs="Times New Roman"/>
          <w:i/>
          <w:u w:val="none"/>
        </w:rPr>
      </w:pPr>
      <w:r w:rsidRPr="00223A63">
        <w:rPr>
          <w:rFonts w:cs="Times New Roman"/>
          <w:i/>
          <w:u w:val="none"/>
        </w:rPr>
        <w:t>Nedsatt leverfunktion</w:t>
      </w:r>
    </w:p>
    <w:p w14:paraId="14BBFCF8" w14:textId="77777777" w:rsidR="00727002" w:rsidRPr="00223A63" w:rsidRDefault="00727002" w:rsidP="00B22A14">
      <w:pPr>
        <w:rPr>
          <w:rFonts w:cs="Times New Roman"/>
        </w:rPr>
      </w:pPr>
      <w:r w:rsidRPr="00223A63">
        <w:rPr>
          <w:rFonts w:cs="Times New Roman"/>
        </w:rPr>
        <w:t>Farmakokinetiken hos efavirenz/emtricitabin/tenofovirdisoproxil har inte studerats hos hiv-infekterade patienter med nedsatt leverfunktion. Efavirenz/emtricitabin/tenofovirdisoproxil bör ges med försiktighet till patienter med lätt nedsatt leverfunktion (se avsnitt 4.3 och 4.4).</w:t>
      </w:r>
    </w:p>
    <w:p w14:paraId="0AE475F0" w14:textId="77777777" w:rsidR="00727002" w:rsidRPr="00223A63" w:rsidRDefault="00727002" w:rsidP="00B22A14">
      <w:pPr>
        <w:rPr>
          <w:rFonts w:cs="Times New Roman"/>
        </w:rPr>
      </w:pPr>
    </w:p>
    <w:p w14:paraId="798D225E" w14:textId="77777777" w:rsidR="00727002" w:rsidRPr="00223A63" w:rsidRDefault="00727002" w:rsidP="00B22A14">
      <w:pPr>
        <w:rPr>
          <w:rFonts w:cs="Times New Roman"/>
        </w:rPr>
      </w:pPr>
      <w:r w:rsidRPr="00223A63">
        <w:rPr>
          <w:rFonts w:cs="Times New Roman"/>
        </w:rPr>
        <w:t>Efavirenz/emtricitabin/tenofovirdisoproxil får inte användas av patienter med svårt nedsatt leverfunktion (se avsnitt 4.3) och rekommenderas inte till patienter med måttligt nedsatt leverfunktion. I en enkeldosstudie med efavirenz fördubblades halveringstiden hos den enda patienten med svårt nedsatt leverfunktion (Child-Pugh-Turcotte klass C), vilket tyder på möjligheten av en mycket högre ackumuleringsgrad. En flerdosstudie med efavirenz visade ingen signifikant effekt på farmakokinetiken för efavirenz hos patienter med lätt nedsatt leverfunktion (Child-Pugh-Turcotte klass A) jämfört med kontroller. Data var otillräckliga för att fastställa huruvida måttligt eller svårt nedsatt leverfunktion (Child-Pugh-Turcotte klass B eller C) påverkar farmakokinetiken för efavirenz.</w:t>
      </w:r>
    </w:p>
    <w:p w14:paraId="366C7A78" w14:textId="77777777" w:rsidR="00727002" w:rsidRPr="00223A63" w:rsidRDefault="00727002" w:rsidP="00B22A14">
      <w:pPr>
        <w:rPr>
          <w:rFonts w:cs="Times New Roman"/>
        </w:rPr>
      </w:pPr>
    </w:p>
    <w:p w14:paraId="7AA30D0E" w14:textId="77777777" w:rsidR="00727002" w:rsidRPr="00223A63" w:rsidRDefault="00727002" w:rsidP="00B22A14">
      <w:pPr>
        <w:rPr>
          <w:rFonts w:cs="Times New Roman"/>
        </w:rPr>
      </w:pPr>
      <w:r w:rsidRPr="00223A63">
        <w:rPr>
          <w:rFonts w:cs="Times New Roman"/>
        </w:rPr>
        <w:t>Farmakokinetiken av emtricitabin har inte studerats hos icke-HBV-infekterade patienter med olika grader av leverinsufficiens. I allmänhet liknade farmakokinetiken av emtricitabin hos HBV-infekterade patienter den hos friska och hos hiv-infekterade patienter.</w:t>
      </w:r>
    </w:p>
    <w:p w14:paraId="5C38CC84" w14:textId="77777777" w:rsidR="00727002" w:rsidRPr="00223A63" w:rsidRDefault="00727002" w:rsidP="00B22A14">
      <w:pPr>
        <w:rPr>
          <w:rFonts w:cs="Times New Roman"/>
        </w:rPr>
      </w:pPr>
    </w:p>
    <w:p w14:paraId="0A0ADCAB" w14:textId="77777777" w:rsidR="00727002" w:rsidRPr="00223A63" w:rsidRDefault="00727002" w:rsidP="00B22A14">
      <w:pPr>
        <w:rPr>
          <w:rFonts w:cs="Times New Roman"/>
        </w:rPr>
      </w:pPr>
      <w:r w:rsidRPr="00223A63">
        <w:rPr>
          <w:rFonts w:cs="Times New Roman"/>
        </w:rPr>
        <w:t xml:space="preserve">En engångsdos av </w:t>
      </w:r>
      <w:r w:rsidR="001742FB" w:rsidRPr="00223A63">
        <w:rPr>
          <w:rFonts w:cs="Times New Roman"/>
        </w:rPr>
        <w:t>245 </w:t>
      </w:r>
      <w:r w:rsidRPr="00223A63">
        <w:rPr>
          <w:rFonts w:cs="Times New Roman"/>
        </w:rPr>
        <w:t>mg tenofovirdisoproxil administrerades till icke-hiv-infekterade patienter med olika grader av nedsatt leverfunktion, definierad enligt Child-Pugh-Turcotte-skalan (CPT). Farmakonkinetiken av tenofovir ändrades inte väsentligt hos patienter med nedsatt leverfunktion, vilket tyder på att ingen dosjustering av tenofovirdisoproxil krävs hos dessa patienter.</w:t>
      </w:r>
    </w:p>
    <w:p w14:paraId="5DC03122" w14:textId="77777777" w:rsidR="00727002" w:rsidRPr="00223A63" w:rsidRDefault="00727002" w:rsidP="00B22A14">
      <w:pPr>
        <w:rPr>
          <w:rFonts w:cs="Times New Roman"/>
        </w:rPr>
      </w:pPr>
    </w:p>
    <w:p w14:paraId="3129DB37" w14:textId="77777777" w:rsidR="00727002" w:rsidRPr="00223A63" w:rsidRDefault="00727002" w:rsidP="00D644E9">
      <w:pPr>
        <w:keepNext/>
        <w:ind w:left="567" w:hanging="567"/>
        <w:rPr>
          <w:rFonts w:cs="Times New Roman"/>
          <w:b/>
          <w:bCs/>
        </w:rPr>
      </w:pPr>
      <w:r w:rsidRPr="00223A63">
        <w:rPr>
          <w:rFonts w:cs="Times New Roman"/>
          <w:b/>
          <w:bCs/>
        </w:rPr>
        <w:t>5.3</w:t>
      </w:r>
      <w:r w:rsidRPr="00223A63">
        <w:rPr>
          <w:rFonts w:cs="Times New Roman"/>
          <w:b/>
          <w:bCs/>
        </w:rPr>
        <w:tab/>
        <w:t>Prekliniska säkerhetsuppgifter</w:t>
      </w:r>
    </w:p>
    <w:p w14:paraId="2DCB9C1B" w14:textId="77777777" w:rsidR="00727002" w:rsidRPr="00223A63" w:rsidRDefault="00727002" w:rsidP="00B22A14">
      <w:pPr>
        <w:pStyle w:val="NormalKeep"/>
        <w:rPr>
          <w:rFonts w:cs="Times New Roman"/>
        </w:rPr>
      </w:pPr>
    </w:p>
    <w:p w14:paraId="77308A74" w14:textId="77777777" w:rsidR="00727002" w:rsidRPr="00223A63" w:rsidRDefault="00727002" w:rsidP="00B22A14">
      <w:pPr>
        <w:rPr>
          <w:rFonts w:cs="Times New Roman"/>
        </w:rPr>
      </w:pPr>
      <w:r w:rsidRPr="00223A63">
        <w:rPr>
          <w:rStyle w:val="Emphasis"/>
          <w:rFonts w:cs="Times New Roman"/>
        </w:rPr>
        <w:t>Efavirenz:</w:t>
      </w:r>
      <w:r w:rsidRPr="00223A63">
        <w:rPr>
          <w:rFonts w:cs="Times New Roman"/>
        </w:rPr>
        <w:t xml:space="preserve"> Gängse studier avseende efavirenz säkerhetsfarmakologi visade inte några särskilda risker för människa. I studier avseende allmäntoxicitet observerades biliär hyperplasi hos cynomolgusapor som gavs efavirenz i ≥ 1 år vid en dos som resulterade i genomsnittliga AUC-värden cirka 2-faldigt högre än hos människor som givits den rekommenderade dosen. Den biliära hyperplasin gick tillbaka när medicineringen upphörde. Biliär fibros har observerats hos råttor. Kortvariga krampanfall observerades hos några apor som fick efavirenz i ≥ 1 år, vid doser som gav AUC-värden i plasma 4- till 13-faldigt högre än de hos människa som givits den rekommenderade dosen.</w:t>
      </w:r>
    </w:p>
    <w:p w14:paraId="1C3C6B65" w14:textId="77777777" w:rsidR="00727002" w:rsidRPr="00223A63" w:rsidRDefault="00727002" w:rsidP="00B22A14">
      <w:pPr>
        <w:rPr>
          <w:rFonts w:cs="Times New Roman"/>
        </w:rPr>
      </w:pPr>
    </w:p>
    <w:p w14:paraId="54F0C0DB" w14:textId="77777777" w:rsidR="00727002" w:rsidRPr="00223A63" w:rsidRDefault="00727002" w:rsidP="00B22A14">
      <w:pPr>
        <w:rPr>
          <w:rFonts w:cs="Times New Roman"/>
        </w:rPr>
      </w:pPr>
      <w:r w:rsidRPr="00223A63">
        <w:rPr>
          <w:rFonts w:cs="Times New Roman"/>
        </w:rPr>
        <w:t>Efavirenz var inte mutagent eller klastogent i konventionella gentoxicitetsanalyser. Karcinogenicitetsstudier visade en ökad incidens av lever- och lungtumörer hos honmöss men inte hos hanmöss. Mekanismen bakom tumörbildning och den potentiella relevansen för människa är okända. Karcinogenicitetsstudier hos hanmöss, han- och honråttor var negativa.</w:t>
      </w:r>
    </w:p>
    <w:p w14:paraId="3323701F" w14:textId="77777777" w:rsidR="00727002" w:rsidRPr="00223A63" w:rsidRDefault="00727002" w:rsidP="00B22A14">
      <w:pPr>
        <w:rPr>
          <w:rFonts w:cs="Times New Roman"/>
        </w:rPr>
      </w:pPr>
    </w:p>
    <w:p w14:paraId="71911194" w14:textId="77777777" w:rsidR="00727002" w:rsidRPr="00223A63" w:rsidRDefault="00727002" w:rsidP="00B22A14">
      <w:pPr>
        <w:rPr>
          <w:rFonts w:cs="Times New Roman"/>
        </w:rPr>
      </w:pPr>
      <w:r w:rsidRPr="00223A63">
        <w:rPr>
          <w:rFonts w:cs="Times New Roman"/>
        </w:rPr>
        <w:t>Reproduktionstoxicitetsstudier visade en ökad fetal resorption hos råttor. Inga missbildningar observerades hos foster från efavirenzbehandlade råttor och kaniner. Emellertid observerades missbildningar hos 3 av 20</w:t>
      </w:r>
      <w:r w:rsidR="00892BDC" w:rsidRPr="00223A63">
        <w:rPr>
          <w:rFonts w:cs="Times New Roman"/>
        </w:rPr>
        <w:t> </w:t>
      </w:r>
      <w:r w:rsidRPr="00223A63">
        <w:rPr>
          <w:rFonts w:cs="Times New Roman"/>
        </w:rPr>
        <w:t>foster/nyfödda från efavirenzbehandlade cynomolgusapor som gavs doser som resulterade i plasmakoncentrationer av efavirenz jämförbara med dem som erhållits hos människa. Anencefali och unilateral anoftalmi med sekundär förstoring av tungan observerades hos ett foster, mikrooftalmi hos ett annat foster och kluven gom hos ett tredje foster.</w:t>
      </w:r>
    </w:p>
    <w:p w14:paraId="655C3D12" w14:textId="77777777" w:rsidR="00727002" w:rsidRPr="00223A63" w:rsidRDefault="00727002" w:rsidP="00B22A14">
      <w:pPr>
        <w:rPr>
          <w:rFonts w:cs="Times New Roman"/>
        </w:rPr>
      </w:pPr>
    </w:p>
    <w:p w14:paraId="1E9FC15E" w14:textId="77777777" w:rsidR="00727002" w:rsidRPr="00223A63" w:rsidRDefault="00727002" w:rsidP="00B22A14">
      <w:pPr>
        <w:rPr>
          <w:rFonts w:cs="Times New Roman"/>
        </w:rPr>
      </w:pPr>
      <w:r w:rsidRPr="00223A63">
        <w:rPr>
          <w:rStyle w:val="Emphasis"/>
          <w:rFonts w:cs="Times New Roman"/>
        </w:rPr>
        <w:t>Emtricitabin:</w:t>
      </w:r>
      <w:r w:rsidRPr="00223A63">
        <w:rPr>
          <w:rFonts w:cs="Times New Roman"/>
        </w:rPr>
        <w:t xml:space="preserve"> Gängse studier avseende emtricitabins säkerhetsfarmakologi, allmäntoxicitet, gentoxicitet, karcinogenicitet, reproduktionseffekter och effekter på utveckling visade inte några särskilda risker för människa.</w:t>
      </w:r>
    </w:p>
    <w:p w14:paraId="71CA0737" w14:textId="77777777" w:rsidR="00727002" w:rsidRPr="00223A63" w:rsidRDefault="00727002" w:rsidP="00B22A14">
      <w:pPr>
        <w:rPr>
          <w:rFonts w:cs="Times New Roman"/>
        </w:rPr>
      </w:pPr>
    </w:p>
    <w:p w14:paraId="6E83C18A" w14:textId="77777777" w:rsidR="00727002" w:rsidRPr="00223A63" w:rsidRDefault="00727002" w:rsidP="00B22A14">
      <w:pPr>
        <w:rPr>
          <w:rFonts w:cs="Times New Roman"/>
        </w:rPr>
      </w:pPr>
      <w:r w:rsidRPr="00223A63">
        <w:rPr>
          <w:rStyle w:val="Emphasis"/>
          <w:rFonts w:cs="Times New Roman"/>
        </w:rPr>
        <w:t>Tenofovirdisoproxil:</w:t>
      </w:r>
      <w:r w:rsidRPr="00223A63">
        <w:rPr>
          <w:rFonts w:cs="Times New Roman"/>
        </w:rPr>
        <w:t xml:space="preserve"> Gängse studier avseende tenofovirdisoproxil</w:t>
      </w:r>
      <w:r w:rsidR="001742FB" w:rsidRPr="00223A63">
        <w:rPr>
          <w:rFonts w:cs="Times New Roman"/>
        </w:rPr>
        <w:t>s</w:t>
      </w:r>
      <w:r w:rsidRPr="00223A63">
        <w:rPr>
          <w:rFonts w:cs="Times New Roman"/>
        </w:rPr>
        <w:t xml:space="preserve"> säkerhetsfarmakologi visade inte några särskilda risker för människ</w:t>
      </w:r>
      <w:r w:rsidR="000B0A82" w:rsidRPr="00223A63">
        <w:rPr>
          <w:rFonts w:cs="Times New Roman"/>
        </w:rPr>
        <w:t>a</w:t>
      </w:r>
      <w:r w:rsidRPr="00223A63">
        <w:rPr>
          <w:rFonts w:cs="Times New Roman"/>
        </w:rPr>
        <w:t>. Effekter sågs i studier avseende allmäntoxicitet hos råttor, hundar och apor vid exponeringar större än eller lika stora som klinisk exponering, inkluderar toxisk påverkan på njurar och skelett och en sänkning av fosfathalten i serum. Dessa effekter bedöms därför ha möjlig klinisk relevans. Toxisk påverkan på skelettet diagnostiserades som osteomalaci (apor) och minskad mineraltäthet i skelettet (bone mineral density, BMD) (råttor och hundar). Toxisk påverkan på skelettet hos unga vuxna råttor och hundar uppträdde vid exponeringar ≥ 5-gånger exponeringen hos pediatriska eller vuxna patienter; toxisk påverkan på skelettet uppträdde hos juvenila infekterade apor vid mycket höga exponeringar efter subkutan administrering (≥ 40-gånger exponeringen hos patienter). Fynden i studier på råtta och apa visade att det fanns en substansrelaterad minskning i tarmabsorption av fosfat med potentiell sekundär reduktion av BMD.</w:t>
      </w:r>
    </w:p>
    <w:p w14:paraId="4FA4AF03" w14:textId="77777777" w:rsidR="00727002" w:rsidRPr="00223A63" w:rsidRDefault="00727002" w:rsidP="00B22A14">
      <w:pPr>
        <w:rPr>
          <w:rFonts w:cs="Times New Roman"/>
        </w:rPr>
      </w:pPr>
    </w:p>
    <w:p w14:paraId="7BDAE4DF" w14:textId="77777777" w:rsidR="00727002" w:rsidRPr="00223A63" w:rsidRDefault="00727002" w:rsidP="00B22A14">
      <w:pPr>
        <w:rPr>
          <w:rFonts w:cs="Times New Roman"/>
        </w:rPr>
      </w:pPr>
      <w:r w:rsidRPr="00223A63">
        <w:rPr>
          <w:rFonts w:cs="Times New Roman"/>
        </w:rPr>
        <w:t>Gentoxicitetsstudier visade positiva resultat i muslymfomanalysen</w:t>
      </w:r>
      <w:r w:rsidRPr="00223A63">
        <w:rPr>
          <w:rStyle w:val="Emphasis"/>
          <w:rFonts w:cs="Times New Roman"/>
        </w:rPr>
        <w:t xml:space="preserve"> in vitro</w:t>
      </w:r>
      <w:r w:rsidRPr="00223A63">
        <w:rPr>
          <w:rFonts w:cs="Times New Roman"/>
        </w:rPr>
        <w:t>, tvetydiga resultat i en av de stammar som användes i Ames test och svagt positiva resultat i e</w:t>
      </w:r>
      <w:r w:rsidR="00606D7C" w:rsidRPr="00223A63">
        <w:rPr>
          <w:rFonts w:cs="Times New Roman"/>
        </w:rPr>
        <w:t>tt drogtest i urin</w:t>
      </w:r>
      <w:r w:rsidRPr="00223A63">
        <w:rPr>
          <w:rFonts w:cs="Times New Roman"/>
        </w:rPr>
        <w:t xml:space="preserve"> </w:t>
      </w:r>
      <w:r w:rsidR="00606D7C" w:rsidRPr="00223A63">
        <w:rPr>
          <w:rFonts w:cs="Times New Roman"/>
        </w:rPr>
        <w:t>(</w:t>
      </w:r>
      <w:r w:rsidRPr="00223A63">
        <w:rPr>
          <w:rFonts w:cs="Times New Roman"/>
        </w:rPr>
        <w:t>UDS</w:t>
      </w:r>
      <w:r w:rsidR="00606D7C" w:rsidRPr="00223A63">
        <w:rPr>
          <w:rFonts w:cs="Times New Roman"/>
        </w:rPr>
        <w:t>)</w:t>
      </w:r>
      <w:r w:rsidRPr="00223A63">
        <w:rPr>
          <w:rFonts w:cs="Times New Roman"/>
        </w:rPr>
        <w:t xml:space="preserve"> på primära hepatocyter från råtta. Det var emellertid negativt i ett mikrokärntest på musbenmärg</w:t>
      </w:r>
      <w:r w:rsidRPr="00223A63">
        <w:rPr>
          <w:rStyle w:val="Emphasis"/>
          <w:rFonts w:cs="Times New Roman"/>
        </w:rPr>
        <w:t xml:space="preserve"> in vivo</w:t>
      </w:r>
      <w:r w:rsidRPr="00223A63">
        <w:rPr>
          <w:rFonts w:cs="Times New Roman"/>
        </w:rPr>
        <w:t>.</w:t>
      </w:r>
    </w:p>
    <w:p w14:paraId="178B369A" w14:textId="77777777" w:rsidR="00727002" w:rsidRPr="00223A63" w:rsidRDefault="00727002" w:rsidP="00B22A14">
      <w:pPr>
        <w:rPr>
          <w:rFonts w:cs="Times New Roman"/>
        </w:rPr>
      </w:pPr>
    </w:p>
    <w:p w14:paraId="52BA6186" w14:textId="77777777" w:rsidR="00727002" w:rsidRPr="00223A63" w:rsidRDefault="00727002" w:rsidP="00B22A14">
      <w:pPr>
        <w:rPr>
          <w:rFonts w:cs="Times New Roman"/>
        </w:rPr>
      </w:pPr>
      <w:r w:rsidRPr="00223A63">
        <w:rPr>
          <w:rFonts w:cs="Times New Roman"/>
        </w:rPr>
        <w:t>Orala karcinogenicitetsstudier på råtta och mus visade endast en låg förekomst av duodenala tumörer vid en extremt hög dos i mus. Dessa tumörer torde inte vara relevanta för människa.</w:t>
      </w:r>
    </w:p>
    <w:p w14:paraId="533C38A1" w14:textId="77777777" w:rsidR="00727002" w:rsidRPr="00223A63" w:rsidRDefault="00727002" w:rsidP="00B22A14">
      <w:pPr>
        <w:rPr>
          <w:rFonts w:cs="Times New Roman"/>
        </w:rPr>
      </w:pPr>
    </w:p>
    <w:p w14:paraId="4855685B" w14:textId="77777777" w:rsidR="00727002" w:rsidRPr="00223A63" w:rsidRDefault="00727002" w:rsidP="00B22A14">
      <w:pPr>
        <w:rPr>
          <w:rFonts w:cs="Times New Roman"/>
        </w:rPr>
      </w:pPr>
      <w:r w:rsidRPr="00223A63">
        <w:rPr>
          <w:rFonts w:cs="Times New Roman"/>
        </w:rPr>
        <w:t>Reproduktionstoxicitetsstudier på råttor och kaniner visade inga effekter på parnings-, fertilitets-, dräktighets- eller fosterparametrar. Tenofovirdisoproxil reducerade emellertid viabilitet och vikt hos avkomma i peri-postnatala toxicitetsstudier vid maternellt toxiska doser.</w:t>
      </w:r>
    </w:p>
    <w:p w14:paraId="0F914C2B" w14:textId="77777777" w:rsidR="00727002" w:rsidRPr="00223A63" w:rsidRDefault="00727002" w:rsidP="00B22A14">
      <w:pPr>
        <w:rPr>
          <w:rFonts w:cs="Times New Roman"/>
        </w:rPr>
      </w:pPr>
    </w:p>
    <w:p w14:paraId="5423D0AE" w14:textId="77777777" w:rsidR="00727002" w:rsidRPr="00223A63" w:rsidRDefault="00727002" w:rsidP="00B22A14">
      <w:pPr>
        <w:rPr>
          <w:rFonts w:cs="Times New Roman"/>
        </w:rPr>
      </w:pPr>
      <w:r w:rsidRPr="00223A63">
        <w:rPr>
          <w:rStyle w:val="Emphasis"/>
          <w:rFonts w:cs="Times New Roman"/>
        </w:rPr>
        <w:t>Kombinationen av emtricitabin och tenofovirdisoproxil:</w:t>
      </w:r>
      <w:r w:rsidRPr="00223A63">
        <w:rPr>
          <w:rFonts w:cs="Times New Roman"/>
        </w:rPr>
        <w:t xml:space="preserve"> Studier med en kombination av dessa två innehållsämnen visade ingen exacerbation av toxikologiska effekter, i gentoxicitets- eller allmäntoxicitetsstudier på minst en månad, jämfört med studier med de enskilda innehållsämnena.</w:t>
      </w:r>
    </w:p>
    <w:p w14:paraId="7D0992DA" w14:textId="77777777" w:rsidR="00727002" w:rsidRPr="00223A63" w:rsidRDefault="00727002" w:rsidP="00B22A14">
      <w:pPr>
        <w:rPr>
          <w:rFonts w:cs="Times New Roman"/>
        </w:rPr>
      </w:pPr>
    </w:p>
    <w:p w14:paraId="7353A7C2" w14:textId="77777777" w:rsidR="00727002" w:rsidRPr="00223A63" w:rsidRDefault="00727002" w:rsidP="00B22A14">
      <w:pPr>
        <w:rPr>
          <w:rFonts w:cs="Times New Roman"/>
        </w:rPr>
      </w:pPr>
    </w:p>
    <w:p w14:paraId="6B57B356" w14:textId="77777777" w:rsidR="00727002" w:rsidRPr="00223A63" w:rsidRDefault="00727002" w:rsidP="00D644E9">
      <w:pPr>
        <w:keepNext/>
        <w:ind w:left="567" w:hanging="567"/>
        <w:rPr>
          <w:rFonts w:cs="Times New Roman"/>
          <w:b/>
          <w:bCs/>
        </w:rPr>
      </w:pPr>
      <w:r w:rsidRPr="00223A63">
        <w:rPr>
          <w:rFonts w:cs="Times New Roman"/>
          <w:b/>
          <w:bCs/>
        </w:rPr>
        <w:t>6.</w:t>
      </w:r>
      <w:r w:rsidRPr="00223A63">
        <w:rPr>
          <w:rFonts w:cs="Times New Roman"/>
          <w:b/>
          <w:bCs/>
        </w:rPr>
        <w:tab/>
        <w:t>FARMACEUTISKA UPPGIFTER</w:t>
      </w:r>
    </w:p>
    <w:p w14:paraId="1E87DFCF" w14:textId="77777777" w:rsidR="00727002" w:rsidRPr="00223A63" w:rsidRDefault="00727002" w:rsidP="00B22A14">
      <w:pPr>
        <w:pStyle w:val="NormalKeep"/>
        <w:rPr>
          <w:rFonts w:cs="Times New Roman"/>
        </w:rPr>
      </w:pPr>
    </w:p>
    <w:p w14:paraId="5DA1BB86" w14:textId="77777777" w:rsidR="00727002" w:rsidRPr="00223A63" w:rsidRDefault="00727002" w:rsidP="00D644E9">
      <w:pPr>
        <w:keepNext/>
        <w:ind w:left="567" w:hanging="567"/>
        <w:rPr>
          <w:rFonts w:cs="Times New Roman"/>
          <w:b/>
          <w:bCs/>
        </w:rPr>
      </w:pPr>
      <w:r w:rsidRPr="00223A63">
        <w:rPr>
          <w:rFonts w:cs="Times New Roman"/>
          <w:b/>
          <w:bCs/>
        </w:rPr>
        <w:t>6.1</w:t>
      </w:r>
      <w:r w:rsidRPr="00223A63">
        <w:rPr>
          <w:rFonts w:cs="Times New Roman"/>
          <w:b/>
          <w:bCs/>
        </w:rPr>
        <w:tab/>
        <w:t>Förteckning över hjälpämnen</w:t>
      </w:r>
    </w:p>
    <w:p w14:paraId="20A3EDC8" w14:textId="77777777" w:rsidR="00727002" w:rsidRPr="00223A63" w:rsidRDefault="00727002" w:rsidP="00B22A14">
      <w:pPr>
        <w:pStyle w:val="NormalKeep"/>
        <w:rPr>
          <w:rFonts w:cs="Times New Roman"/>
        </w:rPr>
      </w:pPr>
    </w:p>
    <w:p w14:paraId="4BE5CCED" w14:textId="77777777" w:rsidR="00727002" w:rsidRPr="00223A63" w:rsidRDefault="00727002" w:rsidP="00B22A14">
      <w:pPr>
        <w:pStyle w:val="HeadingUnderlined"/>
        <w:rPr>
          <w:rFonts w:cs="Times New Roman"/>
        </w:rPr>
      </w:pPr>
      <w:r w:rsidRPr="00223A63">
        <w:rPr>
          <w:rFonts w:cs="Times New Roman"/>
        </w:rPr>
        <w:t>Tablettkärna</w:t>
      </w:r>
    </w:p>
    <w:p w14:paraId="49F36D93" w14:textId="77777777" w:rsidR="00B2671C" w:rsidRPr="00223A63" w:rsidRDefault="00B2671C" w:rsidP="00B22A14">
      <w:pPr>
        <w:pStyle w:val="NormalKeep"/>
        <w:rPr>
          <w:rFonts w:cs="Times New Roman"/>
        </w:rPr>
      </w:pPr>
    </w:p>
    <w:p w14:paraId="1ABF7333" w14:textId="77777777" w:rsidR="00727002" w:rsidRPr="00223A63" w:rsidRDefault="00727002" w:rsidP="00B22A14">
      <w:pPr>
        <w:pStyle w:val="NormalKeep"/>
        <w:rPr>
          <w:rFonts w:cs="Times New Roman"/>
        </w:rPr>
      </w:pPr>
      <w:r w:rsidRPr="00223A63">
        <w:rPr>
          <w:rFonts w:cs="Times New Roman"/>
        </w:rPr>
        <w:t>Kroskarmellosnatrium</w:t>
      </w:r>
    </w:p>
    <w:p w14:paraId="3DB33A5A" w14:textId="77777777" w:rsidR="00727002" w:rsidRPr="00223A63" w:rsidRDefault="00727002" w:rsidP="00B22A14">
      <w:pPr>
        <w:rPr>
          <w:rFonts w:cs="Times New Roman"/>
        </w:rPr>
      </w:pPr>
      <w:r w:rsidRPr="00223A63">
        <w:rPr>
          <w:rFonts w:cs="Times New Roman"/>
        </w:rPr>
        <w:t>Hydroxipropylcellulosa</w:t>
      </w:r>
    </w:p>
    <w:p w14:paraId="1FD26BD5" w14:textId="77777777" w:rsidR="00727002" w:rsidRPr="00223A63" w:rsidRDefault="00727002" w:rsidP="00B22A14">
      <w:pPr>
        <w:rPr>
          <w:rFonts w:cs="Times New Roman"/>
        </w:rPr>
      </w:pPr>
      <w:r w:rsidRPr="00223A63">
        <w:rPr>
          <w:rFonts w:cs="Times New Roman"/>
        </w:rPr>
        <w:t>Lågsubstituerad hydroxipropylcellulosa</w:t>
      </w:r>
    </w:p>
    <w:p w14:paraId="667F9BC0" w14:textId="77777777" w:rsidR="00727002" w:rsidRPr="00223A63" w:rsidRDefault="00727002" w:rsidP="00B22A14">
      <w:pPr>
        <w:rPr>
          <w:rFonts w:cs="Times New Roman"/>
        </w:rPr>
      </w:pPr>
      <w:r w:rsidRPr="00223A63">
        <w:rPr>
          <w:rFonts w:cs="Times New Roman"/>
        </w:rPr>
        <w:t>Magnesiumstearat</w:t>
      </w:r>
    </w:p>
    <w:p w14:paraId="4886F8A1" w14:textId="77777777" w:rsidR="00727002" w:rsidRPr="00223A63" w:rsidRDefault="00727002" w:rsidP="00B22A14">
      <w:pPr>
        <w:rPr>
          <w:rFonts w:cs="Times New Roman"/>
        </w:rPr>
      </w:pPr>
      <w:r w:rsidRPr="00223A63">
        <w:rPr>
          <w:rFonts w:cs="Times New Roman"/>
        </w:rPr>
        <w:t>Mikrokristallin cellulosa</w:t>
      </w:r>
    </w:p>
    <w:p w14:paraId="7CFD1732" w14:textId="77777777" w:rsidR="00727002" w:rsidRPr="00223A63" w:rsidRDefault="00727002" w:rsidP="00B22A14">
      <w:pPr>
        <w:rPr>
          <w:rFonts w:cs="Times New Roman"/>
        </w:rPr>
      </w:pPr>
      <w:r w:rsidRPr="00223A63">
        <w:rPr>
          <w:rFonts w:cs="Times New Roman"/>
        </w:rPr>
        <w:t>Kiseldioxid, kolloidal, vattenfri</w:t>
      </w:r>
    </w:p>
    <w:p w14:paraId="146FC9C9" w14:textId="77777777" w:rsidR="00727002" w:rsidRPr="00223A63" w:rsidRDefault="00727002" w:rsidP="00B22A14">
      <w:pPr>
        <w:rPr>
          <w:rFonts w:cs="Times New Roman"/>
        </w:rPr>
      </w:pPr>
      <w:r w:rsidRPr="00223A63">
        <w:rPr>
          <w:rFonts w:cs="Times New Roman"/>
        </w:rPr>
        <w:t>Natriummetabisulfit</w:t>
      </w:r>
      <w:r w:rsidR="00606D7C" w:rsidRPr="00223A63">
        <w:rPr>
          <w:rFonts w:cs="Times New Roman"/>
        </w:rPr>
        <w:t xml:space="preserve"> (E223)</w:t>
      </w:r>
    </w:p>
    <w:p w14:paraId="1F9CD7CC" w14:textId="77777777" w:rsidR="00727002" w:rsidRPr="00223A63" w:rsidRDefault="00727002" w:rsidP="00B22A14">
      <w:pPr>
        <w:pStyle w:val="NormalKeep"/>
        <w:rPr>
          <w:rFonts w:cs="Times New Roman"/>
        </w:rPr>
      </w:pPr>
      <w:r w:rsidRPr="00223A63">
        <w:rPr>
          <w:rFonts w:cs="Times New Roman"/>
        </w:rPr>
        <w:t>Laktosmonohydrat</w:t>
      </w:r>
    </w:p>
    <w:p w14:paraId="5F0F744A" w14:textId="77777777" w:rsidR="00727002" w:rsidRPr="00223A63" w:rsidRDefault="00727002" w:rsidP="00B22A14">
      <w:pPr>
        <w:rPr>
          <w:rFonts w:cs="Times New Roman"/>
        </w:rPr>
      </w:pPr>
      <w:r w:rsidRPr="00223A63">
        <w:rPr>
          <w:rFonts w:cs="Times New Roman"/>
        </w:rPr>
        <w:t>Järnoxid röd (E172)</w:t>
      </w:r>
    </w:p>
    <w:p w14:paraId="6EED2A26" w14:textId="77777777" w:rsidR="00727002" w:rsidRPr="00223A63" w:rsidRDefault="00727002" w:rsidP="00B22A14">
      <w:pPr>
        <w:rPr>
          <w:rFonts w:cs="Times New Roman"/>
        </w:rPr>
      </w:pPr>
    </w:p>
    <w:p w14:paraId="1B76E9E5" w14:textId="77777777" w:rsidR="00727002" w:rsidRPr="00223A63" w:rsidRDefault="00727002" w:rsidP="00B22A14">
      <w:pPr>
        <w:pStyle w:val="HeadingUnderlined"/>
        <w:rPr>
          <w:rFonts w:cs="Times New Roman"/>
        </w:rPr>
      </w:pPr>
      <w:r w:rsidRPr="00223A63">
        <w:rPr>
          <w:rFonts w:cs="Times New Roman"/>
        </w:rPr>
        <w:t>Filmdragering</w:t>
      </w:r>
    </w:p>
    <w:p w14:paraId="3BF7B3DC" w14:textId="77777777" w:rsidR="00B2671C" w:rsidRPr="00223A63" w:rsidRDefault="00B2671C" w:rsidP="00B22A14">
      <w:pPr>
        <w:pStyle w:val="NormalKeep"/>
        <w:rPr>
          <w:rFonts w:cs="Times New Roman"/>
        </w:rPr>
      </w:pPr>
    </w:p>
    <w:p w14:paraId="28BBC535" w14:textId="77777777" w:rsidR="00727002" w:rsidRPr="00223A63" w:rsidRDefault="00727002" w:rsidP="00B22A14">
      <w:pPr>
        <w:pStyle w:val="NormalKeep"/>
        <w:rPr>
          <w:rFonts w:cs="Times New Roman"/>
        </w:rPr>
      </w:pPr>
      <w:r w:rsidRPr="00223A63">
        <w:rPr>
          <w:rFonts w:cs="Times New Roman"/>
        </w:rPr>
        <w:t>Järnoxid gul (E172)</w:t>
      </w:r>
    </w:p>
    <w:p w14:paraId="46894444" w14:textId="77777777" w:rsidR="00727002" w:rsidRPr="00223A63" w:rsidRDefault="00727002" w:rsidP="00B22A14">
      <w:pPr>
        <w:rPr>
          <w:rFonts w:cs="Times New Roman"/>
        </w:rPr>
      </w:pPr>
      <w:r w:rsidRPr="00223A63">
        <w:rPr>
          <w:rFonts w:cs="Times New Roman"/>
        </w:rPr>
        <w:t>Järnoxid röd (E172)</w:t>
      </w:r>
    </w:p>
    <w:p w14:paraId="1B0CBF85" w14:textId="77777777" w:rsidR="00727002" w:rsidRPr="00223A63" w:rsidRDefault="00727002" w:rsidP="00B22A14">
      <w:pPr>
        <w:rPr>
          <w:rFonts w:cs="Times New Roman"/>
        </w:rPr>
      </w:pPr>
      <w:r w:rsidRPr="00223A63">
        <w:rPr>
          <w:rFonts w:cs="Times New Roman"/>
        </w:rPr>
        <w:t>Makrogol</w:t>
      </w:r>
    </w:p>
    <w:p w14:paraId="531C0A7C" w14:textId="77777777" w:rsidR="00727002" w:rsidRPr="00223A63" w:rsidRDefault="00727002" w:rsidP="00B22A14">
      <w:pPr>
        <w:rPr>
          <w:rFonts w:cs="Times New Roman"/>
        </w:rPr>
      </w:pPr>
      <w:r w:rsidRPr="00223A63">
        <w:rPr>
          <w:rFonts w:cs="Times New Roman"/>
        </w:rPr>
        <w:t>Poly(vinylalkohol)</w:t>
      </w:r>
    </w:p>
    <w:p w14:paraId="75CB2796" w14:textId="77777777" w:rsidR="00727002" w:rsidRPr="00223A63" w:rsidRDefault="00727002" w:rsidP="00B22A14">
      <w:pPr>
        <w:pStyle w:val="NormalKeep"/>
        <w:rPr>
          <w:rFonts w:cs="Times New Roman"/>
        </w:rPr>
      </w:pPr>
      <w:r w:rsidRPr="00223A63">
        <w:rPr>
          <w:rFonts w:cs="Times New Roman"/>
        </w:rPr>
        <w:t>Talk</w:t>
      </w:r>
    </w:p>
    <w:p w14:paraId="0DBA9EF4" w14:textId="77777777" w:rsidR="00727002" w:rsidRPr="00223A63" w:rsidRDefault="00727002" w:rsidP="00B22A14">
      <w:pPr>
        <w:rPr>
          <w:rFonts w:cs="Times New Roman"/>
        </w:rPr>
      </w:pPr>
      <w:r w:rsidRPr="00223A63">
        <w:rPr>
          <w:rFonts w:cs="Times New Roman"/>
        </w:rPr>
        <w:t>Titandioxid (E171)</w:t>
      </w:r>
    </w:p>
    <w:p w14:paraId="4B70BB0D" w14:textId="77777777" w:rsidR="00727002" w:rsidRPr="00223A63" w:rsidRDefault="00727002" w:rsidP="00B22A14">
      <w:pPr>
        <w:rPr>
          <w:rFonts w:cs="Times New Roman"/>
        </w:rPr>
      </w:pPr>
    </w:p>
    <w:p w14:paraId="3EC4B558" w14:textId="77777777" w:rsidR="00727002" w:rsidRPr="00223A63" w:rsidRDefault="00727002" w:rsidP="00D644E9">
      <w:pPr>
        <w:keepNext/>
        <w:ind w:left="567" w:hanging="567"/>
        <w:rPr>
          <w:rFonts w:cs="Times New Roman"/>
          <w:b/>
          <w:bCs/>
        </w:rPr>
      </w:pPr>
      <w:r w:rsidRPr="00223A63">
        <w:rPr>
          <w:rFonts w:cs="Times New Roman"/>
          <w:b/>
          <w:bCs/>
        </w:rPr>
        <w:lastRenderedPageBreak/>
        <w:t>6.2</w:t>
      </w:r>
      <w:r w:rsidRPr="00223A63">
        <w:rPr>
          <w:rFonts w:cs="Times New Roman"/>
          <w:b/>
          <w:bCs/>
        </w:rPr>
        <w:tab/>
        <w:t>Inkompatibiliteter</w:t>
      </w:r>
    </w:p>
    <w:p w14:paraId="1B6DBFB9" w14:textId="77777777" w:rsidR="00727002" w:rsidRPr="00223A63" w:rsidRDefault="00727002" w:rsidP="00B05BAD">
      <w:pPr>
        <w:pStyle w:val="NormalKeep"/>
        <w:rPr>
          <w:rFonts w:cs="Times New Roman"/>
        </w:rPr>
      </w:pPr>
    </w:p>
    <w:p w14:paraId="5C60CC03" w14:textId="77777777" w:rsidR="00727002" w:rsidRPr="00223A63" w:rsidRDefault="007F2305" w:rsidP="00B05BAD">
      <w:pPr>
        <w:keepNext/>
        <w:rPr>
          <w:rFonts w:cs="Times New Roman"/>
        </w:rPr>
      </w:pPr>
      <w:r w:rsidRPr="00223A63">
        <w:rPr>
          <w:rFonts w:cs="Times New Roman"/>
        </w:rPr>
        <w:t>Ej relevant</w:t>
      </w:r>
      <w:r w:rsidR="00727002" w:rsidRPr="00223A63">
        <w:rPr>
          <w:rFonts w:cs="Times New Roman"/>
        </w:rPr>
        <w:t>.</w:t>
      </w:r>
    </w:p>
    <w:p w14:paraId="087F6496" w14:textId="77777777" w:rsidR="00727002" w:rsidRPr="00223A63" w:rsidRDefault="00727002" w:rsidP="00B22A14">
      <w:pPr>
        <w:rPr>
          <w:rFonts w:cs="Times New Roman"/>
        </w:rPr>
      </w:pPr>
    </w:p>
    <w:p w14:paraId="1A428BA3" w14:textId="77777777" w:rsidR="00727002" w:rsidRPr="00223A63" w:rsidRDefault="00727002" w:rsidP="00D644E9">
      <w:pPr>
        <w:keepNext/>
        <w:ind w:left="567" w:hanging="567"/>
        <w:rPr>
          <w:rFonts w:cs="Times New Roman"/>
          <w:b/>
          <w:bCs/>
        </w:rPr>
      </w:pPr>
      <w:r w:rsidRPr="00223A63">
        <w:rPr>
          <w:rFonts w:cs="Times New Roman"/>
          <w:b/>
          <w:bCs/>
        </w:rPr>
        <w:t>6.3</w:t>
      </w:r>
      <w:r w:rsidRPr="00223A63">
        <w:rPr>
          <w:rFonts w:cs="Times New Roman"/>
          <w:b/>
          <w:bCs/>
        </w:rPr>
        <w:tab/>
        <w:t>Hållbarhet</w:t>
      </w:r>
    </w:p>
    <w:p w14:paraId="05F3A816" w14:textId="77777777" w:rsidR="00727002" w:rsidRPr="00223A63" w:rsidRDefault="00727002" w:rsidP="00B22A14">
      <w:pPr>
        <w:pStyle w:val="NormalKeep"/>
        <w:rPr>
          <w:rFonts w:cs="Times New Roman"/>
        </w:rPr>
      </w:pPr>
    </w:p>
    <w:p w14:paraId="6F840C7C" w14:textId="77777777" w:rsidR="00727002" w:rsidRPr="00223A63" w:rsidRDefault="005F66FC" w:rsidP="00B22A14">
      <w:pPr>
        <w:pStyle w:val="NormalKeep"/>
        <w:rPr>
          <w:rFonts w:cs="Times New Roman"/>
        </w:rPr>
      </w:pPr>
      <w:r w:rsidRPr="00223A63">
        <w:rPr>
          <w:rFonts w:cs="Times New Roman"/>
        </w:rPr>
        <w:t>2</w:t>
      </w:r>
      <w:r w:rsidR="00606D7C" w:rsidRPr="00223A63">
        <w:rPr>
          <w:rFonts w:cs="Times New Roman"/>
        </w:rPr>
        <w:t> </w:t>
      </w:r>
      <w:r w:rsidR="00470564" w:rsidRPr="00223A63">
        <w:rPr>
          <w:rFonts w:cs="Times New Roman"/>
        </w:rPr>
        <w:t>år</w:t>
      </w:r>
      <w:r w:rsidR="00727002" w:rsidRPr="00223A63">
        <w:rPr>
          <w:rFonts w:cs="Times New Roman"/>
        </w:rPr>
        <w:t>.</w:t>
      </w:r>
    </w:p>
    <w:p w14:paraId="37DFEF9A" w14:textId="77777777" w:rsidR="00727002" w:rsidRPr="00223A63" w:rsidRDefault="00564745" w:rsidP="00B22A14">
      <w:pPr>
        <w:rPr>
          <w:rFonts w:cs="Times New Roman"/>
        </w:rPr>
      </w:pPr>
      <w:r w:rsidRPr="00223A63">
        <w:rPr>
          <w:rFonts w:cs="Times New Roman"/>
        </w:rPr>
        <w:t xml:space="preserve">Burkar med 30 tabletter: </w:t>
      </w:r>
      <w:r w:rsidR="00727002" w:rsidRPr="00223A63">
        <w:rPr>
          <w:rFonts w:cs="Times New Roman"/>
        </w:rPr>
        <w:t xml:space="preserve">Använd inom </w:t>
      </w:r>
      <w:r w:rsidR="00AC5FE1" w:rsidRPr="00223A63">
        <w:rPr>
          <w:rFonts w:cs="Times New Roman"/>
        </w:rPr>
        <w:t>6</w:t>
      </w:r>
      <w:r w:rsidR="00727002" w:rsidRPr="00223A63">
        <w:rPr>
          <w:rFonts w:cs="Times New Roman"/>
        </w:rPr>
        <w:t>0 dagar från första öppningstillfället.</w:t>
      </w:r>
    </w:p>
    <w:p w14:paraId="24F7B8D8" w14:textId="77777777" w:rsidR="00727002" w:rsidRPr="00223A63" w:rsidRDefault="00727002" w:rsidP="00B22A14">
      <w:pPr>
        <w:rPr>
          <w:rFonts w:cs="Times New Roman"/>
        </w:rPr>
      </w:pPr>
    </w:p>
    <w:p w14:paraId="4E7AFE66" w14:textId="77777777" w:rsidR="00727002" w:rsidRPr="00223A63" w:rsidRDefault="00727002" w:rsidP="00D644E9">
      <w:pPr>
        <w:keepNext/>
        <w:ind w:left="567" w:hanging="567"/>
        <w:rPr>
          <w:rFonts w:cs="Times New Roman"/>
          <w:b/>
          <w:bCs/>
        </w:rPr>
      </w:pPr>
      <w:r w:rsidRPr="00223A63">
        <w:rPr>
          <w:rFonts w:cs="Times New Roman"/>
          <w:b/>
          <w:bCs/>
        </w:rPr>
        <w:t>6.4</w:t>
      </w:r>
      <w:r w:rsidRPr="00223A63">
        <w:rPr>
          <w:rFonts w:cs="Times New Roman"/>
          <w:b/>
          <w:bCs/>
        </w:rPr>
        <w:tab/>
        <w:t>Särskilda förvaringsanvisningar</w:t>
      </w:r>
    </w:p>
    <w:p w14:paraId="5F7E7747" w14:textId="77777777" w:rsidR="00727002" w:rsidRPr="00223A63" w:rsidRDefault="00727002" w:rsidP="00B22A14">
      <w:pPr>
        <w:pStyle w:val="NormalKeep"/>
        <w:rPr>
          <w:rFonts w:cs="Times New Roman"/>
        </w:rPr>
      </w:pPr>
    </w:p>
    <w:p w14:paraId="11B2D209" w14:textId="77777777" w:rsidR="00727002" w:rsidRPr="00223A63" w:rsidRDefault="00727002" w:rsidP="00B22A14">
      <w:pPr>
        <w:rPr>
          <w:rFonts w:cs="Times New Roman"/>
        </w:rPr>
      </w:pPr>
      <w:r w:rsidRPr="00223A63">
        <w:rPr>
          <w:rFonts w:cs="Times New Roman"/>
        </w:rPr>
        <w:t xml:space="preserve">Förvaras </w:t>
      </w:r>
      <w:r w:rsidR="007F2305" w:rsidRPr="00223A63">
        <w:rPr>
          <w:rFonts w:cs="Times New Roman"/>
        </w:rPr>
        <w:t>vid högst</w:t>
      </w:r>
      <w:r w:rsidRPr="00223A63">
        <w:rPr>
          <w:rFonts w:cs="Times New Roman"/>
        </w:rPr>
        <w:t xml:space="preserve"> 25 °C. Förvaras i originalförpackni</w:t>
      </w:r>
      <w:r w:rsidR="00AC28BD" w:rsidRPr="00223A63">
        <w:rPr>
          <w:rFonts w:cs="Times New Roman"/>
        </w:rPr>
        <w:t>ngen</w:t>
      </w:r>
      <w:r w:rsidRPr="00223A63">
        <w:rPr>
          <w:rFonts w:cs="Times New Roman"/>
        </w:rPr>
        <w:t>.</w:t>
      </w:r>
      <w:r w:rsidR="00AC28BD" w:rsidRPr="00223A63">
        <w:rPr>
          <w:rFonts w:cs="Times New Roman"/>
        </w:rPr>
        <w:t xml:space="preserve"> Ljuskänsligt.</w:t>
      </w:r>
    </w:p>
    <w:p w14:paraId="143064AF" w14:textId="77777777" w:rsidR="00727002" w:rsidRPr="00223A63" w:rsidRDefault="00727002" w:rsidP="00B22A14">
      <w:pPr>
        <w:rPr>
          <w:rFonts w:cs="Times New Roman"/>
        </w:rPr>
      </w:pPr>
    </w:p>
    <w:p w14:paraId="1F935702" w14:textId="77777777" w:rsidR="00727002" w:rsidRPr="00223A63" w:rsidRDefault="00727002" w:rsidP="00D644E9">
      <w:pPr>
        <w:keepNext/>
        <w:ind w:left="567" w:hanging="567"/>
        <w:rPr>
          <w:rFonts w:cs="Times New Roman"/>
          <w:b/>
          <w:bCs/>
        </w:rPr>
      </w:pPr>
      <w:r w:rsidRPr="00223A63">
        <w:rPr>
          <w:rFonts w:cs="Times New Roman"/>
          <w:b/>
          <w:bCs/>
        </w:rPr>
        <w:t>6.5</w:t>
      </w:r>
      <w:r w:rsidRPr="00223A63">
        <w:rPr>
          <w:rFonts w:cs="Times New Roman"/>
          <w:b/>
          <w:bCs/>
        </w:rPr>
        <w:tab/>
        <w:t>Förpackningstyp och innehåll</w:t>
      </w:r>
    </w:p>
    <w:p w14:paraId="727D9B80" w14:textId="77777777" w:rsidR="00727002" w:rsidRPr="00223A63" w:rsidRDefault="00727002" w:rsidP="00B22A14">
      <w:pPr>
        <w:pStyle w:val="NormalKeep"/>
        <w:rPr>
          <w:rFonts w:cs="Times New Roman"/>
        </w:rPr>
      </w:pPr>
    </w:p>
    <w:p w14:paraId="57C36B0B" w14:textId="1B11DB06" w:rsidR="00727002" w:rsidRPr="00223A63" w:rsidRDefault="00727002" w:rsidP="00B22A14">
      <w:pPr>
        <w:rPr>
          <w:rFonts w:cs="Times New Roman"/>
        </w:rPr>
      </w:pPr>
      <w:r w:rsidRPr="00223A63">
        <w:rPr>
          <w:rFonts w:cs="Times New Roman"/>
        </w:rPr>
        <w:t xml:space="preserve">HDPE-burk med </w:t>
      </w:r>
      <w:r w:rsidR="0020305E" w:rsidRPr="00223A63">
        <w:rPr>
          <w:rFonts w:cs="Times New Roman"/>
        </w:rPr>
        <w:t xml:space="preserve">skruvkork av polypropen eller </w:t>
      </w:r>
      <w:r w:rsidRPr="00223A63">
        <w:rPr>
          <w:rFonts w:cs="Times New Roman"/>
        </w:rPr>
        <w:t>barns</w:t>
      </w:r>
      <w:r w:rsidR="00625CD1" w:rsidRPr="00223A63">
        <w:rPr>
          <w:rFonts w:cs="Times New Roman"/>
        </w:rPr>
        <w:t>kyddande</w:t>
      </w:r>
      <w:r w:rsidRPr="00223A63">
        <w:rPr>
          <w:rFonts w:cs="Times New Roman"/>
        </w:rPr>
        <w:t xml:space="preserve"> skruvkork av polypropen med förslutning av aluminium och torkmedel märkt ”FÅR INTE FÖRTÄRAS”.</w:t>
      </w:r>
    </w:p>
    <w:p w14:paraId="7EEE7469" w14:textId="77777777" w:rsidR="00727002" w:rsidRPr="00223A63" w:rsidRDefault="00727002" w:rsidP="00B22A14">
      <w:pPr>
        <w:rPr>
          <w:rFonts w:cs="Times New Roman"/>
        </w:rPr>
      </w:pPr>
    </w:p>
    <w:p w14:paraId="1CF4E42C" w14:textId="77777777" w:rsidR="00727002" w:rsidRPr="00223A63" w:rsidRDefault="00727002" w:rsidP="00B22A14">
      <w:pPr>
        <w:pStyle w:val="NormalKeep"/>
        <w:rPr>
          <w:rFonts w:cs="Times New Roman"/>
        </w:rPr>
      </w:pPr>
      <w:r w:rsidRPr="00223A63">
        <w:rPr>
          <w:rFonts w:cs="Times New Roman"/>
        </w:rPr>
        <w:t>Förpackningsstorlek: 30</w:t>
      </w:r>
      <w:r w:rsidR="00564745" w:rsidRPr="00223A63">
        <w:rPr>
          <w:rFonts w:cs="Times New Roman"/>
        </w:rPr>
        <w:t>, 90</w:t>
      </w:r>
      <w:r w:rsidR="00606D7C" w:rsidRPr="00223A63">
        <w:rPr>
          <w:rFonts w:cs="Times New Roman"/>
        </w:rPr>
        <w:t> filmdragerade</w:t>
      </w:r>
      <w:r w:rsidRPr="00223A63">
        <w:rPr>
          <w:rFonts w:cs="Times New Roman"/>
        </w:rPr>
        <w:t xml:space="preserve"> tabletter</w:t>
      </w:r>
    </w:p>
    <w:p w14:paraId="79E2218E" w14:textId="77777777" w:rsidR="00727002" w:rsidRPr="00223A63" w:rsidRDefault="00727002" w:rsidP="00B22A14">
      <w:pPr>
        <w:rPr>
          <w:rFonts w:cs="Times New Roman"/>
        </w:rPr>
      </w:pPr>
      <w:r w:rsidRPr="00223A63">
        <w:rPr>
          <w:rFonts w:cs="Times New Roman"/>
        </w:rPr>
        <w:t xml:space="preserve">Flerpack: 90 (3 förpackningar med 30) </w:t>
      </w:r>
      <w:r w:rsidR="00606D7C" w:rsidRPr="00223A63">
        <w:rPr>
          <w:rFonts w:cs="Times New Roman"/>
        </w:rPr>
        <w:t xml:space="preserve">filmdragerade </w:t>
      </w:r>
      <w:r w:rsidRPr="00223A63">
        <w:rPr>
          <w:rFonts w:cs="Times New Roman"/>
        </w:rPr>
        <w:t>tabletter</w:t>
      </w:r>
    </w:p>
    <w:p w14:paraId="65C521A3" w14:textId="77777777" w:rsidR="001242ED" w:rsidRPr="00223A63" w:rsidRDefault="001242ED" w:rsidP="00B22A14">
      <w:pPr>
        <w:rPr>
          <w:rFonts w:cs="Times New Roman"/>
        </w:rPr>
      </w:pPr>
    </w:p>
    <w:p w14:paraId="2D96D69F" w14:textId="6FC77305" w:rsidR="001242ED" w:rsidRPr="00223A63" w:rsidRDefault="001242ED" w:rsidP="001242ED">
      <w:pPr>
        <w:keepNext/>
        <w:keepLines/>
        <w:shd w:val="clear" w:color="auto" w:fill="FFFFFF"/>
        <w:suppressAutoHyphens w:val="0"/>
        <w:rPr>
          <w:rFonts w:eastAsia="Times New Roman" w:cs="Times New Roman"/>
          <w:color w:val="000000"/>
          <w:lang w:eastAsia="en-GB"/>
        </w:rPr>
      </w:pPr>
      <w:r w:rsidRPr="00223A63">
        <w:rPr>
          <w:rFonts w:eastAsia="Times New Roman" w:cs="Times New Roman"/>
          <w:color w:val="000000"/>
          <w:lang w:eastAsia="en-GB"/>
        </w:rPr>
        <w:t>OPA/alu/PE/HDPE/alu</w:t>
      </w:r>
      <w:r w:rsidR="00BB42DF" w:rsidRPr="00223A63">
        <w:rPr>
          <w:rFonts w:eastAsia="Times New Roman" w:cs="Times New Roman"/>
          <w:color w:val="000000"/>
          <w:lang w:eastAsia="en-GB"/>
        </w:rPr>
        <w:t>-</w:t>
      </w:r>
      <w:r w:rsidRPr="00223A63">
        <w:rPr>
          <w:rFonts w:eastAsia="Times New Roman" w:cs="Times New Roman"/>
          <w:color w:val="000000"/>
          <w:lang w:eastAsia="en-GB"/>
        </w:rPr>
        <w:t>blisterförpackning som innehåller 30 och 90 tabletter.</w:t>
      </w:r>
    </w:p>
    <w:p w14:paraId="2D3F4B66" w14:textId="3D7F5F22" w:rsidR="001242ED" w:rsidRPr="00223A63" w:rsidRDefault="00BB42DF" w:rsidP="001242ED">
      <w:pPr>
        <w:rPr>
          <w:rFonts w:cs="Times New Roman"/>
        </w:rPr>
      </w:pPr>
      <w:r w:rsidRPr="00223A63">
        <w:rPr>
          <w:rFonts w:eastAsia="Times New Roman" w:cs="Times New Roman"/>
          <w:color w:val="000000"/>
          <w:lang w:eastAsia="en-GB"/>
        </w:rPr>
        <w:t xml:space="preserve">Perforerad </w:t>
      </w:r>
      <w:r w:rsidR="001242ED" w:rsidRPr="00223A63">
        <w:rPr>
          <w:rFonts w:eastAsia="Times New Roman" w:cs="Times New Roman"/>
          <w:color w:val="000000"/>
          <w:lang w:eastAsia="en-GB"/>
        </w:rPr>
        <w:t>OPA/alu/PE/HDPE/alu</w:t>
      </w:r>
      <w:r w:rsidRPr="00223A63">
        <w:rPr>
          <w:rFonts w:eastAsia="Times New Roman" w:cs="Times New Roman"/>
          <w:color w:val="000000"/>
          <w:lang w:eastAsia="en-GB"/>
        </w:rPr>
        <w:t>-</w:t>
      </w:r>
      <w:r w:rsidR="001242ED" w:rsidRPr="00223A63">
        <w:rPr>
          <w:rFonts w:eastAsia="Times New Roman" w:cs="Times New Roman"/>
          <w:color w:val="000000"/>
          <w:lang w:eastAsia="en-GB"/>
        </w:rPr>
        <w:t>endosblisterförpackning som innehåller 30 x 1, 90 x 1 tabletter.</w:t>
      </w:r>
    </w:p>
    <w:p w14:paraId="732E3FEA" w14:textId="77777777" w:rsidR="00727002" w:rsidRPr="00223A63" w:rsidRDefault="00727002" w:rsidP="00B22A14">
      <w:pPr>
        <w:rPr>
          <w:rFonts w:cs="Times New Roman"/>
        </w:rPr>
      </w:pPr>
    </w:p>
    <w:p w14:paraId="5056F39C" w14:textId="77777777" w:rsidR="00727002" w:rsidRPr="00223A63" w:rsidRDefault="00727002" w:rsidP="00B22A14">
      <w:pPr>
        <w:rPr>
          <w:rFonts w:cs="Times New Roman"/>
        </w:rPr>
      </w:pPr>
      <w:r w:rsidRPr="00223A63">
        <w:rPr>
          <w:rFonts w:cs="Times New Roman"/>
        </w:rPr>
        <w:t>Eventuellt kommer inte alla förpackningsstorlekar att marknadsföras.</w:t>
      </w:r>
    </w:p>
    <w:p w14:paraId="32CC8E66" w14:textId="77777777" w:rsidR="00727002" w:rsidRPr="00223A63" w:rsidRDefault="00727002" w:rsidP="00B22A14">
      <w:pPr>
        <w:rPr>
          <w:rFonts w:cs="Times New Roman"/>
        </w:rPr>
      </w:pPr>
    </w:p>
    <w:p w14:paraId="6C7FBA04" w14:textId="77777777" w:rsidR="00727002" w:rsidRPr="00223A63" w:rsidRDefault="00727002" w:rsidP="00D644E9">
      <w:pPr>
        <w:keepNext/>
        <w:ind w:left="567" w:hanging="567"/>
        <w:rPr>
          <w:rFonts w:cs="Times New Roman"/>
          <w:b/>
          <w:bCs/>
        </w:rPr>
      </w:pPr>
      <w:r w:rsidRPr="00223A63">
        <w:rPr>
          <w:rFonts w:cs="Times New Roman"/>
          <w:b/>
          <w:bCs/>
        </w:rPr>
        <w:t>6.6</w:t>
      </w:r>
      <w:r w:rsidRPr="00223A63">
        <w:rPr>
          <w:rFonts w:cs="Times New Roman"/>
          <w:b/>
          <w:bCs/>
        </w:rPr>
        <w:tab/>
        <w:t>Särskilda anvisningar för destruktion och annan hantering</w:t>
      </w:r>
    </w:p>
    <w:p w14:paraId="7B1018EC" w14:textId="77777777" w:rsidR="00727002" w:rsidRPr="00223A63" w:rsidRDefault="00727002" w:rsidP="00B22A14">
      <w:pPr>
        <w:pStyle w:val="NormalKeep"/>
        <w:rPr>
          <w:rFonts w:cs="Times New Roman"/>
        </w:rPr>
      </w:pPr>
    </w:p>
    <w:p w14:paraId="3398FE1C" w14:textId="77777777" w:rsidR="00727002" w:rsidRPr="00223A63" w:rsidRDefault="00727002" w:rsidP="00B22A14">
      <w:pPr>
        <w:rPr>
          <w:rFonts w:cs="Times New Roman"/>
        </w:rPr>
      </w:pPr>
      <w:r w:rsidRPr="00223A63">
        <w:rPr>
          <w:rFonts w:cs="Times New Roman"/>
        </w:rPr>
        <w:t>Ej använt läkemedel och avfall ska kasseras enligt gällande anvisningar.</w:t>
      </w:r>
    </w:p>
    <w:p w14:paraId="0F595310" w14:textId="77777777" w:rsidR="00727002" w:rsidRPr="00223A63" w:rsidRDefault="00727002" w:rsidP="00B22A14">
      <w:pPr>
        <w:rPr>
          <w:rFonts w:cs="Times New Roman"/>
        </w:rPr>
      </w:pPr>
    </w:p>
    <w:p w14:paraId="70D44CF3" w14:textId="77777777" w:rsidR="00727002" w:rsidRPr="00223A63" w:rsidRDefault="00727002" w:rsidP="00B22A14">
      <w:pPr>
        <w:rPr>
          <w:rFonts w:cs="Times New Roman"/>
        </w:rPr>
      </w:pPr>
    </w:p>
    <w:p w14:paraId="1B98F2B3" w14:textId="77777777" w:rsidR="00727002" w:rsidRPr="00223A63" w:rsidRDefault="00727002" w:rsidP="00D644E9">
      <w:pPr>
        <w:keepNext/>
        <w:ind w:left="567" w:hanging="567"/>
        <w:rPr>
          <w:rFonts w:cs="Times New Roman"/>
          <w:b/>
          <w:bCs/>
        </w:rPr>
      </w:pPr>
      <w:r w:rsidRPr="00223A63">
        <w:rPr>
          <w:rFonts w:cs="Times New Roman"/>
          <w:b/>
          <w:bCs/>
        </w:rPr>
        <w:t>7.</w:t>
      </w:r>
      <w:r w:rsidRPr="00223A63">
        <w:rPr>
          <w:rFonts w:cs="Times New Roman"/>
          <w:b/>
          <w:bCs/>
        </w:rPr>
        <w:tab/>
        <w:t>INNEHAVARE AV GODKÄNNANDE FÖR FÖRSÄLJNING</w:t>
      </w:r>
    </w:p>
    <w:p w14:paraId="55A39092" w14:textId="77777777" w:rsidR="00727002" w:rsidRPr="00223A63" w:rsidRDefault="00727002" w:rsidP="00B22A14">
      <w:pPr>
        <w:pStyle w:val="NormalKeep"/>
        <w:rPr>
          <w:rFonts w:cs="Times New Roman"/>
        </w:rPr>
      </w:pPr>
    </w:p>
    <w:p w14:paraId="7EEE1F2E" w14:textId="77777777" w:rsidR="004E6666" w:rsidRPr="00223A63" w:rsidRDefault="004E6666" w:rsidP="00B22A14">
      <w:pPr>
        <w:pStyle w:val="NormalKeep"/>
        <w:rPr>
          <w:rFonts w:cs="Times New Roman"/>
        </w:rPr>
      </w:pPr>
      <w:r w:rsidRPr="00223A63">
        <w:rPr>
          <w:rFonts w:cs="Times New Roman"/>
        </w:rPr>
        <w:t>Mylan Pharmaceuticals Limited</w:t>
      </w:r>
    </w:p>
    <w:p w14:paraId="102F285E" w14:textId="77777777" w:rsidR="004E6666" w:rsidRPr="00223A63" w:rsidRDefault="004E6666" w:rsidP="00B22A14">
      <w:pPr>
        <w:pStyle w:val="NormalKeep"/>
        <w:rPr>
          <w:rFonts w:cs="Times New Roman"/>
        </w:rPr>
      </w:pPr>
      <w:r w:rsidRPr="00223A63">
        <w:rPr>
          <w:rFonts w:cs="Times New Roman"/>
        </w:rPr>
        <w:t xml:space="preserve">Damastown Industrial Park, </w:t>
      </w:r>
    </w:p>
    <w:p w14:paraId="7C2C4CFA" w14:textId="77777777" w:rsidR="004E6666" w:rsidRPr="00223A63" w:rsidRDefault="004E6666" w:rsidP="00B22A14">
      <w:pPr>
        <w:pStyle w:val="NormalKeep"/>
        <w:rPr>
          <w:rFonts w:cs="Times New Roman"/>
        </w:rPr>
      </w:pPr>
      <w:r w:rsidRPr="00223A63">
        <w:rPr>
          <w:rFonts w:cs="Times New Roman"/>
        </w:rPr>
        <w:t xml:space="preserve">Mulhuddart, Dublin 15, </w:t>
      </w:r>
    </w:p>
    <w:p w14:paraId="4A9200D1" w14:textId="77777777" w:rsidR="004E6666" w:rsidRPr="00223A63" w:rsidRDefault="004E6666" w:rsidP="00B22A14">
      <w:pPr>
        <w:pStyle w:val="NormalKeep"/>
        <w:rPr>
          <w:rFonts w:cs="Times New Roman"/>
        </w:rPr>
      </w:pPr>
      <w:r w:rsidRPr="00223A63">
        <w:rPr>
          <w:rFonts w:cs="Times New Roman"/>
        </w:rPr>
        <w:t>DUBLIN</w:t>
      </w:r>
    </w:p>
    <w:p w14:paraId="5E361E47" w14:textId="77777777" w:rsidR="00727002" w:rsidRPr="00223A63" w:rsidRDefault="004E6666" w:rsidP="00B22A14">
      <w:pPr>
        <w:rPr>
          <w:rFonts w:cs="Times New Roman"/>
        </w:rPr>
      </w:pPr>
      <w:r w:rsidRPr="00223A63">
        <w:rPr>
          <w:rFonts w:cs="Times New Roman"/>
        </w:rPr>
        <w:t>Irland</w:t>
      </w:r>
    </w:p>
    <w:p w14:paraId="5D346727" w14:textId="77777777" w:rsidR="00727002" w:rsidRPr="00223A63" w:rsidRDefault="00727002" w:rsidP="00B22A14">
      <w:pPr>
        <w:rPr>
          <w:rFonts w:cs="Times New Roman"/>
        </w:rPr>
      </w:pPr>
    </w:p>
    <w:p w14:paraId="3E662972" w14:textId="77777777" w:rsidR="00BB0936" w:rsidRPr="00223A63" w:rsidRDefault="00BB0936" w:rsidP="00B22A14">
      <w:pPr>
        <w:rPr>
          <w:rFonts w:cs="Times New Roman"/>
        </w:rPr>
      </w:pPr>
    </w:p>
    <w:p w14:paraId="7050D1ED" w14:textId="77777777" w:rsidR="00727002" w:rsidRPr="00223A63" w:rsidRDefault="00727002" w:rsidP="00D644E9">
      <w:pPr>
        <w:keepNext/>
        <w:ind w:left="567" w:hanging="567"/>
        <w:rPr>
          <w:rFonts w:cs="Times New Roman"/>
          <w:b/>
          <w:bCs/>
        </w:rPr>
      </w:pPr>
      <w:r w:rsidRPr="00223A63">
        <w:rPr>
          <w:rFonts w:cs="Times New Roman"/>
          <w:b/>
          <w:bCs/>
        </w:rPr>
        <w:t>8.</w:t>
      </w:r>
      <w:r w:rsidRPr="00223A63">
        <w:rPr>
          <w:rFonts w:cs="Times New Roman"/>
          <w:b/>
          <w:bCs/>
        </w:rPr>
        <w:tab/>
        <w:t>NUMMER PÅ GODKÄNNANDE FÖR FÖRSÄLJNING</w:t>
      </w:r>
    </w:p>
    <w:p w14:paraId="6792774B" w14:textId="77777777" w:rsidR="00727002" w:rsidRPr="00223A63" w:rsidRDefault="00727002" w:rsidP="00B22A14">
      <w:pPr>
        <w:pStyle w:val="NormalKeep"/>
        <w:rPr>
          <w:rFonts w:cs="Times New Roman"/>
        </w:rPr>
      </w:pPr>
    </w:p>
    <w:p w14:paraId="78F75E5F" w14:textId="77777777" w:rsidR="003B0968" w:rsidRPr="00223A63" w:rsidRDefault="003B0968" w:rsidP="00B22A14">
      <w:pPr>
        <w:rPr>
          <w:rFonts w:cs="Times New Roman"/>
        </w:rPr>
      </w:pPr>
      <w:r w:rsidRPr="00223A63">
        <w:rPr>
          <w:rFonts w:cs="Times New Roman"/>
        </w:rPr>
        <w:t>EU/1/17/1222/001</w:t>
      </w:r>
    </w:p>
    <w:p w14:paraId="44EC5274" w14:textId="77777777" w:rsidR="00727002" w:rsidRPr="00223A63" w:rsidRDefault="003B0968" w:rsidP="00B22A14">
      <w:pPr>
        <w:rPr>
          <w:rFonts w:cs="Times New Roman"/>
          <w:color w:val="000000"/>
          <w:lang w:val="pt-BR"/>
        </w:rPr>
      </w:pPr>
      <w:r w:rsidRPr="00223A63">
        <w:rPr>
          <w:rFonts w:cs="Times New Roman"/>
          <w:color w:val="000000"/>
          <w:lang w:val="pt-BR"/>
        </w:rPr>
        <w:t>EU/1/17/1222/002</w:t>
      </w:r>
    </w:p>
    <w:p w14:paraId="3924145E" w14:textId="77777777" w:rsidR="00564745" w:rsidRPr="00223A63" w:rsidRDefault="00564745" w:rsidP="00B22A14">
      <w:pPr>
        <w:rPr>
          <w:rFonts w:cs="Times New Roman"/>
          <w:lang w:val="pt-BR"/>
        </w:rPr>
      </w:pPr>
      <w:r w:rsidRPr="00223A63">
        <w:rPr>
          <w:rFonts w:cs="Times New Roman"/>
          <w:lang w:val="pt-BR"/>
        </w:rPr>
        <w:t>EU/1/17/1222/003</w:t>
      </w:r>
    </w:p>
    <w:p w14:paraId="371B09BC" w14:textId="77777777" w:rsidR="0066388A" w:rsidRPr="00223A63" w:rsidRDefault="0066388A" w:rsidP="0066388A">
      <w:pPr>
        <w:tabs>
          <w:tab w:val="left" w:pos="567"/>
        </w:tabs>
        <w:suppressAutoHyphens w:val="0"/>
        <w:rPr>
          <w:rFonts w:eastAsia="Times New Roman" w:cs="Times New Roman"/>
          <w:lang w:val="pt-BR" w:eastAsia="en-US"/>
        </w:rPr>
      </w:pPr>
      <w:r w:rsidRPr="00223A63">
        <w:rPr>
          <w:rFonts w:eastAsia="Times New Roman" w:cs="Times New Roman"/>
          <w:lang w:val="pt-BR" w:eastAsia="en-US"/>
        </w:rPr>
        <w:t xml:space="preserve">EU/1/17/1222/004 </w:t>
      </w:r>
    </w:p>
    <w:p w14:paraId="23515421" w14:textId="77777777" w:rsidR="0066388A" w:rsidRPr="00223A63" w:rsidRDefault="0066388A" w:rsidP="0066388A">
      <w:pPr>
        <w:tabs>
          <w:tab w:val="left" w:pos="567"/>
        </w:tabs>
        <w:suppressAutoHyphens w:val="0"/>
        <w:rPr>
          <w:rFonts w:eastAsia="Times New Roman" w:cs="Times New Roman"/>
          <w:lang w:val="pt-BR" w:eastAsia="en-US"/>
        </w:rPr>
      </w:pPr>
      <w:r w:rsidRPr="00223A63">
        <w:rPr>
          <w:rFonts w:eastAsia="Times New Roman" w:cs="Times New Roman"/>
          <w:lang w:val="pt-BR" w:eastAsia="en-US"/>
        </w:rPr>
        <w:t>EU/1/17/1222/005</w:t>
      </w:r>
    </w:p>
    <w:p w14:paraId="02153FDF" w14:textId="77777777" w:rsidR="0066388A" w:rsidRPr="00223A63" w:rsidRDefault="0066388A" w:rsidP="0066388A">
      <w:pPr>
        <w:tabs>
          <w:tab w:val="left" w:pos="567"/>
        </w:tabs>
        <w:suppressAutoHyphens w:val="0"/>
        <w:rPr>
          <w:rFonts w:eastAsia="Times New Roman" w:cs="Times New Roman"/>
          <w:lang w:val="pt-BR" w:eastAsia="en-US"/>
        </w:rPr>
      </w:pPr>
      <w:r w:rsidRPr="00223A63">
        <w:rPr>
          <w:rFonts w:eastAsia="Times New Roman" w:cs="Times New Roman"/>
          <w:lang w:val="pt-BR" w:eastAsia="en-US"/>
        </w:rPr>
        <w:t>EU/1/17/1222/006</w:t>
      </w:r>
    </w:p>
    <w:p w14:paraId="70D905E8" w14:textId="0440053D" w:rsidR="0066388A" w:rsidRPr="00223A63" w:rsidRDefault="0066388A" w:rsidP="0066388A">
      <w:pPr>
        <w:rPr>
          <w:rFonts w:cs="Times New Roman"/>
        </w:rPr>
      </w:pPr>
      <w:r w:rsidRPr="00223A63">
        <w:rPr>
          <w:rFonts w:eastAsia="Times New Roman" w:cs="Times New Roman"/>
          <w:lang w:eastAsia="en-US"/>
        </w:rPr>
        <w:t>EU/1/17/1222/007</w:t>
      </w:r>
    </w:p>
    <w:p w14:paraId="382E2707" w14:textId="77777777" w:rsidR="00727002" w:rsidRPr="00223A63" w:rsidRDefault="00727002" w:rsidP="00B22A14">
      <w:pPr>
        <w:rPr>
          <w:rFonts w:cs="Times New Roman"/>
        </w:rPr>
      </w:pPr>
    </w:p>
    <w:p w14:paraId="5D9BF8F4" w14:textId="77777777" w:rsidR="003B0968" w:rsidRPr="00223A63" w:rsidRDefault="003B0968" w:rsidP="00B22A14">
      <w:pPr>
        <w:rPr>
          <w:rFonts w:cs="Times New Roman"/>
        </w:rPr>
      </w:pPr>
    </w:p>
    <w:p w14:paraId="43AA986F" w14:textId="77777777" w:rsidR="00727002" w:rsidRPr="00223A63" w:rsidRDefault="00727002" w:rsidP="00D644E9">
      <w:pPr>
        <w:keepNext/>
        <w:ind w:left="567" w:hanging="567"/>
        <w:rPr>
          <w:rFonts w:cs="Times New Roman"/>
          <w:b/>
          <w:bCs/>
        </w:rPr>
      </w:pPr>
      <w:r w:rsidRPr="00223A63">
        <w:rPr>
          <w:rFonts w:cs="Times New Roman"/>
          <w:b/>
          <w:bCs/>
        </w:rPr>
        <w:t>9.</w:t>
      </w:r>
      <w:r w:rsidRPr="00223A63">
        <w:rPr>
          <w:rFonts w:cs="Times New Roman"/>
          <w:b/>
          <w:bCs/>
        </w:rPr>
        <w:tab/>
        <w:t>DATUM FÖR FÖRSTA GODKÄNNANDE/FÖRNYAT GODKÄNNANDE</w:t>
      </w:r>
    </w:p>
    <w:p w14:paraId="02A6B478" w14:textId="77777777" w:rsidR="00727002" w:rsidRPr="00223A63" w:rsidRDefault="00727002" w:rsidP="00B22A14">
      <w:pPr>
        <w:pStyle w:val="NormalKeep"/>
        <w:rPr>
          <w:rFonts w:cs="Times New Roman"/>
        </w:rPr>
      </w:pPr>
    </w:p>
    <w:p w14:paraId="50660069" w14:textId="77777777" w:rsidR="00727002" w:rsidRPr="00223A63" w:rsidRDefault="00727002" w:rsidP="00B22A14">
      <w:pPr>
        <w:rPr>
          <w:rFonts w:cs="Times New Roman"/>
        </w:rPr>
      </w:pPr>
      <w:r w:rsidRPr="00223A63">
        <w:rPr>
          <w:rFonts w:cs="Times New Roman"/>
        </w:rPr>
        <w:t xml:space="preserve">Datum för det första godkännandet: </w:t>
      </w:r>
      <w:r w:rsidR="00E37252" w:rsidRPr="00223A63">
        <w:rPr>
          <w:rFonts w:cs="Times New Roman"/>
        </w:rPr>
        <w:t>05</w:t>
      </w:r>
      <w:r w:rsidR="00606D7C" w:rsidRPr="00223A63">
        <w:rPr>
          <w:rFonts w:cs="Times New Roman"/>
        </w:rPr>
        <w:t> </w:t>
      </w:r>
      <w:r w:rsidR="00A86FF8" w:rsidRPr="00223A63">
        <w:rPr>
          <w:rFonts w:cs="Times New Roman"/>
        </w:rPr>
        <w:t>s</w:t>
      </w:r>
      <w:r w:rsidR="00E37252" w:rsidRPr="00223A63">
        <w:rPr>
          <w:rFonts w:cs="Times New Roman"/>
        </w:rPr>
        <w:t>eptember</w:t>
      </w:r>
      <w:r w:rsidR="00606D7C" w:rsidRPr="00223A63">
        <w:rPr>
          <w:rFonts w:cs="Times New Roman"/>
        </w:rPr>
        <w:t> </w:t>
      </w:r>
      <w:r w:rsidR="00E37252" w:rsidRPr="00223A63">
        <w:rPr>
          <w:rFonts w:cs="Times New Roman"/>
        </w:rPr>
        <w:t>2017</w:t>
      </w:r>
    </w:p>
    <w:p w14:paraId="742AAB6A" w14:textId="21DF7B27" w:rsidR="00606D7C" w:rsidRPr="00223A63" w:rsidRDefault="00606D7C" w:rsidP="00B22A14">
      <w:pPr>
        <w:rPr>
          <w:rFonts w:cs="Times New Roman"/>
        </w:rPr>
      </w:pPr>
      <w:r w:rsidRPr="00223A63">
        <w:rPr>
          <w:rFonts w:cs="Times New Roman"/>
        </w:rPr>
        <w:t>Datum för den senaste förnyelsen:</w:t>
      </w:r>
      <w:r w:rsidR="00674A07" w:rsidRPr="00223A63">
        <w:rPr>
          <w:rFonts w:cs="Times New Roman"/>
        </w:rPr>
        <w:t xml:space="preserve"> 24 maj 2022</w:t>
      </w:r>
    </w:p>
    <w:p w14:paraId="23FEE83D" w14:textId="77777777" w:rsidR="00727002" w:rsidRPr="00223A63" w:rsidRDefault="00727002" w:rsidP="00B22A14">
      <w:pPr>
        <w:tabs>
          <w:tab w:val="left" w:pos="1380"/>
        </w:tabs>
        <w:rPr>
          <w:rFonts w:cs="Times New Roman"/>
        </w:rPr>
      </w:pPr>
    </w:p>
    <w:p w14:paraId="052020D7" w14:textId="77777777" w:rsidR="00727002" w:rsidRPr="00223A63" w:rsidRDefault="00727002" w:rsidP="00B22A14">
      <w:pPr>
        <w:rPr>
          <w:rFonts w:cs="Times New Roman"/>
        </w:rPr>
      </w:pPr>
    </w:p>
    <w:p w14:paraId="3C987FD1" w14:textId="77777777" w:rsidR="00727002" w:rsidRPr="00223A63" w:rsidRDefault="00727002" w:rsidP="00D644E9">
      <w:pPr>
        <w:keepNext/>
        <w:ind w:left="567" w:hanging="567"/>
        <w:rPr>
          <w:rFonts w:cs="Times New Roman"/>
          <w:b/>
          <w:bCs/>
        </w:rPr>
      </w:pPr>
      <w:r w:rsidRPr="00223A63">
        <w:rPr>
          <w:rFonts w:cs="Times New Roman"/>
          <w:b/>
          <w:bCs/>
        </w:rPr>
        <w:lastRenderedPageBreak/>
        <w:t>10.</w:t>
      </w:r>
      <w:r w:rsidRPr="00223A63">
        <w:rPr>
          <w:rFonts w:cs="Times New Roman"/>
          <w:b/>
          <w:bCs/>
        </w:rPr>
        <w:tab/>
        <w:t>DATUM FÖR ÖVERSYN AV PRODUKTRESUMÉN</w:t>
      </w:r>
    </w:p>
    <w:p w14:paraId="416C591B" w14:textId="77777777" w:rsidR="004620BF" w:rsidRPr="00223A63" w:rsidRDefault="004620BF" w:rsidP="00B22A14">
      <w:pPr>
        <w:rPr>
          <w:rFonts w:cs="Times New Roman"/>
        </w:rPr>
      </w:pPr>
    </w:p>
    <w:p w14:paraId="74A33506" w14:textId="58A1DBC2" w:rsidR="004620BF" w:rsidRPr="00223A63" w:rsidRDefault="004620BF" w:rsidP="00B22A14">
      <w:pPr>
        <w:rPr>
          <w:rFonts w:cs="Times New Roman"/>
        </w:rPr>
      </w:pPr>
      <w:r w:rsidRPr="00223A63">
        <w:rPr>
          <w:rFonts w:cs="Times New Roman"/>
        </w:rPr>
        <w:t xml:space="preserve">Ytterligare information om detta läkemedel finns på Europeiska läkemedelsmyndighetens webbplats </w:t>
      </w:r>
      <w:hyperlink r:id="rId13" w:history="1">
        <w:r w:rsidRPr="00223A63">
          <w:rPr>
            <w:rStyle w:val="Hyperlnk1"/>
            <w:rFonts w:cs="Times New Roman"/>
          </w:rPr>
          <w:t>http://www.ema.europa.eu</w:t>
        </w:r>
      </w:hyperlink>
      <w:r w:rsidRPr="00223A63">
        <w:rPr>
          <w:rFonts w:cs="Times New Roman"/>
        </w:rPr>
        <w:t>.</w:t>
      </w:r>
    </w:p>
    <w:p w14:paraId="34362DAD" w14:textId="77777777" w:rsidR="00727002" w:rsidRPr="00223A63" w:rsidRDefault="00727002" w:rsidP="00B22A14">
      <w:pPr>
        <w:rPr>
          <w:rFonts w:cs="Times New Roman"/>
        </w:rPr>
      </w:pPr>
    </w:p>
    <w:p w14:paraId="1D83217D" w14:textId="77777777" w:rsidR="00727002" w:rsidRPr="00223A63" w:rsidRDefault="00727002" w:rsidP="00B22A14">
      <w:pPr>
        <w:rPr>
          <w:rFonts w:cs="Times New Roman"/>
        </w:rPr>
      </w:pPr>
      <w:r w:rsidRPr="00223A63">
        <w:rPr>
          <w:rFonts w:cs="Times New Roman"/>
        </w:rPr>
        <w:br w:type="page"/>
      </w:r>
    </w:p>
    <w:p w14:paraId="4AA87181" w14:textId="77777777" w:rsidR="00727002" w:rsidRPr="00223A63" w:rsidRDefault="00727002" w:rsidP="00B22A14">
      <w:pPr>
        <w:rPr>
          <w:rFonts w:cs="Times New Roman"/>
        </w:rPr>
      </w:pPr>
    </w:p>
    <w:p w14:paraId="3B174B70" w14:textId="77777777" w:rsidR="00727002" w:rsidRPr="00223A63" w:rsidRDefault="00727002" w:rsidP="00B22A14">
      <w:pPr>
        <w:rPr>
          <w:rFonts w:cs="Times New Roman"/>
        </w:rPr>
      </w:pPr>
    </w:p>
    <w:p w14:paraId="07B5DEE8" w14:textId="77777777" w:rsidR="00727002" w:rsidRPr="00223A63" w:rsidRDefault="00727002" w:rsidP="00B22A14">
      <w:pPr>
        <w:rPr>
          <w:rFonts w:cs="Times New Roman"/>
        </w:rPr>
      </w:pPr>
    </w:p>
    <w:p w14:paraId="67352E3D" w14:textId="77777777" w:rsidR="00727002" w:rsidRPr="00223A63" w:rsidRDefault="00727002" w:rsidP="00B22A14">
      <w:pPr>
        <w:rPr>
          <w:rFonts w:cs="Times New Roman"/>
        </w:rPr>
      </w:pPr>
    </w:p>
    <w:p w14:paraId="7E3BD0B1" w14:textId="77777777" w:rsidR="00727002" w:rsidRPr="00223A63" w:rsidRDefault="00727002" w:rsidP="00B22A14">
      <w:pPr>
        <w:rPr>
          <w:rFonts w:cs="Times New Roman"/>
        </w:rPr>
      </w:pPr>
    </w:p>
    <w:p w14:paraId="57C22424" w14:textId="77777777" w:rsidR="00727002" w:rsidRPr="00223A63" w:rsidRDefault="00727002" w:rsidP="00B22A14">
      <w:pPr>
        <w:rPr>
          <w:rFonts w:cs="Times New Roman"/>
        </w:rPr>
      </w:pPr>
    </w:p>
    <w:p w14:paraId="4DF14D12" w14:textId="77777777" w:rsidR="00727002" w:rsidRPr="00223A63" w:rsidRDefault="00727002" w:rsidP="00B22A14">
      <w:pPr>
        <w:rPr>
          <w:rFonts w:cs="Times New Roman"/>
        </w:rPr>
      </w:pPr>
    </w:p>
    <w:p w14:paraId="3D269D21" w14:textId="77777777" w:rsidR="00727002" w:rsidRPr="00223A63" w:rsidRDefault="00727002" w:rsidP="00B22A14">
      <w:pPr>
        <w:rPr>
          <w:rFonts w:cs="Times New Roman"/>
        </w:rPr>
      </w:pPr>
    </w:p>
    <w:p w14:paraId="0D66E2EB" w14:textId="77777777" w:rsidR="00727002" w:rsidRPr="00223A63" w:rsidRDefault="00727002" w:rsidP="00B22A14">
      <w:pPr>
        <w:rPr>
          <w:rFonts w:cs="Times New Roman"/>
        </w:rPr>
      </w:pPr>
    </w:p>
    <w:p w14:paraId="3F1C0260" w14:textId="77777777" w:rsidR="00257067" w:rsidRPr="00223A63" w:rsidRDefault="00257067" w:rsidP="00B22A14">
      <w:pPr>
        <w:rPr>
          <w:rFonts w:cs="Times New Roman"/>
        </w:rPr>
      </w:pPr>
    </w:p>
    <w:p w14:paraId="3093EEC6" w14:textId="77777777" w:rsidR="00257067" w:rsidRPr="00223A63" w:rsidRDefault="00257067" w:rsidP="00B22A14">
      <w:pPr>
        <w:rPr>
          <w:rFonts w:cs="Times New Roman"/>
        </w:rPr>
      </w:pPr>
    </w:p>
    <w:p w14:paraId="363BE9DD" w14:textId="77777777" w:rsidR="00257067" w:rsidRPr="00223A63" w:rsidRDefault="00257067" w:rsidP="00B22A14">
      <w:pPr>
        <w:rPr>
          <w:rFonts w:cs="Times New Roman"/>
        </w:rPr>
      </w:pPr>
    </w:p>
    <w:p w14:paraId="33878526" w14:textId="77777777" w:rsidR="00257067" w:rsidRPr="00223A63" w:rsidRDefault="00257067" w:rsidP="00B22A14">
      <w:pPr>
        <w:rPr>
          <w:rFonts w:cs="Times New Roman"/>
        </w:rPr>
      </w:pPr>
    </w:p>
    <w:p w14:paraId="710BCFAE" w14:textId="77777777" w:rsidR="00257067" w:rsidRPr="00223A63" w:rsidRDefault="00257067" w:rsidP="00B22A14">
      <w:pPr>
        <w:rPr>
          <w:rFonts w:cs="Times New Roman"/>
        </w:rPr>
      </w:pPr>
    </w:p>
    <w:p w14:paraId="6D2B2DFC" w14:textId="77777777" w:rsidR="00257067" w:rsidRPr="00223A63" w:rsidRDefault="00257067" w:rsidP="00B22A14">
      <w:pPr>
        <w:rPr>
          <w:rFonts w:cs="Times New Roman"/>
        </w:rPr>
      </w:pPr>
    </w:p>
    <w:p w14:paraId="2C900C6B" w14:textId="77777777" w:rsidR="00257067" w:rsidRPr="00223A63" w:rsidRDefault="00257067" w:rsidP="00B22A14">
      <w:pPr>
        <w:rPr>
          <w:rFonts w:cs="Times New Roman"/>
        </w:rPr>
      </w:pPr>
    </w:p>
    <w:p w14:paraId="2D391FB1" w14:textId="77777777" w:rsidR="00257067" w:rsidRPr="00223A63" w:rsidRDefault="00257067" w:rsidP="00B22A14">
      <w:pPr>
        <w:rPr>
          <w:rFonts w:cs="Times New Roman"/>
        </w:rPr>
      </w:pPr>
    </w:p>
    <w:p w14:paraId="03819355" w14:textId="77777777" w:rsidR="00257067" w:rsidRPr="00223A63" w:rsidRDefault="00257067" w:rsidP="00B22A14">
      <w:pPr>
        <w:rPr>
          <w:rFonts w:cs="Times New Roman"/>
        </w:rPr>
      </w:pPr>
    </w:p>
    <w:p w14:paraId="1CFDE90A" w14:textId="77777777" w:rsidR="00257067" w:rsidRPr="00223A63" w:rsidRDefault="00257067" w:rsidP="00B22A14">
      <w:pPr>
        <w:rPr>
          <w:rFonts w:cs="Times New Roman"/>
        </w:rPr>
      </w:pPr>
    </w:p>
    <w:p w14:paraId="53E1F135" w14:textId="77777777" w:rsidR="00727002" w:rsidRPr="00223A63" w:rsidRDefault="00727002" w:rsidP="00B22A14">
      <w:pPr>
        <w:rPr>
          <w:rFonts w:cs="Times New Roman"/>
        </w:rPr>
      </w:pPr>
    </w:p>
    <w:p w14:paraId="1DEF7086" w14:textId="77777777" w:rsidR="00727002" w:rsidRPr="00223A63" w:rsidRDefault="00727002" w:rsidP="00B22A14">
      <w:pPr>
        <w:rPr>
          <w:rFonts w:cs="Times New Roman"/>
        </w:rPr>
      </w:pPr>
    </w:p>
    <w:p w14:paraId="05BC783C" w14:textId="77777777" w:rsidR="00727002" w:rsidRPr="00223A63" w:rsidRDefault="00727002" w:rsidP="00B22A14">
      <w:pPr>
        <w:rPr>
          <w:rFonts w:cs="Times New Roman"/>
        </w:rPr>
      </w:pPr>
    </w:p>
    <w:p w14:paraId="2A5D4813" w14:textId="77777777" w:rsidR="00727002" w:rsidRPr="00223A63" w:rsidRDefault="00727002" w:rsidP="00B22A14">
      <w:pPr>
        <w:rPr>
          <w:rFonts w:cs="Times New Roman"/>
        </w:rPr>
      </w:pPr>
    </w:p>
    <w:p w14:paraId="57A2D62B" w14:textId="77777777" w:rsidR="00727002" w:rsidRPr="00223A63" w:rsidRDefault="00727002" w:rsidP="00B22A14">
      <w:pPr>
        <w:pStyle w:val="Title"/>
        <w:outlineLvl w:val="9"/>
        <w:rPr>
          <w:rFonts w:cs="Times New Roman"/>
        </w:rPr>
      </w:pPr>
      <w:r w:rsidRPr="00223A63">
        <w:rPr>
          <w:rFonts w:cs="Times New Roman"/>
        </w:rPr>
        <w:t>BILAGA II</w:t>
      </w:r>
    </w:p>
    <w:p w14:paraId="1CFF2496" w14:textId="77777777" w:rsidR="00727002" w:rsidRPr="00223A63" w:rsidRDefault="00727002" w:rsidP="00B22A14">
      <w:pPr>
        <w:pStyle w:val="NormalKeep"/>
        <w:rPr>
          <w:rFonts w:cs="Times New Roman"/>
        </w:rPr>
      </w:pPr>
    </w:p>
    <w:p w14:paraId="032B56BA" w14:textId="77777777" w:rsidR="00727002" w:rsidRPr="00223A63" w:rsidRDefault="00727002" w:rsidP="00FA249D">
      <w:pPr>
        <w:keepNext/>
        <w:ind w:left="1701" w:hanging="567"/>
        <w:rPr>
          <w:rFonts w:cs="Times New Roman"/>
          <w:b/>
          <w:bCs/>
        </w:rPr>
      </w:pPr>
      <w:r w:rsidRPr="00223A63">
        <w:rPr>
          <w:rFonts w:cs="Times New Roman"/>
          <w:b/>
          <w:bCs/>
        </w:rPr>
        <w:t>A.</w:t>
      </w:r>
      <w:r w:rsidRPr="00223A63">
        <w:rPr>
          <w:rFonts w:cs="Times New Roman"/>
          <w:b/>
          <w:bCs/>
        </w:rPr>
        <w:tab/>
        <w:t>TILLVERKARE SOM ANSVARAR FÖR FRISLÄPPANDE AV TILLVERKNINGSSATS</w:t>
      </w:r>
    </w:p>
    <w:p w14:paraId="30AAD4F2" w14:textId="77777777" w:rsidR="00727002" w:rsidRPr="00223A63" w:rsidRDefault="00727002" w:rsidP="00B22A14">
      <w:pPr>
        <w:rPr>
          <w:rFonts w:cs="Times New Roman"/>
        </w:rPr>
      </w:pPr>
    </w:p>
    <w:p w14:paraId="24B80450" w14:textId="77777777" w:rsidR="00727002" w:rsidRPr="00223A63" w:rsidRDefault="00727002" w:rsidP="00FA249D">
      <w:pPr>
        <w:keepNext/>
        <w:ind w:left="1701" w:hanging="567"/>
        <w:rPr>
          <w:rFonts w:cs="Times New Roman"/>
          <w:b/>
          <w:bCs/>
        </w:rPr>
      </w:pPr>
      <w:r w:rsidRPr="00223A63">
        <w:rPr>
          <w:rFonts w:cs="Times New Roman"/>
          <w:b/>
          <w:bCs/>
        </w:rPr>
        <w:t>B.</w:t>
      </w:r>
      <w:r w:rsidRPr="00223A63">
        <w:rPr>
          <w:rFonts w:cs="Times New Roman"/>
          <w:b/>
          <w:bCs/>
        </w:rPr>
        <w:tab/>
        <w:t>VILLKOR ELLER BEGRÄNSNINGAR FÖR TILLHANDAHÅLLANDE OCH ANVÄNDNING</w:t>
      </w:r>
    </w:p>
    <w:p w14:paraId="428A249D" w14:textId="77777777" w:rsidR="00727002" w:rsidRPr="00223A63" w:rsidRDefault="00727002" w:rsidP="00B22A14">
      <w:pPr>
        <w:rPr>
          <w:rFonts w:cs="Times New Roman"/>
        </w:rPr>
      </w:pPr>
    </w:p>
    <w:p w14:paraId="48AB73AD" w14:textId="77777777" w:rsidR="00727002" w:rsidRPr="00223A63" w:rsidRDefault="00727002" w:rsidP="00FA249D">
      <w:pPr>
        <w:keepNext/>
        <w:ind w:left="1701" w:hanging="567"/>
        <w:rPr>
          <w:rFonts w:cs="Times New Roman"/>
          <w:b/>
          <w:bCs/>
        </w:rPr>
      </w:pPr>
      <w:r w:rsidRPr="00223A63">
        <w:rPr>
          <w:rFonts w:cs="Times New Roman"/>
          <w:b/>
          <w:bCs/>
        </w:rPr>
        <w:t>C.</w:t>
      </w:r>
      <w:r w:rsidRPr="00223A63">
        <w:rPr>
          <w:rFonts w:cs="Times New Roman"/>
          <w:b/>
          <w:bCs/>
        </w:rPr>
        <w:tab/>
        <w:t>ÖVRIGA VILLKOR OCH KRAV FÖR GODKÄNNANDET FÖR FÖRSÄLJNING</w:t>
      </w:r>
    </w:p>
    <w:p w14:paraId="7481891D" w14:textId="77777777" w:rsidR="00727002" w:rsidRPr="00223A63" w:rsidRDefault="00727002" w:rsidP="00B22A14">
      <w:pPr>
        <w:rPr>
          <w:rFonts w:cs="Times New Roman"/>
        </w:rPr>
      </w:pPr>
    </w:p>
    <w:p w14:paraId="28761280" w14:textId="77777777" w:rsidR="00727002" w:rsidRPr="00223A63" w:rsidRDefault="00727002" w:rsidP="00FA249D">
      <w:pPr>
        <w:keepNext/>
        <w:ind w:left="1701" w:hanging="567"/>
        <w:rPr>
          <w:rFonts w:cs="Times New Roman"/>
          <w:b/>
          <w:bCs/>
        </w:rPr>
      </w:pPr>
      <w:r w:rsidRPr="00223A63">
        <w:rPr>
          <w:rFonts w:cs="Times New Roman"/>
          <w:b/>
          <w:bCs/>
        </w:rPr>
        <w:t>D.</w:t>
      </w:r>
      <w:r w:rsidRPr="00223A63">
        <w:rPr>
          <w:rFonts w:cs="Times New Roman"/>
          <w:b/>
          <w:bCs/>
        </w:rPr>
        <w:tab/>
        <w:t>VILLKOR ELLER BEGRÄNSNINGAR AVSEENDE EN SÄKER OCH EFFEKTIV ANVÄNDNING AV LÄKEMEDLET</w:t>
      </w:r>
    </w:p>
    <w:p w14:paraId="54B080CE" w14:textId="77777777" w:rsidR="00257067" w:rsidRPr="00223A63" w:rsidRDefault="00257067" w:rsidP="00B22A14">
      <w:pPr>
        <w:rPr>
          <w:rFonts w:cs="Times New Roman"/>
        </w:rPr>
      </w:pPr>
      <w:r w:rsidRPr="00223A63">
        <w:rPr>
          <w:rFonts w:cs="Times New Roman"/>
        </w:rPr>
        <w:br w:type="page"/>
      </w:r>
    </w:p>
    <w:p w14:paraId="124A438B" w14:textId="77777777" w:rsidR="00727002" w:rsidRPr="00223A63" w:rsidRDefault="00727002" w:rsidP="00692839">
      <w:pPr>
        <w:pStyle w:val="Heading1"/>
        <w:ind w:left="567" w:hanging="567"/>
        <w:rPr>
          <w:rFonts w:cs="Times New Roman"/>
        </w:rPr>
      </w:pPr>
      <w:r w:rsidRPr="00223A63">
        <w:rPr>
          <w:rFonts w:cs="Times New Roman"/>
        </w:rPr>
        <w:lastRenderedPageBreak/>
        <w:t>A.</w:t>
      </w:r>
      <w:r w:rsidRPr="00223A63">
        <w:rPr>
          <w:rFonts w:cs="Times New Roman"/>
        </w:rPr>
        <w:tab/>
        <w:t>TILLVERKARE SOM ANSVARAR FÖR FRISLÄPPANDE AV TILLVERKNINGSSATS</w:t>
      </w:r>
    </w:p>
    <w:p w14:paraId="460DE3C4" w14:textId="77777777" w:rsidR="00727002" w:rsidRPr="00223A63" w:rsidRDefault="00727002" w:rsidP="00B22A14">
      <w:pPr>
        <w:pStyle w:val="NormalKeep"/>
        <w:rPr>
          <w:rFonts w:cs="Times New Roman"/>
        </w:rPr>
      </w:pPr>
    </w:p>
    <w:p w14:paraId="1DE7BFDB" w14:textId="77777777" w:rsidR="00727002" w:rsidRPr="00223A63" w:rsidRDefault="00727002" w:rsidP="00B22A14">
      <w:pPr>
        <w:pStyle w:val="HeadingUnderlined"/>
        <w:rPr>
          <w:rFonts w:cs="Times New Roman"/>
        </w:rPr>
      </w:pPr>
      <w:r w:rsidRPr="00223A63">
        <w:rPr>
          <w:rFonts w:cs="Times New Roman"/>
        </w:rPr>
        <w:t>Namn och adress till tillverkare som ansvarar för frisläppande av tillverkningssats</w:t>
      </w:r>
    </w:p>
    <w:p w14:paraId="50E52872" w14:textId="77777777" w:rsidR="00727002" w:rsidRPr="00223A63" w:rsidRDefault="00727002" w:rsidP="00B22A14">
      <w:pPr>
        <w:rPr>
          <w:rFonts w:cs="Times New Roman"/>
        </w:rPr>
      </w:pPr>
    </w:p>
    <w:p w14:paraId="024D89EA" w14:textId="77777777" w:rsidR="00727002" w:rsidRPr="00223A63" w:rsidRDefault="00727002" w:rsidP="00B22A14">
      <w:pPr>
        <w:pStyle w:val="NormalKeep"/>
        <w:rPr>
          <w:rFonts w:cs="Times New Roman"/>
        </w:rPr>
      </w:pPr>
      <w:r w:rsidRPr="00223A63">
        <w:rPr>
          <w:rFonts w:cs="Times New Roman"/>
        </w:rPr>
        <w:t>Mylan Hungary Kft</w:t>
      </w:r>
    </w:p>
    <w:p w14:paraId="73B08A15" w14:textId="77777777" w:rsidR="00727002" w:rsidRPr="00223A63" w:rsidRDefault="00727002" w:rsidP="00B22A14">
      <w:pPr>
        <w:pStyle w:val="NormalKeep"/>
        <w:rPr>
          <w:rFonts w:cs="Times New Roman"/>
        </w:rPr>
      </w:pPr>
      <w:r w:rsidRPr="00223A63">
        <w:rPr>
          <w:rFonts w:cs="Times New Roman"/>
        </w:rPr>
        <w:t>Mylan utca 1, Komárom 2900,</w:t>
      </w:r>
    </w:p>
    <w:p w14:paraId="56AE2AAF" w14:textId="77777777" w:rsidR="004E6D58" w:rsidRPr="00223A63" w:rsidRDefault="00727002" w:rsidP="00B22A14">
      <w:pPr>
        <w:rPr>
          <w:rFonts w:cs="Times New Roman"/>
          <w:lang w:val="de-DE"/>
        </w:rPr>
      </w:pPr>
      <w:r w:rsidRPr="00223A63">
        <w:rPr>
          <w:rFonts w:cs="Times New Roman"/>
          <w:lang w:val="de-DE"/>
        </w:rPr>
        <w:t>Ungern</w:t>
      </w:r>
    </w:p>
    <w:p w14:paraId="72A8716F" w14:textId="77777777" w:rsidR="004E6D58" w:rsidRPr="00223A63" w:rsidRDefault="004E6D58" w:rsidP="00B22A14">
      <w:pPr>
        <w:rPr>
          <w:rFonts w:cs="Times New Roman"/>
          <w:lang w:val="de-DE"/>
        </w:rPr>
      </w:pPr>
    </w:p>
    <w:p w14:paraId="4314A4D0" w14:textId="207F7373" w:rsidR="004E6D58" w:rsidRPr="00223A63" w:rsidRDefault="004E6D58" w:rsidP="00B22A14">
      <w:pPr>
        <w:rPr>
          <w:rFonts w:cs="Times New Roman"/>
          <w:lang w:val="de-DE"/>
        </w:rPr>
      </w:pPr>
      <w:bookmarkStart w:id="0" w:name="_Hlk41649983"/>
      <w:del w:id="1" w:author="Anonymous-Viatris" w:date="2026-04-20T14:55:00Z" w16du:dateUtc="2026-04-20T09:25:00Z">
        <w:r w:rsidRPr="00223A63" w:rsidDel="00762497">
          <w:rPr>
            <w:rFonts w:cs="Times New Roman"/>
            <w:lang w:val="de-DE"/>
          </w:rPr>
          <w:delText xml:space="preserve">Mylan </w:delText>
        </w:r>
      </w:del>
      <w:ins w:id="2" w:author="Anonymous-Viatris" w:date="2026-04-20T14:55:00Z" w16du:dateUtc="2026-04-20T09:25:00Z">
        <w:r w:rsidR="00762497">
          <w:rPr>
            <w:rFonts w:cs="Times New Roman"/>
            <w:lang w:val="de-DE"/>
          </w:rPr>
          <w:t>Viatris</w:t>
        </w:r>
        <w:r w:rsidR="00762497" w:rsidRPr="00223A63">
          <w:rPr>
            <w:rFonts w:cs="Times New Roman"/>
            <w:lang w:val="de-DE"/>
          </w:rPr>
          <w:t xml:space="preserve"> </w:t>
        </w:r>
      </w:ins>
      <w:r w:rsidRPr="00223A63">
        <w:rPr>
          <w:rFonts w:cs="Times New Roman"/>
          <w:lang w:val="de-DE"/>
        </w:rPr>
        <w:t>Germany GmbH</w:t>
      </w:r>
    </w:p>
    <w:p w14:paraId="0A039236" w14:textId="77777777" w:rsidR="004E6D58" w:rsidRPr="00223A63" w:rsidRDefault="004E6D58" w:rsidP="00B22A14">
      <w:pPr>
        <w:rPr>
          <w:rFonts w:cs="Times New Roman"/>
          <w:lang w:val="de-DE"/>
        </w:rPr>
      </w:pPr>
      <w:r w:rsidRPr="00223A63">
        <w:rPr>
          <w:rFonts w:cs="Times New Roman"/>
          <w:lang w:val="de-DE"/>
        </w:rPr>
        <w:t xml:space="preserve">Zweigniederlassung Bad Homburg v. d. Hoehe, </w:t>
      </w:r>
    </w:p>
    <w:p w14:paraId="460CE281" w14:textId="77777777" w:rsidR="004E6D58" w:rsidRPr="00096A18" w:rsidRDefault="004E6D58" w:rsidP="00B22A14">
      <w:pPr>
        <w:rPr>
          <w:rFonts w:cs="Times New Roman"/>
          <w:lang w:val="en-US"/>
        </w:rPr>
      </w:pPr>
      <w:r w:rsidRPr="00096A18">
        <w:rPr>
          <w:rFonts w:cs="Times New Roman"/>
          <w:lang w:val="en-US"/>
        </w:rPr>
        <w:t xml:space="preserve">Benzstrasse 1, </w:t>
      </w:r>
    </w:p>
    <w:p w14:paraId="775A543D" w14:textId="77777777" w:rsidR="004E6D58" w:rsidRPr="00096A18" w:rsidRDefault="004E6D58" w:rsidP="00B22A14">
      <w:pPr>
        <w:rPr>
          <w:rFonts w:cs="Times New Roman"/>
          <w:lang w:val="en-US"/>
        </w:rPr>
      </w:pPr>
      <w:r w:rsidRPr="00096A18">
        <w:rPr>
          <w:rFonts w:cs="Times New Roman"/>
          <w:lang w:val="en-US"/>
        </w:rPr>
        <w:t>Bad Homburg v. d. Hoehe,</w:t>
      </w:r>
    </w:p>
    <w:p w14:paraId="5F5E9F25" w14:textId="77777777" w:rsidR="004E6D58" w:rsidRPr="00096A18" w:rsidRDefault="004E6D58" w:rsidP="00B22A14">
      <w:pPr>
        <w:rPr>
          <w:rFonts w:cs="Times New Roman"/>
          <w:lang w:val="en-US"/>
        </w:rPr>
      </w:pPr>
      <w:r w:rsidRPr="00096A18">
        <w:rPr>
          <w:rFonts w:cs="Times New Roman"/>
          <w:lang w:val="en-US"/>
        </w:rPr>
        <w:t xml:space="preserve">Hessen, 61352, </w:t>
      </w:r>
    </w:p>
    <w:p w14:paraId="4C0C395D" w14:textId="77777777" w:rsidR="004E6D58" w:rsidRPr="00223A63" w:rsidRDefault="004E6D58" w:rsidP="00B22A14">
      <w:pPr>
        <w:rPr>
          <w:rFonts w:cs="Times New Roman"/>
        </w:rPr>
      </w:pPr>
      <w:r w:rsidRPr="00223A63">
        <w:rPr>
          <w:rFonts w:cs="Times New Roman"/>
        </w:rPr>
        <w:t>Tyskland</w:t>
      </w:r>
    </w:p>
    <w:bookmarkEnd w:id="0"/>
    <w:p w14:paraId="0C018658" w14:textId="77777777" w:rsidR="00727002" w:rsidRPr="00223A63" w:rsidRDefault="00727002" w:rsidP="00B22A14">
      <w:pPr>
        <w:rPr>
          <w:rFonts w:cs="Times New Roman"/>
        </w:rPr>
      </w:pPr>
    </w:p>
    <w:p w14:paraId="318BA47A" w14:textId="77777777" w:rsidR="00727002" w:rsidRPr="00223A63" w:rsidRDefault="00727002" w:rsidP="00B22A14">
      <w:pPr>
        <w:rPr>
          <w:rFonts w:cs="Times New Roman"/>
        </w:rPr>
      </w:pPr>
      <w:r w:rsidRPr="00223A63">
        <w:rPr>
          <w:rFonts w:cs="Times New Roman"/>
        </w:rPr>
        <w:t>I läkemedlets tryckta bipacksedel ska namn och adress till tillverkaren som ansvarar för frisläppandet av den relevanta tillverkningssatsen anges.</w:t>
      </w:r>
    </w:p>
    <w:p w14:paraId="5531B33C" w14:textId="77777777" w:rsidR="00727002" w:rsidRPr="00223A63" w:rsidRDefault="00727002" w:rsidP="00B22A14">
      <w:pPr>
        <w:rPr>
          <w:rFonts w:cs="Times New Roman"/>
        </w:rPr>
      </w:pPr>
    </w:p>
    <w:p w14:paraId="6EB5F99C" w14:textId="77777777" w:rsidR="00727002" w:rsidRPr="00223A63" w:rsidRDefault="00727002" w:rsidP="00B22A14">
      <w:pPr>
        <w:rPr>
          <w:rFonts w:cs="Times New Roman"/>
        </w:rPr>
      </w:pPr>
    </w:p>
    <w:p w14:paraId="5635B654" w14:textId="77777777" w:rsidR="00727002" w:rsidRPr="00223A63" w:rsidRDefault="00727002" w:rsidP="00692839">
      <w:pPr>
        <w:pStyle w:val="Heading1"/>
        <w:ind w:left="567" w:hanging="567"/>
        <w:rPr>
          <w:rFonts w:cs="Times New Roman"/>
        </w:rPr>
      </w:pPr>
      <w:r w:rsidRPr="00223A63">
        <w:rPr>
          <w:rFonts w:cs="Times New Roman"/>
        </w:rPr>
        <w:t>B.</w:t>
      </w:r>
      <w:r w:rsidRPr="00223A63">
        <w:rPr>
          <w:rFonts w:cs="Times New Roman"/>
        </w:rPr>
        <w:tab/>
        <w:t>VILLKOR ELLER BEGRÄNSNINGAR FÖR TILLHANDAHÅLLANDE OCH ANVÄNDNING</w:t>
      </w:r>
    </w:p>
    <w:p w14:paraId="65A09AA4" w14:textId="77777777" w:rsidR="00727002" w:rsidRPr="00223A63" w:rsidRDefault="00727002" w:rsidP="00B22A14">
      <w:pPr>
        <w:pStyle w:val="NormalKeep"/>
        <w:rPr>
          <w:rFonts w:cs="Times New Roman"/>
        </w:rPr>
      </w:pPr>
    </w:p>
    <w:p w14:paraId="5D597585" w14:textId="77777777" w:rsidR="00727002" w:rsidRPr="00223A63" w:rsidRDefault="00727002" w:rsidP="00B22A14">
      <w:pPr>
        <w:rPr>
          <w:rFonts w:cs="Times New Roman"/>
        </w:rPr>
      </w:pPr>
      <w:r w:rsidRPr="00223A63">
        <w:rPr>
          <w:rFonts w:cs="Times New Roman"/>
        </w:rPr>
        <w:t>Läkemedel som med begränsningar lämnas ut mot recept (se bilaga I: Produktresumé</w:t>
      </w:r>
      <w:r w:rsidR="0098405C" w:rsidRPr="00223A63">
        <w:rPr>
          <w:rFonts w:cs="Times New Roman"/>
        </w:rPr>
        <w:t>n</w:t>
      </w:r>
      <w:r w:rsidRPr="00223A63">
        <w:rPr>
          <w:rFonts w:cs="Times New Roman"/>
        </w:rPr>
        <w:t>, avsnitt 4.2).</w:t>
      </w:r>
    </w:p>
    <w:p w14:paraId="4BFE5764" w14:textId="77777777" w:rsidR="00727002" w:rsidRPr="00223A63" w:rsidRDefault="00727002" w:rsidP="00B22A14">
      <w:pPr>
        <w:rPr>
          <w:rFonts w:cs="Times New Roman"/>
        </w:rPr>
      </w:pPr>
    </w:p>
    <w:p w14:paraId="776B7CA1" w14:textId="77777777" w:rsidR="00727002" w:rsidRPr="00223A63" w:rsidRDefault="00727002" w:rsidP="00B22A14">
      <w:pPr>
        <w:rPr>
          <w:rFonts w:cs="Times New Roman"/>
        </w:rPr>
      </w:pPr>
    </w:p>
    <w:p w14:paraId="71991C81" w14:textId="77777777" w:rsidR="00727002" w:rsidRPr="00223A63" w:rsidRDefault="00727002" w:rsidP="00692839">
      <w:pPr>
        <w:pStyle w:val="Heading1"/>
        <w:ind w:left="567" w:hanging="567"/>
        <w:rPr>
          <w:rFonts w:cs="Times New Roman"/>
        </w:rPr>
      </w:pPr>
      <w:r w:rsidRPr="00223A63">
        <w:rPr>
          <w:rFonts w:cs="Times New Roman"/>
        </w:rPr>
        <w:t>C.</w:t>
      </w:r>
      <w:r w:rsidRPr="00223A63">
        <w:rPr>
          <w:rFonts w:cs="Times New Roman"/>
        </w:rPr>
        <w:tab/>
        <w:t>ÖVRIGA VILLKOR OCH KRAV FÖR GODKÄNNANDET FÖR FÖRSÄLJNING</w:t>
      </w:r>
    </w:p>
    <w:p w14:paraId="19E76FFC" w14:textId="77777777" w:rsidR="00727002" w:rsidRPr="00223A63" w:rsidRDefault="00727002" w:rsidP="00B22A14">
      <w:pPr>
        <w:pStyle w:val="NormalKeep"/>
        <w:rPr>
          <w:rFonts w:cs="Times New Roman"/>
        </w:rPr>
      </w:pPr>
    </w:p>
    <w:p w14:paraId="5EBFD868" w14:textId="77777777" w:rsidR="00727002" w:rsidRPr="00223A63" w:rsidRDefault="00727002" w:rsidP="00692839">
      <w:pPr>
        <w:pStyle w:val="Bullet"/>
        <w:keepNext/>
        <w:ind w:left="567" w:hanging="567"/>
        <w:rPr>
          <w:rStyle w:val="Strong"/>
          <w:rFonts w:cs="Times New Roman"/>
        </w:rPr>
      </w:pPr>
      <w:r w:rsidRPr="00223A63">
        <w:rPr>
          <w:rStyle w:val="Strong"/>
          <w:rFonts w:cs="Times New Roman"/>
        </w:rPr>
        <w:t>Periodiska säkerhetsrapporter</w:t>
      </w:r>
    </w:p>
    <w:p w14:paraId="00DE0106" w14:textId="77777777" w:rsidR="00727002" w:rsidRPr="00223A63" w:rsidRDefault="00727002" w:rsidP="00B22A14">
      <w:pPr>
        <w:pStyle w:val="NormalKeep"/>
        <w:rPr>
          <w:rFonts w:cs="Times New Roman"/>
        </w:rPr>
      </w:pPr>
    </w:p>
    <w:p w14:paraId="5FDA0497" w14:textId="77777777" w:rsidR="00727002" w:rsidRPr="00223A63" w:rsidRDefault="00727002" w:rsidP="00B22A14">
      <w:pPr>
        <w:rPr>
          <w:rFonts w:cs="Times New Roman"/>
        </w:rPr>
      </w:pPr>
      <w:r w:rsidRPr="00223A63">
        <w:rPr>
          <w:rFonts w:cs="Times New Roman"/>
        </w:rPr>
        <w:t xml:space="preserve">Kraven för </w:t>
      </w:r>
      <w:r w:rsidR="00B25FA0" w:rsidRPr="00223A63">
        <w:rPr>
          <w:rFonts w:cs="Times New Roman"/>
        </w:rPr>
        <w:t>att lämna in</w:t>
      </w:r>
      <w:r w:rsidRPr="00223A63">
        <w:rPr>
          <w:rFonts w:cs="Times New Roman"/>
        </w:rPr>
        <w:t xml:space="preserve"> periodiska säkerhetsrapporter för detta läkemedel anges i den förteckning över referensdatum för unionen (EURD-listan) som föreskrivs i artikel 107c</w:t>
      </w:r>
      <w:r w:rsidR="00B25FA0" w:rsidRPr="00223A63">
        <w:rPr>
          <w:rFonts w:cs="Times New Roman"/>
        </w:rPr>
        <w:t>.</w:t>
      </w:r>
      <w:r w:rsidRPr="00223A63">
        <w:rPr>
          <w:rFonts w:cs="Times New Roman"/>
        </w:rPr>
        <w:t xml:space="preserve">7 i direktiv 2001/83/EG och </w:t>
      </w:r>
      <w:r w:rsidR="00B25FA0" w:rsidRPr="00223A63">
        <w:rPr>
          <w:rFonts w:cs="Times New Roman"/>
        </w:rPr>
        <w:t xml:space="preserve">eventuella </w:t>
      </w:r>
      <w:r w:rsidRPr="00223A63">
        <w:rPr>
          <w:rFonts w:cs="Times New Roman"/>
        </w:rPr>
        <w:t xml:space="preserve">uppdateringar </w:t>
      </w:r>
      <w:r w:rsidR="0098405C" w:rsidRPr="00223A63">
        <w:rPr>
          <w:rFonts w:cs="Times New Roman"/>
        </w:rPr>
        <w:t>som finns på Europeiska läkemedelsmyndighetens webbplats</w:t>
      </w:r>
      <w:r w:rsidRPr="00223A63">
        <w:rPr>
          <w:rFonts w:cs="Times New Roman"/>
        </w:rPr>
        <w:t>.</w:t>
      </w:r>
    </w:p>
    <w:p w14:paraId="49EF04A6" w14:textId="77777777" w:rsidR="00727002" w:rsidRPr="00223A63" w:rsidRDefault="00727002" w:rsidP="00B22A14">
      <w:pPr>
        <w:rPr>
          <w:rFonts w:cs="Times New Roman"/>
        </w:rPr>
      </w:pPr>
    </w:p>
    <w:p w14:paraId="719239E8" w14:textId="77777777" w:rsidR="00727002" w:rsidRPr="00223A63" w:rsidRDefault="00727002" w:rsidP="00B22A14">
      <w:pPr>
        <w:rPr>
          <w:rFonts w:cs="Times New Roman"/>
        </w:rPr>
      </w:pPr>
    </w:p>
    <w:p w14:paraId="11C45ED0" w14:textId="77777777" w:rsidR="00727002" w:rsidRPr="00223A63" w:rsidRDefault="00727002" w:rsidP="00692839">
      <w:pPr>
        <w:pStyle w:val="Heading1"/>
        <w:ind w:left="567" w:hanging="567"/>
        <w:rPr>
          <w:rFonts w:cs="Times New Roman"/>
        </w:rPr>
      </w:pPr>
      <w:r w:rsidRPr="00223A63">
        <w:rPr>
          <w:rFonts w:cs="Times New Roman"/>
        </w:rPr>
        <w:t>D.</w:t>
      </w:r>
      <w:r w:rsidRPr="00223A63">
        <w:rPr>
          <w:rFonts w:cs="Times New Roman"/>
        </w:rPr>
        <w:tab/>
        <w:t>VILLKOR ELLER BEGRÄNSNINGAR AVSEENDE EN SÄKER OCH EFFEKTIV ANVÄNDNING AV LÄKEMEDLET</w:t>
      </w:r>
    </w:p>
    <w:p w14:paraId="357609D6" w14:textId="77777777" w:rsidR="00727002" w:rsidRPr="00223A63" w:rsidRDefault="00727002" w:rsidP="00B22A14">
      <w:pPr>
        <w:pStyle w:val="NormalKeep"/>
        <w:rPr>
          <w:rFonts w:cs="Times New Roman"/>
        </w:rPr>
      </w:pPr>
    </w:p>
    <w:p w14:paraId="0C641A08" w14:textId="77777777" w:rsidR="00727002" w:rsidRPr="00223A63" w:rsidRDefault="00727002" w:rsidP="00692839">
      <w:pPr>
        <w:pStyle w:val="Bullet"/>
        <w:keepNext/>
        <w:ind w:left="567" w:hanging="567"/>
        <w:rPr>
          <w:rStyle w:val="Strong"/>
          <w:rFonts w:cs="Times New Roman"/>
        </w:rPr>
      </w:pPr>
      <w:r w:rsidRPr="00223A63">
        <w:rPr>
          <w:rStyle w:val="Strong"/>
          <w:rFonts w:cs="Times New Roman"/>
        </w:rPr>
        <w:t>Riskhanteringsplan</w:t>
      </w:r>
    </w:p>
    <w:p w14:paraId="77475CBA" w14:textId="77777777" w:rsidR="00727002" w:rsidRPr="00223A63" w:rsidRDefault="00727002" w:rsidP="00B22A14">
      <w:pPr>
        <w:pStyle w:val="NormalKeep"/>
        <w:rPr>
          <w:rFonts w:cs="Times New Roman"/>
        </w:rPr>
      </w:pPr>
    </w:p>
    <w:p w14:paraId="07BD31C7" w14:textId="77777777" w:rsidR="00727002" w:rsidRPr="00223A63" w:rsidRDefault="00727002" w:rsidP="00B22A14">
      <w:pPr>
        <w:rPr>
          <w:rFonts w:cs="Times New Roman"/>
        </w:rPr>
      </w:pPr>
      <w:r w:rsidRPr="00223A63">
        <w:rPr>
          <w:rFonts w:cs="Times New Roman"/>
        </w:rP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002B497B" w14:textId="77777777" w:rsidR="00727002" w:rsidRPr="00223A63" w:rsidRDefault="00727002" w:rsidP="00B22A14">
      <w:pPr>
        <w:rPr>
          <w:rFonts w:cs="Times New Roman"/>
        </w:rPr>
      </w:pPr>
    </w:p>
    <w:p w14:paraId="17AEB147" w14:textId="77777777" w:rsidR="00727002" w:rsidRPr="00223A63" w:rsidRDefault="00727002" w:rsidP="00B22A14">
      <w:pPr>
        <w:pStyle w:val="NormalKeep"/>
        <w:rPr>
          <w:rFonts w:cs="Times New Roman"/>
        </w:rPr>
      </w:pPr>
      <w:r w:rsidRPr="00223A63">
        <w:rPr>
          <w:rFonts w:cs="Times New Roman"/>
        </w:rPr>
        <w:t>En uppdaterad riskhanteringsplan ska lämnas in:</w:t>
      </w:r>
    </w:p>
    <w:p w14:paraId="23D3B01C" w14:textId="77777777" w:rsidR="00727002" w:rsidRPr="00223A63" w:rsidRDefault="00727002" w:rsidP="00692839">
      <w:pPr>
        <w:pStyle w:val="Bullet"/>
        <w:ind w:left="567" w:hanging="567"/>
        <w:rPr>
          <w:rFonts w:cs="Times New Roman"/>
        </w:rPr>
      </w:pPr>
      <w:r w:rsidRPr="00223A63">
        <w:rPr>
          <w:rFonts w:cs="Times New Roman"/>
        </w:rPr>
        <w:t>på begäran av Europeiska läkemedelsmyndigheten,</w:t>
      </w:r>
    </w:p>
    <w:p w14:paraId="0B17F6AD" w14:textId="77777777" w:rsidR="00727002" w:rsidRPr="00223A63" w:rsidRDefault="00727002" w:rsidP="00692839">
      <w:pPr>
        <w:pStyle w:val="Bullet"/>
        <w:ind w:left="567" w:hanging="567"/>
        <w:rPr>
          <w:rFonts w:cs="Times New Roman"/>
        </w:rPr>
      </w:pPr>
      <w:r w:rsidRPr="00223A63">
        <w:rPr>
          <w:rFonts w:cs="Times New Roman"/>
        </w:rPr>
        <w:t>när riskhanteringssystemet ändras, särskilt efter att ny information framkommit som kan leda till betydande ändringar i läkemedlets nytta-riskprofil eller efter att en viktig milstolpe (för farmakovigilans eller riskminimering) har nåtts.</w:t>
      </w:r>
    </w:p>
    <w:p w14:paraId="315F01FF" w14:textId="77777777" w:rsidR="00727002" w:rsidRPr="00223A63" w:rsidRDefault="00727002" w:rsidP="00B22A14">
      <w:pPr>
        <w:rPr>
          <w:rFonts w:cs="Times New Roman"/>
        </w:rPr>
      </w:pPr>
    </w:p>
    <w:p w14:paraId="24DC617D" w14:textId="77777777" w:rsidR="00727002" w:rsidRPr="00223A63" w:rsidRDefault="00727002" w:rsidP="00B22A14">
      <w:pPr>
        <w:rPr>
          <w:rFonts w:cs="Times New Roman"/>
        </w:rPr>
      </w:pPr>
    </w:p>
    <w:p w14:paraId="3594C7AF" w14:textId="77777777" w:rsidR="00727002" w:rsidRPr="00223A63" w:rsidRDefault="00727002" w:rsidP="00B22A14">
      <w:pPr>
        <w:rPr>
          <w:rFonts w:cs="Times New Roman"/>
        </w:rPr>
      </w:pPr>
      <w:r w:rsidRPr="00223A63">
        <w:rPr>
          <w:rFonts w:cs="Times New Roman"/>
        </w:rPr>
        <w:br w:type="page"/>
      </w:r>
    </w:p>
    <w:p w14:paraId="27BD6529" w14:textId="77777777" w:rsidR="00727002" w:rsidRPr="00223A63" w:rsidRDefault="00727002" w:rsidP="00B22A14">
      <w:pPr>
        <w:rPr>
          <w:rFonts w:cs="Times New Roman"/>
        </w:rPr>
      </w:pPr>
    </w:p>
    <w:p w14:paraId="27DE8E8B" w14:textId="77777777" w:rsidR="00727002" w:rsidRPr="00223A63" w:rsidRDefault="00727002" w:rsidP="00B22A14">
      <w:pPr>
        <w:rPr>
          <w:rFonts w:cs="Times New Roman"/>
        </w:rPr>
      </w:pPr>
    </w:p>
    <w:p w14:paraId="200F2A43" w14:textId="77777777" w:rsidR="00727002" w:rsidRPr="00223A63" w:rsidRDefault="00727002" w:rsidP="00B22A14">
      <w:pPr>
        <w:rPr>
          <w:rFonts w:cs="Times New Roman"/>
        </w:rPr>
      </w:pPr>
    </w:p>
    <w:p w14:paraId="00D515EC" w14:textId="77777777" w:rsidR="00727002" w:rsidRPr="00223A63" w:rsidRDefault="00727002" w:rsidP="00B22A14">
      <w:pPr>
        <w:rPr>
          <w:rFonts w:cs="Times New Roman"/>
        </w:rPr>
      </w:pPr>
    </w:p>
    <w:p w14:paraId="09B6C073" w14:textId="77777777" w:rsidR="00727002" w:rsidRPr="00223A63" w:rsidRDefault="00727002" w:rsidP="00B22A14">
      <w:pPr>
        <w:rPr>
          <w:rFonts w:cs="Times New Roman"/>
        </w:rPr>
      </w:pPr>
    </w:p>
    <w:p w14:paraId="4301BAB8" w14:textId="77777777" w:rsidR="00727002" w:rsidRPr="00223A63" w:rsidRDefault="00727002" w:rsidP="00B22A14">
      <w:pPr>
        <w:rPr>
          <w:rFonts w:cs="Times New Roman"/>
        </w:rPr>
      </w:pPr>
    </w:p>
    <w:p w14:paraId="3464FA00" w14:textId="77777777" w:rsidR="00727002" w:rsidRPr="00223A63" w:rsidRDefault="00727002" w:rsidP="00B22A14">
      <w:pPr>
        <w:rPr>
          <w:rFonts w:cs="Times New Roman"/>
        </w:rPr>
      </w:pPr>
    </w:p>
    <w:p w14:paraId="20D7A95E" w14:textId="77777777" w:rsidR="00727002" w:rsidRPr="00223A63" w:rsidRDefault="00727002" w:rsidP="00B22A14">
      <w:pPr>
        <w:rPr>
          <w:rFonts w:cs="Times New Roman"/>
        </w:rPr>
      </w:pPr>
    </w:p>
    <w:p w14:paraId="0C894D0C" w14:textId="77777777" w:rsidR="00727002" w:rsidRPr="00223A63" w:rsidRDefault="00727002" w:rsidP="00B22A14">
      <w:pPr>
        <w:rPr>
          <w:rFonts w:cs="Times New Roman"/>
        </w:rPr>
      </w:pPr>
    </w:p>
    <w:p w14:paraId="0A5D8D4B" w14:textId="77777777" w:rsidR="00727002" w:rsidRPr="00223A63" w:rsidRDefault="00727002" w:rsidP="00B22A14">
      <w:pPr>
        <w:rPr>
          <w:rFonts w:cs="Times New Roman"/>
        </w:rPr>
      </w:pPr>
    </w:p>
    <w:p w14:paraId="4202381C" w14:textId="77777777" w:rsidR="00727002" w:rsidRPr="00223A63" w:rsidRDefault="00727002" w:rsidP="00B22A14">
      <w:pPr>
        <w:rPr>
          <w:rFonts w:cs="Times New Roman"/>
        </w:rPr>
      </w:pPr>
    </w:p>
    <w:p w14:paraId="6A2F570C" w14:textId="77777777" w:rsidR="00727002" w:rsidRPr="00223A63" w:rsidRDefault="00727002" w:rsidP="00B22A14">
      <w:pPr>
        <w:rPr>
          <w:rFonts w:cs="Times New Roman"/>
        </w:rPr>
      </w:pPr>
    </w:p>
    <w:p w14:paraId="352B4F23" w14:textId="77777777" w:rsidR="00727002" w:rsidRPr="00223A63" w:rsidRDefault="00727002" w:rsidP="00B22A14">
      <w:pPr>
        <w:rPr>
          <w:rFonts w:cs="Times New Roman"/>
        </w:rPr>
      </w:pPr>
    </w:p>
    <w:p w14:paraId="5987BB25" w14:textId="77777777" w:rsidR="00727002" w:rsidRPr="00223A63" w:rsidRDefault="00727002" w:rsidP="00B22A14">
      <w:pPr>
        <w:rPr>
          <w:rFonts w:cs="Times New Roman"/>
        </w:rPr>
      </w:pPr>
    </w:p>
    <w:p w14:paraId="47235494" w14:textId="77777777" w:rsidR="00727002" w:rsidRPr="00223A63" w:rsidRDefault="00727002" w:rsidP="00B22A14">
      <w:pPr>
        <w:rPr>
          <w:rFonts w:cs="Times New Roman"/>
        </w:rPr>
      </w:pPr>
    </w:p>
    <w:p w14:paraId="31709F50" w14:textId="77777777" w:rsidR="00727002" w:rsidRPr="00223A63" w:rsidRDefault="00727002" w:rsidP="00B22A14">
      <w:pPr>
        <w:rPr>
          <w:rFonts w:cs="Times New Roman"/>
        </w:rPr>
      </w:pPr>
    </w:p>
    <w:p w14:paraId="489C88F8" w14:textId="77777777" w:rsidR="007F0F8A" w:rsidRPr="00223A63" w:rsidRDefault="007F0F8A" w:rsidP="00B22A14">
      <w:pPr>
        <w:rPr>
          <w:rFonts w:cs="Times New Roman"/>
        </w:rPr>
      </w:pPr>
    </w:p>
    <w:p w14:paraId="383F61D1" w14:textId="77777777" w:rsidR="007F0F8A" w:rsidRPr="00223A63" w:rsidRDefault="007F0F8A" w:rsidP="00B22A14">
      <w:pPr>
        <w:rPr>
          <w:rFonts w:cs="Times New Roman"/>
        </w:rPr>
      </w:pPr>
    </w:p>
    <w:p w14:paraId="729872F4" w14:textId="77777777" w:rsidR="00727002" w:rsidRPr="00223A63" w:rsidRDefault="00727002" w:rsidP="00B22A14">
      <w:pPr>
        <w:rPr>
          <w:rFonts w:cs="Times New Roman"/>
        </w:rPr>
      </w:pPr>
    </w:p>
    <w:p w14:paraId="5D7EE749" w14:textId="77777777" w:rsidR="00727002" w:rsidRPr="00223A63" w:rsidRDefault="00727002" w:rsidP="00B22A14">
      <w:pPr>
        <w:rPr>
          <w:rFonts w:cs="Times New Roman"/>
        </w:rPr>
      </w:pPr>
    </w:p>
    <w:p w14:paraId="687BC40B" w14:textId="77777777" w:rsidR="00727002" w:rsidRPr="00223A63" w:rsidRDefault="00727002" w:rsidP="00B22A14">
      <w:pPr>
        <w:rPr>
          <w:rFonts w:cs="Times New Roman"/>
        </w:rPr>
      </w:pPr>
    </w:p>
    <w:p w14:paraId="6F1CC2BE" w14:textId="77777777" w:rsidR="00727002" w:rsidRPr="00223A63" w:rsidRDefault="00727002" w:rsidP="00B22A14">
      <w:pPr>
        <w:rPr>
          <w:rFonts w:cs="Times New Roman"/>
        </w:rPr>
      </w:pPr>
    </w:p>
    <w:p w14:paraId="3D67F0AE" w14:textId="77777777" w:rsidR="00727002" w:rsidRPr="00223A63" w:rsidRDefault="00727002" w:rsidP="00B22A14">
      <w:pPr>
        <w:rPr>
          <w:rFonts w:cs="Times New Roman"/>
        </w:rPr>
      </w:pPr>
    </w:p>
    <w:p w14:paraId="57890E37" w14:textId="77777777" w:rsidR="00727002" w:rsidRPr="00223A63" w:rsidRDefault="00727002" w:rsidP="00B22A14">
      <w:pPr>
        <w:pStyle w:val="Title"/>
        <w:outlineLvl w:val="9"/>
        <w:rPr>
          <w:rFonts w:cs="Times New Roman"/>
        </w:rPr>
      </w:pPr>
      <w:r w:rsidRPr="00223A63">
        <w:rPr>
          <w:rFonts w:cs="Times New Roman"/>
        </w:rPr>
        <w:t>BILAGA III</w:t>
      </w:r>
    </w:p>
    <w:p w14:paraId="3FF32700" w14:textId="77777777" w:rsidR="00727002" w:rsidRPr="00223A63" w:rsidRDefault="00727002" w:rsidP="00B22A14">
      <w:pPr>
        <w:pStyle w:val="NormalKeep"/>
        <w:rPr>
          <w:rFonts w:cs="Times New Roman"/>
        </w:rPr>
      </w:pPr>
    </w:p>
    <w:p w14:paraId="6E2C0EBA" w14:textId="77777777" w:rsidR="00727002" w:rsidRPr="00223A63" w:rsidRDefault="00727002" w:rsidP="00B22A14">
      <w:pPr>
        <w:pStyle w:val="Title"/>
        <w:outlineLvl w:val="9"/>
        <w:rPr>
          <w:rFonts w:cs="Times New Roman"/>
        </w:rPr>
      </w:pPr>
      <w:r w:rsidRPr="00223A63">
        <w:rPr>
          <w:rFonts w:cs="Times New Roman"/>
        </w:rPr>
        <w:t>MÄRKNING OCH BIPACKSEDEL</w:t>
      </w:r>
    </w:p>
    <w:p w14:paraId="2B3DECB5" w14:textId="77777777" w:rsidR="00727002" w:rsidRPr="00223A63" w:rsidRDefault="00727002" w:rsidP="00B22A14">
      <w:pPr>
        <w:rPr>
          <w:rFonts w:cs="Times New Roman"/>
        </w:rPr>
      </w:pPr>
    </w:p>
    <w:p w14:paraId="01AEAE67" w14:textId="77777777" w:rsidR="00727002" w:rsidRPr="00223A63" w:rsidRDefault="00727002" w:rsidP="00B22A14">
      <w:pPr>
        <w:rPr>
          <w:rFonts w:cs="Times New Roman"/>
        </w:rPr>
      </w:pPr>
      <w:r w:rsidRPr="00223A63">
        <w:rPr>
          <w:rFonts w:cs="Times New Roman"/>
        </w:rPr>
        <w:br w:type="page"/>
      </w:r>
    </w:p>
    <w:p w14:paraId="2565664F" w14:textId="77777777" w:rsidR="00727002" w:rsidRPr="00223A63" w:rsidRDefault="00727002" w:rsidP="00B22A14">
      <w:pPr>
        <w:rPr>
          <w:rFonts w:cs="Times New Roman"/>
        </w:rPr>
      </w:pPr>
    </w:p>
    <w:p w14:paraId="3E12A3B7" w14:textId="77777777" w:rsidR="00727002" w:rsidRPr="00223A63" w:rsidRDefault="00727002" w:rsidP="00B22A14">
      <w:pPr>
        <w:rPr>
          <w:rFonts w:cs="Times New Roman"/>
        </w:rPr>
      </w:pPr>
    </w:p>
    <w:p w14:paraId="6C1F8B1B" w14:textId="77777777" w:rsidR="00727002" w:rsidRPr="00223A63" w:rsidRDefault="00727002" w:rsidP="00B22A14">
      <w:pPr>
        <w:rPr>
          <w:rFonts w:cs="Times New Roman"/>
        </w:rPr>
      </w:pPr>
    </w:p>
    <w:p w14:paraId="11286CAB" w14:textId="77777777" w:rsidR="00727002" w:rsidRPr="00223A63" w:rsidRDefault="00727002" w:rsidP="00B22A14">
      <w:pPr>
        <w:rPr>
          <w:rFonts w:cs="Times New Roman"/>
        </w:rPr>
      </w:pPr>
    </w:p>
    <w:p w14:paraId="56DD984A" w14:textId="77777777" w:rsidR="00727002" w:rsidRPr="00223A63" w:rsidRDefault="00727002" w:rsidP="00B22A14">
      <w:pPr>
        <w:rPr>
          <w:rFonts w:cs="Times New Roman"/>
        </w:rPr>
      </w:pPr>
    </w:p>
    <w:p w14:paraId="0E282341" w14:textId="77777777" w:rsidR="00727002" w:rsidRPr="00223A63" w:rsidRDefault="00727002" w:rsidP="00B22A14">
      <w:pPr>
        <w:rPr>
          <w:rFonts w:cs="Times New Roman"/>
        </w:rPr>
      </w:pPr>
    </w:p>
    <w:p w14:paraId="34DD3C52" w14:textId="77777777" w:rsidR="00727002" w:rsidRPr="00223A63" w:rsidRDefault="00727002" w:rsidP="00B22A14">
      <w:pPr>
        <w:rPr>
          <w:rFonts w:cs="Times New Roman"/>
        </w:rPr>
      </w:pPr>
    </w:p>
    <w:p w14:paraId="265FE91C" w14:textId="77777777" w:rsidR="00727002" w:rsidRPr="00223A63" w:rsidRDefault="00727002" w:rsidP="00B22A14">
      <w:pPr>
        <w:rPr>
          <w:rFonts w:cs="Times New Roman"/>
        </w:rPr>
      </w:pPr>
    </w:p>
    <w:p w14:paraId="487EB069" w14:textId="77777777" w:rsidR="00727002" w:rsidRPr="00223A63" w:rsidRDefault="00727002" w:rsidP="00B22A14">
      <w:pPr>
        <w:rPr>
          <w:rFonts w:cs="Times New Roman"/>
        </w:rPr>
      </w:pPr>
    </w:p>
    <w:p w14:paraId="3F4292CC" w14:textId="77777777" w:rsidR="00727002" w:rsidRPr="00223A63" w:rsidRDefault="00727002" w:rsidP="00B22A14">
      <w:pPr>
        <w:rPr>
          <w:rFonts w:cs="Times New Roman"/>
        </w:rPr>
      </w:pPr>
    </w:p>
    <w:p w14:paraId="7806701A" w14:textId="77777777" w:rsidR="00727002" w:rsidRPr="00223A63" w:rsidRDefault="00727002" w:rsidP="00B22A14">
      <w:pPr>
        <w:rPr>
          <w:rFonts w:cs="Times New Roman"/>
        </w:rPr>
      </w:pPr>
    </w:p>
    <w:p w14:paraId="2A07870A" w14:textId="77777777" w:rsidR="00727002" w:rsidRPr="00223A63" w:rsidRDefault="00727002" w:rsidP="00B22A14">
      <w:pPr>
        <w:rPr>
          <w:rFonts w:cs="Times New Roman"/>
        </w:rPr>
      </w:pPr>
    </w:p>
    <w:p w14:paraId="7DD44C31" w14:textId="77777777" w:rsidR="00727002" w:rsidRPr="00223A63" w:rsidRDefault="00727002" w:rsidP="00B22A14">
      <w:pPr>
        <w:rPr>
          <w:rFonts w:cs="Times New Roman"/>
        </w:rPr>
      </w:pPr>
    </w:p>
    <w:p w14:paraId="547BF188" w14:textId="77777777" w:rsidR="00727002" w:rsidRPr="00223A63" w:rsidRDefault="00727002" w:rsidP="00B22A14">
      <w:pPr>
        <w:rPr>
          <w:rFonts w:cs="Times New Roman"/>
        </w:rPr>
      </w:pPr>
    </w:p>
    <w:p w14:paraId="31EDC074" w14:textId="77777777" w:rsidR="00727002" w:rsidRPr="00223A63" w:rsidRDefault="00727002" w:rsidP="00B22A14">
      <w:pPr>
        <w:rPr>
          <w:rFonts w:cs="Times New Roman"/>
        </w:rPr>
      </w:pPr>
    </w:p>
    <w:p w14:paraId="08FCF803" w14:textId="77777777" w:rsidR="00727002" w:rsidRPr="00223A63" w:rsidRDefault="00727002" w:rsidP="00B22A14">
      <w:pPr>
        <w:rPr>
          <w:rFonts w:cs="Times New Roman"/>
        </w:rPr>
      </w:pPr>
    </w:p>
    <w:p w14:paraId="6BC344B5" w14:textId="77777777" w:rsidR="00727002" w:rsidRPr="00223A63" w:rsidRDefault="00727002" w:rsidP="00B22A14">
      <w:pPr>
        <w:rPr>
          <w:rFonts w:cs="Times New Roman"/>
        </w:rPr>
      </w:pPr>
    </w:p>
    <w:p w14:paraId="3D2FC7BE" w14:textId="77777777" w:rsidR="00727002" w:rsidRPr="00223A63" w:rsidRDefault="00727002" w:rsidP="00B22A14">
      <w:pPr>
        <w:rPr>
          <w:rFonts w:cs="Times New Roman"/>
        </w:rPr>
      </w:pPr>
    </w:p>
    <w:p w14:paraId="6D0EA4C1" w14:textId="77777777" w:rsidR="00727002" w:rsidRPr="00223A63" w:rsidRDefault="00727002" w:rsidP="00B22A14">
      <w:pPr>
        <w:rPr>
          <w:rFonts w:cs="Times New Roman"/>
        </w:rPr>
      </w:pPr>
    </w:p>
    <w:p w14:paraId="65D36D0F" w14:textId="77777777" w:rsidR="00727002" w:rsidRPr="00223A63" w:rsidRDefault="00727002" w:rsidP="00B22A14">
      <w:pPr>
        <w:rPr>
          <w:rFonts w:cs="Times New Roman"/>
        </w:rPr>
      </w:pPr>
    </w:p>
    <w:p w14:paraId="7B0BB67B" w14:textId="77777777" w:rsidR="00727002" w:rsidRPr="00223A63" w:rsidRDefault="00727002" w:rsidP="00B22A14">
      <w:pPr>
        <w:rPr>
          <w:rFonts w:cs="Times New Roman"/>
        </w:rPr>
      </w:pPr>
    </w:p>
    <w:p w14:paraId="0B648B51" w14:textId="77777777" w:rsidR="00727002" w:rsidRPr="00223A63" w:rsidRDefault="00727002" w:rsidP="00B22A14">
      <w:pPr>
        <w:rPr>
          <w:rFonts w:cs="Times New Roman"/>
        </w:rPr>
      </w:pPr>
    </w:p>
    <w:p w14:paraId="2B415501" w14:textId="77777777" w:rsidR="00727002" w:rsidRPr="00223A63" w:rsidRDefault="00727002" w:rsidP="00B22A14">
      <w:pPr>
        <w:rPr>
          <w:rFonts w:cs="Times New Roman"/>
        </w:rPr>
      </w:pPr>
    </w:p>
    <w:p w14:paraId="0466D225" w14:textId="77777777" w:rsidR="00727002" w:rsidRPr="00223A63" w:rsidRDefault="00727002" w:rsidP="00B22A14">
      <w:pPr>
        <w:pStyle w:val="Heading1"/>
        <w:jc w:val="center"/>
        <w:rPr>
          <w:rFonts w:cs="Times New Roman"/>
        </w:rPr>
      </w:pPr>
      <w:r w:rsidRPr="00223A63">
        <w:rPr>
          <w:rFonts w:cs="Times New Roman"/>
        </w:rPr>
        <w:t>A. MÄRKNING</w:t>
      </w:r>
    </w:p>
    <w:p w14:paraId="7798938E" w14:textId="77777777" w:rsidR="00B44EA4" w:rsidRPr="00223A63" w:rsidRDefault="00B44EA4" w:rsidP="00B22A14">
      <w:pPr>
        <w:rPr>
          <w:rFonts w:cs="Times New Roman"/>
        </w:rPr>
      </w:pPr>
      <w:r w:rsidRPr="00223A63">
        <w:rPr>
          <w:rFonts w:cs="Times New Roman"/>
        </w:rPr>
        <w:br w:type="page"/>
      </w:r>
    </w:p>
    <w:p w14:paraId="33619EAE" w14:textId="77777777" w:rsidR="00727002" w:rsidRPr="00223A63" w:rsidRDefault="00727002" w:rsidP="00B22A14">
      <w:pPr>
        <w:pStyle w:val="HeadingStrLAB"/>
        <w:rPr>
          <w:rFonts w:cs="Times New Roman"/>
        </w:rPr>
      </w:pPr>
      <w:r w:rsidRPr="00223A63">
        <w:rPr>
          <w:rFonts w:cs="Times New Roman"/>
        </w:rPr>
        <w:lastRenderedPageBreak/>
        <w:t xml:space="preserve">UPPGIFTER SOM SKA FINNAS PÅ YTTRE FÖRPACKNINGEN OCH PÅ </w:t>
      </w:r>
      <w:r w:rsidR="00732B71" w:rsidRPr="00223A63">
        <w:rPr>
          <w:rFonts w:cs="Times New Roman"/>
        </w:rPr>
        <w:t>INNER</w:t>
      </w:r>
      <w:r w:rsidRPr="00223A63">
        <w:rPr>
          <w:rFonts w:cs="Times New Roman"/>
        </w:rPr>
        <w:t>FÖRPACKNINGEN</w:t>
      </w:r>
    </w:p>
    <w:p w14:paraId="431148DC" w14:textId="77777777" w:rsidR="00727002" w:rsidRPr="00223A63" w:rsidRDefault="00727002" w:rsidP="00B22A14">
      <w:pPr>
        <w:pStyle w:val="HeadingStrLAB"/>
        <w:rPr>
          <w:rFonts w:cs="Times New Roman"/>
        </w:rPr>
      </w:pPr>
    </w:p>
    <w:p w14:paraId="0924FCFD" w14:textId="77777777" w:rsidR="00727002" w:rsidRPr="00223A63" w:rsidRDefault="00727002" w:rsidP="00B22A14">
      <w:pPr>
        <w:pStyle w:val="HeadingStrLAB"/>
        <w:rPr>
          <w:rFonts w:cs="Times New Roman"/>
        </w:rPr>
      </w:pPr>
      <w:r w:rsidRPr="00223A63">
        <w:rPr>
          <w:rFonts w:cs="Times New Roman"/>
        </w:rPr>
        <w:t>KARTONG OCH ETIKETT (</w:t>
      </w:r>
      <w:r w:rsidR="00A26E5C" w:rsidRPr="00223A63">
        <w:rPr>
          <w:rFonts w:cs="Times New Roman"/>
        </w:rPr>
        <w:t>BURK</w:t>
      </w:r>
      <w:r w:rsidRPr="00223A63">
        <w:rPr>
          <w:rFonts w:cs="Times New Roman"/>
        </w:rPr>
        <w:t>)</w:t>
      </w:r>
    </w:p>
    <w:p w14:paraId="6B0A19F3" w14:textId="77777777" w:rsidR="00727002" w:rsidRPr="00223A63" w:rsidRDefault="00727002" w:rsidP="00B22A14">
      <w:pPr>
        <w:rPr>
          <w:rFonts w:cs="Times New Roman"/>
        </w:rPr>
      </w:pPr>
    </w:p>
    <w:p w14:paraId="7D926746" w14:textId="77777777" w:rsidR="00727002" w:rsidRPr="00223A63" w:rsidRDefault="00727002" w:rsidP="00B22A14">
      <w:pPr>
        <w:rPr>
          <w:rFonts w:cs="Times New Roman"/>
        </w:rPr>
      </w:pPr>
    </w:p>
    <w:p w14:paraId="7490ED20" w14:textId="77777777" w:rsidR="00727002" w:rsidRPr="00223A63" w:rsidRDefault="00727002" w:rsidP="00193FCB">
      <w:pPr>
        <w:pStyle w:val="Heading1LAB"/>
        <w:ind w:left="567" w:hanging="567"/>
        <w:outlineLvl w:val="9"/>
        <w:rPr>
          <w:rFonts w:cs="Times New Roman"/>
        </w:rPr>
      </w:pPr>
      <w:r w:rsidRPr="00223A63">
        <w:rPr>
          <w:rFonts w:cs="Times New Roman"/>
        </w:rPr>
        <w:t>1.</w:t>
      </w:r>
      <w:r w:rsidRPr="00223A63">
        <w:rPr>
          <w:rFonts w:cs="Times New Roman"/>
        </w:rPr>
        <w:tab/>
        <w:t>LÄKEMEDLETS NAMN</w:t>
      </w:r>
    </w:p>
    <w:p w14:paraId="76E5D8D6" w14:textId="77777777" w:rsidR="00727002" w:rsidRPr="00223A63" w:rsidRDefault="00727002" w:rsidP="00B22A14">
      <w:pPr>
        <w:pStyle w:val="NormalKeep"/>
        <w:rPr>
          <w:rFonts w:cs="Times New Roman"/>
        </w:rPr>
      </w:pPr>
    </w:p>
    <w:p w14:paraId="6ABC7F74" w14:textId="77777777" w:rsidR="00727002" w:rsidRPr="00223A63" w:rsidRDefault="00727002" w:rsidP="00B22A14">
      <w:pPr>
        <w:pStyle w:val="NormalKeep"/>
        <w:rPr>
          <w:rFonts w:cs="Times New Roman"/>
        </w:rPr>
      </w:pPr>
      <w:r w:rsidRPr="00223A63">
        <w:rPr>
          <w:rFonts w:cs="Times New Roman"/>
        </w:rPr>
        <w:t>Efavirenz/Emtricitabine/Tenofovir disoproxil Mylan 600 mg/200 mg/245 mg filmdragerade tabletter</w:t>
      </w:r>
    </w:p>
    <w:p w14:paraId="5C726CC4" w14:textId="77777777" w:rsidR="00727002" w:rsidRPr="00223A63" w:rsidRDefault="00727002" w:rsidP="00B22A14">
      <w:pPr>
        <w:pStyle w:val="NormalKeep"/>
        <w:rPr>
          <w:rFonts w:cs="Times New Roman"/>
        </w:rPr>
      </w:pPr>
    </w:p>
    <w:p w14:paraId="2CC37D10" w14:textId="77777777" w:rsidR="00727002" w:rsidRPr="00223A63" w:rsidRDefault="00727002" w:rsidP="00B22A14">
      <w:pPr>
        <w:rPr>
          <w:rFonts w:cs="Times New Roman"/>
        </w:rPr>
      </w:pPr>
      <w:r w:rsidRPr="00223A63">
        <w:rPr>
          <w:rFonts w:cs="Times New Roman"/>
        </w:rPr>
        <w:t>efavirenz/emtricitabin/tenofovirdisoproxil</w:t>
      </w:r>
    </w:p>
    <w:p w14:paraId="62A18AD4" w14:textId="77777777" w:rsidR="00727002" w:rsidRPr="00223A63" w:rsidRDefault="00727002" w:rsidP="00B22A14">
      <w:pPr>
        <w:rPr>
          <w:rFonts w:cs="Times New Roman"/>
        </w:rPr>
      </w:pPr>
    </w:p>
    <w:p w14:paraId="6A57D3CF" w14:textId="77777777" w:rsidR="00727002" w:rsidRPr="00223A63" w:rsidRDefault="00727002" w:rsidP="00B22A14">
      <w:pPr>
        <w:rPr>
          <w:rFonts w:cs="Times New Roman"/>
        </w:rPr>
      </w:pPr>
    </w:p>
    <w:p w14:paraId="4665A283" w14:textId="77777777" w:rsidR="00727002" w:rsidRPr="00223A63" w:rsidRDefault="00727002" w:rsidP="00193FCB">
      <w:pPr>
        <w:pStyle w:val="Heading1LAB"/>
        <w:ind w:left="567" w:hanging="567"/>
        <w:outlineLvl w:val="9"/>
        <w:rPr>
          <w:rFonts w:cs="Times New Roman"/>
          <w:lang w:val="nb-NO"/>
        </w:rPr>
      </w:pPr>
      <w:r w:rsidRPr="00223A63">
        <w:rPr>
          <w:rFonts w:cs="Times New Roman"/>
          <w:lang w:val="nb-NO"/>
        </w:rPr>
        <w:t>2.</w:t>
      </w:r>
      <w:r w:rsidRPr="00223A63">
        <w:rPr>
          <w:rFonts w:cs="Times New Roman"/>
          <w:lang w:val="nb-NO"/>
        </w:rPr>
        <w:tab/>
        <w:t>DEKLARATION AV AKTIV</w:t>
      </w:r>
      <w:r w:rsidR="00732B71" w:rsidRPr="00223A63">
        <w:rPr>
          <w:rFonts w:cs="Times New Roman"/>
          <w:lang w:val="nb-NO"/>
        </w:rPr>
        <w:t>(A)</w:t>
      </w:r>
      <w:r w:rsidRPr="00223A63">
        <w:rPr>
          <w:rFonts w:cs="Times New Roman"/>
          <w:lang w:val="nb-NO"/>
        </w:rPr>
        <w:t xml:space="preserve"> SUBSTANS</w:t>
      </w:r>
      <w:r w:rsidR="00732B71" w:rsidRPr="00223A63">
        <w:rPr>
          <w:rFonts w:cs="Times New Roman"/>
          <w:lang w:val="nb-NO"/>
        </w:rPr>
        <w:t>(ER)</w:t>
      </w:r>
    </w:p>
    <w:p w14:paraId="44184E29" w14:textId="77777777" w:rsidR="00727002" w:rsidRPr="00223A63" w:rsidRDefault="00727002" w:rsidP="00B22A14">
      <w:pPr>
        <w:pStyle w:val="NormalKeep"/>
        <w:rPr>
          <w:rFonts w:cs="Times New Roman"/>
          <w:lang w:val="nb-NO"/>
        </w:rPr>
      </w:pPr>
    </w:p>
    <w:p w14:paraId="737B5B2D" w14:textId="77777777" w:rsidR="00727002" w:rsidRPr="00223A63" w:rsidRDefault="00727002" w:rsidP="00B22A14">
      <w:pPr>
        <w:rPr>
          <w:rFonts w:cs="Times New Roman"/>
          <w:lang w:val="nb-NO"/>
        </w:rPr>
      </w:pPr>
      <w:r w:rsidRPr="00223A63">
        <w:rPr>
          <w:rFonts w:cs="Times New Roman"/>
          <w:lang w:val="nb-NO"/>
        </w:rPr>
        <w:t>En filmdragerad tablett innehåller 600 mg efavirenz, 200 mg emtricitabin och 245 mg tenofovirdisoproxil (som maleat).</w:t>
      </w:r>
    </w:p>
    <w:p w14:paraId="5E65B6D8" w14:textId="77777777" w:rsidR="00727002" w:rsidRPr="00223A63" w:rsidRDefault="00727002" w:rsidP="00B22A14">
      <w:pPr>
        <w:rPr>
          <w:rFonts w:cs="Times New Roman"/>
          <w:lang w:val="nb-NO"/>
        </w:rPr>
      </w:pPr>
    </w:p>
    <w:p w14:paraId="7F247314" w14:textId="77777777" w:rsidR="00727002" w:rsidRPr="00223A63" w:rsidRDefault="00727002" w:rsidP="00B22A14">
      <w:pPr>
        <w:rPr>
          <w:rFonts w:cs="Times New Roman"/>
          <w:lang w:val="nb-NO"/>
        </w:rPr>
      </w:pPr>
    </w:p>
    <w:p w14:paraId="345FB4B6" w14:textId="77777777" w:rsidR="00727002" w:rsidRPr="00223A63" w:rsidRDefault="00727002" w:rsidP="00193FCB">
      <w:pPr>
        <w:pStyle w:val="Heading1LAB"/>
        <w:ind w:left="567" w:hanging="567"/>
        <w:outlineLvl w:val="9"/>
        <w:rPr>
          <w:rFonts w:cs="Times New Roman"/>
        </w:rPr>
      </w:pPr>
      <w:r w:rsidRPr="00223A63">
        <w:rPr>
          <w:rFonts w:cs="Times New Roman"/>
        </w:rPr>
        <w:t>3.</w:t>
      </w:r>
      <w:r w:rsidRPr="00223A63">
        <w:rPr>
          <w:rFonts w:cs="Times New Roman"/>
        </w:rPr>
        <w:tab/>
        <w:t>FÖRTECKNING ÖVER HJÄLPÄMNEN</w:t>
      </w:r>
    </w:p>
    <w:p w14:paraId="56A47A11" w14:textId="77777777" w:rsidR="00727002" w:rsidRPr="00223A63" w:rsidRDefault="00727002" w:rsidP="00B22A14">
      <w:pPr>
        <w:pStyle w:val="NormalKeep"/>
        <w:rPr>
          <w:rFonts w:cs="Times New Roman"/>
        </w:rPr>
      </w:pPr>
    </w:p>
    <w:p w14:paraId="7EEBB0BE" w14:textId="77777777" w:rsidR="00727002" w:rsidRPr="00223A63" w:rsidRDefault="00727002" w:rsidP="00B22A14">
      <w:pPr>
        <w:pStyle w:val="NormalKeep"/>
        <w:rPr>
          <w:rFonts w:cs="Times New Roman"/>
        </w:rPr>
      </w:pPr>
      <w:r w:rsidRPr="00223A63">
        <w:rPr>
          <w:rFonts w:cs="Times New Roman"/>
        </w:rPr>
        <w:t>Innehåller även: natriummetabisulfit och laktosmonohydrat.</w:t>
      </w:r>
    </w:p>
    <w:p w14:paraId="32E86FAC" w14:textId="77777777" w:rsidR="00727002" w:rsidRPr="00223A63" w:rsidRDefault="00727002" w:rsidP="00B22A14">
      <w:pPr>
        <w:rPr>
          <w:rFonts w:cs="Times New Roman"/>
        </w:rPr>
      </w:pPr>
      <w:r w:rsidRPr="00223A63">
        <w:rPr>
          <w:rFonts w:cs="Times New Roman"/>
          <w:highlight w:val="lightGray"/>
        </w:rPr>
        <w:t>Se bipacksedeln för ytterligare information.</w:t>
      </w:r>
    </w:p>
    <w:p w14:paraId="1A10DCB3" w14:textId="77777777" w:rsidR="00727002" w:rsidRPr="00223A63" w:rsidRDefault="00727002" w:rsidP="00B22A14">
      <w:pPr>
        <w:rPr>
          <w:rFonts w:cs="Times New Roman"/>
        </w:rPr>
      </w:pPr>
    </w:p>
    <w:p w14:paraId="13EF6FE2" w14:textId="77777777" w:rsidR="00727002" w:rsidRPr="00223A63" w:rsidRDefault="00727002" w:rsidP="00B22A14">
      <w:pPr>
        <w:rPr>
          <w:rFonts w:cs="Times New Roman"/>
        </w:rPr>
      </w:pPr>
      <w:r w:rsidRPr="00223A63">
        <w:rPr>
          <w:rFonts w:cs="Times New Roman"/>
        </w:rPr>
        <w:t>[Bara på yttre förpackningen]</w:t>
      </w:r>
    </w:p>
    <w:p w14:paraId="63A3F50F" w14:textId="77777777" w:rsidR="00727002" w:rsidRPr="00223A63" w:rsidRDefault="00727002" w:rsidP="00B22A14">
      <w:pPr>
        <w:rPr>
          <w:rFonts w:cs="Times New Roman"/>
        </w:rPr>
      </w:pPr>
    </w:p>
    <w:p w14:paraId="23FD36FD" w14:textId="77777777" w:rsidR="00727002" w:rsidRPr="00223A63" w:rsidRDefault="00727002" w:rsidP="00B22A14">
      <w:pPr>
        <w:rPr>
          <w:rFonts w:cs="Times New Roman"/>
        </w:rPr>
      </w:pPr>
    </w:p>
    <w:p w14:paraId="44334906" w14:textId="77777777" w:rsidR="00727002" w:rsidRPr="00223A63" w:rsidRDefault="00727002" w:rsidP="00193FCB">
      <w:pPr>
        <w:pStyle w:val="Heading1LAB"/>
        <w:ind w:left="567" w:hanging="567"/>
        <w:outlineLvl w:val="9"/>
        <w:rPr>
          <w:rFonts w:cs="Times New Roman"/>
        </w:rPr>
      </w:pPr>
      <w:r w:rsidRPr="00223A63">
        <w:rPr>
          <w:rFonts w:cs="Times New Roman"/>
        </w:rPr>
        <w:t>4.</w:t>
      </w:r>
      <w:r w:rsidRPr="00223A63">
        <w:rPr>
          <w:rFonts w:cs="Times New Roman"/>
        </w:rPr>
        <w:tab/>
        <w:t>LÄKEMEDELSFORM OCH FÖRPACKNINGSSTORLEK</w:t>
      </w:r>
    </w:p>
    <w:p w14:paraId="7E853F19" w14:textId="77777777" w:rsidR="00727002" w:rsidRPr="00223A63" w:rsidRDefault="00727002" w:rsidP="00B22A14">
      <w:pPr>
        <w:pStyle w:val="NormalKeep"/>
        <w:rPr>
          <w:rFonts w:cs="Times New Roman"/>
        </w:rPr>
      </w:pPr>
    </w:p>
    <w:p w14:paraId="58D28CB4" w14:textId="77777777" w:rsidR="004620BF" w:rsidRPr="00223A63" w:rsidRDefault="004620BF" w:rsidP="00B22A14">
      <w:pPr>
        <w:rPr>
          <w:rFonts w:cs="Times New Roman"/>
        </w:rPr>
      </w:pPr>
      <w:r w:rsidRPr="00223A63">
        <w:rPr>
          <w:rFonts w:cs="Times New Roman"/>
          <w:highlight w:val="lightGray"/>
        </w:rPr>
        <w:t>Filmdragerad tablett</w:t>
      </w:r>
    </w:p>
    <w:p w14:paraId="206CC184" w14:textId="77777777" w:rsidR="004620BF" w:rsidRPr="00223A63" w:rsidRDefault="004620BF" w:rsidP="00B22A14">
      <w:pPr>
        <w:rPr>
          <w:rFonts w:cs="Times New Roman"/>
        </w:rPr>
      </w:pPr>
    </w:p>
    <w:p w14:paraId="07489C8E" w14:textId="77777777" w:rsidR="00564745" w:rsidRPr="00223A63" w:rsidRDefault="00B2671C" w:rsidP="00B22A14">
      <w:pPr>
        <w:rPr>
          <w:rFonts w:cs="Times New Roman"/>
        </w:rPr>
      </w:pPr>
      <w:r w:rsidRPr="00223A63">
        <w:rPr>
          <w:rFonts w:cs="Times New Roman"/>
        </w:rPr>
        <w:t>30</w:t>
      </w:r>
      <w:r w:rsidR="004620BF" w:rsidRPr="00223A63">
        <w:rPr>
          <w:rFonts w:cs="Times New Roman"/>
        </w:rPr>
        <w:t> </w:t>
      </w:r>
      <w:r w:rsidRPr="00223A63">
        <w:rPr>
          <w:rFonts w:cs="Times New Roman"/>
        </w:rPr>
        <w:t>f</w:t>
      </w:r>
      <w:r w:rsidR="00727002" w:rsidRPr="00223A63">
        <w:rPr>
          <w:rFonts w:cs="Times New Roman"/>
        </w:rPr>
        <w:t>ilmdragerad</w:t>
      </w:r>
      <w:r w:rsidR="00A26E5C" w:rsidRPr="00223A63">
        <w:rPr>
          <w:rFonts w:cs="Times New Roman"/>
        </w:rPr>
        <w:t>e</w:t>
      </w:r>
      <w:r w:rsidR="00727002" w:rsidRPr="00223A63">
        <w:rPr>
          <w:rFonts w:cs="Times New Roman"/>
        </w:rPr>
        <w:t xml:space="preserve"> tablett</w:t>
      </w:r>
      <w:r w:rsidRPr="00223A63">
        <w:rPr>
          <w:rFonts w:cs="Times New Roman"/>
        </w:rPr>
        <w:t>er</w:t>
      </w:r>
    </w:p>
    <w:p w14:paraId="07AA9E86" w14:textId="77777777" w:rsidR="00727002" w:rsidRPr="00223A63" w:rsidRDefault="00564745" w:rsidP="00B22A14">
      <w:pPr>
        <w:rPr>
          <w:rFonts w:cs="Times New Roman"/>
        </w:rPr>
      </w:pPr>
      <w:r w:rsidRPr="00223A63">
        <w:rPr>
          <w:rFonts w:cs="Times New Roman"/>
          <w:highlight w:val="lightGray"/>
        </w:rPr>
        <w:t>90</w:t>
      </w:r>
      <w:r w:rsidR="004620BF" w:rsidRPr="00223A63">
        <w:rPr>
          <w:rFonts w:cs="Times New Roman"/>
          <w:highlight w:val="lightGray"/>
        </w:rPr>
        <w:t> </w:t>
      </w:r>
      <w:r w:rsidRPr="00223A63">
        <w:rPr>
          <w:rFonts w:cs="Times New Roman"/>
          <w:highlight w:val="lightGray"/>
        </w:rPr>
        <w:t>filmdragerade tabletter</w:t>
      </w:r>
    </w:p>
    <w:p w14:paraId="3790313A" w14:textId="77777777" w:rsidR="00727002" w:rsidRPr="00223A63" w:rsidRDefault="00727002" w:rsidP="00B22A14">
      <w:pPr>
        <w:rPr>
          <w:rFonts w:cs="Times New Roman"/>
        </w:rPr>
      </w:pPr>
    </w:p>
    <w:p w14:paraId="31BD60E7" w14:textId="77777777" w:rsidR="00727002" w:rsidRPr="00223A63" w:rsidRDefault="00727002" w:rsidP="00B22A14">
      <w:pPr>
        <w:rPr>
          <w:rFonts w:cs="Times New Roman"/>
        </w:rPr>
      </w:pPr>
    </w:p>
    <w:p w14:paraId="493B47CC" w14:textId="77777777" w:rsidR="00727002" w:rsidRPr="00223A63" w:rsidRDefault="00727002" w:rsidP="00193FCB">
      <w:pPr>
        <w:pStyle w:val="Heading1LAB"/>
        <w:ind w:left="567" w:hanging="567"/>
        <w:outlineLvl w:val="9"/>
        <w:rPr>
          <w:rFonts w:cs="Times New Roman"/>
        </w:rPr>
      </w:pPr>
      <w:r w:rsidRPr="00223A63">
        <w:rPr>
          <w:rFonts w:cs="Times New Roman"/>
        </w:rPr>
        <w:t>5.</w:t>
      </w:r>
      <w:r w:rsidRPr="00223A63">
        <w:rPr>
          <w:rFonts w:cs="Times New Roman"/>
        </w:rPr>
        <w:tab/>
        <w:t>ADMINISTRERINGSSÄTT OCH ADMINISTRERINGSVÄG</w:t>
      </w:r>
    </w:p>
    <w:p w14:paraId="023E3AB3" w14:textId="77777777" w:rsidR="00727002" w:rsidRPr="00223A63" w:rsidRDefault="00727002" w:rsidP="00B22A14">
      <w:pPr>
        <w:pStyle w:val="NormalKeep"/>
        <w:rPr>
          <w:rFonts w:cs="Times New Roman"/>
        </w:rPr>
      </w:pPr>
    </w:p>
    <w:p w14:paraId="285E937C" w14:textId="77777777" w:rsidR="00B2671C" w:rsidRPr="00223A63" w:rsidRDefault="00B2671C" w:rsidP="00B22A14">
      <w:pPr>
        <w:rPr>
          <w:rFonts w:cs="Times New Roman"/>
        </w:rPr>
      </w:pPr>
      <w:r w:rsidRPr="00223A63">
        <w:rPr>
          <w:rFonts w:cs="Times New Roman"/>
        </w:rPr>
        <w:t>Läs bipacksedeln före användning.</w:t>
      </w:r>
    </w:p>
    <w:p w14:paraId="4F4CC734" w14:textId="77777777" w:rsidR="00B2671C" w:rsidRPr="00223A63" w:rsidRDefault="00B2671C" w:rsidP="00B22A14">
      <w:pPr>
        <w:rPr>
          <w:rFonts w:cs="Times New Roman"/>
        </w:rPr>
      </w:pPr>
    </w:p>
    <w:p w14:paraId="4F82E77D" w14:textId="77777777" w:rsidR="00727002" w:rsidRPr="00223A63" w:rsidRDefault="00727002" w:rsidP="00B22A14">
      <w:pPr>
        <w:rPr>
          <w:rFonts w:cs="Times New Roman"/>
        </w:rPr>
      </w:pPr>
      <w:r w:rsidRPr="00223A63">
        <w:rPr>
          <w:rFonts w:cs="Times New Roman"/>
        </w:rPr>
        <w:t>Oral användning.</w:t>
      </w:r>
    </w:p>
    <w:p w14:paraId="6BF778D4" w14:textId="77777777" w:rsidR="00727002" w:rsidRPr="00223A63" w:rsidRDefault="00727002" w:rsidP="00B22A14">
      <w:pPr>
        <w:rPr>
          <w:rFonts w:cs="Times New Roman"/>
        </w:rPr>
      </w:pPr>
    </w:p>
    <w:p w14:paraId="0FE355BA" w14:textId="77777777" w:rsidR="00727002" w:rsidRPr="00223A63" w:rsidRDefault="00727002" w:rsidP="00B22A14">
      <w:pPr>
        <w:rPr>
          <w:rFonts w:cs="Times New Roman"/>
        </w:rPr>
      </w:pPr>
    </w:p>
    <w:p w14:paraId="1F5C8C07" w14:textId="77777777" w:rsidR="00727002" w:rsidRPr="00223A63" w:rsidRDefault="00727002" w:rsidP="00193FCB">
      <w:pPr>
        <w:pStyle w:val="Heading1LAB"/>
        <w:ind w:left="567" w:hanging="567"/>
        <w:outlineLvl w:val="9"/>
        <w:rPr>
          <w:rFonts w:cs="Times New Roman"/>
        </w:rPr>
      </w:pPr>
      <w:r w:rsidRPr="00223A63">
        <w:rPr>
          <w:rFonts w:cs="Times New Roman"/>
        </w:rPr>
        <w:t>6.</w:t>
      </w:r>
      <w:r w:rsidRPr="00223A63">
        <w:rPr>
          <w:rFonts w:cs="Times New Roman"/>
        </w:rPr>
        <w:tab/>
        <w:t>SÄRSKILD VARNING OM ATT LÄKEMEDLET MÅSTE FÖRVARAS UTOM SYN- OCH RÄCKHÅLL FÖR BARN</w:t>
      </w:r>
    </w:p>
    <w:p w14:paraId="3C7498A6" w14:textId="77777777" w:rsidR="00727002" w:rsidRPr="00223A63" w:rsidRDefault="00727002" w:rsidP="00B22A14">
      <w:pPr>
        <w:pStyle w:val="NormalKeep"/>
        <w:rPr>
          <w:rFonts w:cs="Times New Roman"/>
        </w:rPr>
      </w:pPr>
    </w:p>
    <w:p w14:paraId="6010E34E" w14:textId="77777777" w:rsidR="00727002" w:rsidRPr="00223A63" w:rsidRDefault="00727002" w:rsidP="00B22A14">
      <w:pPr>
        <w:rPr>
          <w:rFonts w:cs="Times New Roman"/>
        </w:rPr>
      </w:pPr>
      <w:r w:rsidRPr="00223A63">
        <w:rPr>
          <w:rFonts w:cs="Times New Roman"/>
        </w:rPr>
        <w:t>Förvaras utom syn- och räckhåll för barn.</w:t>
      </w:r>
    </w:p>
    <w:p w14:paraId="02ED20B9" w14:textId="77777777" w:rsidR="00727002" w:rsidRPr="00223A63" w:rsidRDefault="00727002" w:rsidP="00B22A14">
      <w:pPr>
        <w:rPr>
          <w:rFonts w:cs="Times New Roman"/>
        </w:rPr>
      </w:pPr>
    </w:p>
    <w:p w14:paraId="5E0D1692" w14:textId="77777777" w:rsidR="00727002" w:rsidRPr="00223A63" w:rsidRDefault="00727002" w:rsidP="00B22A14">
      <w:pPr>
        <w:rPr>
          <w:rFonts w:cs="Times New Roman"/>
        </w:rPr>
      </w:pPr>
    </w:p>
    <w:p w14:paraId="3727D62E" w14:textId="77777777" w:rsidR="00727002" w:rsidRPr="00223A63" w:rsidRDefault="00727002" w:rsidP="00193FCB">
      <w:pPr>
        <w:pStyle w:val="Heading1LAB"/>
        <w:ind w:left="567" w:hanging="567"/>
        <w:outlineLvl w:val="9"/>
        <w:rPr>
          <w:rFonts w:cs="Times New Roman"/>
        </w:rPr>
      </w:pPr>
      <w:r w:rsidRPr="00223A63">
        <w:rPr>
          <w:rFonts w:cs="Times New Roman"/>
        </w:rPr>
        <w:t>7.</w:t>
      </w:r>
      <w:r w:rsidRPr="00223A63">
        <w:rPr>
          <w:rFonts w:cs="Times New Roman"/>
        </w:rPr>
        <w:tab/>
        <w:t>ÖVRIGA SÄRSKILDA VARNINGAR OM SÅ ÄR NÖDVÄNDIGT</w:t>
      </w:r>
    </w:p>
    <w:p w14:paraId="0E5065DA" w14:textId="77777777" w:rsidR="00727002" w:rsidRPr="00223A63" w:rsidRDefault="00727002" w:rsidP="00B22A14">
      <w:pPr>
        <w:pStyle w:val="NormalKeep"/>
        <w:rPr>
          <w:rFonts w:cs="Times New Roman"/>
        </w:rPr>
      </w:pPr>
    </w:p>
    <w:p w14:paraId="3D600615" w14:textId="77777777" w:rsidR="00727002" w:rsidRPr="00223A63" w:rsidRDefault="00727002" w:rsidP="00B22A14">
      <w:pPr>
        <w:rPr>
          <w:rFonts w:cs="Times New Roman"/>
        </w:rPr>
      </w:pPr>
    </w:p>
    <w:p w14:paraId="27D61BB6" w14:textId="77777777" w:rsidR="00727002" w:rsidRPr="00223A63" w:rsidRDefault="00727002" w:rsidP="00193FCB">
      <w:pPr>
        <w:pStyle w:val="Heading1LAB"/>
        <w:ind w:left="567" w:hanging="567"/>
        <w:outlineLvl w:val="9"/>
        <w:rPr>
          <w:rFonts w:cs="Times New Roman"/>
        </w:rPr>
      </w:pPr>
      <w:r w:rsidRPr="00223A63">
        <w:rPr>
          <w:rFonts w:cs="Times New Roman"/>
        </w:rPr>
        <w:lastRenderedPageBreak/>
        <w:t>8.</w:t>
      </w:r>
      <w:r w:rsidRPr="00223A63">
        <w:rPr>
          <w:rFonts w:cs="Times New Roman"/>
        </w:rPr>
        <w:tab/>
        <w:t>UTGÅNGSDATUM</w:t>
      </w:r>
    </w:p>
    <w:p w14:paraId="5BF1E4EA" w14:textId="77777777" w:rsidR="00727002" w:rsidRPr="00223A63" w:rsidRDefault="00727002" w:rsidP="00B22A14">
      <w:pPr>
        <w:pStyle w:val="NormalKeep"/>
        <w:rPr>
          <w:rFonts w:cs="Times New Roman"/>
        </w:rPr>
      </w:pPr>
    </w:p>
    <w:p w14:paraId="69E7D001" w14:textId="77777777" w:rsidR="00727002" w:rsidRPr="00223A63" w:rsidRDefault="00F040BA" w:rsidP="00B22A14">
      <w:pPr>
        <w:pStyle w:val="NormalKeep"/>
        <w:rPr>
          <w:rFonts w:cs="Times New Roman"/>
        </w:rPr>
      </w:pPr>
      <w:r w:rsidRPr="00223A63">
        <w:rPr>
          <w:rFonts w:cs="Times New Roman"/>
        </w:rPr>
        <w:t>EXP</w:t>
      </w:r>
    </w:p>
    <w:p w14:paraId="7D239EE3" w14:textId="77777777" w:rsidR="00727002" w:rsidRPr="00223A63" w:rsidRDefault="00564745" w:rsidP="00B22A14">
      <w:pPr>
        <w:rPr>
          <w:rFonts w:cs="Times New Roman"/>
        </w:rPr>
      </w:pPr>
      <w:r w:rsidRPr="00223A63">
        <w:rPr>
          <w:rFonts w:cs="Times New Roman"/>
          <w:highlight w:val="lightGray"/>
        </w:rPr>
        <w:t>&lt;Burkar med 30</w:t>
      </w:r>
      <w:r w:rsidR="004620BF" w:rsidRPr="00223A63">
        <w:rPr>
          <w:rFonts w:cs="Times New Roman"/>
          <w:highlight w:val="lightGray"/>
        </w:rPr>
        <w:t> </w:t>
      </w:r>
      <w:r w:rsidRPr="00223A63">
        <w:rPr>
          <w:rFonts w:cs="Times New Roman"/>
          <w:highlight w:val="lightGray"/>
        </w:rPr>
        <w:t xml:space="preserve">tabletter:&gt; </w:t>
      </w:r>
      <w:r w:rsidR="00727002" w:rsidRPr="00223A63">
        <w:rPr>
          <w:rFonts w:cs="Times New Roman"/>
          <w:highlight w:val="lightGray"/>
        </w:rPr>
        <w:t xml:space="preserve">Använd öppnad inom </w:t>
      </w:r>
      <w:r w:rsidR="00AC5FE1" w:rsidRPr="00223A63">
        <w:rPr>
          <w:rFonts w:cs="Times New Roman"/>
          <w:highlight w:val="lightGray"/>
        </w:rPr>
        <w:t>6</w:t>
      </w:r>
      <w:r w:rsidR="00727002" w:rsidRPr="00223A63">
        <w:rPr>
          <w:rFonts w:cs="Times New Roman"/>
          <w:highlight w:val="lightGray"/>
        </w:rPr>
        <w:t>0</w:t>
      </w:r>
      <w:r w:rsidR="004620BF" w:rsidRPr="00223A63">
        <w:rPr>
          <w:rFonts w:cs="Times New Roman"/>
          <w:highlight w:val="lightGray"/>
        </w:rPr>
        <w:t> </w:t>
      </w:r>
      <w:r w:rsidR="00727002" w:rsidRPr="00223A63">
        <w:rPr>
          <w:rFonts w:cs="Times New Roman"/>
          <w:highlight w:val="lightGray"/>
        </w:rPr>
        <w:t>dagar.</w:t>
      </w:r>
    </w:p>
    <w:p w14:paraId="5A935337" w14:textId="77777777" w:rsidR="00727002" w:rsidRPr="00223A63" w:rsidRDefault="00727002" w:rsidP="00B22A14">
      <w:pPr>
        <w:rPr>
          <w:rFonts w:cs="Times New Roman"/>
        </w:rPr>
      </w:pPr>
    </w:p>
    <w:p w14:paraId="60EC3C6C" w14:textId="77777777" w:rsidR="00727002" w:rsidRPr="00223A63" w:rsidRDefault="00727002" w:rsidP="00B22A14">
      <w:pPr>
        <w:pStyle w:val="NormalKeep"/>
        <w:rPr>
          <w:rFonts w:cs="Times New Roman"/>
          <w:highlight w:val="lightGray"/>
        </w:rPr>
      </w:pPr>
      <w:r w:rsidRPr="00223A63">
        <w:rPr>
          <w:rFonts w:cs="Times New Roman"/>
          <w:highlight w:val="lightGray"/>
        </w:rPr>
        <w:t>&lt;gäller endast kartongen</w:t>
      </w:r>
      <w:r w:rsidR="00564745" w:rsidRPr="00223A63">
        <w:rPr>
          <w:rFonts w:cs="Times New Roman"/>
          <w:highlight w:val="lightGray"/>
        </w:rPr>
        <w:t xml:space="preserve"> för 30</w:t>
      </w:r>
      <w:r w:rsidR="004620BF" w:rsidRPr="00223A63">
        <w:rPr>
          <w:rFonts w:cs="Times New Roman"/>
          <w:highlight w:val="lightGray"/>
        </w:rPr>
        <w:t> </w:t>
      </w:r>
      <w:r w:rsidR="00564745" w:rsidRPr="00223A63">
        <w:rPr>
          <w:rFonts w:cs="Times New Roman"/>
          <w:highlight w:val="lightGray"/>
        </w:rPr>
        <w:t>tabletter</w:t>
      </w:r>
      <w:r w:rsidRPr="00223A63">
        <w:rPr>
          <w:rFonts w:cs="Times New Roman"/>
          <w:highlight w:val="lightGray"/>
        </w:rPr>
        <w:t>&gt;</w:t>
      </w:r>
    </w:p>
    <w:p w14:paraId="61D6D419" w14:textId="77777777" w:rsidR="00727002" w:rsidRPr="00223A63" w:rsidRDefault="00727002" w:rsidP="00B22A14">
      <w:pPr>
        <w:rPr>
          <w:rFonts w:cs="Times New Roman"/>
        </w:rPr>
      </w:pPr>
      <w:r w:rsidRPr="00223A63">
        <w:rPr>
          <w:rFonts w:cs="Times New Roman"/>
          <w:highlight w:val="lightGray"/>
        </w:rPr>
        <w:t>Öppnad den:</w:t>
      </w:r>
    </w:p>
    <w:p w14:paraId="0993AD42" w14:textId="77777777" w:rsidR="00727002" w:rsidRPr="00223A63" w:rsidRDefault="00727002" w:rsidP="00B22A14">
      <w:pPr>
        <w:rPr>
          <w:rFonts w:cs="Times New Roman"/>
        </w:rPr>
      </w:pPr>
    </w:p>
    <w:p w14:paraId="016A7F38" w14:textId="77777777" w:rsidR="00727002" w:rsidRPr="00223A63" w:rsidRDefault="00727002" w:rsidP="00B22A14">
      <w:pPr>
        <w:rPr>
          <w:rFonts w:cs="Times New Roman"/>
        </w:rPr>
      </w:pPr>
    </w:p>
    <w:p w14:paraId="6D9F2A55" w14:textId="77777777" w:rsidR="00727002" w:rsidRPr="00223A63" w:rsidRDefault="00727002" w:rsidP="00193FCB">
      <w:pPr>
        <w:pStyle w:val="Heading1LAB"/>
        <w:ind w:left="567" w:hanging="567"/>
        <w:outlineLvl w:val="9"/>
        <w:rPr>
          <w:rFonts w:cs="Times New Roman"/>
        </w:rPr>
      </w:pPr>
      <w:r w:rsidRPr="00223A63">
        <w:rPr>
          <w:rFonts w:cs="Times New Roman"/>
        </w:rPr>
        <w:t>9.</w:t>
      </w:r>
      <w:r w:rsidRPr="00223A63">
        <w:rPr>
          <w:rFonts w:cs="Times New Roman"/>
        </w:rPr>
        <w:tab/>
        <w:t>SÄRSKILDA FÖRVARINGSANVISNINGAR</w:t>
      </w:r>
    </w:p>
    <w:p w14:paraId="0E27F86B" w14:textId="77777777" w:rsidR="00727002" w:rsidRPr="00223A63" w:rsidRDefault="00727002" w:rsidP="00B22A14">
      <w:pPr>
        <w:pStyle w:val="NormalKeep"/>
        <w:rPr>
          <w:rFonts w:cs="Times New Roman"/>
        </w:rPr>
      </w:pPr>
    </w:p>
    <w:p w14:paraId="2E71D15A" w14:textId="77777777" w:rsidR="00727002" w:rsidRPr="00223A63" w:rsidRDefault="00727002" w:rsidP="00B22A14">
      <w:pPr>
        <w:rPr>
          <w:rFonts w:cs="Times New Roman"/>
        </w:rPr>
      </w:pPr>
      <w:r w:rsidRPr="00223A63">
        <w:rPr>
          <w:rFonts w:cs="Times New Roman"/>
        </w:rPr>
        <w:t xml:space="preserve">Förvaras </w:t>
      </w:r>
      <w:r w:rsidR="00202D8A" w:rsidRPr="00223A63">
        <w:rPr>
          <w:rFonts w:cs="Times New Roman"/>
        </w:rPr>
        <w:t xml:space="preserve">vid högst </w:t>
      </w:r>
      <w:r w:rsidRPr="00223A63">
        <w:rPr>
          <w:rFonts w:cs="Times New Roman"/>
        </w:rPr>
        <w:t>25 °C. Förvaras i originalförpackningen</w:t>
      </w:r>
      <w:r w:rsidR="00202D8A" w:rsidRPr="00223A63">
        <w:rPr>
          <w:rFonts w:cs="Times New Roman"/>
        </w:rPr>
        <w:t>. Ljuskänsligt.</w:t>
      </w:r>
    </w:p>
    <w:p w14:paraId="5F79312D" w14:textId="77777777" w:rsidR="00727002" w:rsidRPr="00223A63" w:rsidRDefault="00727002" w:rsidP="00B22A14">
      <w:pPr>
        <w:rPr>
          <w:rFonts w:cs="Times New Roman"/>
        </w:rPr>
      </w:pPr>
    </w:p>
    <w:p w14:paraId="47607020" w14:textId="77777777" w:rsidR="00727002" w:rsidRPr="00223A63" w:rsidRDefault="00727002" w:rsidP="00B22A14">
      <w:pPr>
        <w:rPr>
          <w:rFonts w:cs="Times New Roman"/>
        </w:rPr>
      </w:pPr>
    </w:p>
    <w:p w14:paraId="59BA613A" w14:textId="77777777" w:rsidR="00727002" w:rsidRPr="00223A63" w:rsidRDefault="00727002" w:rsidP="00193FCB">
      <w:pPr>
        <w:pStyle w:val="Heading1LAB"/>
        <w:ind w:left="567" w:hanging="567"/>
        <w:outlineLvl w:val="9"/>
        <w:rPr>
          <w:rFonts w:cs="Times New Roman"/>
        </w:rPr>
      </w:pPr>
      <w:r w:rsidRPr="00223A63">
        <w:rPr>
          <w:rFonts w:cs="Times New Roman"/>
        </w:rPr>
        <w:t>10.</w:t>
      </w:r>
      <w:r w:rsidRPr="00223A63">
        <w:rPr>
          <w:rFonts w:cs="Times New Roman"/>
        </w:rPr>
        <w:tab/>
        <w:t>SÄRSKILDA FÖRSIKTIGHETSÅTGÄRDER FÖR DESTRUKTION AV EJ ANVÄNT LÄKEMEDEL OCH AVFALL I FÖREKOMMANDE FALL</w:t>
      </w:r>
    </w:p>
    <w:p w14:paraId="5E30D399" w14:textId="77777777" w:rsidR="00727002" w:rsidRPr="00223A63" w:rsidRDefault="00727002" w:rsidP="00B22A14">
      <w:pPr>
        <w:pStyle w:val="NormalKeep"/>
        <w:rPr>
          <w:rFonts w:cs="Times New Roman"/>
        </w:rPr>
      </w:pPr>
    </w:p>
    <w:p w14:paraId="12327325" w14:textId="77777777" w:rsidR="00727002" w:rsidRPr="00223A63" w:rsidRDefault="00727002" w:rsidP="00B22A14">
      <w:pPr>
        <w:rPr>
          <w:rFonts w:cs="Times New Roman"/>
        </w:rPr>
      </w:pPr>
    </w:p>
    <w:p w14:paraId="34780EC2" w14:textId="77777777" w:rsidR="00727002" w:rsidRPr="00223A63" w:rsidRDefault="00727002" w:rsidP="00193FCB">
      <w:pPr>
        <w:pStyle w:val="Heading1LAB"/>
        <w:ind w:left="567" w:hanging="567"/>
        <w:outlineLvl w:val="9"/>
        <w:rPr>
          <w:rFonts w:cs="Times New Roman"/>
        </w:rPr>
      </w:pPr>
      <w:r w:rsidRPr="00223A63">
        <w:rPr>
          <w:rFonts w:cs="Times New Roman"/>
        </w:rPr>
        <w:t>11.</w:t>
      </w:r>
      <w:r w:rsidRPr="00223A63">
        <w:rPr>
          <w:rFonts w:cs="Times New Roman"/>
        </w:rPr>
        <w:tab/>
        <w:t>INNEHAVARE AV GODKÄNNANDE FÖR FÖRSÄLJNING (NAMN OCH ADRESS)</w:t>
      </w:r>
    </w:p>
    <w:p w14:paraId="7CDB0AC7" w14:textId="77777777" w:rsidR="00727002" w:rsidRPr="00223A63" w:rsidRDefault="00727002" w:rsidP="00B22A14">
      <w:pPr>
        <w:pStyle w:val="NormalKeep"/>
        <w:rPr>
          <w:rFonts w:cs="Times New Roman"/>
        </w:rPr>
      </w:pPr>
    </w:p>
    <w:p w14:paraId="7A39807B" w14:textId="77777777" w:rsidR="004E6666" w:rsidRPr="00223A63" w:rsidRDefault="004E6666" w:rsidP="00B22A14">
      <w:pPr>
        <w:pStyle w:val="NormalKeep"/>
        <w:rPr>
          <w:rFonts w:cs="Times New Roman"/>
          <w:lang w:val="en-GB"/>
        </w:rPr>
      </w:pPr>
      <w:r w:rsidRPr="00223A63">
        <w:rPr>
          <w:rFonts w:cs="Times New Roman"/>
          <w:lang w:val="en-GB"/>
        </w:rPr>
        <w:t>Mylan Pharmaceuticals Limited</w:t>
      </w:r>
    </w:p>
    <w:p w14:paraId="0B02E932" w14:textId="77777777" w:rsidR="004E6666" w:rsidRPr="00223A63" w:rsidRDefault="004E6666" w:rsidP="00B22A14">
      <w:pPr>
        <w:pStyle w:val="NormalKeep"/>
        <w:rPr>
          <w:rFonts w:cs="Times New Roman"/>
          <w:highlight w:val="lightGray"/>
          <w:lang w:val="en-GB"/>
        </w:rPr>
      </w:pPr>
      <w:proofErr w:type="spellStart"/>
      <w:r w:rsidRPr="00223A63">
        <w:rPr>
          <w:rFonts w:cs="Times New Roman"/>
          <w:highlight w:val="lightGray"/>
          <w:lang w:val="en-GB"/>
        </w:rPr>
        <w:t>Damastown</w:t>
      </w:r>
      <w:proofErr w:type="spellEnd"/>
      <w:r w:rsidRPr="00223A63">
        <w:rPr>
          <w:rFonts w:cs="Times New Roman"/>
          <w:highlight w:val="lightGray"/>
          <w:lang w:val="en-GB"/>
        </w:rPr>
        <w:t xml:space="preserve"> Industrial Park, </w:t>
      </w:r>
    </w:p>
    <w:p w14:paraId="09B8D60B" w14:textId="77777777" w:rsidR="004E6666" w:rsidRPr="00223A63" w:rsidRDefault="004E6666" w:rsidP="00B22A14">
      <w:pPr>
        <w:pStyle w:val="NormalKeep"/>
        <w:rPr>
          <w:rFonts w:cs="Times New Roman"/>
          <w:highlight w:val="lightGray"/>
        </w:rPr>
      </w:pPr>
      <w:r w:rsidRPr="00223A63">
        <w:rPr>
          <w:rFonts w:cs="Times New Roman"/>
          <w:highlight w:val="lightGray"/>
        </w:rPr>
        <w:t xml:space="preserve">Mulhuddart, Dublin 15, </w:t>
      </w:r>
    </w:p>
    <w:p w14:paraId="12F8244A" w14:textId="77777777" w:rsidR="004E6666" w:rsidRPr="00223A63" w:rsidRDefault="004E6666" w:rsidP="00B22A14">
      <w:pPr>
        <w:pStyle w:val="NormalKeep"/>
        <w:rPr>
          <w:rFonts w:cs="Times New Roman"/>
          <w:highlight w:val="lightGray"/>
        </w:rPr>
      </w:pPr>
      <w:r w:rsidRPr="00223A63">
        <w:rPr>
          <w:rFonts w:cs="Times New Roman"/>
          <w:highlight w:val="lightGray"/>
        </w:rPr>
        <w:t>DUBLIN</w:t>
      </w:r>
    </w:p>
    <w:p w14:paraId="5494D883" w14:textId="77777777" w:rsidR="00727002" w:rsidRPr="00223A63" w:rsidRDefault="004E6666" w:rsidP="00B22A14">
      <w:pPr>
        <w:rPr>
          <w:rFonts w:cs="Times New Roman"/>
        </w:rPr>
      </w:pPr>
      <w:r w:rsidRPr="00223A63">
        <w:rPr>
          <w:rFonts w:cs="Times New Roman"/>
          <w:highlight w:val="lightGray"/>
        </w:rPr>
        <w:t>Irland</w:t>
      </w:r>
    </w:p>
    <w:p w14:paraId="6D430B2E" w14:textId="77777777" w:rsidR="00727002" w:rsidRPr="00223A63" w:rsidRDefault="00727002" w:rsidP="00B22A14">
      <w:pPr>
        <w:rPr>
          <w:rFonts w:cs="Times New Roman"/>
        </w:rPr>
      </w:pPr>
    </w:p>
    <w:p w14:paraId="4010CBA3" w14:textId="77777777" w:rsidR="00727002" w:rsidRPr="00223A63" w:rsidRDefault="00727002" w:rsidP="00B22A14">
      <w:pPr>
        <w:rPr>
          <w:rFonts w:cs="Times New Roman"/>
        </w:rPr>
      </w:pPr>
      <w:r w:rsidRPr="00223A63">
        <w:rPr>
          <w:rFonts w:cs="Times New Roman"/>
        </w:rPr>
        <w:t>[Bara på yttre förpackningen]</w:t>
      </w:r>
    </w:p>
    <w:p w14:paraId="5F6103A8" w14:textId="77777777" w:rsidR="00727002" w:rsidRPr="00223A63" w:rsidRDefault="00727002" w:rsidP="00B22A14">
      <w:pPr>
        <w:rPr>
          <w:rFonts w:cs="Times New Roman"/>
        </w:rPr>
      </w:pPr>
    </w:p>
    <w:p w14:paraId="27D61CE6" w14:textId="77777777" w:rsidR="00727002" w:rsidRPr="00223A63" w:rsidRDefault="00727002" w:rsidP="00B22A14">
      <w:pPr>
        <w:rPr>
          <w:rFonts w:cs="Times New Roman"/>
        </w:rPr>
      </w:pPr>
    </w:p>
    <w:p w14:paraId="5C1F675D" w14:textId="77777777" w:rsidR="00727002" w:rsidRPr="00223A63" w:rsidRDefault="00727002" w:rsidP="00193FCB">
      <w:pPr>
        <w:pStyle w:val="Heading1LAB"/>
        <w:ind w:left="567" w:hanging="567"/>
        <w:outlineLvl w:val="9"/>
        <w:rPr>
          <w:rFonts w:cs="Times New Roman"/>
        </w:rPr>
      </w:pPr>
      <w:r w:rsidRPr="00223A63">
        <w:rPr>
          <w:rFonts w:cs="Times New Roman"/>
        </w:rPr>
        <w:t>12.</w:t>
      </w:r>
      <w:r w:rsidRPr="00223A63">
        <w:rPr>
          <w:rFonts w:cs="Times New Roman"/>
        </w:rPr>
        <w:tab/>
        <w:t>NUMMER PÅ GODKÄNNANDE FÖR FÖRSÄLJNING</w:t>
      </w:r>
    </w:p>
    <w:p w14:paraId="3BCD4363" w14:textId="77777777" w:rsidR="00727002" w:rsidRPr="00223A63" w:rsidRDefault="00727002" w:rsidP="00B22A14">
      <w:pPr>
        <w:pStyle w:val="NormalKeep"/>
        <w:rPr>
          <w:rFonts w:cs="Times New Roman"/>
        </w:rPr>
      </w:pPr>
    </w:p>
    <w:p w14:paraId="4C9EF652" w14:textId="77777777" w:rsidR="00727002" w:rsidRPr="00223A63" w:rsidRDefault="00202D8A" w:rsidP="00B22A14">
      <w:pPr>
        <w:rPr>
          <w:rFonts w:cs="Times New Roman"/>
          <w:color w:val="000000"/>
        </w:rPr>
      </w:pPr>
      <w:r w:rsidRPr="00223A63">
        <w:rPr>
          <w:rFonts w:cs="Times New Roman"/>
          <w:color w:val="000000"/>
        </w:rPr>
        <w:t>EU/1/17/1222/001</w:t>
      </w:r>
    </w:p>
    <w:p w14:paraId="095C7AF7" w14:textId="77777777" w:rsidR="00846A22" w:rsidRPr="00223A63" w:rsidRDefault="00846A22" w:rsidP="00B22A14">
      <w:pPr>
        <w:rPr>
          <w:rFonts w:cs="Times New Roman"/>
          <w:color w:val="000000"/>
        </w:rPr>
      </w:pPr>
      <w:r w:rsidRPr="00223A63">
        <w:rPr>
          <w:rFonts w:cs="Times New Roman"/>
          <w:color w:val="000000"/>
        </w:rPr>
        <w:t>EU/1/17/1222/002</w:t>
      </w:r>
    </w:p>
    <w:p w14:paraId="3BE5FAAC" w14:textId="77777777" w:rsidR="00564745" w:rsidRPr="00223A63" w:rsidRDefault="00564745" w:rsidP="00B22A14">
      <w:pPr>
        <w:rPr>
          <w:rFonts w:cs="Times New Roman"/>
        </w:rPr>
      </w:pPr>
      <w:r w:rsidRPr="00223A63">
        <w:rPr>
          <w:rFonts w:cs="Times New Roman"/>
        </w:rPr>
        <w:t>EU/1/17/1222/003</w:t>
      </w:r>
    </w:p>
    <w:p w14:paraId="00CE6105" w14:textId="77777777" w:rsidR="00846A22" w:rsidRPr="00223A63" w:rsidRDefault="00846A22" w:rsidP="00B22A14">
      <w:pPr>
        <w:rPr>
          <w:rFonts w:cs="Times New Roman"/>
        </w:rPr>
      </w:pPr>
    </w:p>
    <w:p w14:paraId="086CA9B4" w14:textId="77777777" w:rsidR="00727002" w:rsidRPr="00223A63" w:rsidRDefault="00727002" w:rsidP="00B22A14">
      <w:pPr>
        <w:rPr>
          <w:rFonts w:cs="Times New Roman"/>
        </w:rPr>
      </w:pPr>
    </w:p>
    <w:p w14:paraId="4BB70A4D" w14:textId="77777777" w:rsidR="00727002" w:rsidRPr="00223A63" w:rsidRDefault="00727002" w:rsidP="00193FCB">
      <w:pPr>
        <w:pStyle w:val="Heading1LAB"/>
        <w:ind w:left="567" w:hanging="567"/>
        <w:outlineLvl w:val="9"/>
        <w:rPr>
          <w:rFonts w:cs="Times New Roman"/>
        </w:rPr>
      </w:pPr>
      <w:r w:rsidRPr="00223A63">
        <w:rPr>
          <w:rFonts w:cs="Times New Roman"/>
        </w:rPr>
        <w:t>13.</w:t>
      </w:r>
      <w:r w:rsidRPr="00223A63">
        <w:rPr>
          <w:rFonts w:cs="Times New Roman"/>
        </w:rPr>
        <w:tab/>
        <w:t>TILLVERKNINGSSATSNUMMER</w:t>
      </w:r>
    </w:p>
    <w:p w14:paraId="4812FBE2" w14:textId="77777777" w:rsidR="00727002" w:rsidRPr="00223A63" w:rsidRDefault="00727002" w:rsidP="00B22A14">
      <w:pPr>
        <w:pStyle w:val="NormalKeep"/>
        <w:rPr>
          <w:rFonts w:cs="Times New Roman"/>
        </w:rPr>
      </w:pPr>
    </w:p>
    <w:p w14:paraId="1B55EF69" w14:textId="77777777" w:rsidR="00727002" w:rsidRPr="00223A63" w:rsidRDefault="00727002" w:rsidP="00B22A14">
      <w:pPr>
        <w:rPr>
          <w:rFonts w:cs="Times New Roman"/>
        </w:rPr>
      </w:pPr>
      <w:r w:rsidRPr="00223A63">
        <w:rPr>
          <w:rFonts w:cs="Times New Roman"/>
        </w:rPr>
        <w:t>L</w:t>
      </w:r>
      <w:r w:rsidR="00AE51C4" w:rsidRPr="00223A63">
        <w:rPr>
          <w:rFonts w:cs="Times New Roman"/>
        </w:rPr>
        <w:t>ot</w:t>
      </w:r>
    </w:p>
    <w:p w14:paraId="4ACE4E9C" w14:textId="77777777" w:rsidR="00727002" w:rsidRPr="00223A63" w:rsidRDefault="00727002" w:rsidP="00B22A14">
      <w:pPr>
        <w:rPr>
          <w:rFonts w:cs="Times New Roman"/>
        </w:rPr>
      </w:pPr>
    </w:p>
    <w:p w14:paraId="67AA8ABD" w14:textId="77777777" w:rsidR="00727002" w:rsidRPr="00223A63" w:rsidRDefault="00727002" w:rsidP="00B22A14">
      <w:pPr>
        <w:rPr>
          <w:rFonts w:cs="Times New Roman"/>
        </w:rPr>
      </w:pPr>
    </w:p>
    <w:p w14:paraId="14996D39" w14:textId="77777777" w:rsidR="00727002" w:rsidRPr="00223A63" w:rsidRDefault="00727002" w:rsidP="00193FCB">
      <w:pPr>
        <w:pStyle w:val="Heading1LAB"/>
        <w:ind w:left="567" w:hanging="567"/>
        <w:outlineLvl w:val="9"/>
        <w:rPr>
          <w:rFonts w:cs="Times New Roman"/>
        </w:rPr>
      </w:pPr>
      <w:r w:rsidRPr="00223A63">
        <w:rPr>
          <w:rFonts w:cs="Times New Roman"/>
        </w:rPr>
        <w:t>14.</w:t>
      </w:r>
      <w:r w:rsidRPr="00223A63">
        <w:rPr>
          <w:rFonts w:cs="Times New Roman"/>
        </w:rPr>
        <w:tab/>
        <w:t>ALLMÄN KLASSIFICERING FÖR FÖRSKRIVNING</w:t>
      </w:r>
    </w:p>
    <w:p w14:paraId="5CFFE126" w14:textId="77777777" w:rsidR="00727002" w:rsidRPr="00223A63" w:rsidRDefault="00727002" w:rsidP="00B22A14">
      <w:pPr>
        <w:pStyle w:val="NormalKeep"/>
        <w:rPr>
          <w:rFonts w:cs="Times New Roman"/>
        </w:rPr>
      </w:pPr>
    </w:p>
    <w:p w14:paraId="5F6D468B" w14:textId="77777777" w:rsidR="00727002" w:rsidRPr="00223A63" w:rsidRDefault="00727002" w:rsidP="00B22A14">
      <w:pPr>
        <w:rPr>
          <w:rFonts w:cs="Times New Roman"/>
        </w:rPr>
      </w:pPr>
    </w:p>
    <w:p w14:paraId="7E38373B" w14:textId="77777777" w:rsidR="00727002" w:rsidRPr="00223A63" w:rsidRDefault="00727002" w:rsidP="00193FCB">
      <w:pPr>
        <w:pStyle w:val="Heading1LAB"/>
        <w:ind w:left="567" w:hanging="567"/>
        <w:outlineLvl w:val="9"/>
        <w:rPr>
          <w:rFonts w:cs="Times New Roman"/>
        </w:rPr>
      </w:pPr>
      <w:r w:rsidRPr="00223A63">
        <w:rPr>
          <w:rFonts w:cs="Times New Roman"/>
        </w:rPr>
        <w:t>15.</w:t>
      </w:r>
      <w:r w:rsidRPr="00223A63">
        <w:rPr>
          <w:rFonts w:cs="Times New Roman"/>
        </w:rPr>
        <w:tab/>
        <w:t>BRUKSANVISNING</w:t>
      </w:r>
    </w:p>
    <w:p w14:paraId="4DABD27C" w14:textId="77777777" w:rsidR="00727002" w:rsidRPr="00223A63" w:rsidRDefault="00727002" w:rsidP="00B22A14">
      <w:pPr>
        <w:pStyle w:val="NormalKeep"/>
        <w:rPr>
          <w:rFonts w:cs="Times New Roman"/>
        </w:rPr>
      </w:pPr>
    </w:p>
    <w:p w14:paraId="53B6C938" w14:textId="77777777" w:rsidR="00727002" w:rsidRPr="00223A63" w:rsidRDefault="00727002" w:rsidP="00B22A14">
      <w:pPr>
        <w:rPr>
          <w:rFonts w:cs="Times New Roman"/>
        </w:rPr>
      </w:pPr>
    </w:p>
    <w:p w14:paraId="265251F2" w14:textId="77777777" w:rsidR="00727002" w:rsidRPr="00223A63" w:rsidRDefault="00727002" w:rsidP="00193FCB">
      <w:pPr>
        <w:pStyle w:val="Heading1LAB"/>
        <w:ind w:left="567" w:hanging="567"/>
        <w:outlineLvl w:val="9"/>
        <w:rPr>
          <w:rFonts w:cs="Times New Roman"/>
        </w:rPr>
      </w:pPr>
      <w:r w:rsidRPr="00223A63">
        <w:rPr>
          <w:rFonts w:cs="Times New Roman"/>
        </w:rPr>
        <w:t>16.</w:t>
      </w:r>
      <w:r w:rsidRPr="00223A63">
        <w:rPr>
          <w:rFonts w:cs="Times New Roman"/>
        </w:rPr>
        <w:tab/>
        <w:t>INFORMATION I PUNKTSKRIFT</w:t>
      </w:r>
    </w:p>
    <w:p w14:paraId="3F1E7A45" w14:textId="77777777" w:rsidR="00727002" w:rsidRPr="00223A63" w:rsidRDefault="00727002" w:rsidP="00B22A14">
      <w:pPr>
        <w:pStyle w:val="NormalKeep"/>
        <w:rPr>
          <w:rFonts w:cs="Times New Roman"/>
        </w:rPr>
      </w:pPr>
    </w:p>
    <w:p w14:paraId="0F457C3D" w14:textId="77777777" w:rsidR="00727002" w:rsidRPr="00223A63" w:rsidRDefault="00727002" w:rsidP="00B22A14">
      <w:pPr>
        <w:rPr>
          <w:rFonts w:cs="Times New Roman"/>
        </w:rPr>
      </w:pPr>
      <w:r w:rsidRPr="00223A63">
        <w:rPr>
          <w:rFonts w:cs="Times New Roman"/>
          <w:highlight w:val="lightGray"/>
        </w:rPr>
        <w:t>Efavirenz/Emtricitabine/Tenofovir disoproxil Mylan</w:t>
      </w:r>
    </w:p>
    <w:p w14:paraId="77BBFB76" w14:textId="77777777" w:rsidR="00727002" w:rsidRPr="00223A63" w:rsidRDefault="00727002" w:rsidP="00B22A14">
      <w:pPr>
        <w:rPr>
          <w:rFonts w:cs="Times New Roman"/>
        </w:rPr>
      </w:pPr>
    </w:p>
    <w:p w14:paraId="01AACCC4" w14:textId="77777777" w:rsidR="00727002" w:rsidRPr="00223A63" w:rsidRDefault="00727002" w:rsidP="00B22A14">
      <w:pPr>
        <w:rPr>
          <w:rFonts w:cs="Times New Roman"/>
        </w:rPr>
      </w:pPr>
      <w:r w:rsidRPr="00223A63">
        <w:rPr>
          <w:rFonts w:cs="Times New Roman"/>
        </w:rPr>
        <w:t>[Bara på yttre förpackningen]</w:t>
      </w:r>
    </w:p>
    <w:p w14:paraId="107E2817" w14:textId="77777777" w:rsidR="00727002" w:rsidRPr="00223A63" w:rsidRDefault="00727002" w:rsidP="00B22A14">
      <w:pPr>
        <w:rPr>
          <w:rFonts w:cs="Times New Roman"/>
        </w:rPr>
      </w:pPr>
    </w:p>
    <w:p w14:paraId="52D4A644" w14:textId="77777777" w:rsidR="00727002" w:rsidRPr="00223A63" w:rsidRDefault="00727002" w:rsidP="00B22A14">
      <w:pPr>
        <w:rPr>
          <w:rFonts w:cs="Times New Roman"/>
        </w:rPr>
      </w:pPr>
    </w:p>
    <w:p w14:paraId="42FB5A1E" w14:textId="77777777" w:rsidR="00727002" w:rsidRPr="00223A63" w:rsidRDefault="00727002" w:rsidP="00193FCB">
      <w:pPr>
        <w:pStyle w:val="Heading1LAB"/>
        <w:ind w:left="567" w:hanging="567"/>
        <w:outlineLvl w:val="9"/>
        <w:rPr>
          <w:rFonts w:cs="Times New Roman"/>
        </w:rPr>
      </w:pPr>
      <w:r w:rsidRPr="00223A63">
        <w:rPr>
          <w:rFonts w:cs="Times New Roman"/>
        </w:rPr>
        <w:lastRenderedPageBreak/>
        <w:t>17.</w:t>
      </w:r>
      <w:r w:rsidRPr="00223A63">
        <w:rPr>
          <w:rFonts w:cs="Times New Roman"/>
        </w:rPr>
        <w:tab/>
        <w:t>UNIK IDENTITETSBETECKNING – TVÅDIMENSIONELL STRECKKOD</w:t>
      </w:r>
    </w:p>
    <w:p w14:paraId="3FBCFB74" w14:textId="77777777" w:rsidR="00727002" w:rsidRPr="00223A63" w:rsidRDefault="00727002" w:rsidP="00B22A14">
      <w:pPr>
        <w:pStyle w:val="NormalKeep"/>
        <w:rPr>
          <w:rFonts w:cs="Times New Roman"/>
        </w:rPr>
      </w:pPr>
    </w:p>
    <w:p w14:paraId="500760B7" w14:textId="77777777" w:rsidR="00727002" w:rsidRPr="00223A63" w:rsidRDefault="00727002" w:rsidP="00B22A14">
      <w:pPr>
        <w:rPr>
          <w:rFonts w:cs="Times New Roman"/>
        </w:rPr>
      </w:pPr>
      <w:r w:rsidRPr="00223A63">
        <w:rPr>
          <w:rFonts w:cs="Times New Roman"/>
          <w:highlight w:val="lightGray"/>
        </w:rPr>
        <w:t>Tvådimensionell streckkod som innehåller den unika identitetsbeteckningen.</w:t>
      </w:r>
    </w:p>
    <w:p w14:paraId="46162293" w14:textId="77777777" w:rsidR="00727002" w:rsidRPr="00223A63" w:rsidRDefault="00727002" w:rsidP="00B22A14">
      <w:pPr>
        <w:rPr>
          <w:rFonts w:cs="Times New Roman"/>
        </w:rPr>
      </w:pPr>
    </w:p>
    <w:p w14:paraId="5A392FED" w14:textId="77777777" w:rsidR="00727002" w:rsidRPr="00223A63" w:rsidRDefault="00727002" w:rsidP="00B22A14">
      <w:pPr>
        <w:rPr>
          <w:rFonts w:cs="Times New Roman"/>
        </w:rPr>
      </w:pPr>
    </w:p>
    <w:p w14:paraId="5EF07EB9" w14:textId="77777777" w:rsidR="00727002" w:rsidRPr="00223A63" w:rsidRDefault="00727002" w:rsidP="00193FCB">
      <w:pPr>
        <w:pStyle w:val="Heading1LAB"/>
        <w:ind w:left="567" w:hanging="567"/>
        <w:outlineLvl w:val="9"/>
        <w:rPr>
          <w:rFonts w:cs="Times New Roman"/>
        </w:rPr>
      </w:pPr>
      <w:r w:rsidRPr="00223A63">
        <w:rPr>
          <w:rFonts w:cs="Times New Roman"/>
        </w:rPr>
        <w:t>18.</w:t>
      </w:r>
      <w:r w:rsidRPr="00223A63">
        <w:rPr>
          <w:rFonts w:cs="Times New Roman"/>
        </w:rPr>
        <w:tab/>
        <w:t>UNIK IDENTITETSBETECKNING – I ETT FORMAT LÄSBART FÖR MÄNSKLIGT ÖGA</w:t>
      </w:r>
    </w:p>
    <w:p w14:paraId="4B3A6110" w14:textId="77777777" w:rsidR="00727002" w:rsidRPr="00223A63" w:rsidRDefault="00727002" w:rsidP="00B22A14">
      <w:pPr>
        <w:pStyle w:val="NormalKeep"/>
        <w:rPr>
          <w:rFonts w:cs="Times New Roman"/>
        </w:rPr>
      </w:pPr>
    </w:p>
    <w:p w14:paraId="19AA8532" w14:textId="77777777" w:rsidR="00727002" w:rsidRPr="00223A63" w:rsidRDefault="00727002" w:rsidP="00B22A14">
      <w:pPr>
        <w:pStyle w:val="NormalKeep"/>
        <w:rPr>
          <w:rFonts w:cs="Times New Roman"/>
        </w:rPr>
      </w:pPr>
      <w:r w:rsidRPr="00223A63">
        <w:rPr>
          <w:rFonts w:cs="Times New Roman"/>
        </w:rPr>
        <w:t>PC</w:t>
      </w:r>
    </w:p>
    <w:p w14:paraId="3DC49599" w14:textId="77777777" w:rsidR="00727002" w:rsidRPr="00223A63" w:rsidRDefault="00727002" w:rsidP="00B22A14">
      <w:pPr>
        <w:pStyle w:val="NormalKeep"/>
        <w:rPr>
          <w:rFonts w:cs="Times New Roman"/>
        </w:rPr>
      </w:pPr>
      <w:r w:rsidRPr="00223A63">
        <w:rPr>
          <w:rFonts w:cs="Times New Roman"/>
        </w:rPr>
        <w:t>SN</w:t>
      </w:r>
    </w:p>
    <w:p w14:paraId="39ABDE88" w14:textId="77777777" w:rsidR="00727002" w:rsidRPr="00223A63" w:rsidRDefault="00727002" w:rsidP="00B22A14">
      <w:pPr>
        <w:rPr>
          <w:rFonts w:cs="Times New Roman"/>
        </w:rPr>
      </w:pPr>
      <w:r w:rsidRPr="00223A63">
        <w:rPr>
          <w:rFonts w:cs="Times New Roman"/>
        </w:rPr>
        <w:t>NN</w:t>
      </w:r>
    </w:p>
    <w:p w14:paraId="1184D9FB" w14:textId="77777777" w:rsidR="00AA70F0" w:rsidRPr="00223A63" w:rsidRDefault="00AA70F0" w:rsidP="00B22A14">
      <w:pPr>
        <w:rPr>
          <w:rFonts w:cs="Times New Roman"/>
        </w:rPr>
      </w:pPr>
      <w:r w:rsidRPr="00223A63">
        <w:rPr>
          <w:rFonts w:cs="Times New Roman"/>
        </w:rPr>
        <w:br w:type="page"/>
      </w:r>
    </w:p>
    <w:p w14:paraId="30AB2C1B" w14:textId="77777777" w:rsidR="00727002" w:rsidRPr="00223A63" w:rsidRDefault="00727002" w:rsidP="00B22A14">
      <w:pPr>
        <w:pStyle w:val="HeadingStrLAB"/>
        <w:rPr>
          <w:rFonts w:cs="Times New Roman"/>
        </w:rPr>
      </w:pPr>
      <w:r w:rsidRPr="00223A63">
        <w:rPr>
          <w:rFonts w:cs="Times New Roman"/>
        </w:rPr>
        <w:lastRenderedPageBreak/>
        <w:t>UPPGIFTER SOM SKA FINNAS PÅ YTTRE FÖRPACKNINGEN</w:t>
      </w:r>
    </w:p>
    <w:p w14:paraId="31C7CAF2" w14:textId="77777777" w:rsidR="00727002" w:rsidRPr="00223A63" w:rsidRDefault="00727002" w:rsidP="00B22A14">
      <w:pPr>
        <w:pStyle w:val="HeadingStrLAB"/>
        <w:rPr>
          <w:rFonts w:cs="Times New Roman"/>
        </w:rPr>
      </w:pPr>
    </w:p>
    <w:p w14:paraId="58C17629" w14:textId="77777777" w:rsidR="00727002" w:rsidRPr="00223A63" w:rsidRDefault="00727002" w:rsidP="00B22A14">
      <w:pPr>
        <w:pStyle w:val="HeadingStrLAB"/>
        <w:rPr>
          <w:rFonts w:cs="Times New Roman"/>
        </w:rPr>
      </w:pPr>
      <w:r w:rsidRPr="00223A63">
        <w:rPr>
          <w:rFonts w:cs="Times New Roman"/>
        </w:rPr>
        <w:t xml:space="preserve">YTTERKARTONG FÖR </w:t>
      </w:r>
      <w:r w:rsidR="00A26E5C" w:rsidRPr="00223A63">
        <w:rPr>
          <w:rFonts w:cs="Times New Roman"/>
        </w:rPr>
        <w:t xml:space="preserve">MULTIPELFÖRPACKNING </w:t>
      </w:r>
      <w:r w:rsidRPr="00223A63">
        <w:rPr>
          <w:rFonts w:cs="Times New Roman"/>
        </w:rPr>
        <w:t xml:space="preserve">AV </w:t>
      </w:r>
      <w:r w:rsidR="00A26E5C" w:rsidRPr="00223A63">
        <w:rPr>
          <w:rFonts w:cs="Times New Roman"/>
        </w:rPr>
        <w:t>BURKAR (MED BLUE</w:t>
      </w:r>
      <w:r w:rsidRPr="00223A63">
        <w:rPr>
          <w:rFonts w:cs="Times New Roman"/>
        </w:rPr>
        <w:t xml:space="preserve"> BOX)</w:t>
      </w:r>
    </w:p>
    <w:p w14:paraId="10DEF158" w14:textId="77777777" w:rsidR="00727002" w:rsidRPr="00223A63" w:rsidRDefault="00727002" w:rsidP="00B22A14">
      <w:pPr>
        <w:rPr>
          <w:rFonts w:cs="Times New Roman"/>
        </w:rPr>
      </w:pPr>
    </w:p>
    <w:p w14:paraId="53DD6667" w14:textId="77777777" w:rsidR="00727002" w:rsidRPr="00223A63" w:rsidRDefault="00727002" w:rsidP="00B22A14">
      <w:pPr>
        <w:rPr>
          <w:rFonts w:cs="Times New Roman"/>
        </w:rPr>
      </w:pPr>
    </w:p>
    <w:p w14:paraId="6FAE686A" w14:textId="77777777" w:rsidR="00727002" w:rsidRPr="00223A63" w:rsidRDefault="00727002" w:rsidP="00193FCB">
      <w:pPr>
        <w:pStyle w:val="Heading1LAB"/>
        <w:ind w:left="567" w:hanging="567"/>
        <w:outlineLvl w:val="9"/>
        <w:rPr>
          <w:rFonts w:cs="Times New Roman"/>
        </w:rPr>
      </w:pPr>
      <w:r w:rsidRPr="00223A63">
        <w:rPr>
          <w:rFonts w:cs="Times New Roman"/>
        </w:rPr>
        <w:t>1.</w:t>
      </w:r>
      <w:r w:rsidRPr="00223A63">
        <w:rPr>
          <w:rFonts w:cs="Times New Roman"/>
        </w:rPr>
        <w:tab/>
        <w:t>LÄKEMEDLETS NAMN</w:t>
      </w:r>
    </w:p>
    <w:p w14:paraId="10E89309" w14:textId="77777777" w:rsidR="00727002" w:rsidRPr="00223A63" w:rsidRDefault="00727002" w:rsidP="00B22A14">
      <w:pPr>
        <w:pStyle w:val="NormalKeep"/>
        <w:rPr>
          <w:rFonts w:cs="Times New Roman"/>
        </w:rPr>
      </w:pPr>
    </w:p>
    <w:p w14:paraId="455D82BB" w14:textId="77777777" w:rsidR="00727002" w:rsidRPr="00223A63" w:rsidRDefault="00727002" w:rsidP="00B22A14">
      <w:pPr>
        <w:pStyle w:val="NormalKeep"/>
        <w:rPr>
          <w:rFonts w:cs="Times New Roman"/>
        </w:rPr>
      </w:pPr>
      <w:r w:rsidRPr="00223A63">
        <w:rPr>
          <w:rFonts w:cs="Times New Roman"/>
        </w:rPr>
        <w:t>Efavirenz/Emtricitabine/Tenofovir disoproxil Mylan 600 mg/200 mg/245 mg filmdragerade tabletter</w:t>
      </w:r>
    </w:p>
    <w:p w14:paraId="2F6D1E32" w14:textId="77777777" w:rsidR="00727002" w:rsidRPr="00223A63" w:rsidRDefault="00727002" w:rsidP="00B22A14">
      <w:pPr>
        <w:pStyle w:val="NormalKeep"/>
        <w:rPr>
          <w:rFonts w:cs="Times New Roman"/>
        </w:rPr>
      </w:pPr>
    </w:p>
    <w:p w14:paraId="082C2AFA" w14:textId="77777777" w:rsidR="00727002" w:rsidRPr="00223A63" w:rsidRDefault="00727002" w:rsidP="00B22A14">
      <w:pPr>
        <w:rPr>
          <w:rFonts w:cs="Times New Roman"/>
        </w:rPr>
      </w:pPr>
      <w:r w:rsidRPr="00223A63">
        <w:rPr>
          <w:rFonts w:cs="Times New Roman"/>
        </w:rPr>
        <w:t>efavirenz/emtricitabin/tenofovirdisoproxil</w:t>
      </w:r>
    </w:p>
    <w:p w14:paraId="21795EE3" w14:textId="77777777" w:rsidR="00727002" w:rsidRPr="00223A63" w:rsidRDefault="00727002" w:rsidP="00B22A14">
      <w:pPr>
        <w:rPr>
          <w:rFonts w:cs="Times New Roman"/>
        </w:rPr>
      </w:pPr>
    </w:p>
    <w:p w14:paraId="4839E86E" w14:textId="77777777" w:rsidR="00727002" w:rsidRPr="00223A63" w:rsidRDefault="00727002" w:rsidP="00B22A14">
      <w:pPr>
        <w:rPr>
          <w:rFonts w:cs="Times New Roman"/>
        </w:rPr>
      </w:pPr>
    </w:p>
    <w:p w14:paraId="7096A61D" w14:textId="77777777" w:rsidR="00727002" w:rsidRPr="00223A63" w:rsidRDefault="00727002" w:rsidP="00193FCB">
      <w:pPr>
        <w:pStyle w:val="Heading1LAB"/>
        <w:ind w:left="567" w:hanging="567"/>
        <w:outlineLvl w:val="9"/>
        <w:rPr>
          <w:rFonts w:cs="Times New Roman"/>
        </w:rPr>
      </w:pPr>
      <w:r w:rsidRPr="00223A63">
        <w:rPr>
          <w:rFonts w:cs="Times New Roman"/>
        </w:rPr>
        <w:t>2.</w:t>
      </w:r>
      <w:r w:rsidRPr="00223A63">
        <w:rPr>
          <w:rFonts w:cs="Times New Roman"/>
        </w:rPr>
        <w:tab/>
        <w:t>DEKLARATION AV AKTIV</w:t>
      </w:r>
      <w:r w:rsidR="00B70C91" w:rsidRPr="00223A63">
        <w:rPr>
          <w:rFonts w:cs="Times New Roman"/>
        </w:rPr>
        <w:t>(A)</w:t>
      </w:r>
      <w:r w:rsidRPr="00223A63">
        <w:rPr>
          <w:rFonts w:cs="Times New Roman"/>
        </w:rPr>
        <w:t xml:space="preserve"> SUBSTANS</w:t>
      </w:r>
      <w:r w:rsidR="00B70C91" w:rsidRPr="00223A63">
        <w:rPr>
          <w:rFonts w:cs="Times New Roman"/>
        </w:rPr>
        <w:t>(ER)</w:t>
      </w:r>
    </w:p>
    <w:p w14:paraId="5E6FA4CA" w14:textId="77777777" w:rsidR="00727002" w:rsidRPr="00223A63" w:rsidRDefault="00727002" w:rsidP="00B22A14">
      <w:pPr>
        <w:pStyle w:val="NormalKeep"/>
        <w:rPr>
          <w:rFonts w:cs="Times New Roman"/>
        </w:rPr>
      </w:pPr>
    </w:p>
    <w:p w14:paraId="7C11B5C4" w14:textId="77777777" w:rsidR="00727002" w:rsidRPr="00223A63" w:rsidRDefault="00727002" w:rsidP="00B22A14">
      <w:pPr>
        <w:rPr>
          <w:rFonts w:cs="Times New Roman"/>
        </w:rPr>
      </w:pPr>
      <w:r w:rsidRPr="00223A63">
        <w:rPr>
          <w:rFonts w:cs="Times New Roman"/>
        </w:rPr>
        <w:t>En filmdragerad tablett innehåller 600 mg efavirenz, 200 mg emtricitabin och 245 mg tenofovirdisoproxil (som maleat).</w:t>
      </w:r>
    </w:p>
    <w:p w14:paraId="4E771EFB" w14:textId="77777777" w:rsidR="00727002" w:rsidRPr="00223A63" w:rsidRDefault="00727002" w:rsidP="00B22A14">
      <w:pPr>
        <w:rPr>
          <w:rFonts w:cs="Times New Roman"/>
        </w:rPr>
      </w:pPr>
    </w:p>
    <w:p w14:paraId="4AEC69E9" w14:textId="77777777" w:rsidR="00727002" w:rsidRPr="00223A63" w:rsidRDefault="00727002" w:rsidP="00B22A14">
      <w:pPr>
        <w:rPr>
          <w:rFonts w:cs="Times New Roman"/>
        </w:rPr>
      </w:pPr>
    </w:p>
    <w:p w14:paraId="6AA7EA9B" w14:textId="77777777" w:rsidR="00727002" w:rsidRPr="00223A63" w:rsidRDefault="00727002" w:rsidP="00193FCB">
      <w:pPr>
        <w:pStyle w:val="Heading1LAB"/>
        <w:ind w:left="567" w:hanging="567"/>
        <w:outlineLvl w:val="9"/>
        <w:rPr>
          <w:rFonts w:cs="Times New Roman"/>
        </w:rPr>
      </w:pPr>
      <w:r w:rsidRPr="00223A63">
        <w:rPr>
          <w:rFonts w:cs="Times New Roman"/>
        </w:rPr>
        <w:t>3.</w:t>
      </w:r>
      <w:r w:rsidRPr="00223A63">
        <w:rPr>
          <w:rFonts w:cs="Times New Roman"/>
        </w:rPr>
        <w:tab/>
        <w:t>FÖRTECKNING ÖVER HJÄLPÄMNEN</w:t>
      </w:r>
    </w:p>
    <w:p w14:paraId="46E029C7" w14:textId="77777777" w:rsidR="00727002" w:rsidRPr="00223A63" w:rsidRDefault="00727002" w:rsidP="00B22A14">
      <w:pPr>
        <w:pStyle w:val="NormalKeep"/>
        <w:rPr>
          <w:rFonts w:cs="Times New Roman"/>
        </w:rPr>
      </w:pPr>
    </w:p>
    <w:p w14:paraId="20AF9F98" w14:textId="77777777" w:rsidR="00727002" w:rsidRPr="00223A63" w:rsidRDefault="00727002" w:rsidP="00B22A14">
      <w:pPr>
        <w:rPr>
          <w:rFonts w:cs="Times New Roman"/>
        </w:rPr>
      </w:pPr>
      <w:r w:rsidRPr="00223A63">
        <w:rPr>
          <w:rFonts w:cs="Times New Roman"/>
        </w:rPr>
        <w:t>Innehåller även: natriummetabisulfit och laktosmonohydrat. Se bipacksedeln för ytterligare information.</w:t>
      </w:r>
    </w:p>
    <w:p w14:paraId="0C8A5E11" w14:textId="77777777" w:rsidR="00727002" w:rsidRPr="00223A63" w:rsidRDefault="00727002" w:rsidP="00B22A14">
      <w:pPr>
        <w:rPr>
          <w:rFonts w:cs="Times New Roman"/>
        </w:rPr>
      </w:pPr>
    </w:p>
    <w:p w14:paraId="33476F78" w14:textId="77777777" w:rsidR="00727002" w:rsidRPr="00223A63" w:rsidRDefault="00727002" w:rsidP="00B22A14">
      <w:pPr>
        <w:rPr>
          <w:rFonts w:cs="Times New Roman"/>
        </w:rPr>
      </w:pPr>
    </w:p>
    <w:p w14:paraId="568C1866" w14:textId="77777777" w:rsidR="00727002" w:rsidRPr="00223A63" w:rsidRDefault="00727002" w:rsidP="00193FCB">
      <w:pPr>
        <w:pStyle w:val="Heading1LAB"/>
        <w:ind w:left="567" w:hanging="567"/>
        <w:outlineLvl w:val="9"/>
        <w:rPr>
          <w:rFonts w:cs="Times New Roman"/>
        </w:rPr>
      </w:pPr>
      <w:r w:rsidRPr="00223A63">
        <w:rPr>
          <w:rFonts w:cs="Times New Roman"/>
        </w:rPr>
        <w:t>4.</w:t>
      </w:r>
      <w:r w:rsidRPr="00223A63">
        <w:rPr>
          <w:rFonts w:cs="Times New Roman"/>
        </w:rPr>
        <w:tab/>
        <w:t>LÄKEMEDELSFORM OCH FÖRPACKNINGSSTORLEK</w:t>
      </w:r>
    </w:p>
    <w:p w14:paraId="5790D7AC" w14:textId="77777777" w:rsidR="00727002" w:rsidRPr="00223A63" w:rsidRDefault="00727002" w:rsidP="00B22A14">
      <w:pPr>
        <w:pStyle w:val="NormalKeep"/>
        <w:rPr>
          <w:rFonts w:cs="Times New Roman"/>
        </w:rPr>
      </w:pPr>
    </w:p>
    <w:p w14:paraId="6AAEBA6C" w14:textId="77777777" w:rsidR="00727002" w:rsidRPr="00223A63" w:rsidRDefault="00727002" w:rsidP="00B22A14">
      <w:pPr>
        <w:rPr>
          <w:rFonts w:cs="Times New Roman"/>
        </w:rPr>
      </w:pPr>
      <w:r w:rsidRPr="00223A63">
        <w:rPr>
          <w:rFonts w:cs="Times New Roman"/>
          <w:highlight w:val="lightGray"/>
        </w:rPr>
        <w:t>Filmdragerad tablett</w:t>
      </w:r>
      <w:r w:rsidRPr="00223A63">
        <w:rPr>
          <w:rFonts w:cs="Times New Roman"/>
        </w:rPr>
        <w:t>.</w:t>
      </w:r>
    </w:p>
    <w:p w14:paraId="4C32B260" w14:textId="77777777" w:rsidR="00727002" w:rsidRPr="00223A63" w:rsidRDefault="00727002" w:rsidP="00B22A14">
      <w:pPr>
        <w:rPr>
          <w:rFonts w:cs="Times New Roman"/>
        </w:rPr>
      </w:pPr>
    </w:p>
    <w:p w14:paraId="4FF1F15A" w14:textId="77777777" w:rsidR="00727002" w:rsidRPr="00223A63" w:rsidRDefault="00A26E5C" w:rsidP="00B22A14">
      <w:pPr>
        <w:rPr>
          <w:rFonts w:cs="Times New Roman"/>
        </w:rPr>
      </w:pPr>
      <w:r w:rsidRPr="00223A63">
        <w:rPr>
          <w:rFonts w:cs="Times New Roman"/>
        </w:rPr>
        <w:t>Multipelförpackning</w:t>
      </w:r>
      <w:r w:rsidR="00727002" w:rsidRPr="00223A63">
        <w:rPr>
          <w:rFonts w:cs="Times New Roman"/>
        </w:rPr>
        <w:t>: 90</w:t>
      </w:r>
      <w:r w:rsidR="004620BF" w:rsidRPr="00223A63">
        <w:rPr>
          <w:rFonts w:cs="Times New Roman"/>
        </w:rPr>
        <w:t> </w:t>
      </w:r>
      <w:r w:rsidR="00727002" w:rsidRPr="00223A63">
        <w:rPr>
          <w:rFonts w:cs="Times New Roman"/>
        </w:rPr>
        <w:t>(3 förpackningar med 30)</w:t>
      </w:r>
      <w:r w:rsidR="004620BF" w:rsidRPr="00223A63">
        <w:rPr>
          <w:rFonts w:cs="Times New Roman"/>
        </w:rPr>
        <w:t> </w:t>
      </w:r>
      <w:r w:rsidR="00727002" w:rsidRPr="00223A63">
        <w:rPr>
          <w:rFonts w:cs="Times New Roman"/>
        </w:rPr>
        <w:t>filmdragerade tabletter.</w:t>
      </w:r>
    </w:p>
    <w:p w14:paraId="0FC4F9CB" w14:textId="77777777" w:rsidR="00727002" w:rsidRPr="00223A63" w:rsidRDefault="00727002" w:rsidP="00B22A14">
      <w:pPr>
        <w:rPr>
          <w:rFonts w:cs="Times New Roman"/>
        </w:rPr>
      </w:pPr>
    </w:p>
    <w:p w14:paraId="12AF8A09" w14:textId="77777777" w:rsidR="00727002" w:rsidRPr="00223A63" w:rsidRDefault="00727002" w:rsidP="00B22A14">
      <w:pPr>
        <w:rPr>
          <w:rFonts w:cs="Times New Roman"/>
        </w:rPr>
      </w:pPr>
    </w:p>
    <w:p w14:paraId="734F31F7" w14:textId="77777777" w:rsidR="00727002" w:rsidRPr="00223A63" w:rsidRDefault="00727002" w:rsidP="00193FCB">
      <w:pPr>
        <w:pStyle w:val="Heading1LAB"/>
        <w:ind w:left="567" w:hanging="567"/>
        <w:outlineLvl w:val="9"/>
        <w:rPr>
          <w:rFonts w:cs="Times New Roman"/>
        </w:rPr>
      </w:pPr>
      <w:r w:rsidRPr="00223A63">
        <w:rPr>
          <w:rFonts w:cs="Times New Roman"/>
        </w:rPr>
        <w:t>5.</w:t>
      </w:r>
      <w:r w:rsidRPr="00223A63">
        <w:rPr>
          <w:rFonts w:cs="Times New Roman"/>
        </w:rPr>
        <w:tab/>
        <w:t>ADMINISTRERINGSSÄTT OCH ADMINISTRERINGSVÄG</w:t>
      </w:r>
    </w:p>
    <w:p w14:paraId="403CC17F" w14:textId="77777777" w:rsidR="00727002" w:rsidRPr="00223A63" w:rsidRDefault="00727002" w:rsidP="00B22A14">
      <w:pPr>
        <w:pStyle w:val="NormalKeep"/>
        <w:rPr>
          <w:rFonts w:cs="Times New Roman"/>
        </w:rPr>
      </w:pPr>
    </w:p>
    <w:p w14:paraId="75D80D36" w14:textId="77777777" w:rsidR="00727002" w:rsidRPr="00223A63" w:rsidRDefault="00727002" w:rsidP="00B22A14">
      <w:pPr>
        <w:rPr>
          <w:rFonts w:cs="Times New Roman"/>
        </w:rPr>
      </w:pPr>
      <w:r w:rsidRPr="00223A63">
        <w:rPr>
          <w:rFonts w:cs="Times New Roman"/>
        </w:rPr>
        <w:t>Oral användning.</w:t>
      </w:r>
    </w:p>
    <w:p w14:paraId="7C7FB5EB" w14:textId="77777777" w:rsidR="00727002" w:rsidRPr="00223A63" w:rsidRDefault="00727002" w:rsidP="00B22A14">
      <w:pPr>
        <w:rPr>
          <w:rFonts w:cs="Times New Roman"/>
        </w:rPr>
      </w:pPr>
    </w:p>
    <w:p w14:paraId="4A72E863" w14:textId="77777777" w:rsidR="00727002" w:rsidRPr="00223A63" w:rsidRDefault="00727002" w:rsidP="00B22A14">
      <w:pPr>
        <w:rPr>
          <w:rFonts w:cs="Times New Roman"/>
        </w:rPr>
      </w:pPr>
      <w:r w:rsidRPr="00223A63">
        <w:rPr>
          <w:rFonts w:cs="Times New Roman"/>
        </w:rPr>
        <w:t>Läs bipacksedeln före användning.</w:t>
      </w:r>
    </w:p>
    <w:p w14:paraId="354A0D16" w14:textId="77777777" w:rsidR="00727002" w:rsidRPr="00223A63" w:rsidRDefault="00727002" w:rsidP="00B22A14">
      <w:pPr>
        <w:rPr>
          <w:rFonts w:cs="Times New Roman"/>
        </w:rPr>
      </w:pPr>
    </w:p>
    <w:p w14:paraId="74E4C6C7" w14:textId="77777777" w:rsidR="00727002" w:rsidRPr="00223A63" w:rsidRDefault="00727002" w:rsidP="00B22A14">
      <w:pPr>
        <w:rPr>
          <w:rFonts w:cs="Times New Roman"/>
        </w:rPr>
      </w:pPr>
    </w:p>
    <w:p w14:paraId="07AAAC91" w14:textId="77777777" w:rsidR="00727002" w:rsidRPr="00223A63" w:rsidRDefault="00727002" w:rsidP="00193FCB">
      <w:pPr>
        <w:pStyle w:val="Heading1LAB"/>
        <w:ind w:left="567" w:hanging="567"/>
        <w:outlineLvl w:val="9"/>
        <w:rPr>
          <w:rFonts w:cs="Times New Roman"/>
        </w:rPr>
      </w:pPr>
      <w:r w:rsidRPr="00223A63">
        <w:rPr>
          <w:rFonts w:cs="Times New Roman"/>
        </w:rPr>
        <w:t>6.</w:t>
      </w:r>
      <w:r w:rsidRPr="00223A63">
        <w:rPr>
          <w:rFonts w:cs="Times New Roman"/>
        </w:rPr>
        <w:tab/>
        <w:t>SÄRSKILD VARNING OM ATT LÄKEMEDLET MÅSTE FÖRVARAS UTOM SYN- OCH RÄCKHÅLL FÖR BARN</w:t>
      </w:r>
    </w:p>
    <w:p w14:paraId="39AAFC49" w14:textId="77777777" w:rsidR="00727002" w:rsidRPr="00223A63" w:rsidRDefault="00727002" w:rsidP="00B22A14">
      <w:pPr>
        <w:pStyle w:val="NormalKeep"/>
        <w:rPr>
          <w:rFonts w:cs="Times New Roman"/>
        </w:rPr>
      </w:pPr>
    </w:p>
    <w:p w14:paraId="6F9D4C8A" w14:textId="77777777" w:rsidR="00727002" w:rsidRPr="00223A63" w:rsidRDefault="00727002" w:rsidP="00B22A14">
      <w:pPr>
        <w:rPr>
          <w:rFonts w:cs="Times New Roman"/>
        </w:rPr>
      </w:pPr>
      <w:r w:rsidRPr="00223A63">
        <w:rPr>
          <w:rFonts w:cs="Times New Roman"/>
        </w:rPr>
        <w:t>Förvaras utom syn- och räckhåll för barn.</w:t>
      </w:r>
    </w:p>
    <w:p w14:paraId="008E4A0A" w14:textId="77777777" w:rsidR="00727002" w:rsidRPr="00223A63" w:rsidRDefault="00727002" w:rsidP="00B22A14">
      <w:pPr>
        <w:rPr>
          <w:rFonts w:cs="Times New Roman"/>
        </w:rPr>
      </w:pPr>
    </w:p>
    <w:p w14:paraId="6DBB1781" w14:textId="77777777" w:rsidR="00727002" w:rsidRPr="00223A63" w:rsidRDefault="00727002" w:rsidP="00B22A14">
      <w:pPr>
        <w:rPr>
          <w:rFonts w:cs="Times New Roman"/>
        </w:rPr>
      </w:pPr>
    </w:p>
    <w:p w14:paraId="3D81A0B5" w14:textId="77777777" w:rsidR="00727002" w:rsidRPr="00223A63" w:rsidRDefault="00727002" w:rsidP="00193FCB">
      <w:pPr>
        <w:pStyle w:val="Heading1LAB"/>
        <w:ind w:left="567" w:hanging="567"/>
        <w:outlineLvl w:val="9"/>
        <w:rPr>
          <w:rFonts w:cs="Times New Roman"/>
        </w:rPr>
      </w:pPr>
      <w:r w:rsidRPr="00223A63">
        <w:rPr>
          <w:rFonts w:cs="Times New Roman"/>
        </w:rPr>
        <w:t>7.</w:t>
      </w:r>
      <w:r w:rsidRPr="00223A63">
        <w:rPr>
          <w:rFonts w:cs="Times New Roman"/>
        </w:rPr>
        <w:tab/>
        <w:t>ÖVRIGA SÄRSKILDA VARNINGAR OM SÅ ÄR NÖDVÄNDIGT</w:t>
      </w:r>
    </w:p>
    <w:p w14:paraId="30FF13E6" w14:textId="77777777" w:rsidR="00727002" w:rsidRPr="00223A63" w:rsidRDefault="00727002" w:rsidP="00B22A14">
      <w:pPr>
        <w:pStyle w:val="NormalKeep"/>
        <w:rPr>
          <w:rFonts w:cs="Times New Roman"/>
        </w:rPr>
      </w:pPr>
    </w:p>
    <w:p w14:paraId="44AB37B8" w14:textId="77777777" w:rsidR="00727002" w:rsidRPr="00223A63" w:rsidRDefault="00727002" w:rsidP="00B22A14">
      <w:pPr>
        <w:rPr>
          <w:rFonts w:cs="Times New Roman"/>
        </w:rPr>
      </w:pPr>
    </w:p>
    <w:p w14:paraId="77856D86" w14:textId="77777777" w:rsidR="00727002" w:rsidRPr="00223A63" w:rsidRDefault="00727002" w:rsidP="00193FCB">
      <w:pPr>
        <w:pStyle w:val="Heading1LAB"/>
        <w:ind w:left="567" w:hanging="567"/>
        <w:outlineLvl w:val="9"/>
        <w:rPr>
          <w:rFonts w:cs="Times New Roman"/>
        </w:rPr>
      </w:pPr>
      <w:r w:rsidRPr="00223A63">
        <w:rPr>
          <w:rFonts w:cs="Times New Roman"/>
        </w:rPr>
        <w:t>8.</w:t>
      </w:r>
      <w:r w:rsidRPr="00223A63">
        <w:rPr>
          <w:rFonts w:cs="Times New Roman"/>
        </w:rPr>
        <w:tab/>
        <w:t>UTGÅNGSDATUM</w:t>
      </w:r>
    </w:p>
    <w:p w14:paraId="54C7AC28" w14:textId="77777777" w:rsidR="00727002" w:rsidRPr="00223A63" w:rsidRDefault="00727002" w:rsidP="00B22A14">
      <w:pPr>
        <w:pStyle w:val="NormalKeep"/>
        <w:rPr>
          <w:rFonts w:cs="Times New Roman"/>
        </w:rPr>
      </w:pPr>
    </w:p>
    <w:p w14:paraId="0B246BC0" w14:textId="77777777" w:rsidR="00727002" w:rsidRPr="00223A63" w:rsidRDefault="00202D8A" w:rsidP="00B22A14">
      <w:pPr>
        <w:pStyle w:val="NormalKeep"/>
        <w:rPr>
          <w:rFonts w:cs="Times New Roman"/>
        </w:rPr>
      </w:pPr>
      <w:r w:rsidRPr="00223A63">
        <w:rPr>
          <w:rFonts w:cs="Times New Roman"/>
        </w:rPr>
        <w:t>EXP</w:t>
      </w:r>
    </w:p>
    <w:p w14:paraId="0F4669D6" w14:textId="77777777" w:rsidR="00727002" w:rsidRPr="00223A63" w:rsidRDefault="00727002" w:rsidP="00B22A14">
      <w:pPr>
        <w:rPr>
          <w:rFonts w:cs="Times New Roman"/>
        </w:rPr>
      </w:pPr>
      <w:r w:rsidRPr="00223A63">
        <w:rPr>
          <w:rFonts w:cs="Times New Roman"/>
        </w:rPr>
        <w:t xml:space="preserve">Använd öppnad inom </w:t>
      </w:r>
      <w:r w:rsidR="00AC5FE1" w:rsidRPr="00223A63">
        <w:rPr>
          <w:rFonts w:cs="Times New Roman"/>
        </w:rPr>
        <w:t>6</w:t>
      </w:r>
      <w:r w:rsidRPr="00223A63">
        <w:rPr>
          <w:rFonts w:cs="Times New Roman"/>
        </w:rPr>
        <w:t>0</w:t>
      </w:r>
      <w:r w:rsidR="004620BF" w:rsidRPr="00223A63">
        <w:rPr>
          <w:rFonts w:cs="Times New Roman"/>
        </w:rPr>
        <w:t> </w:t>
      </w:r>
      <w:r w:rsidRPr="00223A63">
        <w:rPr>
          <w:rFonts w:cs="Times New Roman"/>
        </w:rPr>
        <w:t>dagar.</w:t>
      </w:r>
    </w:p>
    <w:p w14:paraId="1B56FC5A" w14:textId="77777777" w:rsidR="00727002" w:rsidRPr="00223A63" w:rsidRDefault="00727002" w:rsidP="00B22A14">
      <w:pPr>
        <w:rPr>
          <w:rFonts w:cs="Times New Roman"/>
        </w:rPr>
      </w:pPr>
    </w:p>
    <w:p w14:paraId="731BD8B7" w14:textId="77777777" w:rsidR="00727002" w:rsidRPr="00223A63" w:rsidRDefault="00727002" w:rsidP="00B22A14">
      <w:pPr>
        <w:rPr>
          <w:rFonts w:cs="Times New Roman"/>
        </w:rPr>
      </w:pPr>
    </w:p>
    <w:p w14:paraId="0E55E463" w14:textId="77777777" w:rsidR="00727002" w:rsidRPr="00223A63" w:rsidRDefault="00727002" w:rsidP="00193FCB">
      <w:pPr>
        <w:pStyle w:val="Heading1LAB"/>
        <w:ind w:left="567" w:hanging="567"/>
        <w:outlineLvl w:val="9"/>
        <w:rPr>
          <w:rFonts w:cs="Times New Roman"/>
        </w:rPr>
      </w:pPr>
      <w:r w:rsidRPr="00223A63">
        <w:rPr>
          <w:rFonts w:cs="Times New Roman"/>
        </w:rPr>
        <w:lastRenderedPageBreak/>
        <w:t>9.</w:t>
      </w:r>
      <w:r w:rsidRPr="00223A63">
        <w:rPr>
          <w:rFonts w:cs="Times New Roman"/>
        </w:rPr>
        <w:tab/>
        <w:t>SÄRSKILDA FÖRVARINGSANVISNINGAR</w:t>
      </w:r>
    </w:p>
    <w:p w14:paraId="10275FD7" w14:textId="77777777" w:rsidR="00727002" w:rsidRPr="00223A63" w:rsidRDefault="00727002" w:rsidP="00B22A14">
      <w:pPr>
        <w:pStyle w:val="NormalKeep"/>
        <w:rPr>
          <w:rFonts w:cs="Times New Roman"/>
        </w:rPr>
      </w:pPr>
    </w:p>
    <w:p w14:paraId="51948595" w14:textId="77777777" w:rsidR="00727002" w:rsidRPr="00223A63" w:rsidRDefault="00202D8A" w:rsidP="00B22A14">
      <w:pPr>
        <w:rPr>
          <w:rFonts w:cs="Times New Roman"/>
        </w:rPr>
      </w:pPr>
      <w:r w:rsidRPr="00223A63">
        <w:rPr>
          <w:rFonts w:cs="Times New Roman"/>
        </w:rPr>
        <w:t xml:space="preserve">Förvaras vid högst </w:t>
      </w:r>
      <w:r w:rsidR="00727002" w:rsidRPr="00223A63">
        <w:rPr>
          <w:rFonts w:cs="Times New Roman"/>
        </w:rPr>
        <w:t>25 °C. Förvaras i originalförpackningen</w:t>
      </w:r>
      <w:r w:rsidRPr="00223A63">
        <w:rPr>
          <w:rFonts w:cs="Times New Roman"/>
        </w:rPr>
        <w:t>.</w:t>
      </w:r>
      <w:r w:rsidR="00727002" w:rsidRPr="00223A63">
        <w:rPr>
          <w:rFonts w:cs="Times New Roman"/>
        </w:rPr>
        <w:t xml:space="preserve"> </w:t>
      </w:r>
      <w:r w:rsidRPr="00223A63">
        <w:rPr>
          <w:rFonts w:cs="Times New Roman"/>
        </w:rPr>
        <w:t>Ljuskänsligt.</w:t>
      </w:r>
    </w:p>
    <w:p w14:paraId="49D59419" w14:textId="77777777" w:rsidR="00727002" w:rsidRPr="00223A63" w:rsidRDefault="00727002" w:rsidP="00B22A14">
      <w:pPr>
        <w:rPr>
          <w:rFonts w:cs="Times New Roman"/>
        </w:rPr>
      </w:pPr>
    </w:p>
    <w:p w14:paraId="219F5D4C" w14:textId="77777777" w:rsidR="00727002" w:rsidRPr="00223A63" w:rsidRDefault="00727002" w:rsidP="00B22A14">
      <w:pPr>
        <w:rPr>
          <w:rFonts w:cs="Times New Roman"/>
        </w:rPr>
      </w:pPr>
    </w:p>
    <w:p w14:paraId="79CAFAC2" w14:textId="77777777" w:rsidR="00727002" w:rsidRPr="00223A63" w:rsidRDefault="00727002" w:rsidP="00193FCB">
      <w:pPr>
        <w:pStyle w:val="Heading1LAB"/>
        <w:ind w:left="567" w:hanging="567"/>
        <w:outlineLvl w:val="9"/>
        <w:rPr>
          <w:rFonts w:cs="Times New Roman"/>
        </w:rPr>
      </w:pPr>
      <w:r w:rsidRPr="00223A63">
        <w:rPr>
          <w:rFonts w:cs="Times New Roman"/>
        </w:rPr>
        <w:t>10.</w:t>
      </w:r>
      <w:r w:rsidRPr="00223A63">
        <w:rPr>
          <w:rFonts w:cs="Times New Roman"/>
        </w:rPr>
        <w:tab/>
        <w:t>SÄRSKILDA FÖRSIKTIGHETSÅTGÄRDER FÖR DESTRUKTION AV EJ ANVÄNT LÄKEMEDEL OCH AVFALL I FÖREKOMMANDE FALL</w:t>
      </w:r>
    </w:p>
    <w:p w14:paraId="7B02CF9F" w14:textId="77777777" w:rsidR="00727002" w:rsidRPr="00223A63" w:rsidRDefault="00727002" w:rsidP="00B22A14">
      <w:pPr>
        <w:rPr>
          <w:rFonts w:cs="Times New Roman"/>
        </w:rPr>
      </w:pPr>
    </w:p>
    <w:p w14:paraId="35E3FD60" w14:textId="77777777" w:rsidR="00727002" w:rsidRPr="00223A63" w:rsidRDefault="00727002" w:rsidP="00B22A14">
      <w:pPr>
        <w:rPr>
          <w:rFonts w:cs="Times New Roman"/>
        </w:rPr>
      </w:pPr>
    </w:p>
    <w:p w14:paraId="067C1409" w14:textId="77777777" w:rsidR="00727002" w:rsidRPr="00223A63" w:rsidRDefault="00727002" w:rsidP="00193FCB">
      <w:pPr>
        <w:pStyle w:val="Heading1LAB"/>
        <w:ind w:left="567" w:hanging="567"/>
        <w:outlineLvl w:val="9"/>
        <w:rPr>
          <w:rFonts w:cs="Times New Roman"/>
        </w:rPr>
      </w:pPr>
      <w:r w:rsidRPr="00223A63">
        <w:rPr>
          <w:rFonts w:cs="Times New Roman"/>
        </w:rPr>
        <w:t>11.</w:t>
      </w:r>
      <w:r w:rsidRPr="00223A63">
        <w:rPr>
          <w:rFonts w:cs="Times New Roman"/>
        </w:rPr>
        <w:tab/>
        <w:t>INNEHAVARE AV GODKÄNNANDE FÖR FÖRSÄLJNING (NAMN OCH ADRESS)</w:t>
      </w:r>
    </w:p>
    <w:p w14:paraId="61194DAC" w14:textId="77777777" w:rsidR="00727002" w:rsidRPr="00223A63" w:rsidRDefault="00727002" w:rsidP="00B22A14">
      <w:pPr>
        <w:pStyle w:val="NormalKeep"/>
        <w:rPr>
          <w:rFonts w:cs="Times New Roman"/>
        </w:rPr>
      </w:pPr>
    </w:p>
    <w:p w14:paraId="22C5A65D" w14:textId="77777777" w:rsidR="004E6666" w:rsidRPr="00223A63" w:rsidRDefault="004E6666" w:rsidP="00B22A14">
      <w:pPr>
        <w:pStyle w:val="NormalKeep"/>
        <w:rPr>
          <w:rFonts w:cs="Times New Roman"/>
          <w:lang w:val="en-GB"/>
        </w:rPr>
      </w:pPr>
      <w:r w:rsidRPr="00223A63">
        <w:rPr>
          <w:rFonts w:cs="Times New Roman"/>
          <w:lang w:val="en-GB"/>
        </w:rPr>
        <w:t>Mylan Pharmaceuticals Limited</w:t>
      </w:r>
    </w:p>
    <w:p w14:paraId="138C0053" w14:textId="77777777" w:rsidR="004E6666" w:rsidRPr="00223A63" w:rsidRDefault="004E6666" w:rsidP="00B22A14">
      <w:pPr>
        <w:pStyle w:val="NormalKeep"/>
        <w:rPr>
          <w:rFonts w:cs="Times New Roman"/>
          <w:lang w:val="en-GB"/>
        </w:rPr>
      </w:pPr>
      <w:proofErr w:type="spellStart"/>
      <w:r w:rsidRPr="00223A63">
        <w:rPr>
          <w:rFonts w:cs="Times New Roman"/>
          <w:lang w:val="en-GB"/>
        </w:rPr>
        <w:t>Damastown</w:t>
      </w:r>
      <w:proofErr w:type="spellEnd"/>
      <w:r w:rsidRPr="00223A63">
        <w:rPr>
          <w:rFonts w:cs="Times New Roman"/>
          <w:lang w:val="en-GB"/>
        </w:rPr>
        <w:t xml:space="preserve"> Industrial Park, </w:t>
      </w:r>
    </w:p>
    <w:p w14:paraId="7CF52F04" w14:textId="77777777" w:rsidR="004E6666" w:rsidRPr="00223A63" w:rsidRDefault="004E6666" w:rsidP="00B22A14">
      <w:pPr>
        <w:pStyle w:val="NormalKeep"/>
        <w:rPr>
          <w:rFonts w:cs="Times New Roman"/>
        </w:rPr>
      </w:pPr>
      <w:r w:rsidRPr="00223A63">
        <w:rPr>
          <w:rFonts w:cs="Times New Roman"/>
        </w:rPr>
        <w:t xml:space="preserve">Mulhuddart, Dublin 15, </w:t>
      </w:r>
    </w:p>
    <w:p w14:paraId="65199580" w14:textId="77777777" w:rsidR="004E6666" w:rsidRPr="00223A63" w:rsidRDefault="004E6666" w:rsidP="00B22A14">
      <w:pPr>
        <w:pStyle w:val="NormalKeep"/>
        <w:rPr>
          <w:rFonts w:cs="Times New Roman"/>
        </w:rPr>
      </w:pPr>
      <w:r w:rsidRPr="00223A63">
        <w:rPr>
          <w:rFonts w:cs="Times New Roman"/>
        </w:rPr>
        <w:t>DUBLIN</w:t>
      </w:r>
    </w:p>
    <w:p w14:paraId="218942D1" w14:textId="77777777" w:rsidR="00727002" w:rsidRPr="00223A63" w:rsidRDefault="004E6666" w:rsidP="00B22A14">
      <w:pPr>
        <w:rPr>
          <w:rFonts w:cs="Times New Roman"/>
        </w:rPr>
      </w:pPr>
      <w:r w:rsidRPr="00223A63">
        <w:rPr>
          <w:rFonts w:cs="Times New Roman"/>
        </w:rPr>
        <w:t>Irland</w:t>
      </w:r>
    </w:p>
    <w:p w14:paraId="29D5144F" w14:textId="77777777" w:rsidR="00727002" w:rsidRPr="00223A63" w:rsidRDefault="00727002" w:rsidP="00B22A14">
      <w:pPr>
        <w:rPr>
          <w:rFonts w:cs="Times New Roman"/>
        </w:rPr>
      </w:pPr>
    </w:p>
    <w:p w14:paraId="6E78E001" w14:textId="77777777" w:rsidR="00727002" w:rsidRPr="00223A63" w:rsidRDefault="00727002" w:rsidP="00B22A14">
      <w:pPr>
        <w:rPr>
          <w:rFonts w:cs="Times New Roman"/>
        </w:rPr>
      </w:pPr>
    </w:p>
    <w:p w14:paraId="2E36873E" w14:textId="77777777" w:rsidR="00727002" w:rsidRPr="00223A63" w:rsidRDefault="00727002" w:rsidP="00193FCB">
      <w:pPr>
        <w:pStyle w:val="Heading1LAB"/>
        <w:ind w:left="567" w:hanging="567"/>
        <w:outlineLvl w:val="9"/>
        <w:rPr>
          <w:rFonts w:cs="Times New Roman"/>
        </w:rPr>
      </w:pPr>
      <w:r w:rsidRPr="00223A63">
        <w:rPr>
          <w:rFonts w:cs="Times New Roman"/>
        </w:rPr>
        <w:t>12.</w:t>
      </w:r>
      <w:r w:rsidRPr="00223A63">
        <w:rPr>
          <w:rFonts w:cs="Times New Roman"/>
        </w:rPr>
        <w:tab/>
        <w:t>NUMMER PÅ GODKÄNNANDE FÖR FÖRSÄLJNING</w:t>
      </w:r>
    </w:p>
    <w:p w14:paraId="7CEF192E" w14:textId="77777777" w:rsidR="00727002" w:rsidRPr="00223A63" w:rsidRDefault="00727002" w:rsidP="00B22A14">
      <w:pPr>
        <w:pStyle w:val="NormalKeep"/>
        <w:rPr>
          <w:rFonts w:cs="Times New Roman"/>
        </w:rPr>
      </w:pPr>
    </w:p>
    <w:p w14:paraId="7BA5FABC" w14:textId="77777777" w:rsidR="00202D8A" w:rsidRPr="00223A63" w:rsidRDefault="00202D8A" w:rsidP="00B22A14">
      <w:pPr>
        <w:pStyle w:val="NormalKeep"/>
        <w:rPr>
          <w:rFonts w:cs="Times New Roman"/>
        </w:rPr>
      </w:pPr>
      <w:r w:rsidRPr="00223A63">
        <w:rPr>
          <w:rFonts w:cs="Times New Roman"/>
          <w:color w:val="000000"/>
        </w:rPr>
        <w:t>EU/1/17/1222/002</w:t>
      </w:r>
    </w:p>
    <w:p w14:paraId="2990F669" w14:textId="77777777" w:rsidR="00727002" w:rsidRPr="00223A63" w:rsidRDefault="00727002" w:rsidP="00B22A14">
      <w:pPr>
        <w:rPr>
          <w:rFonts w:cs="Times New Roman"/>
        </w:rPr>
      </w:pPr>
    </w:p>
    <w:p w14:paraId="3949D437" w14:textId="77777777" w:rsidR="00727002" w:rsidRPr="00223A63" w:rsidRDefault="00727002" w:rsidP="00B22A14">
      <w:pPr>
        <w:rPr>
          <w:rFonts w:cs="Times New Roman"/>
        </w:rPr>
      </w:pPr>
    </w:p>
    <w:p w14:paraId="605F130D" w14:textId="77777777" w:rsidR="00727002" w:rsidRPr="00223A63" w:rsidRDefault="00727002" w:rsidP="00193FCB">
      <w:pPr>
        <w:pStyle w:val="Heading1LAB"/>
        <w:ind w:left="567" w:hanging="567"/>
        <w:outlineLvl w:val="9"/>
        <w:rPr>
          <w:rFonts w:cs="Times New Roman"/>
        </w:rPr>
      </w:pPr>
      <w:r w:rsidRPr="00223A63">
        <w:rPr>
          <w:rFonts w:cs="Times New Roman"/>
        </w:rPr>
        <w:t>13.</w:t>
      </w:r>
      <w:r w:rsidRPr="00223A63">
        <w:rPr>
          <w:rFonts w:cs="Times New Roman"/>
        </w:rPr>
        <w:tab/>
        <w:t>TILLVERKNINGSSATSNUMMER</w:t>
      </w:r>
    </w:p>
    <w:p w14:paraId="3A6AC818" w14:textId="77777777" w:rsidR="00727002" w:rsidRPr="00223A63" w:rsidRDefault="00727002" w:rsidP="00B22A14">
      <w:pPr>
        <w:pStyle w:val="NormalKeep"/>
        <w:rPr>
          <w:rFonts w:cs="Times New Roman"/>
        </w:rPr>
      </w:pPr>
    </w:p>
    <w:p w14:paraId="2D8B098D" w14:textId="77777777" w:rsidR="00727002" w:rsidRPr="00223A63" w:rsidRDefault="00727002" w:rsidP="00B22A14">
      <w:pPr>
        <w:rPr>
          <w:rFonts w:cs="Times New Roman"/>
        </w:rPr>
      </w:pPr>
      <w:r w:rsidRPr="00223A63">
        <w:rPr>
          <w:rFonts w:cs="Times New Roman"/>
        </w:rPr>
        <w:t>L</w:t>
      </w:r>
      <w:r w:rsidR="00AE51C4" w:rsidRPr="00223A63">
        <w:rPr>
          <w:rFonts w:cs="Times New Roman"/>
        </w:rPr>
        <w:t>ot</w:t>
      </w:r>
    </w:p>
    <w:p w14:paraId="49FA2EFA" w14:textId="77777777" w:rsidR="00727002" w:rsidRPr="00223A63" w:rsidRDefault="00727002" w:rsidP="00B22A14">
      <w:pPr>
        <w:rPr>
          <w:rFonts w:cs="Times New Roman"/>
        </w:rPr>
      </w:pPr>
    </w:p>
    <w:p w14:paraId="1DE914F9" w14:textId="77777777" w:rsidR="00727002" w:rsidRPr="00223A63" w:rsidRDefault="00727002" w:rsidP="00B22A14">
      <w:pPr>
        <w:rPr>
          <w:rFonts w:cs="Times New Roman"/>
        </w:rPr>
      </w:pPr>
    </w:p>
    <w:p w14:paraId="11D65A5E" w14:textId="77777777" w:rsidR="00727002" w:rsidRPr="00223A63" w:rsidRDefault="00727002" w:rsidP="00193FCB">
      <w:pPr>
        <w:pStyle w:val="Heading1LAB"/>
        <w:ind w:left="567" w:hanging="567"/>
        <w:outlineLvl w:val="9"/>
        <w:rPr>
          <w:rFonts w:cs="Times New Roman"/>
        </w:rPr>
      </w:pPr>
      <w:r w:rsidRPr="00223A63">
        <w:rPr>
          <w:rFonts w:cs="Times New Roman"/>
        </w:rPr>
        <w:t>14.</w:t>
      </w:r>
      <w:r w:rsidRPr="00223A63">
        <w:rPr>
          <w:rFonts w:cs="Times New Roman"/>
        </w:rPr>
        <w:tab/>
        <w:t>ALLMÄN KLASSIFICERING FÖR FÖRSKRIVNING</w:t>
      </w:r>
    </w:p>
    <w:p w14:paraId="67558DAE" w14:textId="77777777" w:rsidR="00727002" w:rsidRPr="00223A63" w:rsidRDefault="00727002" w:rsidP="00B22A14">
      <w:pPr>
        <w:rPr>
          <w:rFonts w:cs="Times New Roman"/>
        </w:rPr>
      </w:pPr>
    </w:p>
    <w:p w14:paraId="58293BA1" w14:textId="77777777" w:rsidR="00727002" w:rsidRPr="00223A63" w:rsidRDefault="00727002" w:rsidP="00B22A14">
      <w:pPr>
        <w:rPr>
          <w:rFonts w:cs="Times New Roman"/>
        </w:rPr>
      </w:pPr>
    </w:p>
    <w:p w14:paraId="40E16D26" w14:textId="77777777" w:rsidR="00727002" w:rsidRPr="00223A63" w:rsidRDefault="00727002" w:rsidP="00193FCB">
      <w:pPr>
        <w:pStyle w:val="Heading1LAB"/>
        <w:ind w:left="567" w:hanging="567"/>
        <w:outlineLvl w:val="9"/>
        <w:rPr>
          <w:rFonts w:cs="Times New Roman"/>
        </w:rPr>
      </w:pPr>
      <w:r w:rsidRPr="00223A63">
        <w:rPr>
          <w:rFonts w:cs="Times New Roman"/>
        </w:rPr>
        <w:t>15.</w:t>
      </w:r>
      <w:r w:rsidRPr="00223A63">
        <w:rPr>
          <w:rFonts w:cs="Times New Roman"/>
        </w:rPr>
        <w:tab/>
        <w:t>BRUKSANVISNING</w:t>
      </w:r>
    </w:p>
    <w:p w14:paraId="23252698" w14:textId="77777777" w:rsidR="00727002" w:rsidRPr="00223A63" w:rsidRDefault="00727002" w:rsidP="00B22A14">
      <w:pPr>
        <w:pStyle w:val="NormalKeep"/>
        <w:rPr>
          <w:rFonts w:cs="Times New Roman"/>
        </w:rPr>
      </w:pPr>
    </w:p>
    <w:p w14:paraId="63465C40" w14:textId="77777777" w:rsidR="00727002" w:rsidRPr="00223A63" w:rsidRDefault="00727002" w:rsidP="00B22A14">
      <w:pPr>
        <w:rPr>
          <w:rFonts w:cs="Times New Roman"/>
        </w:rPr>
      </w:pPr>
    </w:p>
    <w:p w14:paraId="1D4DE496" w14:textId="77777777" w:rsidR="00727002" w:rsidRPr="00223A63" w:rsidRDefault="00727002" w:rsidP="00193FCB">
      <w:pPr>
        <w:pStyle w:val="Heading1LAB"/>
        <w:ind w:left="567" w:hanging="567"/>
        <w:outlineLvl w:val="9"/>
        <w:rPr>
          <w:rFonts w:cs="Times New Roman"/>
        </w:rPr>
      </w:pPr>
      <w:r w:rsidRPr="00223A63">
        <w:rPr>
          <w:rFonts w:cs="Times New Roman"/>
        </w:rPr>
        <w:t>16.</w:t>
      </w:r>
      <w:r w:rsidRPr="00223A63">
        <w:rPr>
          <w:rFonts w:cs="Times New Roman"/>
        </w:rPr>
        <w:tab/>
        <w:t>INFORMATION I PUNKTSKRIFT</w:t>
      </w:r>
    </w:p>
    <w:p w14:paraId="50470018" w14:textId="77777777" w:rsidR="00727002" w:rsidRPr="00223A63" w:rsidRDefault="00727002" w:rsidP="00B22A14">
      <w:pPr>
        <w:pStyle w:val="NormalKeep"/>
        <w:rPr>
          <w:rFonts w:cs="Times New Roman"/>
        </w:rPr>
      </w:pPr>
    </w:p>
    <w:p w14:paraId="4EDB7C00" w14:textId="77777777" w:rsidR="00727002" w:rsidRPr="00223A63" w:rsidRDefault="00727002" w:rsidP="00B22A14">
      <w:pPr>
        <w:rPr>
          <w:rFonts w:cs="Times New Roman"/>
        </w:rPr>
      </w:pPr>
      <w:r w:rsidRPr="00223A63">
        <w:rPr>
          <w:rFonts w:cs="Times New Roman"/>
        </w:rPr>
        <w:t>Efavirenz/Emtricitabine/Tenofovir disoproxil Mylan</w:t>
      </w:r>
    </w:p>
    <w:p w14:paraId="5530D953" w14:textId="77777777" w:rsidR="00727002" w:rsidRPr="00223A63" w:rsidRDefault="00727002" w:rsidP="00B22A14">
      <w:pPr>
        <w:rPr>
          <w:rFonts w:cs="Times New Roman"/>
        </w:rPr>
      </w:pPr>
    </w:p>
    <w:p w14:paraId="4E0E3060" w14:textId="77777777" w:rsidR="00727002" w:rsidRPr="00223A63" w:rsidRDefault="00727002" w:rsidP="00B22A14">
      <w:pPr>
        <w:rPr>
          <w:rFonts w:cs="Times New Roman"/>
        </w:rPr>
      </w:pPr>
    </w:p>
    <w:p w14:paraId="1162A9F2" w14:textId="77777777" w:rsidR="00727002" w:rsidRPr="00223A63" w:rsidRDefault="00727002" w:rsidP="00193FCB">
      <w:pPr>
        <w:pStyle w:val="Heading1LAB"/>
        <w:ind w:left="567" w:hanging="567"/>
        <w:outlineLvl w:val="9"/>
        <w:rPr>
          <w:rFonts w:cs="Times New Roman"/>
        </w:rPr>
      </w:pPr>
      <w:r w:rsidRPr="00223A63">
        <w:rPr>
          <w:rFonts w:cs="Times New Roman"/>
        </w:rPr>
        <w:t>17.</w:t>
      </w:r>
      <w:r w:rsidRPr="00223A63">
        <w:rPr>
          <w:rFonts w:cs="Times New Roman"/>
        </w:rPr>
        <w:tab/>
        <w:t>UNIK IDENTITETSBETECKNING – TVÅDIMENSIONELL STRECKKOD</w:t>
      </w:r>
    </w:p>
    <w:p w14:paraId="111E5EF1" w14:textId="77777777" w:rsidR="00727002" w:rsidRPr="00223A63" w:rsidRDefault="00727002" w:rsidP="00B22A14">
      <w:pPr>
        <w:pStyle w:val="NormalKeep"/>
        <w:rPr>
          <w:rFonts w:cs="Times New Roman"/>
        </w:rPr>
      </w:pPr>
    </w:p>
    <w:p w14:paraId="552CF59A" w14:textId="77777777" w:rsidR="00727002" w:rsidRPr="00223A63" w:rsidRDefault="00727002" w:rsidP="00B22A14">
      <w:pPr>
        <w:rPr>
          <w:rFonts w:cs="Times New Roman"/>
        </w:rPr>
      </w:pPr>
      <w:r w:rsidRPr="00223A63">
        <w:rPr>
          <w:rFonts w:cs="Times New Roman"/>
          <w:highlight w:val="lightGray"/>
        </w:rPr>
        <w:t>Tvådimensionell streckkod som innehåller den unika identitetsbeteckningen.</w:t>
      </w:r>
    </w:p>
    <w:p w14:paraId="38D6FBAC" w14:textId="77777777" w:rsidR="00727002" w:rsidRPr="00223A63" w:rsidRDefault="00727002" w:rsidP="00B22A14">
      <w:pPr>
        <w:rPr>
          <w:rFonts w:cs="Times New Roman"/>
        </w:rPr>
      </w:pPr>
    </w:p>
    <w:p w14:paraId="2A81D073" w14:textId="77777777" w:rsidR="00727002" w:rsidRPr="00223A63" w:rsidRDefault="00727002" w:rsidP="00B22A14">
      <w:pPr>
        <w:rPr>
          <w:rFonts w:cs="Times New Roman"/>
        </w:rPr>
      </w:pPr>
    </w:p>
    <w:p w14:paraId="512692E2" w14:textId="77777777" w:rsidR="00727002" w:rsidRPr="00223A63" w:rsidRDefault="00727002" w:rsidP="00193FCB">
      <w:pPr>
        <w:pStyle w:val="Heading1LAB"/>
        <w:ind w:left="567" w:hanging="567"/>
        <w:outlineLvl w:val="9"/>
        <w:rPr>
          <w:rFonts w:cs="Times New Roman"/>
        </w:rPr>
      </w:pPr>
      <w:r w:rsidRPr="00223A63">
        <w:rPr>
          <w:rFonts w:cs="Times New Roman"/>
        </w:rPr>
        <w:t>18.</w:t>
      </w:r>
      <w:r w:rsidRPr="00223A63">
        <w:rPr>
          <w:rFonts w:cs="Times New Roman"/>
        </w:rPr>
        <w:tab/>
        <w:t>UNIK IDENTITETSBETECKNING – I ETT FORMAT LÄSBART FÖR MÄNSKLIGT ÖGA</w:t>
      </w:r>
    </w:p>
    <w:p w14:paraId="4FDDD067" w14:textId="77777777" w:rsidR="00727002" w:rsidRPr="00223A63" w:rsidRDefault="00727002" w:rsidP="00B22A14">
      <w:pPr>
        <w:pStyle w:val="NormalKeep"/>
        <w:rPr>
          <w:rFonts w:cs="Times New Roman"/>
        </w:rPr>
      </w:pPr>
    </w:p>
    <w:p w14:paraId="0B90D344" w14:textId="77777777" w:rsidR="00727002" w:rsidRPr="00223A63" w:rsidRDefault="00727002" w:rsidP="00B22A14">
      <w:pPr>
        <w:pStyle w:val="NormalKeep"/>
        <w:rPr>
          <w:rFonts w:cs="Times New Roman"/>
        </w:rPr>
      </w:pPr>
      <w:r w:rsidRPr="00223A63">
        <w:rPr>
          <w:rFonts w:cs="Times New Roman"/>
        </w:rPr>
        <w:t>PC</w:t>
      </w:r>
    </w:p>
    <w:p w14:paraId="4E0594FE" w14:textId="77777777" w:rsidR="00727002" w:rsidRPr="00223A63" w:rsidRDefault="00727002" w:rsidP="00B22A14">
      <w:pPr>
        <w:pStyle w:val="NormalKeep"/>
        <w:rPr>
          <w:rFonts w:cs="Times New Roman"/>
        </w:rPr>
      </w:pPr>
      <w:r w:rsidRPr="00223A63">
        <w:rPr>
          <w:rFonts w:cs="Times New Roman"/>
        </w:rPr>
        <w:t>SN</w:t>
      </w:r>
    </w:p>
    <w:p w14:paraId="4731C471" w14:textId="77777777" w:rsidR="00727002" w:rsidRPr="00223A63" w:rsidRDefault="00727002" w:rsidP="00B22A14">
      <w:pPr>
        <w:rPr>
          <w:rFonts w:cs="Times New Roman"/>
        </w:rPr>
      </w:pPr>
      <w:r w:rsidRPr="00223A63">
        <w:rPr>
          <w:rFonts w:cs="Times New Roman"/>
        </w:rPr>
        <w:t>NN</w:t>
      </w:r>
    </w:p>
    <w:p w14:paraId="5B49F9AB" w14:textId="77777777" w:rsidR="003D405E" w:rsidRPr="00223A63" w:rsidRDefault="003D405E" w:rsidP="00B22A14">
      <w:pPr>
        <w:rPr>
          <w:rFonts w:cs="Times New Roman"/>
        </w:rPr>
      </w:pPr>
      <w:r w:rsidRPr="00223A63">
        <w:rPr>
          <w:rFonts w:cs="Times New Roman"/>
        </w:rPr>
        <w:br w:type="page"/>
      </w:r>
    </w:p>
    <w:p w14:paraId="3FFBEE10" w14:textId="77777777" w:rsidR="00727002" w:rsidRPr="00223A63" w:rsidRDefault="00727002" w:rsidP="00B22A14">
      <w:pPr>
        <w:pStyle w:val="HeadingStrLAB"/>
        <w:rPr>
          <w:rFonts w:cs="Times New Roman"/>
        </w:rPr>
      </w:pPr>
      <w:r w:rsidRPr="00223A63">
        <w:rPr>
          <w:rFonts w:cs="Times New Roman"/>
        </w:rPr>
        <w:lastRenderedPageBreak/>
        <w:t>UPPGIFTER SOM SKA FINNAS PÅ YTTRE FÖRPACKNINGEN</w:t>
      </w:r>
    </w:p>
    <w:p w14:paraId="3EE8A697" w14:textId="77777777" w:rsidR="00727002" w:rsidRPr="00223A63" w:rsidRDefault="00727002" w:rsidP="00B22A14">
      <w:pPr>
        <w:pStyle w:val="HeadingStrLAB"/>
        <w:rPr>
          <w:rFonts w:cs="Times New Roman"/>
        </w:rPr>
      </w:pPr>
    </w:p>
    <w:p w14:paraId="7E4BD355" w14:textId="77777777" w:rsidR="00727002" w:rsidRPr="00223A63" w:rsidRDefault="00727002" w:rsidP="00B22A14">
      <w:pPr>
        <w:pStyle w:val="HeadingStrLAB"/>
        <w:rPr>
          <w:rFonts w:cs="Times New Roman"/>
        </w:rPr>
      </w:pPr>
      <w:r w:rsidRPr="00223A63">
        <w:rPr>
          <w:rFonts w:cs="Times New Roman"/>
        </w:rPr>
        <w:t xml:space="preserve">INNERKARTONG FÖR </w:t>
      </w:r>
      <w:r w:rsidR="00A26E5C" w:rsidRPr="00223A63">
        <w:rPr>
          <w:rFonts w:cs="Times New Roman"/>
        </w:rPr>
        <w:t xml:space="preserve">MULTIPELFÖRPACKNING </w:t>
      </w:r>
      <w:r w:rsidRPr="00223A63">
        <w:rPr>
          <w:rFonts w:cs="Times New Roman"/>
        </w:rPr>
        <w:t xml:space="preserve">AV </w:t>
      </w:r>
      <w:r w:rsidR="00A26E5C" w:rsidRPr="00223A63">
        <w:rPr>
          <w:rFonts w:cs="Times New Roman"/>
        </w:rPr>
        <w:t>BURKAR (UTAN BLUE</w:t>
      </w:r>
      <w:r w:rsidRPr="00223A63">
        <w:rPr>
          <w:rFonts w:cs="Times New Roman"/>
        </w:rPr>
        <w:t xml:space="preserve"> BOX)</w:t>
      </w:r>
    </w:p>
    <w:p w14:paraId="3DF753F9" w14:textId="77777777" w:rsidR="00727002" w:rsidRPr="00223A63" w:rsidRDefault="00727002" w:rsidP="00B22A14">
      <w:pPr>
        <w:rPr>
          <w:rFonts w:cs="Times New Roman"/>
        </w:rPr>
      </w:pPr>
    </w:p>
    <w:p w14:paraId="545D471B" w14:textId="77777777" w:rsidR="00727002" w:rsidRPr="00223A63" w:rsidRDefault="00727002" w:rsidP="00B22A14">
      <w:pPr>
        <w:rPr>
          <w:rFonts w:cs="Times New Roman"/>
        </w:rPr>
      </w:pPr>
    </w:p>
    <w:p w14:paraId="197DB3DF" w14:textId="77777777" w:rsidR="00727002" w:rsidRPr="00223A63" w:rsidRDefault="00727002" w:rsidP="00193FCB">
      <w:pPr>
        <w:pStyle w:val="Heading1LAB"/>
        <w:ind w:left="567" w:hanging="567"/>
        <w:outlineLvl w:val="9"/>
        <w:rPr>
          <w:rFonts w:cs="Times New Roman"/>
        </w:rPr>
      </w:pPr>
      <w:r w:rsidRPr="00223A63">
        <w:rPr>
          <w:rFonts w:cs="Times New Roman"/>
        </w:rPr>
        <w:t>1.</w:t>
      </w:r>
      <w:r w:rsidRPr="00223A63">
        <w:rPr>
          <w:rFonts w:cs="Times New Roman"/>
        </w:rPr>
        <w:tab/>
        <w:t>LÄKEMEDLETS NAMN</w:t>
      </w:r>
    </w:p>
    <w:p w14:paraId="066A3C6B" w14:textId="77777777" w:rsidR="00727002" w:rsidRPr="00223A63" w:rsidRDefault="00727002" w:rsidP="00B22A14">
      <w:pPr>
        <w:pStyle w:val="NormalKeep"/>
        <w:rPr>
          <w:rFonts w:cs="Times New Roman"/>
        </w:rPr>
      </w:pPr>
    </w:p>
    <w:p w14:paraId="349C9682" w14:textId="77777777" w:rsidR="00727002" w:rsidRPr="00223A63" w:rsidRDefault="00727002" w:rsidP="00B22A14">
      <w:pPr>
        <w:pStyle w:val="NormalKeep"/>
        <w:rPr>
          <w:rFonts w:cs="Times New Roman"/>
        </w:rPr>
      </w:pPr>
      <w:r w:rsidRPr="00223A63">
        <w:rPr>
          <w:rFonts w:cs="Times New Roman"/>
        </w:rPr>
        <w:t>Efavirenz/Emtricitabine/Tenofovir disoproxil Mylan 600 mg/200 mg/245 mg filmdragerade tabletter</w:t>
      </w:r>
    </w:p>
    <w:p w14:paraId="7646D78F" w14:textId="77777777" w:rsidR="00727002" w:rsidRPr="00223A63" w:rsidRDefault="00727002" w:rsidP="00B22A14">
      <w:pPr>
        <w:pStyle w:val="NormalKeep"/>
        <w:rPr>
          <w:rFonts w:cs="Times New Roman"/>
        </w:rPr>
      </w:pPr>
    </w:p>
    <w:p w14:paraId="16C87D17" w14:textId="77777777" w:rsidR="00727002" w:rsidRPr="00223A63" w:rsidRDefault="00727002" w:rsidP="00B22A14">
      <w:pPr>
        <w:rPr>
          <w:rFonts w:cs="Times New Roman"/>
        </w:rPr>
      </w:pPr>
      <w:r w:rsidRPr="00223A63">
        <w:rPr>
          <w:rFonts w:cs="Times New Roman"/>
        </w:rPr>
        <w:t>efavirenz/emtricitabin/tenofovirdisoproxil</w:t>
      </w:r>
    </w:p>
    <w:p w14:paraId="2473A3D0" w14:textId="77777777" w:rsidR="00727002" w:rsidRPr="00223A63" w:rsidRDefault="00727002" w:rsidP="00B22A14">
      <w:pPr>
        <w:rPr>
          <w:rFonts w:cs="Times New Roman"/>
        </w:rPr>
      </w:pPr>
    </w:p>
    <w:p w14:paraId="03602ED8" w14:textId="77777777" w:rsidR="00727002" w:rsidRPr="00223A63" w:rsidRDefault="00727002" w:rsidP="00B22A14">
      <w:pPr>
        <w:rPr>
          <w:rFonts w:cs="Times New Roman"/>
        </w:rPr>
      </w:pPr>
    </w:p>
    <w:p w14:paraId="1BF1C480" w14:textId="77777777" w:rsidR="00727002" w:rsidRPr="00223A63" w:rsidRDefault="00727002" w:rsidP="00193FCB">
      <w:pPr>
        <w:pStyle w:val="Heading1LAB"/>
        <w:ind w:left="567" w:hanging="567"/>
        <w:outlineLvl w:val="9"/>
        <w:rPr>
          <w:rFonts w:cs="Times New Roman"/>
        </w:rPr>
      </w:pPr>
      <w:r w:rsidRPr="00223A63">
        <w:rPr>
          <w:rFonts w:cs="Times New Roman"/>
        </w:rPr>
        <w:t>2.</w:t>
      </w:r>
      <w:r w:rsidRPr="00223A63">
        <w:rPr>
          <w:rFonts w:cs="Times New Roman"/>
        </w:rPr>
        <w:tab/>
        <w:t>DEKLARATION AV AKTIV</w:t>
      </w:r>
      <w:r w:rsidR="00374873" w:rsidRPr="00223A63">
        <w:rPr>
          <w:rFonts w:cs="Times New Roman"/>
        </w:rPr>
        <w:t>(A)</w:t>
      </w:r>
      <w:r w:rsidRPr="00223A63">
        <w:rPr>
          <w:rFonts w:cs="Times New Roman"/>
        </w:rPr>
        <w:t xml:space="preserve"> SUBSTANS</w:t>
      </w:r>
      <w:r w:rsidR="00374873" w:rsidRPr="00223A63">
        <w:rPr>
          <w:rFonts w:cs="Times New Roman"/>
        </w:rPr>
        <w:t>(ER)</w:t>
      </w:r>
    </w:p>
    <w:p w14:paraId="250C2689" w14:textId="77777777" w:rsidR="00727002" w:rsidRPr="00223A63" w:rsidRDefault="00727002" w:rsidP="00B22A14">
      <w:pPr>
        <w:pStyle w:val="NormalKeep"/>
        <w:rPr>
          <w:rFonts w:cs="Times New Roman"/>
        </w:rPr>
      </w:pPr>
    </w:p>
    <w:p w14:paraId="5E2F2CE9" w14:textId="77777777" w:rsidR="00727002" w:rsidRPr="00223A63" w:rsidRDefault="00727002" w:rsidP="00B22A14">
      <w:pPr>
        <w:rPr>
          <w:rFonts w:cs="Times New Roman"/>
        </w:rPr>
      </w:pPr>
      <w:r w:rsidRPr="00223A63">
        <w:rPr>
          <w:rFonts w:cs="Times New Roman"/>
        </w:rPr>
        <w:t>En filmdragerad tablett innehåller 600 mg efavirenz, 200 mg emtricitabin och 245 mg tenofovirdisoproxil (som maleat).</w:t>
      </w:r>
    </w:p>
    <w:p w14:paraId="52DACA00" w14:textId="77777777" w:rsidR="00727002" w:rsidRPr="00223A63" w:rsidRDefault="00727002" w:rsidP="00B22A14">
      <w:pPr>
        <w:rPr>
          <w:rFonts w:cs="Times New Roman"/>
        </w:rPr>
      </w:pPr>
    </w:p>
    <w:p w14:paraId="2E84364C" w14:textId="77777777" w:rsidR="00727002" w:rsidRPr="00223A63" w:rsidRDefault="00727002" w:rsidP="00B22A14">
      <w:pPr>
        <w:rPr>
          <w:rFonts w:cs="Times New Roman"/>
        </w:rPr>
      </w:pPr>
    </w:p>
    <w:p w14:paraId="2123C25A" w14:textId="77777777" w:rsidR="00727002" w:rsidRPr="00223A63" w:rsidRDefault="00727002" w:rsidP="00193FCB">
      <w:pPr>
        <w:pStyle w:val="Heading1LAB"/>
        <w:ind w:left="567" w:hanging="567"/>
        <w:outlineLvl w:val="9"/>
        <w:rPr>
          <w:rFonts w:cs="Times New Roman"/>
        </w:rPr>
      </w:pPr>
      <w:r w:rsidRPr="00223A63">
        <w:rPr>
          <w:rFonts w:cs="Times New Roman"/>
        </w:rPr>
        <w:t>3.</w:t>
      </w:r>
      <w:r w:rsidRPr="00223A63">
        <w:rPr>
          <w:rFonts w:cs="Times New Roman"/>
        </w:rPr>
        <w:tab/>
        <w:t>FÖRTECKNING ÖVER HJÄLPÄMNEN</w:t>
      </w:r>
    </w:p>
    <w:p w14:paraId="73E3A7C5" w14:textId="77777777" w:rsidR="00727002" w:rsidRPr="00223A63" w:rsidRDefault="00727002" w:rsidP="00B22A14">
      <w:pPr>
        <w:pStyle w:val="NormalKeep"/>
        <w:rPr>
          <w:rFonts w:cs="Times New Roman"/>
        </w:rPr>
      </w:pPr>
    </w:p>
    <w:p w14:paraId="7FA82FCB" w14:textId="77777777" w:rsidR="00727002" w:rsidRPr="00223A63" w:rsidRDefault="00727002" w:rsidP="00B22A14">
      <w:pPr>
        <w:rPr>
          <w:rFonts w:cs="Times New Roman"/>
        </w:rPr>
      </w:pPr>
      <w:bookmarkStart w:id="3" w:name="_Hlk144300613"/>
      <w:r w:rsidRPr="00223A63">
        <w:rPr>
          <w:rFonts w:cs="Times New Roman"/>
        </w:rPr>
        <w:t>Innehåller även: natriummetabisulfit och laktosmonohydrat. Se bipacksedeln för ytterligare information.</w:t>
      </w:r>
      <w:bookmarkEnd w:id="3"/>
    </w:p>
    <w:p w14:paraId="723E6911" w14:textId="77777777" w:rsidR="00727002" w:rsidRPr="00223A63" w:rsidRDefault="00727002" w:rsidP="00B22A14">
      <w:pPr>
        <w:rPr>
          <w:rFonts w:cs="Times New Roman"/>
        </w:rPr>
      </w:pPr>
    </w:p>
    <w:p w14:paraId="5F51A7C9" w14:textId="77777777" w:rsidR="00727002" w:rsidRPr="00223A63" w:rsidRDefault="00727002" w:rsidP="00B22A14">
      <w:pPr>
        <w:rPr>
          <w:rFonts w:cs="Times New Roman"/>
        </w:rPr>
      </w:pPr>
    </w:p>
    <w:p w14:paraId="5A9EB88A" w14:textId="77777777" w:rsidR="00727002" w:rsidRPr="00223A63" w:rsidRDefault="00727002" w:rsidP="00193FCB">
      <w:pPr>
        <w:pStyle w:val="Heading1LAB"/>
        <w:ind w:left="567" w:hanging="567"/>
        <w:outlineLvl w:val="9"/>
        <w:rPr>
          <w:rFonts w:cs="Times New Roman"/>
        </w:rPr>
      </w:pPr>
      <w:r w:rsidRPr="00223A63">
        <w:rPr>
          <w:rFonts w:cs="Times New Roman"/>
        </w:rPr>
        <w:t>4.</w:t>
      </w:r>
      <w:r w:rsidRPr="00223A63">
        <w:rPr>
          <w:rFonts w:cs="Times New Roman"/>
        </w:rPr>
        <w:tab/>
        <w:t>LÄKEMEDELSFORM OCH FÖRPACKNINGSSTORLEK</w:t>
      </w:r>
    </w:p>
    <w:p w14:paraId="161A5CE7" w14:textId="77777777" w:rsidR="00727002" w:rsidRPr="00223A63" w:rsidRDefault="00727002" w:rsidP="00B22A14">
      <w:pPr>
        <w:pStyle w:val="NormalKeep"/>
        <w:rPr>
          <w:rFonts w:cs="Times New Roman"/>
        </w:rPr>
      </w:pPr>
    </w:p>
    <w:p w14:paraId="0C6ACA6F" w14:textId="77777777" w:rsidR="0038224F" w:rsidRPr="00223A63" w:rsidRDefault="0038224F" w:rsidP="00B22A14">
      <w:pPr>
        <w:rPr>
          <w:rFonts w:cs="Times New Roman"/>
        </w:rPr>
      </w:pPr>
      <w:r w:rsidRPr="00223A63">
        <w:rPr>
          <w:rFonts w:cs="Times New Roman"/>
          <w:highlight w:val="lightGray"/>
        </w:rPr>
        <w:t>Filmdragerad tablett</w:t>
      </w:r>
    </w:p>
    <w:p w14:paraId="77E4C6DC" w14:textId="77777777" w:rsidR="0038224F" w:rsidRPr="00223A63" w:rsidRDefault="0038224F" w:rsidP="00B22A14">
      <w:pPr>
        <w:rPr>
          <w:rFonts w:cs="Times New Roman"/>
        </w:rPr>
      </w:pPr>
    </w:p>
    <w:p w14:paraId="1EADCB27" w14:textId="77777777" w:rsidR="00727002" w:rsidRPr="00223A63" w:rsidRDefault="00AE51C4" w:rsidP="00B22A14">
      <w:pPr>
        <w:rPr>
          <w:rFonts w:cs="Times New Roman"/>
        </w:rPr>
      </w:pPr>
      <w:r w:rsidRPr="00223A63">
        <w:rPr>
          <w:rFonts w:cs="Times New Roman"/>
        </w:rPr>
        <w:t>30</w:t>
      </w:r>
      <w:r w:rsidR="0038224F" w:rsidRPr="00223A63">
        <w:rPr>
          <w:rFonts w:cs="Times New Roman"/>
        </w:rPr>
        <w:t> </w:t>
      </w:r>
      <w:r w:rsidRPr="00223A63">
        <w:rPr>
          <w:rFonts w:cs="Times New Roman"/>
        </w:rPr>
        <w:t>f</w:t>
      </w:r>
      <w:r w:rsidR="00727002" w:rsidRPr="00223A63">
        <w:rPr>
          <w:rFonts w:cs="Times New Roman"/>
        </w:rPr>
        <w:t>ilmdragerad</w:t>
      </w:r>
      <w:r w:rsidR="00A26E5C" w:rsidRPr="00223A63">
        <w:rPr>
          <w:rFonts w:cs="Times New Roman"/>
        </w:rPr>
        <w:t>e</w:t>
      </w:r>
      <w:r w:rsidR="00727002" w:rsidRPr="00223A63">
        <w:rPr>
          <w:rFonts w:cs="Times New Roman"/>
        </w:rPr>
        <w:t xml:space="preserve"> tablett</w:t>
      </w:r>
      <w:r w:rsidRPr="00223A63">
        <w:rPr>
          <w:rFonts w:cs="Times New Roman"/>
        </w:rPr>
        <w:t>er</w:t>
      </w:r>
      <w:r w:rsidR="00727002" w:rsidRPr="00223A63">
        <w:rPr>
          <w:rFonts w:cs="Times New Roman"/>
        </w:rPr>
        <w:t>.</w:t>
      </w:r>
    </w:p>
    <w:p w14:paraId="0C5759EF" w14:textId="77777777" w:rsidR="00727002" w:rsidRPr="00223A63" w:rsidRDefault="00727002" w:rsidP="00B22A14">
      <w:pPr>
        <w:rPr>
          <w:rFonts w:cs="Times New Roman"/>
        </w:rPr>
      </w:pPr>
    </w:p>
    <w:p w14:paraId="0E21D33C" w14:textId="77777777" w:rsidR="00727002" w:rsidRPr="00223A63" w:rsidRDefault="00727002" w:rsidP="00B22A14">
      <w:pPr>
        <w:rPr>
          <w:rFonts w:cs="Times New Roman"/>
        </w:rPr>
      </w:pPr>
      <w:r w:rsidRPr="00223A63">
        <w:rPr>
          <w:rFonts w:cs="Times New Roman"/>
        </w:rPr>
        <w:t xml:space="preserve">Del av </w:t>
      </w:r>
      <w:r w:rsidR="00A26E5C" w:rsidRPr="00223A63">
        <w:rPr>
          <w:rFonts w:cs="Times New Roman"/>
        </w:rPr>
        <w:t>multipelförpackning</w:t>
      </w:r>
      <w:r w:rsidRPr="00223A63">
        <w:rPr>
          <w:rFonts w:cs="Times New Roman"/>
        </w:rPr>
        <w:t>, får inte säljas separat.</w:t>
      </w:r>
    </w:p>
    <w:p w14:paraId="42B15B1F" w14:textId="77777777" w:rsidR="00727002" w:rsidRPr="00223A63" w:rsidRDefault="00727002" w:rsidP="00B22A14">
      <w:pPr>
        <w:rPr>
          <w:rFonts w:cs="Times New Roman"/>
        </w:rPr>
      </w:pPr>
    </w:p>
    <w:p w14:paraId="29018230" w14:textId="77777777" w:rsidR="00727002" w:rsidRPr="00223A63" w:rsidRDefault="00727002" w:rsidP="00B22A14">
      <w:pPr>
        <w:rPr>
          <w:rFonts w:cs="Times New Roman"/>
        </w:rPr>
      </w:pPr>
    </w:p>
    <w:p w14:paraId="39EC41AE" w14:textId="77777777" w:rsidR="00727002" w:rsidRPr="00223A63" w:rsidRDefault="00727002" w:rsidP="00193FCB">
      <w:pPr>
        <w:pStyle w:val="Heading1LAB"/>
        <w:ind w:left="567" w:hanging="567"/>
        <w:outlineLvl w:val="9"/>
        <w:rPr>
          <w:rFonts w:cs="Times New Roman"/>
        </w:rPr>
      </w:pPr>
      <w:r w:rsidRPr="00223A63">
        <w:rPr>
          <w:rFonts w:cs="Times New Roman"/>
        </w:rPr>
        <w:t>5.</w:t>
      </w:r>
      <w:r w:rsidRPr="00223A63">
        <w:rPr>
          <w:rFonts w:cs="Times New Roman"/>
        </w:rPr>
        <w:tab/>
        <w:t>ADMINISTRERINGSSÄTT OCH ADMINISTRERINGSVÄG</w:t>
      </w:r>
    </w:p>
    <w:p w14:paraId="37A08CAC" w14:textId="77777777" w:rsidR="00727002" w:rsidRPr="00223A63" w:rsidRDefault="00727002" w:rsidP="00B22A14">
      <w:pPr>
        <w:pStyle w:val="NormalKeep"/>
        <w:rPr>
          <w:rFonts w:cs="Times New Roman"/>
        </w:rPr>
      </w:pPr>
    </w:p>
    <w:p w14:paraId="254181DF" w14:textId="77777777" w:rsidR="00727002" w:rsidRPr="00223A63" w:rsidRDefault="00727002" w:rsidP="00B22A14">
      <w:pPr>
        <w:rPr>
          <w:rFonts w:cs="Times New Roman"/>
        </w:rPr>
      </w:pPr>
      <w:r w:rsidRPr="00223A63">
        <w:rPr>
          <w:rFonts w:cs="Times New Roman"/>
        </w:rPr>
        <w:t>Oral användning.</w:t>
      </w:r>
    </w:p>
    <w:p w14:paraId="5D200441" w14:textId="77777777" w:rsidR="00727002" w:rsidRPr="00223A63" w:rsidRDefault="00727002" w:rsidP="00B22A14">
      <w:pPr>
        <w:rPr>
          <w:rFonts w:cs="Times New Roman"/>
        </w:rPr>
      </w:pPr>
    </w:p>
    <w:p w14:paraId="30500CF4" w14:textId="77777777" w:rsidR="00727002" w:rsidRPr="00223A63" w:rsidRDefault="00727002" w:rsidP="00B22A14">
      <w:pPr>
        <w:rPr>
          <w:rFonts w:cs="Times New Roman"/>
        </w:rPr>
      </w:pPr>
      <w:r w:rsidRPr="00223A63">
        <w:rPr>
          <w:rFonts w:cs="Times New Roman"/>
        </w:rPr>
        <w:t>Läs bipacksedeln före användning.</w:t>
      </w:r>
    </w:p>
    <w:p w14:paraId="0A0DB03B" w14:textId="77777777" w:rsidR="00727002" w:rsidRPr="00223A63" w:rsidRDefault="00727002" w:rsidP="00B22A14">
      <w:pPr>
        <w:rPr>
          <w:rFonts w:cs="Times New Roman"/>
        </w:rPr>
      </w:pPr>
    </w:p>
    <w:p w14:paraId="4A2E74C4" w14:textId="77777777" w:rsidR="00727002" w:rsidRPr="00223A63" w:rsidRDefault="00727002" w:rsidP="00B22A14">
      <w:pPr>
        <w:rPr>
          <w:rFonts w:cs="Times New Roman"/>
        </w:rPr>
      </w:pPr>
    </w:p>
    <w:p w14:paraId="734258EB" w14:textId="77777777" w:rsidR="00727002" w:rsidRPr="00223A63" w:rsidRDefault="00727002" w:rsidP="00193FCB">
      <w:pPr>
        <w:pStyle w:val="Heading1LAB"/>
        <w:ind w:left="567" w:hanging="567"/>
        <w:outlineLvl w:val="9"/>
        <w:rPr>
          <w:rFonts w:cs="Times New Roman"/>
        </w:rPr>
      </w:pPr>
      <w:r w:rsidRPr="00223A63">
        <w:rPr>
          <w:rFonts w:cs="Times New Roman"/>
        </w:rPr>
        <w:t>6.</w:t>
      </w:r>
      <w:r w:rsidRPr="00223A63">
        <w:rPr>
          <w:rFonts w:cs="Times New Roman"/>
        </w:rPr>
        <w:tab/>
        <w:t>SÄRSKILD VARNING OM ATT LÄKEMEDLET MÅSTE FÖRVARAS UTOM SYN- OCH RÄCKHÅLL FÖR BARN</w:t>
      </w:r>
    </w:p>
    <w:p w14:paraId="535A27C8" w14:textId="77777777" w:rsidR="00727002" w:rsidRPr="00223A63" w:rsidRDefault="00727002" w:rsidP="00B22A14">
      <w:pPr>
        <w:pStyle w:val="NormalKeep"/>
        <w:rPr>
          <w:rFonts w:cs="Times New Roman"/>
        </w:rPr>
      </w:pPr>
    </w:p>
    <w:p w14:paraId="44B4F999" w14:textId="77777777" w:rsidR="00727002" w:rsidRPr="00223A63" w:rsidRDefault="00727002" w:rsidP="00B22A14">
      <w:pPr>
        <w:rPr>
          <w:rFonts w:cs="Times New Roman"/>
        </w:rPr>
      </w:pPr>
      <w:r w:rsidRPr="00223A63">
        <w:rPr>
          <w:rFonts w:cs="Times New Roman"/>
        </w:rPr>
        <w:t>Förvaras utom syn- och räckhåll för barn.</w:t>
      </w:r>
    </w:p>
    <w:p w14:paraId="6DD84988" w14:textId="77777777" w:rsidR="00727002" w:rsidRPr="00223A63" w:rsidRDefault="00727002" w:rsidP="00B22A14">
      <w:pPr>
        <w:rPr>
          <w:rFonts w:cs="Times New Roman"/>
        </w:rPr>
      </w:pPr>
    </w:p>
    <w:p w14:paraId="1D89D647" w14:textId="77777777" w:rsidR="00727002" w:rsidRPr="00223A63" w:rsidRDefault="00727002" w:rsidP="00B22A14">
      <w:pPr>
        <w:rPr>
          <w:rFonts w:cs="Times New Roman"/>
        </w:rPr>
      </w:pPr>
    </w:p>
    <w:p w14:paraId="4BEE1C9C" w14:textId="77777777" w:rsidR="00727002" w:rsidRPr="00223A63" w:rsidRDefault="00727002" w:rsidP="00193FCB">
      <w:pPr>
        <w:pStyle w:val="Heading1LAB"/>
        <w:ind w:left="567" w:hanging="567"/>
        <w:outlineLvl w:val="9"/>
        <w:rPr>
          <w:rFonts w:cs="Times New Roman"/>
        </w:rPr>
      </w:pPr>
      <w:r w:rsidRPr="00223A63">
        <w:rPr>
          <w:rFonts w:cs="Times New Roman"/>
        </w:rPr>
        <w:t>7.</w:t>
      </w:r>
      <w:r w:rsidRPr="00223A63">
        <w:rPr>
          <w:rFonts w:cs="Times New Roman"/>
        </w:rPr>
        <w:tab/>
        <w:t>ÖVRIGA SÄRSKILDA VARNINGAR OM SÅ ÄR NÖDVÄNDIGT</w:t>
      </w:r>
    </w:p>
    <w:p w14:paraId="08CC7D11" w14:textId="77777777" w:rsidR="00727002" w:rsidRPr="00223A63" w:rsidRDefault="00727002" w:rsidP="00B22A14">
      <w:pPr>
        <w:pStyle w:val="NormalKeep"/>
        <w:rPr>
          <w:rFonts w:cs="Times New Roman"/>
        </w:rPr>
      </w:pPr>
    </w:p>
    <w:p w14:paraId="27E6BA56" w14:textId="77777777" w:rsidR="00727002" w:rsidRPr="00223A63" w:rsidRDefault="00727002" w:rsidP="00B22A14">
      <w:pPr>
        <w:rPr>
          <w:rFonts w:cs="Times New Roman"/>
        </w:rPr>
      </w:pPr>
    </w:p>
    <w:p w14:paraId="598741D1" w14:textId="77777777" w:rsidR="00727002" w:rsidRPr="00223A63" w:rsidRDefault="00727002" w:rsidP="00193FCB">
      <w:pPr>
        <w:pStyle w:val="Heading1LAB"/>
        <w:ind w:left="567" w:hanging="567"/>
        <w:outlineLvl w:val="9"/>
        <w:rPr>
          <w:rFonts w:cs="Times New Roman"/>
        </w:rPr>
      </w:pPr>
      <w:r w:rsidRPr="00223A63">
        <w:rPr>
          <w:rFonts w:cs="Times New Roman"/>
        </w:rPr>
        <w:lastRenderedPageBreak/>
        <w:t>8.</w:t>
      </w:r>
      <w:r w:rsidRPr="00223A63">
        <w:rPr>
          <w:rFonts w:cs="Times New Roman"/>
        </w:rPr>
        <w:tab/>
        <w:t>UTGÅNGSDATUM</w:t>
      </w:r>
    </w:p>
    <w:p w14:paraId="34F4E131" w14:textId="77777777" w:rsidR="00727002" w:rsidRPr="00223A63" w:rsidRDefault="00727002" w:rsidP="00A73CDE">
      <w:pPr>
        <w:pStyle w:val="NormalKeep"/>
        <w:rPr>
          <w:rFonts w:cs="Times New Roman"/>
        </w:rPr>
      </w:pPr>
    </w:p>
    <w:p w14:paraId="316FEEB7" w14:textId="77777777" w:rsidR="00727002" w:rsidRPr="00223A63" w:rsidRDefault="00202D8A" w:rsidP="00A73CDE">
      <w:pPr>
        <w:pStyle w:val="NormalKeep"/>
        <w:rPr>
          <w:rFonts w:cs="Times New Roman"/>
        </w:rPr>
      </w:pPr>
      <w:r w:rsidRPr="00223A63">
        <w:rPr>
          <w:rFonts w:cs="Times New Roman"/>
        </w:rPr>
        <w:t>EXP</w:t>
      </w:r>
    </w:p>
    <w:p w14:paraId="2E25BB1F" w14:textId="77777777" w:rsidR="00727002" w:rsidRPr="00223A63" w:rsidRDefault="00727002" w:rsidP="00A73CDE">
      <w:pPr>
        <w:keepNext/>
        <w:rPr>
          <w:rFonts w:cs="Times New Roman"/>
        </w:rPr>
      </w:pPr>
      <w:r w:rsidRPr="00223A63">
        <w:rPr>
          <w:rFonts w:cs="Times New Roman"/>
        </w:rPr>
        <w:t xml:space="preserve">Använd öppnad inom </w:t>
      </w:r>
      <w:r w:rsidR="00AC5FE1" w:rsidRPr="00223A63">
        <w:rPr>
          <w:rFonts w:cs="Times New Roman"/>
        </w:rPr>
        <w:t>6</w:t>
      </w:r>
      <w:r w:rsidRPr="00223A63">
        <w:rPr>
          <w:rFonts w:cs="Times New Roman"/>
        </w:rPr>
        <w:t>0</w:t>
      </w:r>
      <w:r w:rsidR="0038224F" w:rsidRPr="00223A63">
        <w:rPr>
          <w:rFonts w:cs="Times New Roman"/>
        </w:rPr>
        <w:t> </w:t>
      </w:r>
      <w:r w:rsidRPr="00223A63">
        <w:rPr>
          <w:rFonts w:cs="Times New Roman"/>
        </w:rPr>
        <w:t>dagar.</w:t>
      </w:r>
    </w:p>
    <w:p w14:paraId="78886987" w14:textId="77777777" w:rsidR="00727002" w:rsidRPr="00223A63" w:rsidRDefault="00727002" w:rsidP="00A73CDE">
      <w:pPr>
        <w:keepNext/>
        <w:rPr>
          <w:rFonts w:cs="Times New Roman"/>
        </w:rPr>
      </w:pPr>
    </w:p>
    <w:p w14:paraId="24455502" w14:textId="77777777" w:rsidR="00727002" w:rsidRPr="00223A63" w:rsidRDefault="00727002" w:rsidP="00B22A14">
      <w:pPr>
        <w:rPr>
          <w:rFonts w:cs="Times New Roman"/>
        </w:rPr>
      </w:pPr>
      <w:r w:rsidRPr="00223A63">
        <w:rPr>
          <w:rFonts w:cs="Times New Roman"/>
        </w:rPr>
        <w:t>Öppnad den:</w:t>
      </w:r>
    </w:p>
    <w:p w14:paraId="12DAF609" w14:textId="77777777" w:rsidR="00727002" w:rsidRPr="00223A63" w:rsidRDefault="00727002" w:rsidP="00B22A14">
      <w:pPr>
        <w:rPr>
          <w:rFonts w:cs="Times New Roman"/>
        </w:rPr>
      </w:pPr>
    </w:p>
    <w:p w14:paraId="751D759B" w14:textId="77777777" w:rsidR="00727002" w:rsidRPr="00223A63" w:rsidRDefault="00727002" w:rsidP="00B22A14">
      <w:pPr>
        <w:rPr>
          <w:rFonts w:cs="Times New Roman"/>
        </w:rPr>
      </w:pPr>
    </w:p>
    <w:p w14:paraId="0635C04F" w14:textId="77777777" w:rsidR="00727002" w:rsidRPr="00223A63" w:rsidRDefault="00727002" w:rsidP="00193FCB">
      <w:pPr>
        <w:pStyle w:val="Heading1LAB"/>
        <w:ind w:left="567" w:hanging="567"/>
        <w:outlineLvl w:val="9"/>
        <w:rPr>
          <w:rFonts w:cs="Times New Roman"/>
        </w:rPr>
      </w:pPr>
      <w:r w:rsidRPr="00223A63">
        <w:rPr>
          <w:rFonts w:cs="Times New Roman"/>
        </w:rPr>
        <w:t>9.</w:t>
      </w:r>
      <w:r w:rsidRPr="00223A63">
        <w:rPr>
          <w:rFonts w:cs="Times New Roman"/>
        </w:rPr>
        <w:tab/>
        <w:t>SÄRSKILDA FÖRVARINGSANVISNINGAR</w:t>
      </w:r>
    </w:p>
    <w:p w14:paraId="571F5A0F" w14:textId="77777777" w:rsidR="00727002" w:rsidRPr="00223A63" w:rsidRDefault="00727002" w:rsidP="00B22A14">
      <w:pPr>
        <w:rPr>
          <w:rFonts w:cs="Times New Roman"/>
        </w:rPr>
      </w:pPr>
    </w:p>
    <w:p w14:paraId="68CED69A" w14:textId="77777777" w:rsidR="00727002" w:rsidRPr="00223A63" w:rsidRDefault="00202D8A" w:rsidP="00B22A14">
      <w:pPr>
        <w:rPr>
          <w:rFonts w:cs="Times New Roman"/>
        </w:rPr>
      </w:pPr>
      <w:r w:rsidRPr="00223A63">
        <w:rPr>
          <w:rFonts w:cs="Times New Roman"/>
        </w:rPr>
        <w:t xml:space="preserve">Förvaras vid högst </w:t>
      </w:r>
      <w:r w:rsidR="00727002" w:rsidRPr="00223A63">
        <w:rPr>
          <w:rFonts w:cs="Times New Roman"/>
        </w:rPr>
        <w:t>25 °C. Förvaras i originalförpackningen</w:t>
      </w:r>
      <w:r w:rsidRPr="00223A63">
        <w:rPr>
          <w:rFonts w:cs="Times New Roman"/>
        </w:rPr>
        <w:t>.</w:t>
      </w:r>
      <w:r w:rsidR="00727002" w:rsidRPr="00223A63">
        <w:rPr>
          <w:rFonts w:cs="Times New Roman"/>
        </w:rPr>
        <w:t xml:space="preserve"> </w:t>
      </w:r>
      <w:r w:rsidRPr="00223A63">
        <w:rPr>
          <w:rFonts w:cs="Times New Roman"/>
        </w:rPr>
        <w:t>Ljuskänsligt.</w:t>
      </w:r>
    </w:p>
    <w:p w14:paraId="620BB406" w14:textId="77777777" w:rsidR="00727002" w:rsidRPr="00223A63" w:rsidRDefault="00727002" w:rsidP="00B22A14">
      <w:pPr>
        <w:rPr>
          <w:rFonts w:cs="Times New Roman"/>
        </w:rPr>
      </w:pPr>
    </w:p>
    <w:p w14:paraId="76064176" w14:textId="77777777" w:rsidR="00727002" w:rsidRPr="00223A63" w:rsidRDefault="00727002" w:rsidP="00B22A14">
      <w:pPr>
        <w:rPr>
          <w:rFonts w:cs="Times New Roman"/>
        </w:rPr>
      </w:pPr>
    </w:p>
    <w:p w14:paraId="690A52A9" w14:textId="77777777" w:rsidR="00727002" w:rsidRPr="00223A63" w:rsidRDefault="00727002" w:rsidP="00D5108C">
      <w:pPr>
        <w:pStyle w:val="Heading1LAB"/>
        <w:ind w:left="567" w:hanging="567"/>
        <w:outlineLvl w:val="9"/>
        <w:rPr>
          <w:rFonts w:cs="Times New Roman"/>
        </w:rPr>
      </w:pPr>
      <w:r w:rsidRPr="00223A63">
        <w:rPr>
          <w:rFonts w:cs="Times New Roman"/>
        </w:rPr>
        <w:t>10.</w:t>
      </w:r>
      <w:r w:rsidRPr="00223A63">
        <w:rPr>
          <w:rFonts w:cs="Times New Roman"/>
        </w:rPr>
        <w:tab/>
        <w:t>SÄRSKILDA FÖRSIKTIGHETSÅTGÄRDER FÖR DESTRUKTION AV EJ ANVÄNT LÄKEMEDEL OCH AVFALL I FÖREKOMMANDE FALL</w:t>
      </w:r>
    </w:p>
    <w:p w14:paraId="4C1214E8" w14:textId="77777777" w:rsidR="00727002" w:rsidRPr="00223A63" w:rsidRDefault="00727002" w:rsidP="00B22A14">
      <w:pPr>
        <w:pStyle w:val="NormalKeep"/>
        <w:rPr>
          <w:rFonts w:cs="Times New Roman"/>
        </w:rPr>
      </w:pPr>
    </w:p>
    <w:p w14:paraId="6CB8D741" w14:textId="77777777" w:rsidR="00727002" w:rsidRPr="00223A63" w:rsidRDefault="00727002" w:rsidP="00B22A14">
      <w:pPr>
        <w:rPr>
          <w:rFonts w:cs="Times New Roman"/>
        </w:rPr>
      </w:pPr>
    </w:p>
    <w:p w14:paraId="0A26C3B0" w14:textId="77777777" w:rsidR="00727002" w:rsidRPr="00223A63" w:rsidRDefault="00727002" w:rsidP="00D5108C">
      <w:pPr>
        <w:pStyle w:val="Heading1LAB"/>
        <w:ind w:left="567" w:hanging="567"/>
        <w:outlineLvl w:val="9"/>
        <w:rPr>
          <w:rFonts w:cs="Times New Roman"/>
        </w:rPr>
      </w:pPr>
      <w:r w:rsidRPr="00223A63">
        <w:rPr>
          <w:rFonts w:cs="Times New Roman"/>
        </w:rPr>
        <w:t>11.</w:t>
      </w:r>
      <w:r w:rsidRPr="00223A63">
        <w:rPr>
          <w:rFonts w:cs="Times New Roman"/>
        </w:rPr>
        <w:tab/>
        <w:t>INNEHAVARE AV GODKÄNNANDE FÖR FÖRSÄLJNING (NAMN OCH ADRESS)</w:t>
      </w:r>
    </w:p>
    <w:p w14:paraId="0C2E0025" w14:textId="77777777" w:rsidR="00727002" w:rsidRPr="00223A63" w:rsidRDefault="00727002" w:rsidP="00B22A14">
      <w:pPr>
        <w:pStyle w:val="NormalKeep"/>
        <w:rPr>
          <w:rFonts w:cs="Times New Roman"/>
        </w:rPr>
      </w:pPr>
    </w:p>
    <w:p w14:paraId="5BC850AC" w14:textId="77777777" w:rsidR="004E6666" w:rsidRPr="00223A63" w:rsidRDefault="004E6666" w:rsidP="00B22A14">
      <w:pPr>
        <w:pStyle w:val="NormalKeep"/>
        <w:rPr>
          <w:rFonts w:cs="Times New Roman"/>
          <w:lang w:val="en-GB"/>
        </w:rPr>
      </w:pPr>
      <w:r w:rsidRPr="00223A63">
        <w:rPr>
          <w:rFonts w:cs="Times New Roman"/>
          <w:lang w:val="en-GB"/>
        </w:rPr>
        <w:t>Mylan Pharmaceuticals Limited</w:t>
      </w:r>
    </w:p>
    <w:p w14:paraId="2ECBD065" w14:textId="77777777" w:rsidR="004E6666" w:rsidRPr="00223A63" w:rsidRDefault="004E6666" w:rsidP="00B22A14">
      <w:pPr>
        <w:pStyle w:val="NormalKeep"/>
        <w:rPr>
          <w:rFonts w:cs="Times New Roman"/>
          <w:lang w:val="en-GB"/>
        </w:rPr>
      </w:pPr>
      <w:proofErr w:type="spellStart"/>
      <w:r w:rsidRPr="00223A63">
        <w:rPr>
          <w:rFonts w:cs="Times New Roman"/>
          <w:lang w:val="en-GB"/>
        </w:rPr>
        <w:t>Damastown</w:t>
      </w:r>
      <w:proofErr w:type="spellEnd"/>
      <w:r w:rsidRPr="00223A63">
        <w:rPr>
          <w:rFonts w:cs="Times New Roman"/>
          <w:lang w:val="en-GB"/>
        </w:rPr>
        <w:t xml:space="preserve"> Industrial Park, </w:t>
      </w:r>
    </w:p>
    <w:p w14:paraId="5C067A79" w14:textId="77777777" w:rsidR="004E6666" w:rsidRPr="00223A63" w:rsidRDefault="004E6666" w:rsidP="00B22A14">
      <w:pPr>
        <w:pStyle w:val="NormalKeep"/>
        <w:rPr>
          <w:rFonts w:cs="Times New Roman"/>
        </w:rPr>
      </w:pPr>
      <w:r w:rsidRPr="00223A63">
        <w:rPr>
          <w:rFonts w:cs="Times New Roman"/>
        </w:rPr>
        <w:t xml:space="preserve">Mulhuddart, Dublin 15, </w:t>
      </w:r>
    </w:p>
    <w:p w14:paraId="7F954E3E" w14:textId="77777777" w:rsidR="004E6666" w:rsidRPr="00223A63" w:rsidRDefault="004E6666" w:rsidP="00B22A14">
      <w:pPr>
        <w:pStyle w:val="NormalKeep"/>
        <w:rPr>
          <w:rFonts w:cs="Times New Roman"/>
        </w:rPr>
      </w:pPr>
      <w:r w:rsidRPr="00223A63">
        <w:rPr>
          <w:rFonts w:cs="Times New Roman"/>
        </w:rPr>
        <w:t>DUBLIN</w:t>
      </w:r>
    </w:p>
    <w:p w14:paraId="1DE79C02" w14:textId="77777777" w:rsidR="00727002" w:rsidRPr="00223A63" w:rsidRDefault="004E6666" w:rsidP="00B22A14">
      <w:pPr>
        <w:rPr>
          <w:rFonts w:cs="Times New Roman"/>
        </w:rPr>
      </w:pPr>
      <w:r w:rsidRPr="00223A63">
        <w:rPr>
          <w:rFonts w:cs="Times New Roman"/>
        </w:rPr>
        <w:t>Irland</w:t>
      </w:r>
    </w:p>
    <w:p w14:paraId="5958B963" w14:textId="77777777" w:rsidR="00727002" w:rsidRPr="00223A63" w:rsidRDefault="00727002" w:rsidP="00B22A14">
      <w:pPr>
        <w:rPr>
          <w:rFonts w:cs="Times New Roman"/>
        </w:rPr>
      </w:pPr>
    </w:p>
    <w:p w14:paraId="3BCD01CD" w14:textId="77777777" w:rsidR="00727002" w:rsidRPr="00223A63" w:rsidRDefault="00727002" w:rsidP="00B22A14">
      <w:pPr>
        <w:rPr>
          <w:rFonts w:cs="Times New Roman"/>
        </w:rPr>
      </w:pPr>
    </w:p>
    <w:p w14:paraId="42CAF275" w14:textId="77777777" w:rsidR="00727002" w:rsidRPr="00223A63" w:rsidRDefault="00727002" w:rsidP="00D5108C">
      <w:pPr>
        <w:pStyle w:val="Heading1LAB"/>
        <w:ind w:left="567" w:hanging="567"/>
        <w:outlineLvl w:val="9"/>
        <w:rPr>
          <w:rFonts w:cs="Times New Roman"/>
        </w:rPr>
      </w:pPr>
      <w:r w:rsidRPr="00223A63">
        <w:rPr>
          <w:rFonts w:cs="Times New Roman"/>
        </w:rPr>
        <w:t>12.</w:t>
      </w:r>
      <w:r w:rsidRPr="00223A63">
        <w:rPr>
          <w:rFonts w:cs="Times New Roman"/>
        </w:rPr>
        <w:tab/>
        <w:t>NUMMER PÅ GODKÄNNANDE FÖR FÖRSÄLJNING</w:t>
      </w:r>
    </w:p>
    <w:p w14:paraId="7EC45C4D" w14:textId="77777777" w:rsidR="00727002" w:rsidRPr="00223A63" w:rsidRDefault="00727002" w:rsidP="00B22A14">
      <w:pPr>
        <w:pStyle w:val="NormalKeep"/>
        <w:rPr>
          <w:rFonts w:cs="Times New Roman"/>
        </w:rPr>
      </w:pPr>
    </w:p>
    <w:p w14:paraId="4E15E218" w14:textId="77777777" w:rsidR="00727002" w:rsidRPr="00223A63" w:rsidRDefault="00202D8A" w:rsidP="00B22A14">
      <w:pPr>
        <w:rPr>
          <w:rFonts w:cs="Times New Roman"/>
        </w:rPr>
      </w:pPr>
      <w:r w:rsidRPr="00223A63">
        <w:rPr>
          <w:rFonts w:cs="Times New Roman"/>
          <w:color w:val="000000"/>
        </w:rPr>
        <w:t>EU/1/17/1222/002</w:t>
      </w:r>
    </w:p>
    <w:p w14:paraId="388F90C1" w14:textId="77777777" w:rsidR="00727002" w:rsidRPr="00223A63" w:rsidRDefault="00727002" w:rsidP="00B22A14">
      <w:pPr>
        <w:rPr>
          <w:rFonts w:cs="Times New Roman"/>
        </w:rPr>
      </w:pPr>
    </w:p>
    <w:p w14:paraId="76B11460" w14:textId="77777777" w:rsidR="003D405E" w:rsidRPr="00223A63" w:rsidRDefault="003D405E" w:rsidP="00B22A14">
      <w:pPr>
        <w:rPr>
          <w:rFonts w:cs="Times New Roman"/>
        </w:rPr>
      </w:pPr>
    </w:p>
    <w:p w14:paraId="0267A608" w14:textId="77777777" w:rsidR="00727002" w:rsidRPr="00223A63" w:rsidRDefault="00727002" w:rsidP="00D5108C">
      <w:pPr>
        <w:pStyle w:val="Heading1LAB"/>
        <w:ind w:left="567" w:hanging="567"/>
        <w:outlineLvl w:val="9"/>
        <w:rPr>
          <w:rFonts w:cs="Times New Roman"/>
        </w:rPr>
      </w:pPr>
      <w:r w:rsidRPr="00223A63">
        <w:rPr>
          <w:rFonts w:cs="Times New Roman"/>
        </w:rPr>
        <w:t>13.</w:t>
      </w:r>
      <w:r w:rsidRPr="00223A63">
        <w:rPr>
          <w:rFonts w:cs="Times New Roman"/>
        </w:rPr>
        <w:tab/>
        <w:t>TILLVERKNINGSSATSNUMMER</w:t>
      </w:r>
    </w:p>
    <w:p w14:paraId="5D593DD2" w14:textId="77777777" w:rsidR="00727002" w:rsidRPr="00223A63" w:rsidRDefault="00727002" w:rsidP="00B22A14">
      <w:pPr>
        <w:pStyle w:val="NormalKeep"/>
        <w:rPr>
          <w:rFonts w:cs="Times New Roman"/>
        </w:rPr>
      </w:pPr>
    </w:p>
    <w:p w14:paraId="43A594FB" w14:textId="77777777" w:rsidR="00727002" w:rsidRPr="00223A63" w:rsidRDefault="00727002" w:rsidP="00B22A14">
      <w:pPr>
        <w:rPr>
          <w:rFonts w:cs="Times New Roman"/>
        </w:rPr>
      </w:pPr>
      <w:r w:rsidRPr="00223A63">
        <w:rPr>
          <w:rFonts w:cs="Times New Roman"/>
        </w:rPr>
        <w:t>L</w:t>
      </w:r>
      <w:r w:rsidR="00AE51C4" w:rsidRPr="00223A63">
        <w:rPr>
          <w:rFonts w:cs="Times New Roman"/>
        </w:rPr>
        <w:t>ot</w:t>
      </w:r>
    </w:p>
    <w:p w14:paraId="42513D0C" w14:textId="77777777" w:rsidR="00727002" w:rsidRPr="00223A63" w:rsidRDefault="00727002" w:rsidP="00B22A14">
      <w:pPr>
        <w:rPr>
          <w:rFonts w:cs="Times New Roman"/>
        </w:rPr>
      </w:pPr>
    </w:p>
    <w:p w14:paraId="419FC35C" w14:textId="77777777" w:rsidR="00727002" w:rsidRPr="00223A63" w:rsidRDefault="00727002" w:rsidP="00B22A14">
      <w:pPr>
        <w:rPr>
          <w:rFonts w:cs="Times New Roman"/>
        </w:rPr>
      </w:pPr>
    </w:p>
    <w:p w14:paraId="29167DA2" w14:textId="77777777" w:rsidR="00727002" w:rsidRPr="00223A63" w:rsidRDefault="00727002" w:rsidP="00D5108C">
      <w:pPr>
        <w:pStyle w:val="Heading1LAB"/>
        <w:ind w:left="567" w:hanging="567"/>
        <w:outlineLvl w:val="9"/>
        <w:rPr>
          <w:rFonts w:cs="Times New Roman"/>
        </w:rPr>
      </w:pPr>
      <w:r w:rsidRPr="00223A63">
        <w:rPr>
          <w:rFonts w:cs="Times New Roman"/>
        </w:rPr>
        <w:t>14.</w:t>
      </w:r>
      <w:r w:rsidRPr="00223A63">
        <w:rPr>
          <w:rFonts w:cs="Times New Roman"/>
        </w:rPr>
        <w:tab/>
        <w:t>ALLMÄN KLASSIFICERING FÖR FÖRSKRIVNING</w:t>
      </w:r>
    </w:p>
    <w:p w14:paraId="5EDE8831" w14:textId="77777777" w:rsidR="00727002" w:rsidRPr="00223A63" w:rsidRDefault="00727002" w:rsidP="00B22A14">
      <w:pPr>
        <w:pStyle w:val="NormalKeep"/>
        <w:rPr>
          <w:rFonts w:cs="Times New Roman"/>
        </w:rPr>
      </w:pPr>
    </w:p>
    <w:p w14:paraId="1A1B9F90" w14:textId="77777777" w:rsidR="00727002" w:rsidRPr="00223A63" w:rsidRDefault="00727002" w:rsidP="00B22A14">
      <w:pPr>
        <w:rPr>
          <w:rFonts w:cs="Times New Roman"/>
        </w:rPr>
      </w:pPr>
    </w:p>
    <w:p w14:paraId="30C51009" w14:textId="77777777" w:rsidR="00727002" w:rsidRPr="00223A63" w:rsidRDefault="00727002" w:rsidP="00D5108C">
      <w:pPr>
        <w:pStyle w:val="Heading1LAB"/>
        <w:ind w:left="567" w:hanging="567"/>
        <w:outlineLvl w:val="9"/>
        <w:rPr>
          <w:rFonts w:cs="Times New Roman"/>
        </w:rPr>
      </w:pPr>
      <w:r w:rsidRPr="00223A63">
        <w:rPr>
          <w:rFonts w:cs="Times New Roman"/>
        </w:rPr>
        <w:t>15.</w:t>
      </w:r>
      <w:r w:rsidRPr="00223A63">
        <w:rPr>
          <w:rFonts w:cs="Times New Roman"/>
        </w:rPr>
        <w:tab/>
        <w:t>BRUKSANVISNING</w:t>
      </w:r>
    </w:p>
    <w:p w14:paraId="1304F001" w14:textId="77777777" w:rsidR="00727002" w:rsidRPr="00223A63" w:rsidRDefault="00727002" w:rsidP="00B22A14">
      <w:pPr>
        <w:pStyle w:val="NormalKeep"/>
        <w:rPr>
          <w:rFonts w:cs="Times New Roman"/>
        </w:rPr>
      </w:pPr>
    </w:p>
    <w:p w14:paraId="3F781BD2" w14:textId="77777777" w:rsidR="00727002" w:rsidRPr="00223A63" w:rsidRDefault="00727002" w:rsidP="00B22A14">
      <w:pPr>
        <w:rPr>
          <w:rFonts w:cs="Times New Roman"/>
        </w:rPr>
      </w:pPr>
    </w:p>
    <w:p w14:paraId="7DD02FBC" w14:textId="77777777" w:rsidR="00727002" w:rsidRPr="00223A63" w:rsidRDefault="00727002" w:rsidP="00D5108C">
      <w:pPr>
        <w:pStyle w:val="Heading1LAB"/>
        <w:ind w:left="567" w:hanging="567"/>
        <w:outlineLvl w:val="9"/>
        <w:rPr>
          <w:rFonts w:cs="Times New Roman"/>
        </w:rPr>
      </w:pPr>
      <w:r w:rsidRPr="00223A63">
        <w:rPr>
          <w:rFonts w:cs="Times New Roman"/>
        </w:rPr>
        <w:t>16.</w:t>
      </w:r>
      <w:r w:rsidRPr="00223A63">
        <w:rPr>
          <w:rFonts w:cs="Times New Roman"/>
        </w:rPr>
        <w:tab/>
        <w:t>INFORMATION I PUNKTSKRIFT</w:t>
      </w:r>
    </w:p>
    <w:p w14:paraId="36C44771" w14:textId="77777777" w:rsidR="00727002" w:rsidRPr="00223A63" w:rsidRDefault="00727002" w:rsidP="00B22A14">
      <w:pPr>
        <w:pStyle w:val="NormalKeep"/>
        <w:rPr>
          <w:rFonts w:cs="Times New Roman"/>
        </w:rPr>
      </w:pPr>
    </w:p>
    <w:p w14:paraId="22F5958A" w14:textId="77777777" w:rsidR="00727002" w:rsidRPr="00223A63" w:rsidRDefault="00727002" w:rsidP="00B22A14">
      <w:pPr>
        <w:rPr>
          <w:rFonts w:cs="Times New Roman"/>
        </w:rPr>
      </w:pPr>
    </w:p>
    <w:p w14:paraId="4276A0A8" w14:textId="77777777" w:rsidR="00727002" w:rsidRPr="00223A63" w:rsidRDefault="00727002" w:rsidP="00D5108C">
      <w:pPr>
        <w:pStyle w:val="Heading1LAB"/>
        <w:ind w:left="567" w:hanging="567"/>
        <w:outlineLvl w:val="9"/>
        <w:rPr>
          <w:rFonts w:cs="Times New Roman"/>
        </w:rPr>
      </w:pPr>
      <w:r w:rsidRPr="00223A63">
        <w:rPr>
          <w:rFonts w:cs="Times New Roman"/>
        </w:rPr>
        <w:t>17.</w:t>
      </w:r>
      <w:r w:rsidRPr="00223A63">
        <w:rPr>
          <w:rFonts w:cs="Times New Roman"/>
        </w:rPr>
        <w:tab/>
        <w:t>UNIK IDENTITETSBETECKNING – TVÅDIMENSIONELL STRECKKOD</w:t>
      </w:r>
    </w:p>
    <w:p w14:paraId="5BFE187C" w14:textId="77777777" w:rsidR="00727002" w:rsidRPr="00223A63" w:rsidRDefault="00727002" w:rsidP="00B22A14">
      <w:pPr>
        <w:pStyle w:val="NormalKeep"/>
        <w:rPr>
          <w:rFonts w:cs="Times New Roman"/>
        </w:rPr>
      </w:pPr>
    </w:p>
    <w:p w14:paraId="3DFE2384" w14:textId="77777777" w:rsidR="00727002" w:rsidRPr="00223A63" w:rsidRDefault="00727002" w:rsidP="00B22A14">
      <w:pPr>
        <w:rPr>
          <w:rFonts w:cs="Times New Roman"/>
        </w:rPr>
      </w:pPr>
    </w:p>
    <w:p w14:paraId="59A549F5" w14:textId="77777777" w:rsidR="00727002" w:rsidRPr="00223A63" w:rsidRDefault="00727002" w:rsidP="00D5108C">
      <w:pPr>
        <w:pStyle w:val="Heading1LAB"/>
        <w:ind w:left="567" w:hanging="567"/>
        <w:outlineLvl w:val="9"/>
        <w:rPr>
          <w:rFonts w:cs="Times New Roman"/>
        </w:rPr>
      </w:pPr>
      <w:r w:rsidRPr="00223A63">
        <w:rPr>
          <w:rFonts w:cs="Times New Roman"/>
        </w:rPr>
        <w:t>18.</w:t>
      </w:r>
      <w:r w:rsidRPr="00223A63">
        <w:rPr>
          <w:rFonts w:cs="Times New Roman"/>
        </w:rPr>
        <w:tab/>
        <w:t>UNIK IDENTITETSBETECKNING – I ETT FORMAT LÄSBART FÖR MÄNSKLIGT ÖGA</w:t>
      </w:r>
    </w:p>
    <w:p w14:paraId="35130F07" w14:textId="77777777" w:rsidR="00727002" w:rsidRPr="00223A63" w:rsidRDefault="00727002" w:rsidP="00B22A14">
      <w:pPr>
        <w:pStyle w:val="NormalKeep"/>
        <w:rPr>
          <w:rFonts w:cs="Times New Roman"/>
        </w:rPr>
      </w:pPr>
    </w:p>
    <w:p w14:paraId="64349773" w14:textId="77777777" w:rsidR="00EC2307" w:rsidRPr="00223A63" w:rsidRDefault="00EC2307" w:rsidP="00B22A14">
      <w:pPr>
        <w:rPr>
          <w:rFonts w:cs="Times New Roman"/>
        </w:rPr>
      </w:pPr>
    </w:p>
    <w:p w14:paraId="113E1971" w14:textId="42097BAA" w:rsidR="003B0350" w:rsidRPr="00223A63" w:rsidRDefault="003B0350" w:rsidP="00B22A14">
      <w:pPr>
        <w:rPr>
          <w:rFonts w:cs="Times New Roman"/>
        </w:rPr>
      </w:pPr>
      <w:r w:rsidRPr="00223A63">
        <w:rPr>
          <w:rFonts w:cs="Times New Roman"/>
        </w:rPr>
        <w:br w:type="page"/>
      </w:r>
    </w:p>
    <w:p w14:paraId="06AEFE1C" w14:textId="3247AA25"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cs="Times New Roman"/>
          <w:b/>
          <w:noProof/>
          <w:lang w:eastAsia="en-US"/>
        </w:rPr>
      </w:pPr>
      <w:r w:rsidRPr="00223A63">
        <w:rPr>
          <w:rFonts w:cs="Times New Roman"/>
          <w:b/>
        </w:rPr>
        <w:lastRenderedPageBreak/>
        <w:t>UPPGIFTER SOM SKA FINNAS PÅ YTTRE FÖRPACKNINGEN</w:t>
      </w:r>
    </w:p>
    <w:p w14:paraId="02572834" w14:textId="77777777"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bCs/>
          <w:noProof/>
          <w:lang w:eastAsia="en-US"/>
        </w:rPr>
      </w:pPr>
    </w:p>
    <w:p w14:paraId="64AE16EC" w14:textId="68559466"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cs="Times New Roman"/>
          <w:b/>
          <w:noProof/>
          <w:lang w:eastAsia="en-US"/>
        </w:rPr>
      </w:pPr>
      <w:r w:rsidRPr="00223A63">
        <w:rPr>
          <w:rFonts w:eastAsia="Times New Roman" w:cs="Times New Roman"/>
          <w:b/>
          <w:noProof/>
          <w:lang w:eastAsia="en-US"/>
        </w:rPr>
        <w:t>KARTONGBLISTER</w:t>
      </w:r>
    </w:p>
    <w:p w14:paraId="05B2593F" w14:textId="77777777" w:rsidR="00EC2307" w:rsidRPr="00223A63" w:rsidRDefault="00EC2307" w:rsidP="00EC2307">
      <w:pPr>
        <w:tabs>
          <w:tab w:val="left" w:pos="567"/>
        </w:tabs>
        <w:suppressAutoHyphens w:val="0"/>
        <w:rPr>
          <w:rFonts w:eastAsia="Times New Roman" w:cs="Times New Roman"/>
          <w:noProof/>
          <w:lang w:eastAsia="en-US"/>
        </w:rPr>
      </w:pPr>
    </w:p>
    <w:p w14:paraId="26167385" w14:textId="77777777" w:rsidR="00EC2307" w:rsidRPr="00223A63" w:rsidRDefault="00EC2307" w:rsidP="00EC2307">
      <w:pPr>
        <w:tabs>
          <w:tab w:val="left" w:pos="567"/>
        </w:tabs>
        <w:suppressAutoHyphens w:val="0"/>
        <w:rPr>
          <w:rFonts w:eastAsia="Times New Roman" w:cs="Times New Roman"/>
          <w:noProof/>
          <w:lang w:eastAsia="en-US"/>
        </w:rPr>
      </w:pPr>
    </w:p>
    <w:p w14:paraId="465A808B" w14:textId="3EF6F154"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lang w:eastAsia="en-US"/>
        </w:rPr>
      </w:pPr>
      <w:r w:rsidRPr="00223A63">
        <w:rPr>
          <w:rFonts w:eastAsia="Times New Roman" w:cs="Times New Roman"/>
          <w:b/>
          <w:lang w:eastAsia="en-US"/>
        </w:rPr>
        <w:t>1.</w:t>
      </w:r>
      <w:r w:rsidRPr="00223A63">
        <w:rPr>
          <w:rFonts w:eastAsia="Times New Roman" w:cs="Times New Roman"/>
          <w:b/>
          <w:lang w:eastAsia="en-US"/>
        </w:rPr>
        <w:tab/>
      </w:r>
      <w:r w:rsidRPr="00223A63">
        <w:rPr>
          <w:rFonts w:cs="Times New Roman"/>
          <w:b/>
        </w:rPr>
        <w:t>LÄKEMEDLETS NAMN</w:t>
      </w:r>
    </w:p>
    <w:p w14:paraId="19023C6D" w14:textId="77777777" w:rsidR="00EC2307" w:rsidRPr="00223A63" w:rsidRDefault="00EC2307" w:rsidP="00EC2307">
      <w:pPr>
        <w:tabs>
          <w:tab w:val="left" w:pos="567"/>
        </w:tabs>
        <w:suppressAutoHyphens w:val="0"/>
        <w:rPr>
          <w:rFonts w:eastAsia="Times New Roman" w:cs="Times New Roman"/>
          <w:noProof/>
          <w:lang w:eastAsia="en-US"/>
        </w:rPr>
      </w:pPr>
    </w:p>
    <w:p w14:paraId="05D4D29B" w14:textId="37D30AA3"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noProof/>
          <w:lang w:eastAsia="en-US"/>
        </w:rPr>
        <w:t>Efavirenz/Emtricitabine/Tenofovir disoproxil Mylan 600 mg/200 mg/245 mg filmdragerade tabletter</w:t>
      </w:r>
    </w:p>
    <w:p w14:paraId="50A02FD7" w14:textId="77777777" w:rsidR="00EC2307" w:rsidRPr="00223A63" w:rsidRDefault="00EC2307" w:rsidP="00EC2307">
      <w:pPr>
        <w:tabs>
          <w:tab w:val="left" w:pos="567"/>
        </w:tabs>
        <w:suppressAutoHyphens w:val="0"/>
        <w:rPr>
          <w:rFonts w:eastAsia="Times New Roman" w:cs="Times New Roman"/>
          <w:noProof/>
          <w:lang w:eastAsia="en-US"/>
        </w:rPr>
      </w:pPr>
    </w:p>
    <w:p w14:paraId="2C583967" w14:textId="1CF62ABC"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noProof/>
          <w:lang w:eastAsia="en-US"/>
        </w:rPr>
        <w:t>efavirenz/emtricitabin/tenofovirdisoproxil</w:t>
      </w:r>
    </w:p>
    <w:p w14:paraId="4F9EE648" w14:textId="77777777" w:rsidR="00EC2307" w:rsidRPr="00223A63" w:rsidRDefault="00EC2307" w:rsidP="00EC2307">
      <w:pPr>
        <w:tabs>
          <w:tab w:val="left" w:pos="567"/>
        </w:tabs>
        <w:suppressAutoHyphens w:val="0"/>
        <w:rPr>
          <w:rFonts w:eastAsia="Times New Roman" w:cs="Times New Roman"/>
          <w:noProof/>
          <w:lang w:eastAsia="en-US"/>
        </w:rPr>
      </w:pPr>
    </w:p>
    <w:p w14:paraId="1DF52509" w14:textId="77777777" w:rsidR="00EC2307" w:rsidRPr="00223A63" w:rsidRDefault="00EC2307" w:rsidP="00EC2307">
      <w:pPr>
        <w:tabs>
          <w:tab w:val="left" w:pos="567"/>
        </w:tabs>
        <w:suppressAutoHyphens w:val="0"/>
        <w:rPr>
          <w:rFonts w:eastAsia="Times New Roman" w:cs="Times New Roman"/>
          <w:noProof/>
          <w:lang w:eastAsia="en-US"/>
        </w:rPr>
      </w:pPr>
    </w:p>
    <w:p w14:paraId="609A8BAE" w14:textId="2A953E79" w:rsidR="00EC2307" w:rsidRPr="00223A63" w:rsidRDefault="00EC2307" w:rsidP="00EC2307">
      <w:pPr>
        <w:pBdr>
          <w:top w:val="single" w:sz="4" w:space="1" w:color="auto"/>
          <w:left w:val="single" w:sz="4" w:space="4" w:color="auto"/>
          <w:bottom w:val="single" w:sz="4" w:space="3" w:color="auto"/>
          <w:right w:val="single" w:sz="4" w:space="4" w:color="auto"/>
        </w:pBdr>
        <w:tabs>
          <w:tab w:val="left" w:pos="567"/>
        </w:tabs>
        <w:suppressAutoHyphens w:val="0"/>
        <w:ind w:left="567" w:hanging="567"/>
        <w:rPr>
          <w:rFonts w:eastAsia="Times New Roman" w:cs="Times New Roman"/>
          <w:b/>
          <w:noProof/>
          <w:lang w:eastAsia="en-US"/>
        </w:rPr>
      </w:pPr>
      <w:r w:rsidRPr="00223A63">
        <w:rPr>
          <w:rFonts w:eastAsia="Times New Roman" w:cs="Times New Roman"/>
          <w:b/>
          <w:noProof/>
          <w:lang w:eastAsia="en-US"/>
        </w:rPr>
        <w:t>2.</w:t>
      </w:r>
      <w:r w:rsidRPr="00223A63">
        <w:rPr>
          <w:rFonts w:eastAsia="Times New Roman" w:cs="Times New Roman"/>
          <w:b/>
          <w:noProof/>
          <w:lang w:eastAsia="en-US"/>
        </w:rPr>
        <w:tab/>
      </w:r>
      <w:r w:rsidRPr="00223A63">
        <w:rPr>
          <w:rFonts w:cs="Times New Roman"/>
          <w:b/>
        </w:rPr>
        <w:t>DEKLARATION AV AKTIV(A) SUBSTANS(ER)</w:t>
      </w:r>
    </w:p>
    <w:p w14:paraId="23ED8202" w14:textId="77777777" w:rsidR="00EC2307" w:rsidRPr="00223A63" w:rsidRDefault="00EC2307" w:rsidP="00EC2307">
      <w:pPr>
        <w:tabs>
          <w:tab w:val="left" w:pos="567"/>
        </w:tabs>
        <w:suppressAutoHyphens w:val="0"/>
        <w:rPr>
          <w:rFonts w:eastAsia="Times New Roman" w:cs="Times New Roman"/>
          <w:noProof/>
          <w:lang w:eastAsia="en-US"/>
        </w:rPr>
      </w:pPr>
    </w:p>
    <w:p w14:paraId="69A13A80" w14:textId="07E82353"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noProof/>
          <w:lang w:eastAsia="en-US"/>
        </w:rPr>
        <w:t>E</w:t>
      </w:r>
      <w:r w:rsidR="00B14BFC" w:rsidRPr="00223A63">
        <w:rPr>
          <w:rFonts w:eastAsia="Times New Roman" w:cs="Times New Roman"/>
          <w:noProof/>
          <w:lang w:eastAsia="en-US"/>
        </w:rPr>
        <w:t>n</w:t>
      </w:r>
      <w:r w:rsidRPr="00223A63">
        <w:rPr>
          <w:rFonts w:eastAsia="Times New Roman" w:cs="Times New Roman"/>
          <w:noProof/>
          <w:lang w:eastAsia="en-US"/>
        </w:rPr>
        <w:t xml:space="preserve"> film</w:t>
      </w:r>
      <w:r w:rsidR="00B14BFC" w:rsidRPr="00223A63">
        <w:rPr>
          <w:rFonts w:eastAsia="Times New Roman" w:cs="Times New Roman"/>
          <w:noProof/>
          <w:lang w:eastAsia="en-US"/>
        </w:rPr>
        <w:t>dragerad</w:t>
      </w:r>
      <w:r w:rsidRPr="00223A63">
        <w:rPr>
          <w:rFonts w:eastAsia="Times New Roman" w:cs="Times New Roman"/>
          <w:noProof/>
          <w:lang w:eastAsia="en-US"/>
        </w:rPr>
        <w:t xml:space="preserve"> tablet</w:t>
      </w:r>
      <w:r w:rsidR="00B14BFC" w:rsidRPr="00223A63">
        <w:rPr>
          <w:rFonts w:eastAsia="Times New Roman" w:cs="Times New Roman"/>
          <w:noProof/>
          <w:lang w:eastAsia="en-US"/>
        </w:rPr>
        <w:t>t innehåller</w:t>
      </w:r>
      <w:r w:rsidRPr="00223A63">
        <w:rPr>
          <w:rFonts w:eastAsia="Times New Roman" w:cs="Times New Roman"/>
          <w:noProof/>
          <w:lang w:eastAsia="en-US"/>
        </w:rPr>
        <w:t xml:space="preserve"> 600</w:t>
      </w:r>
      <w:r w:rsidR="00B14BFC" w:rsidRPr="00223A63">
        <w:rPr>
          <w:rFonts w:eastAsia="Times New Roman" w:cs="Times New Roman"/>
          <w:noProof/>
          <w:lang w:eastAsia="en-US"/>
        </w:rPr>
        <w:t> </w:t>
      </w:r>
      <w:r w:rsidRPr="00223A63">
        <w:rPr>
          <w:rFonts w:eastAsia="Times New Roman" w:cs="Times New Roman"/>
          <w:noProof/>
          <w:lang w:eastAsia="en-US"/>
        </w:rPr>
        <w:t>mg efavirenz, 200</w:t>
      </w:r>
      <w:r w:rsidR="00B14BFC" w:rsidRPr="00223A63">
        <w:rPr>
          <w:rFonts w:eastAsia="Times New Roman" w:cs="Times New Roman"/>
          <w:noProof/>
          <w:lang w:eastAsia="en-US"/>
        </w:rPr>
        <w:t> </w:t>
      </w:r>
      <w:r w:rsidRPr="00223A63">
        <w:rPr>
          <w:rFonts w:eastAsia="Times New Roman" w:cs="Times New Roman"/>
          <w:noProof/>
          <w:lang w:eastAsia="en-US"/>
        </w:rPr>
        <w:t xml:space="preserve">mg emtricitabin </w:t>
      </w:r>
      <w:r w:rsidR="00B14BFC" w:rsidRPr="00223A63">
        <w:rPr>
          <w:rFonts w:eastAsia="Times New Roman" w:cs="Times New Roman"/>
          <w:noProof/>
          <w:lang w:eastAsia="en-US"/>
        </w:rPr>
        <w:t>och</w:t>
      </w:r>
      <w:r w:rsidRPr="00223A63">
        <w:rPr>
          <w:rFonts w:eastAsia="Times New Roman" w:cs="Times New Roman"/>
          <w:noProof/>
          <w:lang w:eastAsia="en-US"/>
        </w:rPr>
        <w:t xml:space="preserve"> 245</w:t>
      </w:r>
      <w:r w:rsidR="00B14BFC" w:rsidRPr="00223A63">
        <w:rPr>
          <w:rFonts w:eastAsia="Times New Roman" w:cs="Times New Roman"/>
          <w:noProof/>
          <w:lang w:eastAsia="en-US"/>
        </w:rPr>
        <w:t> </w:t>
      </w:r>
      <w:r w:rsidRPr="00223A63">
        <w:rPr>
          <w:rFonts w:eastAsia="Times New Roman" w:cs="Times New Roman"/>
          <w:noProof/>
          <w:lang w:eastAsia="en-US"/>
        </w:rPr>
        <w:t>mg tenofovirdisoproxil (</w:t>
      </w:r>
      <w:r w:rsidR="00B14BFC" w:rsidRPr="00223A63">
        <w:rPr>
          <w:rFonts w:eastAsia="Times New Roman" w:cs="Times New Roman"/>
          <w:noProof/>
          <w:lang w:eastAsia="en-US"/>
        </w:rPr>
        <w:t>som</w:t>
      </w:r>
      <w:r w:rsidRPr="00223A63">
        <w:rPr>
          <w:rFonts w:eastAsia="Times New Roman" w:cs="Times New Roman"/>
          <w:noProof/>
          <w:lang w:eastAsia="en-US"/>
        </w:rPr>
        <w:t xml:space="preserve"> maleat).</w:t>
      </w:r>
    </w:p>
    <w:p w14:paraId="694E2E0B" w14:textId="77777777" w:rsidR="00EC2307" w:rsidRPr="00223A63" w:rsidRDefault="00EC2307" w:rsidP="00EC2307">
      <w:pPr>
        <w:tabs>
          <w:tab w:val="left" w:pos="567"/>
        </w:tabs>
        <w:suppressAutoHyphens w:val="0"/>
        <w:rPr>
          <w:rFonts w:eastAsia="Times New Roman" w:cs="Times New Roman"/>
          <w:noProof/>
          <w:lang w:eastAsia="en-US"/>
        </w:rPr>
      </w:pPr>
    </w:p>
    <w:p w14:paraId="77494B43" w14:textId="77777777" w:rsidR="00EC2307" w:rsidRPr="00223A63" w:rsidRDefault="00EC2307" w:rsidP="00EC2307">
      <w:pPr>
        <w:tabs>
          <w:tab w:val="left" w:pos="567"/>
        </w:tabs>
        <w:suppressAutoHyphens w:val="0"/>
        <w:rPr>
          <w:rFonts w:eastAsia="Times New Roman" w:cs="Times New Roman"/>
          <w:noProof/>
          <w:lang w:eastAsia="en-US"/>
        </w:rPr>
      </w:pPr>
    </w:p>
    <w:p w14:paraId="51D93F6D" w14:textId="2D5A08E6"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3.</w:t>
      </w:r>
      <w:r w:rsidRPr="00223A63">
        <w:rPr>
          <w:rFonts w:eastAsia="Times New Roman" w:cs="Times New Roman"/>
          <w:b/>
          <w:noProof/>
          <w:lang w:eastAsia="en-US"/>
        </w:rPr>
        <w:tab/>
      </w:r>
      <w:r w:rsidR="00B14BFC" w:rsidRPr="00223A63">
        <w:rPr>
          <w:rFonts w:cs="Times New Roman"/>
          <w:b/>
        </w:rPr>
        <w:t>FÖRTECKNING ÖVER HJÄLPÄMNEN</w:t>
      </w:r>
    </w:p>
    <w:p w14:paraId="16631CA1" w14:textId="77777777" w:rsidR="00EC2307" w:rsidRPr="00223A63" w:rsidRDefault="00EC2307" w:rsidP="00EC2307">
      <w:pPr>
        <w:tabs>
          <w:tab w:val="left" w:pos="567"/>
        </w:tabs>
        <w:suppressAutoHyphens w:val="0"/>
        <w:rPr>
          <w:rFonts w:eastAsia="Times New Roman" w:cs="Times New Roman"/>
          <w:noProof/>
          <w:lang w:eastAsia="en-US"/>
        </w:rPr>
      </w:pPr>
    </w:p>
    <w:p w14:paraId="0CE5DAD5" w14:textId="77777777" w:rsidR="00B14BFC" w:rsidRPr="00223A63" w:rsidRDefault="00B14BFC" w:rsidP="00EC2307">
      <w:pPr>
        <w:tabs>
          <w:tab w:val="left" w:pos="567"/>
        </w:tabs>
        <w:suppressAutoHyphens w:val="0"/>
        <w:rPr>
          <w:rFonts w:cs="Times New Roman"/>
        </w:rPr>
      </w:pPr>
      <w:r w:rsidRPr="00223A63">
        <w:rPr>
          <w:rFonts w:cs="Times New Roman"/>
        </w:rPr>
        <w:t xml:space="preserve">Innehåller även: natriummetabisulfit och laktosmonohydrat. </w:t>
      </w:r>
    </w:p>
    <w:p w14:paraId="1532F7F2" w14:textId="43C4263C" w:rsidR="00EC2307" w:rsidRPr="00223A63" w:rsidRDefault="00B14BFC" w:rsidP="00EC2307">
      <w:pPr>
        <w:tabs>
          <w:tab w:val="left" w:pos="567"/>
        </w:tabs>
        <w:suppressAutoHyphens w:val="0"/>
        <w:rPr>
          <w:rFonts w:eastAsia="Times New Roman" w:cs="Times New Roman"/>
          <w:highlight w:val="lightGray"/>
          <w:lang w:eastAsia="en-US"/>
        </w:rPr>
      </w:pPr>
      <w:r w:rsidRPr="00223A63">
        <w:rPr>
          <w:rFonts w:eastAsia="Times New Roman" w:cs="Times New Roman"/>
          <w:highlight w:val="lightGray"/>
          <w:lang w:eastAsia="en-US"/>
        </w:rPr>
        <w:t>Se bipacksedeln för ytterligare information.</w:t>
      </w:r>
    </w:p>
    <w:p w14:paraId="5F5EB370" w14:textId="77777777" w:rsidR="00EC2307" w:rsidRPr="00223A63" w:rsidRDefault="00EC2307" w:rsidP="00EC2307">
      <w:pPr>
        <w:tabs>
          <w:tab w:val="left" w:pos="567"/>
        </w:tabs>
        <w:suppressAutoHyphens w:val="0"/>
        <w:rPr>
          <w:rFonts w:eastAsia="Times New Roman" w:cs="Times New Roman"/>
          <w:lang w:eastAsia="en-US"/>
        </w:rPr>
      </w:pPr>
    </w:p>
    <w:p w14:paraId="4F16B630" w14:textId="77777777" w:rsidR="00EC2307" w:rsidRPr="00223A63" w:rsidRDefault="00EC2307" w:rsidP="00EC2307">
      <w:pPr>
        <w:tabs>
          <w:tab w:val="left" w:pos="567"/>
        </w:tabs>
        <w:suppressAutoHyphens w:val="0"/>
        <w:rPr>
          <w:rFonts w:eastAsia="Times New Roman" w:cs="Times New Roman"/>
          <w:noProof/>
          <w:lang w:eastAsia="en-US"/>
        </w:rPr>
      </w:pPr>
    </w:p>
    <w:p w14:paraId="35583BDC" w14:textId="3DCF2CAB"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4.</w:t>
      </w:r>
      <w:r w:rsidRPr="00223A63">
        <w:rPr>
          <w:rFonts w:eastAsia="Times New Roman" w:cs="Times New Roman"/>
          <w:b/>
          <w:noProof/>
          <w:lang w:eastAsia="en-US"/>
        </w:rPr>
        <w:tab/>
      </w:r>
      <w:r w:rsidR="00A376E5" w:rsidRPr="00223A63">
        <w:rPr>
          <w:rFonts w:cs="Times New Roman"/>
          <w:b/>
        </w:rPr>
        <w:t>LÄKEMEDELSFORM OCH FÖRPACKNINGSSTORLEK</w:t>
      </w:r>
    </w:p>
    <w:p w14:paraId="14FD3A65" w14:textId="77777777" w:rsidR="00EC2307" w:rsidRPr="00223A63" w:rsidRDefault="00EC2307" w:rsidP="00EC2307">
      <w:pPr>
        <w:tabs>
          <w:tab w:val="left" w:pos="567"/>
        </w:tabs>
        <w:suppressAutoHyphens w:val="0"/>
        <w:rPr>
          <w:rFonts w:eastAsia="Times New Roman" w:cs="Times New Roman"/>
          <w:noProof/>
          <w:lang w:eastAsia="en-US"/>
        </w:rPr>
      </w:pPr>
    </w:p>
    <w:p w14:paraId="51B5F581" w14:textId="0322DEFB"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noProof/>
          <w:highlight w:val="lightGray"/>
          <w:lang w:eastAsia="en-US"/>
        </w:rPr>
        <w:t>Film</w:t>
      </w:r>
      <w:r w:rsidR="00A376E5" w:rsidRPr="00223A63">
        <w:rPr>
          <w:rFonts w:eastAsia="Times New Roman" w:cs="Times New Roman"/>
          <w:noProof/>
          <w:highlight w:val="lightGray"/>
          <w:lang w:eastAsia="en-US"/>
        </w:rPr>
        <w:t>dragerad</w:t>
      </w:r>
      <w:r w:rsidRPr="00223A63">
        <w:rPr>
          <w:rFonts w:eastAsia="Times New Roman" w:cs="Times New Roman"/>
          <w:noProof/>
          <w:highlight w:val="lightGray"/>
          <w:lang w:eastAsia="en-US"/>
        </w:rPr>
        <w:t xml:space="preserve"> table</w:t>
      </w:r>
      <w:r w:rsidR="00A376E5" w:rsidRPr="00223A63">
        <w:rPr>
          <w:rFonts w:eastAsia="Times New Roman" w:cs="Times New Roman"/>
          <w:noProof/>
          <w:highlight w:val="lightGray"/>
          <w:lang w:eastAsia="en-US"/>
        </w:rPr>
        <w:t>t</w:t>
      </w:r>
      <w:r w:rsidRPr="00223A63">
        <w:rPr>
          <w:rFonts w:eastAsia="Times New Roman" w:cs="Times New Roman"/>
          <w:noProof/>
          <w:highlight w:val="lightGray"/>
          <w:lang w:eastAsia="en-US"/>
        </w:rPr>
        <w:t>t</w:t>
      </w:r>
    </w:p>
    <w:p w14:paraId="4C983446" w14:textId="77777777" w:rsidR="00EC2307" w:rsidRPr="00223A63" w:rsidRDefault="00EC2307" w:rsidP="00EC2307">
      <w:pPr>
        <w:tabs>
          <w:tab w:val="left" w:pos="567"/>
        </w:tabs>
        <w:suppressAutoHyphens w:val="0"/>
        <w:rPr>
          <w:rFonts w:eastAsia="Times New Roman" w:cs="Times New Roman"/>
          <w:noProof/>
          <w:lang w:eastAsia="en-US"/>
        </w:rPr>
      </w:pPr>
    </w:p>
    <w:p w14:paraId="061A362D" w14:textId="68627D24"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noProof/>
          <w:lang w:eastAsia="en-US"/>
        </w:rPr>
        <w:t>30</w:t>
      </w:r>
      <w:r w:rsidR="00A376E5" w:rsidRPr="00223A63">
        <w:rPr>
          <w:rFonts w:eastAsia="Times New Roman" w:cs="Times New Roman"/>
          <w:noProof/>
          <w:lang w:eastAsia="en-US"/>
        </w:rPr>
        <w:t> </w:t>
      </w:r>
      <w:r w:rsidRPr="00223A63">
        <w:rPr>
          <w:rFonts w:eastAsia="Times New Roman" w:cs="Times New Roman"/>
          <w:noProof/>
          <w:lang w:eastAsia="en-US"/>
        </w:rPr>
        <w:t>film</w:t>
      </w:r>
      <w:r w:rsidR="00A376E5" w:rsidRPr="00223A63">
        <w:rPr>
          <w:rFonts w:eastAsia="Times New Roman" w:cs="Times New Roman"/>
          <w:noProof/>
          <w:lang w:eastAsia="en-US"/>
        </w:rPr>
        <w:t>dragerade</w:t>
      </w:r>
      <w:r w:rsidRPr="00223A63">
        <w:rPr>
          <w:rFonts w:eastAsia="Times New Roman" w:cs="Times New Roman"/>
          <w:noProof/>
          <w:lang w:eastAsia="en-US"/>
        </w:rPr>
        <w:t xml:space="preserve"> tablet</w:t>
      </w:r>
      <w:r w:rsidR="00A376E5" w:rsidRPr="00223A63">
        <w:rPr>
          <w:rFonts w:eastAsia="Times New Roman" w:cs="Times New Roman"/>
          <w:noProof/>
          <w:lang w:eastAsia="en-US"/>
        </w:rPr>
        <w:t>ter</w:t>
      </w:r>
    </w:p>
    <w:p w14:paraId="369D2089" w14:textId="07DDC6DD"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noProof/>
          <w:highlight w:val="lightGray"/>
          <w:lang w:eastAsia="en-US"/>
        </w:rPr>
        <w:t>90</w:t>
      </w:r>
      <w:r w:rsidR="00A376E5" w:rsidRPr="00223A63">
        <w:rPr>
          <w:rFonts w:eastAsia="Times New Roman" w:cs="Times New Roman"/>
          <w:noProof/>
          <w:highlight w:val="lightGray"/>
          <w:lang w:eastAsia="en-US"/>
        </w:rPr>
        <w:t> </w:t>
      </w:r>
      <w:r w:rsidRPr="00223A63">
        <w:rPr>
          <w:rFonts w:eastAsia="Times New Roman" w:cs="Times New Roman"/>
          <w:noProof/>
          <w:highlight w:val="lightGray"/>
          <w:lang w:eastAsia="en-US"/>
        </w:rPr>
        <w:t>film</w:t>
      </w:r>
      <w:r w:rsidR="00A376E5" w:rsidRPr="00223A63">
        <w:rPr>
          <w:rFonts w:eastAsia="Times New Roman" w:cs="Times New Roman"/>
          <w:noProof/>
          <w:highlight w:val="lightGray"/>
          <w:lang w:eastAsia="en-US"/>
        </w:rPr>
        <w:t>dragerade</w:t>
      </w:r>
      <w:r w:rsidRPr="00223A63">
        <w:rPr>
          <w:rFonts w:eastAsia="Times New Roman" w:cs="Times New Roman"/>
          <w:noProof/>
          <w:highlight w:val="lightGray"/>
          <w:lang w:eastAsia="en-US"/>
        </w:rPr>
        <w:t xml:space="preserve"> tablet</w:t>
      </w:r>
      <w:r w:rsidR="00A376E5" w:rsidRPr="00223A63">
        <w:rPr>
          <w:rFonts w:eastAsia="Times New Roman" w:cs="Times New Roman"/>
          <w:noProof/>
          <w:highlight w:val="lightGray"/>
          <w:lang w:eastAsia="en-US"/>
        </w:rPr>
        <w:t>ter</w:t>
      </w:r>
    </w:p>
    <w:p w14:paraId="44F5E67C" w14:textId="3B920526"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noProof/>
          <w:highlight w:val="lightGray"/>
          <w:lang w:eastAsia="en-US"/>
        </w:rPr>
        <w:t>30</w:t>
      </w:r>
      <w:r w:rsidR="00A376E5" w:rsidRPr="00223A63">
        <w:rPr>
          <w:rFonts w:eastAsia="Times New Roman" w:cs="Times New Roman"/>
          <w:noProof/>
          <w:highlight w:val="lightGray"/>
          <w:lang w:eastAsia="en-US"/>
        </w:rPr>
        <w:t> </w:t>
      </w:r>
      <w:r w:rsidRPr="00223A63">
        <w:rPr>
          <w:rFonts w:eastAsia="Times New Roman" w:cs="Times New Roman"/>
          <w:noProof/>
          <w:highlight w:val="lightGray"/>
          <w:lang w:eastAsia="en-US"/>
        </w:rPr>
        <w:t>x</w:t>
      </w:r>
      <w:r w:rsidR="00A376E5" w:rsidRPr="00223A63">
        <w:rPr>
          <w:rFonts w:eastAsia="Times New Roman" w:cs="Times New Roman"/>
          <w:noProof/>
          <w:highlight w:val="lightGray"/>
          <w:lang w:eastAsia="en-US"/>
        </w:rPr>
        <w:t> </w:t>
      </w:r>
      <w:r w:rsidRPr="00223A63">
        <w:rPr>
          <w:rFonts w:eastAsia="Times New Roman" w:cs="Times New Roman"/>
          <w:noProof/>
          <w:highlight w:val="lightGray"/>
          <w:lang w:eastAsia="en-US"/>
        </w:rPr>
        <w:t>1</w:t>
      </w:r>
      <w:r w:rsidR="00A376E5" w:rsidRPr="00223A63">
        <w:rPr>
          <w:rFonts w:eastAsia="Times New Roman" w:cs="Times New Roman"/>
          <w:noProof/>
          <w:highlight w:val="lightGray"/>
          <w:lang w:eastAsia="en-US"/>
        </w:rPr>
        <w:t> </w:t>
      </w:r>
      <w:r w:rsidRPr="00223A63">
        <w:rPr>
          <w:rFonts w:eastAsia="Times New Roman" w:cs="Times New Roman"/>
          <w:noProof/>
          <w:highlight w:val="lightGray"/>
          <w:lang w:eastAsia="en-US"/>
        </w:rPr>
        <w:t>film</w:t>
      </w:r>
      <w:r w:rsidR="00A376E5" w:rsidRPr="00223A63">
        <w:rPr>
          <w:rFonts w:eastAsia="Times New Roman" w:cs="Times New Roman"/>
          <w:noProof/>
          <w:highlight w:val="lightGray"/>
          <w:lang w:eastAsia="en-US"/>
        </w:rPr>
        <w:t>dragerade</w:t>
      </w:r>
      <w:r w:rsidRPr="00223A63">
        <w:rPr>
          <w:rFonts w:eastAsia="Times New Roman" w:cs="Times New Roman"/>
          <w:noProof/>
          <w:highlight w:val="lightGray"/>
          <w:lang w:eastAsia="en-US"/>
        </w:rPr>
        <w:t xml:space="preserve"> tablet</w:t>
      </w:r>
      <w:r w:rsidR="00A376E5" w:rsidRPr="00223A63">
        <w:rPr>
          <w:rFonts w:eastAsia="Times New Roman" w:cs="Times New Roman"/>
          <w:noProof/>
          <w:highlight w:val="lightGray"/>
          <w:lang w:eastAsia="en-US"/>
        </w:rPr>
        <w:t>ter</w:t>
      </w:r>
      <w:r w:rsidRPr="00223A63">
        <w:rPr>
          <w:rFonts w:eastAsia="Times New Roman" w:cs="Times New Roman"/>
          <w:noProof/>
          <w:highlight w:val="lightGray"/>
          <w:lang w:eastAsia="en-US"/>
        </w:rPr>
        <w:t xml:space="preserve"> (</w:t>
      </w:r>
      <w:r w:rsidR="00A376E5" w:rsidRPr="00223A63">
        <w:rPr>
          <w:rFonts w:eastAsia="Times New Roman" w:cs="Times New Roman"/>
          <w:noProof/>
          <w:highlight w:val="lightGray"/>
          <w:lang w:eastAsia="en-US"/>
        </w:rPr>
        <w:t>e</w:t>
      </w:r>
      <w:r w:rsidRPr="00223A63">
        <w:rPr>
          <w:rFonts w:eastAsia="Times New Roman" w:cs="Times New Roman"/>
          <w:noProof/>
          <w:highlight w:val="lightGray"/>
          <w:lang w:eastAsia="en-US"/>
        </w:rPr>
        <w:t>ndos)</w:t>
      </w:r>
    </w:p>
    <w:p w14:paraId="2897FE29" w14:textId="4F51CBA3"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noProof/>
          <w:highlight w:val="lightGray"/>
          <w:lang w:eastAsia="en-US"/>
        </w:rPr>
        <w:t>90</w:t>
      </w:r>
      <w:r w:rsidR="00A376E5" w:rsidRPr="00223A63">
        <w:rPr>
          <w:rFonts w:eastAsia="Times New Roman" w:cs="Times New Roman"/>
          <w:noProof/>
          <w:highlight w:val="lightGray"/>
          <w:lang w:eastAsia="en-US"/>
        </w:rPr>
        <w:t> </w:t>
      </w:r>
      <w:r w:rsidRPr="00223A63">
        <w:rPr>
          <w:rFonts w:eastAsia="Times New Roman" w:cs="Times New Roman"/>
          <w:noProof/>
          <w:highlight w:val="lightGray"/>
          <w:lang w:eastAsia="en-US"/>
        </w:rPr>
        <w:t>x</w:t>
      </w:r>
      <w:r w:rsidR="00A376E5" w:rsidRPr="00223A63">
        <w:rPr>
          <w:rFonts w:eastAsia="Times New Roman" w:cs="Times New Roman"/>
          <w:noProof/>
          <w:highlight w:val="lightGray"/>
          <w:lang w:eastAsia="en-US"/>
        </w:rPr>
        <w:t> </w:t>
      </w:r>
      <w:r w:rsidRPr="00223A63">
        <w:rPr>
          <w:rFonts w:eastAsia="Times New Roman" w:cs="Times New Roman"/>
          <w:noProof/>
          <w:highlight w:val="lightGray"/>
          <w:lang w:eastAsia="en-US"/>
        </w:rPr>
        <w:t>1</w:t>
      </w:r>
      <w:r w:rsidR="00A376E5" w:rsidRPr="00223A63">
        <w:rPr>
          <w:rFonts w:eastAsia="Times New Roman" w:cs="Times New Roman"/>
          <w:noProof/>
          <w:highlight w:val="lightGray"/>
          <w:lang w:eastAsia="en-US"/>
        </w:rPr>
        <w:t> </w:t>
      </w:r>
      <w:r w:rsidRPr="00223A63">
        <w:rPr>
          <w:rFonts w:eastAsia="Times New Roman" w:cs="Times New Roman"/>
          <w:noProof/>
          <w:highlight w:val="lightGray"/>
          <w:lang w:eastAsia="en-US"/>
        </w:rPr>
        <w:t>film</w:t>
      </w:r>
      <w:r w:rsidR="00A376E5" w:rsidRPr="00223A63">
        <w:rPr>
          <w:rFonts w:eastAsia="Times New Roman" w:cs="Times New Roman"/>
          <w:noProof/>
          <w:highlight w:val="lightGray"/>
          <w:lang w:eastAsia="en-US"/>
        </w:rPr>
        <w:t>dragerade</w:t>
      </w:r>
      <w:r w:rsidRPr="00223A63">
        <w:rPr>
          <w:rFonts w:eastAsia="Times New Roman" w:cs="Times New Roman"/>
          <w:noProof/>
          <w:highlight w:val="lightGray"/>
          <w:lang w:eastAsia="en-US"/>
        </w:rPr>
        <w:t xml:space="preserve"> tablet</w:t>
      </w:r>
      <w:r w:rsidR="00A376E5" w:rsidRPr="00223A63">
        <w:rPr>
          <w:rFonts w:eastAsia="Times New Roman" w:cs="Times New Roman"/>
          <w:noProof/>
          <w:highlight w:val="lightGray"/>
          <w:lang w:eastAsia="en-US"/>
        </w:rPr>
        <w:t>ter</w:t>
      </w:r>
      <w:r w:rsidRPr="00223A63">
        <w:rPr>
          <w:rFonts w:eastAsia="Times New Roman" w:cs="Times New Roman"/>
          <w:noProof/>
          <w:highlight w:val="lightGray"/>
          <w:lang w:eastAsia="en-US"/>
        </w:rPr>
        <w:t xml:space="preserve"> (</w:t>
      </w:r>
      <w:r w:rsidR="00A376E5" w:rsidRPr="00223A63">
        <w:rPr>
          <w:rFonts w:eastAsia="Times New Roman" w:cs="Times New Roman"/>
          <w:noProof/>
          <w:highlight w:val="lightGray"/>
          <w:lang w:eastAsia="en-US"/>
        </w:rPr>
        <w:t>e</w:t>
      </w:r>
      <w:r w:rsidRPr="00223A63">
        <w:rPr>
          <w:rFonts w:eastAsia="Times New Roman" w:cs="Times New Roman"/>
          <w:noProof/>
          <w:highlight w:val="lightGray"/>
          <w:lang w:eastAsia="en-US"/>
        </w:rPr>
        <w:t>ndos)</w:t>
      </w:r>
    </w:p>
    <w:p w14:paraId="69FE3FF0" w14:textId="77777777" w:rsidR="00EC2307" w:rsidRPr="00223A63" w:rsidRDefault="00EC2307" w:rsidP="00EC2307">
      <w:pPr>
        <w:tabs>
          <w:tab w:val="left" w:pos="567"/>
        </w:tabs>
        <w:suppressAutoHyphens w:val="0"/>
        <w:rPr>
          <w:rFonts w:eastAsia="Times New Roman" w:cs="Times New Roman"/>
          <w:noProof/>
          <w:lang w:eastAsia="en-US"/>
        </w:rPr>
      </w:pPr>
    </w:p>
    <w:p w14:paraId="59E7BA3F" w14:textId="77777777" w:rsidR="00EC2307" w:rsidRPr="00223A63" w:rsidRDefault="00EC2307" w:rsidP="00EC2307">
      <w:pPr>
        <w:tabs>
          <w:tab w:val="left" w:pos="567"/>
        </w:tabs>
        <w:suppressAutoHyphens w:val="0"/>
        <w:rPr>
          <w:rFonts w:eastAsia="Times New Roman" w:cs="Times New Roman"/>
          <w:noProof/>
          <w:lang w:eastAsia="en-US"/>
        </w:rPr>
      </w:pPr>
    </w:p>
    <w:p w14:paraId="29E0D77C" w14:textId="5B79899D"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5.</w:t>
      </w:r>
      <w:r w:rsidRPr="00223A63">
        <w:rPr>
          <w:rFonts w:eastAsia="Times New Roman" w:cs="Times New Roman"/>
          <w:b/>
          <w:noProof/>
          <w:lang w:eastAsia="en-US"/>
        </w:rPr>
        <w:tab/>
      </w:r>
      <w:r w:rsidR="00F2395B" w:rsidRPr="00223A63">
        <w:rPr>
          <w:rFonts w:cs="Times New Roman"/>
          <w:b/>
        </w:rPr>
        <w:t>ADMINISTRERINGSSÄTT OCH ADMINISTRERINGSVÄG</w:t>
      </w:r>
    </w:p>
    <w:p w14:paraId="31B7664C" w14:textId="77777777" w:rsidR="00EC2307" w:rsidRPr="00223A63" w:rsidRDefault="00EC2307" w:rsidP="00EC2307">
      <w:pPr>
        <w:tabs>
          <w:tab w:val="left" w:pos="567"/>
        </w:tabs>
        <w:suppressAutoHyphens w:val="0"/>
        <w:rPr>
          <w:rFonts w:eastAsia="Times New Roman" w:cs="Times New Roman"/>
          <w:noProof/>
          <w:lang w:eastAsia="en-US"/>
        </w:rPr>
      </w:pPr>
    </w:p>
    <w:p w14:paraId="1272ED0B" w14:textId="3AB001D0" w:rsidR="00EC2307" w:rsidRPr="00223A63" w:rsidRDefault="00F2395B" w:rsidP="00EC2307">
      <w:pPr>
        <w:tabs>
          <w:tab w:val="left" w:pos="567"/>
        </w:tabs>
        <w:suppressAutoHyphens w:val="0"/>
        <w:rPr>
          <w:rFonts w:cs="Times New Roman"/>
        </w:rPr>
      </w:pPr>
      <w:r w:rsidRPr="00223A63">
        <w:rPr>
          <w:rFonts w:cs="Times New Roman"/>
        </w:rPr>
        <w:t>Läs bipacksedeln före användning.</w:t>
      </w:r>
    </w:p>
    <w:p w14:paraId="770E44B6" w14:textId="77777777" w:rsidR="00F2395B" w:rsidRPr="00223A63" w:rsidRDefault="00F2395B" w:rsidP="00EC2307">
      <w:pPr>
        <w:tabs>
          <w:tab w:val="left" w:pos="567"/>
        </w:tabs>
        <w:suppressAutoHyphens w:val="0"/>
        <w:rPr>
          <w:rFonts w:eastAsia="Times New Roman" w:cs="Times New Roman"/>
          <w:lang w:eastAsia="en-US"/>
        </w:rPr>
      </w:pPr>
    </w:p>
    <w:p w14:paraId="5DFC74B8" w14:textId="7FB8BA6C" w:rsidR="00EC2307" w:rsidRPr="00223A63" w:rsidRDefault="00EC2307" w:rsidP="00EC2307">
      <w:pPr>
        <w:tabs>
          <w:tab w:val="left" w:pos="567"/>
        </w:tabs>
        <w:suppressAutoHyphens w:val="0"/>
        <w:rPr>
          <w:rFonts w:eastAsia="Times New Roman" w:cs="Times New Roman"/>
          <w:noProof/>
          <w:lang w:eastAsia="en-US"/>
        </w:rPr>
      </w:pPr>
      <w:r w:rsidRPr="00223A63">
        <w:rPr>
          <w:rFonts w:eastAsia="Times New Roman" w:cs="Times New Roman"/>
          <w:lang w:eastAsia="en-US"/>
        </w:rPr>
        <w:t xml:space="preserve">Oral </w:t>
      </w:r>
      <w:r w:rsidR="00F2395B" w:rsidRPr="00223A63">
        <w:rPr>
          <w:rFonts w:eastAsia="Times New Roman" w:cs="Times New Roman"/>
          <w:lang w:eastAsia="en-US"/>
        </w:rPr>
        <w:t>användning</w:t>
      </w:r>
      <w:r w:rsidRPr="00223A63">
        <w:rPr>
          <w:rFonts w:eastAsia="Times New Roman" w:cs="Times New Roman"/>
          <w:lang w:eastAsia="en-US"/>
        </w:rPr>
        <w:t>.</w:t>
      </w:r>
    </w:p>
    <w:p w14:paraId="391699C0" w14:textId="77777777" w:rsidR="00EC2307" w:rsidRPr="00223A63" w:rsidRDefault="00EC2307" w:rsidP="00EC2307">
      <w:pPr>
        <w:tabs>
          <w:tab w:val="left" w:pos="567"/>
        </w:tabs>
        <w:suppressAutoHyphens w:val="0"/>
        <w:rPr>
          <w:rFonts w:eastAsia="Times New Roman" w:cs="Times New Roman"/>
          <w:noProof/>
          <w:lang w:eastAsia="en-US"/>
        </w:rPr>
      </w:pPr>
    </w:p>
    <w:p w14:paraId="33152B99" w14:textId="77777777" w:rsidR="00EC2307" w:rsidRPr="00223A63" w:rsidRDefault="00EC2307" w:rsidP="00EC2307">
      <w:pPr>
        <w:tabs>
          <w:tab w:val="left" w:pos="567"/>
        </w:tabs>
        <w:suppressAutoHyphens w:val="0"/>
        <w:rPr>
          <w:rFonts w:eastAsia="Times New Roman" w:cs="Times New Roman"/>
          <w:noProof/>
          <w:lang w:eastAsia="en-US"/>
        </w:rPr>
      </w:pPr>
    </w:p>
    <w:p w14:paraId="4E36660C" w14:textId="3AB5CB5F"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6.</w:t>
      </w:r>
      <w:r w:rsidRPr="00223A63">
        <w:rPr>
          <w:rFonts w:eastAsia="Times New Roman" w:cs="Times New Roman"/>
          <w:b/>
          <w:noProof/>
          <w:lang w:eastAsia="en-US"/>
        </w:rPr>
        <w:tab/>
      </w:r>
      <w:r w:rsidR="00F2395B" w:rsidRPr="00223A63">
        <w:rPr>
          <w:rFonts w:cs="Times New Roman"/>
          <w:b/>
        </w:rPr>
        <w:t>SÄRSKILD VARNING OM ATT LÄKEMEDLET MÅSTE FÖRVARAS UTOM SYN- OCH RÄCKHÅLL FÖR BARN</w:t>
      </w:r>
    </w:p>
    <w:p w14:paraId="17F5AF8E" w14:textId="77777777" w:rsidR="00EC2307" w:rsidRPr="00223A63" w:rsidRDefault="00EC2307" w:rsidP="00EC2307">
      <w:pPr>
        <w:tabs>
          <w:tab w:val="left" w:pos="567"/>
        </w:tabs>
        <w:suppressAutoHyphens w:val="0"/>
        <w:rPr>
          <w:rFonts w:eastAsia="Times New Roman" w:cs="Times New Roman"/>
          <w:noProof/>
          <w:lang w:eastAsia="en-US"/>
        </w:rPr>
      </w:pPr>
    </w:p>
    <w:p w14:paraId="475CA238" w14:textId="24F95824" w:rsidR="00EC2307" w:rsidRPr="00223A63" w:rsidRDefault="00F2395B" w:rsidP="00EC2307">
      <w:pPr>
        <w:tabs>
          <w:tab w:val="left" w:pos="567"/>
        </w:tabs>
        <w:suppressAutoHyphens w:val="0"/>
        <w:rPr>
          <w:rFonts w:eastAsia="Times New Roman" w:cs="Times New Roman"/>
          <w:noProof/>
          <w:lang w:eastAsia="en-US"/>
        </w:rPr>
      </w:pPr>
      <w:r w:rsidRPr="00223A63">
        <w:rPr>
          <w:rFonts w:cs="Times New Roman"/>
        </w:rPr>
        <w:t>Förvaras utom syn- och räckhåll för barn.</w:t>
      </w:r>
    </w:p>
    <w:p w14:paraId="47C80AB2" w14:textId="77777777" w:rsidR="00EC2307" w:rsidRPr="00223A63" w:rsidRDefault="00EC2307" w:rsidP="00EC2307">
      <w:pPr>
        <w:tabs>
          <w:tab w:val="left" w:pos="567"/>
        </w:tabs>
        <w:suppressAutoHyphens w:val="0"/>
        <w:rPr>
          <w:rFonts w:eastAsia="Times New Roman" w:cs="Times New Roman"/>
          <w:noProof/>
          <w:lang w:eastAsia="en-US"/>
        </w:rPr>
      </w:pPr>
    </w:p>
    <w:p w14:paraId="604F2C06" w14:textId="77777777" w:rsidR="00EC2307" w:rsidRPr="00223A63" w:rsidRDefault="00EC2307" w:rsidP="00EC2307">
      <w:pPr>
        <w:tabs>
          <w:tab w:val="left" w:pos="567"/>
        </w:tabs>
        <w:suppressAutoHyphens w:val="0"/>
        <w:rPr>
          <w:rFonts w:eastAsia="Times New Roman" w:cs="Times New Roman"/>
          <w:noProof/>
          <w:lang w:eastAsia="en-US"/>
        </w:rPr>
      </w:pPr>
    </w:p>
    <w:p w14:paraId="5858C875" w14:textId="2F970867"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7.</w:t>
      </w:r>
      <w:r w:rsidRPr="00223A63">
        <w:rPr>
          <w:rFonts w:eastAsia="Times New Roman" w:cs="Times New Roman"/>
          <w:b/>
          <w:noProof/>
          <w:lang w:eastAsia="en-US"/>
        </w:rPr>
        <w:tab/>
      </w:r>
      <w:r w:rsidR="00B161DF" w:rsidRPr="00223A63">
        <w:rPr>
          <w:rFonts w:cs="Times New Roman"/>
          <w:b/>
        </w:rPr>
        <w:t>ÖVRIGA SÄRSKILDA VARNINGAR OM SÅ ÄR NÖDVÄNDIGT</w:t>
      </w:r>
    </w:p>
    <w:p w14:paraId="610F0805" w14:textId="77777777" w:rsidR="00EC2307" w:rsidRPr="00223A63" w:rsidRDefault="00EC2307" w:rsidP="00EC2307">
      <w:pPr>
        <w:tabs>
          <w:tab w:val="left" w:pos="567"/>
        </w:tabs>
        <w:suppressAutoHyphens w:val="0"/>
        <w:rPr>
          <w:rFonts w:eastAsia="Times New Roman" w:cs="Times New Roman"/>
          <w:noProof/>
          <w:lang w:eastAsia="en-US"/>
        </w:rPr>
      </w:pPr>
    </w:p>
    <w:p w14:paraId="3A67D15C" w14:textId="77777777" w:rsidR="00EC2307" w:rsidRPr="00223A63" w:rsidRDefault="00EC2307" w:rsidP="00EC2307">
      <w:pPr>
        <w:tabs>
          <w:tab w:val="left" w:pos="567"/>
          <w:tab w:val="left" w:pos="749"/>
        </w:tabs>
        <w:suppressAutoHyphens w:val="0"/>
        <w:rPr>
          <w:rFonts w:eastAsia="Times New Roman" w:cs="Times New Roman"/>
          <w:lang w:eastAsia="en-US"/>
        </w:rPr>
      </w:pPr>
    </w:p>
    <w:p w14:paraId="3BD77909" w14:textId="12CC841C" w:rsidR="00EC2307" w:rsidRPr="00223A63" w:rsidRDefault="00EC2307" w:rsidP="00EC2307">
      <w:pPr>
        <w:keepNext/>
        <w:keepLines/>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lang w:eastAsia="en-US"/>
        </w:rPr>
      </w:pPr>
      <w:r w:rsidRPr="00223A63">
        <w:rPr>
          <w:rFonts w:eastAsia="Times New Roman" w:cs="Times New Roman"/>
          <w:b/>
          <w:lang w:eastAsia="en-US"/>
        </w:rPr>
        <w:t>8.</w:t>
      </w:r>
      <w:r w:rsidRPr="00223A63">
        <w:rPr>
          <w:rFonts w:eastAsia="Times New Roman" w:cs="Times New Roman"/>
          <w:b/>
          <w:lang w:eastAsia="en-US"/>
        </w:rPr>
        <w:tab/>
      </w:r>
      <w:r w:rsidR="00B161DF" w:rsidRPr="00223A63">
        <w:rPr>
          <w:rFonts w:cs="Times New Roman"/>
          <w:b/>
        </w:rPr>
        <w:t>UTGÅNGSDATUM</w:t>
      </w:r>
    </w:p>
    <w:p w14:paraId="544B141A" w14:textId="77777777" w:rsidR="00EC2307" w:rsidRPr="00223A63" w:rsidRDefault="00EC2307" w:rsidP="00EC2307">
      <w:pPr>
        <w:keepNext/>
        <w:keepLines/>
        <w:tabs>
          <w:tab w:val="left" w:pos="567"/>
        </w:tabs>
        <w:suppressAutoHyphens w:val="0"/>
        <w:rPr>
          <w:rFonts w:eastAsia="Times New Roman" w:cs="Times New Roman"/>
          <w:lang w:eastAsia="en-US"/>
        </w:rPr>
      </w:pPr>
    </w:p>
    <w:p w14:paraId="5F4F0E5F" w14:textId="77777777" w:rsidR="00EC2307" w:rsidRPr="00223A63" w:rsidRDefault="00EC2307" w:rsidP="00EC2307">
      <w:pPr>
        <w:keepNext/>
        <w:keepLines/>
        <w:tabs>
          <w:tab w:val="left" w:pos="567"/>
        </w:tabs>
        <w:suppressAutoHyphens w:val="0"/>
        <w:rPr>
          <w:rFonts w:eastAsia="Times New Roman" w:cs="Times New Roman"/>
          <w:lang w:eastAsia="en-US"/>
        </w:rPr>
      </w:pPr>
      <w:r w:rsidRPr="00223A63">
        <w:rPr>
          <w:rFonts w:eastAsia="Times New Roman" w:cs="Times New Roman"/>
          <w:lang w:eastAsia="en-US"/>
        </w:rPr>
        <w:t>EXP</w:t>
      </w:r>
    </w:p>
    <w:p w14:paraId="76E7460C" w14:textId="77777777" w:rsidR="00EC2307" w:rsidRPr="00223A63" w:rsidRDefault="00EC2307" w:rsidP="00EC2307">
      <w:pPr>
        <w:tabs>
          <w:tab w:val="left" w:pos="567"/>
        </w:tabs>
        <w:suppressAutoHyphens w:val="0"/>
        <w:rPr>
          <w:rFonts w:eastAsia="Times New Roman" w:cs="Times New Roman"/>
          <w:lang w:eastAsia="en-US"/>
        </w:rPr>
      </w:pPr>
    </w:p>
    <w:p w14:paraId="21773E03" w14:textId="77777777" w:rsidR="00EC2307" w:rsidRPr="00223A63" w:rsidRDefault="00EC2307" w:rsidP="00EC2307">
      <w:pPr>
        <w:tabs>
          <w:tab w:val="left" w:pos="567"/>
        </w:tabs>
        <w:suppressAutoHyphens w:val="0"/>
        <w:rPr>
          <w:rFonts w:eastAsia="Times New Roman" w:cs="Times New Roman"/>
          <w:noProof/>
          <w:lang w:eastAsia="en-US"/>
        </w:rPr>
      </w:pPr>
    </w:p>
    <w:p w14:paraId="7692B21B" w14:textId="7C3ECD2E" w:rsidR="00EC2307" w:rsidRPr="00223A63" w:rsidRDefault="00EC2307" w:rsidP="00EC2307">
      <w:pPr>
        <w:keepNext/>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lastRenderedPageBreak/>
        <w:t>9.</w:t>
      </w:r>
      <w:r w:rsidRPr="00223A63">
        <w:rPr>
          <w:rFonts w:eastAsia="Times New Roman" w:cs="Times New Roman"/>
          <w:b/>
          <w:noProof/>
          <w:lang w:eastAsia="en-US"/>
        </w:rPr>
        <w:tab/>
      </w:r>
      <w:r w:rsidR="00B161DF" w:rsidRPr="00223A63">
        <w:rPr>
          <w:rFonts w:cs="Times New Roman"/>
          <w:b/>
        </w:rPr>
        <w:t>SÄRSKILDA FÖRVARINGSANVISNINGAR</w:t>
      </w:r>
    </w:p>
    <w:p w14:paraId="74C7BEC6" w14:textId="77777777" w:rsidR="00EC2307" w:rsidRPr="00223A63" w:rsidRDefault="00EC2307" w:rsidP="00EC2307">
      <w:pPr>
        <w:tabs>
          <w:tab w:val="left" w:pos="567"/>
        </w:tabs>
        <w:suppressAutoHyphens w:val="0"/>
        <w:rPr>
          <w:rFonts w:eastAsia="Times New Roman" w:cs="Times New Roman"/>
          <w:noProof/>
          <w:lang w:eastAsia="en-US"/>
        </w:rPr>
      </w:pPr>
    </w:p>
    <w:p w14:paraId="2DEEB3A2" w14:textId="304CE1D9" w:rsidR="00EC2307" w:rsidRPr="00223A63" w:rsidRDefault="00B161DF" w:rsidP="00EC2307">
      <w:pPr>
        <w:tabs>
          <w:tab w:val="left" w:pos="567"/>
        </w:tabs>
        <w:suppressAutoHyphens w:val="0"/>
        <w:rPr>
          <w:rFonts w:eastAsia="Times New Roman" w:cs="Times New Roman"/>
          <w:lang w:eastAsia="en-US"/>
        </w:rPr>
      </w:pPr>
      <w:r w:rsidRPr="00223A63">
        <w:rPr>
          <w:rFonts w:eastAsia="Times New Roman" w:cs="Times New Roman"/>
          <w:noProof/>
          <w:szCs w:val="20"/>
          <w:lang w:eastAsia="en-US"/>
        </w:rPr>
        <w:t>Förvaras vid högst 25 </w:t>
      </w:r>
      <w:r w:rsidRPr="00223A63">
        <w:rPr>
          <w:rFonts w:eastAsia="Times New Roman" w:cs="Times New Roman"/>
          <w:noProof/>
          <w:szCs w:val="20"/>
          <w:lang w:eastAsia="en-US"/>
        </w:rPr>
        <w:sym w:font="Symbol" w:char="F0B0"/>
      </w:r>
      <w:r w:rsidRPr="00223A63">
        <w:rPr>
          <w:rFonts w:eastAsia="Times New Roman" w:cs="Times New Roman"/>
          <w:noProof/>
          <w:szCs w:val="20"/>
          <w:lang w:eastAsia="en-US"/>
        </w:rPr>
        <w:t>C</w:t>
      </w:r>
      <w:r w:rsidR="00EC2307" w:rsidRPr="00223A63">
        <w:rPr>
          <w:rFonts w:eastAsia="Times New Roman" w:cs="Times New Roman"/>
          <w:lang w:eastAsia="en-US"/>
        </w:rPr>
        <w:t xml:space="preserve">. </w:t>
      </w:r>
      <w:r w:rsidRPr="00223A63">
        <w:rPr>
          <w:rFonts w:eastAsia="Times New Roman" w:cs="Times New Roman"/>
          <w:noProof/>
          <w:szCs w:val="20"/>
          <w:lang w:eastAsia="en-US"/>
        </w:rPr>
        <w:t>Förvaras i originalförpackningen</w:t>
      </w:r>
      <w:r w:rsidR="00EC2307" w:rsidRPr="00223A63">
        <w:rPr>
          <w:rFonts w:eastAsia="Times New Roman" w:cs="Times New Roman"/>
          <w:lang w:eastAsia="en-US"/>
        </w:rPr>
        <w:t>.</w:t>
      </w:r>
      <w:r w:rsidRPr="00223A63">
        <w:rPr>
          <w:rFonts w:eastAsia="Times New Roman" w:cs="Times New Roman"/>
          <w:lang w:eastAsia="en-US"/>
        </w:rPr>
        <w:t xml:space="preserve"> </w:t>
      </w:r>
      <w:r w:rsidRPr="00223A63">
        <w:rPr>
          <w:rFonts w:eastAsia="Times New Roman" w:cs="Times New Roman"/>
          <w:noProof/>
          <w:szCs w:val="20"/>
          <w:lang w:eastAsia="en-US"/>
        </w:rPr>
        <w:t>Ljuskänsligt.</w:t>
      </w:r>
    </w:p>
    <w:p w14:paraId="396E1183" w14:textId="77777777" w:rsidR="00EC2307" w:rsidRPr="00223A63" w:rsidRDefault="00EC2307" w:rsidP="00EC2307">
      <w:pPr>
        <w:tabs>
          <w:tab w:val="left" w:pos="567"/>
        </w:tabs>
        <w:suppressAutoHyphens w:val="0"/>
        <w:rPr>
          <w:rFonts w:eastAsia="Times New Roman" w:cs="Times New Roman"/>
          <w:noProof/>
          <w:lang w:eastAsia="en-US"/>
        </w:rPr>
      </w:pPr>
    </w:p>
    <w:p w14:paraId="4EA2A941" w14:textId="77777777" w:rsidR="00EC2307" w:rsidRPr="00223A63" w:rsidRDefault="00EC2307" w:rsidP="00EC2307">
      <w:pPr>
        <w:tabs>
          <w:tab w:val="left" w:pos="567"/>
        </w:tabs>
        <w:suppressAutoHyphens w:val="0"/>
        <w:ind w:left="567" w:hanging="567"/>
        <w:rPr>
          <w:rFonts w:eastAsia="Times New Roman" w:cs="Times New Roman"/>
          <w:noProof/>
          <w:lang w:eastAsia="en-US"/>
        </w:rPr>
      </w:pPr>
    </w:p>
    <w:p w14:paraId="5143F436" w14:textId="1F3429A9" w:rsidR="00EC2307" w:rsidRPr="00223A63" w:rsidRDefault="00EC2307" w:rsidP="00EC2307">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b/>
          <w:noProof/>
          <w:lang w:eastAsia="en-US"/>
        </w:rPr>
      </w:pPr>
      <w:r w:rsidRPr="00223A63">
        <w:rPr>
          <w:rFonts w:eastAsia="Times New Roman" w:cs="Times New Roman"/>
          <w:b/>
          <w:noProof/>
          <w:lang w:eastAsia="en-US"/>
        </w:rPr>
        <w:t>10.</w:t>
      </w:r>
      <w:r w:rsidRPr="00223A63">
        <w:rPr>
          <w:rFonts w:eastAsia="Times New Roman" w:cs="Times New Roman"/>
          <w:b/>
          <w:noProof/>
          <w:lang w:eastAsia="en-US"/>
        </w:rPr>
        <w:tab/>
      </w:r>
      <w:r w:rsidR="005156F0" w:rsidRPr="00223A63">
        <w:rPr>
          <w:rFonts w:cs="Times New Roman"/>
          <w:b/>
        </w:rPr>
        <w:t>SÄRSKILDA FÖRSIKTIGHETSÅTGÄRDER FÖR DESTRUKTION AV EJ ANVÄNT LÄKEMEDEL OCH AVFALL I FÖREKOMMANDE FALL</w:t>
      </w:r>
    </w:p>
    <w:p w14:paraId="36FC8E0A" w14:textId="77777777" w:rsidR="00EC2307" w:rsidRPr="00223A63" w:rsidRDefault="00EC2307" w:rsidP="00EC2307">
      <w:pPr>
        <w:tabs>
          <w:tab w:val="left" w:pos="567"/>
        </w:tabs>
        <w:suppressAutoHyphens w:val="0"/>
        <w:rPr>
          <w:rFonts w:eastAsia="Times New Roman" w:cs="Times New Roman"/>
          <w:noProof/>
          <w:lang w:eastAsia="en-US"/>
        </w:rPr>
      </w:pPr>
    </w:p>
    <w:p w14:paraId="228D5390" w14:textId="77777777" w:rsidR="00EC2307" w:rsidRPr="00223A63" w:rsidRDefault="00EC2307" w:rsidP="00EC2307">
      <w:pPr>
        <w:tabs>
          <w:tab w:val="left" w:pos="567"/>
        </w:tabs>
        <w:suppressAutoHyphens w:val="0"/>
        <w:rPr>
          <w:rFonts w:eastAsia="Times New Roman" w:cs="Times New Roman"/>
          <w:noProof/>
          <w:lang w:eastAsia="en-US"/>
        </w:rPr>
      </w:pPr>
    </w:p>
    <w:p w14:paraId="22CB8AD0" w14:textId="4692605D" w:rsidR="00EC2307" w:rsidRPr="00223A63" w:rsidRDefault="00EC2307" w:rsidP="00532E5E">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b/>
          <w:noProof/>
          <w:lang w:eastAsia="en-US"/>
        </w:rPr>
      </w:pPr>
      <w:r w:rsidRPr="00223A63">
        <w:rPr>
          <w:rFonts w:eastAsia="Times New Roman" w:cs="Times New Roman"/>
          <w:b/>
          <w:noProof/>
          <w:lang w:eastAsia="en-US"/>
        </w:rPr>
        <w:t>11.</w:t>
      </w:r>
      <w:r w:rsidRPr="00223A63">
        <w:rPr>
          <w:rFonts w:eastAsia="Times New Roman" w:cs="Times New Roman"/>
          <w:b/>
          <w:noProof/>
          <w:lang w:eastAsia="en-US"/>
        </w:rPr>
        <w:tab/>
      </w:r>
      <w:r w:rsidR="005156F0" w:rsidRPr="00223A63">
        <w:rPr>
          <w:rFonts w:cs="Times New Roman"/>
          <w:b/>
        </w:rPr>
        <w:t>INNEHAVARE AV GODKÄNNANDE FÖR FÖRSÄLJNING (NAMN OCH ADRESS)</w:t>
      </w:r>
    </w:p>
    <w:p w14:paraId="75991CAF" w14:textId="77777777" w:rsidR="00EC2307" w:rsidRPr="00223A63" w:rsidRDefault="00EC2307" w:rsidP="00EC2307">
      <w:pPr>
        <w:tabs>
          <w:tab w:val="left" w:pos="567"/>
        </w:tabs>
        <w:suppressAutoHyphens w:val="0"/>
        <w:rPr>
          <w:rFonts w:eastAsia="Times New Roman" w:cs="Times New Roman"/>
          <w:noProof/>
          <w:lang w:eastAsia="en-US"/>
        </w:rPr>
      </w:pPr>
    </w:p>
    <w:p w14:paraId="0DEE5E96" w14:textId="77777777" w:rsidR="00EC2307" w:rsidRPr="00223A63" w:rsidRDefault="00EC2307" w:rsidP="00EC2307">
      <w:pPr>
        <w:suppressAutoHyphens w:val="0"/>
        <w:autoSpaceDE w:val="0"/>
        <w:autoSpaceDN w:val="0"/>
        <w:adjustRightInd w:val="0"/>
        <w:rPr>
          <w:rFonts w:eastAsia="Times New Roman" w:cs="Times New Roman"/>
          <w:lang w:val="en-GB" w:eastAsia="en-US"/>
        </w:rPr>
      </w:pPr>
      <w:r w:rsidRPr="00223A63">
        <w:rPr>
          <w:rFonts w:eastAsia="Times New Roman" w:cs="Times New Roman"/>
          <w:lang w:val="en-GB" w:eastAsia="en-US"/>
        </w:rPr>
        <w:t>Mylan Pharmaceuticals Limited</w:t>
      </w:r>
    </w:p>
    <w:p w14:paraId="0CAF6175" w14:textId="77777777" w:rsidR="00EC2307" w:rsidRPr="00223A63" w:rsidRDefault="00EC2307" w:rsidP="00EC2307">
      <w:pPr>
        <w:suppressAutoHyphens w:val="0"/>
        <w:autoSpaceDE w:val="0"/>
        <w:autoSpaceDN w:val="0"/>
        <w:adjustRightInd w:val="0"/>
        <w:rPr>
          <w:rFonts w:eastAsia="Times New Roman" w:cs="Times New Roman"/>
          <w:lang w:val="en-GB" w:eastAsia="en-US"/>
        </w:rPr>
      </w:pPr>
      <w:proofErr w:type="spellStart"/>
      <w:r w:rsidRPr="00223A63">
        <w:rPr>
          <w:rFonts w:eastAsia="Times New Roman" w:cs="Times New Roman"/>
          <w:lang w:val="en-GB" w:eastAsia="en-US"/>
        </w:rPr>
        <w:t>Damastown</w:t>
      </w:r>
      <w:proofErr w:type="spellEnd"/>
      <w:r w:rsidRPr="00223A63">
        <w:rPr>
          <w:rFonts w:eastAsia="Times New Roman" w:cs="Times New Roman"/>
          <w:lang w:val="en-GB" w:eastAsia="en-US"/>
        </w:rPr>
        <w:t xml:space="preserve"> Industrial Park, </w:t>
      </w:r>
    </w:p>
    <w:p w14:paraId="3F3A8B7D" w14:textId="77777777" w:rsidR="00EC2307" w:rsidRPr="00223A63" w:rsidRDefault="00EC2307" w:rsidP="00EC2307">
      <w:pPr>
        <w:suppressAutoHyphens w:val="0"/>
        <w:autoSpaceDE w:val="0"/>
        <w:autoSpaceDN w:val="0"/>
        <w:adjustRightInd w:val="0"/>
        <w:rPr>
          <w:rFonts w:eastAsia="Times New Roman" w:cs="Times New Roman"/>
          <w:lang w:eastAsia="en-US"/>
        </w:rPr>
      </w:pPr>
      <w:r w:rsidRPr="00223A63">
        <w:rPr>
          <w:rFonts w:eastAsia="Times New Roman" w:cs="Times New Roman"/>
          <w:lang w:eastAsia="en-US"/>
        </w:rPr>
        <w:t xml:space="preserve">Mulhuddart, Dublin 15, </w:t>
      </w:r>
    </w:p>
    <w:p w14:paraId="440606E9" w14:textId="77777777" w:rsidR="00EC2307" w:rsidRPr="00223A63" w:rsidRDefault="00EC2307" w:rsidP="00EC2307">
      <w:pPr>
        <w:suppressAutoHyphens w:val="0"/>
        <w:autoSpaceDE w:val="0"/>
        <w:autoSpaceDN w:val="0"/>
        <w:adjustRightInd w:val="0"/>
        <w:rPr>
          <w:rFonts w:eastAsia="Times New Roman" w:cs="Times New Roman"/>
          <w:lang w:eastAsia="en-US"/>
        </w:rPr>
      </w:pPr>
      <w:r w:rsidRPr="00223A63">
        <w:rPr>
          <w:rFonts w:eastAsia="Times New Roman" w:cs="Times New Roman"/>
          <w:lang w:eastAsia="en-US"/>
        </w:rPr>
        <w:t>DUBLIN</w:t>
      </w:r>
    </w:p>
    <w:p w14:paraId="364403F1" w14:textId="52EC149A" w:rsidR="00EC2307" w:rsidRPr="00223A63" w:rsidRDefault="00EC2307" w:rsidP="00EC2307">
      <w:pPr>
        <w:suppressAutoHyphens w:val="0"/>
        <w:autoSpaceDE w:val="0"/>
        <w:autoSpaceDN w:val="0"/>
        <w:adjustRightInd w:val="0"/>
        <w:rPr>
          <w:rFonts w:eastAsia="Times New Roman" w:cs="Times New Roman"/>
          <w:lang w:eastAsia="en-US"/>
        </w:rPr>
      </w:pPr>
      <w:r w:rsidRPr="00223A63">
        <w:rPr>
          <w:rFonts w:eastAsia="Times New Roman" w:cs="Times New Roman"/>
          <w:lang w:eastAsia="en-US"/>
        </w:rPr>
        <w:t>Irland</w:t>
      </w:r>
    </w:p>
    <w:p w14:paraId="6A581295" w14:textId="0B59E93A" w:rsidR="00EC2307" w:rsidRPr="00223A63" w:rsidRDefault="00EC2307" w:rsidP="00EC2307">
      <w:pPr>
        <w:tabs>
          <w:tab w:val="left" w:pos="567"/>
        </w:tabs>
        <w:suppressAutoHyphens w:val="0"/>
        <w:rPr>
          <w:rFonts w:eastAsia="Times New Roman" w:cs="Times New Roman"/>
          <w:noProof/>
          <w:lang w:eastAsia="en-US"/>
        </w:rPr>
      </w:pPr>
    </w:p>
    <w:p w14:paraId="4FCDDCC2" w14:textId="77777777" w:rsidR="00EC2307" w:rsidRPr="00223A63" w:rsidRDefault="00EC2307" w:rsidP="00EC2307">
      <w:pPr>
        <w:tabs>
          <w:tab w:val="left" w:pos="567"/>
        </w:tabs>
        <w:suppressAutoHyphens w:val="0"/>
        <w:rPr>
          <w:rFonts w:eastAsia="Times New Roman" w:cs="Times New Roman"/>
          <w:noProof/>
          <w:lang w:eastAsia="en-US"/>
        </w:rPr>
      </w:pPr>
    </w:p>
    <w:p w14:paraId="279AD745" w14:textId="5DD0F3D6" w:rsidR="00EC2307" w:rsidRPr="00223A63" w:rsidRDefault="00EC2307" w:rsidP="00532E5E">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12.</w:t>
      </w:r>
      <w:r w:rsidRPr="00223A63">
        <w:rPr>
          <w:rFonts w:eastAsia="Times New Roman" w:cs="Times New Roman"/>
          <w:b/>
          <w:noProof/>
          <w:lang w:eastAsia="en-US"/>
        </w:rPr>
        <w:tab/>
      </w:r>
      <w:r w:rsidR="004849AB" w:rsidRPr="00223A63">
        <w:rPr>
          <w:rFonts w:eastAsia="Times New Roman" w:cs="Times New Roman"/>
          <w:b/>
          <w:noProof/>
          <w:lang w:eastAsia="en-US"/>
        </w:rPr>
        <w:t>N</w:t>
      </w:r>
      <w:r w:rsidR="005156F0" w:rsidRPr="00223A63">
        <w:rPr>
          <w:rFonts w:cs="Times New Roman"/>
          <w:b/>
        </w:rPr>
        <w:t>UMMER PÅ GODKÄNNANDE FÖR FÖRSÄLJNING</w:t>
      </w:r>
      <w:r w:rsidRPr="00223A63">
        <w:rPr>
          <w:rFonts w:eastAsia="Times New Roman" w:cs="Times New Roman"/>
          <w:b/>
          <w:noProof/>
          <w:lang w:eastAsia="en-US"/>
        </w:rPr>
        <w:t xml:space="preserve"> </w:t>
      </w:r>
    </w:p>
    <w:p w14:paraId="7A412EE8" w14:textId="77777777" w:rsidR="00EC2307" w:rsidRPr="00223A63" w:rsidRDefault="00EC2307" w:rsidP="00EC2307">
      <w:pPr>
        <w:tabs>
          <w:tab w:val="left" w:pos="567"/>
        </w:tabs>
        <w:suppressAutoHyphens w:val="0"/>
        <w:rPr>
          <w:rFonts w:eastAsia="Times New Roman" w:cs="Times New Roman"/>
          <w:noProof/>
          <w:lang w:eastAsia="en-US"/>
        </w:rPr>
      </w:pPr>
    </w:p>
    <w:p w14:paraId="31B16701" w14:textId="1B8F58DB" w:rsidR="00EC2307" w:rsidRPr="00223A63" w:rsidRDefault="00EC2307" w:rsidP="00EC2307">
      <w:pPr>
        <w:tabs>
          <w:tab w:val="left" w:pos="567"/>
        </w:tabs>
        <w:suppressAutoHyphens w:val="0"/>
        <w:rPr>
          <w:rFonts w:eastAsia="Times New Roman" w:cs="Times New Roman"/>
          <w:lang w:eastAsia="en-US"/>
        </w:rPr>
      </w:pPr>
      <w:r w:rsidRPr="00223A63">
        <w:rPr>
          <w:rFonts w:eastAsia="Times New Roman" w:cs="Times New Roman"/>
          <w:lang w:eastAsia="en-US"/>
        </w:rPr>
        <w:t>EU/1/17/1222/004 30</w:t>
      </w:r>
      <w:r w:rsidR="004849AB" w:rsidRPr="00223A63">
        <w:rPr>
          <w:rFonts w:eastAsia="Times New Roman" w:cs="Times New Roman"/>
          <w:lang w:eastAsia="en-US"/>
        </w:rPr>
        <w:t> </w:t>
      </w:r>
      <w:r w:rsidRPr="00223A63">
        <w:rPr>
          <w:rFonts w:eastAsia="Times New Roman" w:cs="Times New Roman"/>
          <w:lang w:eastAsia="en-US"/>
        </w:rPr>
        <w:t>film</w:t>
      </w:r>
      <w:r w:rsidR="004849AB" w:rsidRPr="00223A63">
        <w:rPr>
          <w:rFonts w:eastAsia="Times New Roman" w:cs="Times New Roman"/>
          <w:lang w:eastAsia="en-US"/>
        </w:rPr>
        <w:t>dragerade</w:t>
      </w:r>
      <w:r w:rsidRPr="00223A63">
        <w:rPr>
          <w:rFonts w:eastAsia="Times New Roman" w:cs="Times New Roman"/>
          <w:lang w:eastAsia="en-US"/>
        </w:rPr>
        <w:t xml:space="preserve"> tablet</w:t>
      </w:r>
      <w:r w:rsidR="004849AB" w:rsidRPr="00223A63">
        <w:rPr>
          <w:rFonts w:eastAsia="Times New Roman" w:cs="Times New Roman"/>
          <w:lang w:eastAsia="en-US"/>
        </w:rPr>
        <w:t>ter</w:t>
      </w:r>
    </w:p>
    <w:p w14:paraId="7DC95A6A" w14:textId="23ADA419" w:rsidR="00EC2307" w:rsidRPr="00223A63" w:rsidRDefault="00EC2307" w:rsidP="00EC2307">
      <w:pPr>
        <w:tabs>
          <w:tab w:val="left" w:pos="567"/>
        </w:tabs>
        <w:suppressAutoHyphens w:val="0"/>
        <w:rPr>
          <w:rFonts w:eastAsia="Times New Roman" w:cs="Times New Roman"/>
          <w:lang w:eastAsia="en-US"/>
        </w:rPr>
      </w:pPr>
      <w:r w:rsidRPr="00223A63">
        <w:rPr>
          <w:rFonts w:eastAsia="Times New Roman" w:cs="Times New Roman"/>
          <w:lang w:eastAsia="en-US"/>
        </w:rPr>
        <w:t>EU/1/17/1222/005 90</w:t>
      </w:r>
      <w:r w:rsidR="004849AB" w:rsidRPr="00223A63">
        <w:rPr>
          <w:rFonts w:eastAsia="Times New Roman" w:cs="Times New Roman"/>
          <w:lang w:eastAsia="en-US"/>
        </w:rPr>
        <w:t> </w:t>
      </w:r>
      <w:r w:rsidRPr="00223A63">
        <w:rPr>
          <w:rFonts w:eastAsia="Times New Roman" w:cs="Times New Roman"/>
          <w:lang w:eastAsia="en-US"/>
        </w:rPr>
        <w:t>film</w:t>
      </w:r>
      <w:r w:rsidR="004849AB" w:rsidRPr="00223A63">
        <w:rPr>
          <w:rFonts w:eastAsia="Times New Roman" w:cs="Times New Roman"/>
          <w:lang w:eastAsia="en-US"/>
        </w:rPr>
        <w:t>dragerade</w:t>
      </w:r>
      <w:r w:rsidRPr="00223A63">
        <w:rPr>
          <w:rFonts w:eastAsia="Times New Roman" w:cs="Times New Roman"/>
          <w:lang w:eastAsia="en-US"/>
        </w:rPr>
        <w:t xml:space="preserve"> tablet</w:t>
      </w:r>
      <w:r w:rsidR="004849AB" w:rsidRPr="00223A63">
        <w:rPr>
          <w:rFonts w:eastAsia="Times New Roman" w:cs="Times New Roman"/>
          <w:lang w:eastAsia="en-US"/>
        </w:rPr>
        <w:t>ter</w:t>
      </w:r>
    </w:p>
    <w:p w14:paraId="309E9888" w14:textId="14DF3DB5" w:rsidR="00EC2307" w:rsidRPr="00223A63" w:rsidRDefault="00EC2307" w:rsidP="00EC2307">
      <w:pPr>
        <w:tabs>
          <w:tab w:val="left" w:pos="567"/>
        </w:tabs>
        <w:suppressAutoHyphens w:val="0"/>
        <w:rPr>
          <w:rFonts w:eastAsia="Times New Roman" w:cs="Times New Roman"/>
          <w:lang w:eastAsia="en-US"/>
        </w:rPr>
      </w:pPr>
      <w:r w:rsidRPr="00223A63">
        <w:rPr>
          <w:rFonts w:eastAsia="Times New Roman" w:cs="Times New Roman"/>
          <w:lang w:eastAsia="en-US"/>
        </w:rPr>
        <w:t>EU/1/17/1222/006 30</w:t>
      </w:r>
      <w:r w:rsidR="004849AB" w:rsidRPr="00223A63">
        <w:rPr>
          <w:rFonts w:eastAsia="Times New Roman" w:cs="Times New Roman"/>
          <w:lang w:eastAsia="en-US"/>
        </w:rPr>
        <w:t> </w:t>
      </w:r>
      <w:r w:rsidRPr="00223A63">
        <w:rPr>
          <w:rFonts w:eastAsia="Times New Roman" w:cs="Times New Roman"/>
          <w:lang w:eastAsia="en-US"/>
        </w:rPr>
        <w:t>x</w:t>
      </w:r>
      <w:r w:rsidR="004849AB" w:rsidRPr="00223A63">
        <w:rPr>
          <w:rFonts w:eastAsia="Times New Roman" w:cs="Times New Roman"/>
          <w:lang w:eastAsia="en-US"/>
        </w:rPr>
        <w:t> </w:t>
      </w:r>
      <w:r w:rsidRPr="00223A63">
        <w:rPr>
          <w:rFonts w:eastAsia="Times New Roman" w:cs="Times New Roman"/>
          <w:lang w:eastAsia="en-US"/>
        </w:rPr>
        <w:t>1</w:t>
      </w:r>
      <w:r w:rsidR="004849AB" w:rsidRPr="00223A63">
        <w:rPr>
          <w:rFonts w:eastAsia="Times New Roman" w:cs="Times New Roman"/>
          <w:lang w:eastAsia="en-US"/>
        </w:rPr>
        <w:t> </w:t>
      </w:r>
      <w:r w:rsidRPr="00223A63">
        <w:rPr>
          <w:rFonts w:eastAsia="Times New Roman" w:cs="Times New Roman"/>
          <w:lang w:eastAsia="en-US"/>
        </w:rPr>
        <w:t>film</w:t>
      </w:r>
      <w:r w:rsidR="004849AB" w:rsidRPr="00223A63">
        <w:rPr>
          <w:rFonts w:eastAsia="Times New Roman" w:cs="Times New Roman"/>
          <w:lang w:eastAsia="en-US"/>
        </w:rPr>
        <w:t>dragerade</w:t>
      </w:r>
      <w:r w:rsidRPr="00223A63">
        <w:rPr>
          <w:rFonts w:eastAsia="Times New Roman" w:cs="Times New Roman"/>
          <w:lang w:eastAsia="en-US"/>
        </w:rPr>
        <w:t xml:space="preserve"> tablet</w:t>
      </w:r>
      <w:r w:rsidR="004849AB" w:rsidRPr="00223A63">
        <w:rPr>
          <w:rFonts w:eastAsia="Times New Roman" w:cs="Times New Roman"/>
          <w:lang w:eastAsia="en-US"/>
        </w:rPr>
        <w:t>ter</w:t>
      </w:r>
      <w:r w:rsidRPr="00223A63">
        <w:rPr>
          <w:rFonts w:eastAsia="Times New Roman" w:cs="Times New Roman"/>
          <w:lang w:eastAsia="en-US"/>
        </w:rPr>
        <w:t xml:space="preserve"> (</w:t>
      </w:r>
      <w:r w:rsidR="004849AB" w:rsidRPr="00223A63">
        <w:rPr>
          <w:rFonts w:eastAsia="Times New Roman" w:cs="Times New Roman"/>
          <w:lang w:eastAsia="en-US"/>
        </w:rPr>
        <w:t>e</w:t>
      </w:r>
      <w:r w:rsidRPr="00223A63">
        <w:rPr>
          <w:rFonts w:eastAsia="Times New Roman" w:cs="Times New Roman"/>
          <w:lang w:eastAsia="en-US"/>
        </w:rPr>
        <w:t>ndos)</w:t>
      </w:r>
    </w:p>
    <w:p w14:paraId="4F4E7558" w14:textId="1AC4BE4F" w:rsidR="00EC2307" w:rsidRPr="00223A63" w:rsidRDefault="00EC2307" w:rsidP="00EC2307">
      <w:pPr>
        <w:tabs>
          <w:tab w:val="left" w:pos="567"/>
        </w:tabs>
        <w:suppressAutoHyphens w:val="0"/>
        <w:rPr>
          <w:rFonts w:eastAsia="Times New Roman" w:cs="Times New Roman"/>
          <w:lang w:eastAsia="en-US"/>
        </w:rPr>
      </w:pPr>
      <w:r w:rsidRPr="00223A63">
        <w:rPr>
          <w:rFonts w:eastAsia="Times New Roman" w:cs="Times New Roman"/>
          <w:lang w:eastAsia="en-US"/>
        </w:rPr>
        <w:t>EU/1/17/1222/007 90</w:t>
      </w:r>
      <w:r w:rsidR="004849AB" w:rsidRPr="00223A63">
        <w:rPr>
          <w:rFonts w:eastAsia="Times New Roman" w:cs="Times New Roman"/>
          <w:lang w:eastAsia="en-US"/>
        </w:rPr>
        <w:t> </w:t>
      </w:r>
      <w:r w:rsidRPr="00223A63">
        <w:rPr>
          <w:rFonts w:eastAsia="Times New Roman" w:cs="Times New Roman"/>
          <w:lang w:eastAsia="en-US"/>
        </w:rPr>
        <w:t>x</w:t>
      </w:r>
      <w:r w:rsidR="004849AB" w:rsidRPr="00223A63">
        <w:rPr>
          <w:rFonts w:eastAsia="Times New Roman" w:cs="Times New Roman"/>
          <w:lang w:eastAsia="en-US"/>
        </w:rPr>
        <w:t> </w:t>
      </w:r>
      <w:r w:rsidRPr="00223A63">
        <w:rPr>
          <w:rFonts w:eastAsia="Times New Roman" w:cs="Times New Roman"/>
          <w:lang w:eastAsia="en-US"/>
        </w:rPr>
        <w:t>1</w:t>
      </w:r>
      <w:r w:rsidR="004849AB" w:rsidRPr="00223A63">
        <w:rPr>
          <w:rFonts w:eastAsia="Times New Roman" w:cs="Times New Roman"/>
          <w:lang w:eastAsia="en-US"/>
        </w:rPr>
        <w:t> </w:t>
      </w:r>
      <w:r w:rsidRPr="00223A63">
        <w:rPr>
          <w:rFonts w:eastAsia="Times New Roman" w:cs="Times New Roman"/>
          <w:lang w:eastAsia="en-US"/>
        </w:rPr>
        <w:t>film</w:t>
      </w:r>
      <w:r w:rsidR="004849AB" w:rsidRPr="00223A63">
        <w:rPr>
          <w:rFonts w:eastAsia="Times New Roman" w:cs="Times New Roman"/>
          <w:lang w:eastAsia="en-US"/>
        </w:rPr>
        <w:t>dragerade</w:t>
      </w:r>
      <w:r w:rsidRPr="00223A63">
        <w:rPr>
          <w:rFonts w:eastAsia="Times New Roman" w:cs="Times New Roman"/>
          <w:lang w:eastAsia="en-US"/>
        </w:rPr>
        <w:t xml:space="preserve"> tablet</w:t>
      </w:r>
      <w:r w:rsidR="004849AB" w:rsidRPr="00223A63">
        <w:rPr>
          <w:rFonts w:eastAsia="Times New Roman" w:cs="Times New Roman"/>
          <w:lang w:eastAsia="en-US"/>
        </w:rPr>
        <w:t>ter</w:t>
      </w:r>
      <w:r w:rsidRPr="00223A63">
        <w:rPr>
          <w:rFonts w:eastAsia="Times New Roman" w:cs="Times New Roman"/>
          <w:lang w:eastAsia="en-US"/>
        </w:rPr>
        <w:t xml:space="preserve"> (</w:t>
      </w:r>
      <w:r w:rsidR="004849AB" w:rsidRPr="00223A63">
        <w:rPr>
          <w:rFonts w:eastAsia="Times New Roman" w:cs="Times New Roman"/>
          <w:lang w:eastAsia="en-US"/>
        </w:rPr>
        <w:t>e</w:t>
      </w:r>
      <w:r w:rsidRPr="00223A63">
        <w:rPr>
          <w:rFonts w:eastAsia="Times New Roman" w:cs="Times New Roman"/>
          <w:lang w:eastAsia="en-US"/>
        </w:rPr>
        <w:t>ndos)</w:t>
      </w:r>
    </w:p>
    <w:p w14:paraId="0FF885F1" w14:textId="77777777" w:rsidR="00EC2307" w:rsidRPr="00223A63" w:rsidRDefault="00EC2307" w:rsidP="00EC2307">
      <w:pPr>
        <w:tabs>
          <w:tab w:val="left" w:pos="567"/>
        </w:tabs>
        <w:suppressAutoHyphens w:val="0"/>
        <w:rPr>
          <w:rFonts w:eastAsia="Times New Roman" w:cs="Times New Roman"/>
          <w:noProof/>
          <w:lang w:eastAsia="en-US"/>
        </w:rPr>
      </w:pPr>
    </w:p>
    <w:p w14:paraId="4C372147" w14:textId="77777777" w:rsidR="00EC2307" w:rsidRPr="00223A63" w:rsidRDefault="00EC2307" w:rsidP="00EC2307">
      <w:pPr>
        <w:tabs>
          <w:tab w:val="left" w:pos="567"/>
        </w:tabs>
        <w:suppressAutoHyphens w:val="0"/>
        <w:rPr>
          <w:rFonts w:eastAsia="Times New Roman" w:cs="Times New Roman"/>
          <w:noProof/>
          <w:lang w:eastAsia="en-US"/>
        </w:rPr>
      </w:pPr>
    </w:p>
    <w:p w14:paraId="7A047981" w14:textId="2727F307" w:rsidR="00EC2307" w:rsidRPr="00223A63" w:rsidRDefault="00EC2307" w:rsidP="00532E5E">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13.</w:t>
      </w:r>
      <w:r w:rsidRPr="00223A63">
        <w:rPr>
          <w:rFonts w:eastAsia="Times New Roman" w:cs="Times New Roman"/>
          <w:b/>
          <w:noProof/>
          <w:lang w:eastAsia="en-US"/>
        </w:rPr>
        <w:tab/>
      </w:r>
      <w:r w:rsidR="004849AB" w:rsidRPr="00223A63">
        <w:rPr>
          <w:rFonts w:cs="Times New Roman"/>
          <w:b/>
        </w:rPr>
        <w:t>TILLVERKNINGSSATSNUMMER</w:t>
      </w:r>
    </w:p>
    <w:p w14:paraId="18B64C77" w14:textId="77777777" w:rsidR="00EC2307" w:rsidRPr="00223A63" w:rsidRDefault="00EC2307" w:rsidP="00EC2307">
      <w:pPr>
        <w:tabs>
          <w:tab w:val="left" w:pos="567"/>
        </w:tabs>
        <w:suppressAutoHyphens w:val="0"/>
        <w:rPr>
          <w:rFonts w:eastAsia="Times New Roman" w:cs="Times New Roman"/>
          <w:i/>
          <w:noProof/>
          <w:lang w:eastAsia="en-US"/>
        </w:rPr>
      </w:pPr>
    </w:p>
    <w:p w14:paraId="24A03BC9" w14:textId="77777777" w:rsidR="00EC2307" w:rsidRPr="00223A63" w:rsidRDefault="00EC2307" w:rsidP="00EC2307">
      <w:pPr>
        <w:tabs>
          <w:tab w:val="left" w:pos="567"/>
        </w:tabs>
        <w:suppressAutoHyphens w:val="0"/>
        <w:rPr>
          <w:rFonts w:eastAsia="Times New Roman" w:cs="Times New Roman"/>
          <w:lang w:eastAsia="en-US"/>
        </w:rPr>
      </w:pPr>
      <w:r w:rsidRPr="00223A63">
        <w:rPr>
          <w:rFonts w:eastAsia="Times New Roman" w:cs="Times New Roman"/>
          <w:lang w:eastAsia="en-US"/>
        </w:rPr>
        <w:t>Lot</w:t>
      </w:r>
    </w:p>
    <w:p w14:paraId="32225D98" w14:textId="77777777" w:rsidR="00EC2307" w:rsidRPr="00223A63" w:rsidRDefault="00EC2307" w:rsidP="00EC2307">
      <w:pPr>
        <w:tabs>
          <w:tab w:val="left" w:pos="567"/>
        </w:tabs>
        <w:suppressAutoHyphens w:val="0"/>
        <w:rPr>
          <w:rFonts w:eastAsia="Times New Roman" w:cs="Times New Roman"/>
          <w:i/>
          <w:noProof/>
          <w:lang w:eastAsia="en-US"/>
        </w:rPr>
      </w:pPr>
    </w:p>
    <w:p w14:paraId="6B6D664F" w14:textId="77777777" w:rsidR="00EC2307" w:rsidRPr="00223A63" w:rsidRDefault="00EC2307" w:rsidP="00EC2307">
      <w:pPr>
        <w:tabs>
          <w:tab w:val="left" w:pos="567"/>
        </w:tabs>
        <w:suppressAutoHyphens w:val="0"/>
        <w:rPr>
          <w:rFonts w:eastAsia="Times New Roman" w:cs="Times New Roman"/>
          <w:noProof/>
          <w:lang w:eastAsia="en-US"/>
        </w:rPr>
      </w:pPr>
    </w:p>
    <w:p w14:paraId="5EFAD996" w14:textId="001FD983" w:rsidR="00EC2307" w:rsidRPr="00223A63" w:rsidRDefault="00EC2307" w:rsidP="00532E5E">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14.</w:t>
      </w:r>
      <w:r w:rsidRPr="00223A63">
        <w:rPr>
          <w:rFonts w:eastAsia="Times New Roman" w:cs="Times New Roman"/>
          <w:b/>
          <w:noProof/>
          <w:lang w:eastAsia="en-US"/>
        </w:rPr>
        <w:tab/>
      </w:r>
      <w:r w:rsidR="004849AB" w:rsidRPr="00223A63">
        <w:rPr>
          <w:rFonts w:eastAsia="Times New Roman" w:cs="Times New Roman"/>
          <w:b/>
          <w:szCs w:val="20"/>
          <w:lang w:bidi="sv-SE"/>
        </w:rPr>
        <w:t>ALLMÄN KLASSIFICERING FÖR FÖRSKRIVNING</w:t>
      </w:r>
    </w:p>
    <w:p w14:paraId="63A15BC1" w14:textId="77777777" w:rsidR="00EC2307" w:rsidRPr="00223A63" w:rsidRDefault="00EC2307" w:rsidP="00EC2307">
      <w:pPr>
        <w:tabs>
          <w:tab w:val="left" w:pos="567"/>
        </w:tabs>
        <w:suppressAutoHyphens w:val="0"/>
        <w:rPr>
          <w:rFonts w:eastAsia="Times New Roman" w:cs="Times New Roman"/>
          <w:noProof/>
          <w:lang w:eastAsia="en-US"/>
        </w:rPr>
      </w:pPr>
    </w:p>
    <w:p w14:paraId="4049DD7F" w14:textId="77777777" w:rsidR="00EC2307" w:rsidRPr="00223A63" w:rsidRDefault="00EC2307" w:rsidP="00EC2307">
      <w:pPr>
        <w:tabs>
          <w:tab w:val="left" w:pos="567"/>
        </w:tabs>
        <w:suppressAutoHyphens w:val="0"/>
        <w:rPr>
          <w:rFonts w:eastAsia="Times New Roman" w:cs="Times New Roman"/>
          <w:noProof/>
          <w:lang w:eastAsia="en-US"/>
        </w:rPr>
      </w:pPr>
    </w:p>
    <w:p w14:paraId="6CC31791" w14:textId="7775148A" w:rsidR="00EC2307" w:rsidRPr="00223A63" w:rsidRDefault="00EC2307" w:rsidP="00532E5E">
      <w:pPr>
        <w:pBdr>
          <w:top w:val="single" w:sz="4" w:space="2"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15.</w:t>
      </w:r>
      <w:r w:rsidRPr="00223A63">
        <w:rPr>
          <w:rFonts w:eastAsia="Times New Roman" w:cs="Times New Roman"/>
          <w:b/>
          <w:noProof/>
          <w:lang w:eastAsia="en-US"/>
        </w:rPr>
        <w:tab/>
      </w:r>
      <w:r w:rsidR="004849AB" w:rsidRPr="00223A63">
        <w:rPr>
          <w:rFonts w:eastAsia="Times New Roman" w:cs="Times New Roman"/>
          <w:b/>
          <w:noProof/>
          <w:lang w:eastAsia="en-US"/>
        </w:rPr>
        <w:t>BRUKSANVISNING</w:t>
      </w:r>
    </w:p>
    <w:p w14:paraId="3314BB8F" w14:textId="77777777" w:rsidR="00EC2307" w:rsidRPr="00223A63" w:rsidRDefault="00EC2307" w:rsidP="00EC2307">
      <w:pPr>
        <w:tabs>
          <w:tab w:val="left" w:pos="567"/>
        </w:tabs>
        <w:suppressAutoHyphens w:val="0"/>
        <w:rPr>
          <w:rFonts w:eastAsia="Times New Roman" w:cs="Times New Roman"/>
          <w:noProof/>
          <w:lang w:eastAsia="en-US"/>
        </w:rPr>
      </w:pPr>
    </w:p>
    <w:p w14:paraId="3D6C1DD6" w14:textId="77777777" w:rsidR="00EC2307" w:rsidRPr="00223A63" w:rsidRDefault="00EC2307" w:rsidP="00EC2307">
      <w:pPr>
        <w:tabs>
          <w:tab w:val="left" w:pos="567"/>
        </w:tabs>
        <w:suppressAutoHyphens w:val="0"/>
        <w:rPr>
          <w:rFonts w:eastAsia="Times New Roman" w:cs="Times New Roman"/>
          <w:noProof/>
          <w:lang w:eastAsia="en-US"/>
        </w:rPr>
      </w:pPr>
    </w:p>
    <w:p w14:paraId="77C1801E" w14:textId="56E4BDD6" w:rsidR="00EC2307" w:rsidRPr="00223A63" w:rsidRDefault="00EC2307" w:rsidP="00532E5E">
      <w:pPr>
        <w:pBdr>
          <w:top w:val="single" w:sz="4" w:space="1" w:color="auto"/>
          <w:left w:val="single" w:sz="4" w:space="4" w:color="auto"/>
          <w:bottom w:val="single" w:sz="4" w:space="0" w:color="auto"/>
          <w:right w:val="single" w:sz="4" w:space="4" w:color="auto"/>
        </w:pBdr>
        <w:tabs>
          <w:tab w:val="left" w:pos="567"/>
        </w:tabs>
        <w:suppressAutoHyphens w:val="0"/>
        <w:ind w:left="567" w:hanging="567"/>
        <w:rPr>
          <w:rFonts w:eastAsia="Times New Roman" w:cs="Times New Roman"/>
          <w:noProof/>
          <w:lang w:eastAsia="en-US"/>
        </w:rPr>
      </w:pPr>
      <w:r w:rsidRPr="00223A63">
        <w:rPr>
          <w:rFonts w:eastAsia="Times New Roman" w:cs="Times New Roman"/>
          <w:b/>
          <w:noProof/>
          <w:lang w:eastAsia="en-US"/>
        </w:rPr>
        <w:t>16.</w:t>
      </w:r>
      <w:r w:rsidRPr="00223A63">
        <w:rPr>
          <w:rFonts w:eastAsia="Times New Roman" w:cs="Times New Roman"/>
          <w:b/>
          <w:noProof/>
          <w:lang w:eastAsia="en-US"/>
        </w:rPr>
        <w:tab/>
        <w:t>INFORMATION I</w:t>
      </w:r>
      <w:r w:rsidR="004849AB" w:rsidRPr="00223A63">
        <w:rPr>
          <w:rFonts w:eastAsia="Times New Roman" w:cs="Times New Roman"/>
          <w:b/>
          <w:noProof/>
          <w:lang w:eastAsia="en-US"/>
        </w:rPr>
        <w:t xml:space="preserve"> PU</w:t>
      </w:r>
      <w:r w:rsidRPr="00223A63">
        <w:rPr>
          <w:rFonts w:eastAsia="Times New Roman" w:cs="Times New Roman"/>
          <w:b/>
          <w:noProof/>
          <w:lang w:eastAsia="en-US"/>
        </w:rPr>
        <w:t>N</w:t>
      </w:r>
      <w:r w:rsidR="004849AB" w:rsidRPr="00223A63">
        <w:rPr>
          <w:rFonts w:eastAsia="Times New Roman" w:cs="Times New Roman"/>
          <w:b/>
          <w:noProof/>
          <w:lang w:eastAsia="en-US"/>
        </w:rPr>
        <w:t>KTSKRIFT</w:t>
      </w:r>
    </w:p>
    <w:p w14:paraId="555CF5E2" w14:textId="77777777" w:rsidR="00EC2307" w:rsidRPr="00223A63" w:rsidRDefault="00EC2307" w:rsidP="00EC2307">
      <w:pPr>
        <w:tabs>
          <w:tab w:val="left" w:pos="567"/>
        </w:tabs>
        <w:suppressAutoHyphens w:val="0"/>
        <w:rPr>
          <w:rFonts w:eastAsia="Times New Roman" w:cs="Times New Roman"/>
          <w:noProof/>
          <w:lang w:eastAsia="en-US"/>
        </w:rPr>
      </w:pPr>
    </w:p>
    <w:p w14:paraId="6A51CA06" w14:textId="77777777" w:rsidR="00EC2307" w:rsidRPr="00223A63" w:rsidRDefault="00EC2307" w:rsidP="00EC2307">
      <w:pPr>
        <w:tabs>
          <w:tab w:val="left" w:pos="567"/>
        </w:tabs>
        <w:suppressAutoHyphens w:val="0"/>
        <w:rPr>
          <w:rFonts w:eastAsia="Times New Roman" w:cs="Times New Roman"/>
          <w:lang w:eastAsia="en-US"/>
        </w:rPr>
      </w:pPr>
      <w:r w:rsidRPr="00223A63">
        <w:rPr>
          <w:rFonts w:eastAsia="Times New Roman" w:cs="Times New Roman"/>
          <w:lang w:eastAsia="en-US"/>
        </w:rPr>
        <w:t>Efavirenz/Emtricitabine/Tenofovir disoproxil Mylan</w:t>
      </w:r>
    </w:p>
    <w:p w14:paraId="5EC029BC" w14:textId="77777777" w:rsidR="00EC2307" w:rsidRPr="00223A63" w:rsidRDefault="00EC2307" w:rsidP="00EC2307">
      <w:pPr>
        <w:tabs>
          <w:tab w:val="left" w:pos="567"/>
        </w:tabs>
        <w:suppressAutoHyphens w:val="0"/>
        <w:rPr>
          <w:rFonts w:eastAsia="Times New Roman" w:cs="Times New Roman"/>
          <w:noProof/>
          <w:highlight w:val="lightGray"/>
          <w:shd w:val="clear" w:color="auto" w:fill="CCCCCC"/>
          <w:lang w:eastAsia="en-US"/>
        </w:rPr>
      </w:pPr>
    </w:p>
    <w:p w14:paraId="0D0DFE2C" w14:textId="77777777" w:rsidR="00EC2307" w:rsidRPr="00223A63" w:rsidRDefault="00EC2307" w:rsidP="00EC2307">
      <w:pPr>
        <w:tabs>
          <w:tab w:val="left" w:pos="567"/>
        </w:tabs>
        <w:suppressAutoHyphens w:val="0"/>
        <w:rPr>
          <w:rFonts w:eastAsia="Times New Roman" w:cs="Times New Roman"/>
          <w:noProof/>
          <w:shd w:val="clear" w:color="auto" w:fill="CCCCCC"/>
          <w:lang w:eastAsia="en-US"/>
        </w:rPr>
      </w:pPr>
    </w:p>
    <w:p w14:paraId="6CDC8E89" w14:textId="32166FA3" w:rsidR="00EC2307" w:rsidRPr="00223A63" w:rsidRDefault="00EC2307" w:rsidP="00532E5E">
      <w:pPr>
        <w:pBdr>
          <w:top w:val="single" w:sz="4" w:space="1" w:color="auto"/>
          <w:left w:val="single" w:sz="4" w:space="4" w:color="auto"/>
          <w:bottom w:val="single" w:sz="4" w:space="0" w:color="auto"/>
          <w:right w:val="single" w:sz="4" w:space="4" w:color="auto"/>
        </w:pBdr>
        <w:suppressAutoHyphens w:val="0"/>
        <w:ind w:left="562" w:hanging="562"/>
        <w:rPr>
          <w:rFonts w:eastAsia="Times New Roman" w:cs="Times New Roman"/>
          <w:i/>
          <w:noProof/>
          <w:lang w:eastAsia="en-US"/>
        </w:rPr>
      </w:pPr>
      <w:r w:rsidRPr="00223A63">
        <w:rPr>
          <w:rFonts w:eastAsia="Times New Roman" w:cs="Times New Roman"/>
          <w:b/>
          <w:noProof/>
          <w:lang w:eastAsia="en-US"/>
        </w:rPr>
        <w:t>17.</w:t>
      </w:r>
      <w:r w:rsidRPr="00223A63">
        <w:rPr>
          <w:rFonts w:eastAsia="Times New Roman" w:cs="Times New Roman"/>
          <w:b/>
          <w:noProof/>
          <w:lang w:eastAsia="en-US"/>
        </w:rPr>
        <w:tab/>
      </w:r>
      <w:r w:rsidR="004849AB" w:rsidRPr="00223A63">
        <w:rPr>
          <w:rFonts w:eastAsia="Times New Roman" w:cs="Times New Roman"/>
          <w:b/>
          <w:noProof/>
          <w:szCs w:val="20"/>
          <w:lang w:bidi="sv-SE"/>
        </w:rPr>
        <w:t>UNIK IDENTITETSBETECKNING – TVÅDIMENSIONELL STRECKKOD</w:t>
      </w:r>
    </w:p>
    <w:p w14:paraId="64551295" w14:textId="77777777" w:rsidR="00EC2307" w:rsidRPr="00223A63" w:rsidRDefault="00EC2307" w:rsidP="00EC2307">
      <w:pPr>
        <w:suppressAutoHyphens w:val="0"/>
        <w:rPr>
          <w:rFonts w:eastAsia="Times New Roman" w:cs="Times New Roman"/>
          <w:noProof/>
          <w:lang w:eastAsia="en-US"/>
        </w:rPr>
      </w:pPr>
    </w:p>
    <w:p w14:paraId="2EB6BEDD" w14:textId="7FC79863" w:rsidR="00EC2307" w:rsidRPr="00223A63" w:rsidRDefault="004849AB" w:rsidP="00EC2307">
      <w:pPr>
        <w:tabs>
          <w:tab w:val="left" w:pos="567"/>
        </w:tabs>
        <w:suppressAutoHyphens w:val="0"/>
        <w:rPr>
          <w:rFonts w:eastAsia="Times New Roman" w:cs="Times New Roman"/>
          <w:noProof/>
          <w:shd w:val="clear" w:color="auto" w:fill="CCCCCC"/>
          <w:lang w:eastAsia="en-US"/>
        </w:rPr>
      </w:pPr>
      <w:r w:rsidRPr="00223A63">
        <w:rPr>
          <w:rFonts w:eastAsia="Times New Roman" w:cs="Times New Roman"/>
          <w:noProof/>
          <w:szCs w:val="20"/>
          <w:highlight w:val="lightGray"/>
          <w:lang w:bidi="sv-SE"/>
        </w:rPr>
        <w:t>Tvådimensionell streckkod som innehåller den unika identitetsbeteckningen.</w:t>
      </w:r>
    </w:p>
    <w:p w14:paraId="33C4EADE" w14:textId="77777777" w:rsidR="00EC2307" w:rsidRPr="00223A63" w:rsidRDefault="00EC2307" w:rsidP="00EC2307">
      <w:pPr>
        <w:suppressAutoHyphens w:val="0"/>
        <w:rPr>
          <w:rFonts w:eastAsia="Times New Roman" w:cs="Times New Roman"/>
          <w:noProof/>
          <w:lang w:eastAsia="en-US"/>
        </w:rPr>
      </w:pPr>
    </w:p>
    <w:p w14:paraId="24732489" w14:textId="77777777" w:rsidR="00EC2307" w:rsidRPr="00223A63" w:rsidRDefault="00EC2307" w:rsidP="00EC2307">
      <w:pPr>
        <w:suppressAutoHyphens w:val="0"/>
        <w:rPr>
          <w:rFonts w:eastAsia="Times New Roman" w:cs="Times New Roman"/>
          <w:noProof/>
          <w:lang w:eastAsia="en-US"/>
        </w:rPr>
      </w:pPr>
    </w:p>
    <w:p w14:paraId="704D6619" w14:textId="4BFD0CA9" w:rsidR="00EC2307" w:rsidRPr="00223A63" w:rsidRDefault="00EC2307" w:rsidP="00532E5E">
      <w:pPr>
        <w:keepNext/>
        <w:keepLines/>
        <w:pBdr>
          <w:top w:val="single" w:sz="4" w:space="1" w:color="auto"/>
          <w:left w:val="single" w:sz="4" w:space="4" w:color="auto"/>
          <w:bottom w:val="single" w:sz="4" w:space="0" w:color="auto"/>
          <w:right w:val="single" w:sz="4" w:space="4" w:color="auto"/>
        </w:pBdr>
        <w:suppressAutoHyphens w:val="0"/>
        <w:ind w:left="562" w:hanging="562"/>
        <w:rPr>
          <w:rFonts w:eastAsia="Times New Roman" w:cs="Times New Roman"/>
          <w:i/>
          <w:noProof/>
          <w:lang w:eastAsia="en-US"/>
        </w:rPr>
      </w:pPr>
      <w:r w:rsidRPr="00223A63">
        <w:rPr>
          <w:rFonts w:eastAsia="Times New Roman" w:cs="Times New Roman"/>
          <w:b/>
          <w:noProof/>
          <w:lang w:eastAsia="en-US"/>
        </w:rPr>
        <w:t>18.</w:t>
      </w:r>
      <w:r w:rsidRPr="00223A63">
        <w:rPr>
          <w:rFonts w:eastAsia="Times New Roman" w:cs="Times New Roman"/>
          <w:b/>
          <w:noProof/>
          <w:lang w:eastAsia="en-US"/>
        </w:rPr>
        <w:tab/>
      </w:r>
      <w:r w:rsidR="008E78E4" w:rsidRPr="00223A63">
        <w:rPr>
          <w:rFonts w:eastAsia="Times New Roman" w:cs="Times New Roman"/>
          <w:b/>
          <w:noProof/>
          <w:szCs w:val="20"/>
          <w:lang w:bidi="sv-SE"/>
        </w:rPr>
        <w:t>UNIK IDENTITETSBETECKNING – I ETT FORMAT LÄSBART FÖR MÄNSKLIGT ÖGA</w:t>
      </w:r>
    </w:p>
    <w:p w14:paraId="6452AE1D" w14:textId="77777777" w:rsidR="00EC2307" w:rsidRPr="00223A63" w:rsidRDefault="00EC2307" w:rsidP="00EC2307">
      <w:pPr>
        <w:keepNext/>
        <w:keepLines/>
        <w:suppressAutoHyphens w:val="0"/>
        <w:rPr>
          <w:rFonts w:eastAsia="Times New Roman" w:cs="Times New Roman"/>
          <w:noProof/>
          <w:lang w:eastAsia="en-US"/>
        </w:rPr>
      </w:pPr>
    </w:p>
    <w:p w14:paraId="52EE7111" w14:textId="77777777" w:rsidR="00EC2307" w:rsidRPr="00223A63" w:rsidRDefault="00EC2307" w:rsidP="00EC2307">
      <w:pPr>
        <w:keepNext/>
        <w:keepLines/>
        <w:tabs>
          <w:tab w:val="left" w:pos="567"/>
        </w:tabs>
        <w:suppressAutoHyphens w:val="0"/>
        <w:spacing w:line="260" w:lineRule="exact"/>
        <w:rPr>
          <w:rFonts w:eastAsia="Times New Roman" w:cs="Times New Roman"/>
          <w:lang w:eastAsia="en-US"/>
        </w:rPr>
      </w:pPr>
      <w:r w:rsidRPr="00223A63">
        <w:rPr>
          <w:rFonts w:eastAsia="Times New Roman" w:cs="Times New Roman"/>
          <w:lang w:eastAsia="en-US"/>
        </w:rPr>
        <w:t xml:space="preserve">PC </w:t>
      </w:r>
    </w:p>
    <w:p w14:paraId="20746D8C" w14:textId="77777777" w:rsidR="00EC2307" w:rsidRPr="00223A63" w:rsidRDefault="00EC2307" w:rsidP="00EC2307">
      <w:pPr>
        <w:keepNext/>
        <w:keepLines/>
        <w:tabs>
          <w:tab w:val="left" w:pos="567"/>
        </w:tabs>
        <w:suppressAutoHyphens w:val="0"/>
        <w:spacing w:line="260" w:lineRule="exact"/>
        <w:rPr>
          <w:rFonts w:eastAsia="Times New Roman" w:cs="Times New Roman"/>
          <w:lang w:eastAsia="en-US"/>
        </w:rPr>
      </w:pPr>
      <w:r w:rsidRPr="00223A63">
        <w:rPr>
          <w:rFonts w:eastAsia="Times New Roman" w:cs="Times New Roman"/>
          <w:lang w:eastAsia="en-US"/>
        </w:rPr>
        <w:t xml:space="preserve">SN </w:t>
      </w:r>
    </w:p>
    <w:p w14:paraId="1A58A6A4" w14:textId="2D9B5B91" w:rsidR="00EC2307" w:rsidRPr="00223A63" w:rsidRDefault="00EC2307" w:rsidP="00EC2307">
      <w:pPr>
        <w:rPr>
          <w:rFonts w:eastAsia="Times New Roman" w:cs="Times New Roman"/>
          <w:lang w:eastAsia="en-US"/>
        </w:rPr>
      </w:pPr>
      <w:r w:rsidRPr="00223A63">
        <w:rPr>
          <w:rFonts w:eastAsia="Times New Roman" w:cs="Times New Roman"/>
          <w:lang w:eastAsia="en-US"/>
        </w:rPr>
        <w:t>NN</w:t>
      </w:r>
    </w:p>
    <w:p w14:paraId="0666D412" w14:textId="137BF28E" w:rsidR="00B33BEA" w:rsidRPr="00223A63" w:rsidRDefault="00B33BEA" w:rsidP="00EC2307">
      <w:pPr>
        <w:rPr>
          <w:rFonts w:eastAsia="Times New Roman" w:cs="Times New Roman"/>
          <w:lang w:eastAsia="en-US"/>
        </w:rPr>
      </w:pPr>
      <w:r w:rsidRPr="00223A63">
        <w:rPr>
          <w:rFonts w:eastAsia="Times New Roman" w:cs="Times New Roman"/>
          <w:lang w:eastAsia="en-US"/>
        </w:rPr>
        <w:br w:type="page"/>
      </w:r>
    </w:p>
    <w:p w14:paraId="7ED9CA53" w14:textId="1E49C89D" w:rsidR="00E60581" w:rsidRPr="00223A63" w:rsidRDefault="001C3351" w:rsidP="00E60581">
      <w:pPr>
        <w:pageBreakBefore/>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b/>
          <w:noProof/>
          <w:szCs w:val="20"/>
          <w:lang w:eastAsia="en-US"/>
        </w:rPr>
      </w:pPr>
      <w:r w:rsidRPr="00223A63">
        <w:rPr>
          <w:rFonts w:eastAsia="Times New Roman" w:cs="Times New Roman"/>
          <w:b/>
          <w:szCs w:val="20"/>
          <w:lang w:bidi="sv-SE"/>
        </w:rPr>
        <w:lastRenderedPageBreak/>
        <w:t>UPPGIFTER SOM SKA FINNAS PÅ BLISTER ELLER STRIPS</w:t>
      </w:r>
    </w:p>
    <w:p w14:paraId="0433C911" w14:textId="77777777" w:rsidR="00E60581" w:rsidRPr="00223A63" w:rsidRDefault="00E60581" w:rsidP="00E60581">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b/>
          <w:noProof/>
          <w:szCs w:val="20"/>
          <w:lang w:eastAsia="en-US"/>
        </w:rPr>
      </w:pPr>
    </w:p>
    <w:p w14:paraId="51B54ED7" w14:textId="77777777" w:rsidR="00E60581" w:rsidRPr="00223A63" w:rsidRDefault="00E60581" w:rsidP="00E60581">
      <w:pPr>
        <w:pBdr>
          <w:top w:val="single" w:sz="4" w:space="1" w:color="auto"/>
          <w:left w:val="single" w:sz="4" w:space="4" w:color="auto"/>
          <w:bottom w:val="single" w:sz="4" w:space="1" w:color="auto"/>
          <w:right w:val="single" w:sz="4" w:space="4" w:color="auto"/>
        </w:pBdr>
        <w:suppressAutoHyphens w:val="0"/>
        <w:rPr>
          <w:rFonts w:eastAsia="Times New Roman" w:cs="Times New Roman"/>
          <w:b/>
          <w:bCs/>
          <w:lang w:eastAsia="en-US"/>
        </w:rPr>
      </w:pPr>
      <w:r w:rsidRPr="00223A63">
        <w:rPr>
          <w:rFonts w:eastAsia="Times New Roman" w:cs="Times New Roman"/>
          <w:b/>
          <w:bCs/>
          <w:lang w:eastAsia="en-US"/>
        </w:rPr>
        <w:t xml:space="preserve">BLISTER  </w:t>
      </w:r>
    </w:p>
    <w:p w14:paraId="339E7AC1"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61D80020"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3689A670" w14:textId="63CB5C23" w:rsidR="00E60581" w:rsidRPr="00223A63" w:rsidRDefault="00E60581" w:rsidP="00532E5E">
      <w:pPr>
        <w:pBdr>
          <w:top w:val="single" w:sz="4" w:space="1" w:color="auto"/>
          <w:left w:val="single" w:sz="4" w:space="4" w:color="auto"/>
          <w:bottom w:val="single" w:sz="4" w:space="1" w:color="auto"/>
          <w:right w:val="single" w:sz="4" w:space="4" w:color="auto"/>
        </w:pBdr>
        <w:tabs>
          <w:tab w:val="left" w:pos="567"/>
        </w:tabs>
        <w:suppressAutoHyphens w:val="0"/>
        <w:autoSpaceDE w:val="0"/>
        <w:autoSpaceDN w:val="0"/>
        <w:adjustRightInd w:val="0"/>
        <w:ind w:left="567" w:hanging="567"/>
        <w:rPr>
          <w:rFonts w:eastAsia="Times New Roman" w:cs="Times New Roman"/>
          <w:b/>
          <w:szCs w:val="20"/>
          <w:lang w:eastAsia="en-US"/>
        </w:rPr>
      </w:pPr>
      <w:r w:rsidRPr="00223A63">
        <w:rPr>
          <w:rFonts w:eastAsia="Times New Roman" w:cs="Times New Roman"/>
          <w:b/>
          <w:szCs w:val="20"/>
          <w:lang w:eastAsia="en-US"/>
        </w:rPr>
        <w:t>1.</w:t>
      </w:r>
      <w:r w:rsidR="00D5108C" w:rsidRPr="00223A63">
        <w:rPr>
          <w:rFonts w:eastAsia="Times New Roman" w:cs="Times New Roman"/>
          <w:b/>
          <w:szCs w:val="20"/>
          <w:lang w:eastAsia="en-US"/>
        </w:rPr>
        <w:tab/>
      </w:r>
      <w:r w:rsidR="001C3351" w:rsidRPr="00223A63">
        <w:rPr>
          <w:rFonts w:eastAsia="Times New Roman" w:cs="Times New Roman"/>
          <w:b/>
          <w:szCs w:val="20"/>
          <w:lang w:bidi="sv-SE"/>
        </w:rPr>
        <w:t>LÄKEMEDLETS NAMN</w:t>
      </w:r>
    </w:p>
    <w:p w14:paraId="59C2F638"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276CB2E3" w14:textId="646D4C20" w:rsidR="00E60581" w:rsidRPr="00223A63" w:rsidRDefault="00E60581" w:rsidP="00E60581">
      <w:pPr>
        <w:tabs>
          <w:tab w:val="left" w:pos="567"/>
        </w:tabs>
        <w:suppressAutoHyphens w:val="0"/>
        <w:rPr>
          <w:rFonts w:eastAsia="Times New Roman" w:cs="Times New Roman"/>
          <w:noProof/>
          <w:lang w:eastAsia="en-US"/>
        </w:rPr>
      </w:pPr>
      <w:r w:rsidRPr="00223A63">
        <w:rPr>
          <w:rFonts w:eastAsia="Times New Roman" w:cs="Times New Roman"/>
          <w:noProof/>
          <w:lang w:eastAsia="en-US"/>
        </w:rPr>
        <w:t>Efavirenz/Emtricitabine/Tenofovir disoproxil Mylan 600 mg/200 mg/245 mg film</w:t>
      </w:r>
      <w:r w:rsidR="001C3351" w:rsidRPr="00223A63">
        <w:rPr>
          <w:rFonts w:eastAsia="Times New Roman" w:cs="Times New Roman"/>
          <w:noProof/>
          <w:lang w:eastAsia="en-US"/>
        </w:rPr>
        <w:t>dragerade</w:t>
      </w:r>
      <w:r w:rsidRPr="00223A63">
        <w:rPr>
          <w:rFonts w:eastAsia="Times New Roman" w:cs="Times New Roman"/>
          <w:noProof/>
          <w:lang w:eastAsia="en-US"/>
        </w:rPr>
        <w:t xml:space="preserve"> tablet</w:t>
      </w:r>
      <w:r w:rsidR="001C3351" w:rsidRPr="00223A63">
        <w:rPr>
          <w:rFonts w:eastAsia="Times New Roman" w:cs="Times New Roman"/>
          <w:noProof/>
          <w:lang w:eastAsia="en-US"/>
        </w:rPr>
        <w:t>ter</w:t>
      </w:r>
    </w:p>
    <w:p w14:paraId="10178190" w14:textId="77777777" w:rsidR="00E60581" w:rsidRPr="00223A63" w:rsidRDefault="00E60581" w:rsidP="00E60581">
      <w:pPr>
        <w:tabs>
          <w:tab w:val="left" w:pos="567"/>
        </w:tabs>
        <w:suppressAutoHyphens w:val="0"/>
        <w:rPr>
          <w:rFonts w:eastAsia="Times New Roman" w:cs="Times New Roman"/>
          <w:noProof/>
          <w:lang w:eastAsia="en-US"/>
        </w:rPr>
      </w:pPr>
    </w:p>
    <w:p w14:paraId="70D235A5" w14:textId="202A298A" w:rsidR="00E60581" w:rsidRPr="00223A63" w:rsidRDefault="00E60581" w:rsidP="00E60581">
      <w:pPr>
        <w:tabs>
          <w:tab w:val="left" w:pos="567"/>
        </w:tabs>
        <w:suppressAutoHyphens w:val="0"/>
        <w:rPr>
          <w:rFonts w:eastAsia="Times New Roman" w:cs="Times New Roman"/>
          <w:noProof/>
          <w:lang w:eastAsia="en-US"/>
        </w:rPr>
      </w:pPr>
      <w:r w:rsidRPr="00223A63">
        <w:rPr>
          <w:rFonts w:eastAsia="Times New Roman" w:cs="Times New Roman"/>
          <w:noProof/>
          <w:lang w:eastAsia="en-US"/>
        </w:rPr>
        <w:t>efavirenz/emtricitabin/tenofovirdisoproxil</w:t>
      </w:r>
    </w:p>
    <w:p w14:paraId="4B60EDF5"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6095A2F3"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67992109" w14:textId="5B0923E2" w:rsidR="00E60581" w:rsidRPr="00223A63" w:rsidRDefault="00E60581" w:rsidP="00532E5E">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cs="Times New Roman"/>
          <w:b/>
          <w:szCs w:val="20"/>
          <w:lang w:eastAsia="en-US"/>
        </w:rPr>
      </w:pPr>
      <w:r w:rsidRPr="00223A63">
        <w:rPr>
          <w:rFonts w:eastAsia="Times New Roman" w:cs="Times New Roman"/>
          <w:b/>
          <w:szCs w:val="20"/>
          <w:lang w:eastAsia="en-US"/>
        </w:rPr>
        <w:t>2.</w:t>
      </w:r>
      <w:r w:rsidR="00D5108C" w:rsidRPr="00223A63">
        <w:rPr>
          <w:rFonts w:eastAsia="Times New Roman" w:cs="Times New Roman"/>
          <w:b/>
          <w:szCs w:val="20"/>
          <w:lang w:eastAsia="en-US"/>
        </w:rPr>
        <w:tab/>
      </w:r>
      <w:r w:rsidR="001C3351" w:rsidRPr="00223A63">
        <w:rPr>
          <w:rFonts w:eastAsia="Times New Roman" w:cs="Times New Roman"/>
          <w:b/>
          <w:szCs w:val="20"/>
          <w:lang w:bidi="sv-SE"/>
        </w:rPr>
        <w:t>INNEHAVARE AV GODKÄNNANDE FÖR FÖRSÄLJNING</w:t>
      </w:r>
    </w:p>
    <w:p w14:paraId="78955186"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13657A2B"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r w:rsidRPr="00223A63">
        <w:rPr>
          <w:rFonts w:eastAsia="Times New Roman" w:cs="Times New Roman"/>
          <w:szCs w:val="20"/>
          <w:lang w:eastAsia="en-US"/>
        </w:rPr>
        <w:t>Mylan Pharmaceuticals Limited</w:t>
      </w:r>
    </w:p>
    <w:p w14:paraId="370C7A18"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74B4C694"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56331021" w14:textId="030D6989" w:rsidR="00E60581" w:rsidRPr="00223A63" w:rsidRDefault="00E60581" w:rsidP="00532E5E">
      <w:pPr>
        <w:pBdr>
          <w:top w:val="single" w:sz="4" w:space="1" w:color="auto"/>
          <w:left w:val="single" w:sz="4" w:space="4" w:color="auto"/>
          <w:bottom w:val="single" w:sz="4" w:space="1" w:color="auto"/>
          <w:right w:val="single" w:sz="4" w:space="4" w:color="auto"/>
        </w:pBdr>
        <w:tabs>
          <w:tab w:val="left" w:pos="567"/>
        </w:tabs>
        <w:suppressAutoHyphens w:val="0"/>
        <w:autoSpaceDE w:val="0"/>
        <w:autoSpaceDN w:val="0"/>
        <w:adjustRightInd w:val="0"/>
        <w:ind w:left="567" w:hanging="567"/>
        <w:rPr>
          <w:rFonts w:eastAsia="Times New Roman" w:cs="Times New Roman"/>
          <w:b/>
          <w:szCs w:val="20"/>
          <w:lang w:eastAsia="en-US"/>
        </w:rPr>
      </w:pPr>
      <w:r w:rsidRPr="00223A63">
        <w:rPr>
          <w:rFonts w:eastAsia="Times New Roman" w:cs="Times New Roman"/>
          <w:b/>
          <w:szCs w:val="20"/>
          <w:lang w:eastAsia="en-US"/>
        </w:rPr>
        <w:t>3.</w:t>
      </w:r>
      <w:r w:rsidR="00D5108C" w:rsidRPr="00223A63">
        <w:rPr>
          <w:rFonts w:eastAsia="Times New Roman" w:cs="Times New Roman"/>
          <w:b/>
          <w:szCs w:val="20"/>
          <w:lang w:eastAsia="en-US"/>
        </w:rPr>
        <w:tab/>
      </w:r>
      <w:r w:rsidR="001C3351" w:rsidRPr="00223A63">
        <w:rPr>
          <w:rFonts w:eastAsia="Times New Roman" w:cs="Times New Roman"/>
          <w:b/>
          <w:szCs w:val="20"/>
          <w:lang w:bidi="sv-SE"/>
        </w:rPr>
        <w:t>UTGÅNGSDATUM</w:t>
      </w:r>
    </w:p>
    <w:p w14:paraId="7FFE9F45"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66311FBD"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r w:rsidRPr="00223A63">
        <w:rPr>
          <w:rFonts w:eastAsia="Times New Roman" w:cs="Times New Roman"/>
          <w:szCs w:val="20"/>
          <w:lang w:eastAsia="en-US"/>
        </w:rPr>
        <w:t>EXP</w:t>
      </w:r>
    </w:p>
    <w:p w14:paraId="059B714D" w14:textId="77777777" w:rsidR="00E60581" w:rsidRPr="00223A63" w:rsidRDefault="00E60581" w:rsidP="00A6437C">
      <w:pPr>
        <w:tabs>
          <w:tab w:val="left" w:pos="567"/>
        </w:tabs>
        <w:suppressAutoHyphens w:val="0"/>
        <w:autoSpaceDE w:val="0"/>
        <w:autoSpaceDN w:val="0"/>
        <w:adjustRightInd w:val="0"/>
        <w:rPr>
          <w:rFonts w:eastAsia="Times New Roman" w:cs="Times New Roman"/>
          <w:szCs w:val="20"/>
          <w:lang w:eastAsia="en-US"/>
        </w:rPr>
      </w:pPr>
    </w:p>
    <w:p w14:paraId="37565012" w14:textId="77777777" w:rsidR="00E60581" w:rsidRPr="00223A63" w:rsidRDefault="00E60581" w:rsidP="00A6437C">
      <w:pPr>
        <w:tabs>
          <w:tab w:val="left" w:pos="567"/>
        </w:tabs>
        <w:suppressAutoHyphens w:val="0"/>
        <w:autoSpaceDE w:val="0"/>
        <w:autoSpaceDN w:val="0"/>
        <w:adjustRightInd w:val="0"/>
        <w:rPr>
          <w:rFonts w:eastAsia="Times New Roman" w:cs="Times New Roman"/>
          <w:szCs w:val="20"/>
          <w:lang w:eastAsia="en-US"/>
        </w:rPr>
      </w:pPr>
    </w:p>
    <w:p w14:paraId="054A85C1" w14:textId="0B2C2E66" w:rsidR="00E60581" w:rsidRPr="00223A63" w:rsidRDefault="00E60581" w:rsidP="00532E5E">
      <w:pPr>
        <w:pBdr>
          <w:top w:val="single" w:sz="4" w:space="1" w:color="auto"/>
          <w:left w:val="single" w:sz="4" w:space="4" w:color="auto"/>
          <w:bottom w:val="single" w:sz="4" w:space="1" w:color="auto"/>
          <w:right w:val="single" w:sz="4" w:space="4" w:color="auto"/>
        </w:pBdr>
        <w:tabs>
          <w:tab w:val="left" w:pos="567"/>
        </w:tabs>
        <w:suppressAutoHyphens w:val="0"/>
        <w:autoSpaceDE w:val="0"/>
        <w:autoSpaceDN w:val="0"/>
        <w:adjustRightInd w:val="0"/>
        <w:ind w:left="567" w:hanging="567"/>
        <w:rPr>
          <w:rFonts w:eastAsia="Times New Roman" w:cs="Times New Roman"/>
          <w:b/>
          <w:szCs w:val="20"/>
          <w:lang w:eastAsia="en-US"/>
        </w:rPr>
      </w:pPr>
      <w:r w:rsidRPr="00223A63">
        <w:rPr>
          <w:rFonts w:eastAsia="Times New Roman" w:cs="Times New Roman"/>
          <w:b/>
          <w:szCs w:val="20"/>
          <w:lang w:eastAsia="en-US"/>
        </w:rPr>
        <w:t>4.</w:t>
      </w:r>
      <w:r w:rsidR="00D5108C" w:rsidRPr="00223A63">
        <w:rPr>
          <w:rFonts w:eastAsia="Times New Roman" w:cs="Times New Roman"/>
          <w:szCs w:val="20"/>
          <w:lang w:eastAsia="en-US"/>
        </w:rPr>
        <w:tab/>
      </w:r>
      <w:r w:rsidR="001C3351" w:rsidRPr="00223A63">
        <w:rPr>
          <w:rFonts w:eastAsia="Times New Roman" w:cs="Times New Roman"/>
          <w:b/>
          <w:szCs w:val="20"/>
          <w:lang w:bidi="sv-SE"/>
        </w:rPr>
        <w:t>TILLVERKNINGSSATSNUMMER</w:t>
      </w:r>
    </w:p>
    <w:p w14:paraId="16F9EDF8"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0D2B070F"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r w:rsidRPr="00223A63">
        <w:rPr>
          <w:rFonts w:eastAsia="Times New Roman" w:cs="Times New Roman"/>
          <w:szCs w:val="20"/>
          <w:lang w:eastAsia="en-US"/>
        </w:rPr>
        <w:t>Lot</w:t>
      </w:r>
    </w:p>
    <w:p w14:paraId="46BA7442"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7A0AEF73" w14:textId="77777777" w:rsidR="00E60581" w:rsidRPr="00223A63" w:rsidRDefault="00E60581" w:rsidP="00E60581">
      <w:pPr>
        <w:tabs>
          <w:tab w:val="left" w:pos="567"/>
        </w:tabs>
        <w:suppressAutoHyphens w:val="0"/>
        <w:autoSpaceDE w:val="0"/>
        <w:autoSpaceDN w:val="0"/>
        <w:adjustRightInd w:val="0"/>
        <w:rPr>
          <w:rFonts w:eastAsia="Times New Roman" w:cs="Times New Roman"/>
          <w:szCs w:val="20"/>
          <w:lang w:eastAsia="en-US"/>
        </w:rPr>
      </w:pPr>
    </w:p>
    <w:p w14:paraId="10910910" w14:textId="7A777FB8" w:rsidR="00E60581" w:rsidRPr="00223A63" w:rsidRDefault="00E60581" w:rsidP="00532E5E">
      <w:pPr>
        <w:pBdr>
          <w:top w:val="single" w:sz="4" w:space="1" w:color="auto"/>
          <w:left w:val="single" w:sz="4" w:space="4" w:color="auto"/>
          <w:bottom w:val="single" w:sz="4" w:space="1" w:color="auto"/>
          <w:right w:val="single" w:sz="4" w:space="4" w:color="auto"/>
        </w:pBdr>
        <w:tabs>
          <w:tab w:val="left" w:pos="567"/>
        </w:tabs>
        <w:suppressAutoHyphens w:val="0"/>
        <w:autoSpaceDE w:val="0"/>
        <w:autoSpaceDN w:val="0"/>
        <w:adjustRightInd w:val="0"/>
        <w:ind w:left="567" w:hanging="567"/>
        <w:rPr>
          <w:rFonts w:eastAsia="Times New Roman" w:cs="Times New Roman"/>
          <w:b/>
          <w:szCs w:val="20"/>
          <w:lang w:eastAsia="en-US"/>
        </w:rPr>
      </w:pPr>
      <w:r w:rsidRPr="00223A63">
        <w:rPr>
          <w:rFonts w:eastAsia="Times New Roman" w:cs="Times New Roman"/>
          <w:b/>
          <w:szCs w:val="20"/>
          <w:lang w:eastAsia="en-US"/>
        </w:rPr>
        <w:t>5.</w:t>
      </w:r>
      <w:r w:rsidR="00D5108C" w:rsidRPr="00223A63">
        <w:rPr>
          <w:rFonts w:eastAsia="Times New Roman" w:cs="Times New Roman"/>
          <w:szCs w:val="20"/>
          <w:lang w:eastAsia="en-US"/>
        </w:rPr>
        <w:tab/>
      </w:r>
      <w:r w:rsidR="001C3351" w:rsidRPr="00223A63">
        <w:rPr>
          <w:rFonts w:eastAsia="Times New Roman" w:cs="Times New Roman"/>
          <w:b/>
          <w:szCs w:val="20"/>
          <w:lang w:bidi="sv-SE"/>
        </w:rPr>
        <w:t>ÖVRIGT</w:t>
      </w:r>
    </w:p>
    <w:p w14:paraId="6A11876A" w14:textId="5592FFFA" w:rsidR="00727002" w:rsidRPr="00223A63" w:rsidRDefault="00727002" w:rsidP="008C40CC">
      <w:pPr>
        <w:tabs>
          <w:tab w:val="left" w:pos="567"/>
        </w:tabs>
        <w:suppressAutoHyphens w:val="0"/>
        <w:rPr>
          <w:rFonts w:eastAsia="Times New Roman" w:cs="Times New Roman"/>
          <w:szCs w:val="20"/>
          <w:lang w:eastAsia="en-US"/>
        </w:rPr>
      </w:pPr>
      <w:r w:rsidRPr="00223A63">
        <w:rPr>
          <w:rFonts w:cs="Times New Roman"/>
        </w:rPr>
        <w:br w:type="page"/>
      </w:r>
    </w:p>
    <w:p w14:paraId="3D84E65E" w14:textId="77777777" w:rsidR="00727002" w:rsidRPr="00223A63" w:rsidRDefault="00727002" w:rsidP="00B22A14">
      <w:pPr>
        <w:rPr>
          <w:rFonts w:cs="Times New Roman"/>
        </w:rPr>
      </w:pPr>
    </w:p>
    <w:p w14:paraId="2E867D77" w14:textId="77777777" w:rsidR="00727002" w:rsidRPr="00223A63" w:rsidRDefault="00727002" w:rsidP="00B22A14">
      <w:pPr>
        <w:rPr>
          <w:rFonts w:cs="Times New Roman"/>
        </w:rPr>
      </w:pPr>
    </w:p>
    <w:p w14:paraId="7888057C" w14:textId="77777777" w:rsidR="00727002" w:rsidRPr="00223A63" w:rsidRDefault="00727002" w:rsidP="00B22A14">
      <w:pPr>
        <w:rPr>
          <w:rFonts w:cs="Times New Roman"/>
        </w:rPr>
      </w:pPr>
    </w:p>
    <w:p w14:paraId="15475C49" w14:textId="77777777" w:rsidR="00727002" w:rsidRPr="00223A63" w:rsidRDefault="00727002" w:rsidP="00B22A14">
      <w:pPr>
        <w:rPr>
          <w:rFonts w:cs="Times New Roman"/>
        </w:rPr>
      </w:pPr>
    </w:p>
    <w:p w14:paraId="6DAC2845" w14:textId="77777777" w:rsidR="00727002" w:rsidRPr="00223A63" w:rsidRDefault="00727002" w:rsidP="00B22A14">
      <w:pPr>
        <w:rPr>
          <w:rFonts w:cs="Times New Roman"/>
        </w:rPr>
      </w:pPr>
    </w:p>
    <w:p w14:paraId="0091D169" w14:textId="77777777" w:rsidR="00727002" w:rsidRPr="00223A63" w:rsidRDefault="00727002" w:rsidP="00B22A14">
      <w:pPr>
        <w:rPr>
          <w:rFonts w:cs="Times New Roman"/>
        </w:rPr>
      </w:pPr>
    </w:p>
    <w:p w14:paraId="751B63CF" w14:textId="77777777" w:rsidR="00727002" w:rsidRPr="00223A63" w:rsidRDefault="00727002" w:rsidP="00B22A14">
      <w:pPr>
        <w:rPr>
          <w:rFonts w:cs="Times New Roman"/>
        </w:rPr>
      </w:pPr>
    </w:p>
    <w:p w14:paraId="36D10505" w14:textId="77777777" w:rsidR="00727002" w:rsidRPr="00223A63" w:rsidRDefault="00727002" w:rsidP="00B22A14">
      <w:pPr>
        <w:rPr>
          <w:rFonts w:cs="Times New Roman"/>
        </w:rPr>
      </w:pPr>
    </w:p>
    <w:p w14:paraId="0BBA69C3" w14:textId="77777777" w:rsidR="00727002" w:rsidRPr="00223A63" w:rsidRDefault="00727002" w:rsidP="00B22A14">
      <w:pPr>
        <w:rPr>
          <w:rFonts w:cs="Times New Roman"/>
        </w:rPr>
      </w:pPr>
    </w:p>
    <w:p w14:paraId="09780242" w14:textId="77777777" w:rsidR="00727002" w:rsidRPr="00223A63" w:rsidRDefault="00727002" w:rsidP="00B22A14">
      <w:pPr>
        <w:rPr>
          <w:rFonts w:cs="Times New Roman"/>
        </w:rPr>
      </w:pPr>
    </w:p>
    <w:p w14:paraId="5BFB5C17" w14:textId="77777777" w:rsidR="00727002" w:rsidRPr="00223A63" w:rsidRDefault="00727002" w:rsidP="00B22A14">
      <w:pPr>
        <w:rPr>
          <w:rFonts w:cs="Times New Roman"/>
        </w:rPr>
      </w:pPr>
    </w:p>
    <w:p w14:paraId="5508CE72" w14:textId="77777777" w:rsidR="00727002" w:rsidRPr="00223A63" w:rsidRDefault="00727002" w:rsidP="00B22A14">
      <w:pPr>
        <w:rPr>
          <w:rFonts w:cs="Times New Roman"/>
        </w:rPr>
      </w:pPr>
    </w:p>
    <w:p w14:paraId="4DE4E16D" w14:textId="77777777" w:rsidR="00727002" w:rsidRPr="00223A63" w:rsidRDefault="00727002" w:rsidP="00B22A14">
      <w:pPr>
        <w:rPr>
          <w:rFonts w:cs="Times New Roman"/>
        </w:rPr>
      </w:pPr>
    </w:p>
    <w:p w14:paraId="60A8EFA8" w14:textId="77777777" w:rsidR="00727002" w:rsidRPr="00223A63" w:rsidRDefault="00727002" w:rsidP="00B22A14">
      <w:pPr>
        <w:rPr>
          <w:rFonts w:cs="Times New Roman"/>
        </w:rPr>
      </w:pPr>
    </w:p>
    <w:p w14:paraId="4BFEF0CC" w14:textId="77777777" w:rsidR="00727002" w:rsidRPr="00223A63" w:rsidRDefault="00727002" w:rsidP="00B22A14">
      <w:pPr>
        <w:rPr>
          <w:rFonts w:cs="Times New Roman"/>
        </w:rPr>
      </w:pPr>
    </w:p>
    <w:p w14:paraId="0E68AA1D" w14:textId="77777777" w:rsidR="00727002" w:rsidRPr="00223A63" w:rsidRDefault="00727002" w:rsidP="00B22A14">
      <w:pPr>
        <w:rPr>
          <w:rFonts w:cs="Times New Roman"/>
        </w:rPr>
      </w:pPr>
    </w:p>
    <w:p w14:paraId="6052D281" w14:textId="77777777" w:rsidR="00727002" w:rsidRPr="00223A63" w:rsidRDefault="00727002" w:rsidP="00B22A14">
      <w:pPr>
        <w:rPr>
          <w:rFonts w:cs="Times New Roman"/>
        </w:rPr>
      </w:pPr>
    </w:p>
    <w:p w14:paraId="64629300" w14:textId="77777777" w:rsidR="00E6093B" w:rsidRPr="00223A63" w:rsidRDefault="00E6093B" w:rsidP="00B22A14">
      <w:pPr>
        <w:rPr>
          <w:rFonts w:cs="Times New Roman"/>
        </w:rPr>
      </w:pPr>
    </w:p>
    <w:p w14:paraId="34AE55AC" w14:textId="77777777" w:rsidR="00E6093B" w:rsidRPr="00223A63" w:rsidRDefault="00E6093B" w:rsidP="00B22A14">
      <w:pPr>
        <w:rPr>
          <w:rFonts w:cs="Times New Roman"/>
        </w:rPr>
      </w:pPr>
    </w:p>
    <w:p w14:paraId="1F1965D4" w14:textId="77777777" w:rsidR="00727002" w:rsidRPr="00223A63" w:rsidRDefault="00727002" w:rsidP="00B22A14">
      <w:pPr>
        <w:rPr>
          <w:rFonts w:cs="Times New Roman"/>
        </w:rPr>
      </w:pPr>
    </w:p>
    <w:p w14:paraId="2C642E4A" w14:textId="77777777" w:rsidR="00727002" w:rsidRPr="00223A63" w:rsidRDefault="00727002" w:rsidP="00B22A14">
      <w:pPr>
        <w:rPr>
          <w:rFonts w:cs="Times New Roman"/>
        </w:rPr>
      </w:pPr>
    </w:p>
    <w:p w14:paraId="1A50902C" w14:textId="77777777" w:rsidR="00727002" w:rsidRPr="00223A63" w:rsidRDefault="00727002" w:rsidP="00B22A14">
      <w:pPr>
        <w:rPr>
          <w:rFonts w:cs="Times New Roman"/>
        </w:rPr>
      </w:pPr>
    </w:p>
    <w:p w14:paraId="1FB79FCF" w14:textId="77777777" w:rsidR="00727002" w:rsidRPr="00223A63" w:rsidRDefault="00727002" w:rsidP="00B22A14">
      <w:pPr>
        <w:rPr>
          <w:rFonts w:cs="Times New Roman"/>
        </w:rPr>
      </w:pPr>
    </w:p>
    <w:p w14:paraId="627A8809" w14:textId="77777777" w:rsidR="00727002" w:rsidRPr="00223A63" w:rsidRDefault="00727002" w:rsidP="00B22A14">
      <w:pPr>
        <w:pStyle w:val="Heading1"/>
        <w:jc w:val="center"/>
        <w:rPr>
          <w:rFonts w:cs="Times New Roman"/>
        </w:rPr>
      </w:pPr>
      <w:r w:rsidRPr="00223A63">
        <w:rPr>
          <w:rFonts w:cs="Times New Roman"/>
        </w:rPr>
        <w:t>B. BIPACKSEDEL</w:t>
      </w:r>
    </w:p>
    <w:p w14:paraId="11C1B82F" w14:textId="77777777" w:rsidR="00E6093B" w:rsidRPr="00223A63" w:rsidRDefault="00E6093B" w:rsidP="00B22A14">
      <w:pPr>
        <w:rPr>
          <w:rFonts w:cs="Times New Roman"/>
        </w:rPr>
      </w:pPr>
      <w:r w:rsidRPr="00223A63">
        <w:rPr>
          <w:rFonts w:cs="Times New Roman"/>
        </w:rPr>
        <w:br w:type="page"/>
      </w:r>
    </w:p>
    <w:p w14:paraId="4FC3A0AA" w14:textId="77777777" w:rsidR="00727002" w:rsidRPr="00223A63" w:rsidRDefault="00727002" w:rsidP="00B22A14">
      <w:pPr>
        <w:pStyle w:val="Title"/>
        <w:outlineLvl w:val="9"/>
        <w:rPr>
          <w:rFonts w:cs="Times New Roman"/>
        </w:rPr>
      </w:pPr>
      <w:r w:rsidRPr="00223A63">
        <w:rPr>
          <w:rFonts w:cs="Times New Roman"/>
        </w:rPr>
        <w:lastRenderedPageBreak/>
        <w:t>Bipacksedel: Information till patienten</w:t>
      </w:r>
    </w:p>
    <w:p w14:paraId="1EF77F70" w14:textId="77777777" w:rsidR="00727002" w:rsidRPr="00223A63" w:rsidRDefault="00727002" w:rsidP="00B22A14">
      <w:pPr>
        <w:pStyle w:val="NormalKeep"/>
        <w:rPr>
          <w:rFonts w:cs="Times New Roman"/>
        </w:rPr>
      </w:pPr>
    </w:p>
    <w:p w14:paraId="17E0B1D3" w14:textId="77777777" w:rsidR="00727002" w:rsidRPr="00223A63" w:rsidRDefault="00727002" w:rsidP="00B22A14">
      <w:pPr>
        <w:pStyle w:val="Title"/>
        <w:outlineLvl w:val="9"/>
        <w:rPr>
          <w:rFonts w:cs="Times New Roman"/>
        </w:rPr>
      </w:pPr>
      <w:r w:rsidRPr="00223A63">
        <w:rPr>
          <w:rFonts w:cs="Times New Roman"/>
        </w:rPr>
        <w:t>Efavirenz/Emtricitabine/Tenofovir disoproxil Mylan 600 mg/200 mg/245 mg filmdragerade tabletter</w:t>
      </w:r>
    </w:p>
    <w:p w14:paraId="22129FBB" w14:textId="77777777" w:rsidR="00727002" w:rsidRPr="00223A63" w:rsidRDefault="00727002" w:rsidP="00B22A14">
      <w:pPr>
        <w:pStyle w:val="NormalCentred"/>
        <w:rPr>
          <w:rFonts w:cs="Times New Roman"/>
        </w:rPr>
      </w:pPr>
      <w:r w:rsidRPr="00223A63">
        <w:rPr>
          <w:rFonts w:cs="Times New Roman"/>
        </w:rPr>
        <w:t>efavirenz/emtricitabin/tenofovirdisoproxil</w:t>
      </w:r>
    </w:p>
    <w:p w14:paraId="26C129E9" w14:textId="77777777" w:rsidR="0038224F" w:rsidRPr="00223A63" w:rsidRDefault="0038224F" w:rsidP="00B22A14">
      <w:pPr>
        <w:rPr>
          <w:rFonts w:cs="Times New Roman"/>
        </w:rPr>
      </w:pPr>
    </w:p>
    <w:p w14:paraId="5B71A0DE" w14:textId="77777777" w:rsidR="00727002" w:rsidRPr="00223A63" w:rsidRDefault="00727002" w:rsidP="00B22A14">
      <w:pPr>
        <w:pStyle w:val="HeadingStrong"/>
        <w:rPr>
          <w:rFonts w:cs="Times New Roman"/>
        </w:rPr>
      </w:pPr>
      <w:r w:rsidRPr="00223A63">
        <w:rPr>
          <w:rFonts w:cs="Times New Roman"/>
        </w:rPr>
        <w:t>Läs noga igenom denna bipacksedel innan du börjar ta detta läkemedel</w:t>
      </w:r>
      <w:r w:rsidR="00A51ACE" w:rsidRPr="00223A63">
        <w:rPr>
          <w:rFonts w:cs="Times New Roman"/>
        </w:rPr>
        <w:t>.</w:t>
      </w:r>
      <w:r w:rsidRPr="00223A63">
        <w:rPr>
          <w:rFonts w:cs="Times New Roman"/>
        </w:rPr>
        <w:t xml:space="preserve"> </w:t>
      </w:r>
      <w:r w:rsidR="00A51ACE" w:rsidRPr="00223A63">
        <w:rPr>
          <w:rFonts w:cs="Times New Roman"/>
        </w:rPr>
        <w:t>D</w:t>
      </w:r>
      <w:r w:rsidRPr="00223A63">
        <w:rPr>
          <w:rFonts w:cs="Times New Roman"/>
        </w:rPr>
        <w:t>en innehåller information som är viktig för dig.</w:t>
      </w:r>
    </w:p>
    <w:p w14:paraId="31353A98" w14:textId="77777777" w:rsidR="00727002" w:rsidRPr="00223A63" w:rsidRDefault="00727002" w:rsidP="003F0FDE">
      <w:pPr>
        <w:pStyle w:val="Bullet-"/>
        <w:keepNext/>
        <w:ind w:left="567" w:hanging="567"/>
        <w:rPr>
          <w:rFonts w:cs="Times New Roman"/>
        </w:rPr>
      </w:pPr>
      <w:r w:rsidRPr="00223A63">
        <w:rPr>
          <w:rFonts w:cs="Times New Roman"/>
        </w:rPr>
        <w:t>Spara denna information, du kan behöva läsa den igen.</w:t>
      </w:r>
    </w:p>
    <w:p w14:paraId="621599CE" w14:textId="77777777" w:rsidR="00727002" w:rsidRPr="00223A63" w:rsidRDefault="00727002" w:rsidP="003F0FDE">
      <w:pPr>
        <w:pStyle w:val="Bullet-"/>
        <w:ind w:left="567" w:hanging="567"/>
        <w:rPr>
          <w:rFonts w:cs="Times New Roman"/>
        </w:rPr>
      </w:pPr>
      <w:r w:rsidRPr="00223A63">
        <w:rPr>
          <w:rFonts w:cs="Times New Roman"/>
        </w:rPr>
        <w:t>Om du har ytterligare frågor vänd dig till läkare eller apotekspersonal.</w:t>
      </w:r>
    </w:p>
    <w:p w14:paraId="71BA63B3" w14:textId="77777777" w:rsidR="00727002" w:rsidRPr="00223A63" w:rsidRDefault="00727002" w:rsidP="003F0FDE">
      <w:pPr>
        <w:pStyle w:val="Bullet-"/>
        <w:ind w:left="567" w:hanging="567"/>
        <w:rPr>
          <w:rFonts w:cs="Times New Roman"/>
        </w:rPr>
      </w:pPr>
      <w:r w:rsidRPr="00223A63">
        <w:rPr>
          <w:rFonts w:cs="Times New Roman"/>
        </w:rPr>
        <w:t>Detta läkemedel har ordinerats enbart åt dig. Ge det inte till andra. Det kan skada dem, även om de uppvisar sjukdomstecken som liknar dina.</w:t>
      </w:r>
    </w:p>
    <w:p w14:paraId="168FD180" w14:textId="77777777" w:rsidR="00727002" w:rsidRPr="00223A63" w:rsidRDefault="00727002" w:rsidP="003F0FDE">
      <w:pPr>
        <w:pStyle w:val="Bullet-"/>
        <w:ind w:left="567" w:hanging="567"/>
        <w:rPr>
          <w:rFonts w:cs="Times New Roman"/>
        </w:rPr>
      </w:pPr>
      <w:r w:rsidRPr="00223A63">
        <w:rPr>
          <w:rFonts w:cs="Times New Roman"/>
        </w:rPr>
        <w:t>Om du får biverkningar, tala med läkare eller apotekspersonal. Detta gäller även eventuella biverkningar som inte nämns i denna information. Se avsnitt 4.</w:t>
      </w:r>
    </w:p>
    <w:p w14:paraId="2664DE90" w14:textId="77777777" w:rsidR="00727002" w:rsidRPr="00223A63" w:rsidRDefault="00727002" w:rsidP="00B22A14">
      <w:pPr>
        <w:rPr>
          <w:rFonts w:cs="Times New Roman"/>
        </w:rPr>
      </w:pPr>
    </w:p>
    <w:p w14:paraId="06BB0399" w14:textId="77777777" w:rsidR="00727002" w:rsidRPr="00223A63" w:rsidRDefault="00727002" w:rsidP="00B22A14">
      <w:pPr>
        <w:pStyle w:val="HeadingStrong"/>
        <w:rPr>
          <w:rFonts w:cs="Times New Roman"/>
        </w:rPr>
      </w:pPr>
      <w:r w:rsidRPr="00223A63">
        <w:rPr>
          <w:rFonts w:cs="Times New Roman"/>
        </w:rPr>
        <w:t>I denna bipacksedel finns information om följande</w:t>
      </w:r>
      <w:r w:rsidR="00377B8C" w:rsidRPr="00223A63">
        <w:rPr>
          <w:rFonts w:cs="Times New Roman"/>
        </w:rPr>
        <w:t>:</w:t>
      </w:r>
    </w:p>
    <w:p w14:paraId="4F85AA6C" w14:textId="77777777" w:rsidR="00727002" w:rsidRPr="00223A63" w:rsidRDefault="00727002" w:rsidP="00B22A14">
      <w:pPr>
        <w:pStyle w:val="NormalKeep"/>
        <w:rPr>
          <w:rFonts w:cs="Times New Roman"/>
        </w:rPr>
      </w:pPr>
    </w:p>
    <w:p w14:paraId="55E7C0A8" w14:textId="77777777" w:rsidR="00727002" w:rsidRPr="00223A63" w:rsidRDefault="00727002" w:rsidP="003F0FDE">
      <w:pPr>
        <w:pStyle w:val="NormalHanging"/>
        <w:keepNext/>
        <w:ind w:left="567" w:hanging="567"/>
        <w:rPr>
          <w:rFonts w:cs="Times New Roman"/>
        </w:rPr>
      </w:pPr>
      <w:r w:rsidRPr="00223A63">
        <w:rPr>
          <w:rFonts w:cs="Times New Roman"/>
        </w:rPr>
        <w:t>1.</w:t>
      </w:r>
      <w:r w:rsidRPr="00223A63">
        <w:rPr>
          <w:rFonts w:cs="Times New Roman"/>
        </w:rPr>
        <w:tab/>
        <w:t>Vad Efavirenz/Emtricitabine/Tenofovir disoproxil Mylan är och vad det används för</w:t>
      </w:r>
    </w:p>
    <w:p w14:paraId="36D6DB8D" w14:textId="77777777" w:rsidR="00727002" w:rsidRPr="00223A63" w:rsidRDefault="00727002" w:rsidP="003F0FDE">
      <w:pPr>
        <w:pStyle w:val="NormalHanging"/>
        <w:ind w:left="567" w:hanging="567"/>
        <w:rPr>
          <w:rFonts w:cs="Times New Roman"/>
        </w:rPr>
      </w:pPr>
      <w:r w:rsidRPr="00223A63">
        <w:rPr>
          <w:rFonts w:cs="Times New Roman"/>
        </w:rPr>
        <w:t>2.</w:t>
      </w:r>
      <w:r w:rsidRPr="00223A63">
        <w:rPr>
          <w:rFonts w:cs="Times New Roman"/>
        </w:rPr>
        <w:tab/>
        <w:t>Vad du behöver veta innan du tar Efavirenz/Emtricitabine/Tenofovir disoproxil Mylan</w:t>
      </w:r>
    </w:p>
    <w:p w14:paraId="6BB186FD" w14:textId="77777777" w:rsidR="00727002" w:rsidRPr="00223A63" w:rsidRDefault="00727002" w:rsidP="003F0FDE">
      <w:pPr>
        <w:pStyle w:val="NormalHanging"/>
        <w:ind w:left="567" w:hanging="567"/>
        <w:rPr>
          <w:rFonts w:cs="Times New Roman"/>
        </w:rPr>
      </w:pPr>
      <w:r w:rsidRPr="00223A63">
        <w:rPr>
          <w:rFonts w:cs="Times New Roman"/>
        </w:rPr>
        <w:t>3.</w:t>
      </w:r>
      <w:r w:rsidRPr="00223A63">
        <w:rPr>
          <w:rFonts w:cs="Times New Roman"/>
        </w:rPr>
        <w:tab/>
        <w:t>Hur du tar Efavirenz/Emtricitabine/Tenofovir disoproxil Mylan</w:t>
      </w:r>
    </w:p>
    <w:p w14:paraId="14947ECA" w14:textId="77777777" w:rsidR="00727002" w:rsidRPr="00223A63" w:rsidRDefault="00727002" w:rsidP="003F0FDE">
      <w:pPr>
        <w:pStyle w:val="NormalHanging"/>
        <w:ind w:left="567" w:hanging="567"/>
        <w:rPr>
          <w:rFonts w:cs="Times New Roman"/>
        </w:rPr>
      </w:pPr>
      <w:r w:rsidRPr="00223A63">
        <w:rPr>
          <w:rFonts w:cs="Times New Roman"/>
        </w:rPr>
        <w:t>4.</w:t>
      </w:r>
      <w:r w:rsidRPr="00223A63">
        <w:rPr>
          <w:rFonts w:cs="Times New Roman"/>
        </w:rPr>
        <w:tab/>
        <w:t>Eventuella biverkningar</w:t>
      </w:r>
    </w:p>
    <w:p w14:paraId="1FD0CDFF" w14:textId="77777777" w:rsidR="00727002" w:rsidRPr="00223A63" w:rsidRDefault="00727002" w:rsidP="003F0FDE">
      <w:pPr>
        <w:pStyle w:val="NormalHanging"/>
        <w:keepNext/>
        <w:ind w:left="567" w:hanging="567"/>
        <w:rPr>
          <w:rFonts w:cs="Times New Roman"/>
        </w:rPr>
      </w:pPr>
      <w:r w:rsidRPr="00223A63">
        <w:rPr>
          <w:rFonts w:cs="Times New Roman"/>
        </w:rPr>
        <w:t>5.</w:t>
      </w:r>
      <w:r w:rsidRPr="00223A63">
        <w:rPr>
          <w:rFonts w:cs="Times New Roman"/>
        </w:rPr>
        <w:tab/>
        <w:t>Hur Efavirenz/Emtricitabine/Tenofovir disoproxil Mylan ska förvaras</w:t>
      </w:r>
    </w:p>
    <w:p w14:paraId="287B7579" w14:textId="77777777" w:rsidR="00727002" w:rsidRPr="00223A63" w:rsidRDefault="00727002" w:rsidP="003F0FDE">
      <w:pPr>
        <w:pStyle w:val="NormalHanging"/>
        <w:ind w:left="567" w:hanging="567"/>
        <w:rPr>
          <w:rFonts w:cs="Times New Roman"/>
        </w:rPr>
      </w:pPr>
      <w:r w:rsidRPr="00223A63">
        <w:rPr>
          <w:rFonts w:cs="Times New Roman"/>
        </w:rPr>
        <w:t>6.</w:t>
      </w:r>
      <w:r w:rsidRPr="00223A63">
        <w:rPr>
          <w:rFonts w:cs="Times New Roman"/>
        </w:rPr>
        <w:tab/>
        <w:t>Förpackningens innehåll och övriga upplysningar</w:t>
      </w:r>
    </w:p>
    <w:p w14:paraId="23566186" w14:textId="77777777" w:rsidR="00727002" w:rsidRPr="00223A63" w:rsidRDefault="00727002" w:rsidP="00B22A14">
      <w:pPr>
        <w:rPr>
          <w:rFonts w:cs="Times New Roman"/>
        </w:rPr>
      </w:pPr>
    </w:p>
    <w:p w14:paraId="43E81EDB" w14:textId="77777777" w:rsidR="00727002" w:rsidRPr="00223A63" w:rsidRDefault="00727002" w:rsidP="00B22A14">
      <w:pPr>
        <w:rPr>
          <w:rFonts w:cs="Times New Roman"/>
        </w:rPr>
      </w:pPr>
    </w:p>
    <w:p w14:paraId="3AF494D8" w14:textId="77777777" w:rsidR="00727002" w:rsidRPr="00223A63" w:rsidRDefault="00727002" w:rsidP="008674A3">
      <w:pPr>
        <w:ind w:left="567" w:hanging="567"/>
        <w:rPr>
          <w:rFonts w:cs="Times New Roman"/>
          <w:b/>
          <w:bCs/>
        </w:rPr>
      </w:pPr>
      <w:r w:rsidRPr="00223A63">
        <w:rPr>
          <w:rFonts w:cs="Times New Roman"/>
          <w:b/>
          <w:bCs/>
        </w:rPr>
        <w:t>1.</w:t>
      </w:r>
      <w:r w:rsidRPr="00223A63">
        <w:rPr>
          <w:rFonts w:cs="Times New Roman"/>
          <w:b/>
          <w:bCs/>
        </w:rPr>
        <w:tab/>
        <w:t>Vad Efavirenz/Emtricitabine/Tenofovir disoproxil Mylan är och vad det används för</w:t>
      </w:r>
    </w:p>
    <w:p w14:paraId="53FF01C7" w14:textId="77777777" w:rsidR="00727002" w:rsidRPr="00223A63" w:rsidRDefault="00727002" w:rsidP="00B22A14">
      <w:pPr>
        <w:pStyle w:val="NormalKeep"/>
        <w:rPr>
          <w:rFonts w:cs="Times New Roman"/>
        </w:rPr>
      </w:pPr>
    </w:p>
    <w:p w14:paraId="78F40AED" w14:textId="77777777" w:rsidR="00727002" w:rsidRPr="00223A63" w:rsidRDefault="00727002" w:rsidP="00B22A14">
      <w:pPr>
        <w:pStyle w:val="NormalKeep"/>
        <w:rPr>
          <w:rFonts w:cs="Times New Roman"/>
        </w:rPr>
      </w:pPr>
      <w:r w:rsidRPr="00223A63">
        <w:rPr>
          <w:rStyle w:val="Strong"/>
          <w:rFonts w:cs="Times New Roman"/>
        </w:rPr>
        <w:t>Efavirenz/Emtricitabine/Tenofovir disoproxil Mylan innehåller tre aktiva substanser</w:t>
      </w:r>
      <w:r w:rsidRPr="00223A63">
        <w:rPr>
          <w:rFonts w:cs="Times New Roman"/>
        </w:rPr>
        <w:t xml:space="preserve"> som används för att behandla human immunbristvirusinfektion (hiv):</w:t>
      </w:r>
    </w:p>
    <w:p w14:paraId="45542BEB" w14:textId="77777777" w:rsidR="00727002" w:rsidRPr="00223A63" w:rsidRDefault="00727002" w:rsidP="00B22A14">
      <w:pPr>
        <w:pStyle w:val="NormalKeep"/>
        <w:rPr>
          <w:rFonts w:cs="Times New Roman"/>
        </w:rPr>
      </w:pPr>
    </w:p>
    <w:p w14:paraId="4925C018" w14:textId="77777777" w:rsidR="00727002" w:rsidRPr="00223A63" w:rsidRDefault="00727002" w:rsidP="003F0FDE">
      <w:pPr>
        <w:pStyle w:val="Bullet-"/>
        <w:keepNext/>
        <w:ind w:left="567" w:hanging="567"/>
        <w:rPr>
          <w:rFonts w:cs="Times New Roman"/>
        </w:rPr>
      </w:pPr>
      <w:r w:rsidRPr="00223A63">
        <w:rPr>
          <w:rFonts w:cs="Times New Roman"/>
        </w:rPr>
        <w:t>Efavirenz är en icke-omvänd transkriptashämmare av nukleosidtyp (NNRTI)</w:t>
      </w:r>
    </w:p>
    <w:p w14:paraId="48473DDF" w14:textId="77777777" w:rsidR="00727002" w:rsidRPr="00223A63" w:rsidRDefault="00727002" w:rsidP="003F0FDE">
      <w:pPr>
        <w:pStyle w:val="Bullet-"/>
        <w:keepNext/>
        <w:ind w:left="567" w:hanging="567"/>
        <w:rPr>
          <w:rFonts w:cs="Times New Roman"/>
        </w:rPr>
      </w:pPr>
      <w:r w:rsidRPr="00223A63">
        <w:rPr>
          <w:rFonts w:cs="Times New Roman"/>
        </w:rPr>
        <w:t>Emtricitabin är en omvänd transkriptashämmare av nukleosidtyp (NRTI)</w:t>
      </w:r>
    </w:p>
    <w:p w14:paraId="701D7617" w14:textId="77777777" w:rsidR="00727002" w:rsidRPr="00223A63" w:rsidRDefault="00727002" w:rsidP="003F0FDE">
      <w:pPr>
        <w:pStyle w:val="Bullet-"/>
        <w:ind w:left="567" w:hanging="567"/>
        <w:rPr>
          <w:rFonts w:cs="Times New Roman"/>
        </w:rPr>
      </w:pPr>
      <w:r w:rsidRPr="00223A63">
        <w:rPr>
          <w:rFonts w:cs="Times New Roman"/>
        </w:rPr>
        <w:t>Tenofovirdisoproxil är en omvänd transkriptashämmare av nukleotidtyp (NtRTI)</w:t>
      </w:r>
    </w:p>
    <w:p w14:paraId="354847A4" w14:textId="77777777" w:rsidR="00727002" w:rsidRPr="00223A63" w:rsidRDefault="00727002" w:rsidP="00B22A14">
      <w:pPr>
        <w:rPr>
          <w:rFonts w:cs="Times New Roman"/>
        </w:rPr>
      </w:pPr>
    </w:p>
    <w:p w14:paraId="30F13F03" w14:textId="77777777" w:rsidR="00727002" w:rsidRPr="00223A63" w:rsidRDefault="00727002" w:rsidP="00B22A14">
      <w:pPr>
        <w:rPr>
          <w:rFonts w:cs="Times New Roman"/>
        </w:rPr>
      </w:pPr>
      <w:r w:rsidRPr="00223A63">
        <w:rPr>
          <w:rFonts w:cs="Times New Roman"/>
        </w:rPr>
        <w:t>Dessa tre aktiva substanser är antiretrovirala läkemedel som verkar genom att påverka den normala funktionen hos ett enzym (omvänt transkriptas) som viruset behöver för sin förökning.</w:t>
      </w:r>
    </w:p>
    <w:p w14:paraId="320B272A" w14:textId="77777777" w:rsidR="00727002" w:rsidRPr="00223A63" w:rsidRDefault="00727002" w:rsidP="00B22A14">
      <w:pPr>
        <w:rPr>
          <w:rFonts w:cs="Times New Roman"/>
        </w:rPr>
      </w:pPr>
    </w:p>
    <w:p w14:paraId="70EA3E43" w14:textId="77777777" w:rsidR="00727002" w:rsidRPr="00223A63" w:rsidRDefault="00727002" w:rsidP="00B22A14">
      <w:pPr>
        <w:rPr>
          <w:rFonts w:cs="Times New Roman"/>
        </w:rPr>
      </w:pPr>
      <w:r w:rsidRPr="00223A63">
        <w:rPr>
          <w:rStyle w:val="Strong"/>
          <w:rFonts w:cs="Times New Roman"/>
        </w:rPr>
        <w:t>Efavirenz/Emtricitabine/Tenofovir disoproxil Mylan är en behandling för Human Immunbristvirusinfektion</w:t>
      </w:r>
      <w:r w:rsidRPr="00223A63">
        <w:rPr>
          <w:rFonts w:cs="Times New Roman"/>
        </w:rPr>
        <w:t xml:space="preserve"> (hiv) hos vuxna i åldern 18</w:t>
      </w:r>
      <w:r w:rsidR="0038224F" w:rsidRPr="00223A63">
        <w:rPr>
          <w:rFonts w:cs="Times New Roman"/>
        </w:rPr>
        <w:t> </w:t>
      </w:r>
      <w:r w:rsidRPr="00223A63">
        <w:rPr>
          <w:rFonts w:cs="Times New Roman"/>
        </w:rPr>
        <w:t>år och äldre som tidigare har behandlats med andra antiretrovirala läkemedel och som har sin hiv1-infektion under kontroll under minst tre månader. Patienter får inte ha uppvisat behandlingssvikt med tidigare hiv-behandling.</w:t>
      </w:r>
    </w:p>
    <w:p w14:paraId="65637F88" w14:textId="77777777" w:rsidR="00727002" w:rsidRPr="00223A63" w:rsidRDefault="00727002" w:rsidP="00B22A14">
      <w:pPr>
        <w:rPr>
          <w:rFonts w:cs="Times New Roman"/>
        </w:rPr>
      </w:pPr>
    </w:p>
    <w:p w14:paraId="35207387" w14:textId="77777777" w:rsidR="00727002" w:rsidRPr="00223A63" w:rsidRDefault="00727002" w:rsidP="00B22A14">
      <w:pPr>
        <w:rPr>
          <w:rFonts w:cs="Times New Roman"/>
        </w:rPr>
      </w:pPr>
    </w:p>
    <w:p w14:paraId="38FCC3D5" w14:textId="77777777" w:rsidR="00727002" w:rsidRPr="00223A63" w:rsidRDefault="00727002" w:rsidP="008674A3">
      <w:pPr>
        <w:keepNext/>
        <w:ind w:left="567" w:hanging="567"/>
        <w:rPr>
          <w:rFonts w:cs="Times New Roman"/>
          <w:b/>
          <w:bCs/>
        </w:rPr>
      </w:pPr>
      <w:r w:rsidRPr="00223A63">
        <w:rPr>
          <w:rFonts w:cs="Times New Roman"/>
          <w:b/>
          <w:bCs/>
        </w:rPr>
        <w:t>2.</w:t>
      </w:r>
      <w:r w:rsidRPr="00223A63">
        <w:rPr>
          <w:rFonts w:cs="Times New Roman"/>
          <w:b/>
          <w:bCs/>
        </w:rPr>
        <w:tab/>
        <w:t>Vad du behöver veta innan du tar Efavirenz/Emtricitabine/Tenofovir disoproxil Mylan</w:t>
      </w:r>
    </w:p>
    <w:p w14:paraId="53F18849" w14:textId="77777777" w:rsidR="00727002" w:rsidRPr="00223A63" w:rsidRDefault="00727002" w:rsidP="00B22A14">
      <w:pPr>
        <w:pStyle w:val="NormalKeep"/>
        <w:rPr>
          <w:rFonts w:cs="Times New Roman"/>
        </w:rPr>
      </w:pPr>
    </w:p>
    <w:p w14:paraId="7406446A" w14:textId="77777777" w:rsidR="00727002" w:rsidRPr="00223A63" w:rsidRDefault="00727002" w:rsidP="00B22A14">
      <w:pPr>
        <w:pStyle w:val="HeadingStrong"/>
        <w:rPr>
          <w:rFonts w:cs="Times New Roman"/>
          <w:lang w:val="fr-CA"/>
        </w:rPr>
      </w:pPr>
      <w:r w:rsidRPr="00223A63">
        <w:rPr>
          <w:rFonts w:cs="Times New Roman"/>
          <w:lang w:val="fr-CA"/>
        </w:rPr>
        <w:t xml:space="preserve">Ta </w:t>
      </w:r>
      <w:proofErr w:type="spellStart"/>
      <w:r w:rsidRPr="00223A63">
        <w:rPr>
          <w:rFonts w:cs="Times New Roman"/>
          <w:lang w:val="fr-CA"/>
        </w:rPr>
        <w:t>inte</w:t>
      </w:r>
      <w:proofErr w:type="spellEnd"/>
      <w:r w:rsidRPr="00223A63">
        <w:rPr>
          <w:rFonts w:cs="Times New Roman"/>
          <w:lang w:val="fr-CA"/>
        </w:rPr>
        <w:t xml:space="preserve"> </w:t>
      </w:r>
      <w:proofErr w:type="spellStart"/>
      <w:r w:rsidRPr="00223A63">
        <w:rPr>
          <w:rFonts w:cs="Times New Roman"/>
          <w:lang w:val="fr-CA"/>
        </w:rPr>
        <w:t>Efavirenz</w:t>
      </w:r>
      <w:proofErr w:type="spellEnd"/>
      <w:r w:rsidRPr="00223A63">
        <w:rPr>
          <w:rFonts w:cs="Times New Roman"/>
          <w:lang w:val="fr-CA"/>
        </w:rPr>
        <w:t>/</w:t>
      </w:r>
      <w:proofErr w:type="spellStart"/>
      <w:r w:rsidRPr="00223A63">
        <w:rPr>
          <w:rFonts w:cs="Times New Roman"/>
          <w:lang w:val="fr-CA"/>
        </w:rPr>
        <w:t>Emtricitabine</w:t>
      </w:r>
      <w:proofErr w:type="spellEnd"/>
      <w:r w:rsidRPr="00223A63">
        <w:rPr>
          <w:rFonts w:cs="Times New Roman"/>
          <w:lang w:val="fr-CA"/>
        </w:rPr>
        <w:t>/</w:t>
      </w:r>
      <w:proofErr w:type="spellStart"/>
      <w:r w:rsidRPr="00223A63">
        <w:rPr>
          <w:rFonts w:cs="Times New Roman"/>
          <w:lang w:val="fr-CA"/>
        </w:rPr>
        <w:t>Tenofovir</w:t>
      </w:r>
      <w:proofErr w:type="spellEnd"/>
      <w:r w:rsidRPr="00223A63">
        <w:rPr>
          <w:rFonts w:cs="Times New Roman"/>
          <w:lang w:val="fr-CA"/>
        </w:rPr>
        <w:t xml:space="preserve"> </w:t>
      </w:r>
      <w:proofErr w:type="spellStart"/>
      <w:r w:rsidRPr="00223A63">
        <w:rPr>
          <w:rFonts w:cs="Times New Roman"/>
          <w:lang w:val="fr-CA"/>
        </w:rPr>
        <w:t>disoproxil</w:t>
      </w:r>
      <w:proofErr w:type="spellEnd"/>
      <w:r w:rsidRPr="00223A63">
        <w:rPr>
          <w:rFonts w:cs="Times New Roman"/>
          <w:lang w:val="fr-CA"/>
        </w:rPr>
        <w:t xml:space="preserve"> Mylan:</w:t>
      </w:r>
    </w:p>
    <w:p w14:paraId="2F7B85ED" w14:textId="77777777" w:rsidR="00727002" w:rsidRPr="00223A63" w:rsidRDefault="00727002" w:rsidP="00B22A14">
      <w:pPr>
        <w:pStyle w:val="NormalKeep"/>
        <w:rPr>
          <w:rFonts w:cs="Times New Roman"/>
          <w:lang w:val="fr-CA"/>
        </w:rPr>
      </w:pPr>
    </w:p>
    <w:p w14:paraId="30CDB2D6" w14:textId="77777777" w:rsidR="00727002" w:rsidRPr="00223A63" w:rsidRDefault="00727002" w:rsidP="003F0FDE">
      <w:pPr>
        <w:pStyle w:val="Bullet-"/>
        <w:ind w:left="567" w:hanging="567"/>
        <w:rPr>
          <w:rFonts w:cs="Times New Roman"/>
          <w:lang w:val="fr-CA"/>
        </w:rPr>
      </w:pPr>
      <w:proofErr w:type="gramStart"/>
      <w:r w:rsidRPr="00223A63">
        <w:rPr>
          <w:rStyle w:val="Strong"/>
          <w:rFonts w:cs="Times New Roman"/>
          <w:lang w:val="fr-CA"/>
        </w:rPr>
        <w:t>om</w:t>
      </w:r>
      <w:proofErr w:type="gramEnd"/>
      <w:r w:rsidRPr="00223A63">
        <w:rPr>
          <w:rStyle w:val="Strong"/>
          <w:rFonts w:cs="Times New Roman"/>
          <w:lang w:val="fr-CA"/>
        </w:rPr>
        <w:t xml:space="preserve"> du </w:t>
      </w:r>
      <w:proofErr w:type="spellStart"/>
      <w:r w:rsidRPr="00223A63">
        <w:rPr>
          <w:rStyle w:val="Strong"/>
          <w:rFonts w:cs="Times New Roman"/>
          <w:lang w:val="fr-CA"/>
        </w:rPr>
        <w:t>är</w:t>
      </w:r>
      <w:proofErr w:type="spellEnd"/>
      <w:r w:rsidRPr="00223A63">
        <w:rPr>
          <w:rStyle w:val="Strong"/>
          <w:rFonts w:cs="Times New Roman"/>
          <w:lang w:val="fr-CA"/>
        </w:rPr>
        <w:t xml:space="preserve"> </w:t>
      </w:r>
      <w:proofErr w:type="spellStart"/>
      <w:r w:rsidRPr="00223A63">
        <w:rPr>
          <w:rStyle w:val="Strong"/>
          <w:rFonts w:cs="Times New Roman"/>
          <w:lang w:val="fr-CA"/>
        </w:rPr>
        <w:t>allergisk</w:t>
      </w:r>
      <w:proofErr w:type="spellEnd"/>
      <w:r w:rsidRPr="00223A63">
        <w:rPr>
          <w:rFonts w:cs="Times New Roman"/>
          <w:lang w:val="fr-CA"/>
        </w:rPr>
        <w:t xml:space="preserve"> mot </w:t>
      </w:r>
      <w:proofErr w:type="spellStart"/>
      <w:r w:rsidRPr="00223A63">
        <w:rPr>
          <w:rFonts w:cs="Times New Roman"/>
          <w:lang w:val="fr-CA"/>
        </w:rPr>
        <w:t>efavirenz</w:t>
      </w:r>
      <w:proofErr w:type="spellEnd"/>
      <w:r w:rsidRPr="00223A63">
        <w:rPr>
          <w:rFonts w:cs="Times New Roman"/>
          <w:lang w:val="fr-CA"/>
        </w:rPr>
        <w:t xml:space="preserve">, </w:t>
      </w:r>
      <w:proofErr w:type="spellStart"/>
      <w:r w:rsidRPr="00223A63">
        <w:rPr>
          <w:rFonts w:cs="Times New Roman"/>
          <w:lang w:val="fr-CA"/>
        </w:rPr>
        <w:t>emtricitabin</w:t>
      </w:r>
      <w:proofErr w:type="spellEnd"/>
      <w:r w:rsidRPr="00223A63">
        <w:rPr>
          <w:rFonts w:cs="Times New Roman"/>
          <w:lang w:val="fr-CA"/>
        </w:rPr>
        <w:t xml:space="preserve">, </w:t>
      </w:r>
      <w:proofErr w:type="spellStart"/>
      <w:r w:rsidRPr="00223A63">
        <w:rPr>
          <w:rFonts w:cs="Times New Roman"/>
          <w:lang w:val="fr-CA"/>
        </w:rPr>
        <w:t>tenofovir</w:t>
      </w:r>
      <w:proofErr w:type="spellEnd"/>
      <w:r w:rsidRPr="00223A63">
        <w:rPr>
          <w:rFonts w:cs="Times New Roman"/>
          <w:lang w:val="fr-CA"/>
        </w:rPr>
        <w:t xml:space="preserve">, </w:t>
      </w:r>
      <w:proofErr w:type="spellStart"/>
      <w:r w:rsidRPr="00223A63">
        <w:rPr>
          <w:rFonts w:cs="Times New Roman"/>
          <w:lang w:val="fr-CA"/>
        </w:rPr>
        <w:t>tenofovirdisoproxil</w:t>
      </w:r>
      <w:proofErr w:type="spellEnd"/>
      <w:r w:rsidRPr="00223A63">
        <w:rPr>
          <w:rFonts w:cs="Times New Roman"/>
          <w:lang w:val="fr-CA"/>
        </w:rPr>
        <w:t xml:space="preserve"> </w:t>
      </w:r>
      <w:proofErr w:type="spellStart"/>
      <w:r w:rsidRPr="00223A63">
        <w:rPr>
          <w:rFonts w:cs="Times New Roman"/>
          <w:lang w:val="fr-CA"/>
        </w:rPr>
        <w:t>eller</w:t>
      </w:r>
      <w:proofErr w:type="spellEnd"/>
      <w:r w:rsidRPr="00223A63">
        <w:rPr>
          <w:rFonts w:cs="Times New Roman"/>
          <w:lang w:val="fr-CA"/>
        </w:rPr>
        <w:t xml:space="preserve"> </w:t>
      </w:r>
      <w:proofErr w:type="spellStart"/>
      <w:r w:rsidRPr="00223A63">
        <w:rPr>
          <w:rFonts w:cs="Times New Roman"/>
          <w:lang w:val="fr-CA"/>
        </w:rPr>
        <w:t>något</w:t>
      </w:r>
      <w:proofErr w:type="spellEnd"/>
      <w:r w:rsidRPr="00223A63">
        <w:rPr>
          <w:rFonts w:cs="Times New Roman"/>
          <w:lang w:val="fr-CA"/>
        </w:rPr>
        <w:t xml:space="preserve"> </w:t>
      </w:r>
      <w:proofErr w:type="spellStart"/>
      <w:r w:rsidRPr="00223A63">
        <w:rPr>
          <w:rFonts w:cs="Times New Roman"/>
          <w:lang w:val="fr-CA"/>
        </w:rPr>
        <w:t>annat</w:t>
      </w:r>
      <w:proofErr w:type="spellEnd"/>
      <w:r w:rsidRPr="00223A63">
        <w:rPr>
          <w:rFonts w:cs="Times New Roman"/>
          <w:lang w:val="fr-CA"/>
        </w:rPr>
        <w:t xml:space="preserve"> </w:t>
      </w:r>
      <w:proofErr w:type="spellStart"/>
      <w:r w:rsidRPr="00223A63">
        <w:rPr>
          <w:rFonts w:cs="Times New Roman"/>
          <w:lang w:val="fr-CA"/>
        </w:rPr>
        <w:t>innehållsämne</w:t>
      </w:r>
      <w:proofErr w:type="spellEnd"/>
      <w:r w:rsidRPr="00223A63">
        <w:rPr>
          <w:rFonts w:cs="Times New Roman"/>
          <w:lang w:val="fr-CA"/>
        </w:rPr>
        <w:t xml:space="preserve"> i </w:t>
      </w:r>
      <w:proofErr w:type="spellStart"/>
      <w:r w:rsidRPr="00223A63">
        <w:rPr>
          <w:rFonts w:cs="Times New Roman"/>
          <w:lang w:val="fr-CA"/>
        </w:rPr>
        <w:t>detta</w:t>
      </w:r>
      <w:proofErr w:type="spellEnd"/>
      <w:r w:rsidRPr="00223A63">
        <w:rPr>
          <w:rFonts w:cs="Times New Roman"/>
          <w:lang w:val="fr-CA"/>
        </w:rPr>
        <w:t xml:space="preserve"> </w:t>
      </w:r>
      <w:proofErr w:type="spellStart"/>
      <w:r w:rsidRPr="00223A63">
        <w:rPr>
          <w:rFonts w:cs="Times New Roman"/>
          <w:lang w:val="fr-CA"/>
        </w:rPr>
        <w:t>läkemedel</w:t>
      </w:r>
      <w:proofErr w:type="spellEnd"/>
      <w:r w:rsidRPr="00223A63">
        <w:rPr>
          <w:rFonts w:cs="Times New Roman"/>
          <w:lang w:val="fr-CA"/>
        </w:rPr>
        <w:t xml:space="preserve"> (anges i </w:t>
      </w:r>
      <w:proofErr w:type="spellStart"/>
      <w:r w:rsidRPr="00223A63">
        <w:rPr>
          <w:rFonts w:cs="Times New Roman"/>
          <w:lang w:val="fr-CA"/>
        </w:rPr>
        <w:t>avsnitt</w:t>
      </w:r>
      <w:proofErr w:type="spellEnd"/>
      <w:r w:rsidRPr="00223A63">
        <w:rPr>
          <w:rFonts w:cs="Times New Roman"/>
          <w:lang w:val="fr-CA"/>
        </w:rPr>
        <w:t xml:space="preserve"> 6).</w:t>
      </w:r>
    </w:p>
    <w:p w14:paraId="5E527822" w14:textId="77777777" w:rsidR="00727002" w:rsidRPr="00223A63" w:rsidRDefault="00727002" w:rsidP="00B22A14">
      <w:pPr>
        <w:rPr>
          <w:rFonts w:cs="Times New Roman"/>
          <w:lang w:val="fr-CA"/>
        </w:rPr>
      </w:pPr>
    </w:p>
    <w:p w14:paraId="1CD799A1" w14:textId="77777777" w:rsidR="00727002" w:rsidRPr="00223A63" w:rsidRDefault="00727002" w:rsidP="003F0FDE">
      <w:pPr>
        <w:pStyle w:val="Bullet-"/>
        <w:ind w:left="567" w:hanging="567"/>
        <w:rPr>
          <w:rStyle w:val="Strong"/>
          <w:rFonts w:cs="Times New Roman"/>
        </w:rPr>
      </w:pPr>
      <w:r w:rsidRPr="00223A63">
        <w:rPr>
          <w:rStyle w:val="Strong"/>
          <w:rFonts w:cs="Times New Roman"/>
        </w:rPr>
        <w:t>Om du har en allvarlig leversjukdom</w:t>
      </w:r>
    </w:p>
    <w:p w14:paraId="162D70D6" w14:textId="77777777" w:rsidR="00A47E94" w:rsidRPr="00223A63" w:rsidRDefault="00A47E94" w:rsidP="00B22A14">
      <w:pPr>
        <w:pStyle w:val="Bullet-"/>
        <w:numPr>
          <w:ilvl w:val="0"/>
          <w:numId w:val="0"/>
        </w:numPr>
        <w:rPr>
          <w:rFonts w:cs="Times New Roman"/>
        </w:rPr>
      </w:pPr>
    </w:p>
    <w:p w14:paraId="684E6FD2" w14:textId="77777777" w:rsidR="00A47E94" w:rsidRPr="00223A63" w:rsidRDefault="00A47E94" w:rsidP="003F0FDE">
      <w:pPr>
        <w:pStyle w:val="Bullet-"/>
        <w:ind w:left="567" w:hanging="567"/>
        <w:rPr>
          <w:rFonts w:cs="Times New Roman"/>
          <w:b/>
        </w:rPr>
      </w:pPr>
      <w:r w:rsidRPr="00223A63">
        <w:rPr>
          <w:rFonts w:cs="Times New Roman"/>
          <w:b/>
        </w:rPr>
        <w:t>Om du har hjärtproblem, såsom en rytmrubbning</w:t>
      </w:r>
      <w:r w:rsidRPr="00223A63" w:rsidDel="008F1FCD">
        <w:rPr>
          <w:rFonts w:cs="Times New Roman"/>
          <w:b/>
        </w:rPr>
        <w:t xml:space="preserve"> </w:t>
      </w:r>
      <w:r w:rsidRPr="00223A63">
        <w:rPr>
          <w:rFonts w:cs="Times New Roman"/>
          <w:b/>
        </w:rPr>
        <w:t>som kallas förlängning av QT-intervallet. Detta kan medföra en hög risk att få svåra hjärtrytmproblem (torsade de pointes).</w:t>
      </w:r>
    </w:p>
    <w:p w14:paraId="2424C054" w14:textId="77777777" w:rsidR="00A47E94" w:rsidRPr="00223A63" w:rsidRDefault="00A47E94" w:rsidP="00B22A14">
      <w:pPr>
        <w:pStyle w:val="Bullet-"/>
        <w:numPr>
          <w:ilvl w:val="0"/>
          <w:numId w:val="0"/>
        </w:numPr>
        <w:rPr>
          <w:rFonts w:cs="Times New Roman"/>
        </w:rPr>
      </w:pPr>
    </w:p>
    <w:p w14:paraId="30F325B7" w14:textId="77777777" w:rsidR="00A47E94" w:rsidRPr="00223A63" w:rsidRDefault="00A47E94" w:rsidP="003F0FDE">
      <w:pPr>
        <w:pStyle w:val="Bullet-"/>
        <w:ind w:left="567" w:hanging="567"/>
        <w:rPr>
          <w:rFonts w:cs="Times New Roman"/>
        </w:rPr>
      </w:pPr>
      <w:r w:rsidRPr="00223A63">
        <w:rPr>
          <w:rFonts w:cs="Times New Roman"/>
        </w:rPr>
        <w:lastRenderedPageBreak/>
        <w:t>Om någon i din familj (föräldrar, far- eller morföräldrar, bröder eller systrar) har avlidit plötsligt på grund av hjärtproblem eller föddes med hjärtproblem.</w:t>
      </w:r>
    </w:p>
    <w:p w14:paraId="7AFAB717" w14:textId="77777777" w:rsidR="00BD4C01" w:rsidRPr="00223A63" w:rsidRDefault="00BD4C01" w:rsidP="00B22A14">
      <w:pPr>
        <w:pStyle w:val="Bullet-"/>
        <w:numPr>
          <w:ilvl w:val="0"/>
          <w:numId w:val="0"/>
        </w:numPr>
        <w:rPr>
          <w:rFonts w:cs="Times New Roman"/>
        </w:rPr>
      </w:pPr>
    </w:p>
    <w:p w14:paraId="7F4EF6D8" w14:textId="77777777" w:rsidR="00A47E94" w:rsidRPr="00223A63" w:rsidRDefault="00A47E94" w:rsidP="003F0FDE">
      <w:pPr>
        <w:pStyle w:val="Bullet-"/>
        <w:ind w:left="567" w:hanging="567"/>
        <w:rPr>
          <w:rFonts w:cs="Times New Roman"/>
        </w:rPr>
      </w:pPr>
      <w:r w:rsidRPr="00223A63">
        <w:rPr>
          <w:rFonts w:cs="Times New Roman"/>
        </w:rPr>
        <w:t>Om din läkare har berättat för dig att du har höga eller låga nivåer av elektrolyter, t ex kalium eller magnesium, i blodet.</w:t>
      </w:r>
    </w:p>
    <w:p w14:paraId="1360C8AA" w14:textId="77777777" w:rsidR="00727002" w:rsidRPr="00223A63" w:rsidRDefault="00727002" w:rsidP="00B22A14">
      <w:pPr>
        <w:pStyle w:val="Bullet-"/>
        <w:numPr>
          <w:ilvl w:val="0"/>
          <w:numId w:val="0"/>
        </w:numPr>
        <w:ind w:left="562"/>
        <w:rPr>
          <w:rFonts w:cs="Times New Roman"/>
        </w:rPr>
      </w:pPr>
    </w:p>
    <w:p w14:paraId="02FECF8B" w14:textId="77777777" w:rsidR="00727002" w:rsidRPr="00223A63" w:rsidRDefault="00727002" w:rsidP="003F0FDE">
      <w:pPr>
        <w:pStyle w:val="Bullet-"/>
        <w:ind w:left="567" w:hanging="567"/>
        <w:rPr>
          <w:rFonts w:cs="Times New Roman"/>
        </w:rPr>
      </w:pPr>
      <w:r w:rsidRPr="00223A63">
        <w:rPr>
          <w:rStyle w:val="Strong"/>
          <w:rFonts w:cs="Times New Roman"/>
        </w:rPr>
        <w:t>Om du samtidigt tar</w:t>
      </w:r>
      <w:r w:rsidRPr="00223A63">
        <w:rPr>
          <w:rFonts w:cs="Times New Roman"/>
        </w:rPr>
        <w:t xml:space="preserve"> något av följande läkemedel</w:t>
      </w:r>
      <w:r w:rsidR="00BD4C01" w:rsidRPr="00223A63">
        <w:rPr>
          <w:rFonts w:cs="Times New Roman"/>
        </w:rPr>
        <w:t xml:space="preserve"> (se även ”Andra läkemedel och Efavirenz/Emtricitabine/Tenofovir disoproxil Mylan”)</w:t>
      </w:r>
      <w:r w:rsidRPr="00223A63">
        <w:rPr>
          <w:rFonts w:cs="Times New Roman"/>
        </w:rPr>
        <w:t>:</w:t>
      </w:r>
    </w:p>
    <w:p w14:paraId="046CBA4D" w14:textId="77777777" w:rsidR="00727002" w:rsidRPr="00223A63" w:rsidRDefault="00727002" w:rsidP="003F0FDE">
      <w:pPr>
        <w:pStyle w:val="Bullet-2"/>
        <w:keepNext/>
        <w:ind w:hanging="567"/>
        <w:rPr>
          <w:rFonts w:cs="Times New Roman"/>
        </w:rPr>
      </w:pPr>
      <w:r w:rsidRPr="00223A63">
        <w:rPr>
          <w:rStyle w:val="Strong"/>
          <w:rFonts w:cs="Times New Roman"/>
        </w:rPr>
        <w:t>astemizol eller terfenadin</w:t>
      </w:r>
      <w:r w:rsidRPr="00223A63">
        <w:rPr>
          <w:rFonts w:cs="Times New Roman"/>
        </w:rPr>
        <w:t xml:space="preserve"> (används för att behandla hösnuva eller andra allergier)</w:t>
      </w:r>
    </w:p>
    <w:p w14:paraId="5A33D54B" w14:textId="77777777" w:rsidR="00727002" w:rsidRPr="00223A63" w:rsidRDefault="00727002" w:rsidP="003F0FDE">
      <w:pPr>
        <w:pStyle w:val="Bullet-2"/>
        <w:ind w:hanging="567"/>
        <w:rPr>
          <w:rFonts w:cs="Times New Roman"/>
        </w:rPr>
      </w:pPr>
      <w:r w:rsidRPr="00223A63">
        <w:rPr>
          <w:rStyle w:val="Strong"/>
          <w:rFonts w:cs="Times New Roman"/>
        </w:rPr>
        <w:t>bepridil</w:t>
      </w:r>
      <w:r w:rsidRPr="00223A63">
        <w:rPr>
          <w:rFonts w:cs="Times New Roman"/>
        </w:rPr>
        <w:t xml:space="preserve"> (används för att behandla hjärtsjukdomar)</w:t>
      </w:r>
    </w:p>
    <w:p w14:paraId="118A8D5C" w14:textId="77777777" w:rsidR="00664AF5" w:rsidRPr="00223A63" w:rsidRDefault="00727002" w:rsidP="003F0FDE">
      <w:pPr>
        <w:pStyle w:val="Bullet-2"/>
        <w:ind w:hanging="567"/>
        <w:rPr>
          <w:rFonts w:cs="Times New Roman"/>
        </w:rPr>
      </w:pPr>
      <w:r w:rsidRPr="00223A63">
        <w:rPr>
          <w:rStyle w:val="Strong"/>
          <w:rFonts w:cs="Times New Roman"/>
        </w:rPr>
        <w:t>cisaprid</w:t>
      </w:r>
      <w:r w:rsidRPr="00223A63">
        <w:rPr>
          <w:rFonts w:cs="Times New Roman"/>
        </w:rPr>
        <w:t xml:space="preserve"> (används för att behandla halsbränna)</w:t>
      </w:r>
      <w:r w:rsidR="00664AF5" w:rsidRPr="00223A63">
        <w:rPr>
          <w:rFonts w:eastAsia="Times New Roman" w:cs="Times New Roman"/>
          <w:szCs w:val="20"/>
          <w:lang w:eastAsia="en-US"/>
        </w:rPr>
        <w:t xml:space="preserve"> </w:t>
      </w:r>
    </w:p>
    <w:p w14:paraId="0B5DB4ED" w14:textId="77777777" w:rsidR="00727002" w:rsidRPr="00223A63" w:rsidRDefault="00664AF5" w:rsidP="003F0FDE">
      <w:pPr>
        <w:pStyle w:val="Bullet-2"/>
        <w:ind w:hanging="567"/>
        <w:rPr>
          <w:rFonts w:cs="Times New Roman"/>
        </w:rPr>
      </w:pPr>
      <w:r w:rsidRPr="00223A63">
        <w:rPr>
          <w:rFonts w:cs="Times New Roman"/>
          <w:b/>
        </w:rPr>
        <w:t>elbasvir/grazoprevir</w:t>
      </w:r>
      <w:r w:rsidRPr="00223A63">
        <w:rPr>
          <w:rFonts w:cs="Times New Roman"/>
        </w:rPr>
        <w:t xml:space="preserve"> (används för att behandla hepatit C)</w:t>
      </w:r>
    </w:p>
    <w:p w14:paraId="24F2ABE9" w14:textId="77777777" w:rsidR="00727002" w:rsidRPr="00223A63" w:rsidRDefault="00727002" w:rsidP="003F0FDE">
      <w:pPr>
        <w:pStyle w:val="Bullet-2"/>
        <w:ind w:hanging="567"/>
        <w:rPr>
          <w:rFonts w:cs="Times New Roman"/>
        </w:rPr>
      </w:pPr>
      <w:r w:rsidRPr="00223A63">
        <w:rPr>
          <w:rStyle w:val="Strong"/>
          <w:rFonts w:cs="Times New Roman"/>
        </w:rPr>
        <w:t>ergotalkaloider</w:t>
      </w:r>
      <w:r w:rsidRPr="00223A63">
        <w:rPr>
          <w:rFonts w:cs="Times New Roman"/>
        </w:rPr>
        <w:t xml:space="preserve"> (t ex ergotamin, dihydroergotamin, ergonovin och metylergonovin) (används för att behandla migrän och klusterhuvudvärk)</w:t>
      </w:r>
    </w:p>
    <w:p w14:paraId="0CB9CBE2" w14:textId="77777777" w:rsidR="00727002" w:rsidRPr="00223A63" w:rsidRDefault="00727002" w:rsidP="003F0FDE">
      <w:pPr>
        <w:pStyle w:val="Bullet-2"/>
        <w:ind w:hanging="567"/>
        <w:rPr>
          <w:rFonts w:cs="Times New Roman"/>
        </w:rPr>
      </w:pPr>
      <w:r w:rsidRPr="00223A63">
        <w:rPr>
          <w:rStyle w:val="Strong"/>
          <w:rFonts w:cs="Times New Roman"/>
        </w:rPr>
        <w:t>midazolam eller triazolam</w:t>
      </w:r>
      <w:r w:rsidRPr="00223A63">
        <w:rPr>
          <w:rFonts w:cs="Times New Roman"/>
        </w:rPr>
        <w:t xml:space="preserve"> (sömnmedel)</w:t>
      </w:r>
    </w:p>
    <w:p w14:paraId="4ECF6675" w14:textId="77777777" w:rsidR="00727002" w:rsidRPr="00223A63" w:rsidRDefault="00727002" w:rsidP="003F0FDE">
      <w:pPr>
        <w:pStyle w:val="Bullet-2"/>
        <w:ind w:hanging="567"/>
        <w:rPr>
          <w:rFonts w:cs="Times New Roman"/>
        </w:rPr>
      </w:pPr>
      <w:r w:rsidRPr="00223A63">
        <w:rPr>
          <w:rStyle w:val="Strong"/>
          <w:rFonts w:cs="Times New Roman"/>
        </w:rPr>
        <w:t>pimozid</w:t>
      </w:r>
      <w:r w:rsidR="00BD4C01" w:rsidRPr="00223A63">
        <w:rPr>
          <w:rFonts w:cs="Times New Roman"/>
          <w:b/>
        </w:rPr>
        <w:t>, imipramin, amitriptylin eller klomipramin</w:t>
      </w:r>
      <w:r w:rsidR="00BD4C01" w:rsidRPr="00223A63">
        <w:rPr>
          <w:rFonts w:cs="Times New Roman"/>
        </w:rPr>
        <w:t xml:space="preserve"> </w:t>
      </w:r>
      <w:r w:rsidRPr="00223A63">
        <w:rPr>
          <w:rFonts w:cs="Times New Roman"/>
        </w:rPr>
        <w:t>(används för att behandla vissa mentala tillstånd)</w:t>
      </w:r>
    </w:p>
    <w:p w14:paraId="059A69AE" w14:textId="77777777" w:rsidR="00727002" w:rsidRPr="00223A63" w:rsidRDefault="00727002" w:rsidP="003F0FDE">
      <w:pPr>
        <w:pStyle w:val="Bullet-2"/>
        <w:keepNext/>
        <w:ind w:hanging="567"/>
        <w:rPr>
          <w:rFonts w:cs="Times New Roman"/>
        </w:rPr>
      </w:pPr>
      <w:r w:rsidRPr="00223A63">
        <w:rPr>
          <w:rStyle w:val="Strong"/>
          <w:rFonts w:cs="Times New Roman"/>
        </w:rPr>
        <w:t>Johannesört</w:t>
      </w:r>
      <w:r w:rsidRPr="00223A63">
        <w:rPr>
          <w:rFonts w:cs="Times New Roman"/>
        </w:rPr>
        <w:t xml:space="preserve"> (</w:t>
      </w:r>
      <w:r w:rsidRPr="00223A63">
        <w:rPr>
          <w:rStyle w:val="Emphasis"/>
          <w:rFonts w:cs="Times New Roman"/>
        </w:rPr>
        <w:t>Hypericum perforatum</w:t>
      </w:r>
      <w:r w:rsidRPr="00223A63">
        <w:rPr>
          <w:rFonts w:cs="Times New Roman"/>
        </w:rPr>
        <w:t>) (ett växtbaserat läkemedel som används mot depression och ångest)</w:t>
      </w:r>
    </w:p>
    <w:p w14:paraId="0FD4DD27" w14:textId="77777777" w:rsidR="00BD4C01" w:rsidRPr="00223A63" w:rsidRDefault="00727002" w:rsidP="003F0FDE">
      <w:pPr>
        <w:pStyle w:val="Bullet-2"/>
        <w:ind w:hanging="567"/>
        <w:rPr>
          <w:rFonts w:cs="Times New Roman"/>
        </w:rPr>
      </w:pPr>
      <w:r w:rsidRPr="00223A63">
        <w:rPr>
          <w:rStyle w:val="Strong"/>
          <w:rFonts w:cs="Times New Roman"/>
        </w:rPr>
        <w:t>vorikonazol</w:t>
      </w:r>
      <w:r w:rsidRPr="00223A63">
        <w:rPr>
          <w:rFonts w:cs="Times New Roman"/>
        </w:rPr>
        <w:t xml:space="preserve"> (används för att behandla svampinfektioner)</w:t>
      </w:r>
      <w:r w:rsidR="00BD4C01" w:rsidRPr="00223A63">
        <w:rPr>
          <w:rFonts w:eastAsia="Times New Roman" w:cs="Times New Roman"/>
          <w:szCs w:val="20"/>
          <w:lang w:eastAsia="en-US"/>
        </w:rPr>
        <w:t xml:space="preserve"> </w:t>
      </w:r>
    </w:p>
    <w:p w14:paraId="7434E9B2" w14:textId="77777777" w:rsidR="00BD4C01" w:rsidRPr="00223A63" w:rsidRDefault="00BD4C01" w:rsidP="003F0FDE">
      <w:pPr>
        <w:pStyle w:val="Bullet-2"/>
        <w:ind w:hanging="567"/>
        <w:rPr>
          <w:rFonts w:cs="Times New Roman"/>
        </w:rPr>
      </w:pPr>
      <w:r w:rsidRPr="00223A63">
        <w:rPr>
          <w:rFonts w:cs="Times New Roman"/>
          <w:b/>
        </w:rPr>
        <w:t xml:space="preserve">flekainid, metoprolol </w:t>
      </w:r>
      <w:r w:rsidRPr="00223A63">
        <w:rPr>
          <w:rFonts w:cs="Times New Roman"/>
        </w:rPr>
        <w:t>(för behandling av oregelbunden hjärtrytm)</w:t>
      </w:r>
    </w:p>
    <w:p w14:paraId="2CF64B46" w14:textId="77777777" w:rsidR="00BD4C01" w:rsidRPr="00223A63" w:rsidRDefault="00BD4C01" w:rsidP="003F0FDE">
      <w:pPr>
        <w:pStyle w:val="Bullet-2"/>
        <w:ind w:hanging="567"/>
        <w:rPr>
          <w:rFonts w:cs="Times New Roman"/>
        </w:rPr>
      </w:pPr>
      <w:r w:rsidRPr="00223A63">
        <w:rPr>
          <w:rFonts w:cs="Times New Roman"/>
          <w:b/>
        </w:rPr>
        <w:t>vissa antibiotika</w:t>
      </w:r>
      <w:r w:rsidRPr="00223A63">
        <w:rPr>
          <w:rFonts w:cs="Times New Roman"/>
        </w:rPr>
        <w:t xml:space="preserve"> (makrolider, fluorokinoloner, imidazol)</w:t>
      </w:r>
    </w:p>
    <w:p w14:paraId="7FB28EC6" w14:textId="77777777" w:rsidR="00BD4C01" w:rsidRPr="00223A63" w:rsidRDefault="00BD4C01" w:rsidP="003F0FDE">
      <w:pPr>
        <w:pStyle w:val="Bullet-2"/>
        <w:ind w:hanging="567"/>
        <w:rPr>
          <w:rFonts w:cs="Times New Roman"/>
        </w:rPr>
      </w:pPr>
      <w:r w:rsidRPr="00223A63">
        <w:rPr>
          <w:rFonts w:cs="Times New Roman"/>
          <w:b/>
        </w:rPr>
        <w:t>vissa läkemedel mot svamp</w:t>
      </w:r>
      <w:r w:rsidRPr="00223A63">
        <w:rPr>
          <w:rFonts w:cs="Times New Roman"/>
        </w:rPr>
        <w:t xml:space="preserve"> (triazoler)</w:t>
      </w:r>
    </w:p>
    <w:p w14:paraId="001C33AD" w14:textId="77777777" w:rsidR="00BD4C01" w:rsidRPr="00223A63" w:rsidRDefault="00BD4C01" w:rsidP="003F0FDE">
      <w:pPr>
        <w:pStyle w:val="Bullet-2"/>
        <w:keepNext/>
        <w:ind w:left="1122" w:hanging="567"/>
        <w:rPr>
          <w:rFonts w:cs="Times New Roman"/>
        </w:rPr>
      </w:pPr>
      <w:r w:rsidRPr="00223A63">
        <w:rPr>
          <w:rFonts w:cs="Times New Roman"/>
          <w:b/>
        </w:rPr>
        <w:t>vissa läkemedel mot malaria</w:t>
      </w:r>
    </w:p>
    <w:p w14:paraId="54F71D22" w14:textId="77777777" w:rsidR="00727002" w:rsidRPr="00223A63" w:rsidRDefault="00BD4C01" w:rsidP="003F0FDE">
      <w:pPr>
        <w:pStyle w:val="Bullet-2"/>
        <w:ind w:hanging="567"/>
        <w:rPr>
          <w:rFonts w:cs="Times New Roman"/>
        </w:rPr>
      </w:pPr>
      <w:r w:rsidRPr="00223A63">
        <w:rPr>
          <w:rFonts w:cs="Times New Roman"/>
          <w:b/>
        </w:rPr>
        <w:t xml:space="preserve">metadon </w:t>
      </w:r>
      <w:r w:rsidRPr="00223A63">
        <w:rPr>
          <w:rFonts w:cs="Times New Roman"/>
        </w:rPr>
        <w:t>(för behandling av opioidberoende).</w:t>
      </w:r>
    </w:p>
    <w:p w14:paraId="27257E6A" w14:textId="77777777" w:rsidR="00727002" w:rsidRPr="00223A63" w:rsidRDefault="00727002" w:rsidP="00B22A14">
      <w:pPr>
        <w:rPr>
          <w:rFonts w:cs="Times New Roman"/>
        </w:rPr>
      </w:pPr>
    </w:p>
    <w:p w14:paraId="646F814C" w14:textId="77777777" w:rsidR="00727002" w:rsidRPr="00223A63" w:rsidRDefault="00727002" w:rsidP="00B22A14">
      <w:pPr>
        <w:rPr>
          <w:rFonts w:cs="Times New Roman"/>
        </w:rPr>
      </w:pPr>
      <w:r w:rsidRPr="00223A63">
        <w:rPr>
          <w:rStyle w:val="Strong"/>
          <w:rFonts w:cs="Times New Roman"/>
        </w:rPr>
        <w:t>Om du tar något av dessa läkemedel ska du omedelbart informera din läkare.</w:t>
      </w:r>
      <w:r w:rsidRPr="00223A63">
        <w:rPr>
          <w:rFonts w:cs="Times New Roman"/>
        </w:rPr>
        <w:t xml:space="preserve"> Om dessa läkemedel tas tillsammans med Efavirenz/Emtricitabine/Tenofovir disoproxil Mylan kan det ge allvarliga eller livshotande biverkningar eller motverka effekten av dessa läkemedel.</w:t>
      </w:r>
    </w:p>
    <w:p w14:paraId="24C023D1" w14:textId="77777777" w:rsidR="00727002" w:rsidRPr="00223A63" w:rsidRDefault="00727002" w:rsidP="00B22A14">
      <w:pPr>
        <w:rPr>
          <w:rFonts w:cs="Times New Roman"/>
        </w:rPr>
      </w:pPr>
    </w:p>
    <w:p w14:paraId="7A2ACF48" w14:textId="77777777" w:rsidR="00727002" w:rsidRPr="00223A63" w:rsidRDefault="00727002" w:rsidP="00B22A14">
      <w:pPr>
        <w:pStyle w:val="HeadingStrong"/>
        <w:rPr>
          <w:rFonts w:cs="Times New Roman"/>
        </w:rPr>
      </w:pPr>
      <w:r w:rsidRPr="00223A63">
        <w:rPr>
          <w:rFonts w:cs="Times New Roman"/>
        </w:rPr>
        <w:t>Varningar och försiktighet</w:t>
      </w:r>
    </w:p>
    <w:p w14:paraId="575EEC80" w14:textId="77777777" w:rsidR="00727002" w:rsidRPr="00223A63" w:rsidRDefault="00727002" w:rsidP="00B22A14">
      <w:pPr>
        <w:pStyle w:val="NormalKeep"/>
        <w:rPr>
          <w:rFonts w:cs="Times New Roman"/>
        </w:rPr>
      </w:pPr>
    </w:p>
    <w:p w14:paraId="6FA3C157" w14:textId="77777777" w:rsidR="00727002" w:rsidRPr="00223A63" w:rsidRDefault="00727002" w:rsidP="00B22A14">
      <w:pPr>
        <w:rPr>
          <w:rFonts w:cs="Times New Roman"/>
        </w:rPr>
      </w:pPr>
      <w:r w:rsidRPr="00223A63">
        <w:rPr>
          <w:rFonts w:cs="Times New Roman"/>
        </w:rPr>
        <w:t>Tala med läkare eller apotekspersonal innan du tar Efavirenz/Emtricitabine/Tenofovir disoproxil Mylan.</w:t>
      </w:r>
    </w:p>
    <w:p w14:paraId="783D1472" w14:textId="77777777" w:rsidR="00727002" w:rsidRPr="00223A63" w:rsidRDefault="00727002" w:rsidP="00B22A14">
      <w:pPr>
        <w:rPr>
          <w:rFonts w:cs="Times New Roman"/>
        </w:rPr>
      </w:pPr>
    </w:p>
    <w:p w14:paraId="5A4664B4" w14:textId="5D8C30DA" w:rsidR="00727002" w:rsidRPr="00223A63" w:rsidRDefault="00727002" w:rsidP="003F0FDE">
      <w:pPr>
        <w:pStyle w:val="Bullet-"/>
        <w:ind w:left="567" w:hanging="567"/>
        <w:rPr>
          <w:rFonts w:cs="Times New Roman"/>
        </w:rPr>
      </w:pPr>
      <w:r w:rsidRPr="00223A63">
        <w:rPr>
          <w:rFonts w:cs="Times New Roman"/>
        </w:rPr>
        <w:t>Detta läkemedel botar inte hiv-infektion. Medan du tar Efavirenz/Emtricitabine/Tenofovir disoproxil Mylan kan du fortfarande utveckla infektioner eller andra sjukdomar som förknippas med hiv-infektion.</w:t>
      </w:r>
    </w:p>
    <w:p w14:paraId="59924101" w14:textId="77777777" w:rsidR="00727002" w:rsidRPr="00223A63" w:rsidRDefault="00727002" w:rsidP="00B22A14">
      <w:pPr>
        <w:rPr>
          <w:rFonts w:cs="Times New Roman"/>
        </w:rPr>
      </w:pPr>
    </w:p>
    <w:p w14:paraId="5AD4A79E" w14:textId="77777777" w:rsidR="00727002" w:rsidRPr="00223A63" w:rsidRDefault="00727002" w:rsidP="003F0FDE">
      <w:pPr>
        <w:pStyle w:val="Bullet-"/>
        <w:ind w:left="567" w:hanging="567"/>
        <w:rPr>
          <w:rFonts w:cs="Times New Roman"/>
        </w:rPr>
      </w:pPr>
      <w:r w:rsidRPr="00223A63">
        <w:rPr>
          <w:rFonts w:cs="Times New Roman"/>
        </w:rPr>
        <w:t>Du måste fortsätta att vara under läkarobservation under tiden du tar Efavirenz/Emtricitabine/Tenofovir disoproxil Mylan.</w:t>
      </w:r>
    </w:p>
    <w:p w14:paraId="2B2F3396" w14:textId="77777777" w:rsidR="00727002" w:rsidRPr="00223A63" w:rsidRDefault="00727002" w:rsidP="00B22A14">
      <w:pPr>
        <w:rPr>
          <w:rFonts w:cs="Times New Roman"/>
        </w:rPr>
      </w:pPr>
    </w:p>
    <w:p w14:paraId="4CDADD81" w14:textId="77777777" w:rsidR="00727002" w:rsidRPr="00223A63" w:rsidRDefault="00727002" w:rsidP="003F0FDE">
      <w:pPr>
        <w:pStyle w:val="Bullet-"/>
        <w:keepNext/>
        <w:ind w:left="567" w:hanging="567"/>
        <w:rPr>
          <w:rStyle w:val="Strong"/>
          <w:rFonts w:cs="Times New Roman"/>
        </w:rPr>
      </w:pPr>
      <w:r w:rsidRPr="00223A63">
        <w:rPr>
          <w:rStyle w:val="Strong"/>
          <w:rFonts w:cs="Times New Roman"/>
        </w:rPr>
        <w:t>Informera din läkare:</w:t>
      </w:r>
    </w:p>
    <w:p w14:paraId="037079CE" w14:textId="77777777" w:rsidR="00727002" w:rsidRPr="00223A63" w:rsidRDefault="00727002" w:rsidP="00B22A14">
      <w:pPr>
        <w:pStyle w:val="NormalKeep"/>
        <w:rPr>
          <w:rFonts w:cs="Times New Roman"/>
        </w:rPr>
      </w:pPr>
    </w:p>
    <w:p w14:paraId="0CFD8272" w14:textId="77777777" w:rsidR="00727002" w:rsidRPr="00223A63" w:rsidRDefault="00727002" w:rsidP="003F0FDE">
      <w:pPr>
        <w:pStyle w:val="Bullet-2"/>
        <w:ind w:left="1128" w:hanging="567"/>
        <w:rPr>
          <w:rFonts w:cs="Times New Roman"/>
        </w:rPr>
      </w:pPr>
      <w:r w:rsidRPr="00223A63">
        <w:rPr>
          <w:rStyle w:val="Strong"/>
          <w:rFonts w:cs="Times New Roman"/>
        </w:rPr>
        <w:t>om du tar andra läkemedel</w:t>
      </w:r>
      <w:r w:rsidRPr="00223A63">
        <w:rPr>
          <w:rFonts w:cs="Times New Roman"/>
        </w:rPr>
        <w:t xml:space="preserve"> som innehåller efavirenz, emtricitabin, tenofovirdisoproxil, tenofoviralafenamid, lamivudin eller adefovir dipivoxil. Efavirenz/Emtricitabine/Tenofovir disoproxil Mylan ska inte tas tillsammans med något av dessa läkemedel.</w:t>
      </w:r>
    </w:p>
    <w:p w14:paraId="74820223" w14:textId="77777777" w:rsidR="00727002" w:rsidRPr="00223A63" w:rsidRDefault="00727002" w:rsidP="00B22A14">
      <w:pPr>
        <w:rPr>
          <w:rFonts w:cs="Times New Roman"/>
        </w:rPr>
      </w:pPr>
    </w:p>
    <w:p w14:paraId="3A98F7CB" w14:textId="77777777" w:rsidR="00727002" w:rsidRPr="00223A63" w:rsidRDefault="00727002" w:rsidP="003F0FDE">
      <w:pPr>
        <w:pStyle w:val="Bullet-2"/>
        <w:ind w:left="1128" w:hanging="567"/>
        <w:rPr>
          <w:rFonts w:cs="Times New Roman"/>
        </w:rPr>
      </w:pPr>
      <w:r w:rsidRPr="00223A63">
        <w:rPr>
          <w:rStyle w:val="Strong"/>
          <w:rFonts w:cs="Times New Roman"/>
        </w:rPr>
        <w:t>om du har eller tidigare har haft njursjukdom</w:t>
      </w:r>
      <w:r w:rsidRPr="00223A63">
        <w:rPr>
          <w:rFonts w:cs="Times New Roman"/>
        </w:rPr>
        <w:t xml:space="preserve"> eller om prover har visat att du har problem med njurarna. Efavirenz/Emtricitabine/Tenofovir disoproxil Mylan rekommenderas inte om du har måttlig till allvarlig njursjukdom.</w:t>
      </w:r>
    </w:p>
    <w:p w14:paraId="196702FC" w14:textId="77777777" w:rsidR="00727002" w:rsidRPr="00223A63" w:rsidRDefault="00727002" w:rsidP="00B22A14">
      <w:pPr>
        <w:rPr>
          <w:rFonts w:cs="Times New Roman"/>
        </w:rPr>
      </w:pPr>
    </w:p>
    <w:p w14:paraId="1FEA4807" w14:textId="77777777" w:rsidR="00727002" w:rsidRPr="00223A63" w:rsidRDefault="00727002" w:rsidP="00B22A14">
      <w:pPr>
        <w:pStyle w:val="Bullet-2"/>
        <w:numPr>
          <w:ilvl w:val="0"/>
          <w:numId w:val="0"/>
        </w:numPr>
        <w:ind w:left="1134"/>
        <w:rPr>
          <w:rFonts w:cs="Times New Roman"/>
        </w:rPr>
      </w:pPr>
      <w:r w:rsidRPr="00223A63">
        <w:rPr>
          <w:rFonts w:cs="Times New Roman"/>
        </w:rPr>
        <w:t>Efavirenz/Emtricitabine/Tenofovir disoproxil Mylan kan påverka dina njurar. Innan du börjar med behandlingen kan din läkare ordinera blodprov för att kontrollera din njurfunktion. Din läkare kan också ordinera blodprov under behandlingen för att kontrollera dina njurar.</w:t>
      </w:r>
    </w:p>
    <w:p w14:paraId="79D9FD25" w14:textId="77777777" w:rsidR="00727002" w:rsidRPr="00223A63" w:rsidRDefault="00727002" w:rsidP="00B22A14">
      <w:pPr>
        <w:rPr>
          <w:rFonts w:cs="Times New Roman"/>
        </w:rPr>
      </w:pPr>
    </w:p>
    <w:p w14:paraId="3AD17505" w14:textId="77777777" w:rsidR="00B5525C" w:rsidRPr="00223A63" w:rsidRDefault="00727002" w:rsidP="00B22A14">
      <w:pPr>
        <w:pStyle w:val="NormalIndent2"/>
      </w:pPr>
      <w:r w:rsidRPr="00223A63">
        <w:t>Efavirenz/Emtricitabine/Tenofovir disoproxil Mylan</w:t>
      </w:r>
      <w:r w:rsidR="00490404" w:rsidRPr="00223A63">
        <w:t xml:space="preserve"> </w:t>
      </w:r>
      <w:r w:rsidRPr="00223A63">
        <w:t>tas vanligen inte tillsammans med andra läkemedel som kan skada njurarna (</w:t>
      </w:r>
      <w:r w:rsidR="00490404" w:rsidRPr="00223A63">
        <w:t>s</w:t>
      </w:r>
      <w:r w:rsidRPr="00223A63">
        <w:t xml:space="preserve">e </w:t>
      </w:r>
      <w:r w:rsidRPr="00223A63">
        <w:rPr>
          <w:rStyle w:val="Emphasis"/>
        </w:rPr>
        <w:t>Andra läkemedel och Efavirenz/Emtricitabine/Tenofovir disoproxil Mylan</w:t>
      </w:r>
      <w:r w:rsidRPr="00223A63">
        <w:t>). Om detta är oundvikligt, kommer din läkare att kontrollera din njurfunktion en gång i veckan.</w:t>
      </w:r>
    </w:p>
    <w:p w14:paraId="10830EF8" w14:textId="77777777" w:rsidR="00727002" w:rsidRPr="00223A63" w:rsidRDefault="00727002" w:rsidP="00B22A14">
      <w:pPr>
        <w:rPr>
          <w:rFonts w:cs="Times New Roman"/>
        </w:rPr>
      </w:pPr>
    </w:p>
    <w:p w14:paraId="0EE204E2" w14:textId="77777777" w:rsidR="00B5525C" w:rsidRPr="00223A63" w:rsidRDefault="00B5525C" w:rsidP="00685727">
      <w:pPr>
        <w:pStyle w:val="Bullet-2"/>
        <w:ind w:left="1128" w:hanging="567"/>
        <w:rPr>
          <w:rStyle w:val="Strong"/>
          <w:rFonts w:cs="Times New Roman"/>
        </w:rPr>
      </w:pPr>
      <w:r w:rsidRPr="00223A63">
        <w:rPr>
          <w:rStyle w:val="Strong"/>
          <w:rFonts w:cs="Times New Roman"/>
        </w:rPr>
        <w:t>om du har en hjärtsjukdom, såsom en onormal elektrisk signal som benämns förlängt QT-intervall.</w:t>
      </w:r>
    </w:p>
    <w:p w14:paraId="0FE1FBD7" w14:textId="77777777" w:rsidR="00B5525C" w:rsidRPr="00223A63" w:rsidRDefault="00B5525C" w:rsidP="00B22A14">
      <w:pPr>
        <w:pStyle w:val="Bullet-2"/>
        <w:numPr>
          <w:ilvl w:val="0"/>
          <w:numId w:val="0"/>
        </w:numPr>
        <w:ind w:left="1124"/>
        <w:rPr>
          <w:rStyle w:val="Strong"/>
          <w:rFonts w:cs="Times New Roman"/>
          <w:b w:val="0"/>
        </w:rPr>
      </w:pPr>
    </w:p>
    <w:p w14:paraId="6B87213F" w14:textId="77777777" w:rsidR="00727002" w:rsidRPr="00223A63" w:rsidRDefault="00727002" w:rsidP="00685727">
      <w:pPr>
        <w:pStyle w:val="Bullet-2"/>
        <w:ind w:left="1128" w:hanging="567"/>
        <w:rPr>
          <w:rFonts w:cs="Times New Roman"/>
        </w:rPr>
      </w:pPr>
      <w:r w:rsidRPr="00223A63">
        <w:rPr>
          <w:rStyle w:val="Strong"/>
          <w:rFonts w:cs="Times New Roman"/>
        </w:rPr>
        <w:t>om du har haft psykisk sjukdom</w:t>
      </w:r>
      <w:r w:rsidRPr="00223A63">
        <w:rPr>
          <w:rFonts w:cs="Times New Roman"/>
        </w:rPr>
        <w:t xml:space="preserve"> inklusive depression eller drog- eller alkoholmissbruk. Tala genast om för din läkare om du känner dig deprimerad, har självmordstankar eller konstiga tankar (se avsnitt 4,</w:t>
      </w:r>
      <w:r w:rsidRPr="00223A63">
        <w:rPr>
          <w:rStyle w:val="Emphasis"/>
          <w:rFonts w:cs="Times New Roman"/>
        </w:rPr>
        <w:t xml:space="preserve"> Eventuella biverkningar</w:t>
      </w:r>
      <w:r w:rsidRPr="00223A63">
        <w:rPr>
          <w:rFonts w:cs="Times New Roman"/>
        </w:rPr>
        <w:t>).</w:t>
      </w:r>
    </w:p>
    <w:p w14:paraId="3A136C4B" w14:textId="77777777" w:rsidR="00727002" w:rsidRPr="00223A63" w:rsidRDefault="00727002" w:rsidP="00B22A14">
      <w:pPr>
        <w:rPr>
          <w:rFonts w:cs="Times New Roman"/>
        </w:rPr>
      </w:pPr>
    </w:p>
    <w:p w14:paraId="162E3D35" w14:textId="77777777" w:rsidR="00727002" w:rsidRPr="00223A63" w:rsidRDefault="00727002" w:rsidP="00685727">
      <w:pPr>
        <w:pStyle w:val="Bullet-2"/>
        <w:ind w:left="1128" w:hanging="567"/>
        <w:rPr>
          <w:rFonts w:cs="Times New Roman"/>
        </w:rPr>
      </w:pPr>
      <w:r w:rsidRPr="00223A63">
        <w:rPr>
          <w:rStyle w:val="Strong"/>
          <w:rFonts w:cs="Times New Roman"/>
        </w:rPr>
        <w:t>om du har haft krampanfall</w:t>
      </w:r>
      <w:r w:rsidRPr="00223A63">
        <w:rPr>
          <w:rFonts w:cs="Times New Roman"/>
        </w:rPr>
        <w:t xml:space="preserve"> eller om du behandlas med läkemedel mot krampanfall såsom karbamazepin, fenobarbital och fenytoin. Om du tar något av dessa läkemedel kan din läkare behöva kontrollera hur mycket av läkemedlet som finns i blodet för att säkerställa att det inte påverkas när du tar Efavirenz/Emtricitabine/Tenofovir disoproxil Mylan. Din läkare kan komma att ge dig ett annat läkemedel mot krampanfall.</w:t>
      </w:r>
    </w:p>
    <w:p w14:paraId="06EEEA6E" w14:textId="77777777" w:rsidR="00727002" w:rsidRPr="00223A63" w:rsidRDefault="00727002" w:rsidP="00B22A14">
      <w:pPr>
        <w:rPr>
          <w:rFonts w:cs="Times New Roman"/>
        </w:rPr>
      </w:pPr>
    </w:p>
    <w:p w14:paraId="16A43F14" w14:textId="77777777" w:rsidR="00727002" w:rsidRPr="00223A63" w:rsidRDefault="00727002" w:rsidP="00685727">
      <w:pPr>
        <w:pStyle w:val="Bullet-2"/>
        <w:ind w:left="1128" w:hanging="567"/>
        <w:rPr>
          <w:rFonts w:cs="Times New Roman"/>
        </w:rPr>
      </w:pPr>
      <w:r w:rsidRPr="00223A63">
        <w:rPr>
          <w:rStyle w:val="Strong"/>
          <w:rFonts w:cs="Times New Roman"/>
        </w:rPr>
        <w:t>om du har haft en leversjukdom, inklusive kronisk aktiv hepatit.</w:t>
      </w:r>
      <w:r w:rsidRPr="00223A63">
        <w:rPr>
          <w:rFonts w:cs="Times New Roman"/>
        </w:rPr>
        <w:t xml:space="preserve"> Patienter med leversjukdom, inklusive kronisk hepatit B eller C, som behandlas med antivirala kombinationsmedel löper ökad risk för allvarliga och eventuellt livshotande leverproblem. Din läkare kan komma att ta blodprov för att kontrollera leverfunktionen eller låta dig gå över till ett annat läkemedel. </w:t>
      </w:r>
      <w:r w:rsidRPr="00223A63">
        <w:rPr>
          <w:rStyle w:val="Strong"/>
          <w:rFonts w:cs="Times New Roman"/>
        </w:rPr>
        <w:t>Om du har en allvarlig leversjukdom, ta inte Efavirenz/Emtricitabine/Tenofovir disoproxil Mylan</w:t>
      </w:r>
      <w:r w:rsidRPr="00223A63">
        <w:rPr>
          <w:rFonts w:cs="Times New Roman"/>
        </w:rPr>
        <w:t xml:space="preserve"> (se tidigare i avsnitt 2, </w:t>
      </w:r>
      <w:r w:rsidRPr="00223A63">
        <w:rPr>
          <w:rStyle w:val="Emphasis"/>
          <w:rFonts w:cs="Times New Roman"/>
        </w:rPr>
        <w:t>Ta inte Efavirenz/Emtricitabine/Tenofovir disoproxil Mylan</w:t>
      </w:r>
      <w:r w:rsidRPr="00223A63">
        <w:rPr>
          <w:rFonts w:cs="Times New Roman"/>
        </w:rPr>
        <w:t>).</w:t>
      </w:r>
    </w:p>
    <w:p w14:paraId="36148FD3" w14:textId="77777777" w:rsidR="00727002" w:rsidRPr="00223A63" w:rsidRDefault="00727002" w:rsidP="00B22A14">
      <w:pPr>
        <w:rPr>
          <w:rFonts w:cs="Times New Roman"/>
        </w:rPr>
      </w:pPr>
    </w:p>
    <w:p w14:paraId="4DDE55E9" w14:textId="77777777" w:rsidR="00727002" w:rsidRPr="00223A63" w:rsidRDefault="00727002" w:rsidP="00B22A14">
      <w:pPr>
        <w:pStyle w:val="NormalIndent2"/>
      </w:pPr>
      <w:r w:rsidRPr="00223A63">
        <w:t>Om du har hepatit B-infektion kommer din läkare att omsorgsfullt välja den bästa behandlingen för dig. Tenofovirdisoproxil och emtricitabin, två av de aktiva substanserna i Efavirenz/Emtricitabine/Tenofovir disoproxil Mylan, har en viss aktivitet mot hepatit B-virus även om emtricitabin inte är godkänt för behandling av hepatit B-infektion. Symtomen på din hepatit kan förvärras efter att du slutat ta Efavirenz/Emtricitabine/Tenofovir disoproxil Mylan. Din läkare kan då ta blodprover regelbundet för att kontrollera leverns funktion (se avsnitt 3, Om du slutar att ta Efavirenz/Emtricitabine/Tenofovir disoproxil Mylan).</w:t>
      </w:r>
    </w:p>
    <w:p w14:paraId="6592B7B0" w14:textId="77777777" w:rsidR="00727002" w:rsidRPr="00223A63" w:rsidRDefault="00727002" w:rsidP="00B22A14">
      <w:pPr>
        <w:rPr>
          <w:rFonts w:cs="Times New Roman"/>
        </w:rPr>
      </w:pPr>
    </w:p>
    <w:p w14:paraId="489DD84B" w14:textId="77777777" w:rsidR="00727002" w:rsidRPr="00223A63" w:rsidRDefault="00727002" w:rsidP="00685727">
      <w:pPr>
        <w:pStyle w:val="Bullet-2"/>
        <w:ind w:left="1128" w:hanging="567"/>
        <w:rPr>
          <w:rFonts w:cs="Times New Roman"/>
        </w:rPr>
      </w:pPr>
      <w:r w:rsidRPr="00223A63">
        <w:rPr>
          <w:rFonts w:cs="Times New Roman"/>
        </w:rPr>
        <w:t>Oavsett om du har haft en leversjukdom eller ej, kommer din läkare att överväga att ta regelbundna blodprover för att kontrollera leverns funktion.</w:t>
      </w:r>
    </w:p>
    <w:p w14:paraId="6A7F8AA9" w14:textId="77777777" w:rsidR="00727002" w:rsidRPr="00223A63" w:rsidRDefault="00727002" w:rsidP="00B22A14">
      <w:pPr>
        <w:rPr>
          <w:rFonts w:cs="Times New Roman"/>
        </w:rPr>
      </w:pPr>
    </w:p>
    <w:p w14:paraId="39F7784C" w14:textId="77777777" w:rsidR="00727002" w:rsidRPr="00223A63" w:rsidRDefault="00727002" w:rsidP="00685727">
      <w:pPr>
        <w:pStyle w:val="Bullet-2"/>
        <w:ind w:left="1128" w:hanging="567"/>
        <w:rPr>
          <w:rFonts w:cs="Times New Roman"/>
        </w:rPr>
      </w:pPr>
      <w:r w:rsidRPr="00223A63">
        <w:rPr>
          <w:rStyle w:val="Strong"/>
          <w:rFonts w:cs="Times New Roman"/>
        </w:rPr>
        <w:t>om du är över 65 år.</w:t>
      </w:r>
      <w:r w:rsidRPr="00223A63">
        <w:rPr>
          <w:rFonts w:cs="Times New Roman"/>
        </w:rPr>
        <w:t xml:space="preserve"> Otillräckligt antal patienter över 65</w:t>
      </w:r>
      <w:r w:rsidR="0038224F" w:rsidRPr="00223A63">
        <w:rPr>
          <w:rFonts w:cs="Times New Roman"/>
        </w:rPr>
        <w:t> </w:t>
      </w:r>
      <w:r w:rsidRPr="00223A63">
        <w:rPr>
          <w:rFonts w:cs="Times New Roman"/>
        </w:rPr>
        <w:t>år har studerats. Om du är över 65</w:t>
      </w:r>
      <w:r w:rsidR="0038224F" w:rsidRPr="00223A63">
        <w:rPr>
          <w:rFonts w:cs="Times New Roman"/>
        </w:rPr>
        <w:t> </w:t>
      </w:r>
      <w:r w:rsidRPr="00223A63">
        <w:rPr>
          <w:rFonts w:cs="Times New Roman"/>
        </w:rPr>
        <w:t>år och har ordinerats Efavirenz/Emtricitabine/Tenofovir disoproxil Mylan, kommer din läkare att kontrollera dig noga.</w:t>
      </w:r>
    </w:p>
    <w:p w14:paraId="65CEBB99" w14:textId="77777777" w:rsidR="00727002" w:rsidRPr="00223A63" w:rsidRDefault="00727002" w:rsidP="00B22A14">
      <w:pPr>
        <w:rPr>
          <w:rFonts w:cs="Times New Roman"/>
        </w:rPr>
      </w:pPr>
    </w:p>
    <w:p w14:paraId="46FFBB11" w14:textId="77777777" w:rsidR="00727002" w:rsidRPr="00223A63" w:rsidRDefault="00727002" w:rsidP="00B67FD3">
      <w:pPr>
        <w:pStyle w:val="Bullet-"/>
        <w:keepNext/>
        <w:ind w:left="567" w:hanging="567"/>
        <w:rPr>
          <w:rStyle w:val="Strong"/>
          <w:rFonts w:cs="Times New Roman"/>
        </w:rPr>
      </w:pPr>
      <w:r w:rsidRPr="00223A63">
        <w:rPr>
          <w:rStyle w:val="Strong"/>
          <w:rFonts w:cs="Times New Roman"/>
        </w:rPr>
        <w:t>När du börjat ta Efavirenz/Emtricitabine/Tenofovir disoproxil Mylan ska du vara observant på:</w:t>
      </w:r>
    </w:p>
    <w:p w14:paraId="5BB856E3" w14:textId="77777777" w:rsidR="00727002" w:rsidRPr="00223A63" w:rsidRDefault="00727002" w:rsidP="00B22A14">
      <w:pPr>
        <w:pStyle w:val="NormalKeep"/>
        <w:rPr>
          <w:rFonts w:cs="Times New Roman"/>
        </w:rPr>
      </w:pPr>
    </w:p>
    <w:p w14:paraId="49EA28E4" w14:textId="77777777" w:rsidR="00727002" w:rsidRPr="00223A63" w:rsidRDefault="00727002" w:rsidP="00B67FD3">
      <w:pPr>
        <w:pStyle w:val="Bullet-2"/>
        <w:ind w:left="1128" w:hanging="567"/>
        <w:rPr>
          <w:rFonts w:cs="Times New Roman"/>
        </w:rPr>
      </w:pPr>
      <w:r w:rsidRPr="00223A63">
        <w:rPr>
          <w:rStyle w:val="Strong"/>
          <w:rFonts w:cs="Times New Roman"/>
        </w:rPr>
        <w:t>symtom som yrsel, sömnsvårigheter, dåsighet, koncentrationssvårigheter eller onormala drömmar.</w:t>
      </w:r>
      <w:r w:rsidRPr="00223A63">
        <w:rPr>
          <w:rFonts w:cs="Times New Roman"/>
        </w:rPr>
        <w:t xml:space="preserve"> Dessa biverkningar kan uppträda de första 1 till 2 dagarna efter behandling och försvinner oftast efter 2 till 4 veckor.</w:t>
      </w:r>
    </w:p>
    <w:p w14:paraId="372F9848" w14:textId="77777777" w:rsidR="00727002" w:rsidRPr="00223A63" w:rsidRDefault="00727002" w:rsidP="00B22A14">
      <w:pPr>
        <w:rPr>
          <w:rFonts w:cs="Times New Roman"/>
        </w:rPr>
      </w:pPr>
    </w:p>
    <w:p w14:paraId="37F1D9C0" w14:textId="77777777" w:rsidR="00727002" w:rsidRPr="00223A63" w:rsidRDefault="00727002" w:rsidP="00B67FD3">
      <w:pPr>
        <w:pStyle w:val="Bullet-2"/>
        <w:ind w:left="1128" w:hanging="567"/>
        <w:rPr>
          <w:rFonts w:cs="Times New Roman"/>
        </w:rPr>
      </w:pPr>
      <w:r w:rsidRPr="00223A63">
        <w:rPr>
          <w:rStyle w:val="Strong"/>
          <w:rFonts w:cs="Times New Roman"/>
        </w:rPr>
        <w:t>symtom på hudutslag.</w:t>
      </w:r>
      <w:r w:rsidRPr="00223A63">
        <w:rPr>
          <w:rFonts w:cs="Times New Roman"/>
        </w:rPr>
        <w:t xml:space="preserve"> Efavirenz/Emtricitabine/Tenofovir disoproxil Mylan kan orsaka utslag. Om du ser symtom av allvarliga utslag med blåsbildning eller feber, sluta ta Efavirenz/Emtricitabine/Tenofovir disoproxil Mylan och informera genast din läkare. Om du fått utslag då du tagit annan NNRTI, kan du löpa större risk att få utslag med Efavirenz/Emtricitabine/Tenofovir disoproxil Mylan.</w:t>
      </w:r>
    </w:p>
    <w:p w14:paraId="543B5B30" w14:textId="77777777" w:rsidR="00727002" w:rsidRPr="00223A63" w:rsidRDefault="00727002" w:rsidP="00B22A14">
      <w:pPr>
        <w:rPr>
          <w:rFonts w:cs="Times New Roman"/>
        </w:rPr>
      </w:pPr>
    </w:p>
    <w:p w14:paraId="0426225F" w14:textId="77777777" w:rsidR="00727002" w:rsidRPr="00223A63" w:rsidRDefault="00727002" w:rsidP="00B67FD3">
      <w:pPr>
        <w:pStyle w:val="Bullet-2"/>
        <w:ind w:left="1128" w:hanging="567"/>
        <w:rPr>
          <w:rFonts w:cs="Times New Roman"/>
        </w:rPr>
      </w:pPr>
      <w:r w:rsidRPr="00223A63">
        <w:rPr>
          <w:rStyle w:val="Strong"/>
          <w:rFonts w:cs="Times New Roman"/>
        </w:rPr>
        <w:lastRenderedPageBreak/>
        <w:t>symtom på inflammation eller infektion.</w:t>
      </w:r>
      <w:r w:rsidRPr="00223A63">
        <w:rPr>
          <w:rFonts w:cs="Times New Roman"/>
        </w:rPr>
        <w:t xml:space="preserve"> Hos vissa patienter med framskriden hiv-infektion (AIDS) och som tidigare haft opportunistiska infektioner, kan tecken och symtom på inflammation från tidigare infektioner inträffa kort tid efter att behandlingen mot hiv påbörjats. Dessa symtom beror troligtvis på en förbättring av kroppens immunsvar, vilken gör det möjligt för kroppen att bekämpa infektioner som kanske har funnits men utan några tydliga symtom. Informera din läkare omedelbart om du märker några symtom på infektion.</w:t>
      </w:r>
    </w:p>
    <w:p w14:paraId="4601597F" w14:textId="77777777" w:rsidR="00727002" w:rsidRPr="00223A63" w:rsidRDefault="00727002" w:rsidP="00B22A14">
      <w:pPr>
        <w:rPr>
          <w:rFonts w:cs="Times New Roman"/>
        </w:rPr>
      </w:pPr>
    </w:p>
    <w:p w14:paraId="3CD345D0" w14:textId="77777777" w:rsidR="00727002" w:rsidRPr="00223A63" w:rsidRDefault="00727002" w:rsidP="00B22A14">
      <w:pPr>
        <w:pStyle w:val="NormalIndent2"/>
      </w:pPr>
      <w:r w:rsidRPr="00223A63">
        <w:t>Förutom opportunistiska infektioner kan autoimmuna störningar (tillstånd där immunsystemet attackerar frisk kroppsvävnad) också förekomma efter att du börjar ta läkemedel för att behandla din hiv-infektion. Autoimmuna störningar kan inträffa flera månader efter att behandlingen påbörjades. Om du märker något symtom på infektion eller andra symtom som muskelsvaghet, svaghet som startar i händer eller fötter och som flyttar sig mot bålen, hjärtklappning, darrhänthet eller hyperaktivitet, informera din läkare omedelbart för att få nödvändig behandling.</w:t>
      </w:r>
    </w:p>
    <w:p w14:paraId="0C043C8E" w14:textId="77777777" w:rsidR="00EF3FA1" w:rsidRPr="00223A63" w:rsidRDefault="00EF3FA1" w:rsidP="00A6437C">
      <w:pPr>
        <w:pStyle w:val="Bullet-2"/>
        <w:numPr>
          <w:ilvl w:val="0"/>
          <w:numId w:val="0"/>
        </w:numPr>
        <w:ind w:left="1124" w:hanging="562"/>
        <w:rPr>
          <w:rStyle w:val="rynqvb"/>
          <w:rFonts w:cs="Times New Roman"/>
        </w:rPr>
      </w:pPr>
    </w:p>
    <w:p w14:paraId="60980338" w14:textId="01D152DC" w:rsidR="00EF3FA1" w:rsidRPr="00223A63" w:rsidRDefault="002D60DD" w:rsidP="00A6437C">
      <w:pPr>
        <w:pStyle w:val="Bullet-2"/>
        <w:ind w:left="1128" w:hanging="567"/>
        <w:rPr>
          <w:rFonts w:cs="Times New Roman"/>
        </w:rPr>
      </w:pPr>
      <w:r w:rsidRPr="00223A63">
        <w:rPr>
          <w:rStyle w:val="rynqvb"/>
          <w:rFonts w:eastAsia="MS Mincho" w:cs="Times New Roman"/>
          <w:b/>
          <w:bCs/>
        </w:rPr>
        <w:t>Tala med din läkare om du lider av benskörhet, tidigare har haft benfrakturer eller har problem med skelettet.</w:t>
      </w:r>
    </w:p>
    <w:p w14:paraId="102A0CE4" w14:textId="77777777" w:rsidR="00727002" w:rsidRPr="00223A63" w:rsidRDefault="00727002" w:rsidP="00B22A14">
      <w:pPr>
        <w:rPr>
          <w:rFonts w:cs="Times New Roman"/>
        </w:rPr>
      </w:pPr>
    </w:p>
    <w:p w14:paraId="383D2F84" w14:textId="77777777" w:rsidR="00727002" w:rsidRPr="00223A63" w:rsidRDefault="00727002" w:rsidP="00B67FD3">
      <w:pPr>
        <w:pStyle w:val="Bullet-2"/>
        <w:ind w:left="1128" w:hanging="567"/>
        <w:rPr>
          <w:rFonts w:cs="Times New Roman"/>
        </w:rPr>
      </w:pPr>
      <w:r w:rsidRPr="00223A63">
        <w:rPr>
          <w:rStyle w:val="Strong"/>
          <w:rFonts w:cs="Times New Roman"/>
        </w:rPr>
        <w:t>skelettproblem.</w:t>
      </w:r>
      <w:r w:rsidRPr="00223A63">
        <w:rPr>
          <w:rFonts w:cs="Times New Roman"/>
        </w:rPr>
        <w:t xml:space="preserve"> Vissa patienter som tar antiviral kombinationsbehandling kan utveckla en skelettsjukdom som kallas osteonekros (död benvävnad på grund av förlust av blodtillförsel till skelettet). Längden på den antivirala kombinationsbehandlingen, användning av kortikosteroider, alkoholkonsumtion, grav immunsuppression (kraftigt nedsatt immunförsvar) och högt BMI (body mass index), kan vara några av de många riskfaktorerna för att utveckla sjukdomen. Tecken på osteonekros är stela och värkande leder (speciellt i höft, knä och skuldra) och svårigheter att röra sig. Om du märker några av dessa symtom ska du kontakta din läkare.</w:t>
      </w:r>
    </w:p>
    <w:p w14:paraId="1E54A6A2" w14:textId="77777777" w:rsidR="00727002" w:rsidRPr="00223A63" w:rsidRDefault="00727002" w:rsidP="00B22A14">
      <w:pPr>
        <w:rPr>
          <w:rFonts w:cs="Times New Roman"/>
        </w:rPr>
      </w:pPr>
    </w:p>
    <w:p w14:paraId="308959DD" w14:textId="77777777" w:rsidR="0054311B" w:rsidRPr="00223A63" w:rsidRDefault="00727002" w:rsidP="00B22A14">
      <w:pPr>
        <w:pStyle w:val="NormalIndent2"/>
      </w:pPr>
      <w:r w:rsidRPr="00223A63">
        <w:t>Skelettproblem (</w:t>
      </w:r>
      <w:r w:rsidR="0054311B" w:rsidRPr="00223A63">
        <w:t xml:space="preserve">som yttrar sig som ihållande eller förvärrad skelettsmärta och </w:t>
      </w:r>
      <w:r w:rsidRPr="00223A63">
        <w:t>som ibland leder till frakturer) kan också förekomma på grund av skada på njurtubuliceller (se avsnitt 4,</w:t>
      </w:r>
      <w:r w:rsidRPr="00223A63">
        <w:rPr>
          <w:rStyle w:val="Emphasis"/>
        </w:rPr>
        <w:t xml:space="preserve"> Eventuella biverkningar</w:t>
      </w:r>
      <w:r w:rsidRPr="00223A63">
        <w:t>).</w:t>
      </w:r>
      <w:r w:rsidR="0054311B" w:rsidRPr="00223A63">
        <w:t xml:space="preserve"> Tala om för din läkare om du har skelettsmärta eller frakturer.</w:t>
      </w:r>
    </w:p>
    <w:p w14:paraId="204931ED" w14:textId="77777777" w:rsidR="0054311B" w:rsidRPr="00223A63" w:rsidRDefault="0054311B" w:rsidP="00B22A14">
      <w:pPr>
        <w:pStyle w:val="NormalIndent2"/>
      </w:pPr>
    </w:p>
    <w:p w14:paraId="330D253E" w14:textId="77777777" w:rsidR="0054311B" w:rsidRPr="00223A63" w:rsidRDefault="0054311B" w:rsidP="00B22A14">
      <w:pPr>
        <w:pStyle w:val="NormalIndent2"/>
      </w:pPr>
      <w:r w:rsidRPr="00223A63">
        <w:t>Tenofovirdisoproxil kan också orsaka förlust av benmassa. Den mest uttalade förlusten av benmassa sågs i kliniska studier när patienter behandlades med tenofovirdisoproxil i kombination med en förstärkt proteashämmare.</w:t>
      </w:r>
    </w:p>
    <w:p w14:paraId="1A5A94B1" w14:textId="77777777" w:rsidR="0054311B" w:rsidRPr="00223A63" w:rsidRDefault="0054311B" w:rsidP="00B22A14">
      <w:pPr>
        <w:pStyle w:val="NormalIndent2"/>
      </w:pPr>
    </w:p>
    <w:p w14:paraId="200703A0" w14:textId="77777777" w:rsidR="0054311B" w:rsidRPr="00223A63" w:rsidRDefault="0054311B" w:rsidP="00B22A14">
      <w:pPr>
        <w:pStyle w:val="NormalIndent2"/>
      </w:pPr>
      <w:r w:rsidRPr="00223A63">
        <w:t>Sammantaget är effekterna av tenofovirdisoproxil på långvarig skeletthälsa och framtida frakturrisk hos vuxna och barn ovissa.</w:t>
      </w:r>
    </w:p>
    <w:p w14:paraId="6CD9184D" w14:textId="6ECA6D6C" w:rsidR="00727002" w:rsidRPr="00223A63" w:rsidRDefault="00727002" w:rsidP="00A6437C">
      <w:pPr>
        <w:pStyle w:val="NormalIndent2"/>
      </w:pPr>
    </w:p>
    <w:p w14:paraId="5F862E18" w14:textId="794FD076" w:rsidR="00727002" w:rsidRPr="00223A63" w:rsidRDefault="00727002" w:rsidP="00B22A14">
      <w:pPr>
        <w:pStyle w:val="HeadingStrong"/>
        <w:rPr>
          <w:rFonts w:cs="Times New Roman"/>
        </w:rPr>
      </w:pPr>
      <w:r w:rsidRPr="00223A63">
        <w:rPr>
          <w:rFonts w:cs="Times New Roman"/>
        </w:rPr>
        <w:t>Barn och ungdomar</w:t>
      </w:r>
    </w:p>
    <w:p w14:paraId="39A32CC1" w14:textId="77777777" w:rsidR="00727002" w:rsidRPr="00223A63" w:rsidRDefault="00727002" w:rsidP="00B22A14">
      <w:pPr>
        <w:pStyle w:val="NormalKeep"/>
        <w:rPr>
          <w:rFonts w:cs="Times New Roman"/>
        </w:rPr>
      </w:pPr>
    </w:p>
    <w:p w14:paraId="43F8C061" w14:textId="77777777" w:rsidR="00727002" w:rsidRPr="00223A63" w:rsidRDefault="00727002" w:rsidP="00AF3D67">
      <w:pPr>
        <w:pStyle w:val="Bullet-"/>
        <w:ind w:left="567" w:hanging="567"/>
        <w:rPr>
          <w:rFonts w:cs="Times New Roman"/>
        </w:rPr>
      </w:pPr>
      <w:r w:rsidRPr="00223A63">
        <w:rPr>
          <w:rStyle w:val="Strong"/>
          <w:rFonts w:cs="Times New Roman"/>
        </w:rPr>
        <w:t>Efavirenz/Emtricitabine/Tenofovir disoproxil Mylan ska inte ges till barn och ungdomar</w:t>
      </w:r>
      <w:r w:rsidRPr="00223A63">
        <w:rPr>
          <w:rFonts w:cs="Times New Roman"/>
        </w:rPr>
        <w:t xml:space="preserve"> under 18</w:t>
      </w:r>
      <w:r w:rsidR="0038224F" w:rsidRPr="00223A63">
        <w:rPr>
          <w:rFonts w:cs="Times New Roman"/>
        </w:rPr>
        <w:t> </w:t>
      </w:r>
      <w:r w:rsidRPr="00223A63">
        <w:rPr>
          <w:rFonts w:cs="Times New Roman"/>
        </w:rPr>
        <w:t>år. Efavirenz/Emtricitabine/Tenofovir disoproxil Mylan har ännu inte studerats hos barn och ungdomar.</w:t>
      </w:r>
    </w:p>
    <w:p w14:paraId="38F92207" w14:textId="77777777" w:rsidR="00727002" w:rsidRPr="00223A63" w:rsidRDefault="00727002" w:rsidP="00B22A14">
      <w:pPr>
        <w:rPr>
          <w:rFonts w:cs="Times New Roman"/>
        </w:rPr>
      </w:pPr>
    </w:p>
    <w:p w14:paraId="489B49BF" w14:textId="77777777" w:rsidR="00727002" w:rsidRPr="00223A63" w:rsidRDefault="00727002" w:rsidP="00B22A14">
      <w:pPr>
        <w:pStyle w:val="HeadingStrong"/>
        <w:rPr>
          <w:rFonts w:cs="Times New Roman"/>
        </w:rPr>
      </w:pPr>
      <w:r w:rsidRPr="00223A63">
        <w:rPr>
          <w:rFonts w:cs="Times New Roman"/>
        </w:rPr>
        <w:t>Andra läkemedel och Efavirenz/Emtricitabine/Tenofovir disoproxil Mylan</w:t>
      </w:r>
    </w:p>
    <w:p w14:paraId="0869111D" w14:textId="77777777" w:rsidR="00727002" w:rsidRPr="00223A63" w:rsidRDefault="00727002" w:rsidP="00B22A14">
      <w:pPr>
        <w:pStyle w:val="NormalKeep"/>
        <w:rPr>
          <w:rFonts w:cs="Times New Roman"/>
        </w:rPr>
      </w:pPr>
    </w:p>
    <w:p w14:paraId="41C22827" w14:textId="77777777" w:rsidR="00727002" w:rsidRPr="00223A63" w:rsidRDefault="00727002" w:rsidP="00B22A14">
      <w:pPr>
        <w:rPr>
          <w:rFonts w:cs="Times New Roman"/>
        </w:rPr>
      </w:pPr>
      <w:r w:rsidRPr="00223A63">
        <w:rPr>
          <w:rStyle w:val="Strong"/>
          <w:rFonts w:cs="Times New Roman"/>
        </w:rPr>
        <w:t>Du får inte ta Efavirenz/Emtricitabine/Tenofovir disoproxil Mylan med vissa läkemedel.</w:t>
      </w:r>
      <w:r w:rsidRPr="00223A63">
        <w:rPr>
          <w:rFonts w:cs="Times New Roman"/>
        </w:rPr>
        <w:t xml:space="preserve"> Dessa läkemedel visas under </w:t>
      </w:r>
      <w:r w:rsidRPr="00223A63">
        <w:rPr>
          <w:rStyle w:val="Emphasis"/>
          <w:rFonts w:cs="Times New Roman"/>
        </w:rPr>
        <w:t>Ta inte Efavirenz/Emtricitabine/Tenofovir disoproxil Mylan</w:t>
      </w:r>
      <w:r w:rsidRPr="00223A63">
        <w:rPr>
          <w:rFonts w:cs="Times New Roman"/>
        </w:rPr>
        <w:t>, i början av avsnitt 2. De inkluderar några vanliga läkemedel och vissa växtbaserade läkemedel (inklusive Johannesört) vilka kan orsaka allvarliga interaktioner.</w:t>
      </w:r>
    </w:p>
    <w:p w14:paraId="508B36DC" w14:textId="77777777" w:rsidR="00727002" w:rsidRPr="00223A63" w:rsidRDefault="00727002" w:rsidP="00B22A14">
      <w:pPr>
        <w:rPr>
          <w:rFonts w:cs="Times New Roman"/>
        </w:rPr>
      </w:pPr>
    </w:p>
    <w:p w14:paraId="07C475D5" w14:textId="77777777" w:rsidR="00727002" w:rsidRPr="00223A63" w:rsidRDefault="00727002" w:rsidP="00A6437C">
      <w:pPr>
        <w:keepNext/>
        <w:rPr>
          <w:rFonts w:cs="Times New Roman"/>
        </w:rPr>
      </w:pPr>
      <w:r w:rsidRPr="00223A63">
        <w:rPr>
          <w:rStyle w:val="Strong"/>
          <w:rFonts w:cs="Times New Roman"/>
        </w:rPr>
        <w:lastRenderedPageBreak/>
        <w:t>Tala om för läkare</w:t>
      </w:r>
      <w:r w:rsidRPr="00223A63">
        <w:rPr>
          <w:rFonts w:cs="Times New Roman"/>
        </w:rPr>
        <w:t xml:space="preserve"> eller apotekspersonal om du tar, nyligen har tagit eller kan tänkas ta andra läkemedel.</w:t>
      </w:r>
    </w:p>
    <w:p w14:paraId="16E9330A" w14:textId="77777777" w:rsidR="00727002" w:rsidRPr="00223A63" w:rsidRDefault="00727002" w:rsidP="00A6437C">
      <w:pPr>
        <w:keepNext/>
        <w:rPr>
          <w:rFonts w:cs="Times New Roman"/>
        </w:rPr>
      </w:pPr>
    </w:p>
    <w:p w14:paraId="0B57C520" w14:textId="77777777" w:rsidR="00727002" w:rsidRPr="00223A63" w:rsidRDefault="00727002" w:rsidP="00A6437C">
      <w:pPr>
        <w:keepNext/>
        <w:rPr>
          <w:rFonts w:cs="Times New Roman"/>
        </w:rPr>
      </w:pPr>
      <w:r w:rsidRPr="00223A63">
        <w:rPr>
          <w:rFonts w:cs="Times New Roman"/>
        </w:rPr>
        <w:t>Efavirenz/Emtricitabine/Tenofovir disoproxil Mylan ska dessutom inte tas tillsammans med andra läkemedel som innehåller efavirenz (om inte läkaren rekommenderar det), emtricitabin, tenofovirdisoproxil, tenofoviralafenamid, lamivudin eller adefovir dipivoxil.</w:t>
      </w:r>
    </w:p>
    <w:p w14:paraId="413222D5" w14:textId="77777777" w:rsidR="00727002" w:rsidRPr="00223A63" w:rsidRDefault="00727002" w:rsidP="00B22A14">
      <w:pPr>
        <w:rPr>
          <w:rFonts w:cs="Times New Roman"/>
        </w:rPr>
      </w:pPr>
    </w:p>
    <w:p w14:paraId="3B6F26C9" w14:textId="77777777" w:rsidR="00727002" w:rsidRPr="00223A63" w:rsidRDefault="00727002" w:rsidP="00B22A14">
      <w:pPr>
        <w:pStyle w:val="NormalKeep"/>
        <w:rPr>
          <w:rFonts w:cs="Times New Roman"/>
        </w:rPr>
      </w:pPr>
      <w:r w:rsidRPr="00223A63">
        <w:rPr>
          <w:rStyle w:val="Strong"/>
          <w:rFonts w:cs="Times New Roman"/>
        </w:rPr>
        <w:t>Tala om för din läkare</w:t>
      </w:r>
      <w:r w:rsidRPr="00223A63">
        <w:rPr>
          <w:rFonts w:cs="Times New Roman"/>
        </w:rPr>
        <w:t xml:space="preserve"> om du tar andra läkemedel som kan skada dina njurar. Exempel på sådana läkemedel är:</w:t>
      </w:r>
    </w:p>
    <w:p w14:paraId="322FCBF4" w14:textId="77777777" w:rsidR="00727002" w:rsidRPr="00223A63" w:rsidRDefault="00727002" w:rsidP="00AF3D67">
      <w:pPr>
        <w:pStyle w:val="Bullet-"/>
        <w:keepNext/>
        <w:ind w:left="567" w:hanging="567"/>
        <w:rPr>
          <w:rFonts w:cs="Times New Roman"/>
        </w:rPr>
      </w:pPr>
      <w:r w:rsidRPr="00223A63">
        <w:rPr>
          <w:rFonts w:cs="Times New Roman"/>
        </w:rPr>
        <w:t>aminoglykosider, vankomycin (läkemedel mot bakteriell infektion)</w:t>
      </w:r>
    </w:p>
    <w:p w14:paraId="6EB02ECC" w14:textId="77777777" w:rsidR="00727002" w:rsidRPr="00223A63" w:rsidRDefault="00727002" w:rsidP="00AF3D67">
      <w:pPr>
        <w:pStyle w:val="Bullet-"/>
        <w:ind w:left="567" w:hanging="567"/>
        <w:rPr>
          <w:rFonts w:cs="Times New Roman"/>
        </w:rPr>
      </w:pPr>
      <w:r w:rsidRPr="00223A63">
        <w:rPr>
          <w:rFonts w:cs="Times New Roman"/>
        </w:rPr>
        <w:t>foskarnet, ganciklovir, cidofovir (läkemedel mot virusinfektioner)</w:t>
      </w:r>
    </w:p>
    <w:p w14:paraId="78003C2C" w14:textId="77777777" w:rsidR="00727002" w:rsidRPr="00223A63" w:rsidRDefault="00727002" w:rsidP="00AF3D67">
      <w:pPr>
        <w:pStyle w:val="Bullet-"/>
        <w:ind w:left="567" w:hanging="567"/>
        <w:rPr>
          <w:rFonts w:cs="Times New Roman"/>
        </w:rPr>
      </w:pPr>
      <w:r w:rsidRPr="00223A63">
        <w:rPr>
          <w:rFonts w:cs="Times New Roman"/>
        </w:rPr>
        <w:t>amfotericin B, pentamidin (läkemedel mot svampinfektioner)</w:t>
      </w:r>
    </w:p>
    <w:p w14:paraId="3C114BC3" w14:textId="77777777" w:rsidR="00727002" w:rsidRPr="00223A63" w:rsidRDefault="00727002" w:rsidP="00AF3D67">
      <w:pPr>
        <w:pStyle w:val="Bullet-"/>
        <w:keepNext/>
        <w:ind w:left="567" w:hanging="567"/>
        <w:rPr>
          <w:rFonts w:cs="Times New Roman"/>
        </w:rPr>
      </w:pPr>
      <w:r w:rsidRPr="00223A63">
        <w:rPr>
          <w:rFonts w:cs="Times New Roman"/>
        </w:rPr>
        <w:t>interleukin2 (för behandling av cancer)</w:t>
      </w:r>
    </w:p>
    <w:p w14:paraId="7E944157" w14:textId="77777777" w:rsidR="00727002" w:rsidRPr="00223A63" w:rsidRDefault="00727002" w:rsidP="00AF3D67">
      <w:pPr>
        <w:pStyle w:val="Bullet-"/>
        <w:ind w:left="567" w:hanging="567"/>
        <w:rPr>
          <w:rFonts w:cs="Times New Roman"/>
        </w:rPr>
      </w:pPr>
      <w:r w:rsidRPr="00223A63">
        <w:rPr>
          <w:rFonts w:cs="Times New Roman"/>
        </w:rPr>
        <w:t>icke-steroida antiinflammatoriska medel (NSAID-preparat, för att lindra skelett- eller muskelsmärta)</w:t>
      </w:r>
    </w:p>
    <w:p w14:paraId="189BAE14" w14:textId="77777777" w:rsidR="00727002" w:rsidRPr="00223A63" w:rsidRDefault="00727002" w:rsidP="00B22A14">
      <w:pPr>
        <w:rPr>
          <w:rFonts w:cs="Times New Roman"/>
        </w:rPr>
      </w:pPr>
    </w:p>
    <w:p w14:paraId="2771F854" w14:textId="77777777" w:rsidR="00727002" w:rsidRPr="00223A63" w:rsidRDefault="00727002" w:rsidP="00B22A14">
      <w:pPr>
        <w:pStyle w:val="NormalKeep"/>
        <w:rPr>
          <w:rFonts w:cs="Times New Roman"/>
        </w:rPr>
      </w:pPr>
      <w:r w:rsidRPr="00223A63">
        <w:rPr>
          <w:rFonts w:cs="Times New Roman"/>
        </w:rPr>
        <w:t xml:space="preserve">Efavirenz/Emtricitabine/Tenofovir disoproxil Mylan kan interagera med andra läkemedel, inklusive växtbaserade läkemedel som extrakt av Ginkgo biloba. Som ett resultat av detta kan mängden Efavirenz/Emtricitabine/Tenofovir disoproxil Mylan eller andra läkemedel i blodet påverkas. Detta kan leda till att läkemedlen inte verkar som de ska eller att biverkningarna förvärras. I vissa fall kan din läkare behöva justera din dos eller kontrollera dina blodnivåer. </w:t>
      </w:r>
      <w:r w:rsidRPr="00223A63">
        <w:rPr>
          <w:rStyle w:val="Strong"/>
          <w:rFonts w:cs="Times New Roman"/>
        </w:rPr>
        <w:t>Det är viktigt att du talar om för din läkare eller apotekspersonal om du tar något av följande:</w:t>
      </w:r>
    </w:p>
    <w:p w14:paraId="5A5077CB" w14:textId="77777777" w:rsidR="00727002" w:rsidRPr="00223A63" w:rsidRDefault="00727002" w:rsidP="00B22A14">
      <w:pPr>
        <w:pStyle w:val="NormalKeep"/>
        <w:rPr>
          <w:rFonts w:cs="Times New Roman"/>
        </w:rPr>
      </w:pPr>
    </w:p>
    <w:p w14:paraId="5C10994F" w14:textId="77777777" w:rsidR="00727002" w:rsidRPr="00223A63" w:rsidRDefault="00727002" w:rsidP="00AF3D67">
      <w:pPr>
        <w:pStyle w:val="Bullet-"/>
        <w:ind w:left="567" w:hanging="567"/>
        <w:rPr>
          <w:rFonts w:cs="Times New Roman"/>
        </w:rPr>
      </w:pPr>
      <w:r w:rsidRPr="00223A63">
        <w:rPr>
          <w:rStyle w:val="Strong"/>
          <w:rFonts w:cs="Times New Roman"/>
        </w:rPr>
        <w:t>Läkemedel som innehåller didanosin (mot hiv-infektion):</w:t>
      </w:r>
      <w:r w:rsidRPr="00223A63">
        <w:rPr>
          <w:rFonts w:cs="Times New Roman"/>
        </w:rPr>
        <w:t xml:space="preserve"> Om du tar Efavirenz/Emtricitabine/Tenofovir disoproxil Mylan tillsammans med andra antivirala läkemedel som innehåller didanosin, kan blodnivåerna av didanosin öka och CD4-celltalet sjunka. Sällsynta fall av bukspottkörtelinflammation och laktacidos (överskott av mjölksyra i blodet), i vissa fall med dödlig utgång, har rapporterats vid samtidig behandling med läkemedel innehållande tenofovirdisoproxil och didanosin. Din läkare kommer noggrant att överväga om du kan behandlas med läkemedel som innehåller tenofovir och didanosin.</w:t>
      </w:r>
    </w:p>
    <w:p w14:paraId="03D6617E" w14:textId="77777777" w:rsidR="00727002" w:rsidRPr="00223A63" w:rsidRDefault="00727002" w:rsidP="00B22A14">
      <w:pPr>
        <w:rPr>
          <w:rFonts w:cs="Times New Roman"/>
        </w:rPr>
      </w:pPr>
    </w:p>
    <w:p w14:paraId="5266C091" w14:textId="77777777" w:rsidR="00727002" w:rsidRPr="00223A63" w:rsidRDefault="00727002" w:rsidP="00AF3D67">
      <w:pPr>
        <w:pStyle w:val="Bullet-"/>
        <w:ind w:left="567" w:hanging="567"/>
        <w:rPr>
          <w:rFonts w:cs="Times New Roman"/>
        </w:rPr>
      </w:pPr>
      <w:r w:rsidRPr="00223A63">
        <w:rPr>
          <w:rStyle w:val="Strong"/>
          <w:rFonts w:cs="Times New Roman"/>
        </w:rPr>
        <w:t>Andra läkemedel som används mot hiv-infektion:</w:t>
      </w:r>
      <w:r w:rsidRPr="00223A63">
        <w:rPr>
          <w:rFonts w:cs="Times New Roman"/>
        </w:rPr>
        <w:t xml:space="preserve"> Följande proteashämmare: darunavir, indinavir, lopinavir/ritonavir, ritonavir eller ritonavir med ökad dos atazanavir eller saquinavir. Din läkare kan överväga att ge dig alternativa läkemedel eller ändra dosen av proteashämmarna. Tala också om för din läkare om du tar maraviroc.</w:t>
      </w:r>
    </w:p>
    <w:p w14:paraId="4AF65171" w14:textId="77777777" w:rsidR="00727002" w:rsidRPr="00223A63" w:rsidRDefault="00727002" w:rsidP="00B22A14">
      <w:pPr>
        <w:rPr>
          <w:rFonts w:cs="Times New Roman"/>
        </w:rPr>
      </w:pPr>
    </w:p>
    <w:p w14:paraId="669F42ED" w14:textId="77777777" w:rsidR="00727002" w:rsidRPr="00223A63" w:rsidRDefault="00727002" w:rsidP="00AF3D67">
      <w:pPr>
        <w:pStyle w:val="Bullet-"/>
        <w:ind w:left="567" w:hanging="567"/>
        <w:rPr>
          <w:rFonts w:cs="Times New Roman"/>
        </w:rPr>
      </w:pPr>
      <w:r w:rsidRPr="00223A63">
        <w:rPr>
          <w:rStyle w:val="Strong"/>
          <w:rFonts w:cs="Times New Roman"/>
        </w:rPr>
        <w:t>Läkemedel som används för att behandla infektion med hepatit C-virus:</w:t>
      </w:r>
      <w:r w:rsidRPr="00223A63">
        <w:rPr>
          <w:rFonts w:cs="Times New Roman"/>
        </w:rPr>
        <w:t xml:space="preserve"> </w:t>
      </w:r>
      <w:r w:rsidR="00664AF5" w:rsidRPr="00223A63">
        <w:rPr>
          <w:rFonts w:cs="Times New Roman"/>
        </w:rPr>
        <w:t xml:space="preserve">elbasvir/grazoprevir, </w:t>
      </w:r>
      <w:r w:rsidR="00DA686D" w:rsidRPr="00223A63">
        <w:rPr>
          <w:rFonts w:cs="Times New Roman"/>
          <w:lang w:eastAsia="en-GB"/>
        </w:rPr>
        <w:t>glekaprevir/pibrentasvir</w:t>
      </w:r>
      <w:r w:rsidRPr="00223A63">
        <w:rPr>
          <w:rFonts w:cs="Times New Roman"/>
        </w:rPr>
        <w:t>, sofosbuvir/velpatasvir</w:t>
      </w:r>
      <w:r w:rsidR="001742FB" w:rsidRPr="00223A63">
        <w:rPr>
          <w:rFonts w:cs="Times New Roman"/>
        </w:rPr>
        <w:t>, sofosbuvir/velpatasvir/voxilaprevir</w:t>
      </w:r>
      <w:r w:rsidRPr="00223A63">
        <w:rPr>
          <w:rFonts w:cs="Times New Roman"/>
        </w:rPr>
        <w:t>.</w:t>
      </w:r>
    </w:p>
    <w:p w14:paraId="06D76700" w14:textId="77777777" w:rsidR="00727002" w:rsidRPr="00223A63" w:rsidRDefault="00727002" w:rsidP="00B22A14">
      <w:pPr>
        <w:rPr>
          <w:rFonts w:cs="Times New Roman"/>
        </w:rPr>
      </w:pPr>
    </w:p>
    <w:p w14:paraId="109729DE" w14:textId="77777777" w:rsidR="00727002" w:rsidRPr="00223A63" w:rsidRDefault="00727002" w:rsidP="00AF3D67">
      <w:pPr>
        <w:pStyle w:val="Bullet-"/>
        <w:ind w:left="567" w:hanging="567"/>
        <w:rPr>
          <w:rFonts w:cs="Times New Roman"/>
        </w:rPr>
      </w:pPr>
      <w:r w:rsidRPr="00223A63">
        <w:rPr>
          <w:rStyle w:val="Strong"/>
          <w:rFonts w:cs="Times New Roman"/>
        </w:rPr>
        <w:t>Läkemedel som används för att sänka blodfetter (även kallade statiner):</w:t>
      </w:r>
      <w:r w:rsidRPr="00223A63">
        <w:rPr>
          <w:rFonts w:cs="Times New Roman"/>
        </w:rPr>
        <w:t xml:space="preserve"> Atorvastatin, pravastatin, simvastatin. Efavirenz/Emtricitabine/Tenofovir disoproxil Mylan kan minska mängden statiner i blodet. Din läkare kommer att kontrollera ditt kolesterolvärde och, om det behövs, överväga att ändra din statindos.</w:t>
      </w:r>
    </w:p>
    <w:p w14:paraId="122DEC56" w14:textId="77777777" w:rsidR="00727002" w:rsidRPr="00223A63" w:rsidRDefault="00727002" w:rsidP="00B22A14">
      <w:pPr>
        <w:rPr>
          <w:rFonts w:cs="Times New Roman"/>
        </w:rPr>
      </w:pPr>
    </w:p>
    <w:p w14:paraId="06D06C0C" w14:textId="77777777" w:rsidR="00727002" w:rsidRPr="00223A63" w:rsidRDefault="00727002" w:rsidP="00AF3D67">
      <w:pPr>
        <w:pStyle w:val="Bullet-"/>
        <w:ind w:left="567" w:hanging="567"/>
        <w:rPr>
          <w:rFonts w:cs="Times New Roman"/>
        </w:rPr>
      </w:pPr>
      <w:r w:rsidRPr="00223A63">
        <w:rPr>
          <w:rStyle w:val="Strong"/>
          <w:rFonts w:cs="Times New Roman"/>
        </w:rPr>
        <w:t>Läkemedel som används vid behandling av krampanfall (antiepileptikum):</w:t>
      </w:r>
      <w:r w:rsidRPr="00223A63">
        <w:rPr>
          <w:rFonts w:cs="Times New Roman"/>
        </w:rPr>
        <w:t xml:space="preserve"> Karbamazepin, fenytoin, fenobarbital. Efavirenz/Emtricitabine/Tenofovir disoproxil Mylan kan minska mängden antiepileptikum i blodet. Karbamazepin kan minska mängden efavirenz, ett av innehållsämnena i Efavirenz/Emtricitabine/Tenofovir disoproxil Mylan, i blodet. Din läkare kan överväga att ge dig ett annat antiepileptikum.</w:t>
      </w:r>
    </w:p>
    <w:p w14:paraId="04CDC2CF" w14:textId="77777777" w:rsidR="00727002" w:rsidRPr="00223A63" w:rsidRDefault="00727002" w:rsidP="00B22A14">
      <w:pPr>
        <w:rPr>
          <w:rFonts w:cs="Times New Roman"/>
        </w:rPr>
      </w:pPr>
    </w:p>
    <w:p w14:paraId="64B72663" w14:textId="77777777" w:rsidR="00727002" w:rsidRPr="00223A63" w:rsidRDefault="00727002" w:rsidP="00AF3D67">
      <w:pPr>
        <w:pStyle w:val="Bullet-"/>
        <w:ind w:left="567" w:hanging="567"/>
        <w:rPr>
          <w:rFonts w:cs="Times New Roman"/>
        </w:rPr>
      </w:pPr>
      <w:r w:rsidRPr="00223A63">
        <w:rPr>
          <w:rStyle w:val="Strong"/>
          <w:rFonts w:cs="Times New Roman"/>
        </w:rPr>
        <w:t>Läkemedel för behandling av bakteriella infektioner</w:t>
      </w:r>
      <w:r w:rsidRPr="00223A63">
        <w:rPr>
          <w:rFonts w:cs="Times New Roman"/>
        </w:rPr>
        <w:t>, inklusive tuberkulos och AIDS- relaterade mykobacterium aviumkomplex: Klaritromycin, rifabutin, rifampicin. Din läkare kan överväga att ändra din dos eller att ge dig ett annat antibiotikum. Din läkare kan även överväga att lägga till en dos efavirenz för att behandla din hiv-infektion.</w:t>
      </w:r>
    </w:p>
    <w:p w14:paraId="61487DBA" w14:textId="77777777" w:rsidR="00727002" w:rsidRPr="00223A63" w:rsidRDefault="00727002" w:rsidP="00B22A14">
      <w:pPr>
        <w:rPr>
          <w:rFonts w:cs="Times New Roman"/>
        </w:rPr>
      </w:pPr>
    </w:p>
    <w:p w14:paraId="350C39A3" w14:textId="77777777" w:rsidR="00727002" w:rsidRPr="00223A63" w:rsidRDefault="00727002" w:rsidP="00AF3D67">
      <w:pPr>
        <w:pStyle w:val="Bullet-"/>
        <w:ind w:left="567" w:hanging="567"/>
        <w:rPr>
          <w:rFonts w:cs="Times New Roman"/>
        </w:rPr>
      </w:pPr>
      <w:r w:rsidRPr="00223A63">
        <w:rPr>
          <w:rStyle w:val="Strong"/>
          <w:rFonts w:cs="Times New Roman"/>
        </w:rPr>
        <w:lastRenderedPageBreak/>
        <w:t>Läkemedel som används vid behandling av svampinfektioner:</w:t>
      </w:r>
      <w:r w:rsidRPr="00223A63">
        <w:rPr>
          <w:rFonts w:cs="Times New Roman"/>
        </w:rPr>
        <w:t xml:space="preserve"> Itrakonazol eller posakonazol. Efavirenz/Emtricitabine/Tenofovir disoproxil Mylan kan minska mängden itrakonazol eller posakonazol i blodet. Din läkare kan överväga att ge dig ett annat läkemedel mot svampinfektion.</w:t>
      </w:r>
    </w:p>
    <w:p w14:paraId="310BFFBA" w14:textId="77777777" w:rsidR="00727002" w:rsidRPr="00223A63" w:rsidRDefault="00727002" w:rsidP="00B22A14">
      <w:pPr>
        <w:rPr>
          <w:rFonts w:cs="Times New Roman"/>
        </w:rPr>
      </w:pPr>
    </w:p>
    <w:p w14:paraId="345E506C" w14:textId="77777777" w:rsidR="00727002" w:rsidRPr="00223A63" w:rsidRDefault="00727002" w:rsidP="00AF3D67">
      <w:pPr>
        <w:pStyle w:val="Bullet-"/>
        <w:ind w:left="567" w:hanging="567"/>
        <w:rPr>
          <w:rFonts w:cs="Times New Roman"/>
        </w:rPr>
      </w:pPr>
      <w:r w:rsidRPr="00223A63">
        <w:rPr>
          <w:rStyle w:val="Strong"/>
          <w:rFonts w:cs="Times New Roman"/>
        </w:rPr>
        <w:t>Läkemedel som används vid behandling av malaria:</w:t>
      </w:r>
      <w:r w:rsidRPr="00223A63">
        <w:rPr>
          <w:rFonts w:cs="Times New Roman"/>
        </w:rPr>
        <w:t xml:space="preserve"> Atovakvon/proguanil eller artemeter/lumefantrin: Efavirenz/Emtricitabine/Tenofovir disoproxil Mylan kan minska mängden atovakvon/proguanil eller artemeter/lumefantrin i blodet.</w:t>
      </w:r>
    </w:p>
    <w:p w14:paraId="21400E83" w14:textId="77777777" w:rsidR="00AA1A0A" w:rsidRPr="00223A63" w:rsidRDefault="00AA1A0A" w:rsidP="005B49AA">
      <w:pPr>
        <w:pStyle w:val="ListParagraph"/>
        <w:ind w:left="0"/>
        <w:rPr>
          <w:rFonts w:cs="Times New Roman"/>
        </w:rPr>
      </w:pPr>
    </w:p>
    <w:p w14:paraId="317971CF" w14:textId="77777777" w:rsidR="00AA1A0A" w:rsidRPr="00223A63" w:rsidRDefault="00AA1A0A" w:rsidP="00AF3D67">
      <w:pPr>
        <w:pStyle w:val="Bullet-"/>
        <w:ind w:left="567" w:hanging="567"/>
        <w:rPr>
          <w:rFonts w:cs="Times New Roman"/>
          <w:b/>
        </w:rPr>
      </w:pPr>
      <w:r w:rsidRPr="00223A63">
        <w:rPr>
          <w:rFonts w:cs="Times New Roman"/>
          <w:b/>
        </w:rPr>
        <w:t>Prazikvantel</w:t>
      </w:r>
      <w:r w:rsidRPr="00223A63">
        <w:rPr>
          <w:rFonts w:cs="Times New Roman"/>
        </w:rPr>
        <w:t>, ett läkemedel som används för att behandla</w:t>
      </w:r>
      <w:r w:rsidR="003B6E66" w:rsidRPr="00223A63">
        <w:rPr>
          <w:rFonts w:cs="Times New Roman"/>
        </w:rPr>
        <w:t xml:space="preserve"> parasitiska maskinfektioner.</w:t>
      </w:r>
    </w:p>
    <w:p w14:paraId="1B0FF136" w14:textId="77777777" w:rsidR="00727002" w:rsidRPr="00223A63" w:rsidRDefault="00727002" w:rsidP="00B22A14">
      <w:pPr>
        <w:rPr>
          <w:rFonts w:cs="Times New Roman"/>
        </w:rPr>
      </w:pPr>
    </w:p>
    <w:p w14:paraId="4DA56461" w14:textId="77777777" w:rsidR="00727002" w:rsidRPr="00223A63" w:rsidRDefault="00727002" w:rsidP="00AF3D67">
      <w:pPr>
        <w:pStyle w:val="Bullet-"/>
        <w:ind w:left="567" w:hanging="567"/>
        <w:rPr>
          <w:rFonts w:cs="Times New Roman"/>
        </w:rPr>
      </w:pPr>
      <w:r w:rsidRPr="00223A63">
        <w:rPr>
          <w:rStyle w:val="Strong"/>
          <w:rFonts w:cs="Times New Roman"/>
        </w:rPr>
        <w:t>Hormonella preventivmedel, som p-piller, ett injicerat preventivmedel (t.ex. Depo- Provera) eller ett preventivmedelsimplantat (t.ex. Implanon):</w:t>
      </w:r>
      <w:r w:rsidRPr="00223A63">
        <w:rPr>
          <w:rFonts w:cs="Times New Roman"/>
        </w:rPr>
        <w:t xml:space="preserve"> Du måste alltid använda en pålitlig barriärpreventivmetod (se</w:t>
      </w:r>
      <w:r w:rsidRPr="00223A63">
        <w:rPr>
          <w:rStyle w:val="Emphasis"/>
          <w:rFonts w:cs="Times New Roman"/>
        </w:rPr>
        <w:t xml:space="preserve"> Graviditet och amning</w:t>
      </w:r>
      <w:r w:rsidRPr="00223A63">
        <w:rPr>
          <w:rFonts w:cs="Times New Roman"/>
        </w:rPr>
        <w:t>). Efavirenz/Emtricitabine/Tenofovir disoproxil Mylan kan göra att hormonella preventivmedel får sämre effekt. Graviditet har inträffat hos kvinnor som tagit efavirenz, ett av innehållsämnena i Efavirenz/Emtricitabine/Tenofovir disoproxil Mylan, medan de använt ett preventivmedelsimplantat, även om det inte har fastställts att det var efavirenzbehandlingen som var orsaken till att den preventiva effekten uteblev.</w:t>
      </w:r>
    </w:p>
    <w:p w14:paraId="5D08CD2E" w14:textId="77777777" w:rsidR="00727002" w:rsidRPr="00223A63" w:rsidRDefault="00727002" w:rsidP="00B22A14">
      <w:pPr>
        <w:rPr>
          <w:rFonts w:cs="Times New Roman"/>
        </w:rPr>
      </w:pPr>
    </w:p>
    <w:p w14:paraId="35B445CA" w14:textId="77777777" w:rsidR="00727002" w:rsidRPr="00223A63" w:rsidRDefault="00727002" w:rsidP="00AF3D67">
      <w:pPr>
        <w:pStyle w:val="Bullet-"/>
        <w:ind w:left="567" w:hanging="567"/>
        <w:rPr>
          <w:rFonts w:cs="Times New Roman"/>
        </w:rPr>
      </w:pPr>
      <w:r w:rsidRPr="00223A63">
        <w:rPr>
          <w:rStyle w:val="Strong"/>
          <w:rFonts w:cs="Times New Roman"/>
        </w:rPr>
        <w:t>Sertralin,</w:t>
      </w:r>
      <w:r w:rsidRPr="00223A63">
        <w:rPr>
          <w:rFonts w:cs="Times New Roman"/>
        </w:rPr>
        <w:t xml:space="preserve"> ett läkemedel som används vid behandling av depression, din läkare kan komma att ändra din sertralindos.</w:t>
      </w:r>
    </w:p>
    <w:p w14:paraId="5FE61552" w14:textId="77777777" w:rsidR="0078253F" w:rsidRPr="00223A63" w:rsidRDefault="0078253F" w:rsidP="00B22A14">
      <w:pPr>
        <w:pStyle w:val="ListParagraph"/>
        <w:rPr>
          <w:rFonts w:cs="Times New Roman"/>
        </w:rPr>
      </w:pPr>
    </w:p>
    <w:p w14:paraId="18CCDACF" w14:textId="77777777" w:rsidR="0078253F" w:rsidRPr="00223A63" w:rsidRDefault="0078253F" w:rsidP="00AF3D67">
      <w:pPr>
        <w:pStyle w:val="Bullet-"/>
        <w:ind w:left="567" w:hanging="567"/>
        <w:rPr>
          <w:rFonts w:cs="Times New Roman"/>
        </w:rPr>
      </w:pPr>
      <w:r w:rsidRPr="00223A63">
        <w:rPr>
          <w:rFonts w:cs="Times New Roman"/>
          <w:b/>
        </w:rPr>
        <w:t>Metamizol,</w:t>
      </w:r>
      <w:r w:rsidRPr="00223A63">
        <w:rPr>
          <w:rFonts w:cs="Times New Roman"/>
        </w:rPr>
        <w:t xml:space="preserve"> ett läkemedel som används för att behandla smärta och feber.</w:t>
      </w:r>
    </w:p>
    <w:p w14:paraId="05F2FFE2" w14:textId="77777777" w:rsidR="00727002" w:rsidRPr="00223A63" w:rsidRDefault="00727002" w:rsidP="00B22A14">
      <w:pPr>
        <w:rPr>
          <w:rFonts w:cs="Times New Roman"/>
        </w:rPr>
      </w:pPr>
    </w:p>
    <w:p w14:paraId="564F3BEB" w14:textId="77777777" w:rsidR="00727002" w:rsidRPr="00223A63" w:rsidRDefault="00727002" w:rsidP="00AF3D67">
      <w:pPr>
        <w:pStyle w:val="Bullet-"/>
        <w:ind w:left="567" w:hanging="567"/>
        <w:rPr>
          <w:rFonts w:cs="Times New Roman"/>
        </w:rPr>
      </w:pPr>
      <w:r w:rsidRPr="00223A63">
        <w:rPr>
          <w:rStyle w:val="Strong"/>
          <w:rFonts w:cs="Times New Roman"/>
        </w:rPr>
        <w:t>Bupropion,</w:t>
      </w:r>
      <w:r w:rsidRPr="00223A63">
        <w:rPr>
          <w:rFonts w:cs="Times New Roman"/>
        </w:rPr>
        <w:t xml:space="preserve"> ett läkemedel som används vid behandling av depression eller för hjälp att sluta röka, din läkare kan komma att ändra din bupropiondos.</w:t>
      </w:r>
    </w:p>
    <w:p w14:paraId="38BA96C4" w14:textId="77777777" w:rsidR="00727002" w:rsidRPr="00223A63" w:rsidRDefault="00727002" w:rsidP="00B22A14">
      <w:pPr>
        <w:rPr>
          <w:rFonts w:cs="Times New Roman"/>
        </w:rPr>
      </w:pPr>
    </w:p>
    <w:p w14:paraId="6936A25C" w14:textId="77777777" w:rsidR="00727002" w:rsidRPr="00223A63" w:rsidRDefault="00727002" w:rsidP="00AF3D67">
      <w:pPr>
        <w:pStyle w:val="Bullet-"/>
        <w:ind w:left="567" w:hanging="567"/>
        <w:rPr>
          <w:rFonts w:cs="Times New Roman"/>
        </w:rPr>
      </w:pPr>
      <w:r w:rsidRPr="00223A63">
        <w:rPr>
          <w:rStyle w:val="Strong"/>
          <w:rFonts w:cs="Times New Roman"/>
        </w:rPr>
        <w:t>Diltiazem eller liknande läkemedel (så kallade kalciumantagonister):</w:t>
      </w:r>
      <w:r w:rsidRPr="00223A63">
        <w:rPr>
          <w:rFonts w:cs="Times New Roman"/>
        </w:rPr>
        <w:t xml:space="preserve"> När du börjar ta Efavirenz/Emtricitabine/Tenofovir disoproxil Mylan, kan din läkare behöva justera din dos av kalciumantagonisten.</w:t>
      </w:r>
    </w:p>
    <w:p w14:paraId="6FFF965C" w14:textId="77777777" w:rsidR="00727002" w:rsidRPr="00223A63" w:rsidRDefault="00727002" w:rsidP="00B22A14">
      <w:pPr>
        <w:rPr>
          <w:rFonts w:cs="Times New Roman"/>
        </w:rPr>
      </w:pPr>
    </w:p>
    <w:p w14:paraId="3B3839B0" w14:textId="77777777" w:rsidR="00727002" w:rsidRPr="00223A63" w:rsidRDefault="00727002" w:rsidP="00AF3D67">
      <w:pPr>
        <w:pStyle w:val="Bullet-"/>
        <w:ind w:left="567" w:hanging="567"/>
        <w:rPr>
          <w:rFonts w:cs="Times New Roman"/>
        </w:rPr>
      </w:pPr>
      <w:r w:rsidRPr="00223A63">
        <w:rPr>
          <w:rStyle w:val="Strong"/>
          <w:rFonts w:cs="Times New Roman"/>
        </w:rPr>
        <w:t>Läkemedel som används för att hindra avstötning av transplanterade organ (och som även kallas immunsuppressiva läkemedel)</w:t>
      </w:r>
      <w:r w:rsidRPr="00223A63">
        <w:rPr>
          <w:rFonts w:cs="Times New Roman"/>
        </w:rPr>
        <w:t xml:space="preserve"> som cyklosporin, sirolimus eller takrolimus. När du börjar eller slutar att ta Efavirenz/Emtricitabine/Tenofovir disoproxil Mylan, kommer läkaren att göra täta kontroller av dina plasmanivåer av det immunsuppressiva läkemedlet och kan behöva justera dess dos.</w:t>
      </w:r>
    </w:p>
    <w:p w14:paraId="7709EEEC" w14:textId="77777777" w:rsidR="00727002" w:rsidRPr="00223A63" w:rsidRDefault="00727002" w:rsidP="00B22A14">
      <w:pPr>
        <w:rPr>
          <w:rFonts w:cs="Times New Roman"/>
        </w:rPr>
      </w:pPr>
    </w:p>
    <w:p w14:paraId="531FD9B5" w14:textId="77777777" w:rsidR="00727002" w:rsidRPr="00223A63" w:rsidRDefault="00727002" w:rsidP="00AF3D67">
      <w:pPr>
        <w:pStyle w:val="Bullet-"/>
        <w:ind w:left="567" w:hanging="567"/>
        <w:rPr>
          <w:rFonts w:cs="Times New Roman"/>
        </w:rPr>
      </w:pPr>
      <w:r w:rsidRPr="00223A63">
        <w:rPr>
          <w:rStyle w:val="Strong"/>
          <w:rFonts w:cs="Times New Roman"/>
        </w:rPr>
        <w:t>Warfarin eller acenokumarol</w:t>
      </w:r>
      <w:r w:rsidRPr="00223A63">
        <w:rPr>
          <w:rFonts w:cs="Times New Roman"/>
        </w:rPr>
        <w:t xml:space="preserve"> (läkemedel som används för att hämma blodets koagulation): Din läkare kan behöva justera din dos av warfarin eller acenokumarol.</w:t>
      </w:r>
    </w:p>
    <w:p w14:paraId="07EFC5E8" w14:textId="77777777" w:rsidR="00727002" w:rsidRPr="00223A63" w:rsidRDefault="00727002" w:rsidP="00B22A14">
      <w:pPr>
        <w:rPr>
          <w:rFonts w:cs="Times New Roman"/>
        </w:rPr>
      </w:pPr>
    </w:p>
    <w:p w14:paraId="1487FDE5" w14:textId="77777777" w:rsidR="00727002" w:rsidRPr="00223A63" w:rsidRDefault="00727002" w:rsidP="001C51AE">
      <w:pPr>
        <w:pStyle w:val="Bullet-"/>
        <w:ind w:left="567" w:hanging="567"/>
        <w:rPr>
          <w:rFonts w:cs="Times New Roman"/>
        </w:rPr>
      </w:pPr>
      <w:r w:rsidRPr="00223A63">
        <w:rPr>
          <w:rStyle w:val="Strong"/>
          <w:rFonts w:cs="Times New Roman"/>
        </w:rPr>
        <w:t>Extrakt av Ginkgo biloba</w:t>
      </w:r>
      <w:r w:rsidRPr="00223A63">
        <w:rPr>
          <w:rFonts w:cs="Times New Roman"/>
        </w:rPr>
        <w:t xml:space="preserve"> (ett växtbaserat läkemedel).</w:t>
      </w:r>
    </w:p>
    <w:p w14:paraId="4023FEE7" w14:textId="77777777" w:rsidR="00727002" w:rsidRPr="00223A63" w:rsidRDefault="00727002" w:rsidP="00B22A14">
      <w:pPr>
        <w:rPr>
          <w:rFonts w:cs="Times New Roman"/>
        </w:rPr>
      </w:pPr>
    </w:p>
    <w:p w14:paraId="3FF6AD0C" w14:textId="77777777" w:rsidR="00727002" w:rsidRPr="00223A63" w:rsidRDefault="00727002" w:rsidP="00B22A14">
      <w:pPr>
        <w:pStyle w:val="HeadingStrong"/>
        <w:rPr>
          <w:rFonts w:cs="Times New Roman"/>
        </w:rPr>
      </w:pPr>
      <w:r w:rsidRPr="00223A63">
        <w:rPr>
          <w:rFonts w:cs="Times New Roman"/>
        </w:rPr>
        <w:t>Graviditet och amning</w:t>
      </w:r>
    </w:p>
    <w:p w14:paraId="755989FC" w14:textId="77777777" w:rsidR="00727002" w:rsidRPr="00223A63" w:rsidRDefault="00727002" w:rsidP="00B22A14">
      <w:pPr>
        <w:pStyle w:val="NormalKeep"/>
        <w:rPr>
          <w:rFonts w:cs="Times New Roman"/>
        </w:rPr>
      </w:pPr>
    </w:p>
    <w:p w14:paraId="070F8694" w14:textId="77777777" w:rsidR="00727002" w:rsidRPr="00223A63" w:rsidRDefault="00727002" w:rsidP="00B22A14">
      <w:pPr>
        <w:rPr>
          <w:rFonts w:cs="Times New Roman"/>
        </w:rPr>
      </w:pPr>
      <w:r w:rsidRPr="00223A63">
        <w:rPr>
          <w:rFonts w:cs="Times New Roman"/>
        </w:rPr>
        <w:t>Om du är gravid eller ammar, tror att du kan vara gravid eller planerar att skaffa barn, rådfråga läkare eller apotekspersonal innan du använder detta läkemedel.</w:t>
      </w:r>
    </w:p>
    <w:p w14:paraId="79AAA352" w14:textId="77777777" w:rsidR="00727002" w:rsidRPr="00223A63" w:rsidRDefault="00727002" w:rsidP="00B22A14">
      <w:pPr>
        <w:rPr>
          <w:rFonts w:cs="Times New Roman"/>
        </w:rPr>
      </w:pPr>
    </w:p>
    <w:p w14:paraId="22486C8A" w14:textId="77777777" w:rsidR="00727002" w:rsidRPr="00223A63" w:rsidRDefault="00727002" w:rsidP="00B22A14">
      <w:pPr>
        <w:rPr>
          <w:rFonts w:cs="Times New Roman"/>
        </w:rPr>
      </w:pPr>
      <w:r w:rsidRPr="00223A63">
        <w:rPr>
          <w:rStyle w:val="Strong"/>
          <w:rFonts w:cs="Times New Roman"/>
        </w:rPr>
        <w:t>Kvinnor ska inte bli gravida under behandling med Efavirenz/Emtricitabine/Tenofovir disoproxil Mylan eller under 12 veckor därefter.</w:t>
      </w:r>
      <w:r w:rsidRPr="00223A63">
        <w:rPr>
          <w:rFonts w:cs="Times New Roman"/>
        </w:rPr>
        <w:t xml:space="preserve"> Din läkare kan begära att du tar ett graviditetstest för att vara säker på att du inte är gravid innan du börjar din behandling med Efavirenz/Emtricitabine/Tenofovir disoproxil Mylan.</w:t>
      </w:r>
    </w:p>
    <w:p w14:paraId="4F78A567" w14:textId="77777777" w:rsidR="00727002" w:rsidRPr="00223A63" w:rsidRDefault="00727002" w:rsidP="00B22A14">
      <w:pPr>
        <w:rPr>
          <w:rFonts w:cs="Times New Roman"/>
        </w:rPr>
      </w:pPr>
    </w:p>
    <w:p w14:paraId="626E2DE4" w14:textId="77777777" w:rsidR="00727002" w:rsidRPr="00223A63" w:rsidRDefault="00727002" w:rsidP="00B22A14">
      <w:pPr>
        <w:rPr>
          <w:rFonts w:cs="Times New Roman"/>
        </w:rPr>
      </w:pPr>
      <w:r w:rsidRPr="00223A63">
        <w:rPr>
          <w:rStyle w:val="Strong"/>
          <w:rFonts w:cs="Times New Roman"/>
        </w:rPr>
        <w:t>Om du skulle kunna bli gravid under behandling med Efavirenz/Emtricitabine/Tenofovir disoproxil Mylan,</w:t>
      </w:r>
      <w:r w:rsidRPr="00223A63">
        <w:rPr>
          <w:rFonts w:cs="Times New Roman"/>
        </w:rPr>
        <w:t xml:space="preserve"> måste du använda en pålitlig barriärpreventivmetod (t.ex. kondom) tillsammans med annan preventivmetod såsom tabletter (p-piller) eller andra hormonella preventivmetoder (t.ex. impl</w:t>
      </w:r>
      <w:r w:rsidR="00773334" w:rsidRPr="00223A63">
        <w:rPr>
          <w:rFonts w:cs="Times New Roman"/>
        </w:rPr>
        <w:t>antat, injektion). Efavirenz, ett</w:t>
      </w:r>
      <w:r w:rsidRPr="00223A63">
        <w:rPr>
          <w:rFonts w:cs="Times New Roman"/>
        </w:rPr>
        <w:t xml:space="preserve"> av innehållsämnena i Efavirenz/Emtricitabine/Tenofovir disoproxil </w:t>
      </w:r>
      <w:r w:rsidRPr="00223A63">
        <w:rPr>
          <w:rFonts w:cs="Times New Roman"/>
        </w:rPr>
        <w:lastRenderedPageBreak/>
        <w:t>Mylan, kan finnas kvar i blodet en tid efter att behandlingen är avslutad. Du bör därför fortsätta att använda preventivmedel, som beskrivet ovan, i 12 veckor efter att du slutat ta Efavirenz/Emtricitabine/Tenofovir disoproxil Mylan.</w:t>
      </w:r>
    </w:p>
    <w:p w14:paraId="37E37CFD" w14:textId="77777777" w:rsidR="00727002" w:rsidRPr="00223A63" w:rsidRDefault="00727002" w:rsidP="00B22A14">
      <w:pPr>
        <w:rPr>
          <w:rFonts w:cs="Times New Roman"/>
        </w:rPr>
      </w:pPr>
    </w:p>
    <w:p w14:paraId="2D3EC4BC" w14:textId="77777777" w:rsidR="00727002" w:rsidRPr="00223A63" w:rsidRDefault="00727002" w:rsidP="00B22A14">
      <w:pPr>
        <w:rPr>
          <w:rFonts w:cs="Times New Roman"/>
        </w:rPr>
      </w:pPr>
      <w:r w:rsidRPr="00223A63">
        <w:rPr>
          <w:rStyle w:val="Strong"/>
          <w:rFonts w:cs="Times New Roman"/>
        </w:rPr>
        <w:t>Tala genast om för din läkare om du är gravid eller planerar att bli gravid.</w:t>
      </w:r>
      <w:r w:rsidRPr="00223A63">
        <w:rPr>
          <w:rFonts w:cs="Times New Roman"/>
        </w:rPr>
        <w:t xml:space="preserve"> Om du är gravid ska du ta Efavirenz/Emtricitabine/Tenofovir disoproxil Mylan bara om du och läkaren beslutar att ett klart behov föreligger.</w:t>
      </w:r>
    </w:p>
    <w:p w14:paraId="5C0E3D6E" w14:textId="77777777" w:rsidR="00727002" w:rsidRPr="00223A63" w:rsidRDefault="00727002" w:rsidP="00B22A14">
      <w:pPr>
        <w:rPr>
          <w:rFonts w:cs="Times New Roman"/>
        </w:rPr>
      </w:pPr>
    </w:p>
    <w:p w14:paraId="29579CB3" w14:textId="77777777" w:rsidR="00727002" w:rsidRPr="00223A63" w:rsidRDefault="00727002" w:rsidP="00B22A14">
      <w:pPr>
        <w:rPr>
          <w:rFonts w:cs="Times New Roman"/>
        </w:rPr>
      </w:pPr>
      <w:r w:rsidRPr="00223A63">
        <w:rPr>
          <w:rFonts w:cs="Times New Roman"/>
        </w:rPr>
        <w:t>Allvarliga missbildningar har setts hos foster från djur och hos nyfödda till kvinnor som behandlats med efavirenz under graviditet.</w:t>
      </w:r>
    </w:p>
    <w:p w14:paraId="21233C8C" w14:textId="77777777" w:rsidR="00727002" w:rsidRPr="00223A63" w:rsidRDefault="00727002" w:rsidP="00B22A14">
      <w:pPr>
        <w:rPr>
          <w:rFonts w:cs="Times New Roman"/>
        </w:rPr>
      </w:pPr>
    </w:p>
    <w:p w14:paraId="5FD67F34" w14:textId="77777777" w:rsidR="00727002" w:rsidRPr="00223A63" w:rsidRDefault="00727002" w:rsidP="00B22A14">
      <w:pPr>
        <w:rPr>
          <w:rFonts w:cs="Times New Roman"/>
        </w:rPr>
      </w:pPr>
      <w:r w:rsidRPr="00223A63">
        <w:rPr>
          <w:rFonts w:cs="Times New Roman"/>
        </w:rPr>
        <w:t>Rådfråga läkare eller apotekspersonal innan du tar något läkemedel.</w:t>
      </w:r>
    </w:p>
    <w:p w14:paraId="42DADE82" w14:textId="77777777" w:rsidR="00727002" w:rsidRPr="00223A63" w:rsidRDefault="00727002" w:rsidP="00B22A14">
      <w:pPr>
        <w:rPr>
          <w:rFonts w:cs="Times New Roman"/>
        </w:rPr>
      </w:pPr>
    </w:p>
    <w:p w14:paraId="6196FB4A" w14:textId="77777777" w:rsidR="00727002" w:rsidRPr="00223A63" w:rsidRDefault="00727002" w:rsidP="00B22A14">
      <w:pPr>
        <w:rPr>
          <w:rFonts w:cs="Times New Roman"/>
        </w:rPr>
      </w:pPr>
      <w:r w:rsidRPr="00223A63">
        <w:rPr>
          <w:rFonts w:cs="Times New Roman"/>
        </w:rPr>
        <w:t>Om du har tagit Efavirenz/Emtricitabine/Tenofovir disoproxil Mylan under din graviditet, kan läkaren begära att barnet regelbundet lämnar blodprover och genomgår andra undersökningar för kontroll av barnets utveckling. För barn vars mamma tagit NRTIer under graviditeten är fördelen med skyddet mot hiv större än risken för biverkningar.</w:t>
      </w:r>
    </w:p>
    <w:p w14:paraId="78332C75" w14:textId="77777777" w:rsidR="00727002" w:rsidRPr="00223A63" w:rsidRDefault="00727002" w:rsidP="00B22A14">
      <w:pPr>
        <w:rPr>
          <w:rFonts w:cs="Times New Roman"/>
        </w:rPr>
      </w:pPr>
    </w:p>
    <w:p w14:paraId="5E3D77E4" w14:textId="663B07EA" w:rsidR="00727002" w:rsidRPr="00223A63" w:rsidRDefault="00727002" w:rsidP="00B22A14">
      <w:pPr>
        <w:rPr>
          <w:rFonts w:cs="Times New Roman"/>
        </w:rPr>
      </w:pPr>
      <w:r w:rsidRPr="00223A63">
        <w:rPr>
          <w:rStyle w:val="Strong"/>
          <w:rFonts w:cs="Times New Roman"/>
        </w:rPr>
        <w:t>Amma inte under behandling med Efavirenz/Emtricitabine/Tenofovir disoproxil Mylan.</w:t>
      </w:r>
      <w:r w:rsidRPr="00223A63">
        <w:rPr>
          <w:rFonts w:cs="Times New Roman"/>
        </w:rPr>
        <w:t xml:space="preserve"> </w:t>
      </w:r>
      <w:r w:rsidR="000A606A" w:rsidRPr="00223A63">
        <w:rPr>
          <w:rFonts w:cs="Times New Roman"/>
        </w:rPr>
        <w:t>I</w:t>
      </w:r>
      <w:r w:rsidRPr="00223A63">
        <w:rPr>
          <w:rFonts w:cs="Times New Roman"/>
        </w:rPr>
        <w:t>nnehållsämnena i Efavirenz/Emtricitabine/Tenofovir disoproxil Mylan kan överföras till bröstmjölk och kan skada ditt barn allvarligt.</w:t>
      </w:r>
    </w:p>
    <w:p w14:paraId="081AE23C" w14:textId="6810B84F" w:rsidR="000A606A" w:rsidRPr="00223A63" w:rsidRDefault="000A606A" w:rsidP="00B22A14">
      <w:pPr>
        <w:rPr>
          <w:rFonts w:cs="Times New Roman"/>
        </w:rPr>
      </w:pPr>
    </w:p>
    <w:p w14:paraId="647B9739" w14:textId="1A678665" w:rsidR="000A606A" w:rsidRPr="00223A63" w:rsidRDefault="000A606A" w:rsidP="00B22A14">
      <w:pPr>
        <w:rPr>
          <w:rFonts w:cs="Times New Roman"/>
        </w:rPr>
      </w:pPr>
      <w:r w:rsidRPr="00223A63">
        <w:rPr>
          <w:rFonts w:cs="Times New Roman"/>
        </w:rPr>
        <w:t xml:space="preserve">Amning </w:t>
      </w:r>
      <w:r w:rsidRPr="00223A63">
        <w:rPr>
          <w:rFonts w:cs="Times New Roman"/>
          <w:b/>
          <w:bCs/>
        </w:rPr>
        <w:t>rekommenderas inte</w:t>
      </w:r>
      <w:r w:rsidRPr="00223A63">
        <w:rPr>
          <w:rFonts w:cs="Times New Roman"/>
        </w:rPr>
        <w:t xml:space="preserve"> för kvinnor som lever med hiv eftersom hiv-infektion kan överföras till barnet via bröstmjölken.</w:t>
      </w:r>
    </w:p>
    <w:p w14:paraId="109B848C" w14:textId="33B07865" w:rsidR="000A606A" w:rsidRPr="00223A63" w:rsidRDefault="000A606A" w:rsidP="00B22A14">
      <w:pPr>
        <w:rPr>
          <w:rFonts w:cs="Times New Roman"/>
        </w:rPr>
      </w:pPr>
    </w:p>
    <w:p w14:paraId="1407955C" w14:textId="61C1F555" w:rsidR="000A606A" w:rsidRPr="00223A63" w:rsidRDefault="000A606A" w:rsidP="00B22A14">
      <w:pPr>
        <w:rPr>
          <w:rFonts w:cs="Times New Roman"/>
        </w:rPr>
      </w:pPr>
      <w:r w:rsidRPr="00223A63">
        <w:rPr>
          <w:rFonts w:cs="Times New Roman"/>
        </w:rPr>
        <w:t xml:space="preserve">Om du ammar eller funderar på att börja amma </w:t>
      </w:r>
      <w:r w:rsidRPr="00223A63">
        <w:rPr>
          <w:rFonts w:cs="Times New Roman"/>
          <w:b/>
          <w:bCs/>
        </w:rPr>
        <w:t>ska du diskutera detta med din läkare så snart som möjligt</w:t>
      </w:r>
      <w:r w:rsidRPr="00223A63">
        <w:rPr>
          <w:rFonts w:cs="Times New Roman"/>
        </w:rPr>
        <w:t>.</w:t>
      </w:r>
    </w:p>
    <w:p w14:paraId="772D5B8A" w14:textId="77777777" w:rsidR="00727002" w:rsidRPr="00223A63" w:rsidRDefault="00727002" w:rsidP="00B22A14">
      <w:pPr>
        <w:rPr>
          <w:rFonts w:cs="Times New Roman"/>
        </w:rPr>
      </w:pPr>
    </w:p>
    <w:p w14:paraId="221DA4B0" w14:textId="77777777" w:rsidR="00727002" w:rsidRPr="00223A63" w:rsidRDefault="00727002" w:rsidP="00B22A14">
      <w:pPr>
        <w:pStyle w:val="HeadingStrong"/>
        <w:rPr>
          <w:rFonts w:cs="Times New Roman"/>
        </w:rPr>
      </w:pPr>
      <w:r w:rsidRPr="00223A63">
        <w:rPr>
          <w:rFonts w:cs="Times New Roman"/>
        </w:rPr>
        <w:t>Körförmåga och användning av maskiner</w:t>
      </w:r>
    </w:p>
    <w:p w14:paraId="6643A89C" w14:textId="77777777" w:rsidR="00727002" w:rsidRPr="00223A63" w:rsidRDefault="00727002" w:rsidP="00B22A14">
      <w:pPr>
        <w:pStyle w:val="NormalKeep"/>
        <w:rPr>
          <w:rFonts w:cs="Times New Roman"/>
        </w:rPr>
      </w:pPr>
    </w:p>
    <w:p w14:paraId="4CA85D1C" w14:textId="77777777" w:rsidR="00727002" w:rsidRPr="00223A63" w:rsidRDefault="00727002" w:rsidP="00B22A14">
      <w:pPr>
        <w:rPr>
          <w:rFonts w:cs="Times New Roman"/>
        </w:rPr>
      </w:pPr>
      <w:r w:rsidRPr="00223A63">
        <w:rPr>
          <w:rStyle w:val="Strong"/>
          <w:rFonts w:cs="Times New Roman"/>
        </w:rPr>
        <w:t>Efavirenz/Emtricitabine/Tenofovir disoproxil Mylan kan orsaka yrsel, försämrad koncentrationsförmåga och dåsighet.</w:t>
      </w:r>
      <w:r w:rsidRPr="00223A63">
        <w:rPr>
          <w:rFonts w:cs="Times New Roman"/>
        </w:rPr>
        <w:t xml:space="preserve"> Om du får dessa symtom ska du inte köra bil, använda verktyg eller maskiner.</w:t>
      </w:r>
    </w:p>
    <w:p w14:paraId="7208DF59" w14:textId="77777777" w:rsidR="00727002" w:rsidRPr="00223A63" w:rsidRDefault="00727002" w:rsidP="00B22A14">
      <w:pPr>
        <w:rPr>
          <w:rFonts w:cs="Times New Roman"/>
        </w:rPr>
      </w:pPr>
    </w:p>
    <w:p w14:paraId="596D53EA" w14:textId="77777777" w:rsidR="00727002" w:rsidRPr="00223A63" w:rsidRDefault="00727002" w:rsidP="00B22A14">
      <w:pPr>
        <w:pStyle w:val="HeadingStrong"/>
        <w:rPr>
          <w:rFonts w:cs="Times New Roman"/>
        </w:rPr>
      </w:pPr>
      <w:r w:rsidRPr="00223A63">
        <w:rPr>
          <w:rFonts w:cs="Times New Roman"/>
        </w:rPr>
        <w:t>Efavirenz/Emtricitabine/Tenofovir disoproxil Mylan innehåller natrium och laktos</w:t>
      </w:r>
    </w:p>
    <w:p w14:paraId="52391824" w14:textId="77777777" w:rsidR="00727002" w:rsidRPr="00223A63" w:rsidRDefault="00727002" w:rsidP="00B22A14">
      <w:pPr>
        <w:rPr>
          <w:rFonts w:cs="Times New Roman"/>
        </w:rPr>
      </w:pPr>
      <w:r w:rsidRPr="00223A63">
        <w:rPr>
          <w:rFonts w:cs="Times New Roman"/>
        </w:rPr>
        <w:t xml:space="preserve">Detta läkemedel innehåller 7,5 mg natriummetabisulfit per tablett, vilket i sällsynta fall orsakar överkänslighetsreaktioner och bronkospasm. </w:t>
      </w:r>
      <w:r w:rsidR="00664AF5" w:rsidRPr="00223A63">
        <w:rPr>
          <w:rFonts w:cs="Times New Roman"/>
        </w:rPr>
        <w:t>Det i</w:t>
      </w:r>
      <w:r w:rsidR="00B5525C" w:rsidRPr="00223A63">
        <w:rPr>
          <w:rFonts w:cs="Times New Roman"/>
        </w:rPr>
        <w:t>nnehåller mindre än 1</w:t>
      </w:r>
      <w:r w:rsidR="0038224F" w:rsidRPr="00223A63">
        <w:rPr>
          <w:rFonts w:cs="Times New Roman"/>
        </w:rPr>
        <w:t> </w:t>
      </w:r>
      <w:r w:rsidR="00B5525C" w:rsidRPr="00223A63">
        <w:rPr>
          <w:rFonts w:cs="Times New Roman"/>
        </w:rPr>
        <w:t>mmol (23</w:t>
      </w:r>
      <w:r w:rsidR="0038224F" w:rsidRPr="00223A63">
        <w:rPr>
          <w:rFonts w:cs="Times New Roman"/>
        </w:rPr>
        <w:t> </w:t>
      </w:r>
      <w:r w:rsidR="00B5525C" w:rsidRPr="00223A63">
        <w:rPr>
          <w:rFonts w:cs="Times New Roman"/>
        </w:rPr>
        <w:t xml:space="preserve">mg) natrium per dos, d.v.s. är näst intill ”natriumfritt”. </w:t>
      </w:r>
      <w:r w:rsidRPr="00223A63">
        <w:rPr>
          <w:rFonts w:cs="Times New Roman"/>
        </w:rPr>
        <w:t>Varje tablett innehåller dessutom 105,5 mg laktos. Om din läkare har sagt att du inte tål vissa sockerarter bör du kontakta din läkare innan du tar detta läkemedel.</w:t>
      </w:r>
    </w:p>
    <w:p w14:paraId="735FF8A3" w14:textId="77777777" w:rsidR="00727002" w:rsidRPr="00223A63" w:rsidRDefault="00727002" w:rsidP="00B22A14">
      <w:pPr>
        <w:rPr>
          <w:rFonts w:cs="Times New Roman"/>
        </w:rPr>
      </w:pPr>
    </w:p>
    <w:p w14:paraId="43D28412" w14:textId="77777777" w:rsidR="00727002" w:rsidRPr="00223A63" w:rsidRDefault="00727002" w:rsidP="00B22A14">
      <w:pPr>
        <w:rPr>
          <w:rFonts w:cs="Times New Roman"/>
        </w:rPr>
      </w:pPr>
    </w:p>
    <w:p w14:paraId="7E216DF1" w14:textId="77777777" w:rsidR="00727002" w:rsidRPr="00223A63" w:rsidRDefault="00727002" w:rsidP="008674A3">
      <w:pPr>
        <w:keepNext/>
        <w:ind w:left="567" w:hanging="567"/>
        <w:rPr>
          <w:rFonts w:cs="Times New Roman"/>
          <w:b/>
          <w:bCs/>
        </w:rPr>
      </w:pPr>
      <w:r w:rsidRPr="00223A63">
        <w:rPr>
          <w:rFonts w:cs="Times New Roman"/>
          <w:b/>
          <w:bCs/>
        </w:rPr>
        <w:t>3.</w:t>
      </w:r>
      <w:r w:rsidRPr="00223A63">
        <w:rPr>
          <w:rFonts w:cs="Times New Roman"/>
          <w:b/>
          <w:bCs/>
        </w:rPr>
        <w:tab/>
        <w:t>Hur du tar Efavirenz/Emtricitabine/Tenofovir disoproxil Mylan</w:t>
      </w:r>
    </w:p>
    <w:p w14:paraId="6383BAB9" w14:textId="77777777" w:rsidR="00727002" w:rsidRPr="00223A63" w:rsidRDefault="00727002" w:rsidP="00B22A14">
      <w:pPr>
        <w:pStyle w:val="NormalKeep"/>
        <w:rPr>
          <w:rFonts w:cs="Times New Roman"/>
        </w:rPr>
      </w:pPr>
    </w:p>
    <w:p w14:paraId="4F9F34EE" w14:textId="77777777" w:rsidR="00727002" w:rsidRPr="00223A63" w:rsidRDefault="00727002" w:rsidP="00B22A14">
      <w:pPr>
        <w:rPr>
          <w:rFonts w:cs="Times New Roman"/>
        </w:rPr>
      </w:pPr>
      <w:r w:rsidRPr="00223A63">
        <w:rPr>
          <w:rFonts w:cs="Times New Roman"/>
        </w:rPr>
        <w:t>Ta alltid detta läkemedel enligt läkarens eller apotekspersonalens anvisningar. Rådfråga läkare eller apotekspersonal om du är osäker.</w:t>
      </w:r>
    </w:p>
    <w:p w14:paraId="29BE739E" w14:textId="77777777" w:rsidR="00727002" w:rsidRPr="00223A63" w:rsidRDefault="00727002" w:rsidP="00B22A14">
      <w:pPr>
        <w:rPr>
          <w:rFonts w:cs="Times New Roman"/>
        </w:rPr>
      </w:pPr>
    </w:p>
    <w:p w14:paraId="0A66301F" w14:textId="77777777" w:rsidR="00727002" w:rsidRPr="00223A63" w:rsidRDefault="00727002" w:rsidP="00B22A14">
      <w:pPr>
        <w:pStyle w:val="HeadingStrong"/>
        <w:rPr>
          <w:rFonts w:cs="Times New Roman"/>
        </w:rPr>
      </w:pPr>
      <w:r w:rsidRPr="00223A63">
        <w:rPr>
          <w:rFonts w:cs="Times New Roman"/>
        </w:rPr>
        <w:t>Rekommenderad dos är:</w:t>
      </w:r>
    </w:p>
    <w:p w14:paraId="0D50BFD3" w14:textId="77777777" w:rsidR="00727002" w:rsidRPr="00223A63" w:rsidRDefault="00727002" w:rsidP="00B22A14">
      <w:pPr>
        <w:rPr>
          <w:rFonts w:cs="Times New Roman"/>
        </w:rPr>
      </w:pPr>
      <w:r w:rsidRPr="00223A63">
        <w:rPr>
          <w:rFonts w:cs="Times New Roman"/>
        </w:rPr>
        <w:t>En tablett en gång dagligen via munnen. Efavirenz/Emtricitabine/Tenofovir disoproxil Mylan rekommenderas att intas på fastande mage (vanligtvis definierat som 1 timme före eller 2 timmar efter en måltid), helst vid sänggåendet. Detta kan hjälpa för att minska vissa biverkningar (t.ex. yrsel, dåsighet). Svälj Efavirenz/Emtricitabine/Tenofovir disoproxil Mylan hel med vatten.</w:t>
      </w:r>
    </w:p>
    <w:p w14:paraId="6DDBBBB8" w14:textId="77777777" w:rsidR="00727002" w:rsidRPr="00223A63" w:rsidRDefault="00727002" w:rsidP="00B22A14">
      <w:pPr>
        <w:rPr>
          <w:rFonts w:cs="Times New Roman"/>
        </w:rPr>
      </w:pPr>
    </w:p>
    <w:p w14:paraId="21BD7948" w14:textId="77777777" w:rsidR="00727002" w:rsidRPr="00223A63" w:rsidRDefault="00727002" w:rsidP="00B22A14">
      <w:pPr>
        <w:rPr>
          <w:rFonts w:cs="Times New Roman"/>
        </w:rPr>
      </w:pPr>
      <w:r w:rsidRPr="00223A63">
        <w:rPr>
          <w:rFonts w:cs="Times New Roman"/>
        </w:rPr>
        <w:t>Efavirenz/Emtricitabine/Tenofovir disoproxil Mylan ska tas varje dag.</w:t>
      </w:r>
    </w:p>
    <w:p w14:paraId="7CE2874F" w14:textId="77777777" w:rsidR="00727002" w:rsidRPr="00223A63" w:rsidRDefault="00727002" w:rsidP="00B22A14">
      <w:pPr>
        <w:rPr>
          <w:rFonts w:cs="Times New Roman"/>
        </w:rPr>
      </w:pPr>
    </w:p>
    <w:p w14:paraId="196DDED5" w14:textId="77777777" w:rsidR="00727002" w:rsidRPr="00223A63" w:rsidRDefault="00727002" w:rsidP="00B22A14">
      <w:pPr>
        <w:rPr>
          <w:rFonts w:cs="Times New Roman"/>
        </w:rPr>
      </w:pPr>
      <w:r w:rsidRPr="00223A63">
        <w:rPr>
          <w:rFonts w:cs="Times New Roman"/>
        </w:rPr>
        <w:t>Om din läkare beslutar att ta bort ett av innehållsämnena i Efavirenz/Emtricitabine/Tenofovir disoproxil Mylan, kan du få efavirenz, emtricitabin, och/eller tenofovirdisoproxil separat eller tillsammans med andra läkemedel för behandling av din hiv-infektion.</w:t>
      </w:r>
    </w:p>
    <w:p w14:paraId="270A520B" w14:textId="77777777" w:rsidR="00727002" w:rsidRPr="00223A63" w:rsidRDefault="00727002" w:rsidP="00B22A14">
      <w:pPr>
        <w:rPr>
          <w:rFonts w:cs="Times New Roman"/>
        </w:rPr>
      </w:pPr>
    </w:p>
    <w:p w14:paraId="51FA4078" w14:textId="77777777" w:rsidR="00727002" w:rsidRPr="00223A63" w:rsidRDefault="00727002" w:rsidP="00BC1E2A">
      <w:pPr>
        <w:pStyle w:val="HeadingStrong"/>
        <w:rPr>
          <w:rFonts w:cs="Times New Roman"/>
        </w:rPr>
      </w:pPr>
      <w:r w:rsidRPr="00223A63">
        <w:rPr>
          <w:rFonts w:cs="Times New Roman"/>
        </w:rPr>
        <w:t>Om du har tagit för stor mängd av Efavirenz/Emtricitabine/Tenofovir disoproxil Mylan</w:t>
      </w:r>
    </w:p>
    <w:p w14:paraId="08881895" w14:textId="06F1584A" w:rsidR="00727002" w:rsidRPr="00223A63" w:rsidRDefault="00727002" w:rsidP="00BC1E2A">
      <w:pPr>
        <w:keepNext/>
        <w:keepLines/>
        <w:rPr>
          <w:rFonts w:cs="Times New Roman"/>
        </w:rPr>
      </w:pPr>
      <w:r w:rsidRPr="00223A63">
        <w:rPr>
          <w:rFonts w:cs="Times New Roman"/>
        </w:rPr>
        <w:t>Om du av misstag tar för många tabletter av Efavirenz/Emtricitabine/Tenofovir disoproxil Mylan, kan du löpa större risk att drabbas av eventuella biverkningar av detta läkemedel (se avsnitt 4,</w:t>
      </w:r>
      <w:r w:rsidRPr="00223A63">
        <w:rPr>
          <w:rStyle w:val="Emphasis"/>
          <w:rFonts w:cs="Times New Roman"/>
        </w:rPr>
        <w:t xml:space="preserve"> Eventuella biverkningar</w:t>
      </w:r>
      <w:r w:rsidRPr="00223A63">
        <w:rPr>
          <w:rFonts w:cs="Times New Roman"/>
        </w:rPr>
        <w:t xml:space="preserve">). Kontakta din läkare eller närmaste akutmottagning för rådgivning. Spara </w:t>
      </w:r>
      <w:r w:rsidR="00ED26B7" w:rsidRPr="00223A63">
        <w:rPr>
          <w:rFonts w:cs="Times New Roman"/>
        </w:rPr>
        <w:t>förpackningen</w:t>
      </w:r>
      <w:r w:rsidRPr="00223A63">
        <w:rPr>
          <w:rFonts w:cs="Times New Roman"/>
        </w:rPr>
        <w:t xml:space="preserve"> så att du enkelt kan beskriva vad du tagit.</w:t>
      </w:r>
    </w:p>
    <w:p w14:paraId="6823CF90" w14:textId="77777777" w:rsidR="00727002" w:rsidRPr="00223A63" w:rsidRDefault="00727002" w:rsidP="00B22A14">
      <w:pPr>
        <w:rPr>
          <w:rFonts w:cs="Times New Roman"/>
        </w:rPr>
      </w:pPr>
    </w:p>
    <w:p w14:paraId="40DEB36F" w14:textId="77777777" w:rsidR="00727002" w:rsidRPr="00223A63" w:rsidRDefault="00727002" w:rsidP="00B22A14">
      <w:pPr>
        <w:pStyle w:val="HeadingStrong"/>
        <w:rPr>
          <w:rFonts w:cs="Times New Roman"/>
        </w:rPr>
      </w:pPr>
      <w:r w:rsidRPr="00223A63">
        <w:rPr>
          <w:rFonts w:cs="Times New Roman"/>
        </w:rPr>
        <w:t>Om du har glömt att ta Efavirenz/Emtricitabine/Tenofovir disoproxil Mylan</w:t>
      </w:r>
    </w:p>
    <w:p w14:paraId="3A968749" w14:textId="77777777" w:rsidR="00727002" w:rsidRPr="00223A63" w:rsidRDefault="00727002" w:rsidP="00B22A14">
      <w:pPr>
        <w:pStyle w:val="NormalKeep"/>
        <w:rPr>
          <w:rFonts w:cs="Times New Roman"/>
        </w:rPr>
      </w:pPr>
    </w:p>
    <w:p w14:paraId="3BD0CCD1" w14:textId="77777777" w:rsidR="00727002" w:rsidRPr="00223A63" w:rsidRDefault="00727002" w:rsidP="00B05BAD">
      <w:pPr>
        <w:keepNext/>
        <w:rPr>
          <w:rFonts w:cs="Times New Roman"/>
        </w:rPr>
      </w:pPr>
      <w:r w:rsidRPr="00223A63">
        <w:rPr>
          <w:rFonts w:cs="Times New Roman"/>
        </w:rPr>
        <w:t>Det är viktigt att inte missa någon dos av Efavirenz/Emtricitabine/Tenofovir disoproxil Mylan.</w:t>
      </w:r>
    </w:p>
    <w:p w14:paraId="544E4AD6" w14:textId="77777777" w:rsidR="00727002" w:rsidRPr="00223A63" w:rsidRDefault="00727002" w:rsidP="00B22A14">
      <w:pPr>
        <w:rPr>
          <w:rFonts w:cs="Times New Roman"/>
        </w:rPr>
      </w:pPr>
    </w:p>
    <w:p w14:paraId="5A99D692" w14:textId="77777777" w:rsidR="00727002" w:rsidRPr="00223A63" w:rsidRDefault="00727002" w:rsidP="00B22A14">
      <w:pPr>
        <w:rPr>
          <w:rFonts w:cs="Times New Roman"/>
        </w:rPr>
      </w:pPr>
      <w:r w:rsidRPr="00223A63">
        <w:rPr>
          <w:rStyle w:val="Strong"/>
          <w:rFonts w:cs="Times New Roman"/>
        </w:rPr>
        <w:t xml:space="preserve">Om du missar en dos av </w:t>
      </w:r>
      <w:r w:rsidR="00B05AEC" w:rsidRPr="00223A63">
        <w:rPr>
          <w:rStyle w:val="Strong"/>
          <w:rFonts w:cs="Times New Roman"/>
        </w:rPr>
        <w:t xml:space="preserve">Efavirenz/Emtricitabine/Tenofovir disoproxil Mylan </w:t>
      </w:r>
      <w:r w:rsidRPr="00223A63">
        <w:rPr>
          <w:rStyle w:val="Strong"/>
          <w:rFonts w:cs="Times New Roman"/>
        </w:rPr>
        <w:t>inom 12 timmar efter den tidpunkt då den vanligtvis tas,</w:t>
      </w:r>
      <w:r w:rsidRPr="00223A63">
        <w:rPr>
          <w:rFonts w:cs="Times New Roman"/>
        </w:rPr>
        <w:t xml:space="preserve"> ta den så snart som möjligt, och ta sedan nästa dos vid dess ordinarie tidpunkt.</w:t>
      </w:r>
    </w:p>
    <w:p w14:paraId="5AC98F48" w14:textId="77777777" w:rsidR="00727002" w:rsidRPr="00223A63" w:rsidRDefault="00727002" w:rsidP="00B22A14">
      <w:pPr>
        <w:rPr>
          <w:rFonts w:cs="Times New Roman"/>
        </w:rPr>
      </w:pPr>
    </w:p>
    <w:p w14:paraId="018A9ABF" w14:textId="77777777" w:rsidR="00727002" w:rsidRPr="00223A63" w:rsidRDefault="00727002" w:rsidP="00B22A14">
      <w:pPr>
        <w:rPr>
          <w:rFonts w:cs="Times New Roman"/>
        </w:rPr>
      </w:pPr>
      <w:r w:rsidRPr="00223A63">
        <w:rPr>
          <w:rStyle w:val="Strong"/>
          <w:rFonts w:cs="Times New Roman"/>
        </w:rPr>
        <w:t>Om det nästan är tid (mindre än 12 timmar) för nästa dos,</w:t>
      </w:r>
      <w:r w:rsidRPr="00223A63">
        <w:rPr>
          <w:rFonts w:cs="Times New Roman"/>
        </w:rPr>
        <w:t xml:space="preserve"> ta inte den missade dosen. Vänta och ta nästa dos vid dess ordinarie tidpunkt. Ta inte dubbel dos för att kompensera för glömd tablett.</w:t>
      </w:r>
    </w:p>
    <w:p w14:paraId="3D5F3FD8" w14:textId="77777777" w:rsidR="00727002" w:rsidRPr="00223A63" w:rsidRDefault="00727002" w:rsidP="00B22A14">
      <w:pPr>
        <w:rPr>
          <w:rFonts w:cs="Times New Roman"/>
        </w:rPr>
      </w:pPr>
    </w:p>
    <w:p w14:paraId="0A210CA0" w14:textId="77777777" w:rsidR="00727002" w:rsidRPr="00223A63" w:rsidRDefault="00727002" w:rsidP="00B22A14">
      <w:pPr>
        <w:rPr>
          <w:rFonts w:cs="Times New Roman"/>
        </w:rPr>
      </w:pPr>
      <w:r w:rsidRPr="00223A63">
        <w:rPr>
          <w:rStyle w:val="Strong"/>
          <w:rFonts w:cs="Times New Roman"/>
        </w:rPr>
        <w:t>Om du kräks upp tabletten (inom 1 timme efter att du tagit Efavirenz/Emtricitabine/Tenofovir disoproxil Mylan),</w:t>
      </w:r>
      <w:r w:rsidRPr="00223A63">
        <w:rPr>
          <w:rFonts w:cs="Times New Roman"/>
        </w:rPr>
        <w:t xml:space="preserve"> ska du ta en ny tablett. Vänta inte tills det är dags för din nästa tablett. Du behöver inte ta en ny tablett om du kräks efter mer än 1 timme efter det att du tagit Efavirenz/Emtricitabine/Tenofovir disoproxil Mylan.</w:t>
      </w:r>
    </w:p>
    <w:p w14:paraId="30EE1C2F" w14:textId="77777777" w:rsidR="00727002" w:rsidRPr="00223A63" w:rsidRDefault="00727002" w:rsidP="00B22A14">
      <w:pPr>
        <w:rPr>
          <w:rFonts w:cs="Times New Roman"/>
        </w:rPr>
      </w:pPr>
    </w:p>
    <w:p w14:paraId="39BC0A8C" w14:textId="77777777" w:rsidR="00727002" w:rsidRPr="00223A63" w:rsidRDefault="00727002" w:rsidP="00B22A14">
      <w:pPr>
        <w:pStyle w:val="HeadingStrong"/>
        <w:rPr>
          <w:rFonts w:cs="Times New Roman"/>
        </w:rPr>
      </w:pPr>
      <w:r w:rsidRPr="00223A63">
        <w:rPr>
          <w:rFonts w:cs="Times New Roman"/>
        </w:rPr>
        <w:t>Om du slutar att ta Efavirenz/Emtricitabine/Tenofovir disoproxil Mylan</w:t>
      </w:r>
    </w:p>
    <w:p w14:paraId="7DED5DAB" w14:textId="77777777" w:rsidR="00727002" w:rsidRPr="00223A63" w:rsidRDefault="00727002" w:rsidP="00B22A14">
      <w:pPr>
        <w:pStyle w:val="NormalKeep"/>
        <w:rPr>
          <w:rFonts w:cs="Times New Roman"/>
        </w:rPr>
      </w:pPr>
    </w:p>
    <w:p w14:paraId="162F6DE6" w14:textId="77777777" w:rsidR="00727002" w:rsidRPr="00223A63" w:rsidRDefault="00727002" w:rsidP="00B22A14">
      <w:pPr>
        <w:rPr>
          <w:rFonts w:cs="Times New Roman"/>
        </w:rPr>
      </w:pPr>
      <w:r w:rsidRPr="00223A63">
        <w:rPr>
          <w:rStyle w:val="Strong"/>
          <w:rFonts w:cs="Times New Roman"/>
        </w:rPr>
        <w:t>Sluta inte att ta Efavirenz/Emtricitabine/Tenofovir disoproxil Mylan utan att informera din läkare.</w:t>
      </w:r>
      <w:r w:rsidRPr="00223A63">
        <w:rPr>
          <w:rFonts w:cs="Times New Roman"/>
        </w:rPr>
        <w:t xml:space="preserve"> Att avsluta behandlingen med Efavirenz/Emtricitabine/Tenofovir disoproxil Mylan kan allvarligt påverka hur du svarar på behandlingen i framtiden. Om du avslutat behandling med Efavirenz/Emtricitabine/Tenofovir disoproxil Mylan, tala med din läkare innan du börjar ta tabletter med Efavirenz/Emtricitabine/Tenofovir disoproxil Mylan igen. Om du har problem eller behöver justera dosen kan din läkare överväga att ge dig innehållsämnena i Efavirenz/Emtricitabine/Tenofovir disoproxil Mylan separat.</w:t>
      </w:r>
    </w:p>
    <w:p w14:paraId="3497BEF0" w14:textId="77777777" w:rsidR="00727002" w:rsidRPr="00223A63" w:rsidRDefault="00727002" w:rsidP="00B22A14">
      <w:pPr>
        <w:rPr>
          <w:rFonts w:cs="Times New Roman"/>
        </w:rPr>
      </w:pPr>
    </w:p>
    <w:p w14:paraId="3C84C15F" w14:textId="77777777" w:rsidR="00727002" w:rsidRPr="00223A63" w:rsidRDefault="00727002" w:rsidP="00B22A14">
      <w:pPr>
        <w:rPr>
          <w:rFonts w:cs="Times New Roman"/>
        </w:rPr>
      </w:pPr>
      <w:r w:rsidRPr="00223A63">
        <w:rPr>
          <w:rStyle w:val="Strong"/>
          <w:rFonts w:cs="Times New Roman"/>
        </w:rPr>
        <w:t>När dina tabletter Efavirenz/Emtricitabine/Tenofovir disoproxil Mylan börjar ta slut</w:t>
      </w:r>
      <w:r w:rsidRPr="00223A63">
        <w:rPr>
          <w:rFonts w:cs="Times New Roman"/>
        </w:rPr>
        <w:t xml:space="preserve"> ska du se till att få fler från din läkare eller apotekspersonal. Detta är väldigt viktigt eftersom virusmängden kan börja öka så snart man slutar ta läkemedlet, även om det bara gäller för en kort tid. Viruset kan då bli svårare att behandla.</w:t>
      </w:r>
    </w:p>
    <w:p w14:paraId="4BFB3E97" w14:textId="77777777" w:rsidR="00727002" w:rsidRPr="00223A63" w:rsidRDefault="00727002" w:rsidP="00B22A14">
      <w:pPr>
        <w:rPr>
          <w:rFonts w:cs="Times New Roman"/>
        </w:rPr>
      </w:pPr>
    </w:p>
    <w:p w14:paraId="009D01F9" w14:textId="77777777" w:rsidR="00727002" w:rsidRPr="00223A63" w:rsidRDefault="00727002" w:rsidP="00B22A14">
      <w:pPr>
        <w:rPr>
          <w:rFonts w:cs="Times New Roman"/>
        </w:rPr>
      </w:pPr>
      <w:r w:rsidRPr="00223A63">
        <w:rPr>
          <w:rStyle w:val="Strong"/>
          <w:rFonts w:cs="Times New Roman"/>
        </w:rPr>
        <w:t>Om du har både hiv-infektion och hepatit B</w:t>
      </w:r>
      <w:r w:rsidRPr="00223A63">
        <w:rPr>
          <w:rFonts w:cs="Times New Roman"/>
        </w:rPr>
        <w:t xml:space="preserve"> är det särskilt viktigt att du inte avslutar behandlingen med Efavirenz/Emtricitabine/Tenofovir disoproxil Mylan utan att först tala med din läkare. Vissa patienters blodprover eller symtom har visat att deras hepatit försämrats när behandlingen med emtricitabin eller tenofovirdisoproxil (två av de tre innehållsämnena i Efavirenz/Emtricitabine/Tenofovir disoproxil Mylan)</w:t>
      </w:r>
      <w:r w:rsidR="0096328A" w:rsidRPr="00223A63">
        <w:rPr>
          <w:rFonts w:cs="Times New Roman"/>
        </w:rPr>
        <w:t xml:space="preserve"> avslutats</w:t>
      </w:r>
      <w:r w:rsidRPr="00223A63">
        <w:rPr>
          <w:rFonts w:cs="Times New Roman"/>
        </w:rPr>
        <w:t>. Om behandlingen med Efavirenz/Emtricitabine/Tenofovir disoproxil Mylan avslutas kan din läkare rekommendera att du återupptar hepatit B-behandling. Du kan behöva lämna blodprover i 4</w:t>
      </w:r>
      <w:r w:rsidR="0038224F" w:rsidRPr="00223A63">
        <w:rPr>
          <w:rFonts w:cs="Times New Roman"/>
        </w:rPr>
        <w:t> </w:t>
      </w:r>
      <w:r w:rsidRPr="00223A63">
        <w:rPr>
          <w:rFonts w:cs="Times New Roman"/>
        </w:rPr>
        <w:t>månader efter avslutad behandling för att kontrollera leverfunktionen. Hos vissa patienter med framskriden leversjukdom eller skrumplever, rekommenderas inte att behandlingen avslutas eftersom detta kan leda till att hepatiten försämras, vilket kan vara livsfarligt.</w:t>
      </w:r>
    </w:p>
    <w:p w14:paraId="22615C24" w14:textId="77777777" w:rsidR="00727002" w:rsidRPr="00223A63" w:rsidRDefault="00727002" w:rsidP="00B22A14">
      <w:pPr>
        <w:rPr>
          <w:rFonts w:cs="Times New Roman"/>
        </w:rPr>
      </w:pPr>
    </w:p>
    <w:p w14:paraId="0C188AC7" w14:textId="77777777" w:rsidR="00727002" w:rsidRPr="00223A63" w:rsidRDefault="00727002" w:rsidP="00B22A14">
      <w:pPr>
        <w:rPr>
          <w:rFonts w:cs="Times New Roman"/>
        </w:rPr>
      </w:pPr>
      <w:r w:rsidRPr="00223A63">
        <w:rPr>
          <w:rFonts w:cs="Times New Roman"/>
        </w:rPr>
        <w:t>Informera din läkare omedelbart om nya eller ovanliga symtom som uppträder efter avslutad behandling, speciellt symtom associerade med hepatit B-infektion.</w:t>
      </w:r>
    </w:p>
    <w:p w14:paraId="2490AE07" w14:textId="77777777" w:rsidR="00727002" w:rsidRPr="00223A63" w:rsidRDefault="00727002" w:rsidP="00B22A14">
      <w:pPr>
        <w:rPr>
          <w:rFonts w:cs="Times New Roman"/>
        </w:rPr>
      </w:pPr>
    </w:p>
    <w:p w14:paraId="5D710770" w14:textId="77777777" w:rsidR="00727002" w:rsidRPr="00223A63" w:rsidRDefault="00727002" w:rsidP="00B22A14">
      <w:pPr>
        <w:rPr>
          <w:rFonts w:cs="Times New Roman"/>
        </w:rPr>
      </w:pPr>
      <w:r w:rsidRPr="00223A63">
        <w:rPr>
          <w:rFonts w:cs="Times New Roman"/>
        </w:rPr>
        <w:t>Om du har ytterligare frågor om detta läkemedel</w:t>
      </w:r>
      <w:r w:rsidR="002A5140" w:rsidRPr="00223A63">
        <w:rPr>
          <w:rFonts w:cs="Times New Roman"/>
        </w:rPr>
        <w:t>,</w:t>
      </w:r>
      <w:r w:rsidRPr="00223A63">
        <w:rPr>
          <w:rFonts w:cs="Times New Roman"/>
        </w:rPr>
        <w:t xml:space="preserve"> kontakta läkare eller apotekspersonal.</w:t>
      </w:r>
    </w:p>
    <w:p w14:paraId="5437416B" w14:textId="77777777" w:rsidR="00727002" w:rsidRPr="00223A63" w:rsidRDefault="00727002" w:rsidP="00B22A14">
      <w:pPr>
        <w:rPr>
          <w:rFonts w:cs="Times New Roman"/>
        </w:rPr>
      </w:pPr>
    </w:p>
    <w:p w14:paraId="66D5936A" w14:textId="77777777" w:rsidR="00727002" w:rsidRPr="00223A63" w:rsidRDefault="00727002" w:rsidP="00B22A14">
      <w:pPr>
        <w:rPr>
          <w:rFonts w:cs="Times New Roman"/>
        </w:rPr>
      </w:pPr>
    </w:p>
    <w:p w14:paraId="2A8538C7" w14:textId="77777777" w:rsidR="00727002" w:rsidRPr="00223A63" w:rsidRDefault="00727002" w:rsidP="008674A3">
      <w:pPr>
        <w:keepNext/>
        <w:ind w:left="567" w:hanging="567"/>
        <w:rPr>
          <w:rFonts w:cs="Times New Roman"/>
          <w:b/>
          <w:bCs/>
        </w:rPr>
      </w:pPr>
      <w:r w:rsidRPr="00223A63">
        <w:rPr>
          <w:rFonts w:cs="Times New Roman"/>
          <w:b/>
          <w:bCs/>
        </w:rPr>
        <w:lastRenderedPageBreak/>
        <w:t>4.</w:t>
      </w:r>
      <w:r w:rsidRPr="00223A63">
        <w:rPr>
          <w:rFonts w:cs="Times New Roman"/>
          <w:b/>
          <w:bCs/>
        </w:rPr>
        <w:tab/>
        <w:t>Eventuella biverkningar</w:t>
      </w:r>
    </w:p>
    <w:p w14:paraId="53DFFA04" w14:textId="77777777" w:rsidR="00727002" w:rsidRPr="00223A63" w:rsidRDefault="00727002" w:rsidP="00B22A14">
      <w:pPr>
        <w:pStyle w:val="NormalKeep"/>
        <w:rPr>
          <w:rFonts w:cs="Times New Roman"/>
        </w:rPr>
      </w:pPr>
    </w:p>
    <w:p w14:paraId="52874F7B" w14:textId="77777777" w:rsidR="00727002" w:rsidRPr="00223A63" w:rsidRDefault="00727002" w:rsidP="00B22A14">
      <w:pPr>
        <w:rPr>
          <w:rFonts w:cs="Times New Roman"/>
        </w:rPr>
      </w:pPr>
      <w:r w:rsidRPr="00223A63">
        <w:rPr>
          <w:rFonts w:cs="Times New Roman"/>
        </w:rPr>
        <w:t>Under HIV-behandling kan viktökning och ökade nivåer av lipider och glukos i blodet förekomma. Detta hänger delvis ihop med återställd hälsa och livsstil, men när det gäller blodlipider kan det ibland finnas ett samband med HIV-läkemedlen. Läkaren kommer att göra tester för att hitta sådana förändringar.</w:t>
      </w:r>
    </w:p>
    <w:p w14:paraId="2C010E55" w14:textId="77777777" w:rsidR="00727002" w:rsidRPr="00223A63" w:rsidRDefault="00727002" w:rsidP="00B22A14">
      <w:pPr>
        <w:rPr>
          <w:rFonts w:cs="Times New Roman"/>
        </w:rPr>
      </w:pPr>
    </w:p>
    <w:p w14:paraId="3F8F94E4" w14:textId="77777777" w:rsidR="00727002" w:rsidRPr="00223A63" w:rsidRDefault="00727002" w:rsidP="00B22A14">
      <w:pPr>
        <w:rPr>
          <w:rFonts w:cs="Times New Roman"/>
        </w:rPr>
      </w:pPr>
      <w:r w:rsidRPr="00223A63">
        <w:rPr>
          <w:rFonts w:cs="Times New Roman"/>
        </w:rPr>
        <w:t>Liksom alla läkemedel kan detta läkemedel orsaka biverkningar, men alla användare behöver inte få dem.</w:t>
      </w:r>
    </w:p>
    <w:p w14:paraId="024FC9A5" w14:textId="77777777" w:rsidR="00727002" w:rsidRPr="00223A63" w:rsidRDefault="00727002" w:rsidP="00B22A14">
      <w:pPr>
        <w:rPr>
          <w:rFonts w:cs="Times New Roman"/>
        </w:rPr>
      </w:pPr>
    </w:p>
    <w:p w14:paraId="49F7781D" w14:textId="77777777" w:rsidR="00727002" w:rsidRPr="00223A63" w:rsidRDefault="00727002" w:rsidP="00B22A14">
      <w:pPr>
        <w:pStyle w:val="HeadingStrong"/>
        <w:rPr>
          <w:rFonts w:cs="Times New Roman"/>
        </w:rPr>
      </w:pPr>
      <w:r w:rsidRPr="00223A63">
        <w:rPr>
          <w:rFonts w:cs="Times New Roman"/>
        </w:rPr>
        <w:t>Eventuella allvarliga biverkningar: informera din läkare omedelbart</w:t>
      </w:r>
    </w:p>
    <w:p w14:paraId="35C7BAB8" w14:textId="77777777" w:rsidR="00727002" w:rsidRPr="00223A63" w:rsidRDefault="00727002" w:rsidP="00B22A14">
      <w:pPr>
        <w:pStyle w:val="NormalKeep"/>
        <w:rPr>
          <w:rFonts w:cs="Times New Roman"/>
        </w:rPr>
      </w:pPr>
    </w:p>
    <w:p w14:paraId="4A52E894" w14:textId="77777777" w:rsidR="00727002" w:rsidRPr="00223A63" w:rsidRDefault="00727002" w:rsidP="007B1025">
      <w:pPr>
        <w:pStyle w:val="Bullet-"/>
        <w:keepNext/>
        <w:ind w:left="567" w:hanging="567"/>
        <w:rPr>
          <w:rFonts w:cs="Times New Roman"/>
        </w:rPr>
      </w:pPr>
      <w:r w:rsidRPr="00223A63">
        <w:rPr>
          <w:rStyle w:val="Strong"/>
          <w:rFonts w:cs="Times New Roman"/>
        </w:rPr>
        <w:t>Laktacidos</w:t>
      </w:r>
      <w:r w:rsidRPr="00223A63">
        <w:rPr>
          <w:rFonts w:cs="Times New Roman"/>
        </w:rPr>
        <w:t xml:space="preserve"> (överskott av mjölksyra i blodet) är en sällsynt (kan uppträda hos upp till 1 av 1 000 patienter) men allvarlig biverkning som kan vara livshotande. Följande biverkningar kan vara tecken på laktacidos:</w:t>
      </w:r>
    </w:p>
    <w:p w14:paraId="69B15765" w14:textId="77777777" w:rsidR="00727002" w:rsidRPr="00223A63" w:rsidRDefault="00727002" w:rsidP="007B1025">
      <w:pPr>
        <w:pStyle w:val="Bullet-2"/>
        <w:keepNext/>
        <w:ind w:left="1128" w:hanging="567"/>
        <w:rPr>
          <w:rFonts w:cs="Times New Roman"/>
        </w:rPr>
      </w:pPr>
      <w:r w:rsidRPr="00223A63">
        <w:rPr>
          <w:rFonts w:cs="Times New Roman"/>
        </w:rPr>
        <w:t>djup, snabb andning</w:t>
      </w:r>
    </w:p>
    <w:p w14:paraId="5372B188" w14:textId="77777777" w:rsidR="00727002" w:rsidRPr="00223A63" w:rsidRDefault="00727002" w:rsidP="007B1025">
      <w:pPr>
        <w:pStyle w:val="Bullet-2"/>
        <w:keepNext/>
        <w:ind w:left="1128" w:hanging="567"/>
        <w:rPr>
          <w:rFonts w:cs="Times New Roman"/>
        </w:rPr>
      </w:pPr>
      <w:r w:rsidRPr="00223A63">
        <w:rPr>
          <w:rFonts w:cs="Times New Roman"/>
        </w:rPr>
        <w:t>dåsighet</w:t>
      </w:r>
    </w:p>
    <w:p w14:paraId="72118133" w14:textId="77777777" w:rsidR="00727002" w:rsidRPr="00223A63" w:rsidRDefault="00727002" w:rsidP="007B1025">
      <w:pPr>
        <w:pStyle w:val="Bullet-2"/>
        <w:ind w:left="1128" w:hanging="567"/>
        <w:rPr>
          <w:rFonts w:cs="Times New Roman"/>
        </w:rPr>
      </w:pPr>
      <w:r w:rsidRPr="00223A63">
        <w:rPr>
          <w:rFonts w:cs="Times New Roman"/>
        </w:rPr>
        <w:t>illamående, kräkningar och buksmärta</w:t>
      </w:r>
    </w:p>
    <w:p w14:paraId="249676B8" w14:textId="77777777" w:rsidR="00727002" w:rsidRPr="00223A63" w:rsidRDefault="00727002" w:rsidP="00B22A14">
      <w:pPr>
        <w:rPr>
          <w:rFonts w:cs="Times New Roman"/>
        </w:rPr>
      </w:pPr>
    </w:p>
    <w:p w14:paraId="3B55279E" w14:textId="77777777" w:rsidR="00727002" w:rsidRPr="00223A63" w:rsidRDefault="00727002" w:rsidP="00B22A14">
      <w:pPr>
        <w:rPr>
          <w:rStyle w:val="Strong"/>
          <w:rFonts w:cs="Times New Roman"/>
        </w:rPr>
      </w:pPr>
      <w:r w:rsidRPr="00223A63">
        <w:rPr>
          <w:rStyle w:val="Strong"/>
          <w:rFonts w:cs="Times New Roman"/>
        </w:rPr>
        <w:t>Om du tror att du har laktacidos ska du omedelbart kontakta din läkare.</w:t>
      </w:r>
    </w:p>
    <w:p w14:paraId="4CDDA9C5" w14:textId="77777777" w:rsidR="00727002" w:rsidRPr="00223A63" w:rsidRDefault="00727002" w:rsidP="00B22A14">
      <w:pPr>
        <w:rPr>
          <w:rFonts w:cs="Times New Roman"/>
        </w:rPr>
      </w:pPr>
    </w:p>
    <w:p w14:paraId="6EC6CE71" w14:textId="77777777" w:rsidR="00727002" w:rsidRPr="00223A63" w:rsidRDefault="00727002" w:rsidP="00B22A14">
      <w:pPr>
        <w:pStyle w:val="HeadingStrong"/>
        <w:rPr>
          <w:rFonts w:cs="Times New Roman"/>
        </w:rPr>
      </w:pPr>
      <w:r w:rsidRPr="00223A63">
        <w:rPr>
          <w:rFonts w:cs="Times New Roman"/>
        </w:rPr>
        <w:t>Andra eventuella allvarliga biverkningar</w:t>
      </w:r>
    </w:p>
    <w:p w14:paraId="5BEACA1F" w14:textId="77777777" w:rsidR="00727002" w:rsidRPr="00223A63" w:rsidRDefault="00727002" w:rsidP="00B22A14">
      <w:pPr>
        <w:pStyle w:val="NormalKeep"/>
        <w:rPr>
          <w:rFonts w:cs="Times New Roman"/>
        </w:rPr>
      </w:pPr>
    </w:p>
    <w:p w14:paraId="5958F7E1" w14:textId="77777777" w:rsidR="00727002" w:rsidRPr="00223A63" w:rsidRDefault="00727002" w:rsidP="00B22A14">
      <w:pPr>
        <w:pStyle w:val="NormalKeep"/>
        <w:rPr>
          <w:rFonts w:cs="Times New Roman"/>
        </w:rPr>
      </w:pPr>
      <w:r w:rsidRPr="00223A63">
        <w:rPr>
          <w:rFonts w:cs="Times New Roman"/>
        </w:rPr>
        <w:t>Följande biverkningar är</w:t>
      </w:r>
      <w:r w:rsidRPr="00223A63">
        <w:rPr>
          <w:rStyle w:val="Strong"/>
          <w:rFonts w:cs="Times New Roman"/>
        </w:rPr>
        <w:t xml:space="preserve"> mindre vanliga</w:t>
      </w:r>
      <w:r w:rsidRPr="00223A63">
        <w:rPr>
          <w:rFonts w:cs="Times New Roman"/>
        </w:rPr>
        <w:t xml:space="preserve"> (kan uppträda hos upp till 1 av 100</w:t>
      </w:r>
      <w:r w:rsidR="0038224F" w:rsidRPr="00223A63">
        <w:rPr>
          <w:rFonts w:cs="Times New Roman"/>
        </w:rPr>
        <w:t> </w:t>
      </w:r>
      <w:r w:rsidRPr="00223A63">
        <w:rPr>
          <w:rFonts w:cs="Times New Roman"/>
        </w:rPr>
        <w:t>patienter):</w:t>
      </w:r>
    </w:p>
    <w:p w14:paraId="452A4CCD" w14:textId="77777777" w:rsidR="00727002" w:rsidRPr="00223A63" w:rsidRDefault="00727002" w:rsidP="00B22A14">
      <w:pPr>
        <w:pStyle w:val="NormalKeep"/>
        <w:rPr>
          <w:rFonts w:cs="Times New Roman"/>
        </w:rPr>
      </w:pPr>
    </w:p>
    <w:p w14:paraId="02D13B0E" w14:textId="77777777" w:rsidR="00727002" w:rsidRPr="00223A63" w:rsidRDefault="00727002" w:rsidP="007B1025">
      <w:pPr>
        <w:pStyle w:val="Bullet"/>
        <w:ind w:left="567" w:hanging="567"/>
        <w:rPr>
          <w:rFonts w:cs="Times New Roman"/>
        </w:rPr>
      </w:pPr>
      <w:r w:rsidRPr="00223A63">
        <w:rPr>
          <w:rFonts w:cs="Times New Roman"/>
        </w:rPr>
        <w:t>allergiska reaktioner (hypersensitivitet) som kan orsaka allvarliga hudreaktioner (Stevens- Johnson syndrom, erythema multiforme, se avsnitt 2)</w:t>
      </w:r>
    </w:p>
    <w:p w14:paraId="2FD32EC0" w14:textId="77777777" w:rsidR="00727002" w:rsidRPr="00223A63" w:rsidRDefault="00727002" w:rsidP="007B1025">
      <w:pPr>
        <w:pStyle w:val="Bullet"/>
        <w:ind w:left="567" w:hanging="567"/>
        <w:rPr>
          <w:rFonts w:cs="Times New Roman"/>
        </w:rPr>
      </w:pPr>
      <w:r w:rsidRPr="00223A63">
        <w:rPr>
          <w:rFonts w:cs="Times New Roman"/>
        </w:rPr>
        <w:t>svullnad av ansikte, läppar, tunga eller hals</w:t>
      </w:r>
    </w:p>
    <w:p w14:paraId="53B54B1A" w14:textId="77777777" w:rsidR="00727002" w:rsidRPr="00223A63" w:rsidRDefault="00727002" w:rsidP="007B1025">
      <w:pPr>
        <w:pStyle w:val="Bullet"/>
        <w:ind w:left="567" w:hanging="567"/>
        <w:rPr>
          <w:rFonts w:cs="Times New Roman"/>
        </w:rPr>
      </w:pPr>
      <w:r w:rsidRPr="00223A63">
        <w:rPr>
          <w:rFonts w:cs="Times New Roman"/>
        </w:rPr>
        <w:t>argsint uppträdande, självmordstankar, konstiga tankar, paranoia, oförmögen att tänka klart, påverkan av humöret, se eller höra saker som egentligen inte finns (hallucinationer), självmordsförsök, personlighetsförändringar (psykoser)</w:t>
      </w:r>
      <w:r w:rsidR="00B5525C" w:rsidRPr="00223A63">
        <w:rPr>
          <w:rFonts w:cs="Times New Roman"/>
        </w:rPr>
        <w:t>, katatoni (patienten hamnar i ett orörligt och stumt tillstånd under en period)</w:t>
      </w:r>
    </w:p>
    <w:p w14:paraId="6D0EFCA2" w14:textId="77777777" w:rsidR="00727002" w:rsidRPr="00223A63" w:rsidRDefault="00727002" w:rsidP="007B1025">
      <w:pPr>
        <w:pStyle w:val="Bullet"/>
        <w:ind w:left="567" w:hanging="567"/>
        <w:rPr>
          <w:rFonts w:cs="Times New Roman"/>
        </w:rPr>
      </w:pPr>
      <w:r w:rsidRPr="00223A63">
        <w:rPr>
          <w:rFonts w:cs="Times New Roman"/>
        </w:rPr>
        <w:t>smärta i buken (magen) orsakad av inflammation i bukspottskörteln</w:t>
      </w:r>
    </w:p>
    <w:p w14:paraId="72FECB09" w14:textId="77777777" w:rsidR="00727002" w:rsidRPr="00223A63" w:rsidRDefault="00727002" w:rsidP="007B1025">
      <w:pPr>
        <w:pStyle w:val="Bullet"/>
        <w:ind w:left="567" w:hanging="567"/>
        <w:rPr>
          <w:rFonts w:cs="Times New Roman"/>
        </w:rPr>
      </w:pPr>
      <w:r w:rsidRPr="00223A63">
        <w:rPr>
          <w:rFonts w:cs="Times New Roman"/>
        </w:rPr>
        <w:t>glömska, förvirring, kramper, osammanhängande tal, tremor (darrningar)</w:t>
      </w:r>
    </w:p>
    <w:p w14:paraId="33BFFF99" w14:textId="77777777" w:rsidR="00727002" w:rsidRPr="00223A63" w:rsidRDefault="00727002" w:rsidP="007B1025">
      <w:pPr>
        <w:pStyle w:val="Bullet"/>
        <w:keepNext/>
        <w:ind w:left="567" w:hanging="567"/>
        <w:rPr>
          <w:rFonts w:cs="Times New Roman"/>
        </w:rPr>
      </w:pPr>
      <w:r w:rsidRPr="00223A63">
        <w:rPr>
          <w:rFonts w:cs="Times New Roman"/>
        </w:rPr>
        <w:t>gul hud eller gula ögon, klåda eller smärta i buken (magen) orsakad av inflammation i levern</w:t>
      </w:r>
    </w:p>
    <w:p w14:paraId="67BD56A3" w14:textId="77777777" w:rsidR="00727002" w:rsidRPr="00223A63" w:rsidRDefault="00727002" w:rsidP="007B1025">
      <w:pPr>
        <w:pStyle w:val="Bullet"/>
        <w:ind w:left="567" w:hanging="567"/>
        <w:rPr>
          <w:rFonts w:cs="Times New Roman"/>
        </w:rPr>
      </w:pPr>
      <w:r w:rsidRPr="00223A63">
        <w:rPr>
          <w:rFonts w:cs="Times New Roman"/>
        </w:rPr>
        <w:t>skada på njurtubuli.</w:t>
      </w:r>
    </w:p>
    <w:p w14:paraId="65B1A50C" w14:textId="77777777" w:rsidR="00727002" w:rsidRPr="00223A63" w:rsidRDefault="00727002" w:rsidP="00B22A14">
      <w:pPr>
        <w:rPr>
          <w:rFonts w:cs="Times New Roman"/>
        </w:rPr>
      </w:pPr>
    </w:p>
    <w:p w14:paraId="6B15A489" w14:textId="77777777" w:rsidR="00727002" w:rsidRPr="00223A63" w:rsidRDefault="00727002" w:rsidP="00B22A14">
      <w:pPr>
        <w:rPr>
          <w:rFonts w:cs="Times New Roman"/>
        </w:rPr>
      </w:pPr>
      <w:r w:rsidRPr="00223A63">
        <w:rPr>
          <w:rFonts w:cs="Times New Roman"/>
        </w:rPr>
        <w:t>Psykiska biverkningar utöver de biverkningar listade ovan, inbillning (felaktiga övertygelser), neuroser. Några patienter har begått självmord. Problemen har en tendens att inträffa oftare hos de som tidigare haft psykiska sjukdomar. Kontakta alltid din läkare omedelbart om du upplever dessa symtom.</w:t>
      </w:r>
    </w:p>
    <w:p w14:paraId="3855FA2E" w14:textId="77777777" w:rsidR="00727002" w:rsidRPr="00223A63" w:rsidRDefault="00727002" w:rsidP="00B22A14">
      <w:pPr>
        <w:rPr>
          <w:rFonts w:cs="Times New Roman"/>
        </w:rPr>
      </w:pPr>
    </w:p>
    <w:p w14:paraId="556B8B74" w14:textId="77777777" w:rsidR="00727002" w:rsidRPr="00223A63" w:rsidRDefault="00727002" w:rsidP="00B22A14">
      <w:pPr>
        <w:rPr>
          <w:rFonts w:cs="Times New Roman"/>
        </w:rPr>
      </w:pPr>
      <w:r w:rsidRPr="00223A63">
        <w:rPr>
          <w:rFonts w:cs="Times New Roman"/>
        </w:rPr>
        <w:t>Leverbiverkningar: Om du också har en hepatit B-virusinfektion, kan du uppleva en försämring av din hepatit när behandlingen avslutas (se avsnitt 3).</w:t>
      </w:r>
    </w:p>
    <w:p w14:paraId="19D1CBB1" w14:textId="77777777" w:rsidR="00727002" w:rsidRPr="00223A63" w:rsidRDefault="00727002" w:rsidP="00B22A14">
      <w:pPr>
        <w:rPr>
          <w:rFonts w:cs="Times New Roman"/>
        </w:rPr>
      </w:pPr>
    </w:p>
    <w:p w14:paraId="20800405" w14:textId="77777777" w:rsidR="00727002" w:rsidRPr="00223A63" w:rsidRDefault="00727002" w:rsidP="00B22A14">
      <w:pPr>
        <w:pStyle w:val="NormalKeep"/>
        <w:rPr>
          <w:rFonts w:cs="Times New Roman"/>
        </w:rPr>
      </w:pPr>
      <w:r w:rsidRPr="00223A63">
        <w:rPr>
          <w:rFonts w:cs="Times New Roman"/>
        </w:rPr>
        <w:t>Följande biverkningar är</w:t>
      </w:r>
      <w:r w:rsidRPr="00223A63">
        <w:rPr>
          <w:rStyle w:val="Strong"/>
          <w:rFonts w:cs="Times New Roman"/>
        </w:rPr>
        <w:t xml:space="preserve"> sällsynta</w:t>
      </w:r>
      <w:r w:rsidRPr="00223A63">
        <w:rPr>
          <w:rFonts w:cs="Times New Roman"/>
        </w:rPr>
        <w:t xml:space="preserve"> (kan uppträda hos upp till 1 av 1</w:t>
      </w:r>
      <w:r w:rsidR="0038224F" w:rsidRPr="00223A63">
        <w:rPr>
          <w:rFonts w:cs="Times New Roman"/>
        </w:rPr>
        <w:t> </w:t>
      </w:r>
      <w:r w:rsidRPr="00223A63">
        <w:rPr>
          <w:rFonts w:cs="Times New Roman"/>
        </w:rPr>
        <w:t>000</w:t>
      </w:r>
      <w:r w:rsidR="0038224F" w:rsidRPr="00223A63">
        <w:rPr>
          <w:rFonts w:cs="Times New Roman"/>
        </w:rPr>
        <w:t> </w:t>
      </w:r>
      <w:r w:rsidRPr="00223A63">
        <w:rPr>
          <w:rFonts w:cs="Times New Roman"/>
        </w:rPr>
        <w:t>patienter):</w:t>
      </w:r>
    </w:p>
    <w:p w14:paraId="6A26E890" w14:textId="77777777" w:rsidR="00727002" w:rsidRPr="00223A63" w:rsidRDefault="00727002" w:rsidP="00B22A14">
      <w:pPr>
        <w:pStyle w:val="NormalKeep"/>
        <w:rPr>
          <w:rFonts w:cs="Times New Roman"/>
        </w:rPr>
      </w:pPr>
    </w:p>
    <w:p w14:paraId="71B4D7B7" w14:textId="77777777" w:rsidR="00727002" w:rsidRPr="00223A63" w:rsidRDefault="00727002" w:rsidP="007B1025">
      <w:pPr>
        <w:pStyle w:val="Bullet"/>
        <w:ind w:left="567" w:hanging="567"/>
        <w:rPr>
          <w:rFonts w:cs="Times New Roman"/>
        </w:rPr>
      </w:pPr>
      <w:r w:rsidRPr="00223A63">
        <w:rPr>
          <w:rFonts w:cs="Times New Roman"/>
        </w:rPr>
        <w:t>leversvikt, som i vissa fall leder till döden eller levertransplantation. De flesta fall har inträffat hos patienter som redan hade leversjukdom men det har kommit ett fåtal rapporter om patienter utan existerande leversjukdom.</w:t>
      </w:r>
    </w:p>
    <w:p w14:paraId="41C48DE7" w14:textId="77777777" w:rsidR="00727002" w:rsidRPr="00223A63" w:rsidRDefault="00727002" w:rsidP="007B1025">
      <w:pPr>
        <w:pStyle w:val="Bullet"/>
        <w:ind w:left="567" w:hanging="567"/>
        <w:rPr>
          <w:rFonts w:cs="Times New Roman"/>
        </w:rPr>
      </w:pPr>
      <w:r w:rsidRPr="00223A63">
        <w:rPr>
          <w:rFonts w:cs="Times New Roman"/>
        </w:rPr>
        <w:t>njurinflammation, att du kissar mycket och att du känner dig törstig</w:t>
      </w:r>
    </w:p>
    <w:p w14:paraId="2C84ABAA" w14:textId="77777777" w:rsidR="00727002" w:rsidRPr="00223A63" w:rsidRDefault="00727002" w:rsidP="007B1025">
      <w:pPr>
        <w:pStyle w:val="Bullet"/>
        <w:ind w:left="567" w:hanging="567"/>
        <w:rPr>
          <w:rFonts w:cs="Times New Roman"/>
        </w:rPr>
      </w:pPr>
      <w:r w:rsidRPr="00223A63">
        <w:rPr>
          <w:rFonts w:cs="Times New Roman"/>
        </w:rPr>
        <w:t>ryggsmärta orsakad av njurproblem, inklusive njursvikt. Din läkare kan komma att ta blodprover för att kontrollera att dina njurar fungerar som de ska.</w:t>
      </w:r>
    </w:p>
    <w:p w14:paraId="78BA5CF0" w14:textId="77777777" w:rsidR="00727002" w:rsidRPr="00223A63" w:rsidRDefault="00727002" w:rsidP="007B1025">
      <w:pPr>
        <w:pStyle w:val="Bullet"/>
        <w:keepNext/>
        <w:ind w:left="567" w:hanging="567"/>
        <w:rPr>
          <w:rFonts w:cs="Times New Roman"/>
        </w:rPr>
      </w:pPr>
      <w:r w:rsidRPr="00223A63">
        <w:rPr>
          <w:rFonts w:cs="Times New Roman"/>
        </w:rPr>
        <w:t>nedsatt benhårdhet (som orsakar bensmärta och ibland leder till frakturer) som kan uppstå på grund av skada på njurtubuliceller</w:t>
      </w:r>
    </w:p>
    <w:p w14:paraId="208C6EA2" w14:textId="77777777" w:rsidR="00727002" w:rsidRPr="00223A63" w:rsidRDefault="00727002" w:rsidP="007B1025">
      <w:pPr>
        <w:pStyle w:val="Bullet"/>
        <w:ind w:left="567" w:hanging="567"/>
        <w:rPr>
          <w:rFonts w:cs="Times New Roman"/>
        </w:rPr>
      </w:pPr>
      <w:r w:rsidRPr="00223A63">
        <w:rPr>
          <w:rFonts w:cs="Times New Roman"/>
        </w:rPr>
        <w:t>fettlever</w:t>
      </w:r>
    </w:p>
    <w:p w14:paraId="467CF1AD" w14:textId="77777777" w:rsidR="00727002" w:rsidRPr="00223A63" w:rsidRDefault="00727002" w:rsidP="00B22A14">
      <w:pPr>
        <w:rPr>
          <w:rFonts w:cs="Times New Roman"/>
        </w:rPr>
      </w:pPr>
    </w:p>
    <w:p w14:paraId="425055DC" w14:textId="77777777" w:rsidR="00727002" w:rsidRPr="00223A63" w:rsidRDefault="00727002" w:rsidP="00BC1E2A">
      <w:pPr>
        <w:keepNext/>
        <w:rPr>
          <w:rStyle w:val="Strong"/>
          <w:rFonts w:cs="Times New Roman"/>
        </w:rPr>
      </w:pPr>
      <w:r w:rsidRPr="00223A63">
        <w:rPr>
          <w:rStyle w:val="Strong"/>
          <w:rFonts w:cs="Times New Roman"/>
        </w:rPr>
        <w:lastRenderedPageBreak/>
        <w:t>Kontakta läkare om du tror att du kan ha någon av dessa allvarliga biverkningar.</w:t>
      </w:r>
    </w:p>
    <w:p w14:paraId="1EFAB4DC" w14:textId="77777777" w:rsidR="00727002" w:rsidRPr="00223A63" w:rsidRDefault="00727002" w:rsidP="00BC1E2A">
      <w:pPr>
        <w:keepNext/>
        <w:rPr>
          <w:rFonts w:cs="Times New Roman"/>
        </w:rPr>
      </w:pPr>
    </w:p>
    <w:p w14:paraId="12F930E5" w14:textId="77777777" w:rsidR="00727002" w:rsidRPr="00223A63" w:rsidRDefault="00727002" w:rsidP="00BC1E2A">
      <w:pPr>
        <w:pStyle w:val="HeadingStrong"/>
        <w:keepLines w:val="0"/>
        <w:rPr>
          <w:rFonts w:cs="Times New Roman"/>
        </w:rPr>
      </w:pPr>
      <w:r w:rsidRPr="00223A63">
        <w:rPr>
          <w:rFonts w:cs="Times New Roman"/>
        </w:rPr>
        <w:t>De vanligaste biverkningarna</w:t>
      </w:r>
    </w:p>
    <w:p w14:paraId="7CD573EA" w14:textId="77777777" w:rsidR="00727002" w:rsidRPr="00223A63" w:rsidRDefault="00727002" w:rsidP="00B22A14">
      <w:pPr>
        <w:pStyle w:val="NormalKeep"/>
        <w:rPr>
          <w:rFonts w:cs="Times New Roman"/>
        </w:rPr>
      </w:pPr>
    </w:p>
    <w:p w14:paraId="23CCD717" w14:textId="77777777" w:rsidR="00727002" w:rsidRPr="00223A63" w:rsidRDefault="00727002" w:rsidP="00B22A14">
      <w:pPr>
        <w:pStyle w:val="NormalKeep"/>
        <w:rPr>
          <w:rFonts w:cs="Times New Roman"/>
        </w:rPr>
      </w:pPr>
      <w:r w:rsidRPr="00223A63">
        <w:rPr>
          <w:rFonts w:cs="Times New Roman"/>
        </w:rPr>
        <w:t>Följande biverkningar är</w:t>
      </w:r>
      <w:r w:rsidRPr="00223A63">
        <w:rPr>
          <w:rStyle w:val="Strong"/>
          <w:rFonts w:cs="Times New Roman"/>
        </w:rPr>
        <w:t xml:space="preserve"> mycket vanliga</w:t>
      </w:r>
      <w:r w:rsidRPr="00223A63">
        <w:rPr>
          <w:rFonts w:cs="Times New Roman"/>
        </w:rPr>
        <w:t xml:space="preserve"> (kan uppträda hos fler än 1 av 10</w:t>
      </w:r>
      <w:r w:rsidR="0038224F" w:rsidRPr="00223A63">
        <w:rPr>
          <w:rFonts w:cs="Times New Roman"/>
        </w:rPr>
        <w:t> </w:t>
      </w:r>
      <w:r w:rsidRPr="00223A63">
        <w:rPr>
          <w:rFonts w:cs="Times New Roman"/>
        </w:rPr>
        <w:t>patienter):</w:t>
      </w:r>
    </w:p>
    <w:p w14:paraId="0464433C" w14:textId="77777777" w:rsidR="00727002" w:rsidRPr="00223A63" w:rsidRDefault="00727002" w:rsidP="00B22A14">
      <w:pPr>
        <w:pStyle w:val="NormalKeep"/>
        <w:rPr>
          <w:rFonts w:cs="Times New Roman"/>
        </w:rPr>
      </w:pPr>
    </w:p>
    <w:p w14:paraId="1573F8EA" w14:textId="77777777" w:rsidR="00727002" w:rsidRPr="00223A63" w:rsidRDefault="00727002" w:rsidP="007B1025">
      <w:pPr>
        <w:pStyle w:val="Bullet"/>
        <w:keepNext/>
        <w:ind w:left="567" w:hanging="567"/>
        <w:rPr>
          <w:rFonts w:cs="Times New Roman"/>
        </w:rPr>
      </w:pPr>
      <w:r w:rsidRPr="00223A63">
        <w:rPr>
          <w:rFonts w:cs="Times New Roman"/>
        </w:rPr>
        <w:t>yrsel, huvudvärk, diarré, illamående, kräkningar</w:t>
      </w:r>
    </w:p>
    <w:p w14:paraId="1D20F19E" w14:textId="77777777" w:rsidR="00727002" w:rsidRPr="00223A63" w:rsidRDefault="00727002" w:rsidP="007B1025">
      <w:pPr>
        <w:pStyle w:val="Bullet"/>
        <w:keepNext/>
        <w:ind w:left="567" w:hanging="567"/>
        <w:rPr>
          <w:rFonts w:cs="Times New Roman"/>
        </w:rPr>
      </w:pPr>
      <w:r w:rsidRPr="00223A63">
        <w:rPr>
          <w:rFonts w:cs="Times New Roman"/>
        </w:rPr>
        <w:t>utslag (inklusive röda prickar eller fläckar ibland med blåsbildning och svullnad av huden), som kan vara allergiska reaktioner</w:t>
      </w:r>
    </w:p>
    <w:p w14:paraId="13E1EE40" w14:textId="77777777" w:rsidR="00727002" w:rsidRPr="00223A63" w:rsidRDefault="00727002" w:rsidP="007B1025">
      <w:pPr>
        <w:pStyle w:val="Bullet"/>
        <w:ind w:left="567" w:hanging="567"/>
        <w:rPr>
          <w:rFonts w:cs="Times New Roman"/>
        </w:rPr>
      </w:pPr>
      <w:r w:rsidRPr="00223A63">
        <w:rPr>
          <w:rFonts w:cs="Times New Roman"/>
        </w:rPr>
        <w:t>svaghetskänsla</w:t>
      </w:r>
    </w:p>
    <w:p w14:paraId="5D7DDB66" w14:textId="77777777" w:rsidR="00727002" w:rsidRPr="00223A63" w:rsidRDefault="00727002" w:rsidP="00B22A14">
      <w:pPr>
        <w:rPr>
          <w:rFonts w:cs="Times New Roman"/>
        </w:rPr>
      </w:pPr>
    </w:p>
    <w:p w14:paraId="4056C334" w14:textId="77777777" w:rsidR="00727002" w:rsidRPr="00223A63" w:rsidRDefault="00727002" w:rsidP="00B22A14">
      <w:pPr>
        <w:pStyle w:val="HeadingEmphasis"/>
        <w:rPr>
          <w:rFonts w:cs="Times New Roman"/>
        </w:rPr>
      </w:pPr>
      <w:r w:rsidRPr="00223A63">
        <w:rPr>
          <w:rFonts w:cs="Times New Roman"/>
        </w:rPr>
        <w:t>Prover kan också visa:</w:t>
      </w:r>
    </w:p>
    <w:p w14:paraId="5B8B71FD" w14:textId="77777777" w:rsidR="00727002" w:rsidRPr="00223A63" w:rsidRDefault="00727002" w:rsidP="007B1025">
      <w:pPr>
        <w:pStyle w:val="Bullet"/>
        <w:keepNext/>
        <w:ind w:left="567" w:hanging="567"/>
        <w:rPr>
          <w:rFonts w:cs="Times New Roman"/>
        </w:rPr>
      </w:pPr>
      <w:r w:rsidRPr="00223A63">
        <w:rPr>
          <w:rFonts w:cs="Times New Roman"/>
        </w:rPr>
        <w:t>sänkning av fosfathalten i blodet</w:t>
      </w:r>
    </w:p>
    <w:p w14:paraId="0FA0D76C" w14:textId="77777777" w:rsidR="00727002" w:rsidRPr="00223A63" w:rsidRDefault="00727002" w:rsidP="007B1025">
      <w:pPr>
        <w:pStyle w:val="Bullet"/>
        <w:ind w:left="567" w:hanging="567"/>
        <w:rPr>
          <w:rFonts w:cs="Times New Roman"/>
        </w:rPr>
      </w:pPr>
      <w:r w:rsidRPr="00223A63">
        <w:rPr>
          <w:rFonts w:cs="Times New Roman"/>
        </w:rPr>
        <w:t>förhöjda halter av kreatinkinaser i blodet som kan ge muskelsmärta och muskelsvaghet</w:t>
      </w:r>
    </w:p>
    <w:p w14:paraId="2874FBEA" w14:textId="77777777" w:rsidR="00727002" w:rsidRPr="00223A63" w:rsidRDefault="00727002" w:rsidP="00B22A14">
      <w:pPr>
        <w:rPr>
          <w:rFonts w:cs="Times New Roman"/>
        </w:rPr>
      </w:pPr>
    </w:p>
    <w:p w14:paraId="2AF103E5" w14:textId="77777777" w:rsidR="004A75F2" w:rsidRPr="00223A63" w:rsidRDefault="004A75F2" w:rsidP="00B22A14">
      <w:pPr>
        <w:pStyle w:val="HeadingStrong"/>
        <w:rPr>
          <w:rFonts w:cs="Times New Roman"/>
        </w:rPr>
      </w:pPr>
      <w:r w:rsidRPr="00223A63">
        <w:rPr>
          <w:rFonts w:cs="Times New Roman"/>
        </w:rPr>
        <w:t>Övriga eventuella biverkningar</w:t>
      </w:r>
    </w:p>
    <w:p w14:paraId="7B2F3165" w14:textId="77777777" w:rsidR="00727002" w:rsidRPr="00223A63" w:rsidRDefault="00727002" w:rsidP="00B22A14">
      <w:pPr>
        <w:rPr>
          <w:rFonts w:cs="Times New Roman"/>
        </w:rPr>
      </w:pPr>
    </w:p>
    <w:p w14:paraId="5C86DB49" w14:textId="77777777" w:rsidR="00727002" w:rsidRPr="00223A63" w:rsidRDefault="00727002" w:rsidP="00B22A14">
      <w:pPr>
        <w:pStyle w:val="NormalKeep"/>
        <w:rPr>
          <w:rFonts w:cs="Times New Roman"/>
        </w:rPr>
      </w:pPr>
      <w:r w:rsidRPr="00223A63">
        <w:rPr>
          <w:rFonts w:cs="Times New Roman"/>
        </w:rPr>
        <w:t>Följande biverkningar är</w:t>
      </w:r>
      <w:r w:rsidRPr="00223A63">
        <w:rPr>
          <w:rStyle w:val="Strong"/>
          <w:rFonts w:cs="Times New Roman"/>
        </w:rPr>
        <w:t xml:space="preserve"> vanliga</w:t>
      </w:r>
      <w:r w:rsidRPr="00223A63">
        <w:rPr>
          <w:rFonts w:cs="Times New Roman"/>
        </w:rPr>
        <w:t xml:space="preserve"> (kan uppträda hos upp till 1 av 10</w:t>
      </w:r>
      <w:r w:rsidR="0038224F" w:rsidRPr="00223A63">
        <w:rPr>
          <w:rFonts w:cs="Times New Roman"/>
        </w:rPr>
        <w:t> </w:t>
      </w:r>
      <w:r w:rsidRPr="00223A63">
        <w:rPr>
          <w:rFonts w:cs="Times New Roman"/>
        </w:rPr>
        <w:t>patienter):</w:t>
      </w:r>
    </w:p>
    <w:p w14:paraId="3C97796E" w14:textId="77777777" w:rsidR="00727002" w:rsidRPr="00223A63" w:rsidRDefault="00727002" w:rsidP="00B22A14">
      <w:pPr>
        <w:pStyle w:val="NormalKeep"/>
        <w:rPr>
          <w:rFonts w:cs="Times New Roman"/>
        </w:rPr>
      </w:pPr>
    </w:p>
    <w:p w14:paraId="1A1A38BF" w14:textId="77777777" w:rsidR="00727002" w:rsidRPr="00223A63" w:rsidRDefault="00727002" w:rsidP="007B1025">
      <w:pPr>
        <w:pStyle w:val="Bullet"/>
        <w:keepNext/>
        <w:ind w:left="567" w:hanging="567"/>
        <w:rPr>
          <w:rFonts w:cs="Times New Roman"/>
        </w:rPr>
      </w:pPr>
      <w:r w:rsidRPr="00223A63">
        <w:rPr>
          <w:rFonts w:cs="Times New Roman"/>
        </w:rPr>
        <w:t>allergiska reaktioner</w:t>
      </w:r>
    </w:p>
    <w:p w14:paraId="7AFFAB4F" w14:textId="77777777" w:rsidR="00727002" w:rsidRPr="00223A63" w:rsidRDefault="00727002" w:rsidP="007B1025">
      <w:pPr>
        <w:pStyle w:val="Bullet"/>
        <w:ind w:left="567" w:hanging="567"/>
        <w:rPr>
          <w:rFonts w:cs="Times New Roman"/>
        </w:rPr>
      </w:pPr>
      <w:r w:rsidRPr="00223A63">
        <w:rPr>
          <w:rFonts w:cs="Times New Roman"/>
        </w:rPr>
        <w:t>koordinations- och balansstörningar</w:t>
      </w:r>
    </w:p>
    <w:p w14:paraId="3D5BF12E" w14:textId="77777777" w:rsidR="00727002" w:rsidRPr="00223A63" w:rsidRDefault="00727002" w:rsidP="007B1025">
      <w:pPr>
        <w:pStyle w:val="Bullet"/>
        <w:ind w:left="567" w:hanging="567"/>
        <w:rPr>
          <w:rFonts w:cs="Times New Roman"/>
        </w:rPr>
      </w:pPr>
      <w:r w:rsidRPr="00223A63">
        <w:rPr>
          <w:rFonts w:cs="Times New Roman"/>
        </w:rPr>
        <w:t>orolig eller deprimerad</w:t>
      </w:r>
    </w:p>
    <w:p w14:paraId="0B4058BE" w14:textId="77777777" w:rsidR="00727002" w:rsidRPr="00223A63" w:rsidRDefault="00727002" w:rsidP="007B1025">
      <w:pPr>
        <w:pStyle w:val="Bullet"/>
        <w:ind w:left="567" w:hanging="567"/>
        <w:rPr>
          <w:rFonts w:cs="Times New Roman"/>
        </w:rPr>
      </w:pPr>
      <w:r w:rsidRPr="00223A63">
        <w:rPr>
          <w:rFonts w:cs="Times New Roman"/>
        </w:rPr>
        <w:t>sömnsvårigheter, onormala drömmar, koncentrationssvårigheter, dåsighet</w:t>
      </w:r>
    </w:p>
    <w:p w14:paraId="3E991B22" w14:textId="77777777" w:rsidR="00727002" w:rsidRPr="00223A63" w:rsidRDefault="00727002" w:rsidP="007B1025">
      <w:pPr>
        <w:pStyle w:val="Bullet"/>
        <w:ind w:left="567" w:hanging="567"/>
        <w:rPr>
          <w:rFonts w:cs="Times New Roman"/>
        </w:rPr>
      </w:pPr>
      <w:r w:rsidRPr="00223A63">
        <w:rPr>
          <w:rFonts w:cs="Times New Roman"/>
        </w:rPr>
        <w:t>smärta, buksmärta</w:t>
      </w:r>
    </w:p>
    <w:p w14:paraId="12B2C457" w14:textId="77777777" w:rsidR="00727002" w:rsidRPr="00223A63" w:rsidRDefault="00727002" w:rsidP="007B1025">
      <w:pPr>
        <w:pStyle w:val="Bullet"/>
        <w:ind w:left="567" w:hanging="567"/>
        <w:rPr>
          <w:rFonts w:cs="Times New Roman"/>
        </w:rPr>
      </w:pPr>
      <w:r w:rsidRPr="00223A63">
        <w:rPr>
          <w:rFonts w:cs="Times New Roman"/>
        </w:rPr>
        <w:t>matsmältningsbesvär vilket resulterar i obehag efter måltider, känsla av uppsvälldhet, gasbildning</w:t>
      </w:r>
    </w:p>
    <w:p w14:paraId="6F23010A" w14:textId="77777777" w:rsidR="00727002" w:rsidRPr="00223A63" w:rsidRDefault="00727002" w:rsidP="007B1025">
      <w:pPr>
        <w:pStyle w:val="Bullet"/>
        <w:ind w:left="567" w:hanging="567"/>
        <w:rPr>
          <w:rFonts w:cs="Times New Roman"/>
        </w:rPr>
      </w:pPr>
      <w:r w:rsidRPr="00223A63">
        <w:rPr>
          <w:rFonts w:cs="Times New Roman"/>
        </w:rPr>
        <w:t>ingen aptit</w:t>
      </w:r>
    </w:p>
    <w:p w14:paraId="2CEBC8C1" w14:textId="77777777" w:rsidR="00727002" w:rsidRPr="00223A63" w:rsidRDefault="00727002" w:rsidP="007B1025">
      <w:pPr>
        <w:pStyle w:val="Bullet"/>
        <w:ind w:left="567" w:hanging="567"/>
        <w:rPr>
          <w:rFonts w:cs="Times New Roman"/>
        </w:rPr>
      </w:pPr>
      <w:r w:rsidRPr="00223A63">
        <w:rPr>
          <w:rFonts w:cs="Times New Roman"/>
        </w:rPr>
        <w:t>trötthet</w:t>
      </w:r>
    </w:p>
    <w:p w14:paraId="6C817225" w14:textId="77777777" w:rsidR="00727002" w:rsidRPr="00223A63" w:rsidRDefault="00727002" w:rsidP="007B1025">
      <w:pPr>
        <w:pStyle w:val="Bullet"/>
        <w:ind w:left="567" w:hanging="567"/>
        <w:rPr>
          <w:rFonts w:cs="Times New Roman"/>
        </w:rPr>
      </w:pPr>
      <w:r w:rsidRPr="00223A63">
        <w:rPr>
          <w:rFonts w:cs="Times New Roman"/>
        </w:rPr>
        <w:t>klåda</w:t>
      </w:r>
    </w:p>
    <w:p w14:paraId="3D04F412" w14:textId="77777777" w:rsidR="00727002" w:rsidRPr="00223A63" w:rsidRDefault="00727002" w:rsidP="007B1025">
      <w:pPr>
        <w:pStyle w:val="Bullet"/>
        <w:ind w:left="567" w:hanging="567"/>
        <w:rPr>
          <w:rFonts w:cs="Times New Roman"/>
        </w:rPr>
      </w:pPr>
      <w:r w:rsidRPr="00223A63">
        <w:rPr>
          <w:rFonts w:cs="Times New Roman"/>
        </w:rPr>
        <w:t>missfärgning av huden inklusive mörka fläckar på huden som ofta börjar på händerna och fotsulorna</w:t>
      </w:r>
    </w:p>
    <w:p w14:paraId="425F3DA7" w14:textId="317D0E84" w:rsidR="00EF3FA1" w:rsidRPr="00223A63" w:rsidRDefault="00EF3FA1" w:rsidP="0069033A">
      <w:pPr>
        <w:pStyle w:val="Bullet"/>
        <w:ind w:left="567" w:hanging="567"/>
        <w:rPr>
          <w:rFonts w:cs="Times New Roman"/>
        </w:rPr>
      </w:pPr>
      <w:r w:rsidRPr="00223A63">
        <w:rPr>
          <w:rFonts w:cs="Times New Roman"/>
        </w:rPr>
        <w:t>förlust av benmassa</w:t>
      </w:r>
    </w:p>
    <w:p w14:paraId="02142F7C" w14:textId="77777777" w:rsidR="00727002" w:rsidRPr="00223A63" w:rsidRDefault="00727002" w:rsidP="00B22A14">
      <w:pPr>
        <w:rPr>
          <w:rFonts w:cs="Times New Roman"/>
        </w:rPr>
      </w:pPr>
    </w:p>
    <w:p w14:paraId="5B6E4C76" w14:textId="77777777" w:rsidR="00727002" w:rsidRPr="00223A63" w:rsidRDefault="00727002" w:rsidP="00B22A14">
      <w:pPr>
        <w:pStyle w:val="HeadingEmphasis"/>
        <w:rPr>
          <w:rFonts w:cs="Times New Roman"/>
        </w:rPr>
      </w:pPr>
      <w:r w:rsidRPr="00223A63">
        <w:rPr>
          <w:rFonts w:cs="Times New Roman"/>
        </w:rPr>
        <w:t>Prover kan också visa:</w:t>
      </w:r>
    </w:p>
    <w:p w14:paraId="31782F59" w14:textId="77777777" w:rsidR="00727002" w:rsidRPr="00223A63" w:rsidRDefault="00727002" w:rsidP="007B1025">
      <w:pPr>
        <w:pStyle w:val="Bullet"/>
        <w:keepNext/>
        <w:ind w:left="567" w:hanging="567"/>
        <w:rPr>
          <w:rFonts w:cs="Times New Roman"/>
        </w:rPr>
      </w:pPr>
      <w:r w:rsidRPr="00223A63">
        <w:rPr>
          <w:rFonts w:cs="Times New Roman"/>
        </w:rPr>
        <w:t>lågt antal vita blodkroppar (en sänkning av antalet vita blodkroppar kan innebära att du är mer benägen att få infektion)</w:t>
      </w:r>
    </w:p>
    <w:p w14:paraId="6ABD4A10" w14:textId="77777777" w:rsidR="00727002" w:rsidRPr="00223A63" w:rsidRDefault="00727002" w:rsidP="007B1025">
      <w:pPr>
        <w:pStyle w:val="Bullet"/>
        <w:keepNext/>
        <w:ind w:left="567" w:hanging="567"/>
        <w:rPr>
          <w:rFonts w:cs="Times New Roman"/>
        </w:rPr>
      </w:pPr>
      <w:r w:rsidRPr="00223A63">
        <w:rPr>
          <w:rFonts w:cs="Times New Roman"/>
        </w:rPr>
        <w:t>lever- och bukspottskörtelbesvär</w:t>
      </w:r>
    </w:p>
    <w:p w14:paraId="7ACF34C1" w14:textId="77777777" w:rsidR="00727002" w:rsidRPr="00223A63" w:rsidRDefault="00727002" w:rsidP="007B1025">
      <w:pPr>
        <w:pStyle w:val="Bullet"/>
        <w:ind w:left="567" w:hanging="567"/>
        <w:rPr>
          <w:rFonts w:cs="Times New Roman"/>
        </w:rPr>
      </w:pPr>
      <w:r w:rsidRPr="00223A63">
        <w:rPr>
          <w:rFonts w:cs="Times New Roman"/>
        </w:rPr>
        <w:t>förhöjda halter av fettsyror (triglycerider), bilirubin i blodet eller förhöjt blodsocker</w:t>
      </w:r>
    </w:p>
    <w:p w14:paraId="7A27D45C" w14:textId="77777777" w:rsidR="00727002" w:rsidRPr="00223A63" w:rsidRDefault="00727002" w:rsidP="00B22A14">
      <w:pPr>
        <w:rPr>
          <w:rFonts w:cs="Times New Roman"/>
        </w:rPr>
      </w:pPr>
    </w:p>
    <w:p w14:paraId="650ABE30" w14:textId="77777777" w:rsidR="00727002" w:rsidRPr="00223A63" w:rsidRDefault="00727002" w:rsidP="00B22A14">
      <w:pPr>
        <w:pStyle w:val="NormalKeep"/>
        <w:rPr>
          <w:rFonts w:cs="Times New Roman"/>
        </w:rPr>
      </w:pPr>
      <w:r w:rsidRPr="00223A63">
        <w:rPr>
          <w:rFonts w:cs="Times New Roman"/>
        </w:rPr>
        <w:t>Följande biverkningar är</w:t>
      </w:r>
      <w:r w:rsidRPr="00223A63">
        <w:rPr>
          <w:rStyle w:val="Strong"/>
          <w:rFonts w:cs="Times New Roman"/>
        </w:rPr>
        <w:t xml:space="preserve"> mindre vanliga</w:t>
      </w:r>
      <w:r w:rsidRPr="00223A63">
        <w:rPr>
          <w:rFonts w:cs="Times New Roman"/>
        </w:rPr>
        <w:t xml:space="preserve"> (kan uppträda hos upp till 1 av 100</w:t>
      </w:r>
      <w:r w:rsidR="0038224F" w:rsidRPr="00223A63">
        <w:rPr>
          <w:rFonts w:cs="Times New Roman"/>
        </w:rPr>
        <w:t> </w:t>
      </w:r>
      <w:r w:rsidRPr="00223A63">
        <w:rPr>
          <w:rFonts w:cs="Times New Roman"/>
        </w:rPr>
        <w:t>patienter):</w:t>
      </w:r>
    </w:p>
    <w:p w14:paraId="682F1F83" w14:textId="77777777" w:rsidR="00727002" w:rsidRPr="00223A63" w:rsidRDefault="00727002" w:rsidP="00B22A14">
      <w:pPr>
        <w:pStyle w:val="NormalKeep"/>
        <w:rPr>
          <w:rFonts w:cs="Times New Roman"/>
        </w:rPr>
      </w:pPr>
    </w:p>
    <w:p w14:paraId="72D8C9E4" w14:textId="77777777" w:rsidR="00727002" w:rsidRPr="00223A63" w:rsidRDefault="00727002" w:rsidP="007B1025">
      <w:pPr>
        <w:pStyle w:val="Bullet"/>
        <w:keepNext/>
        <w:ind w:left="567" w:hanging="567"/>
        <w:rPr>
          <w:rFonts w:cs="Times New Roman"/>
        </w:rPr>
      </w:pPr>
      <w:r w:rsidRPr="00223A63">
        <w:rPr>
          <w:rFonts w:cs="Times New Roman"/>
        </w:rPr>
        <w:t>muskelnedbrytning, muskelsmärta eller muskelsvaghet</w:t>
      </w:r>
    </w:p>
    <w:p w14:paraId="01C61FDA" w14:textId="77777777" w:rsidR="00727002" w:rsidRPr="00223A63" w:rsidRDefault="00727002" w:rsidP="007B1025">
      <w:pPr>
        <w:pStyle w:val="Bullet"/>
        <w:ind w:left="567" w:hanging="567"/>
        <w:rPr>
          <w:rFonts w:cs="Times New Roman"/>
        </w:rPr>
      </w:pPr>
      <w:r w:rsidRPr="00223A63">
        <w:rPr>
          <w:rFonts w:cs="Times New Roman"/>
        </w:rPr>
        <w:t>anemi (lågt antal röda blodkroppar)</w:t>
      </w:r>
    </w:p>
    <w:p w14:paraId="28C09097" w14:textId="77777777" w:rsidR="00727002" w:rsidRPr="00223A63" w:rsidRDefault="00727002" w:rsidP="007B1025">
      <w:pPr>
        <w:pStyle w:val="Bullet"/>
        <w:ind w:left="567" w:hanging="567"/>
        <w:rPr>
          <w:rFonts w:cs="Times New Roman"/>
        </w:rPr>
      </w:pPr>
      <w:r w:rsidRPr="00223A63">
        <w:rPr>
          <w:rFonts w:cs="Times New Roman"/>
        </w:rPr>
        <w:t>känsla av att det snurrar eller svindel, susningar, ringningar eller annat ihållande ljud i öronen</w:t>
      </w:r>
    </w:p>
    <w:p w14:paraId="7E77B2A4" w14:textId="77777777" w:rsidR="00727002" w:rsidRPr="00223A63" w:rsidRDefault="00727002" w:rsidP="007B1025">
      <w:pPr>
        <w:pStyle w:val="Bullet"/>
        <w:ind w:left="567" w:hanging="567"/>
        <w:rPr>
          <w:rFonts w:cs="Times New Roman"/>
        </w:rPr>
      </w:pPr>
      <w:r w:rsidRPr="00223A63">
        <w:rPr>
          <w:rFonts w:cs="Times New Roman"/>
        </w:rPr>
        <w:t>dimsyn</w:t>
      </w:r>
    </w:p>
    <w:p w14:paraId="510D40DA" w14:textId="77777777" w:rsidR="00727002" w:rsidRPr="00223A63" w:rsidRDefault="00727002" w:rsidP="007B1025">
      <w:pPr>
        <w:pStyle w:val="Bullet"/>
        <w:ind w:left="567" w:hanging="567"/>
        <w:rPr>
          <w:rFonts w:cs="Times New Roman"/>
        </w:rPr>
      </w:pPr>
      <w:r w:rsidRPr="00223A63">
        <w:rPr>
          <w:rFonts w:cs="Times New Roman"/>
        </w:rPr>
        <w:t>frossbrytningar</w:t>
      </w:r>
    </w:p>
    <w:p w14:paraId="047DCE08" w14:textId="77777777" w:rsidR="00727002" w:rsidRPr="00223A63" w:rsidRDefault="00727002" w:rsidP="007B1025">
      <w:pPr>
        <w:pStyle w:val="Bullet"/>
        <w:ind w:left="567" w:hanging="567"/>
        <w:rPr>
          <w:rFonts w:cs="Times New Roman"/>
        </w:rPr>
      </w:pPr>
      <w:r w:rsidRPr="00223A63">
        <w:rPr>
          <w:rFonts w:cs="Times New Roman"/>
        </w:rPr>
        <w:t>bröstförstoring hos män</w:t>
      </w:r>
    </w:p>
    <w:p w14:paraId="6955AC6C" w14:textId="77777777" w:rsidR="00727002" w:rsidRPr="00223A63" w:rsidRDefault="00727002" w:rsidP="007B1025">
      <w:pPr>
        <w:pStyle w:val="Bullet"/>
        <w:ind w:left="567" w:hanging="567"/>
        <w:rPr>
          <w:rFonts w:cs="Times New Roman"/>
        </w:rPr>
      </w:pPr>
      <w:r w:rsidRPr="00223A63">
        <w:rPr>
          <w:rFonts w:cs="Times New Roman"/>
        </w:rPr>
        <w:t>minskad sexualdrift</w:t>
      </w:r>
    </w:p>
    <w:p w14:paraId="16C488D3" w14:textId="77777777" w:rsidR="00727002" w:rsidRPr="00223A63" w:rsidRDefault="00727002" w:rsidP="007B1025">
      <w:pPr>
        <w:pStyle w:val="Bullet"/>
        <w:ind w:left="567" w:hanging="567"/>
        <w:rPr>
          <w:rFonts w:cs="Times New Roman"/>
        </w:rPr>
      </w:pPr>
      <w:r w:rsidRPr="00223A63">
        <w:rPr>
          <w:rFonts w:cs="Times New Roman"/>
        </w:rPr>
        <w:t>vallningar</w:t>
      </w:r>
    </w:p>
    <w:p w14:paraId="0CC1B51D" w14:textId="77777777" w:rsidR="00727002" w:rsidRPr="00223A63" w:rsidRDefault="00727002" w:rsidP="007B1025">
      <w:pPr>
        <w:pStyle w:val="Bullet"/>
        <w:keepNext/>
        <w:ind w:left="567" w:hanging="567"/>
        <w:rPr>
          <w:rFonts w:cs="Times New Roman"/>
        </w:rPr>
      </w:pPr>
      <w:r w:rsidRPr="00223A63">
        <w:rPr>
          <w:rFonts w:cs="Times New Roman"/>
        </w:rPr>
        <w:t>muntorrhet</w:t>
      </w:r>
    </w:p>
    <w:p w14:paraId="7E4DBE52" w14:textId="77777777" w:rsidR="00727002" w:rsidRPr="00223A63" w:rsidRDefault="00727002" w:rsidP="007B1025">
      <w:pPr>
        <w:pStyle w:val="Bullet"/>
        <w:ind w:left="567" w:hanging="567"/>
        <w:rPr>
          <w:rFonts w:cs="Times New Roman"/>
        </w:rPr>
      </w:pPr>
      <w:r w:rsidRPr="00223A63">
        <w:rPr>
          <w:rFonts w:cs="Times New Roman"/>
        </w:rPr>
        <w:t>aptitökning</w:t>
      </w:r>
    </w:p>
    <w:p w14:paraId="078B571D" w14:textId="77777777" w:rsidR="00727002" w:rsidRPr="00223A63" w:rsidRDefault="00727002" w:rsidP="00B22A14">
      <w:pPr>
        <w:rPr>
          <w:rFonts w:cs="Times New Roman"/>
        </w:rPr>
      </w:pPr>
    </w:p>
    <w:p w14:paraId="0799A8D0" w14:textId="77777777" w:rsidR="00727002" w:rsidRPr="00223A63" w:rsidRDefault="00727002" w:rsidP="00B22A14">
      <w:pPr>
        <w:pStyle w:val="HeadingEmphasis"/>
        <w:rPr>
          <w:rFonts w:cs="Times New Roman"/>
        </w:rPr>
      </w:pPr>
      <w:r w:rsidRPr="00223A63">
        <w:rPr>
          <w:rFonts w:cs="Times New Roman"/>
        </w:rPr>
        <w:t>Prover kan också visa:</w:t>
      </w:r>
    </w:p>
    <w:p w14:paraId="2CEDECA9" w14:textId="77777777" w:rsidR="00727002" w:rsidRPr="00223A63" w:rsidRDefault="00727002" w:rsidP="007B1025">
      <w:pPr>
        <w:pStyle w:val="Bullet"/>
        <w:keepNext/>
        <w:ind w:left="567" w:hanging="567"/>
        <w:rPr>
          <w:rFonts w:cs="Times New Roman"/>
        </w:rPr>
      </w:pPr>
      <w:r w:rsidRPr="00223A63">
        <w:rPr>
          <w:rFonts w:cs="Times New Roman"/>
        </w:rPr>
        <w:t>sänkta kaliumhalter i blodet</w:t>
      </w:r>
    </w:p>
    <w:p w14:paraId="3E9CD29B" w14:textId="77777777" w:rsidR="00727002" w:rsidRPr="00223A63" w:rsidRDefault="00727002" w:rsidP="007B1025">
      <w:pPr>
        <w:pStyle w:val="Bullet"/>
        <w:ind w:left="567" w:hanging="567"/>
        <w:rPr>
          <w:rFonts w:cs="Times New Roman"/>
        </w:rPr>
      </w:pPr>
      <w:r w:rsidRPr="00223A63">
        <w:rPr>
          <w:rFonts w:cs="Times New Roman"/>
        </w:rPr>
        <w:t>förhöjda kreatininhalter i blodet</w:t>
      </w:r>
    </w:p>
    <w:p w14:paraId="21485B87" w14:textId="77777777" w:rsidR="00727002" w:rsidRPr="00223A63" w:rsidRDefault="00727002" w:rsidP="007B1025">
      <w:pPr>
        <w:pStyle w:val="Bullet"/>
        <w:keepNext/>
        <w:ind w:left="567" w:hanging="567"/>
        <w:rPr>
          <w:rFonts w:cs="Times New Roman"/>
        </w:rPr>
      </w:pPr>
      <w:r w:rsidRPr="00223A63">
        <w:rPr>
          <w:rFonts w:cs="Times New Roman"/>
        </w:rPr>
        <w:t>proteiner i urinen</w:t>
      </w:r>
    </w:p>
    <w:p w14:paraId="6FEC0E00" w14:textId="77777777" w:rsidR="00727002" w:rsidRPr="00223A63" w:rsidRDefault="00727002" w:rsidP="007B1025">
      <w:pPr>
        <w:pStyle w:val="Bullet"/>
        <w:ind w:left="567" w:hanging="567"/>
        <w:rPr>
          <w:rFonts w:cs="Times New Roman"/>
        </w:rPr>
      </w:pPr>
      <w:r w:rsidRPr="00223A63">
        <w:rPr>
          <w:rFonts w:cs="Times New Roman"/>
        </w:rPr>
        <w:t>förhöjda kolesterolhalter i blodet</w:t>
      </w:r>
    </w:p>
    <w:p w14:paraId="4DE20C89" w14:textId="77777777" w:rsidR="00727002" w:rsidRPr="00223A63" w:rsidRDefault="00727002" w:rsidP="00B22A14">
      <w:pPr>
        <w:rPr>
          <w:rFonts w:cs="Times New Roman"/>
        </w:rPr>
      </w:pPr>
    </w:p>
    <w:p w14:paraId="7407CB64" w14:textId="77777777" w:rsidR="00727002" w:rsidRPr="00223A63" w:rsidRDefault="00727002" w:rsidP="00B22A14">
      <w:pPr>
        <w:rPr>
          <w:rFonts w:cs="Times New Roman"/>
        </w:rPr>
      </w:pPr>
      <w:r w:rsidRPr="00223A63">
        <w:rPr>
          <w:rFonts w:cs="Times New Roman"/>
        </w:rPr>
        <w:t>Nedbrytningen av muskler, nedsatt benhårdhet (som orsakar bensmärta och ibland leder till frakturer), muskelsmärta, muskelsvaghet och sänkta kalium- eller fosfathalter i blodet kan förekomma på grund av skada på njurtubuliceller.</w:t>
      </w:r>
    </w:p>
    <w:p w14:paraId="6A12C38C" w14:textId="77777777" w:rsidR="00727002" w:rsidRPr="00223A63" w:rsidRDefault="00727002" w:rsidP="00B22A14">
      <w:pPr>
        <w:rPr>
          <w:rFonts w:cs="Times New Roman"/>
        </w:rPr>
      </w:pPr>
    </w:p>
    <w:p w14:paraId="6CE4B463" w14:textId="77777777" w:rsidR="00727002" w:rsidRPr="00223A63" w:rsidRDefault="00727002" w:rsidP="00B22A14">
      <w:pPr>
        <w:pStyle w:val="NormalKeep"/>
        <w:rPr>
          <w:rFonts w:cs="Times New Roman"/>
        </w:rPr>
      </w:pPr>
      <w:r w:rsidRPr="00223A63">
        <w:rPr>
          <w:rFonts w:cs="Times New Roman"/>
        </w:rPr>
        <w:t>Följande biverkningar är</w:t>
      </w:r>
      <w:r w:rsidRPr="00223A63">
        <w:rPr>
          <w:rStyle w:val="Strong"/>
          <w:rFonts w:cs="Times New Roman"/>
        </w:rPr>
        <w:t xml:space="preserve"> sällsynta</w:t>
      </w:r>
      <w:r w:rsidRPr="00223A63">
        <w:rPr>
          <w:rFonts w:cs="Times New Roman"/>
        </w:rPr>
        <w:t xml:space="preserve"> (kan uppträda hos upp till 1 av 1</w:t>
      </w:r>
      <w:r w:rsidR="0038224F" w:rsidRPr="00223A63">
        <w:rPr>
          <w:rFonts w:cs="Times New Roman"/>
        </w:rPr>
        <w:t> </w:t>
      </w:r>
      <w:r w:rsidRPr="00223A63">
        <w:rPr>
          <w:rFonts w:cs="Times New Roman"/>
        </w:rPr>
        <w:t>000</w:t>
      </w:r>
      <w:r w:rsidR="0038224F" w:rsidRPr="00223A63">
        <w:rPr>
          <w:rFonts w:cs="Times New Roman"/>
        </w:rPr>
        <w:t> </w:t>
      </w:r>
      <w:r w:rsidRPr="00223A63">
        <w:rPr>
          <w:rFonts w:cs="Times New Roman"/>
        </w:rPr>
        <w:t>patienter):</w:t>
      </w:r>
    </w:p>
    <w:p w14:paraId="1CE934B3" w14:textId="77777777" w:rsidR="00727002" w:rsidRPr="00223A63" w:rsidRDefault="00727002" w:rsidP="00B22A14">
      <w:pPr>
        <w:pStyle w:val="NormalKeep"/>
        <w:rPr>
          <w:rFonts w:cs="Times New Roman"/>
        </w:rPr>
      </w:pPr>
    </w:p>
    <w:p w14:paraId="39977EE2" w14:textId="77777777" w:rsidR="00727002" w:rsidRPr="00223A63" w:rsidRDefault="00727002" w:rsidP="007B1025">
      <w:pPr>
        <w:pStyle w:val="Bullet"/>
        <w:ind w:left="567" w:hanging="567"/>
        <w:rPr>
          <w:rFonts w:cs="Times New Roman"/>
        </w:rPr>
      </w:pPr>
      <w:r w:rsidRPr="00223A63">
        <w:rPr>
          <w:rFonts w:cs="Times New Roman"/>
        </w:rPr>
        <w:t>kliande hudutslag orsakade av reaktion av solljus</w:t>
      </w:r>
    </w:p>
    <w:p w14:paraId="03EB855D" w14:textId="77777777" w:rsidR="00727002" w:rsidRPr="00223A63" w:rsidRDefault="00727002" w:rsidP="00B22A14">
      <w:pPr>
        <w:rPr>
          <w:rFonts w:cs="Times New Roman"/>
        </w:rPr>
      </w:pPr>
    </w:p>
    <w:p w14:paraId="7D67EB6A" w14:textId="77777777" w:rsidR="00727002" w:rsidRPr="00223A63" w:rsidRDefault="00727002" w:rsidP="00B22A14">
      <w:pPr>
        <w:pStyle w:val="HeadingStrong"/>
        <w:rPr>
          <w:rFonts w:cs="Times New Roman"/>
        </w:rPr>
      </w:pPr>
      <w:r w:rsidRPr="00223A63">
        <w:rPr>
          <w:rFonts w:cs="Times New Roman"/>
        </w:rPr>
        <w:t>Rapportering av biverkningar</w:t>
      </w:r>
    </w:p>
    <w:p w14:paraId="16BF4F46" w14:textId="54788E46" w:rsidR="00727002" w:rsidRPr="00223A63" w:rsidRDefault="00727002" w:rsidP="00B22A14">
      <w:pPr>
        <w:rPr>
          <w:rFonts w:cs="Times New Roman"/>
        </w:rPr>
      </w:pPr>
      <w:r w:rsidRPr="00223A63">
        <w:rPr>
          <w:rFonts w:cs="Times New Roman"/>
        </w:rPr>
        <w:t xml:space="preserve">Om du får biverkningar, tala med läkare eller apotekspersonal. Detta gäller även eventuella biverkningar som inte nämns i denna information. Du kan också rapportera biverkningar direkt via </w:t>
      </w:r>
      <w:r w:rsidRPr="00223A63">
        <w:rPr>
          <w:rFonts w:cs="Times New Roman"/>
          <w:highlight w:val="lightGray"/>
        </w:rPr>
        <w:t xml:space="preserve">det nationella rapporteringssystemet listat i </w:t>
      </w:r>
      <w:hyperlink r:id="rId14" w:history="1">
        <w:r w:rsidRPr="00223A63">
          <w:rPr>
            <w:rStyle w:val="Hyperlink"/>
            <w:rFonts w:cs="Times New Roman"/>
            <w:highlight w:val="lightGray"/>
          </w:rPr>
          <w:t>bilaga V</w:t>
        </w:r>
      </w:hyperlink>
      <w:r w:rsidRPr="00223A63">
        <w:rPr>
          <w:rFonts w:cs="Times New Roman"/>
        </w:rPr>
        <w:t>. Genom att rapportera biverkningar kan du bidra till att öka informationen om läkemedels säkerhet.</w:t>
      </w:r>
    </w:p>
    <w:p w14:paraId="4450FD62" w14:textId="77777777" w:rsidR="00727002" w:rsidRPr="00223A63" w:rsidRDefault="00727002" w:rsidP="00B22A14">
      <w:pPr>
        <w:rPr>
          <w:rFonts w:cs="Times New Roman"/>
        </w:rPr>
      </w:pPr>
    </w:p>
    <w:p w14:paraId="721560FB" w14:textId="77777777" w:rsidR="00727002" w:rsidRPr="00223A63" w:rsidRDefault="00727002" w:rsidP="00B22A14">
      <w:pPr>
        <w:rPr>
          <w:rFonts w:cs="Times New Roman"/>
        </w:rPr>
      </w:pPr>
    </w:p>
    <w:p w14:paraId="393668DB" w14:textId="77777777" w:rsidR="00727002" w:rsidRPr="00223A63" w:rsidRDefault="00727002" w:rsidP="008674A3">
      <w:pPr>
        <w:keepNext/>
        <w:ind w:left="567" w:hanging="567"/>
        <w:rPr>
          <w:rFonts w:cs="Times New Roman"/>
          <w:b/>
          <w:bCs/>
        </w:rPr>
      </w:pPr>
      <w:r w:rsidRPr="00223A63">
        <w:rPr>
          <w:rFonts w:cs="Times New Roman"/>
          <w:b/>
          <w:bCs/>
        </w:rPr>
        <w:t>5.</w:t>
      </w:r>
      <w:r w:rsidRPr="00223A63">
        <w:rPr>
          <w:rFonts w:cs="Times New Roman"/>
          <w:b/>
          <w:bCs/>
        </w:rPr>
        <w:tab/>
        <w:t>Hur Efavirenz/Emtricitabine/Tenofovir disoproxil Mylan ska förvaras</w:t>
      </w:r>
    </w:p>
    <w:p w14:paraId="77617425" w14:textId="77777777" w:rsidR="00727002" w:rsidRPr="00223A63" w:rsidRDefault="00727002" w:rsidP="00B22A14">
      <w:pPr>
        <w:pStyle w:val="NormalKeep"/>
        <w:rPr>
          <w:rFonts w:cs="Times New Roman"/>
        </w:rPr>
      </w:pPr>
    </w:p>
    <w:p w14:paraId="70B1A06E" w14:textId="77777777" w:rsidR="00727002" w:rsidRPr="00223A63" w:rsidRDefault="00727002" w:rsidP="00B22A14">
      <w:pPr>
        <w:rPr>
          <w:rFonts w:cs="Times New Roman"/>
        </w:rPr>
      </w:pPr>
      <w:r w:rsidRPr="00223A63">
        <w:rPr>
          <w:rFonts w:cs="Times New Roman"/>
        </w:rPr>
        <w:t>Förvara detta läkemedel utom syn- och räckhåll för barn.</w:t>
      </w:r>
    </w:p>
    <w:p w14:paraId="696498DD" w14:textId="77777777" w:rsidR="00727002" w:rsidRPr="00223A63" w:rsidRDefault="00727002" w:rsidP="00B22A14">
      <w:pPr>
        <w:rPr>
          <w:rFonts w:cs="Times New Roman"/>
        </w:rPr>
      </w:pPr>
    </w:p>
    <w:p w14:paraId="53494EB2" w14:textId="42FD82EF" w:rsidR="00727002" w:rsidRPr="00223A63" w:rsidRDefault="00727002" w:rsidP="00B22A14">
      <w:pPr>
        <w:rPr>
          <w:rFonts w:cs="Times New Roman"/>
        </w:rPr>
      </w:pPr>
      <w:r w:rsidRPr="00223A63">
        <w:rPr>
          <w:rFonts w:cs="Times New Roman"/>
        </w:rPr>
        <w:t xml:space="preserve">Används före utgångsdatum som anges på </w:t>
      </w:r>
      <w:r w:rsidR="00B84674" w:rsidRPr="00223A63">
        <w:rPr>
          <w:rFonts w:cs="Times New Roman"/>
        </w:rPr>
        <w:t>förpackningen</w:t>
      </w:r>
      <w:r w:rsidR="00202D8A" w:rsidRPr="00223A63">
        <w:rPr>
          <w:rFonts w:cs="Times New Roman"/>
        </w:rPr>
        <w:t xml:space="preserve"> efter ”EXP</w:t>
      </w:r>
      <w:r w:rsidRPr="00223A63">
        <w:rPr>
          <w:rFonts w:cs="Times New Roman"/>
        </w:rPr>
        <w:t>”.</w:t>
      </w:r>
    </w:p>
    <w:p w14:paraId="3E5CD888" w14:textId="77777777" w:rsidR="00727002" w:rsidRPr="00223A63" w:rsidRDefault="00727002" w:rsidP="00B22A14">
      <w:pPr>
        <w:rPr>
          <w:rFonts w:cs="Times New Roman"/>
        </w:rPr>
      </w:pPr>
      <w:r w:rsidRPr="00223A63">
        <w:rPr>
          <w:rFonts w:cs="Times New Roman"/>
        </w:rPr>
        <w:t>Utgångsdatumet är den sista dagen i angiven månad.</w:t>
      </w:r>
    </w:p>
    <w:p w14:paraId="0AEBB965" w14:textId="77777777" w:rsidR="00727002" w:rsidRPr="00223A63" w:rsidRDefault="00727002" w:rsidP="00B22A14">
      <w:pPr>
        <w:rPr>
          <w:rFonts w:cs="Times New Roman"/>
        </w:rPr>
      </w:pPr>
    </w:p>
    <w:p w14:paraId="1033FEF5" w14:textId="77777777" w:rsidR="00727002" w:rsidRPr="00223A63" w:rsidRDefault="00E002F7" w:rsidP="00B22A14">
      <w:pPr>
        <w:rPr>
          <w:rFonts w:cs="Times New Roman"/>
        </w:rPr>
      </w:pPr>
      <w:r w:rsidRPr="00223A63">
        <w:rPr>
          <w:rFonts w:cs="Times New Roman"/>
          <w:b/>
        </w:rPr>
        <w:t>Burkar med 30</w:t>
      </w:r>
      <w:r w:rsidR="0038224F" w:rsidRPr="00223A63">
        <w:rPr>
          <w:rFonts w:cs="Times New Roman"/>
          <w:b/>
        </w:rPr>
        <w:t> </w:t>
      </w:r>
      <w:r w:rsidRPr="00223A63">
        <w:rPr>
          <w:rFonts w:cs="Times New Roman"/>
          <w:b/>
        </w:rPr>
        <w:t>tabletter:</w:t>
      </w:r>
      <w:r w:rsidRPr="00223A63">
        <w:rPr>
          <w:rFonts w:cs="Times New Roman"/>
        </w:rPr>
        <w:t xml:space="preserve"> </w:t>
      </w:r>
      <w:r w:rsidR="00727002" w:rsidRPr="00223A63">
        <w:rPr>
          <w:rFonts w:cs="Times New Roman"/>
        </w:rPr>
        <w:t xml:space="preserve">Skriv datumet som </w:t>
      </w:r>
      <w:r w:rsidR="00803D85" w:rsidRPr="00223A63">
        <w:rPr>
          <w:rFonts w:cs="Times New Roman"/>
        </w:rPr>
        <w:t>burken</w:t>
      </w:r>
      <w:r w:rsidR="00727002" w:rsidRPr="00223A63">
        <w:rPr>
          <w:rFonts w:cs="Times New Roman"/>
        </w:rPr>
        <w:t xml:space="preserve"> öppnades på etiketten och/eller kartongen på </w:t>
      </w:r>
      <w:r w:rsidR="00202D8A" w:rsidRPr="00223A63">
        <w:rPr>
          <w:rFonts w:cs="Times New Roman"/>
        </w:rPr>
        <w:t>avsett</w:t>
      </w:r>
      <w:r w:rsidR="00727002" w:rsidRPr="00223A63">
        <w:rPr>
          <w:rFonts w:cs="Times New Roman"/>
        </w:rPr>
        <w:t xml:space="preserve"> område. Använd inom </w:t>
      </w:r>
      <w:r w:rsidR="00AC5FE1" w:rsidRPr="00223A63">
        <w:rPr>
          <w:rFonts w:cs="Times New Roman"/>
        </w:rPr>
        <w:t>6</w:t>
      </w:r>
      <w:r w:rsidR="00727002" w:rsidRPr="00223A63">
        <w:rPr>
          <w:rFonts w:cs="Times New Roman"/>
        </w:rPr>
        <w:t>0 dagar från första öppningstillfället.</w:t>
      </w:r>
    </w:p>
    <w:p w14:paraId="35C8B760" w14:textId="77777777" w:rsidR="00727002" w:rsidRPr="00223A63" w:rsidRDefault="00727002" w:rsidP="00B22A14">
      <w:pPr>
        <w:rPr>
          <w:rFonts w:cs="Times New Roman"/>
        </w:rPr>
      </w:pPr>
    </w:p>
    <w:p w14:paraId="702FA474" w14:textId="77777777" w:rsidR="00727002" w:rsidRPr="00223A63" w:rsidRDefault="00727002" w:rsidP="00B22A14">
      <w:pPr>
        <w:rPr>
          <w:rFonts w:cs="Times New Roman"/>
        </w:rPr>
      </w:pPr>
      <w:r w:rsidRPr="00223A63">
        <w:rPr>
          <w:rFonts w:cs="Times New Roman"/>
        </w:rPr>
        <w:t xml:space="preserve">Förvaras </w:t>
      </w:r>
      <w:r w:rsidR="00A26E5C" w:rsidRPr="00223A63">
        <w:rPr>
          <w:rFonts w:cs="Times New Roman"/>
        </w:rPr>
        <w:t xml:space="preserve">vid högst </w:t>
      </w:r>
      <w:r w:rsidRPr="00223A63">
        <w:rPr>
          <w:rFonts w:cs="Times New Roman"/>
        </w:rPr>
        <w:t>25 °C. Förvaras i originalförpackningen</w:t>
      </w:r>
      <w:r w:rsidR="00A26E5C" w:rsidRPr="00223A63">
        <w:rPr>
          <w:rFonts w:cs="Times New Roman"/>
        </w:rPr>
        <w:t>. Ljuskänsligt.</w:t>
      </w:r>
    </w:p>
    <w:p w14:paraId="6EC4FA63" w14:textId="77777777" w:rsidR="00727002" w:rsidRPr="00223A63" w:rsidRDefault="00727002" w:rsidP="00B22A14">
      <w:pPr>
        <w:rPr>
          <w:rFonts w:cs="Times New Roman"/>
        </w:rPr>
      </w:pPr>
    </w:p>
    <w:p w14:paraId="15C698BC" w14:textId="77777777" w:rsidR="00727002" w:rsidRPr="00223A63" w:rsidRDefault="00727002" w:rsidP="00B22A14">
      <w:pPr>
        <w:rPr>
          <w:rFonts w:cs="Times New Roman"/>
        </w:rPr>
      </w:pPr>
      <w:r w:rsidRPr="00223A63">
        <w:rPr>
          <w:rFonts w:cs="Times New Roman"/>
        </w:rPr>
        <w:t>Läkemedel ska inte kastas i avloppet eller bland hushållsavfall. Fråga apotekspersonalen hur man kastar läkemedel som inte längre används. Dessa åtgärder är till för att skydda miljön.</w:t>
      </w:r>
    </w:p>
    <w:p w14:paraId="7EDE2601" w14:textId="77777777" w:rsidR="00727002" w:rsidRPr="00223A63" w:rsidRDefault="00727002" w:rsidP="00B22A14">
      <w:pPr>
        <w:rPr>
          <w:rFonts w:cs="Times New Roman"/>
        </w:rPr>
      </w:pPr>
    </w:p>
    <w:p w14:paraId="2B650008" w14:textId="77777777" w:rsidR="00727002" w:rsidRPr="00223A63" w:rsidRDefault="00727002" w:rsidP="00B22A14">
      <w:pPr>
        <w:rPr>
          <w:rFonts w:cs="Times New Roman"/>
        </w:rPr>
      </w:pPr>
    </w:p>
    <w:p w14:paraId="5CBEFC8F" w14:textId="77777777" w:rsidR="00727002" w:rsidRPr="00223A63" w:rsidRDefault="00727002" w:rsidP="008674A3">
      <w:pPr>
        <w:keepNext/>
        <w:ind w:left="567" w:hanging="567"/>
        <w:rPr>
          <w:rFonts w:cs="Times New Roman"/>
          <w:b/>
          <w:bCs/>
        </w:rPr>
      </w:pPr>
      <w:r w:rsidRPr="00223A63">
        <w:rPr>
          <w:rFonts w:cs="Times New Roman"/>
          <w:b/>
          <w:bCs/>
        </w:rPr>
        <w:t>6.</w:t>
      </w:r>
      <w:r w:rsidRPr="00223A63">
        <w:rPr>
          <w:rFonts w:cs="Times New Roman"/>
          <w:b/>
          <w:bCs/>
        </w:rPr>
        <w:tab/>
        <w:t>Förpackningens innehåll och övriga upplysningar</w:t>
      </w:r>
    </w:p>
    <w:p w14:paraId="25EBE8FF" w14:textId="77777777" w:rsidR="00727002" w:rsidRPr="00223A63" w:rsidRDefault="00727002" w:rsidP="00B22A14">
      <w:pPr>
        <w:pStyle w:val="NormalKeep"/>
        <w:rPr>
          <w:rFonts w:cs="Times New Roman"/>
        </w:rPr>
      </w:pPr>
    </w:p>
    <w:p w14:paraId="66563974" w14:textId="77777777" w:rsidR="00727002" w:rsidRPr="00223A63" w:rsidRDefault="00727002" w:rsidP="00B22A14">
      <w:pPr>
        <w:pStyle w:val="HeadingStrong"/>
        <w:rPr>
          <w:rFonts w:cs="Times New Roman"/>
        </w:rPr>
      </w:pPr>
      <w:r w:rsidRPr="00223A63">
        <w:rPr>
          <w:rFonts w:cs="Times New Roman"/>
        </w:rPr>
        <w:t>Innehållsdeklaration</w:t>
      </w:r>
    </w:p>
    <w:p w14:paraId="14E70789" w14:textId="77777777" w:rsidR="00727002" w:rsidRPr="00223A63" w:rsidRDefault="00727002" w:rsidP="00B22A14">
      <w:pPr>
        <w:pStyle w:val="NormalKeep"/>
        <w:rPr>
          <w:rFonts w:cs="Times New Roman"/>
        </w:rPr>
      </w:pPr>
    </w:p>
    <w:p w14:paraId="7E18D7ED" w14:textId="77777777" w:rsidR="00727002" w:rsidRPr="00223A63" w:rsidRDefault="00727002" w:rsidP="009848A3">
      <w:pPr>
        <w:pStyle w:val="Bullet-"/>
        <w:ind w:hanging="567"/>
        <w:rPr>
          <w:rFonts w:cs="Times New Roman"/>
        </w:rPr>
      </w:pPr>
      <w:r w:rsidRPr="00223A63">
        <w:rPr>
          <w:rFonts w:cs="Times New Roman"/>
        </w:rPr>
        <w:t>De aktiva substanserna är efavirenz, emtricitabin och tenofovirdisoproxil. En filmdragerad tablett Efavirenz/Emtricitabine/Tenofovir disoproxil Mylan innehåller 600 mg efavirenz, 200 mg emtricitabin och 245 mg tenofovirdisoproxil (som maleat).</w:t>
      </w:r>
    </w:p>
    <w:p w14:paraId="1A20920A" w14:textId="77777777" w:rsidR="00727002" w:rsidRPr="00223A63" w:rsidRDefault="00727002" w:rsidP="009848A3">
      <w:pPr>
        <w:pStyle w:val="Bullet-"/>
        <w:ind w:hanging="567"/>
        <w:rPr>
          <w:rFonts w:cs="Times New Roman"/>
        </w:rPr>
      </w:pPr>
      <w:r w:rsidRPr="00223A63">
        <w:rPr>
          <w:rFonts w:cs="Times New Roman"/>
        </w:rPr>
        <w:t xml:space="preserve">Övriga innehållsämnen i </w:t>
      </w:r>
      <w:r w:rsidR="0038224F" w:rsidRPr="00223A63">
        <w:rPr>
          <w:rFonts w:cs="Times New Roman"/>
        </w:rPr>
        <w:t xml:space="preserve">den filmdragerade </w:t>
      </w:r>
      <w:r w:rsidRPr="00223A63">
        <w:rPr>
          <w:rFonts w:cs="Times New Roman"/>
        </w:rPr>
        <w:t>tabletten är kroskarmellosnatrium, hydroxipropylcellulosa, lågsubstituerad hydroxipropylcellulosa, magnesiumstearat, mikrokristallin cellulosa, kolloidal vattenfri kiseldioxid, natriummetabisulfit</w:t>
      </w:r>
      <w:r w:rsidR="0038224F" w:rsidRPr="00223A63">
        <w:rPr>
          <w:rFonts w:cs="Times New Roman"/>
        </w:rPr>
        <w:t xml:space="preserve"> (E223)</w:t>
      </w:r>
      <w:r w:rsidRPr="00223A63">
        <w:rPr>
          <w:rFonts w:cs="Times New Roman"/>
        </w:rPr>
        <w:t>, laktosmonohydrat och röd järnoxid (E17</w:t>
      </w:r>
      <w:r w:rsidR="002B4EB3" w:rsidRPr="00223A63">
        <w:rPr>
          <w:rFonts w:cs="Times New Roman"/>
        </w:rPr>
        <w:t>2</w:t>
      </w:r>
      <w:r w:rsidRPr="00223A63">
        <w:rPr>
          <w:rFonts w:cs="Times New Roman"/>
        </w:rPr>
        <w:t>).</w:t>
      </w:r>
    </w:p>
    <w:p w14:paraId="6E8F55AF" w14:textId="77777777" w:rsidR="00727002" w:rsidRPr="00223A63" w:rsidRDefault="00727002" w:rsidP="009848A3">
      <w:pPr>
        <w:pStyle w:val="Bullet-"/>
        <w:keepNext/>
        <w:ind w:left="561" w:hanging="567"/>
        <w:rPr>
          <w:rFonts w:cs="Times New Roman"/>
        </w:rPr>
      </w:pPr>
      <w:r w:rsidRPr="00223A63">
        <w:rPr>
          <w:rFonts w:cs="Times New Roman"/>
        </w:rPr>
        <w:t>Detta läkemedel innehåller natriummetabisulfit</w:t>
      </w:r>
      <w:r w:rsidR="0038224F" w:rsidRPr="00223A63">
        <w:rPr>
          <w:rFonts w:cs="Times New Roman"/>
        </w:rPr>
        <w:t xml:space="preserve"> (E223)</w:t>
      </w:r>
      <w:r w:rsidRPr="00223A63">
        <w:rPr>
          <w:rFonts w:cs="Times New Roman"/>
        </w:rPr>
        <w:t xml:space="preserve"> och laktos. Se avsnitt 2.</w:t>
      </w:r>
    </w:p>
    <w:p w14:paraId="0BD7026E" w14:textId="77777777" w:rsidR="00727002" w:rsidRPr="00223A63" w:rsidRDefault="00727002" w:rsidP="009848A3">
      <w:pPr>
        <w:pStyle w:val="Bullet-"/>
        <w:ind w:hanging="567"/>
        <w:rPr>
          <w:rFonts w:cs="Times New Roman"/>
        </w:rPr>
      </w:pPr>
      <w:r w:rsidRPr="00223A63">
        <w:rPr>
          <w:rFonts w:cs="Times New Roman"/>
        </w:rPr>
        <w:t>Övriga innehållsämnen i tablettfilmhöljet är gul järnoxid (E172), röd järnoxid (E172), makrogol, poly(vinylalkohol), talk, titandioxid (E171).</w:t>
      </w:r>
    </w:p>
    <w:p w14:paraId="5284E025" w14:textId="77777777" w:rsidR="00727002" w:rsidRPr="00223A63" w:rsidRDefault="00727002" w:rsidP="00B22A14">
      <w:pPr>
        <w:rPr>
          <w:rFonts w:cs="Times New Roman"/>
        </w:rPr>
      </w:pPr>
    </w:p>
    <w:p w14:paraId="4E97CF65" w14:textId="77777777" w:rsidR="00727002" w:rsidRPr="00223A63" w:rsidRDefault="00727002" w:rsidP="00B22A14">
      <w:pPr>
        <w:pStyle w:val="HeadingStrong"/>
        <w:rPr>
          <w:rFonts w:cs="Times New Roman"/>
        </w:rPr>
      </w:pPr>
      <w:r w:rsidRPr="00223A63">
        <w:rPr>
          <w:rFonts w:cs="Times New Roman"/>
        </w:rPr>
        <w:t>Läkemedlets utseende och förpackningsstorlekar</w:t>
      </w:r>
    </w:p>
    <w:p w14:paraId="30FC3B5F" w14:textId="77777777" w:rsidR="00727002" w:rsidRPr="00223A63" w:rsidRDefault="00727002" w:rsidP="00B22A14">
      <w:pPr>
        <w:rPr>
          <w:rFonts w:cs="Times New Roman"/>
        </w:rPr>
      </w:pPr>
      <w:r w:rsidRPr="00223A63">
        <w:rPr>
          <w:rFonts w:cs="Times New Roman"/>
        </w:rPr>
        <w:t>Efavirenz/Emtricitabine/Tenofovir disoproxil Mylan filmdragerade tabletter är rosa kapselformad</w:t>
      </w:r>
      <w:r w:rsidR="00A26E5C" w:rsidRPr="00223A63">
        <w:rPr>
          <w:rFonts w:cs="Times New Roman"/>
        </w:rPr>
        <w:t>e</w:t>
      </w:r>
      <w:r w:rsidRPr="00223A63">
        <w:rPr>
          <w:rFonts w:cs="Times New Roman"/>
        </w:rPr>
        <w:t xml:space="preserve"> tabletter, märkta med ”M” på ena sidan och ”TME” på andra sidan.</w:t>
      </w:r>
    </w:p>
    <w:p w14:paraId="577E71A5" w14:textId="77777777" w:rsidR="00727002" w:rsidRPr="00223A63" w:rsidRDefault="00727002" w:rsidP="00B22A14">
      <w:pPr>
        <w:rPr>
          <w:rFonts w:cs="Times New Roman"/>
        </w:rPr>
      </w:pPr>
    </w:p>
    <w:p w14:paraId="28DAA162" w14:textId="1D8B0F19" w:rsidR="00727002" w:rsidRPr="00223A63" w:rsidRDefault="00727002" w:rsidP="00B22A14">
      <w:pPr>
        <w:rPr>
          <w:rFonts w:cs="Times New Roman"/>
        </w:rPr>
      </w:pPr>
      <w:r w:rsidRPr="00223A63">
        <w:rPr>
          <w:rFonts w:cs="Times New Roman"/>
        </w:rPr>
        <w:t>Detta läkemedel finns i plastflaskor som innehåller torkmedel märkt ”FÅR INTE FÖRTÄRAS” och 30</w:t>
      </w:r>
      <w:r w:rsidR="00E002F7" w:rsidRPr="00223A63">
        <w:rPr>
          <w:rFonts w:cs="Times New Roman"/>
        </w:rPr>
        <w:t xml:space="preserve"> eller 90</w:t>
      </w:r>
      <w:r w:rsidR="0038224F" w:rsidRPr="00223A63">
        <w:rPr>
          <w:rFonts w:cs="Times New Roman"/>
        </w:rPr>
        <w:t> filmdragerade</w:t>
      </w:r>
      <w:r w:rsidR="00500CB0" w:rsidRPr="00223A63">
        <w:rPr>
          <w:rFonts w:cs="Times New Roman"/>
        </w:rPr>
        <w:t xml:space="preserve"> </w:t>
      </w:r>
      <w:r w:rsidRPr="00223A63">
        <w:rPr>
          <w:rFonts w:cs="Times New Roman"/>
        </w:rPr>
        <w:t xml:space="preserve">tabletter och i </w:t>
      </w:r>
      <w:r w:rsidR="00727E13" w:rsidRPr="00223A63">
        <w:rPr>
          <w:rFonts w:cs="Times New Roman"/>
        </w:rPr>
        <w:t xml:space="preserve">multipelförpackningar </w:t>
      </w:r>
      <w:r w:rsidRPr="00223A63">
        <w:rPr>
          <w:rFonts w:cs="Times New Roman"/>
        </w:rPr>
        <w:t>med 90 </w:t>
      </w:r>
      <w:r w:rsidR="0038224F" w:rsidRPr="00223A63">
        <w:rPr>
          <w:rFonts w:cs="Times New Roman"/>
        </w:rPr>
        <w:t xml:space="preserve">filmdragerade </w:t>
      </w:r>
      <w:r w:rsidRPr="00223A63">
        <w:rPr>
          <w:rFonts w:cs="Times New Roman"/>
        </w:rPr>
        <w:t>tabletter fördelade på 3 </w:t>
      </w:r>
      <w:r w:rsidR="00727E13" w:rsidRPr="00223A63">
        <w:rPr>
          <w:rFonts w:cs="Times New Roman"/>
        </w:rPr>
        <w:t>burkar</w:t>
      </w:r>
      <w:r w:rsidRPr="00223A63">
        <w:rPr>
          <w:rFonts w:cs="Times New Roman"/>
        </w:rPr>
        <w:t>, av vilka var och en innehåller 30 </w:t>
      </w:r>
      <w:r w:rsidR="008924AC" w:rsidRPr="00223A63">
        <w:rPr>
          <w:rFonts w:cs="Times New Roman"/>
        </w:rPr>
        <w:t xml:space="preserve">filmdragerade </w:t>
      </w:r>
      <w:r w:rsidRPr="00223A63">
        <w:rPr>
          <w:rFonts w:cs="Times New Roman"/>
        </w:rPr>
        <w:t>tabletter.</w:t>
      </w:r>
    </w:p>
    <w:p w14:paraId="4095B512" w14:textId="77777777" w:rsidR="005E1038" w:rsidRPr="00223A63" w:rsidRDefault="005E1038" w:rsidP="00B22A14">
      <w:pPr>
        <w:rPr>
          <w:rFonts w:cs="Times New Roman"/>
        </w:rPr>
      </w:pPr>
    </w:p>
    <w:p w14:paraId="430DDB62" w14:textId="21F0C511" w:rsidR="005E1038" w:rsidRPr="00223A63" w:rsidRDefault="005E1038" w:rsidP="00B22A14">
      <w:pPr>
        <w:rPr>
          <w:rFonts w:cs="Times New Roman"/>
        </w:rPr>
      </w:pPr>
      <w:r w:rsidRPr="00223A63">
        <w:rPr>
          <w:rFonts w:cs="Times New Roman"/>
        </w:rPr>
        <w:t>Detta läkemedel finns i blisterförpackningar som innehåller 30 och 90 tabletter och i perforerade endosblisterförpackningar som innehåller 30 x 1 och 90 x 1 tabletter</w:t>
      </w:r>
      <w:r w:rsidRPr="00223A63">
        <w:rPr>
          <w:rFonts w:cs="Times New Roman"/>
          <w:color w:val="000000"/>
        </w:rPr>
        <w:t>.</w:t>
      </w:r>
    </w:p>
    <w:p w14:paraId="666DE94B" w14:textId="77777777" w:rsidR="00727002" w:rsidRPr="00223A63" w:rsidRDefault="00727002" w:rsidP="00B22A14">
      <w:pPr>
        <w:rPr>
          <w:rFonts w:cs="Times New Roman"/>
        </w:rPr>
      </w:pPr>
    </w:p>
    <w:p w14:paraId="219BC108" w14:textId="77777777" w:rsidR="00727002" w:rsidRPr="00223A63" w:rsidRDefault="00727002" w:rsidP="00B22A14">
      <w:pPr>
        <w:rPr>
          <w:rFonts w:cs="Times New Roman"/>
        </w:rPr>
      </w:pPr>
      <w:r w:rsidRPr="00223A63">
        <w:rPr>
          <w:rFonts w:cs="Times New Roman"/>
        </w:rPr>
        <w:t>Eventuellt kommer inte alla förpackningsstorlekar att marknadsföras.</w:t>
      </w:r>
    </w:p>
    <w:p w14:paraId="6F492120" w14:textId="77777777" w:rsidR="00727002" w:rsidRPr="00223A63" w:rsidRDefault="00727002" w:rsidP="00B22A14">
      <w:pPr>
        <w:rPr>
          <w:rFonts w:cs="Times New Roman"/>
        </w:rPr>
      </w:pPr>
    </w:p>
    <w:p w14:paraId="6388C4EE" w14:textId="77777777" w:rsidR="00727002" w:rsidRPr="00223A63" w:rsidRDefault="00727002" w:rsidP="00B22A14">
      <w:pPr>
        <w:pStyle w:val="HeadingStrong"/>
        <w:rPr>
          <w:rFonts w:cs="Times New Roman"/>
        </w:rPr>
      </w:pPr>
      <w:r w:rsidRPr="00223A63">
        <w:rPr>
          <w:rFonts w:cs="Times New Roman"/>
        </w:rPr>
        <w:t>Innehavare av godkännande för försäljning</w:t>
      </w:r>
    </w:p>
    <w:p w14:paraId="10F7C57E" w14:textId="77777777" w:rsidR="004E6666" w:rsidRPr="00223A63" w:rsidRDefault="004E6666" w:rsidP="00B22A14">
      <w:pPr>
        <w:pStyle w:val="NormalKeep"/>
        <w:rPr>
          <w:rFonts w:cs="Times New Roman"/>
        </w:rPr>
      </w:pPr>
      <w:r w:rsidRPr="00223A63">
        <w:rPr>
          <w:rFonts w:cs="Times New Roman"/>
        </w:rPr>
        <w:t>Mylan Pharmaceuticals Limited</w:t>
      </w:r>
    </w:p>
    <w:p w14:paraId="0C601CE3" w14:textId="77777777" w:rsidR="004E6666" w:rsidRPr="00223A63" w:rsidRDefault="004E6666" w:rsidP="00B22A14">
      <w:pPr>
        <w:pStyle w:val="NormalKeep"/>
        <w:rPr>
          <w:rFonts w:cs="Times New Roman"/>
        </w:rPr>
      </w:pPr>
      <w:r w:rsidRPr="00223A63">
        <w:rPr>
          <w:rFonts w:cs="Times New Roman"/>
        </w:rPr>
        <w:t xml:space="preserve">Damastown Industrial Park, </w:t>
      </w:r>
    </w:p>
    <w:p w14:paraId="5E40E716" w14:textId="77777777" w:rsidR="004E6666" w:rsidRPr="00223A63" w:rsidRDefault="004E6666" w:rsidP="00B22A14">
      <w:pPr>
        <w:pStyle w:val="NormalKeep"/>
        <w:rPr>
          <w:rFonts w:cs="Times New Roman"/>
        </w:rPr>
      </w:pPr>
      <w:r w:rsidRPr="00223A63">
        <w:rPr>
          <w:rFonts w:cs="Times New Roman"/>
        </w:rPr>
        <w:t xml:space="preserve">Mulhuddart, Dublin 15, </w:t>
      </w:r>
    </w:p>
    <w:p w14:paraId="7AEE20CA" w14:textId="77777777" w:rsidR="004E6666" w:rsidRPr="00223A63" w:rsidRDefault="004E6666" w:rsidP="00B22A14">
      <w:pPr>
        <w:pStyle w:val="NormalKeep"/>
        <w:rPr>
          <w:rFonts w:cs="Times New Roman"/>
        </w:rPr>
      </w:pPr>
      <w:r w:rsidRPr="00223A63">
        <w:rPr>
          <w:rFonts w:cs="Times New Roman"/>
        </w:rPr>
        <w:t>DUBLIN</w:t>
      </w:r>
    </w:p>
    <w:p w14:paraId="1C6CD182" w14:textId="77777777" w:rsidR="00727002" w:rsidRPr="00223A63" w:rsidRDefault="004E6666" w:rsidP="00B22A14">
      <w:pPr>
        <w:rPr>
          <w:rFonts w:cs="Times New Roman"/>
        </w:rPr>
      </w:pPr>
      <w:r w:rsidRPr="00223A63">
        <w:rPr>
          <w:rFonts w:cs="Times New Roman"/>
        </w:rPr>
        <w:t>Irland</w:t>
      </w:r>
    </w:p>
    <w:p w14:paraId="15AE1FE7" w14:textId="77777777" w:rsidR="00727002" w:rsidRPr="00223A63" w:rsidRDefault="00727002" w:rsidP="00B22A14">
      <w:pPr>
        <w:rPr>
          <w:rFonts w:cs="Times New Roman"/>
        </w:rPr>
      </w:pPr>
    </w:p>
    <w:p w14:paraId="540A92D2" w14:textId="77777777" w:rsidR="00727002" w:rsidRPr="00223A63" w:rsidRDefault="00727002" w:rsidP="00B22A14">
      <w:pPr>
        <w:pStyle w:val="HeadingStrong"/>
        <w:rPr>
          <w:rFonts w:cs="Times New Roman"/>
        </w:rPr>
      </w:pPr>
      <w:r w:rsidRPr="00223A63">
        <w:rPr>
          <w:rFonts w:cs="Times New Roman"/>
        </w:rPr>
        <w:t>Tillverkare</w:t>
      </w:r>
    </w:p>
    <w:p w14:paraId="34AF5B15" w14:textId="77777777" w:rsidR="00727002" w:rsidRPr="00223A63" w:rsidRDefault="00727002" w:rsidP="00B22A14">
      <w:pPr>
        <w:pStyle w:val="NormalKeep"/>
        <w:rPr>
          <w:rFonts w:cs="Times New Roman"/>
        </w:rPr>
      </w:pPr>
      <w:r w:rsidRPr="00223A63">
        <w:rPr>
          <w:rFonts w:cs="Times New Roman"/>
        </w:rPr>
        <w:t>Mylan Hungary Kft</w:t>
      </w:r>
    </w:p>
    <w:p w14:paraId="4645F178" w14:textId="77777777" w:rsidR="00727002" w:rsidRPr="00223A63" w:rsidRDefault="00727002" w:rsidP="00B22A14">
      <w:pPr>
        <w:pStyle w:val="NormalKeep"/>
        <w:rPr>
          <w:rFonts w:cs="Times New Roman"/>
        </w:rPr>
      </w:pPr>
      <w:r w:rsidRPr="00223A63">
        <w:rPr>
          <w:rFonts w:cs="Times New Roman"/>
        </w:rPr>
        <w:t>Mylan utca 1, Komárom, 2900,</w:t>
      </w:r>
    </w:p>
    <w:p w14:paraId="044D7552" w14:textId="77777777" w:rsidR="00727002" w:rsidRPr="00223A63" w:rsidRDefault="00727002" w:rsidP="00B22A14">
      <w:pPr>
        <w:rPr>
          <w:rFonts w:cs="Times New Roman"/>
        </w:rPr>
      </w:pPr>
      <w:r w:rsidRPr="00223A63">
        <w:rPr>
          <w:rFonts w:cs="Times New Roman"/>
        </w:rPr>
        <w:t>Ungern</w:t>
      </w:r>
    </w:p>
    <w:p w14:paraId="086581CF" w14:textId="77777777" w:rsidR="004E6D58" w:rsidRPr="00223A63" w:rsidRDefault="004E6D58" w:rsidP="00B22A14">
      <w:pPr>
        <w:rPr>
          <w:rFonts w:cs="Times New Roman"/>
        </w:rPr>
      </w:pPr>
    </w:p>
    <w:p w14:paraId="393187F7" w14:textId="64185ED4" w:rsidR="004E6D58" w:rsidRPr="00223A63" w:rsidRDefault="004E6D58" w:rsidP="00B22A14">
      <w:pPr>
        <w:rPr>
          <w:rFonts w:cs="Times New Roman"/>
          <w:highlight w:val="lightGray"/>
        </w:rPr>
      </w:pPr>
      <w:del w:id="4" w:author="Anonymous-Viatris" w:date="2026-04-20T14:56:00Z" w16du:dateUtc="2026-04-20T09:26:00Z">
        <w:r w:rsidRPr="00223A63" w:rsidDel="00762497">
          <w:rPr>
            <w:rFonts w:cs="Times New Roman"/>
            <w:highlight w:val="lightGray"/>
          </w:rPr>
          <w:delText xml:space="preserve">Mylan </w:delText>
        </w:r>
      </w:del>
      <w:ins w:id="5" w:author="Anonymous-Viatris" w:date="2026-04-20T14:56:00Z" w16du:dateUtc="2026-04-20T09:26:00Z">
        <w:r w:rsidR="00762497">
          <w:rPr>
            <w:rFonts w:cs="Times New Roman"/>
            <w:highlight w:val="lightGray"/>
          </w:rPr>
          <w:t>Viatris</w:t>
        </w:r>
        <w:r w:rsidR="00762497" w:rsidRPr="00223A63">
          <w:rPr>
            <w:rFonts w:cs="Times New Roman"/>
            <w:highlight w:val="lightGray"/>
          </w:rPr>
          <w:t xml:space="preserve"> </w:t>
        </w:r>
      </w:ins>
      <w:r w:rsidRPr="00223A63">
        <w:rPr>
          <w:rFonts w:cs="Times New Roman"/>
          <w:highlight w:val="lightGray"/>
        </w:rPr>
        <w:t>Germany GmbH</w:t>
      </w:r>
    </w:p>
    <w:p w14:paraId="3C39D730" w14:textId="77777777" w:rsidR="004E6D58" w:rsidRPr="00223A63" w:rsidRDefault="004E6D58" w:rsidP="00B22A14">
      <w:pPr>
        <w:rPr>
          <w:rFonts w:cs="Times New Roman"/>
          <w:highlight w:val="lightGray"/>
          <w:lang w:val="de-DE"/>
        </w:rPr>
      </w:pPr>
      <w:r w:rsidRPr="00223A63">
        <w:rPr>
          <w:rFonts w:cs="Times New Roman"/>
          <w:highlight w:val="lightGray"/>
          <w:lang w:val="de-DE"/>
        </w:rPr>
        <w:t xml:space="preserve">Zweigniederlassung Bad Homburg v. d. Hoehe, </w:t>
      </w:r>
    </w:p>
    <w:p w14:paraId="120118B8" w14:textId="77777777" w:rsidR="004E6D58" w:rsidRPr="00223A63" w:rsidRDefault="004E6D58" w:rsidP="00B22A14">
      <w:pPr>
        <w:rPr>
          <w:rFonts w:cs="Times New Roman"/>
          <w:highlight w:val="lightGray"/>
          <w:lang w:val="de-DE"/>
        </w:rPr>
      </w:pPr>
      <w:r w:rsidRPr="00223A63">
        <w:rPr>
          <w:rFonts w:cs="Times New Roman"/>
          <w:highlight w:val="lightGray"/>
          <w:lang w:val="de-DE"/>
        </w:rPr>
        <w:t xml:space="preserve">Benzstrasse 1, Bad Homburg v. d. Hoehe, Hessen, 61352, </w:t>
      </w:r>
    </w:p>
    <w:p w14:paraId="4F1DFADF" w14:textId="77777777" w:rsidR="004E6D58" w:rsidRPr="00223A63" w:rsidRDefault="004E6D58" w:rsidP="00B22A14">
      <w:pPr>
        <w:rPr>
          <w:rFonts w:cs="Times New Roman"/>
          <w:highlight w:val="lightGray"/>
        </w:rPr>
      </w:pPr>
      <w:r w:rsidRPr="00223A63">
        <w:rPr>
          <w:rFonts w:cs="Times New Roman"/>
          <w:highlight w:val="lightGray"/>
        </w:rPr>
        <w:t>Tyskland</w:t>
      </w:r>
    </w:p>
    <w:p w14:paraId="4C2E2769" w14:textId="77777777" w:rsidR="004E6D58" w:rsidRPr="00223A63" w:rsidRDefault="004E6D58" w:rsidP="00B22A14">
      <w:pPr>
        <w:rPr>
          <w:rFonts w:cs="Times New Roman"/>
          <w:highlight w:val="lightGray"/>
        </w:rPr>
      </w:pPr>
    </w:p>
    <w:p w14:paraId="21AABE4A" w14:textId="77777777" w:rsidR="00727002" w:rsidRPr="00223A63" w:rsidRDefault="00727002" w:rsidP="00B22A14">
      <w:pPr>
        <w:pStyle w:val="NormalKeep"/>
        <w:rPr>
          <w:rFonts w:cs="Times New Roman"/>
        </w:rPr>
      </w:pPr>
      <w:r w:rsidRPr="00223A63">
        <w:rPr>
          <w:rFonts w:cs="Times New Roman"/>
        </w:rPr>
        <w:t>Kontakta ombudet för innehavaren av godkännandet för försäljning om du vill veta mer om detta läkemedel:</w:t>
      </w:r>
    </w:p>
    <w:p w14:paraId="2E52D9E0" w14:textId="77777777" w:rsidR="00727002" w:rsidRPr="00223A63" w:rsidRDefault="00727002" w:rsidP="00B22A14">
      <w:pPr>
        <w:pStyle w:val="NormalKeep"/>
        <w:rPr>
          <w:rFonts w:cs="Times New Roman"/>
        </w:rPr>
      </w:pPr>
    </w:p>
    <w:tbl>
      <w:tblPr>
        <w:tblW w:w="0" w:type="auto"/>
        <w:tblCellMar>
          <w:left w:w="0" w:type="dxa"/>
          <w:right w:w="0" w:type="dxa"/>
        </w:tblCellMar>
        <w:tblLook w:val="04A0" w:firstRow="1" w:lastRow="0" w:firstColumn="1" w:lastColumn="0" w:noHBand="0" w:noVBand="1"/>
      </w:tblPr>
      <w:tblGrid>
        <w:gridCol w:w="4532"/>
        <w:gridCol w:w="4541"/>
      </w:tblGrid>
      <w:tr w:rsidR="00727002" w:rsidRPr="00223A63" w14:paraId="774321F9" w14:textId="77777777" w:rsidTr="00727002">
        <w:trPr>
          <w:cantSplit/>
        </w:trPr>
        <w:tc>
          <w:tcPr>
            <w:tcW w:w="4651" w:type="dxa"/>
            <w:shd w:val="clear" w:color="auto" w:fill="auto"/>
          </w:tcPr>
          <w:p w14:paraId="3B7D3AAC" w14:textId="77777777" w:rsidR="00727002" w:rsidRPr="00223A63" w:rsidRDefault="00727002" w:rsidP="00B05BAD">
            <w:pPr>
              <w:rPr>
                <w:rStyle w:val="Strong"/>
                <w:rFonts w:cs="Times New Roman"/>
                <w:lang w:val="fr-BE"/>
              </w:rPr>
            </w:pPr>
            <w:proofErr w:type="spellStart"/>
            <w:r w:rsidRPr="00223A63">
              <w:rPr>
                <w:rStyle w:val="Strong"/>
                <w:rFonts w:cs="Times New Roman"/>
                <w:lang w:val="fr-BE"/>
              </w:rPr>
              <w:t>België</w:t>
            </w:r>
            <w:proofErr w:type="spellEnd"/>
            <w:r w:rsidRPr="00223A63">
              <w:rPr>
                <w:rStyle w:val="Strong"/>
                <w:rFonts w:cs="Times New Roman"/>
                <w:lang w:val="fr-BE"/>
              </w:rPr>
              <w:t>/Belgique/</w:t>
            </w:r>
            <w:proofErr w:type="spellStart"/>
            <w:r w:rsidRPr="00223A63">
              <w:rPr>
                <w:rStyle w:val="Strong"/>
                <w:rFonts w:cs="Times New Roman"/>
                <w:lang w:val="fr-BE"/>
              </w:rPr>
              <w:t>Belgien</w:t>
            </w:r>
            <w:proofErr w:type="spellEnd"/>
          </w:p>
          <w:p w14:paraId="4E409939" w14:textId="721E4192" w:rsidR="00727002" w:rsidRPr="00223A63" w:rsidRDefault="001423CC" w:rsidP="00B05BAD">
            <w:pPr>
              <w:rPr>
                <w:rFonts w:cs="Times New Roman"/>
                <w:lang w:val="fr-BE"/>
              </w:rPr>
            </w:pPr>
            <w:r w:rsidRPr="00223A63">
              <w:rPr>
                <w:rFonts w:cs="Times New Roman"/>
                <w:lang w:val="fr-BE"/>
              </w:rPr>
              <w:t>Viatris</w:t>
            </w:r>
          </w:p>
          <w:p w14:paraId="1F42F727" w14:textId="77777777" w:rsidR="00727002" w:rsidRPr="00223A63" w:rsidRDefault="00727002" w:rsidP="00B05BAD">
            <w:pPr>
              <w:rPr>
                <w:rFonts w:cs="Times New Roman"/>
                <w:lang w:val="fr-CA"/>
              </w:rPr>
            </w:pPr>
            <w:r w:rsidRPr="00223A63">
              <w:rPr>
                <w:rFonts w:cs="Times New Roman"/>
                <w:lang w:val="fr-CA"/>
              </w:rPr>
              <w:t>Tél/Tel: + 32 </w:t>
            </w:r>
            <w:r w:rsidR="00B5525C" w:rsidRPr="00223A63">
              <w:rPr>
                <w:rFonts w:cs="Times New Roman"/>
                <w:lang w:val="fr-CA"/>
              </w:rPr>
              <w:t>(</w:t>
            </w:r>
            <w:r w:rsidRPr="00223A63">
              <w:rPr>
                <w:rFonts w:cs="Times New Roman"/>
                <w:lang w:val="fr-CA"/>
              </w:rPr>
              <w:t>0</w:t>
            </w:r>
            <w:r w:rsidR="00B5525C" w:rsidRPr="00223A63">
              <w:rPr>
                <w:rFonts w:cs="Times New Roman"/>
                <w:lang w:val="fr-CA"/>
              </w:rPr>
              <w:t>)</w:t>
            </w:r>
            <w:r w:rsidRPr="00223A63">
              <w:rPr>
                <w:rFonts w:cs="Times New Roman"/>
                <w:lang w:val="fr-CA"/>
              </w:rPr>
              <w:t>2 658 61 00</w:t>
            </w:r>
          </w:p>
          <w:p w14:paraId="671045AB" w14:textId="77777777" w:rsidR="00727002" w:rsidRPr="00223A63" w:rsidRDefault="00727002" w:rsidP="00B05BAD">
            <w:pPr>
              <w:rPr>
                <w:rFonts w:cs="Times New Roman"/>
                <w:lang w:val="fr-CA"/>
              </w:rPr>
            </w:pPr>
          </w:p>
        </w:tc>
        <w:tc>
          <w:tcPr>
            <w:tcW w:w="4652" w:type="dxa"/>
            <w:shd w:val="clear" w:color="auto" w:fill="auto"/>
          </w:tcPr>
          <w:p w14:paraId="764D9B4B" w14:textId="77777777" w:rsidR="00727002" w:rsidRPr="00223A63" w:rsidRDefault="00727002" w:rsidP="00B05BAD">
            <w:pPr>
              <w:rPr>
                <w:rStyle w:val="Strong"/>
                <w:rFonts w:cs="Times New Roman"/>
                <w:lang w:val="fr-CA"/>
              </w:rPr>
            </w:pPr>
            <w:proofErr w:type="spellStart"/>
            <w:r w:rsidRPr="00223A63">
              <w:rPr>
                <w:rStyle w:val="Strong"/>
                <w:rFonts w:cs="Times New Roman"/>
                <w:lang w:val="fr-CA"/>
              </w:rPr>
              <w:t>Lietuva</w:t>
            </w:r>
            <w:proofErr w:type="spellEnd"/>
          </w:p>
          <w:p w14:paraId="1A4B74D9" w14:textId="66D4BD1F" w:rsidR="00DB2F3C" w:rsidRPr="00223A63" w:rsidRDefault="004D34F3" w:rsidP="00B05BAD">
            <w:pPr>
              <w:rPr>
                <w:rFonts w:cs="Times New Roman"/>
                <w:lang w:val="fr-CA"/>
              </w:rPr>
            </w:pPr>
            <w:r w:rsidRPr="00223A63">
              <w:rPr>
                <w:rFonts w:cs="Times New Roman"/>
                <w:lang w:val="fr-CA"/>
              </w:rPr>
              <w:t>Viatris</w:t>
            </w:r>
            <w:r w:rsidR="00DB2F3C" w:rsidRPr="00223A63">
              <w:rPr>
                <w:rFonts w:cs="Times New Roman"/>
                <w:lang w:val="fr-CA"/>
              </w:rPr>
              <w:t xml:space="preserve"> UAB</w:t>
            </w:r>
          </w:p>
          <w:p w14:paraId="5BCE722F" w14:textId="77777777" w:rsidR="00727002" w:rsidRPr="00223A63" w:rsidRDefault="00727002" w:rsidP="00B05BAD">
            <w:pPr>
              <w:rPr>
                <w:rFonts w:cs="Times New Roman"/>
                <w:lang w:val="fr-CA"/>
              </w:rPr>
            </w:pPr>
            <w:r w:rsidRPr="00223A63">
              <w:rPr>
                <w:rFonts w:cs="Times New Roman"/>
                <w:lang w:val="fr-CA"/>
              </w:rPr>
              <w:t>Tel: +370 5 205 1288</w:t>
            </w:r>
          </w:p>
          <w:p w14:paraId="19FF6E9C" w14:textId="77777777" w:rsidR="00727002" w:rsidRPr="00223A63" w:rsidRDefault="00727002" w:rsidP="00B05BAD">
            <w:pPr>
              <w:rPr>
                <w:rFonts w:cs="Times New Roman"/>
                <w:lang w:val="fr-CA"/>
              </w:rPr>
            </w:pPr>
          </w:p>
        </w:tc>
      </w:tr>
      <w:tr w:rsidR="00727002" w:rsidRPr="00223A63" w14:paraId="4F696694" w14:textId="77777777" w:rsidTr="00727002">
        <w:trPr>
          <w:cantSplit/>
        </w:trPr>
        <w:tc>
          <w:tcPr>
            <w:tcW w:w="4651" w:type="dxa"/>
            <w:shd w:val="clear" w:color="auto" w:fill="auto"/>
          </w:tcPr>
          <w:p w14:paraId="657B3C59" w14:textId="77777777" w:rsidR="00727002" w:rsidRPr="00223A63" w:rsidRDefault="00727002" w:rsidP="00B05BAD">
            <w:pPr>
              <w:rPr>
                <w:rStyle w:val="Strong"/>
                <w:rFonts w:cs="Times New Roman"/>
              </w:rPr>
            </w:pPr>
            <w:r w:rsidRPr="00223A63">
              <w:rPr>
                <w:rStyle w:val="Strong"/>
                <w:rFonts w:cs="Times New Roman"/>
              </w:rPr>
              <w:t>България</w:t>
            </w:r>
          </w:p>
          <w:p w14:paraId="43C71BF1" w14:textId="5665FF59" w:rsidR="00727002" w:rsidRPr="00223A63" w:rsidRDefault="00762497" w:rsidP="00B05BAD">
            <w:pPr>
              <w:rPr>
                <w:rFonts w:cs="Times New Roman"/>
              </w:rPr>
            </w:pPr>
            <w:ins w:id="6" w:author="Anonymous-Viatris" w:date="2026-04-20T14:57:00Z" w16du:dateUtc="2026-04-20T09:27:00Z">
              <w:r w:rsidRPr="00762497">
                <w:rPr>
                  <w:rFonts w:cs="Times New Roman"/>
                </w:rPr>
                <w:t>Виатрис</w:t>
              </w:r>
            </w:ins>
            <w:del w:id="7" w:author="Anonymous-Viatris" w:date="2026-04-20T14:57:00Z" w16du:dateUtc="2026-04-20T09:27:00Z">
              <w:r w:rsidR="00727002" w:rsidRPr="00223A63" w:rsidDel="00762497">
                <w:rPr>
                  <w:rFonts w:cs="Times New Roman"/>
                </w:rPr>
                <w:delText>Майлан</w:delText>
              </w:r>
            </w:del>
            <w:r w:rsidR="00727002" w:rsidRPr="00223A63">
              <w:rPr>
                <w:rFonts w:cs="Times New Roman"/>
              </w:rPr>
              <w:t xml:space="preserve"> ЕООД</w:t>
            </w:r>
          </w:p>
          <w:p w14:paraId="4887BED2" w14:textId="77777777" w:rsidR="00727002" w:rsidRPr="00223A63" w:rsidRDefault="00727002" w:rsidP="00B05BAD">
            <w:pPr>
              <w:rPr>
                <w:rFonts w:cs="Times New Roman"/>
              </w:rPr>
            </w:pPr>
            <w:r w:rsidRPr="00223A63">
              <w:rPr>
                <w:rFonts w:cs="Times New Roman"/>
              </w:rPr>
              <w:t>Тел</w:t>
            </w:r>
            <w:r w:rsidR="007F20D6" w:rsidRPr="00223A63">
              <w:rPr>
                <w:rFonts w:cs="Times New Roman"/>
              </w:rPr>
              <w:t>.</w:t>
            </w:r>
            <w:r w:rsidRPr="00223A63">
              <w:rPr>
                <w:rFonts w:cs="Times New Roman"/>
              </w:rPr>
              <w:t>: +359 2 44 55 400</w:t>
            </w:r>
          </w:p>
          <w:p w14:paraId="1AB06911" w14:textId="77777777" w:rsidR="00727002" w:rsidRPr="00223A63" w:rsidRDefault="00727002" w:rsidP="00B05BAD">
            <w:pPr>
              <w:rPr>
                <w:rFonts w:cs="Times New Roman"/>
              </w:rPr>
            </w:pPr>
          </w:p>
        </w:tc>
        <w:tc>
          <w:tcPr>
            <w:tcW w:w="4652" w:type="dxa"/>
            <w:shd w:val="clear" w:color="auto" w:fill="auto"/>
          </w:tcPr>
          <w:p w14:paraId="7CBB5E6E" w14:textId="77777777" w:rsidR="00727002" w:rsidRPr="00223A63" w:rsidRDefault="00727002" w:rsidP="00B05BAD">
            <w:pPr>
              <w:rPr>
                <w:rStyle w:val="Strong"/>
                <w:rFonts w:cs="Times New Roman"/>
                <w:lang w:val="pt-BR"/>
              </w:rPr>
            </w:pPr>
            <w:r w:rsidRPr="00223A63">
              <w:rPr>
                <w:rStyle w:val="Strong"/>
                <w:rFonts w:cs="Times New Roman"/>
                <w:lang w:val="pt-BR"/>
              </w:rPr>
              <w:t>Luxembourg/Luxemburg</w:t>
            </w:r>
          </w:p>
          <w:p w14:paraId="3B229713" w14:textId="0DC66538" w:rsidR="00727002" w:rsidRPr="00223A63" w:rsidRDefault="001423CC" w:rsidP="00B05BAD">
            <w:pPr>
              <w:rPr>
                <w:rFonts w:cs="Times New Roman"/>
                <w:lang w:val="pt-BR"/>
              </w:rPr>
            </w:pPr>
            <w:r w:rsidRPr="00223A63">
              <w:rPr>
                <w:rFonts w:cs="Times New Roman"/>
                <w:lang w:val="pt-BR"/>
              </w:rPr>
              <w:t>Viatris</w:t>
            </w:r>
          </w:p>
          <w:p w14:paraId="390A8A25" w14:textId="77777777" w:rsidR="00727002" w:rsidRPr="00223A63" w:rsidRDefault="00110276" w:rsidP="00B05BAD">
            <w:pPr>
              <w:rPr>
                <w:rFonts w:cs="Times New Roman"/>
                <w:lang w:val="pt-BR"/>
              </w:rPr>
            </w:pPr>
            <w:r w:rsidRPr="00223A63">
              <w:rPr>
                <w:rFonts w:cs="Times New Roman"/>
                <w:lang w:val="pt-BR"/>
              </w:rPr>
              <w:t>Tél/</w:t>
            </w:r>
            <w:r w:rsidR="00727002" w:rsidRPr="00223A63">
              <w:rPr>
                <w:rFonts w:cs="Times New Roman"/>
                <w:lang w:val="pt-BR"/>
              </w:rPr>
              <w:t>Tel: + 32 </w:t>
            </w:r>
            <w:r w:rsidR="00B5525C" w:rsidRPr="00223A63">
              <w:rPr>
                <w:rFonts w:cs="Times New Roman"/>
                <w:lang w:val="pt-BR"/>
              </w:rPr>
              <w:t>(</w:t>
            </w:r>
            <w:r w:rsidR="00727002" w:rsidRPr="00223A63">
              <w:rPr>
                <w:rFonts w:cs="Times New Roman"/>
                <w:lang w:val="pt-BR"/>
              </w:rPr>
              <w:t>0</w:t>
            </w:r>
            <w:r w:rsidR="00B5525C" w:rsidRPr="00223A63">
              <w:rPr>
                <w:rFonts w:cs="Times New Roman"/>
                <w:lang w:val="pt-BR"/>
              </w:rPr>
              <w:t>)</w:t>
            </w:r>
            <w:r w:rsidR="00727002" w:rsidRPr="00223A63">
              <w:rPr>
                <w:rFonts w:cs="Times New Roman"/>
                <w:lang w:val="pt-BR"/>
              </w:rPr>
              <w:t>2 658 61 00</w:t>
            </w:r>
          </w:p>
          <w:p w14:paraId="646289E7" w14:textId="77777777" w:rsidR="00727002" w:rsidRPr="00223A63" w:rsidRDefault="00727002" w:rsidP="00B05BAD">
            <w:pPr>
              <w:rPr>
                <w:rFonts w:cs="Times New Roman"/>
              </w:rPr>
            </w:pPr>
            <w:r w:rsidRPr="00223A63">
              <w:rPr>
                <w:rFonts w:cs="Times New Roman"/>
              </w:rPr>
              <w:t>(Belgique/Belgien)</w:t>
            </w:r>
          </w:p>
          <w:p w14:paraId="3351424E" w14:textId="77777777" w:rsidR="00727002" w:rsidRPr="00223A63" w:rsidRDefault="00727002" w:rsidP="00B05BAD">
            <w:pPr>
              <w:rPr>
                <w:rFonts w:cs="Times New Roman"/>
              </w:rPr>
            </w:pPr>
          </w:p>
        </w:tc>
      </w:tr>
      <w:tr w:rsidR="00727002" w:rsidRPr="00D15CD3" w14:paraId="5255C3CF" w14:textId="77777777" w:rsidTr="00727002">
        <w:trPr>
          <w:cantSplit/>
        </w:trPr>
        <w:tc>
          <w:tcPr>
            <w:tcW w:w="4651" w:type="dxa"/>
            <w:shd w:val="clear" w:color="auto" w:fill="auto"/>
          </w:tcPr>
          <w:p w14:paraId="1991171B" w14:textId="77777777" w:rsidR="00727002" w:rsidRPr="00223A63" w:rsidRDefault="00727002" w:rsidP="00B05BAD">
            <w:pPr>
              <w:rPr>
                <w:rStyle w:val="Strong"/>
                <w:rFonts w:cs="Times New Roman"/>
              </w:rPr>
            </w:pPr>
            <w:r w:rsidRPr="00223A63">
              <w:rPr>
                <w:rStyle w:val="Strong"/>
                <w:rFonts w:cs="Times New Roman"/>
              </w:rPr>
              <w:t>Česká republika</w:t>
            </w:r>
          </w:p>
          <w:p w14:paraId="6E302A64" w14:textId="7928D2A4" w:rsidR="00AC5FE1" w:rsidRPr="00223A63" w:rsidRDefault="003B6E66" w:rsidP="00B05BAD">
            <w:pPr>
              <w:rPr>
                <w:rFonts w:cs="Times New Roman"/>
              </w:rPr>
            </w:pPr>
            <w:r w:rsidRPr="00223A63">
              <w:rPr>
                <w:rFonts w:cs="Times New Roman"/>
              </w:rPr>
              <w:t>Viatris</w:t>
            </w:r>
            <w:r w:rsidR="00AC5FE1" w:rsidRPr="00223A63">
              <w:rPr>
                <w:rFonts w:cs="Times New Roman"/>
              </w:rPr>
              <w:t xml:space="preserve"> CZ </w:t>
            </w:r>
            <w:r w:rsidR="008924AC" w:rsidRPr="00223A63">
              <w:rPr>
                <w:rFonts w:cs="Times New Roman"/>
              </w:rPr>
              <w:t>s.r.o.</w:t>
            </w:r>
          </w:p>
          <w:p w14:paraId="48D73863" w14:textId="77777777" w:rsidR="00727002" w:rsidRPr="00223A63" w:rsidRDefault="00727002" w:rsidP="00B05BAD">
            <w:pPr>
              <w:rPr>
                <w:rFonts w:cs="Times New Roman"/>
              </w:rPr>
            </w:pPr>
            <w:r w:rsidRPr="00223A63">
              <w:rPr>
                <w:rFonts w:cs="Times New Roman"/>
              </w:rPr>
              <w:t>Tel: +420 222 004 400</w:t>
            </w:r>
          </w:p>
          <w:p w14:paraId="039B03C3" w14:textId="77777777" w:rsidR="00727002" w:rsidRPr="00223A63" w:rsidRDefault="00727002" w:rsidP="00B05BAD">
            <w:pPr>
              <w:rPr>
                <w:rFonts w:cs="Times New Roman"/>
              </w:rPr>
            </w:pPr>
          </w:p>
        </w:tc>
        <w:tc>
          <w:tcPr>
            <w:tcW w:w="4652" w:type="dxa"/>
            <w:shd w:val="clear" w:color="auto" w:fill="auto"/>
          </w:tcPr>
          <w:p w14:paraId="6CEC027D" w14:textId="77777777" w:rsidR="00727002" w:rsidRPr="00223A63" w:rsidRDefault="00727002" w:rsidP="00B05BAD">
            <w:pPr>
              <w:rPr>
                <w:rStyle w:val="Strong"/>
                <w:rFonts w:cs="Times New Roman"/>
                <w:lang w:val="en-GB"/>
              </w:rPr>
            </w:pPr>
            <w:proofErr w:type="spellStart"/>
            <w:r w:rsidRPr="00223A63">
              <w:rPr>
                <w:rStyle w:val="Strong"/>
                <w:rFonts w:cs="Times New Roman"/>
                <w:lang w:val="en-GB"/>
              </w:rPr>
              <w:t>Magyarország</w:t>
            </w:r>
            <w:proofErr w:type="spellEnd"/>
          </w:p>
          <w:p w14:paraId="35286D85" w14:textId="0F25CD78" w:rsidR="00727002" w:rsidRPr="00223A63" w:rsidRDefault="001423CC" w:rsidP="00B05BAD">
            <w:pPr>
              <w:rPr>
                <w:rFonts w:cs="Times New Roman"/>
                <w:lang w:val="en-GB"/>
              </w:rPr>
            </w:pPr>
            <w:r w:rsidRPr="00223A63">
              <w:rPr>
                <w:rFonts w:cs="Times New Roman"/>
                <w:lang w:val="en-GB"/>
              </w:rPr>
              <w:t>Viatris Healthcare</w:t>
            </w:r>
            <w:r w:rsidR="00727002" w:rsidRPr="00223A63">
              <w:rPr>
                <w:rFonts w:cs="Times New Roman"/>
                <w:lang w:val="en-GB"/>
              </w:rPr>
              <w:t xml:space="preserve"> Kft</w:t>
            </w:r>
            <w:r w:rsidR="000A606A" w:rsidRPr="00223A63">
              <w:rPr>
                <w:rFonts w:cs="Times New Roman"/>
                <w:lang w:val="en-GB"/>
              </w:rPr>
              <w:t>.</w:t>
            </w:r>
          </w:p>
          <w:p w14:paraId="6AFE67BF" w14:textId="77777777" w:rsidR="00727002" w:rsidRPr="00223A63" w:rsidRDefault="00727002" w:rsidP="00B05BAD">
            <w:pPr>
              <w:rPr>
                <w:rFonts w:cs="Times New Roman"/>
                <w:lang w:val="en-GB"/>
              </w:rPr>
            </w:pPr>
            <w:r w:rsidRPr="00223A63">
              <w:rPr>
                <w:rFonts w:cs="Times New Roman"/>
                <w:lang w:val="en-GB"/>
              </w:rPr>
              <w:t>Tel</w:t>
            </w:r>
            <w:r w:rsidR="0084589A" w:rsidRPr="00223A63">
              <w:rPr>
                <w:rFonts w:cs="Times New Roman"/>
                <w:lang w:val="en-GB"/>
              </w:rPr>
              <w:t>.</w:t>
            </w:r>
            <w:r w:rsidRPr="00223A63">
              <w:rPr>
                <w:rFonts w:cs="Times New Roman"/>
                <w:lang w:val="en-GB"/>
              </w:rPr>
              <w:t>: + 36 1 465 2100</w:t>
            </w:r>
          </w:p>
          <w:p w14:paraId="3CDF01D3" w14:textId="77777777" w:rsidR="00727002" w:rsidRPr="00223A63" w:rsidRDefault="00727002" w:rsidP="00B05BAD">
            <w:pPr>
              <w:rPr>
                <w:rFonts w:cs="Times New Roman"/>
                <w:lang w:val="en-GB"/>
              </w:rPr>
            </w:pPr>
          </w:p>
        </w:tc>
      </w:tr>
      <w:tr w:rsidR="00727002" w:rsidRPr="00223A63" w14:paraId="115A4CE5" w14:textId="77777777" w:rsidTr="00727002">
        <w:trPr>
          <w:cantSplit/>
        </w:trPr>
        <w:tc>
          <w:tcPr>
            <w:tcW w:w="4651" w:type="dxa"/>
            <w:shd w:val="clear" w:color="auto" w:fill="auto"/>
          </w:tcPr>
          <w:p w14:paraId="3F45B2F7" w14:textId="77777777" w:rsidR="00727002" w:rsidRPr="00223A63" w:rsidRDefault="00727002" w:rsidP="00B05BAD">
            <w:pPr>
              <w:rPr>
                <w:rStyle w:val="Strong"/>
                <w:rFonts w:cs="Times New Roman"/>
              </w:rPr>
            </w:pPr>
            <w:r w:rsidRPr="00223A63">
              <w:rPr>
                <w:rStyle w:val="Strong"/>
                <w:rFonts w:cs="Times New Roman"/>
              </w:rPr>
              <w:t>Danmark</w:t>
            </w:r>
          </w:p>
          <w:p w14:paraId="6FEF949B" w14:textId="77777777" w:rsidR="004E6666" w:rsidRPr="00223A63" w:rsidRDefault="004E6666" w:rsidP="00B05BAD">
            <w:pPr>
              <w:rPr>
                <w:rFonts w:cs="Times New Roman"/>
                <w:lang w:val="en-GB"/>
              </w:rPr>
            </w:pPr>
            <w:r w:rsidRPr="00223A63">
              <w:rPr>
                <w:rFonts w:cs="Times New Roman"/>
                <w:lang w:val="en-GB"/>
              </w:rPr>
              <w:t xml:space="preserve">Viatris </w:t>
            </w:r>
            <w:proofErr w:type="spellStart"/>
            <w:r w:rsidRPr="00223A63">
              <w:rPr>
                <w:rFonts w:cs="Times New Roman"/>
                <w:lang w:val="en-GB"/>
              </w:rPr>
              <w:t>ApS</w:t>
            </w:r>
            <w:proofErr w:type="spellEnd"/>
          </w:p>
          <w:p w14:paraId="5524E735" w14:textId="77777777" w:rsidR="004E6666" w:rsidRPr="00223A63" w:rsidRDefault="004E6666" w:rsidP="00B05BAD">
            <w:pPr>
              <w:rPr>
                <w:rFonts w:cs="Times New Roman"/>
                <w:lang w:val="en-GB"/>
              </w:rPr>
            </w:pPr>
            <w:proofErr w:type="spellStart"/>
            <w:r w:rsidRPr="00223A63">
              <w:rPr>
                <w:rFonts w:cs="Times New Roman"/>
                <w:lang w:val="en-GB"/>
              </w:rPr>
              <w:t>Tlf</w:t>
            </w:r>
            <w:proofErr w:type="spellEnd"/>
            <w:r w:rsidRPr="00223A63">
              <w:rPr>
                <w:rFonts w:cs="Times New Roman"/>
                <w:lang w:val="en-GB"/>
              </w:rPr>
              <w:t>: +45 28 11 69 32</w:t>
            </w:r>
          </w:p>
          <w:p w14:paraId="03C6C17C" w14:textId="77777777" w:rsidR="00727002" w:rsidRPr="00223A63" w:rsidRDefault="00727002" w:rsidP="00B05BAD">
            <w:pPr>
              <w:rPr>
                <w:rFonts w:cs="Times New Roman"/>
              </w:rPr>
            </w:pPr>
          </w:p>
        </w:tc>
        <w:tc>
          <w:tcPr>
            <w:tcW w:w="4652" w:type="dxa"/>
            <w:shd w:val="clear" w:color="auto" w:fill="auto"/>
          </w:tcPr>
          <w:p w14:paraId="7AF974BB" w14:textId="77777777" w:rsidR="00727002" w:rsidRPr="00223A63" w:rsidRDefault="00727002" w:rsidP="00B05BAD">
            <w:pPr>
              <w:rPr>
                <w:rStyle w:val="Strong"/>
                <w:rFonts w:cs="Times New Roman"/>
                <w:lang w:val="fi-FI"/>
              </w:rPr>
            </w:pPr>
            <w:r w:rsidRPr="00223A63">
              <w:rPr>
                <w:rStyle w:val="Strong"/>
                <w:rFonts w:cs="Times New Roman"/>
                <w:lang w:val="fi-FI"/>
              </w:rPr>
              <w:t>Malta</w:t>
            </w:r>
          </w:p>
          <w:p w14:paraId="4F001D19" w14:textId="77777777" w:rsidR="00727002" w:rsidRPr="00223A63" w:rsidRDefault="00727002" w:rsidP="00B05BAD">
            <w:pPr>
              <w:rPr>
                <w:rFonts w:cs="Times New Roman"/>
                <w:lang w:val="fi-FI"/>
              </w:rPr>
            </w:pPr>
            <w:r w:rsidRPr="00223A63">
              <w:rPr>
                <w:rFonts w:cs="Times New Roman"/>
                <w:lang w:val="fi-FI"/>
              </w:rPr>
              <w:t>V.J. Salomone Pharma Ltd</w:t>
            </w:r>
          </w:p>
          <w:p w14:paraId="526928F7" w14:textId="77777777" w:rsidR="00727002" w:rsidRPr="00223A63" w:rsidRDefault="00727002" w:rsidP="00B05BAD">
            <w:pPr>
              <w:rPr>
                <w:rFonts w:cs="Times New Roman"/>
              </w:rPr>
            </w:pPr>
            <w:r w:rsidRPr="00223A63">
              <w:rPr>
                <w:rFonts w:cs="Times New Roman"/>
              </w:rPr>
              <w:t>Tel: + 356 21 22 01 74</w:t>
            </w:r>
          </w:p>
          <w:p w14:paraId="27556040" w14:textId="77777777" w:rsidR="00727002" w:rsidRPr="00223A63" w:rsidRDefault="00727002" w:rsidP="00B05BAD">
            <w:pPr>
              <w:rPr>
                <w:rFonts w:cs="Times New Roman"/>
              </w:rPr>
            </w:pPr>
          </w:p>
        </w:tc>
      </w:tr>
      <w:tr w:rsidR="00727002" w:rsidRPr="00223A63" w14:paraId="353C376A" w14:textId="77777777" w:rsidTr="00727002">
        <w:trPr>
          <w:cantSplit/>
        </w:trPr>
        <w:tc>
          <w:tcPr>
            <w:tcW w:w="4651" w:type="dxa"/>
            <w:shd w:val="clear" w:color="auto" w:fill="auto"/>
          </w:tcPr>
          <w:p w14:paraId="5044B845" w14:textId="77777777" w:rsidR="00727002" w:rsidRPr="00223A63" w:rsidRDefault="00727002" w:rsidP="00B05BAD">
            <w:pPr>
              <w:rPr>
                <w:rStyle w:val="Strong"/>
                <w:rFonts w:cs="Times New Roman"/>
                <w:lang w:val="de-DE"/>
              </w:rPr>
            </w:pPr>
            <w:r w:rsidRPr="00223A63">
              <w:rPr>
                <w:rStyle w:val="Strong"/>
                <w:rFonts w:cs="Times New Roman"/>
                <w:lang w:val="de-DE"/>
              </w:rPr>
              <w:t>Deutschland</w:t>
            </w:r>
          </w:p>
          <w:p w14:paraId="775E090D" w14:textId="2E25E2CD" w:rsidR="00AC5FE1" w:rsidRPr="00223A63" w:rsidRDefault="003B6E66" w:rsidP="00B05BAD">
            <w:pPr>
              <w:rPr>
                <w:rFonts w:cs="Times New Roman"/>
                <w:lang w:val="de-DE"/>
              </w:rPr>
            </w:pPr>
            <w:r w:rsidRPr="00223A63">
              <w:rPr>
                <w:rFonts w:cs="Times New Roman"/>
                <w:lang w:val="de-DE"/>
              </w:rPr>
              <w:t>Viatris</w:t>
            </w:r>
            <w:r w:rsidR="00AC5FE1" w:rsidRPr="00223A63">
              <w:rPr>
                <w:rFonts w:cs="Times New Roman"/>
                <w:lang w:val="de-DE"/>
              </w:rPr>
              <w:t xml:space="preserve"> Healthcare GmbH</w:t>
            </w:r>
          </w:p>
          <w:p w14:paraId="6D8E3DB1" w14:textId="77777777" w:rsidR="00727002" w:rsidRPr="00223A63" w:rsidRDefault="00AC5FE1" w:rsidP="00B05BAD">
            <w:pPr>
              <w:rPr>
                <w:rFonts w:cs="Times New Roman"/>
                <w:lang w:val="de-DE"/>
              </w:rPr>
            </w:pPr>
            <w:r w:rsidRPr="00223A63">
              <w:rPr>
                <w:rFonts w:cs="Times New Roman"/>
                <w:lang w:val="de-DE"/>
              </w:rPr>
              <w:t>Tel: +49 800 0700 800</w:t>
            </w:r>
          </w:p>
        </w:tc>
        <w:tc>
          <w:tcPr>
            <w:tcW w:w="4652" w:type="dxa"/>
            <w:shd w:val="clear" w:color="auto" w:fill="auto"/>
          </w:tcPr>
          <w:p w14:paraId="04E1A6D1" w14:textId="77777777" w:rsidR="00727002" w:rsidRPr="00223A63" w:rsidRDefault="00727002" w:rsidP="00B05BAD">
            <w:pPr>
              <w:rPr>
                <w:rStyle w:val="Strong"/>
                <w:rFonts w:cs="Times New Roman"/>
              </w:rPr>
            </w:pPr>
            <w:r w:rsidRPr="00223A63">
              <w:rPr>
                <w:rStyle w:val="Strong"/>
                <w:rFonts w:cs="Times New Roman"/>
              </w:rPr>
              <w:t>Nederland</w:t>
            </w:r>
          </w:p>
          <w:p w14:paraId="5FC9489C" w14:textId="77777777" w:rsidR="00727002" w:rsidRPr="00223A63" w:rsidRDefault="00727002" w:rsidP="00B05BAD">
            <w:pPr>
              <w:rPr>
                <w:rFonts w:cs="Times New Roman"/>
              </w:rPr>
            </w:pPr>
            <w:r w:rsidRPr="00223A63">
              <w:rPr>
                <w:rFonts w:cs="Times New Roman"/>
              </w:rPr>
              <w:t>Mylan BV</w:t>
            </w:r>
          </w:p>
          <w:p w14:paraId="47F37AB6" w14:textId="77777777" w:rsidR="00727002" w:rsidRPr="00223A63" w:rsidRDefault="00727002" w:rsidP="00B05BAD">
            <w:pPr>
              <w:rPr>
                <w:rFonts w:cs="Times New Roman"/>
              </w:rPr>
            </w:pPr>
            <w:r w:rsidRPr="00223A63">
              <w:rPr>
                <w:rFonts w:cs="Times New Roman"/>
              </w:rPr>
              <w:t xml:space="preserve">Tel: </w:t>
            </w:r>
            <w:r w:rsidR="00B5525C" w:rsidRPr="00223A63">
              <w:rPr>
                <w:rFonts w:cs="Times New Roman"/>
              </w:rPr>
              <w:t>+31 (0)20 426 3300</w:t>
            </w:r>
          </w:p>
          <w:p w14:paraId="62B7837D" w14:textId="77777777" w:rsidR="00727002" w:rsidRPr="00223A63" w:rsidRDefault="00727002" w:rsidP="00B05BAD">
            <w:pPr>
              <w:rPr>
                <w:rFonts w:cs="Times New Roman"/>
              </w:rPr>
            </w:pPr>
          </w:p>
        </w:tc>
      </w:tr>
      <w:tr w:rsidR="00727002" w:rsidRPr="00223A63" w14:paraId="77264792" w14:textId="77777777" w:rsidTr="00727002">
        <w:trPr>
          <w:cantSplit/>
        </w:trPr>
        <w:tc>
          <w:tcPr>
            <w:tcW w:w="4651" w:type="dxa"/>
            <w:shd w:val="clear" w:color="auto" w:fill="auto"/>
          </w:tcPr>
          <w:p w14:paraId="6226B1A7" w14:textId="77777777" w:rsidR="00727002" w:rsidRPr="00223A63" w:rsidRDefault="00727002" w:rsidP="00B05BAD">
            <w:pPr>
              <w:rPr>
                <w:rStyle w:val="Strong"/>
                <w:rFonts w:cs="Times New Roman"/>
              </w:rPr>
            </w:pPr>
            <w:r w:rsidRPr="00223A63">
              <w:rPr>
                <w:rStyle w:val="Strong"/>
                <w:rFonts w:cs="Times New Roman"/>
              </w:rPr>
              <w:t>Eesti</w:t>
            </w:r>
          </w:p>
          <w:p w14:paraId="017A2CD6" w14:textId="0A6835E4" w:rsidR="00727002" w:rsidRPr="00223A63" w:rsidRDefault="004D34F3" w:rsidP="00B05BAD">
            <w:pPr>
              <w:rPr>
                <w:rFonts w:cs="Times New Roman"/>
              </w:rPr>
            </w:pPr>
            <w:r w:rsidRPr="00223A63">
              <w:rPr>
                <w:rFonts w:cs="Times New Roman"/>
              </w:rPr>
              <w:t>Viatris OÜ</w:t>
            </w:r>
          </w:p>
          <w:p w14:paraId="4716C710" w14:textId="77777777" w:rsidR="00727002" w:rsidRPr="00223A63" w:rsidRDefault="00727002" w:rsidP="00B05BAD">
            <w:pPr>
              <w:rPr>
                <w:rFonts w:cs="Times New Roman"/>
              </w:rPr>
            </w:pPr>
            <w:r w:rsidRPr="00223A63">
              <w:rPr>
                <w:rFonts w:cs="Times New Roman"/>
              </w:rPr>
              <w:t>Tel: +372 6363 052</w:t>
            </w:r>
          </w:p>
          <w:p w14:paraId="4FDF88EE" w14:textId="77777777" w:rsidR="00727002" w:rsidRPr="00223A63" w:rsidRDefault="00727002" w:rsidP="00B05BAD">
            <w:pPr>
              <w:rPr>
                <w:rFonts w:cs="Times New Roman"/>
              </w:rPr>
            </w:pPr>
          </w:p>
        </w:tc>
        <w:tc>
          <w:tcPr>
            <w:tcW w:w="4652" w:type="dxa"/>
            <w:shd w:val="clear" w:color="auto" w:fill="auto"/>
          </w:tcPr>
          <w:p w14:paraId="4D94E8C7" w14:textId="77777777" w:rsidR="00727002" w:rsidRPr="00223A63" w:rsidRDefault="00727002" w:rsidP="00B05BAD">
            <w:pPr>
              <w:rPr>
                <w:rStyle w:val="Strong"/>
                <w:rFonts w:cs="Times New Roman"/>
              </w:rPr>
            </w:pPr>
            <w:r w:rsidRPr="00223A63">
              <w:rPr>
                <w:rStyle w:val="Strong"/>
                <w:rFonts w:cs="Times New Roman"/>
              </w:rPr>
              <w:t>Norge</w:t>
            </w:r>
          </w:p>
          <w:p w14:paraId="64B2FDB9" w14:textId="77777777" w:rsidR="00BF19D5" w:rsidRPr="00223A63" w:rsidRDefault="008924AC" w:rsidP="00B05BAD">
            <w:pPr>
              <w:rPr>
                <w:rFonts w:cs="Times New Roman"/>
              </w:rPr>
            </w:pPr>
            <w:r w:rsidRPr="00223A63">
              <w:rPr>
                <w:rFonts w:cs="Times New Roman"/>
              </w:rPr>
              <w:t>Viatris</w:t>
            </w:r>
            <w:r w:rsidR="00BF19D5" w:rsidRPr="00223A63">
              <w:rPr>
                <w:rFonts w:cs="Times New Roman"/>
              </w:rPr>
              <w:t xml:space="preserve"> AS</w:t>
            </w:r>
          </w:p>
          <w:p w14:paraId="41BC7D78" w14:textId="77777777" w:rsidR="00727002" w:rsidRPr="00223A63" w:rsidRDefault="008924AC" w:rsidP="00B05BAD">
            <w:pPr>
              <w:rPr>
                <w:rFonts w:cs="Times New Roman"/>
              </w:rPr>
            </w:pPr>
            <w:r w:rsidRPr="00223A63">
              <w:rPr>
                <w:rFonts w:cs="Times New Roman"/>
              </w:rPr>
              <w:t>Tlf</w:t>
            </w:r>
            <w:r w:rsidR="00BF19D5" w:rsidRPr="00223A63">
              <w:rPr>
                <w:rFonts w:cs="Times New Roman"/>
              </w:rPr>
              <w:t>: + 47 66 75 33 00</w:t>
            </w:r>
          </w:p>
        </w:tc>
      </w:tr>
      <w:tr w:rsidR="00727002" w:rsidRPr="00223A63" w14:paraId="716DB0AF" w14:textId="77777777" w:rsidTr="00727002">
        <w:trPr>
          <w:cantSplit/>
        </w:trPr>
        <w:tc>
          <w:tcPr>
            <w:tcW w:w="4651" w:type="dxa"/>
            <w:shd w:val="clear" w:color="auto" w:fill="auto"/>
          </w:tcPr>
          <w:p w14:paraId="1294AA39" w14:textId="77777777" w:rsidR="00727002" w:rsidRPr="00223A63" w:rsidRDefault="00727002" w:rsidP="00B05BAD">
            <w:pPr>
              <w:rPr>
                <w:rStyle w:val="Strong"/>
                <w:rFonts w:cs="Times New Roman"/>
              </w:rPr>
            </w:pPr>
            <w:r w:rsidRPr="00223A63">
              <w:rPr>
                <w:rStyle w:val="Strong"/>
                <w:rFonts w:cs="Times New Roman"/>
              </w:rPr>
              <w:t>Ελλάδα</w:t>
            </w:r>
          </w:p>
          <w:p w14:paraId="6C52FBAF" w14:textId="437DE8FA" w:rsidR="00727002" w:rsidRPr="00223A63" w:rsidRDefault="001423CC" w:rsidP="00B05BAD">
            <w:pPr>
              <w:rPr>
                <w:rFonts w:cs="Times New Roman"/>
              </w:rPr>
            </w:pPr>
            <w:r w:rsidRPr="00223A63">
              <w:rPr>
                <w:rFonts w:cs="Times New Roman"/>
              </w:rPr>
              <w:t>Viatris Hellas Ltd</w:t>
            </w:r>
          </w:p>
          <w:p w14:paraId="468E6481" w14:textId="505FA446" w:rsidR="00727002" w:rsidRPr="00223A63" w:rsidRDefault="00727002" w:rsidP="00B05BAD">
            <w:pPr>
              <w:rPr>
                <w:rFonts w:cs="Times New Roman"/>
              </w:rPr>
            </w:pPr>
            <w:r w:rsidRPr="00223A63">
              <w:rPr>
                <w:rFonts w:cs="Times New Roman"/>
              </w:rPr>
              <w:t>Τηλ: +30 </w:t>
            </w:r>
            <w:r w:rsidR="001423CC" w:rsidRPr="00223A63">
              <w:rPr>
                <w:rFonts w:cs="Times New Roman"/>
              </w:rPr>
              <w:t>2100 100 002</w:t>
            </w:r>
          </w:p>
          <w:p w14:paraId="5FB2937C" w14:textId="77777777" w:rsidR="00727002" w:rsidRPr="00223A63" w:rsidRDefault="00727002" w:rsidP="00B05BAD">
            <w:pPr>
              <w:rPr>
                <w:rFonts w:cs="Times New Roman"/>
              </w:rPr>
            </w:pPr>
          </w:p>
        </w:tc>
        <w:tc>
          <w:tcPr>
            <w:tcW w:w="4652" w:type="dxa"/>
            <w:shd w:val="clear" w:color="auto" w:fill="auto"/>
          </w:tcPr>
          <w:p w14:paraId="60D0E817" w14:textId="77777777" w:rsidR="00727002" w:rsidRPr="00223A63" w:rsidRDefault="00727002" w:rsidP="00B05BAD">
            <w:pPr>
              <w:rPr>
                <w:rStyle w:val="Strong"/>
                <w:rFonts w:cs="Times New Roman"/>
                <w:lang w:val="de-DE"/>
              </w:rPr>
            </w:pPr>
            <w:r w:rsidRPr="00223A63">
              <w:rPr>
                <w:rStyle w:val="Strong"/>
                <w:rFonts w:cs="Times New Roman"/>
                <w:lang w:val="de-DE"/>
              </w:rPr>
              <w:t>Österreich</w:t>
            </w:r>
          </w:p>
          <w:p w14:paraId="4964B7B6" w14:textId="5AE82752" w:rsidR="00727002" w:rsidRPr="00223A63" w:rsidRDefault="004D34F3" w:rsidP="00B05BAD">
            <w:pPr>
              <w:rPr>
                <w:rFonts w:cs="Times New Roman"/>
                <w:lang w:val="de-DE"/>
              </w:rPr>
            </w:pPr>
            <w:r w:rsidRPr="00223A63">
              <w:rPr>
                <w:rFonts w:cs="Times New Roman"/>
                <w:lang w:val="de-DE"/>
              </w:rPr>
              <w:t>Viatris Austria</w:t>
            </w:r>
            <w:r w:rsidR="00727002" w:rsidRPr="00223A63">
              <w:rPr>
                <w:rFonts w:cs="Times New Roman"/>
                <w:lang w:val="de-DE"/>
              </w:rPr>
              <w:t xml:space="preserve"> GmbH</w:t>
            </w:r>
          </w:p>
          <w:p w14:paraId="37E89689" w14:textId="0DD1F96C" w:rsidR="00727002" w:rsidRPr="00223A63" w:rsidRDefault="00727002" w:rsidP="00B05BAD">
            <w:pPr>
              <w:rPr>
                <w:rFonts w:cs="Times New Roman"/>
                <w:lang w:val="de-DE"/>
              </w:rPr>
            </w:pPr>
            <w:r w:rsidRPr="00223A63">
              <w:rPr>
                <w:rFonts w:cs="Times New Roman"/>
                <w:lang w:val="de-DE"/>
              </w:rPr>
              <w:t>Tel: +43 1 </w:t>
            </w:r>
            <w:r w:rsidR="004D34F3" w:rsidRPr="00223A63">
              <w:rPr>
                <w:rFonts w:cs="Times New Roman"/>
                <w:lang w:val="de-DE"/>
              </w:rPr>
              <w:t>86390</w:t>
            </w:r>
          </w:p>
          <w:p w14:paraId="70E3E24E" w14:textId="77777777" w:rsidR="00727002" w:rsidRPr="00223A63" w:rsidRDefault="00727002" w:rsidP="00B05BAD">
            <w:pPr>
              <w:rPr>
                <w:rFonts w:cs="Times New Roman"/>
                <w:lang w:val="de-DE"/>
              </w:rPr>
            </w:pPr>
          </w:p>
        </w:tc>
      </w:tr>
      <w:tr w:rsidR="00727002" w:rsidRPr="00223A63" w14:paraId="3EFD12A3" w14:textId="77777777" w:rsidTr="00727002">
        <w:trPr>
          <w:cantSplit/>
        </w:trPr>
        <w:tc>
          <w:tcPr>
            <w:tcW w:w="4651" w:type="dxa"/>
            <w:shd w:val="clear" w:color="auto" w:fill="auto"/>
          </w:tcPr>
          <w:p w14:paraId="18202E93" w14:textId="77777777" w:rsidR="00727002" w:rsidRPr="00223A63" w:rsidRDefault="00727002" w:rsidP="00B05BAD">
            <w:pPr>
              <w:rPr>
                <w:rStyle w:val="Strong"/>
                <w:rFonts w:cs="Times New Roman"/>
                <w:lang w:val="fr-CA"/>
              </w:rPr>
            </w:pPr>
            <w:r w:rsidRPr="00223A63">
              <w:rPr>
                <w:rStyle w:val="Strong"/>
                <w:rFonts w:cs="Times New Roman"/>
                <w:lang w:val="fr-CA"/>
              </w:rPr>
              <w:t>España</w:t>
            </w:r>
          </w:p>
          <w:p w14:paraId="25A780C4" w14:textId="4B5A4DD2" w:rsidR="00727002" w:rsidRPr="00223A63" w:rsidRDefault="008924AC" w:rsidP="00B05BAD">
            <w:pPr>
              <w:rPr>
                <w:rFonts w:cs="Times New Roman"/>
                <w:lang w:val="fr-CA"/>
              </w:rPr>
            </w:pPr>
            <w:r w:rsidRPr="00223A63">
              <w:rPr>
                <w:rFonts w:cs="Times New Roman"/>
                <w:lang w:val="fr-CA"/>
              </w:rPr>
              <w:t>Viatris</w:t>
            </w:r>
            <w:r w:rsidR="00727002" w:rsidRPr="00223A63">
              <w:rPr>
                <w:rFonts w:cs="Times New Roman"/>
                <w:lang w:val="fr-CA"/>
              </w:rPr>
              <w:t xml:space="preserve"> Pharmaceuticals, S.L</w:t>
            </w:r>
            <w:r w:rsidRPr="00223A63">
              <w:rPr>
                <w:rFonts w:cs="Times New Roman"/>
                <w:lang w:val="fr-CA"/>
              </w:rPr>
              <w:t>.</w:t>
            </w:r>
          </w:p>
          <w:p w14:paraId="26039DFF" w14:textId="77777777" w:rsidR="00727002" w:rsidRPr="00223A63" w:rsidRDefault="00727002" w:rsidP="00B05BAD">
            <w:pPr>
              <w:rPr>
                <w:rFonts w:cs="Times New Roman"/>
                <w:lang w:val="en-US"/>
              </w:rPr>
            </w:pPr>
            <w:r w:rsidRPr="00223A63">
              <w:rPr>
                <w:rFonts w:cs="Times New Roman"/>
                <w:lang w:val="en-US"/>
              </w:rPr>
              <w:t>Tel: + 34 900 102 712</w:t>
            </w:r>
          </w:p>
          <w:p w14:paraId="73D0FB5A" w14:textId="77777777" w:rsidR="00727002" w:rsidRPr="00223A63" w:rsidRDefault="00727002" w:rsidP="00B05BAD">
            <w:pPr>
              <w:rPr>
                <w:rFonts w:cs="Times New Roman"/>
                <w:lang w:val="en-US"/>
              </w:rPr>
            </w:pPr>
          </w:p>
        </w:tc>
        <w:tc>
          <w:tcPr>
            <w:tcW w:w="4652" w:type="dxa"/>
            <w:shd w:val="clear" w:color="auto" w:fill="auto"/>
          </w:tcPr>
          <w:p w14:paraId="3347A2FB" w14:textId="77777777" w:rsidR="00727002" w:rsidRPr="00223A63" w:rsidRDefault="00727002" w:rsidP="00B05BAD">
            <w:pPr>
              <w:rPr>
                <w:rStyle w:val="Strong"/>
                <w:rFonts w:cs="Times New Roman"/>
                <w:lang w:val="en-US"/>
              </w:rPr>
            </w:pPr>
            <w:r w:rsidRPr="00223A63">
              <w:rPr>
                <w:rStyle w:val="Strong"/>
                <w:rFonts w:cs="Times New Roman"/>
                <w:lang w:val="en-US"/>
              </w:rPr>
              <w:t>Polska</w:t>
            </w:r>
          </w:p>
          <w:p w14:paraId="5E44579D" w14:textId="55002F34" w:rsidR="00727002" w:rsidRPr="00223A63" w:rsidRDefault="004D34F3" w:rsidP="00B05BAD">
            <w:pPr>
              <w:rPr>
                <w:rFonts w:cs="Times New Roman"/>
                <w:lang w:val="en-US"/>
              </w:rPr>
            </w:pPr>
            <w:r w:rsidRPr="00223A63">
              <w:rPr>
                <w:rFonts w:cs="Times New Roman"/>
                <w:lang w:val="en-US"/>
              </w:rPr>
              <w:t>Viatris</w:t>
            </w:r>
            <w:r w:rsidR="00727002" w:rsidRPr="00223A63">
              <w:rPr>
                <w:rFonts w:cs="Times New Roman"/>
                <w:lang w:val="en-US"/>
              </w:rPr>
              <w:t xml:space="preserve"> </w:t>
            </w:r>
            <w:r w:rsidR="00B5525C" w:rsidRPr="00223A63">
              <w:rPr>
                <w:rFonts w:cs="Times New Roman"/>
                <w:lang w:val="en-US"/>
              </w:rPr>
              <w:t>Healthcare</w:t>
            </w:r>
            <w:r w:rsidR="00A6437C" w:rsidRPr="00223A63">
              <w:rPr>
                <w:rFonts w:cs="Times New Roman"/>
                <w:lang w:val="en-US"/>
              </w:rPr>
              <w:t xml:space="preserve"> Sp.</w:t>
            </w:r>
            <w:r w:rsidR="00B5525C" w:rsidRPr="00223A63">
              <w:rPr>
                <w:rFonts w:cs="Times New Roman"/>
                <w:lang w:val="en-US"/>
              </w:rPr>
              <w:t xml:space="preserve"> </w:t>
            </w:r>
            <w:r w:rsidR="00727002" w:rsidRPr="00223A63">
              <w:rPr>
                <w:rFonts w:cs="Times New Roman"/>
                <w:lang w:val="en-US"/>
              </w:rPr>
              <w:t>z</w:t>
            </w:r>
            <w:r w:rsidR="00AC5FE1" w:rsidRPr="00223A63">
              <w:rPr>
                <w:rFonts w:cs="Times New Roman"/>
                <w:lang w:val="en-US"/>
              </w:rPr>
              <w:t xml:space="preserve"> </w:t>
            </w:r>
            <w:proofErr w:type="spellStart"/>
            <w:r w:rsidR="00727002" w:rsidRPr="00223A63">
              <w:rPr>
                <w:rFonts w:cs="Times New Roman"/>
                <w:lang w:val="en-US"/>
              </w:rPr>
              <w:t>o.o.</w:t>
            </w:r>
            <w:proofErr w:type="spellEnd"/>
          </w:p>
          <w:p w14:paraId="7EE21978" w14:textId="77777777" w:rsidR="00727002" w:rsidRPr="00223A63" w:rsidRDefault="00727002" w:rsidP="00B05BAD">
            <w:pPr>
              <w:rPr>
                <w:rFonts w:cs="Times New Roman"/>
                <w:lang w:val="en-US"/>
              </w:rPr>
            </w:pPr>
            <w:r w:rsidRPr="00223A63">
              <w:rPr>
                <w:rFonts w:cs="Times New Roman"/>
                <w:lang w:val="en-US"/>
              </w:rPr>
              <w:t>Tel</w:t>
            </w:r>
            <w:r w:rsidR="00110276" w:rsidRPr="00223A63">
              <w:rPr>
                <w:rFonts w:cs="Times New Roman"/>
                <w:lang w:val="en-US"/>
              </w:rPr>
              <w:t>.</w:t>
            </w:r>
            <w:r w:rsidRPr="00223A63">
              <w:rPr>
                <w:rFonts w:cs="Times New Roman"/>
                <w:lang w:val="en-US"/>
              </w:rPr>
              <w:t>: + 48 22 546 64 00</w:t>
            </w:r>
          </w:p>
          <w:p w14:paraId="42F7FEF7" w14:textId="77777777" w:rsidR="00727002" w:rsidRPr="00223A63" w:rsidRDefault="00727002" w:rsidP="00B05BAD">
            <w:pPr>
              <w:rPr>
                <w:rFonts w:cs="Times New Roman"/>
                <w:lang w:val="en-US"/>
              </w:rPr>
            </w:pPr>
          </w:p>
        </w:tc>
      </w:tr>
      <w:tr w:rsidR="00727002" w:rsidRPr="00223A63" w14:paraId="4B92DF86" w14:textId="77777777" w:rsidTr="00727002">
        <w:trPr>
          <w:cantSplit/>
        </w:trPr>
        <w:tc>
          <w:tcPr>
            <w:tcW w:w="4651" w:type="dxa"/>
            <w:shd w:val="clear" w:color="auto" w:fill="auto"/>
          </w:tcPr>
          <w:p w14:paraId="0DC0C6F1" w14:textId="77777777" w:rsidR="00727002" w:rsidRPr="00223A63" w:rsidRDefault="00110276" w:rsidP="00B05BAD">
            <w:pPr>
              <w:rPr>
                <w:rStyle w:val="Strong"/>
                <w:rFonts w:cs="Times New Roman"/>
                <w:lang w:val="en-US"/>
              </w:rPr>
            </w:pPr>
            <w:r w:rsidRPr="00223A63">
              <w:rPr>
                <w:rStyle w:val="Strong"/>
                <w:rFonts w:cs="Times New Roman"/>
                <w:lang w:val="en-US"/>
              </w:rPr>
              <w:lastRenderedPageBreak/>
              <w:t>France</w:t>
            </w:r>
          </w:p>
          <w:p w14:paraId="379CC938" w14:textId="7E7AAACF" w:rsidR="00727002" w:rsidRPr="00223A63" w:rsidRDefault="003B6E66" w:rsidP="00B05BAD">
            <w:pPr>
              <w:rPr>
                <w:rFonts w:cs="Times New Roman"/>
                <w:lang w:val="en-US"/>
              </w:rPr>
            </w:pPr>
            <w:r w:rsidRPr="00223A63">
              <w:rPr>
                <w:rFonts w:cs="Times New Roman"/>
                <w:lang w:val="en-US"/>
              </w:rPr>
              <w:t>Viatris Santé</w:t>
            </w:r>
          </w:p>
          <w:p w14:paraId="14E02FA1" w14:textId="42F7CD52" w:rsidR="00727002" w:rsidRPr="00223A63" w:rsidRDefault="00727002" w:rsidP="00B05BAD">
            <w:pPr>
              <w:rPr>
                <w:rFonts w:cs="Times New Roman"/>
                <w:lang w:val="en-US"/>
              </w:rPr>
            </w:pPr>
            <w:proofErr w:type="spellStart"/>
            <w:r w:rsidRPr="00223A63">
              <w:rPr>
                <w:rFonts w:cs="Times New Roman"/>
                <w:lang w:val="en-US"/>
              </w:rPr>
              <w:t>T</w:t>
            </w:r>
            <w:r w:rsidR="00110276" w:rsidRPr="00223A63">
              <w:rPr>
                <w:rFonts w:cs="Times New Roman"/>
                <w:lang w:val="en-US"/>
              </w:rPr>
              <w:t>é</w:t>
            </w:r>
            <w:r w:rsidRPr="00223A63">
              <w:rPr>
                <w:rFonts w:cs="Times New Roman"/>
                <w:lang w:val="en-US"/>
              </w:rPr>
              <w:t>l</w:t>
            </w:r>
            <w:proofErr w:type="spellEnd"/>
            <w:r w:rsidRPr="00223A63">
              <w:rPr>
                <w:rFonts w:cs="Times New Roman"/>
                <w:lang w:val="en-US"/>
              </w:rPr>
              <w:t>: +33 4 37 25 75 00</w:t>
            </w:r>
          </w:p>
          <w:p w14:paraId="778FF57F" w14:textId="77777777" w:rsidR="00727002" w:rsidRPr="00223A63" w:rsidRDefault="00727002" w:rsidP="00B05BAD">
            <w:pPr>
              <w:rPr>
                <w:rFonts w:cs="Times New Roman"/>
                <w:lang w:val="en-US"/>
              </w:rPr>
            </w:pPr>
          </w:p>
        </w:tc>
        <w:tc>
          <w:tcPr>
            <w:tcW w:w="4652" w:type="dxa"/>
            <w:shd w:val="clear" w:color="auto" w:fill="auto"/>
          </w:tcPr>
          <w:p w14:paraId="68CA0A50" w14:textId="77777777" w:rsidR="00727002" w:rsidRPr="00223A63" w:rsidRDefault="00727002" w:rsidP="00B05BAD">
            <w:pPr>
              <w:rPr>
                <w:rStyle w:val="Strong"/>
                <w:rFonts w:cs="Times New Roman"/>
              </w:rPr>
            </w:pPr>
            <w:r w:rsidRPr="00223A63">
              <w:rPr>
                <w:rStyle w:val="Strong"/>
                <w:rFonts w:cs="Times New Roman"/>
              </w:rPr>
              <w:t>Portugal</w:t>
            </w:r>
          </w:p>
          <w:p w14:paraId="29FA7E99" w14:textId="77777777" w:rsidR="00727002" w:rsidRPr="00223A63" w:rsidRDefault="00727002" w:rsidP="00B05BAD">
            <w:pPr>
              <w:rPr>
                <w:rFonts w:cs="Times New Roman"/>
              </w:rPr>
            </w:pPr>
            <w:r w:rsidRPr="00223A63">
              <w:rPr>
                <w:rFonts w:cs="Times New Roman"/>
              </w:rPr>
              <w:t>Mylan, Lda.</w:t>
            </w:r>
          </w:p>
          <w:p w14:paraId="09D77DC4" w14:textId="01AB8B5B" w:rsidR="00727002" w:rsidRPr="00223A63" w:rsidRDefault="00727002" w:rsidP="00B05BAD">
            <w:pPr>
              <w:rPr>
                <w:rFonts w:cs="Times New Roman"/>
              </w:rPr>
            </w:pPr>
            <w:r w:rsidRPr="00223A63">
              <w:rPr>
                <w:rFonts w:cs="Times New Roman"/>
              </w:rPr>
              <w:t>Tel: + </w:t>
            </w:r>
            <w:r w:rsidR="007C750C" w:rsidRPr="00223A63">
              <w:rPr>
                <w:rFonts w:cs="Times New Roman"/>
              </w:rPr>
              <w:t>351 214 127 200</w:t>
            </w:r>
          </w:p>
          <w:p w14:paraId="2B0074F0" w14:textId="77777777" w:rsidR="00727002" w:rsidRPr="00223A63" w:rsidRDefault="00727002" w:rsidP="00B05BAD">
            <w:pPr>
              <w:rPr>
                <w:rFonts w:cs="Times New Roman"/>
              </w:rPr>
            </w:pPr>
          </w:p>
        </w:tc>
      </w:tr>
      <w:tr w:rsidR="00727002" w:rsidRPr="00D15CD3" w14:paraId="46E5278F" w14:textId="77777777" w:rsidTr="00727002">
        <w:trPr>
          <w:cantSplit/>
        </w:trPr>
        <w:tc>
          <w:tcPr>
            <w:tcW w:w="4651" w:type="dxa"/>
            <w:shd w:val="clear" w:color="auto" w:fill="auto"/>
          </w:tcPr>
          <w:p w14:paraId="5C95E454" w14:textId="77777777" w:rsidR="00727002" w:rsidRPr="00223A63" w:rsidRDefault="00727002" w:rsidP="00B05BAD">
            <w:pPr>
              <w:rPr>
                <w:rStyle w:val="Strong"/>
                <w:rFonts w:cs="Times New Roman"/>
              </w:rPr>
            </w:pPr>
            <w:r w:rsidRPr="00223A63">
              <w:rPr>
                <w:rStyle w:val="Strong"/>
                <w:rFonts w:cs="Times New Roman"/>
              </w:rPr>
              <w:t>Hrvatska</w:t>
            </w:r>
          </w:p>
          <w:p w14:paraId="7D6563BF" w14:textId="2D0DD264" w:rsidR="00727002" w:rsidRPr="00223A63" w:rsidRDefault="007C750C" w:rsidP="00B05BAD">
            <w:pPr>
              <w:rPr>
                <w:rFonts w:cs="Times New Roman"/>
              </w:rPr>
            </w:pPr>
            <w:r w:rsidRPr="00223A63">
              <w:rPr>
                <w:rFonts w:cs="Times New Roman"/>
              </w:rPr>
              <w:t>Viatris</w:t>
            </w:r>
            <w:r w:rsidR="00727002" w:rsidRPr="00223A63">
              <w:rPr>
                <w:rFonts w:cs="Times New Roman"/>
              </w:rPr>
              <w:t xml:space="preserve"> Hrvatska d.o.o.</w:t>
            </w:r>
          </w:p>
          <w:p w14:paraId="35B0928B" w14:textId="77777777" w:rsidR="00727002" w:rsidRPr="00223A63" w:rsidRDefault="00727002" w:rsidP="00B05BAD">
            <w:pPr>
              <w:rPr>
                <w:rFonts w:cs="Times New Roman"/>
              </w:rPr>
            </w:pPr>
            <w:r w:rsidRPr="00223A63">
              <w:rPr>
                <w:rFonts w:cs="Times New Roman"/>
              </w:rPr>
              <w:t>Tel: +385 1 23 50 599</w:t>
            </w:r>
          </w:p>
          <w:p w14:paraId="51F2B796" w14:textId="77777777" w:rsidR="00727002" w:rsidRPr="00223A63" w:rsidRDefault="00727002" w:rsidP="00B05BAD">
            <w:pPr>
              <w:rPr>
                <w:rFonts w:cs="Times New Roman"/>
              </w:rPr>
            </w:pPr>
          </w:p>
        </w:tc>
        <w:tc>
          <w:tcPr>
            <w:tcW w:w="4652" w:type="dxa"/>
            <w:shd w:val="clear" w:color="auto" w:fill="auto"/>
          </w:tcPr>
          <w:p w14:paraId="6779CE35" w14:textId="77777777" w:rsidR="00727002" w:rsidRPr="00223A63" w:rsidRDefault="00727002" w:rsidP="00B05BAD">
            <w:pPr>
              <w:rPr>
                <w:rStyle w:val="Strong"/>
                <w:rFonts w:cs="Times New Roman"/>
                <w:lang w:val="en-US"/>
              </w:rPr>
            </w:pPr>
            <w:proofErr w:type="spellStart"/>
            <w:r w:rsidRPr="00223A63">
              <w:rPr>
                <w:rStyle w:val="Strong"/>
                <w:rFonts w:cs="Times New Roman"/>
                <w:lang w:val="en-US"/>
              </w:rPr>
              <w:t>România</w:t>
            </w:r>
            <w:proofErr w:type="spellEnd"/>
          </w:p>
          <w:p w14:paraId="46E8A37E" w14:textId="77777777" w:rsidR="00727002" w:rsidRPr="00223A63" w:rsidRDefault="004A75F2" w:rsidP="00B05BAD">
            <w:pPr>
              <w:rPr>
                <w:rFonts w:cs="Times New Roman"/>
                <w:lang w:val="en-US"/>
              </w:rPr>
            </w:pPr>
            <w:r w:rsidRPr="00223A63">
              <w:rPr>
                <w:rFonts w:cs="Times New Roman"/>
                <w:lang w:val="en-US"/>
              </w:rPr>
              <w:t>BGP Products</w:t>
            </w:r>
            <w:r w:rsidR="00727002" w:rsidRPr="00223A63">
              <w:rPr>
                <w:rFonts w:cs="Times New Roman"/>
                <w:lang w:val="en-US"/>
              </w:rPr>
              <w:t xml:space="preserve"> SRL</w:t>
            </w:r>
          </w:p>
          <w:p w14:paraId="65D4E340" w14:textId="77777777" w:rsidR="00727002" w:rsidRPr="00223A63" w:rsidRDefault="00727002" w:rsidP="00B05BAD">
            <w:pPr>
              <w:rPr>
                <w:rFonts w:cs="Times New Roman"/>
                <w:lang w:val="en-US"/>
              </w:rPr>
            </w:pPr>
            <w:r w:rsidRPr="00223A63">
              <w:rPr>
                <w:rFonts w:cs="Times New Roman"/>
                <w:lang w:val="en-US"/>
              </w:rPr>
              <w:t>Tel: + 40</w:t>
            </w:r>
            <w:r w:rsidR="004A75F2" w:rsidRPr="00223A63">
              <w:rPr>
                <w:rFonts w:cs="Times New Roman"/>
                <w:lang w:val="en-US"/>
              </w:rPr>
              <w:t xml:space="preserve"> 372 579 000</w:t>
            </w:r>
          </w:p>
          <w:p w14:paraId="331EFD38" w14:textId="77777777" w:rsidR="00727002" w:rsidRPr="00223A63" w:rsidRDefault="00727002" w:rsidP="00B05BAD">
            <w:pPr>
              <w:rPr>
                <w:rFonts w:cs="Times New Roman"/>
                <w:lang w:val="en-US"/>
              </w:rPr>
            </w:pPr>
          </w:p>
        </w:tc>
      </w:tr>
      <w:tr w:rsidR="00727002" w:rsidRPr="00223A63" w14:paraId="60425FB9" w14:textId="77777777" w:rsidTr="00727002">
        <w:trPr>
          <w:cantSplit/>
        </w:trPr>
        <w:tc>
          <w:tcPr>
            <w:tcW w:w="4651" w:type="dxa"/>
            <w:shd w:val="clear" w:color="auto" w:fill="auto"/>
          </w:tcPr>
          <w:p w14:paraId="602B6719" w14:textId="5DC99666" w:rsidR="00727002" w:rsidRPr="00223A63" w:rsidRDefault="00727002" w:rsidP="00B05BAD">
            <w:pPr>
              <w:rPr>
                <w:rStyle w:val="Strong"/>
                <w:rFonts w:cs="Times New Roman"/>
                <w:lang w:val="en-US"/>
              </w:rPr>
            </w:pPr>
            <w:r w:rsidRPr="00223A63">
              <w:rPr>
                <w:rStyle w:val="Strong"/>
                <w:rFonts w:cs="Times New Roman"/>
                <w:lang w:val="en-US"/>
              </w:rPr>
              <w:t>Ir</w:t>
            </w:r>
            <w:r w:rsidR="008E31F9" w:rsidRPr="00223A63">
              <w:rPr>
                <w:rStyle w:val="Strong"/>
                <w:rFonts w:cs="Times New Roman"/>
                <w:lang w:val="en-US"/>
              </w:rPr>
              <w:t>e</w:t>
            </w:r>
            <w:r w:rsidRPr="00223A63">
              <w:rPr>
                <w:rStyle w:val="Strong"/>
                <w:rFonts w:cs="Times New Roman"/>
                <w:lang w:val="en-US"/>
              </w:rPr>
              <w:t>land</w:t>
            </w:r>
          </w:p>
          <w:p w14:paraId="7C1F153A" w14:textId="75311793" w:rsidR="00727002" w:rsidRPr="00223A63" w:rsidRDefault="004D34F3" w:rsidP="00B05BAD">
            <w:pPr>
              <w:rPr>
                <w:rFonts w:cs="Times New Roman"/>
                <w:lang w:val="en-US"/>
              </w:rPr>
            </w:pPr>
            <w:r w:rsidRPr="00223A63">
              <w:rPr>
                <w:rFonts w:cs="Times New Roman"/>
                <w:lang w:val="en-US"/>
              </w:rPr>
              <w:t>Viatris</w:t>
            </w:r>
            <w:r w:rsidR="00BF19D5" w:rsidRPr="00223A63">
              <w:rPr>
                <w:rFonts w:cs="Times New Roman"/>
                <w:lang w:val="en-US"/>
              </w:rPr>
              <w:t xml:space="preserve"> Limited</w:t>
            </w:r>
          </w:p>
          <w:p w14:paraId="4F7E4888" w14:textId="77777777" w:rsidR="00727002" w:rsidRPr="00223A63" w:rsidRDefault="00727002" w:rsidP="00B05BAD">
            <w:pPr>
              <w:rPr>
                <w:rFonts w:cs="Times New Roman"/>
                <w:lang w:val="en-US"/>
              </w:rPr>
            </w:pPr>
            <w:r w:rsidRPr="00223A63">
              <w:rPr>
                <w:rFonts w:cs="Times New Roman"/>
                <w:lang w:val="en-US"/>
              </w:rPr>
              <w:t xml:space="preserve">Tel: </w:t>
            </w:r>
            <w:r w:rsidR="004E6666" w:rsidRPr="00223A63">
              <w:rPr>
                <w:rFonts w:cs="Times New Roman"/>
                <w:lang w:val="en-US"/>
              </w:rPr>
              <w:t>+353 1 8711600</w:t>
            </w:r>
          </w:p>
          <w:p w14:paraId="3AB169FD" w14:textId="77777777" w:rsidR="00727002" w:rsidRPr="00223A63" w:rsidRDefault="00727002" w:rsidP="00B05BAD">
            <w:pPr>
              <w:rPr>
                <w:rFonts w:cs="Times New Roman"/>
                <w:lang w:val="en-US"/>
              </w:rPr>
            </w:pPr>
          </w:p>
        </w:tc>
        <w:tc>
          <w:tcPr>
            <w:tcW w:w="4652" w:type="dxa"/>
            <w:shd w:val="clear" w:color="auto" w:fill="auto"/>
          </w:tcPr>
          <w:p w14:paraId="433BEDEB" w14:textId="77777777" w:rsidR="00727002" w:rsidRPr="00223A63" w:rsidRDefault="00727002" w:rsidP="00B05BAD">
            <w:pPr>
              <w:rPr>
                <w:rStyle w:val="Strong"/>
                <w:rFonts w:cs="Times New Roman"/>
                <w:lang w:val="pt-PT"/>
              </w:rPr>
            </w:pPr>
            <w:r w:rsidRPr="00223A63">
              <w:rPr>
                <w:rStyle w:val="Strong"/>
                <w:rFonts w:cs="Times New Roman"/>
                <w:lang w:val="pt-PT"/>
              </w:rPr>
              <w:t>Slovenija</w:t>
            </w:r>
          </w:p>
          <w:p w14:paraId="6D23367F" w14:textId="064CFFE1" w:rsidR="00727002" w:rsidRPr="00223A63" w:rsidRDefault="007C750C" w:rsidP="00B05BAD">
            <w:pPr>
              <w:rPr>
                <w:rFonts w:cs="Times New Roman"/>
                <w:lang w:val="pt-PT"/>
              </w:rPr>
            </w:pPr>
            <w:r w:rsidRPr="00223A63">
              <w:rPr>
                <w:rFonts w:cs="Times New Roman"/>
                <w:lang w:val="pt-PT"/>
              </w:rPr>
              <w:t>Viatris</w:t>
            </w:r>
            <w:r w:rsidR="00BF19D5" w:rsidRPr="00223A63">
              <w:rPr>
                <w:rFonts w:cs="Times New Roman"/>
                <w:lang w:val="pt-PT"/>
              </w:rPr>
              <w:t xml:space="preserve"> d.o.o.</w:t>
            </w:r>
          </w:p>
          <w:p w14:paraId="7AEE9614" w14:textId="77777777" w:rsidR="00727002" w:rsidRPr="00223A63" w:rsidRDefault="00727002" w:rsidP="00B05BAD">
            <w:pPr>
              <w:rPr>
                <w:rFonts w:cs="Times New Roman"/>
                <w:lang w:val="fr-CA"/>
              </w:rPr>
            </w:pPr>
            <w:r w:rsidRPr="00223A63">
              <w:rPr>
                <w:rFonts w:cs="Times New Roman"/>
                <w:lang w:val="fr-CA"/>
              </w:rPr>
              <w:t>Tel: + 386 1 23</w:t>
            </w:r>
            <w:r w:rsidR="00BF19D5" w:rsidRPr="00223A63">
              <w:rPr>
                <w:rFonts w:cs="Times New Roman"/>
                <w:lang w:val="fr-CA"/>
              </w:rPr>
              <w:t xml:space="preserve"> </w:t>
            </w:r>
            <w:r w:rsidRPr="00223A63">
              <w:rPr>
                <w:rFonts w:cs="Times New Roman"/>
                <w:lang w:val="fr-CA"/>
              </w:rPr>
              <w:t>63</w:t>
            </w:r>
            <w:r w:rsidR="00BF19D5" w:rsidRPr="00223A63">
              <w:rPr>
                <w:rFonts w:cs="Times New Roman"/>
                <w:lang w:val="fr-CA"/>
              </w:rPr>
              <w:t xml:space="preserve"> </w:t>
            </w:r>
            <w:r w:rsidRPr="00223A63">
              <w:rPr>
                <w:rFonts w:cs="Times New Roman"/>
                <w:lang w:val="fr-CA"/>
              </w:rPr>
              <w:t>18</w:t>
            </w:r>
            <w:r w:rsidR="00BF19D5" w:rsidRPr="00223A63">
              <w:rPr>
                <w:rFonts w:cs="Times New Roman"/>
                <w:lang w:val="fr-CA"/>
              </w:rPr>
              <w:t>0</w:t>
            </w:r>
          </w:p>
          <w:p w14:paraId="2E00657E" w14:textId="77777777" w:rsidR="00727002" w:rsidRPr="00223A63" w:rsidRDefault="00727002" w:rsidP="00B05BAD">
            <w:pPr>
              <w:rPr>
                <w:rFonts w:cs="Times New Roman"/>
                <w:lang w:val="fr-CA"/>
              </w:rPr>
            </w:pPr>
          </w:p>
        </w:tc>
      </w:tr>
      <w:tr w:rsidR="00727002" w:rsidRPr="00223A63" w14:paraId="39A74036" w14:textId="77777777" w:rsidTr="00727002">
        <w:trPr>
          <w:cantSplit/>
        </w:trPr>
        <w:tc>
          <w:tcPr>
            <w:tcW w:w="4651" w:type="dxa"/>
            <w:shd w:val="clear" w:color="auto" w:fill="auto"/>
          </w:tcPr>
          <w:p w14:paraId="6D5F2AF3" w14:textId="77777777" w:rsidR="00727002" w:rsidRPr="00223A63" w:rsidRDefault="00727002" w:rsidP="00B05BAD">
            <w:pPr>
              <w:rPr>
                <w:rStyle w:val="Strong"/>
                <w:rFonts w:cs="Times New Roman"/>
              </w:rPr>
            </w:pPr>
            <w:r w:rsidRPr="00223A63">
              <w:rPr>
                <w:rStyle w:val="Strong"/>
                <w:rFonts w:cs="Times New Roman"/>
              </w:rPr>
              <w:t>Ísland</w:t>
            </w:r>
          </w:p>
          <w:p w14:paraId="76FF97F2" w14:textId="09659ED2" w:rsidR="00AC5FE1" w:rsidRPr="00223A63" w:rsidRDefault="00AC5FE1" w:rsidP="00B05BAD">
            <w:pPr>
              <w:rPr>
                <w:rFonts w:cs="Times New Roman"/>
              </w:rPr>
            </w:pPr>
            <w:r w:rsidRPr="00223A63">
              <w:rPr>
                <w:rFonts w:cs="Times New Roman"/>
              </w:rPr>
              <w:t>Icepharma hf</w:t>
            </w:r>
            <w:r w:rsidR="007C750C" w:rsidRPr="00223A63">
              <w:rPr>
                <w:rFonts w:cs="Times New Roman"/>
              </w:rPr>
              <w:t>.</w:t>
            </w:r>
          </w:p>
          <w:p w14:paraId="46751FDE" w14:textId="77777777" w:rsidR="00727002" w:rsidRPr="00223A63" w:rsidRDefault="004E6666" w:rsidP="00B05BAD">
            <w:pPr>
              <w:rPr>
                <w:rFonts w:cs="Times New Roman"/>
              </w:rPr>
            </w:pPr>
            <w:r w:rsidRPr="00223A63">
              <w:rPr>
                <w:rFonts w:cs="Times New Roman"/>
              </w:rPr>
              <w:t>Sím</w:t>
            </w:r>
            <w:r w:rsidR="008924AC" w:rsidRPr="00223A63">
              <w:rPr>
                <w:rFonts w:cs="Times New Roman"/>
              </w:rPr>
              <w:t>i</w:t>
            </w:r>
            <w:r w:rsidR="00AC5FE1" w:rsidRPr="00223A63">
              <w:rPr>
                <w:rFonts w:cs="Times New Roman"/>
              </w:rPr>
              <w:t>: +354 540 8000</w:t>
            </w:r>
          </w:p>
        </w:tc>
        <w:tc>
          <w:tcPr>
            <w:tcW w:w="4652" w:type="dxa"/>
            <w:shd w:val="clear" w:color="auto" w:fill="auto"/>
          </w:tcPr>
          <w:p w14:paraId="1654525B" w14:textId="77777777" w:rsidR="00727002" w:rsidRPr="00223A63" w:rsidRDefault="00727002" w:rsidP="00B05BAD">
            <w:pPr>
              <w:rPr>
                <w:rStyle w:val="Strong"/>
                <w:rFonts w:cs="Times New Roman"/>
              </w:rPr>
            </w:pPr>
            <w:r w:rsidRPr="00223A63">
              <w:rPr>
                <w:rStyle w:val="Strong"/>
                <w:rFonts w:cs="Times New Roman"/>
              </w:rPr>
              <w:t>Slovenská republika</w:t>
            </w:r>
          </w:p>
          <w:p w14:paraId="3BE82435" w14:textId="77777777" w:rsidR="00727002" w:rsidRPr="00223A63" w:rsidRDefault="008924AC" w:rsidP="00B05BAD">
            <w:pPr>
              <w:rPr>
                <w:rFonts w:cs="Times New Roman"/>
              </w:rPr>
            </w:pPr>
            <w:r w:rsidRPr="00223A63">
              <w:rPr>
                <w:rFonts w:cs="Times New Roman"/>
              </w:rPr>
              <w:t>Viatris Slovakia</w:t>
            </w:r>
            <w:r w:rsidR="00727002" w:rsidRPr="00223A63">
              <w:rPr>
                <w:rFonts w:cs="Times New Roman"/>
              </w:rPr>
              <w:t xml:space="preserve"> s.r.o.</w:t>
            </w:r>
          </w:p>
          <w:p w14:paraId="53C1D31B" w14:textId="77777777" w:rsidR="00727002" w:rsidRPr="00223A63" w:rsidRDefault="00727002" w:rsidP="00B05BAD">
            <w:pPr>
              <w:rPr>
                <w:rFonts w:cs="Times New Roman"/>
              </w:rPr>
            </w:pPr>
            <w:r w:rsidRPr="00223A63">
              <w:rPr>
                <w:rFonts w:cs="Times New Roman"/>
              </w:rPr>
              <w:t xml:space="preserve">Tel: </w:t>
            </w:r>
            <w:r w:rsidR="009522DA" w:rsidRPr="00223A63">
              <w:rPr>
                <w:rFonts w:cs="Times New Roman"/>
              </w:rPr>
              <w:t>+421 2 32 199 100</w:t>
            </w:r>
          </w:p>
          <w:p w14:paraId="4DCC8215" w14:textId="77777777" w:rsidR="00727002" w:rsidRPr="00223A63" w:rsidRDefault="00727002" w:rsidP="00B05BAD">
            <w:pPr>
              <w:rPr>
                <w:rFonts w:cs="Times New Roman"/>
              </w:rPr>
            </w:pPr>
          </w:p>
        </w:tc>
      </w:tr>
      <w:tr w:rsidR="00727002" w:rsidRPr="00223A63" w14:paraId="045846CD" w14:textId="77777777" w:rsidTr="00727002">
        <w:trPr>
          <w:cantSplit/>
        </w:trPr>
        <w:tc>
          <w:tcPr>
            <w:tcW w:w="4651" w:type="dxa"/>
            <w:shd w:val="clear" w:color="auto" w:fill="auto"/>
          </w:tcPr>
          <w:p w14:paraId="605736A0" w14:textId="77777777" w:rsidR="00727002" w:rsidRPr="00223A63" w:rsidRDefault="00727002" w:rsidP="00B05BAD">
            <w:pPr>
              <w:rPr>
                <w:rStyle w:val="Strong"/>
                <w:rFonts w:cs="Times New Roman"/>
              </w:rPr>
            </w:pPr>
            <w:r w:rsidRPr="00223A63">
              <w:rPr>
                <w:rStyle w:val="Strong"/>
                <w:rFonts w:cs="Times New Roman"/>
              </w:rPr>
              <w:t>Italia</w:t>
            </w:r>
          </w:p>
          <w:p w14:paraId="0CD77E41" w14:textId="002DE906" w:rsidR="00727002" w:rsidRPr="00223A63" w:rsidRDefault="001423CC" w:rsidP="00B05BAD">
            <w:pPr>
              <w:rPr>
                <w:rFonts w:cs="Times New Roman"/>
              </w:rPr>
            </w:pPr>
            <w:r w:rsidRPr="00223A63">
              <w:rPr>
                <w:rFonts w:cs="Times New Roman"/>
              </w:rPr>
              <w:t>Viatris</w:t>
            </w:r>
            <w:r w:rsidR="00AC5FE1" w:rsidRPr="00223A63">
              <w:rPr>
                <w:rFonts w:cs="Times New Roman"/>
              </w:rPr>
              <w:t xml:space="preserve"> Italia S.r.l.</w:t>
            </w:r>
          </w:p>
          <w:p w14:paraId="42134D31" w14:textId="06ADD003" w:rsidR="00727002" w:rsidRPr="00223A63" w:rsidRDefault="00727002" w:rsidP="00B05BAD">
            <w:pPr>
              <w:rPr>
                <w:rFonts w:cs="Times New Roman"/>
              </w:rPr>
            </w:pPr>
            <w:r w:rsidRPr="00223A63">
              <w:rPr>
                <w:rFonts w:cs="Times New Roman"/>
              </w:rPr>
              <w:t>Tel: + 39 </w:t>
            </w:r>
            <w:r w:rsidR="001423CC" w:rsidRPr="00223A63">
              <w:rPr>
                <w:rFonts w:cs="Times New Roman"/>
              </w:rPr>
              <w:t>(</w:t>
            </w:r>
            <w:r w:rsidRPr="00223A63">
              <w:rPr>
                <w:rFonts w:cs="Times New Roman"/>
              </w:rPr>
              <w:t>0</w:t>
            </w:r>
            <w:r w:rsidR="001423CC" w:rsidRPr="00223A63">
              <w:rPr>
                <w:rFonts w:cs="Times New Roman"/>
              </w:rPr>
              <w:t xml:space="preserve">) </w:t>
            </w:r>
            <w:r w:rsidRPr="00223A63">
              <w:rPr>
                <w:rFonts w:cs="Times New Roman"/>
              </w:rPr>
              <w:t>2 612 46921</w:t>
            </w:r>
          </w:p>
          <w:p w14:paraId="798538DF" w14:textId="77777777" w:rsidR="00727002" w:rsidRPr="00223A63" w:rsidRDefault="00727002" w:rsidP="00B05BAD">
            <w:pPr>
              <w:rPr>
                <w:rFonts w:cs="Times New Roman"/>
              </w:rPr>
            </w:pPr>
          </w:p>
        </w:tc>
        <w:tc>
          <w:tcPr>
            <w:tcW w:w="4652" w:type="dxa"/>
            <w:shd w:val="clear" w:color="auto" w:fill="auto"/>
          </w:tcPr>
          <w:p w14:paraId="06E3CEAF" w14:textId="77777777" w:rsidR="00727002" w:rsidRPr="00223A63" w:rsidRDefault="00727002" w:rsidP="00B05BAD">
            <w:pPr>
              <w:rPr>
                <w:rStyle w:val="Strong"/>
                <w:rFonts w:cs="Times New Roman"/>
              </w:rPr>
            </w:pPr>
            <w:r w:rsidRPr="00223A63">
              <w:rPr>
                <w:rStyle w:val="Strong"/>
                <w:rFonts w:cs="Times New Roman"/>
              </w:rPr>
              <w:t>Suomi/Finland</w:t>
            </w:r>
          </w:p>
          <w:p w14:paraId="6C7CB2DD" w14:textId="77777777" w:rsidR="00727002" w:rsidRPr="00223A63" w:rsidRDefault="008924AC" w:rsidP="00B05BAD">
            <w:pPr>
              <w:rPr>
                <w:rFonts w:cs="Times New Roman"/>
              </w:rPr>
            </w:pPr>
            <w:r w:rsidRPr="00223A63">
              <w:rPr>
                <w:rFonts w:cs="Times New Roman"/>
              </w:rPr>
              <w:t>Viatris</w:t>
            </w:r>
            <w:r w:rsidR="00BF19D5" w:rsidRPr="00223A63">
              <w:rPr>
                <w:rFonts w:cs="Times New Roman"/>
              </w:rPr>
              <w:t xml:space="preserve"> </w:t>
            </w:r>
            <w:r w:rsidR="00727002" w:rsidRPr="00223A63">
              <w:rPr>
                <w:rFonts w:cs="Times New Roman"/>
              </w:rPr>
              <w:t>OY</w:t>
            </w:r>
          </w:p>
          <w:p w14:paraId="06E6B755" w14:textId="77777777" w:rsidR="00727002" w:rsidRPr="00223A63" w:rsidRDefault="00727002" w:rsidP="00B05BAD">
            <w:pPr>
              <w:rPr>
                <w:rFonts w:cs="Times New Roman"/>
              </w:rPr>
            </w:pPr>
            <w:r w:rsidRPr="00223A63">
              <w:rPr>
                <w:rFonts w:cs="Times New Roman"/>
              </w:rPr>
              <w:t xml:space="preserve">Puh/Tel: </w:t>
            </w:r>
            <w:r w:rsidR="009522DA" w:rsidRPr="00223A63">
              <w:rPr>
                <w:rFonts w:cs="Times New Roman"/>
              </w:rPr>
              <w:t>+358 20 720 9555</w:t>
            </w:r>
          </w:p>
          <w:p w14:paraId="5C13F2D9" w14:textId="77777777" w:rsidR="00727002" w:rsidRPr="00223A63" w:rsidRDefault="00727002" w:rsidP="00B05BAD">
            <w:pPr>
              <w:rPr>
                <w:rFonts w:cs="Times New Roman"/>
              </w:rPr>
            </w:pPr>
          </w:p>
        </w:tc>
      </w:tr>
      <w:tr w:rsidR="00727002" w:rsidRPr="00223A63" w14:paraId="244CF8C7" w14:textId="77777777" w:rsidTr="00727002">
        <w:trPr>
          <w:cantSplit/>
        </w:trPr>
        <w:tc>
          <w:tcPr>
            <w:tcW w:w="4651" w:type="dxa"/>
            <w:shd w:val="clear" w:color="auto" w:fill="auto"/>
          </w:tcPr>
          <w:p w14:paraId="49A0E364" w14:textId="77777777" w:rsidR="00727002" w:rsidRPr="00223A63" w:rsidRDefault="00727002" w:rsidP="00B05BAD">
            <w:pPr>
              <w:rPr>
                <w:rStyle w:val="Strong"/>
                <w:rFonts w:cs="Times New Roman"/>
              </w:rPr>
            </w:pPr>
            <w:r w:rsidRPr="00223A63">
              <w:rPr>
                <w:rStyle w:val="Strong"/>
                <w:rFonts w:cs="Times New Roman"/>
              </w:rPr>
              <w:t>Κύπρος</w:t>
            </w:r>
          </w:p>
          <w:p w14:paraId="3C4040A8" w14:textId="6716270E" w:rsidR="00A17640" w:rsidRPr="00223A63" w:rsidRDefault="00302356" w:rsidP="00B05BAD">
            <w:pPr>
              <w:pStyle w:val="NormalWeb"/>
              <w:spacing w:before="0" w:beforeAutospacing="0" w:after="0" w:afterAutospacing="0"/>
              <w:rPr>
                <w:sz w:val="22"/>
                <w:szCs w:val="22"/>
                <w:lang w:val="sv-SE"/>
              </w:rPr>
            </w:pPr>
            <w:r>
              <w:rPr>
                <w:sz w:val="22"/>
                <w:szCs w:val="22"/>
                <w:lang w:val="sv-SE"/>
              </w:rPr>
              <w:t>CPO</w:t>
            </w:r>
            <w:r w:rsidR="004D34F3" w:rsidRPr="00223A63">
              <w:rPr>
                <w:sz w:val="22"/>
                <w:szCs w:val="22"/>
                <w:lang w:val="sv-SE"/>
              </w:rPr>
              <w:t xml:space="preserve"> Pharmaceuticals </w:t>
            </w:r>
            <w:r>
              <w:rPr>
                <w:sz w:val="22"/>
                <w:szCs w:val="22"/>
                <w:lang w:val="sv-SE"/>
              </w:rPr>
              <w:t>Limited</w:t>
            </w:r>
          </w:p>
          <w:p w14:paraId="07FD31E5" w14:textId="30F746C5" w:rsidR="00A17640" w:rsidRPr="00223A63" w:rsidRDefault="00A17640" w:rsidP="00B05BAD">
            <w:pPr>
              <w:pStyle w:val="NormalWeb"/>
              <w:spacing w:before="0" w:beforeAutospacing="0" w:after="0" w:afterAutospacing="0"/>
              <w:rPr>
                <w:sz w:val="22"/>
                <w:szCs w:val="22"/>
                <w:lang w:val="sv-SE"/>
              </w:rPr>
            </w:pPr>
            <w:r w:rsidRPr="00223A63">
              <w:rPr>
                <w:sz w:val="22"/>
                <w:szCs w:val="22"/>
                <w:lang w:val="sv-SE"/>
              </w:rPr>
              <w:t xml:space="preserve">Τηλ: +357 </w:t>
            </w:r>
            <w:r w:rsidR="004D34F3" w:rsidRPr="00223A63">
              <w:rPr>
                <w:sz w:val="22"/>
                <w:szCs w:val="22"/>
                <w:lang w:val="sv-SE"/>
              </w:rPr>
              <w:t>22863100</w:t>
            </w:r>
          </w:p>
          <w:p w14:paraId="176FCEE6" w14:textId="77777777" w:rsidR="00727002" w:rsidRPr="00223A63" w:rsidRDefault="00727002" w:rsidP="00B05BAD">
            <w:pPr>
              <w:rPr>
                <w:rFonts w:cs="Times New Roman"/>
              </w:rPr>
            </w:pPr>
          </w:p>
        </w:tc>
        <w:tc>
          <w:tcPr>
            <w:tcW w:w="4652" w:type="dxa"/>
            <w:shd w:val="clear" w:color="auto" w:fill="auto"/>
          </w:tcPr>
          <w:p w14:paraId="37610394" w14:textId="77777777" w:rsidR="00727002" w:rsidRPr="00223A63" w:rsidRDefault="00727002" w:rsidP="00B05BAD">
            <w:pPr>
              <w:rPr>
                <w:rStyle w:val="Strong"/>
                <w:rFonts w:cs="Times New Roman"/>
              </w:rPr>
            </w:pPr>
            <w:r w:rsidRPr="00223A63">
              <w:rPr>
                <w:rStyle w:val="Strong"/>
                <w:rFonts w:cs="Times New Roman"/>
              </w:rPr>
              <w:t>Sverige</w:t>
            </w:r>
          </w:p>
          <w:p w14:paraId="1FD31D2F" w14:textId="77777777" w:rsidR="00727002" w:rsidRPr="00223A63" w:rsidRDefault="008924AC" w:rsidP="00B05BAD">
            <w:pPr>
              <w:rPr>
                <w:rFonts w:cs="Times New Roman"/>
              </w:rPr>
            </w:pPr>
            <w:r w:rsidRPr="00223A63">
              <w:rPr>
                <w:rFonts w:cs="Times New Roman"/>
              </w:rPr>
              <w:t>Viatris</w:t>
            </w:r>
            <w:r w:rsidR="00727002" w:rsidRPr="00223A63">
              <w:rPr>
                <w:rFonts w:cs="Times New Roman"/>
              </w:rPr>
              <w:t xml:space="preserve"> AB</w:t>
            </w:r>
          </w:p>
          <w:p w14:paraId="01135471" w14:textId="77777777" w:rsidR="00727002" w:rsidRPr="00223A63" w:rsidRDefault="00727002" w:rsidP="00B05BAD">
            <w:pPr>
              <w:rPr>
                <w:rFonts w:cs="Times New Roman"/>
              </w:rPr>
            </w:pPr>
            <w:r w:rsidRPr="00223A63">
              <w:rPr>
                <w:rFonts w:cs="Times New Roman"/>
              </w:rPr>
              <w:t>Tel: + 46 </w:t>
            </w:r>
            <w:r w:rsidR="008924AC" w:rsidRPr="00223A63">
              <w:rPr>
                <w:rFonts w:cs="Times New Roman"/>
              </w:rPr>
              <w:t>(0)8 630 19 00</w:t>
            </w:r>
          </w:p>
          <w:p w14:paraId="5D9B27A6" w14:textId="77777777" w:rsidR="00727002" w:rsidRPr="00223A63" w:rsidRDefault="00727002" w:rsidP="00B05BAD">
            <w:pPr>
              <w:rPr>
                <w:rFonts w:cs="Times New Roman"/>
              </w:rPr>
            </w:pPr>
          </w:p>
        </w:tc>
      </w:tr>
      <w:tr w:rsidR="00727002" w:rsidRPr="00223A63" w14:paraId="3CC6D23F" w14:textId="77777777" w:rsidTr="00727002">
        <w:trPr>
          <w:cantSplit/>
        </w:trPr>
        <w:tc>
          <w:tcPr>
            <w:tcW w:w="4651" w:type="dxa"/>
            <w:shd w:val="clear" w:color="auto" w:fill="auto"/>
          </w:tcPr>
          <w:p w14:paraId="37F0B7B2" w14:textId="77777777" w:rsidR="00727002" w:rsidRPr="00223A63" w:rsidRDefault="00727002" w:rsidP="00B05BAD">
            <w:pPr>
              <w:rPr>
                <w:rStyle w:val="Strong"/>
                <w:rFonts w:cs="Times New Roman"/>
              </w:rPr>
            </w:pPr>
            <w:r w:rsidRPr="00223A63">
              <w:rPr>
                <w:rStyle w:val="Strong"/>
                <w:rFonts w:cs="Times New Roman"/>
              </w:rPr>
              <w:t>Latvija</w:t>
            </w:r>
          </w:p>
          <w:p w14:paraId="28C3F37E" w14:textId="1962B222" w:rsidR="00727002" w:rsidRPr="00223A63" w:rsidRDefault="004D34F3" w:rsidP="00B05BAD">
            <w:pPr>
              <w:rPr>
                <w:rFonts w:cs="Times New Roman"/>
              </w:rPr>
            </w:pPr>
            <w:r w:rsidRPr="00223A63">
              <w:rPr>
                <w:rFonts w:cs="Times New Roman"/>
              </w:rPr>
              <w:t>Viatris</w:t>
            </w:r>
            <w:r w:rsidR="00AC5FE1" w:rsidRPr="00223A63">
              <w:rPr>
                <w:rFonts w:cs="Times New Roman"/>
              </w:rPr>
              <w:t xml:space="preserve"> SIA</w:t>
            </w:r>
          </w:p>
          <w:p w14:paraId="0060FBB9" w14:textId="77777777" w:rsidR="00727002" w:rsidRPr="00223A63" w:rsidRDefault="00727002" w:rsidP="00B05BAD">
            <w:pPr>
              <w:rPr>
                <w:rFonts w:cs="Times New Roman"/>
              </w:rPr>
            </w:pPr>
            <w:r w:rsidRPr="00223A63">
              <w:rPr>
                <w:rFonts w:cs="Times New Roman"/>
              </w:rPr>
              <w:t>Tel: +371 676 055 80</w:t>
            </w:r>
          </w:p>
          <w:p w14:paraId="23A59E9B" w14:textId="77777777" w:rsidR="00727002" w:rsidRPr="00223A63" w:rsidRDefault="00727002" w:rsidP="00B05BAD">
            <w:pPr>
              <w:rPr>
                <w:rFonts w:cs="Times New Roman"/>
              </w:rPr>
            </w:pPr>
          </w:p>
        </w:tc>
        <w:tc>
          <w:tcPr>
            <w:tcW w:w="4652" w:type="dxa"/>
            <w:shd w:val="clear" w:color="auto" w:fill="auto"/>
          </w:tcPr>
          <w:p w14:paraId="48DC0C0B" w14:textId="77777777" w:rsidR="00727002" w:rsidRPr="00223A63" w:rsidRDefault="00727002" w:rsidP="00302356">
            <w:pPr>
              <w:rPr>
                <w:rFonts w:cs="Times New Roman"/>
                <w:lang w:val="en-US"/>
              </w:rPr>
            </w:pPr>
          </w:p>
        </w:tc>
      </w:tr>
    </w:tbl>
    <w:p w14:paraId="327C82F8" w14:textId="77777777" w:rsidR="00727002" w:rsidRPr="00223A63" w:rsidRDefault="00727002" w:rsidP="00B22A14">
      <w:pPr>
        <w:rPr>
          <w:rFonts w:cs="Times New Roman"/>
          <w:lang w:val="en-US"/>
        </w:rPr>
      </w:pPr>
    </w:p>
    <w:p w14:paraId="6DB933E4" w14:textId="77777777" w:rsidR="00727002" w:rsidRPr="00223A63" w:rsidRDefault="00727002" w:rsidP="00B22A14">
      <w:pPr>
        <w:rPr>
          <w:rStyle w:val="Strong"/>
          <w:rFonts w:cs="Times New Roman"/>
        </w:rPr>
      </w:pPr>
      <w:r w:rsidRPr="00223A63">
        <w:rPr>
          <w:rStyle w:val="Strong"/>
          <w:rFonts w:cs="Times New Roman"/>
        </w:rPr>
        <w:t>Denna bipacksedel ändrades senast</w:t>
      </w:r>
    </w:p>
    <w:p w14:paraId="75089CD3" w14:textId="77777777" w:rsidR="00727002" w:rsidRPr="00223A63" w:rsidRDefault="00727002" w:rsidP="00B22A14">
      <w:pPr>
        <w:rPr>
          <w:rFonts w:cs="Times New Roman"/>
        </w:rPr>
      </w:pPr>
    </w:p>
    <w:p w14:paraId="6675332D" w14:textId="01CA74E7" w:rsidR="00727002" w:rsidRPr="00223A63" w:rsidRDefault="00727002" w:rsidP="00B22A14">
      <w:pPr>
        <w:rPr>
          <w:rFonts w:cs="Times New Roman"/>
        </w:rPr>
      </w:pPr>
      <w:r w:rsidRPr="00223A63">
        <w:rPr>
          <w:rFonts w:cs="Times New Roman"/>
        </w:rPr>
        <w:t xml:space="preserve">Ytterligare information om detta läkemedel finns på Europeiska läkemedelsmyndighetens webbplats </w:t>
      </w:r>
      <w:hyperlink r:id="rId15" w:history="1">
        <w:r w:rsidR="009A27B7" w:rsidRPr="00223A63">
          <w:rPr>
            <w:rStyle w:val="Hyperlink"/>
            <w:rFonts w:cs="Times New Roman"/>
          </w:rPr>
          <w:t>http</w:t>
        </w:r>
        <w:r w:rsidR="00080AAB" w:rsidRPr="00223A63">
          <w:rPr>
            <w:rStyle w:val="Hyperlink"/>
            <w:rFonts w:cs="Times New Roman"/>
          </w:rPr>
          <w:t>s</w:t>
        </w:r>
        <w:r w:rsidR="009A27B7" w:rsidRPr="00223A63">
          <w:rPr>
            <w:rStyle w:val="Hyperlink"/>
            <w:rFonts w:cs="Times New Roman"/>
          </w:rPr>
          <w:t>://www.ema.europa.eu</w:t>
        </w:r>
      </w:hyperlink>
      <w:r w:rsidR="009A27B7" w:rsidRPr="00223A63">
        <w:rPr>
          <w:rFonts w:cs="Times New Roman"/>
        </w:rPr>
        <w:t>.</w:t>
      </w:r>
    </w:p>
    <w:p w14:paraId="7AFA6656" w14:textId="77777777" w:rsidR="00A6437C" w:rsidRPr="00223A63" w:rsidRDefault="00A6437C" w:rsidP="00B22A14">
      <w:pPr>
        <w:rPr>
          <w:rFonts w:cs="Times New Roman"/>
        </w:rPr>
      </w:pPr>
    </w:p>
    <w:p w14:paraId="514A924C" w14:textId="77777777" w:rsidR="00A6437C" w:rsidRPr="00223A63" w:rsidRDefault="00A6437C" w:rsidP="00B22A14">
      <w:pPr>
        <w:rPr>
          <w:rFonts w:cs="Times New Roman"/>
        </w:rPr>
      </w:pPr>
    </w:p>
    <w:sectPr w:rsidR="00A6437C" w:rsidRPr="00223A63" w:rsidSect="007A54D9">
      <w:footerReference w:type="default" r:id="rId16"/>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40CE9" w14:textId="77777777" w:rsidR="00346EB2" w:rsidRDefault="00346EB2" w:rsidP="00727002">
      <w:r>
        <w:separator/>
      </w:r>
    </w:p>
  </w:endnote>
  <w:endnote w:type="continuationSeparator" w:id="0">
    <w:p w14:paraId="7AA39BED" w14:textId="77777777" w:rsidR="00346EB2" w:rsidRDefault="00346EB2" w:rsidP="00727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3CF6" w14:textId="77777777" w:rsidR="00223A63" w:rsidRDefault="00223A63" w:rsidP="00727002">
    <w:pPr>
      <w:pStyle w:val="Footer"/>
      <w:rPr>
        <w:rFonts w:ascii="Arial" w:hAnsi="Arial"/>
        <w:sz w:val="16"/>
        <w:szCs w:val="16"/>
      </w:rPr>
    </w:pPr>
    <w:r w:rsidRPr="000B58EB">
      <w:rPr>
        <w:rFonts w:ascii="Arial" w:hAnsi="Arial"/>
        <w:sz w:val="16"/>
        <w:szCs w:val="16"/>
      </w:rPr>
      <w:fldChar w:fldCharType="begin"/>
    </w:r>
    <w:r w:rsidRPr="000B58EB">
      <w:rPr>
        <w:rFonts w:ascii="Arial" w:hAnsi="Arial"/>
        <w:sz w:val="16"/>
        <w:szCs w:val="16"/>
      </w:rPr>
      <w:instrText xml:space="preserve"> PAGE  \* Arabic  \* MERGEFORMAT </w:instrText>
    </w:r>
    <w:r w:rsidRPr="000B58EB">
      <w:rPr>
        <w:rFonts w:ascii="Arial" w:hAnsi="Arial"/>
        <w:sz w:val="16"/>
        <w:szCs w:val="16"/>
      </w:rPr>
      <w:fldChar w:fldCharType="separate"/>
    </w:r>
    <w:r w:rsidR="00061E1C">
      <w:rPr>
        <w:rFonts w:ascii="Arial" w:hAnsi="Arial"/>
        <w:noProof/>
        <w:sz w:val="16"/>
        <w:szCs w:val="16"/>
      </w:rPr>
      <w:t>78</w:t>
    </w:r>
    <w:r w:rsidRPr="000B58EB">
      <w:rPr>
        <w:rFonts w:ascii="Arial" w:hAnsi="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C0BA" w14:textId="77777777" w:rsidR="00346EB2" w:rsidRDefault="00346EB2" w:rsidP="00727002">
      <w:r>
        <w:separator/>
      </w:r>
    </w:p>
  </w:footnote>
  <w:footnote w:type="continuationSeparator" w:id="0">
    <w:p w14:paraId="2379E883" w14:textId="77777777" w:rsidR="00346EB2" w:rsidRDefault="00346EB2" w:rsidP="00727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BCAAA2E"/>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8160CD2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6E49FD0"/>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666DB00"/>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75FEF4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5EEF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661F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10C91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FACF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F965A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2C1C20"/>
    <w:multiLevelType w:val="hybridMultilevel"/>
    <w:tmpl w:val="FB2C8CFA"/>
    <w:lvl w:ilvl="0" w:tplc="97B4736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E24888"/>
    <w:multiLevelType w:val="hybridMultilevel"/>
    <w:tmpl w:val="95C88F64"/>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1C0327"/>
    <w:multiLevelType w:val="hybridMultilevel"/>
    <w:tmpl w:val="1EAC0D92"/>
    <w:lvl w:ilvl="0" w:tplc="98D80E96">
      <w:start w:val="1"/>
      <w:numFmt w:val="bullet"/>
      <w:lvlText w:val="●"/>
      <w:lvlJc w:val="left"/>
      <w:pPr>
        <w:ind w:left="720" w:hanging="360"/>
      </w:pPr>
      <w:rPr>
        <w:rFonts w:ascii="Arial" w:hAnsi="Arial" w:hint="default"/>
      </w:rPr>
    </w:lvl>
    <w:lvl w:ilvl="1" w:tplc="DAFECE2E" w:tentative="1">
      <w:start w:val="1"/>
      <w:numFmt w:val="bullet"/>
      <w:lvlText w:val="o"/>
      <w:lvlJc w:val="left"/>
      <w:pPr>
        <w:ind w:left="1440" w:hanging="360"/>
      </w:pPr>
      <w:rPr>
        <w:rFonts w:ascii="Courier New" w:hAnsi="Courier New" w:hint="default"/>
      </w:rPr>
    </w:lvl>
    <w:lvl w:ilvl="2" w:tplc="32B251BE" w:tentative="1">
      <w:start w:val="1"/>
      <w:numFmt w:val="bullet"/>
      <w:lvlText w:val=""/>
      <w:lvlJc w:val="left"/>
      <w:pPr>
        <w:ind w:left="2160" w:hanging="360"/>
      </w:pPr>
      <w:rPr>
        <w:rFonts w:ascii="Wingdings" w:hAnsi="Wingdings" w:hint="default"/>
      </w:rPr>
    </w:lvl>
    <w:lvl w:ilvl="3" w:tplc="7B748322" w:tentative="1">
      <w:start w:val="1"/>
      <w:numFmt w:val="bullet"/>
      <w:lvlText w:val=""/>
      <w:lvlJc w:val="left"/>
      <w:pPr>
        <w:ind w:left="2880" w:hanging="360"/>
      </w:pPr>
      <w:rPr>
        <w:rFonts w:ascii="Symbol" w:hAnsi="Symbol" w:hint="default"/>
      </w:rPr>
    </w:lvl>
    <w:lvl w:ilvl="4" w:tplc="2C169E38" w:tentative="1">
      <w:start w:val="1"/>
      <w:numFmt w:val="bullet"/>
      <w:lvlText w:val="o"/>
      <w:lvlJc w:val="left"/>
      <w:pPr>
        <w:ind w:left="3600" w:hanging="360"/>
      </w:pPr>
      <w:rPr>
        <w:rFonts w:ascii="Courier New" w:hAnsi="Courier New" w:hint="default"/>
      </w:rPr>
    </w:lvl>
    <w:lvl w:ilvl="5" w:tplc="59EE7D10" w:tentative="1">
      <w:start w:val="1"/>
      <w:numFmt w:val="bullet"/>
      <w:lvlText w:val=""/>
      <w:lvlJc w:val="left"/>
      <w:pPr>
        <w:ind w:left="4320" w:hanging="360"/>
      </w:pPr>
      <w:rPr>
        <w:rFonts w:ascii="Wingdings" w:hAnsi="Wingdings" w:hint="default"/>
      </w:rPr>
    </w:lvl>
    <w:lvl w:ilvl="6" w:tplc="61486B5A" w:tentative="1">
      <w:start w:val="1"/>
      <w:numFmt w:val="bullet"/>
      <w:lvlText w:val=""/>
      <w:lvlJc w:val="left"/>
      <w:pPr>
        <w:ind w:left="5040" w:hanging="360"/>
      </w:pPr>
      <w:rPr>
        <w:rFonts w:ascii="Symbol" w:hAnsi="Symbol" w:hint="default"/>
      </w:rPr>
    </w:lvl>
    <w:lvl w:ilvl="7" w:tplc="C260749A" w:tentative="1">
      <w:start w:val="1"/>
      <w:numFmt w:val="bullet"/>
      <w:lvlText w:val="o"/>
      <w:lvlJc w:val="left"/>
      <w:pPr>
        <w:ind w:left="5760" w:hanging="360"/>
      </w:pPr>
      <w:rPr>
        <w:rFonts w:ascii="Courier New" w:hAnsi="Courier New" w:hint="default"/>
      </w:rPr>
    </w:lvl>
    <w:lvl w:ilvl="8" w:tplc="DB943E8A" w:tentative="1">
      <w:start w:val="1"/>
      <w:numFmt w:val="bullet"/>
      <w:lvlText w:val=""/>
      <w:lvlJc w:val="left"/>
      <w:pPr>
        <w:ind w:left="6480" w:hanging="360"/>
      </w:pPr>
      <w:rPr>
        <w:rFonts w:ascii="Wingdings" w:hAnsi="Wingdings" w:hint="default"/>
      </w:rPr>
    </w:lvl>
  </w:abstractNum>
  <w:abstractNum w:abstractNumId="13" w15:restartNumberingAfterBreak="0">
    <w:nsid w:val="371B3DF8"/>
    <w:multiLevelType w:val="hybridMultilevel"/>
    <w:tmpl w:val="2EC8144E"/>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8448E4"/>
    <w:multiLevelType w:val="hybridMultilevel"/>
    <w:tmpl w:val="9F9EF3C4"/>
    <w:lvl w:ilvl="0" w:tplc="2C5C4A8E">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A1DA9E08" w:tentative="1">
      <w:start w:val="1"/>
      <w:numFmt w:val="bullet"/>
      <w:lvlText w:val="o"/>
      <w:lvlJc w:val="left"/>
      <w:pPr>
        <w:ind w:left="1440" w:hanging="360"/>
      </w:pPr>
      <w:rPr>
        <w:rFonts w:ascii="Courier New" w:hAnsi="Courier New" w:hint="default"/>
      </w:rPr>
    </w:lvl>
    <w:lvl w:ilvl="2" w:tplc="069CDD1C" w:tentative="1">
      <w:start w:val="1"/>
      <w:numFmt w:val="bullet"/>
      <w:lvlText w:val=""/>
      <w:lvlJc w:val="left"/>
      <w:pPr>
        <w:ind w:left="2160" w:hanging="360"/>
      </w:pPr>
      <w:rPr>
        <w:rFonts w:ascii="Wingdings" w:hAnsi="Wingdings" w:hint="default"/>
      </w:rPr>
    </w:lvl>
    <w:lvl w:ilvl="3" w:tplc="F6D2A1D2" w:tentative="1">
      <w:start w:val="1"/>
      <w:numFmt w:val="bullet"/>
      <w:lvlText w:val=""/>
      <w:lvlJc w:val="left"/>
      <w:pPr>
        <w:ind w:left="2880" w:hanging="360"/>
      </w:pPr>
      <w:rPr>
        <w:rFonts w:ascii="Symbol" w:hAnsi="Symbol" w:hint="default"/>
      </w:rPr>
    </w:lvl>
    <w:lvl w:ilvl="4" w:tplc="7A78F498" w:tentative="1">
      <w:start w:val="1"/>
      <w:numFmt w:val="bullet"/>
      <w:lvlText w:val="o"/>
      <w:lvlJc w:val="left"/>
      <w:pPr>
        <w:ind w:left="3600" w:hanging="360"/>
      </w:pPr>
      <w:rPr>
        <w:rFonts w:ascii="Courier New" w:hAnsi="Courier New" w:hint="default"/>
      </w:rPr>
    </w:lvl>
    <w:lvl w:ilvl="5" w:tplc="2B4A3AAE" w:tentative="1">
      <w:start w:val="1"/>
      <w:numFmt w:val="bullet"/>
      <w:lvlText w:val=""/>
      <w:lvlJc w:val="left"/>
      <w:pPr>
        <w:ind w:left="4320" w:hanging="360"/>
      </w:pPr>
      <w:rPr>
        <w:rFonts w:ascii="Wingdings" w:hAnsi="Wingdings" w:hint="default"/>
      </w:rPr>
    </w:lvl>
    <w:lvl w:ilvl="6" w:tplc="960A743E" w:tentative="1">
      <w:start w:val="1"/>
      <w:numFmt w:val="bullet"/>
      <w:lvlText w:val=""/>
      <w:lvlJc w:val="left"/>
      <w:pPr>
        <w:ind w:left="5040" w:hanging="360"/>
      </w:pPr>
      <w:rPr>
        <w:rFonts w:ascii="Symbol" w:hAnsi="Symbol" w:hint="default"/>
      </w:rPr>
    </w:lvl>
    <w:lvl w:ilvl="7" w:tplc="EFCACB6C" w:tentative="1">
      <w:start w:val="1"/>
      <w:numFmt w:val="bullet"/>
      <w:lvlText w:val="o"/>
      <w:lvlJc w:val="left"/>
      <w:pPr>
        <w:ind w:left="5760" w:hanging="360"/>
      </w:pPr>
      <w:rPr>
        <w:rFonts w:ascii="Courier New" w:hAnsi="Courier New" w:hint="default"/>
      </w:rPr>
    </w:lvl>
    <w:lvl w:ilvl="8" w:tplc="679080E0" w:tentative="1">
      <w:start w:val="1"/>
      <w:numFmt w:val="bullet"/>
      <w:lvlText w:val=""/>
      <w:lvlJc w:val="left"/>
      <w:pPr>
        <w:ind w:left="6480" w:hanging="360"/>
      </w:pPr>
      <w:rPr>
        <w:rFonts w:ascii="Wingdings" w:hAnsi="Wingdings" w:hint="default"/>
      </w:rPr>
    </w:lvl>
  </w:abstractNum>
  <w:abstractNum w:abstractNumId="15" w15:restartNumberingAfterBreak="0">
    <w:nsid w:val="68E600F6"/>
    <w:multiLevelType w:val="hybridMultilevel"/>
    <w:tmpl w:val="33DCF656"/>
    <w:lvl w:ilvl="0" w:tplc="F0C40FA2">
      <w:start w:val="1"/>
      <w:numFmt w:val="bullet"/>
      <w:pStyle w:val="Bullet-"/>
      <w:lvlText w:val="–"/>
      <w:lvlJc w:val="left"/>
      <w:pPr>
        <w:ind w:left="562" w:hanging="562"/>
      </w:pPr>
      <w:rPr>
        <w:rFonts w:ascii="Times New Roman" w:hAnsi="Times New Roman" w:hint="default"/>
      </w:rPr>
    </w:lvl>
    <w:lvl w:ilvl="1" w:tplc="0406C37C" w:tentative="1">
      <w:start w:val="1"/>
      <w:numFmt w:val="bullet"/>
      <w:lvlText w:val="o"/>
      <w:lvlJc w:val="left"/>
      <w:pPr>
        <w:ind w:left="1440" w:hanging="360"/>
      </w:pPr>
      <w:rPr>
        <w:rFonts w:ascii="Courier New" w:hAnsi="Courier New" w:hint="default"/>
      </w:rPr>
    </w:lvl>
    <w:lvl w:ilvl="2" w:tplc="E594E53C" w:tentative="1">
      <w:start w:val="1"/>
      <w:numFmt w:val="bullet"/>
      <w:lvlText w:val=""/>
      <w:lvlJc w:val="left"/>
      <w:pPr>
        <w:ind w:left="2160" w:hanging="360"/>
      </w:pPr>
      <w:rPr>
        <w:rFonts w:ascii="Wingdings" w:hAnsi="Wingdings" w:hint="default"/>
      </w:rPr>
    </w:lvl>
    <w:lvl w:ilvl="3" w:tplc="B7B058EA" w:tentative="1">
      <w:start w:val="1"/>
      <w:numFmt w:val="bullet"/>
      <w:lvlText w:val=""/>
      <w:lvlJc w:val="left"/>
      <w:pPr>
        <w:ind w:left="2880" w:hanging="360"/>
      </w:pPr>
      <w:rPr>
        <w:rFonts w:ascii="Symbol" w:hAnsi="Symbol" w:hint="default"/>
      </w:rPr>
    </w:lvl>
    <w:lvl w:ilvl="4" w:tplc="6EF899A6" w:tentative="1">
      <w:start w:val="1"/>
      <w:numFmt w:val="bullet"/>
      <w:lvlText w:val="o"/>
      <w:lvlJc w:val="left"/>
      <w:pPr>
        <w:ind w:left="3600" w:hanging="360"/>
      </w:pPr>
      <w:rPr>
        <w:rFonts w:ascii="Courier New" w:hAnsi="Courier New" w:hint="default"/>
      </w:rPr>
    </w:lvl>
    <w:lvl w:ilvl="5" w:tplc="E6B66CCE" w:tentative="1">
      <w:start w:val="1"/>
      <w:numFmt w:val="bullet"/>
      <w:lvlText w:val=""/>
      <w:lvlJc w:val="left"/>
      <w:pPr>
        <w:ind w:left="4320" w:hanging="360"/>
      </w:pPr>
      <w:rPr>
        <w:rFonts w:ascii="Wingdings" w:hAnsi="Wingdings" w:hint="default"/>
      </w:rPr>
    </w:lvl>
    <w:lvl w:ilvl="6" w:tplc="B008B062" w:tentative="1">
      <w:start w:val="1"/>
      <w:numFmt w:val="bullet"/>
      <w:lvlText w:val=""/>
      <w:lvlJc w:val="left"/>
      <w:pPr>
        <w:ind w:left="5040" w:hanging="360"/>
      </w:pPr>
      <w:rPr>
        <w:rFonts w:ascii="Symbol" w:hAnsi="Symbol" w:hint="default"/>
      </w:rPr>
    </w:lvl>
    <w:lvl w:ilvl="7" w:tplc="3BE8AEF8" w:tentative="1">
      <w:start w:val="1"/>
      <w:numFmt w:val="bullet"/>
      <w:lvlText w:val="o"/>
      <w:lvlJc w:val="left"/>
      <w:pPr>
        <w:ind w:left="5760" w:hanging="360"/>
      </w:pPr>
      <w:rPr>
        <w:rFonts w:ascii="Courier New" w:hAnsi="Courier New" w:hint="default"/>
      </w:rPr>
    </w:lvl>
    <w:lvl w:ilvl="8" w:tplc="D59C7420" w:tentative="1">
      <w:start w:val="1"/>
      <w:numFmt w:val="bullet"/>
      <w:lvlText w:val=""/>
      <w:lvlJc w:val="left"/>
      <w:pPr>
        <w:ind w:left="6480" w:hanging="360"/>
      </w:pPr>
      <w:rPr>
        <w:rFonts w:ascii="Wingdings" w:hAnsi="Wingdings" w:hint="default"/>
      </w:rPr>
    </w:lvl>
  </w:abstractNum>
  <w:num w:numId="1" w16cid:durableId="1090932591">
    <w:abstractNumId w:val="12"/>
  </w:num>
  <w:num w:numId="2" w16cid:durableId="958298940">
    <w:abstractNumId w:val="14"/>
  </w:num>
  <w:num w:numId="3" w16cid:durableId="1107844791">
    <w:abstractNumId w:val="15"/>
  </w:num>
  <w:num w:numId="4" w16cid:durableId="1284919002">
    <w:abstractNumId w:val="9"/>
  </w:num>
  <w:num w:numId="5" w16cid:durableId="436828530">
    <w:abstractNumId w:val="7"/>
  </w:num>
  <w:num w:numId="6" w16cid:durableId="2127314098">
    <w:abstractNumId w:val="6"/>
  </w:num>
  <w:num w:numId="7" w16cid:durableId="2013877589">
    <w:abstractNumId w:val="5"/>
  </w:num>
  <w:num w:numId="8" w16cid:durableId="238759711">
    <w:abstractNumId w:val="4"/>
  </w:num>
  <w:num w:numId="9" w16cid:durableId="1054431638">
    <w:abstractNumId w:val="8"/>
  </w:num>
  <w:num w:numId="10" w16cid:durableId="1592197719">
    <w:abstractNumId w:val="3"/>
  </w:num>
  <w:num w:numId="11" w16cid:durableId="567497440">
    <w:abstractNumId w:val="2"/>
  </w:num>
  <w:num w:numId="12" w16cid:durableId="2144349828">
    <w:abstractNumId w:val="1"/>
  </w:num>
  <w:num w:numId="13" w16cid:durableId="1637686472">
    <w:abstractNumId w:val="0"/>
  </w:num>
  <w:num w:numId="14" w16cid:durableId="1981299527">
    <w:abstractNumId w:val="15"/>
    <w:lvlOverride w:ilvl="0">
      <w:startOverride w:val="1"/>
    </w:lvlOverride>
  </w:num>
  <w:num w:numId="15" w16cid:durableId="1082333722">
    <w:abstractNumId w:val="14"/>
    <w:lvlOverride w:ilvl="0">
      <w:startOverride w:val="1"/>
    </w:lvlOverride>
  </w:num>
  <w:num w:numId="16" w16cid:durableId="1116605416">
    <w:abstractNumId w:val="10"/>
  </w:num>
  <w:num w:numId="17" w16cid:durableId="128328790">
    <w:abstractNumId w:val="14"/>
  </w:num>
  <w:num w:numId="18" w16cid:durableId="2002928351">
    <w:abstractNumId w:val="15"/>
  </w:num>
  <w:num w:numId="19" w16cid:durableId="527648414">
    <w:abstractNumId w:val="13"/>
  </w:num>
  <w:num w:numId="20" w16cid:durableId="96766173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bordersDoNotSurroundHeader/>
  <w:bordersDoNotSurroundFooter/>
  <w:hideSpellingErrors/>
  <w:hideGrammaticalErrors/>
  <w:proofState w:spelling="clean" w:grammar="clean"/>
  <w:stylePaneSortMethod w:val="0000"/>
  <w:defaultTabStop w:val="562"/>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12E31"/>
    <w:rsid w:val="00015CDD"/>
    <w:rsid w:val="00024773"/>
    <w:rsid w:val="00034C32"/>
    <w:rsid w:val="00040B27"/>
    <w:rsid w:val="00042653"/>
    <w:rsid w:val="0005622F"/>
    <w:rsid w:val="00061E1C"/>
    <w:rsid w:val="0006766B"/>
    <w:rsid w:val="00080AAB"/>
    <w:rsid w:val="00082C58"/>
    <w:rsid w:val="00096A18"/>
    <w:rsid w:val="000A125F"/>
    <w:rsid w:val="000A16F8"/>
    <w:rsid w:val="000A39EA"/>
    <w:rsid w:val="000A606A"/>
    <w:rsid w:val="000B0743"/>
    <w:rsid w:val="000B0A82"/>
    <w:rsid w:val="000B58EB"/>
    <w:rsid w:val="000B5ED2"/>
    <w:rsid w:val="000B77C3"/>
    <w:rsid w:val="000C03CB"/>
    <w:rsid w:val="000C49F4"/>
    <w:rsid w:val="000C4ADA"/>
    <w:rsid w:val="000D1159"/>
    <w:rsid w:val="000D27FF"/>
    <w:rsid w:val="000D3EFA"/>
    <w:rsid w:val="000E08D9"/>
    <w:rsid w:val="000E1C8E"/>
    <w:rsid w:val="000E428D"/>
    <w:rsid w:val="000F234E"/>
    <w:rsid w:val="000F626A"/>
    <w:rsid w:val="00106587"/>
    <w:rsid w:val="00110276"/>
    <w:rsid w:val="001169BB"/>
    <w:rsid w:val="001242ED"/>
    <w:rsid w:val="00130747"/>
    <w:rsid w:val="00132833"/>
    <w:rsid w:val="00137AED"/>
    <w:rsid w:val="001423CC"/>
    <w:rsid w:val="00153143"/>
    <w:rsid w:val="001742FB"/>
    <w:rsid w:val="00176934"/>
    <w:rsid w:val="001834DD"/>
    <w:rsid w:val="00193FCB"/>
    <w:rsid w:val="001950ED"/>
    <w:rsid w:val="00195C41"/>
    <w:rsid w:val="00196C4C"/>
    <w:rsid w:val="001A1A0B"/>
    <w:rsid w:val="001B592E"/>
    <w:rsid w:val="001B6741"/>
    <w:rsid w:val="001C3351"/>
    <w:rsid w:val="001C51AE"/>
    <w:rsid w:val="001D4A8C"/>
    <w:rsid w:val="001E10FF"/>
    <w:rsid w:val="001E41DE"/>
    <w:rsid w:val="001E70C9"/>
    <w:rsid w:val="001F3EA8"/>
    <w:rsid w:val="001F78E6"/>
    <w:rsid w:val="002010B7"/>
    <w:rsid w:val="00202D8A"/>
    <w:rsid w:val="0020305E"/>
    <w:rsid w:val="002177A3"/>
    <w:rsid w:val="002179D1"/>
    <w:rsid w:val="00217D72"/>
    <w:rsid w:val="00223A63"/>
    <w:rsid w:val="0022435E"/>
    <w:rsid w:val="00225333"/>
    <w:rsid w:val="002266D6"/>
    <w:rsid w:val="00230AB0"/>
    <w:rsid w:val="00230CDE"/>
    <w:rsid w:val="002329D7"/>
    <w:rsid w:val="002411AC"/>
    <w:rsid w:val="00245CF9"/>
    <w:rsid w:val="00252140"/>
    <w:rsid w:val="00254381"/>
    <w:rsid w:val="00257067"/>
    <w:rsid w:val="00257750"/>
    <w:rsid w:val="00260F19"/>
    <w:rsid w:val="00270093"/>
    <w:rsid w:val="00281090"/>
    <w:rsid w:val="00286053"/>
    <w:rsid w:val="002A5140"/>
    <w:rsid w:val="002A5936"/>
    <w:rsid w:val="002B2F7D"/>
    <w:rsid w:val="002B4EB3"/>
    <w:rsid w:val="002C65F7"/>
    <w:rsid w:val="002D60DD"/>
    <w:rsid w:val="002E0025"/>
    <w:rsid w:val="002F0F12"/>
    <w:rsid w:val="002F7EFB"/>
    <w:rsid w:val="00302356"/>
    <w:rsid w:val="003256AE"/>
    <w:rsid w:val="00336415"/>
    <w:rsid w:val="00346EB2"/>
    <w:rsid w:val="00347D40"/>
    <w:rsid w:val="00353AF7"/>
    <w:rsid w:val="00362931"/>
    <w:rsid w:val="00363FB9"/>
    <w:rsid w:val="00366915"/>
    <w:rsid w:val="0037054B"/>
    <w:rsid w:val="00374873"/>
    <w:rsid w:val="00377B8C"/>
    <w:rsid w:val="0038224F"/>
    <w:rsid w:val="003A0EA5"/>
    <w:rsid w:val="003B0350"/>
    <w:rsid w:val="003B0968"/>
    <w:rsid w:val="003B6E66"/>
    <w:rsid w:val="003D379F"/>
    <w:rsid w:val="003D405E"/>
    <w:rsid w:val="003E1886"/>
    <w:rsid w:val="003E31CA"/>
    <w:rsid w:val="003F0FDE"/>
    <w:rsid w:val="00405ABB"/>
    <w:rsid w:val="004220F6"/>
    <w:rsid w:val="00432C90"/>
    <w:rsid w:val="004620BF"/>
    <w:rsid w:val="00470564"/>
    <w:rsid w:val="00471451"/>
    <w:rsid w:val="004748A5"/>
    <w:rsid w:val="00484520"/>
    <w:rsid w:val="004849AB"/>
    <w:rsid w:val="00490404"/>
    <w:rsid w:val="004A40E5"/>
    <w:rsid w:val="004A6A2A"/>
    <w:rsid w:val="004A75F2"/>
    <w:rsid w:val="004D34F3"/>
    <w:rsid w:val="004D405A"/>
    <w:rsid w:val="004E0378"/>
    <w:rsid w:val="004E44BB"/>
    <w:rsid w:val="004E6666"/>
    <w:rsid w:val="004E6D58"/>
    <w:rsid w:val="00500CB0"/>
    <w:rsid w:val="0050441A"/>
    <w:rsid w:val="005055CE"/>
    <w:rsid w:val="005156F0"/>
    <w:rsid w:val="00516728"/>
    <w:rsid w:val="00532E5E"/>
    <w:rsid w:val="0053430E"/>
    <w:rsid w:val="0054311B"/>
    <w:rsid w:val="00547C1C"/>
    <w:rsid w:val="005516A5"/>
    <w:rsid w:val="0055776F"/>
    <w:rsid w:val="00557FBB"/>
    <w:rsid w:val="005613B5"/>
    <w:rsid w:val="00564745"/>
    <w:rsid w:val="005B0163"/>
    <w:rsid w:val="005B0617"/>
    <w:rsid w:val="005B49AA"/>
    <w:rsid w:val="005C7F44"/>
    <w:rsid w:val="005D7D49"/>
    <w:rsid w:val="005E1038"/>
    <w:rsid w:val="005E3513"/>
    <w:rsid w:val="005E4205"/>
    <w:rsid w:val="005E782C"/>
    <w:rsid w:val="005F66FC"/>
    <w:rsid w:val="005F7C0F"/>
    <w:rsid w:val="0060392A"/>
    <w:rsid w:val="00606D7C"/>
    <w:rsid w:val="006072F3"/>
    <w:rsid w:val="00621E60"/>
    <w:rsid w:val="00625CD1"/>
    <w:rsid w:val="00631240"/>
    <w:rsid w:val="00637DFB"/>
    <w:rsid w:val="00641718"/>
    <w:rsid w:val="00642CDB"/>
    <w:rsid w:val="00651FA3"/>
    <w:rsid w:val="00652597"/>
    <w:rsid w:val="0066388A"/>
    <w:rsid w:val="00664AF5"/>
    <w:rsid w:val="00666528"/>
    <w:rsid w:val="00674A07"/>
    <w:rsid w:val="00685727"/>
    <w:rsid w:val="0069033A"/>
    <w:rsid w:val="00692839"/>
    <w:rsid w:val="00696C86"/>
    <w:rsid w:val="00696D6A"/>
    <w:rsid w:val="006B72D7"/>
    <w:rsid w:val="006C2A84"/>
    <w:rsid w:val="006C2EBE"/>
    <w:rsid w:val="006C3639"/>
    <w:rsid w:val="006C5413"/>
    <w:rsid w:val="006E1E9C"/>
    <w:rsid w:val="006E24EC"/>
    <w:rsid w:val="00727002"/>
    <w:rsid w:val="00727E13"/>
    <w:rsid w:val="00732B71"/>
    <w:rsid w:val="00737180"/>
    <w:rsid w:val="007435D6"/>
    <w:rsid w:val="00751962"/>
    <w:rsid w:val="00762497"/>
    <w:rsid w:val="00771A33"/>
    <w:rsid w:val="00773334"/>
    <w:rsid w:val="0078253F"/>
    <w:rsid w:val="00797B09"/>
    <w:rsid w:val="007A54D9"/>
    <w:rsid w:val="007B1025"/>
    <w:rsid w:val="007B2412"/>
    <w:rsid w:val="007B41FC"/>
    <w:rsid w:val="007B6D8A"/>
    <w:rsid w:val="007C35E6"/>
    <w:rsid w:val="007C750C"/>
    <w:rsid w:val="007C7C2A"/>
    <w:rsid w:val="007D4F34"/>
    <w:rsid w:val="007D5660"/>
    <w:rsid w:val="007D5DEF"/>
    <w:rsid w:val="007F0F8A"/>
    <w:rsid w:val="007F14AA"/>
    <w:rsid w:val="007F20D6"/>
    <w:rsid w:val="007F2305"/>
    <w:rsid w:val="00803D85"/>
    <w:rsid w:val="00805DEF"/>
    <w:rsid w:val="008148CD"/>
    <w:rsid w:val="00817A35"/>
    <w:rsid w:val="008318C3"/>
    <w:rsid w:val="0084589A"/>
    <w:rsid w:val="00846A22"/>
    <w:rsid w:val="00855695"/>
    <w:rsid w:val="008656C3"/>
    <w:rsid w:val="008674A3"/>
    <w:rsid w:val="008732E6"/>
    <w:rsid w:val="0087614E"/>
    <w:rsid w:val="008833BD"/>
    <w:rsid w:val="008901D2"/>
    <w:rsid w:val="008924AC"/>
    <w:rsid w:val="00892BDC"/>
    <w:rsid w:val="008A2CBD"/>
    <w:rsid w:val="008A437F"/>
    <w:rsid w:val="008B1C4E"/>
    <w:rsid w:val="008C40CC"/>
    <w:rsid w:val="008D4D9F"/>
    <w:rsid w:val="008E31F9"/>
    <w:rsid w:val="008E6127"/>
    <w:rsid w:val="008E6B49"/>
    <w:rsid w:val="008E78E4"/>
    <w:rsid w:val="008F63DD"/>
    <w:rsid w:val="00914511"/>
    <w:rsid w:val="00922816"/>
    <w:rsid w:val="00933136"/>
    <w:rsid w:val="009373F5"/>
    <w:rsid w:val="009424C7"/>
    <w:rsid w:val="009522DA"/>
    <w:rsid w:val="0096328A"/>
    <w:rsid w:val="00963357"/>
    <w:rsid w:val="00965C20"/>
    <w:rsid w:val="0097037B"/>
    <w:rsid w:val="009736E2"/>
    <w:rsid w:val="00980719"/>
    <w:rsid w:val="0098405C"/>
    <w:rsid w:val="009848A3"/>
    <w:rsid w:val="00985618"/>
    <w:rsid w:val="009A27B7"/>
    <w:rsid w:val="009A34A5"/>
    <w:rsid w:val="009D5C79"/>
    <w:rsid w:val="009D666D"/>
    <w:rsid w:val="009E36C6"/>
    <w:rsid w:val="00A17640"/>
    <w:rsid w:val="00A23100"/>
    <w:rsid w:val="00A26E5C"/>
    <w:rsid w:val="00A376E5"/>
    <w:rsid w:val="00A4626F"/>
    <w:rsid w:val="00A47E94"/>
    <w:rsid w:val="00A50D13"/>
    <w:rsid w:val="00A51ACE"/>
    <w:rsid w:val="00A6437C"/>
    <w:rsid w:val="00A6567B"/>
    <w:rsid w:val="00A73819"/>
    <w:rsid w:val="00A73CDE"/>
    <w:rsid w:val="00A86FF8"/>
    <w:rsid w:val="00AA1A0A"/>
    <w:rsid w:val="00AA70F0"/>
    <w:rsid w:val="00AB570A"/>
    <w:rsid w:val="00AC28BD"/>
    <w:rsid w:val="00AC5FE1"/>
    <w:rsid w:val="00AD018E"/>
    <w:rsid w:val="00AD14E7"/>
    <w:rsid w:val="00AE26F3"/>
    <w:rsid w:val="00AE51C4"/>
    <w:rsid w:val="00AE6912"/>
    <w:rsid w:val="00AF1B3D"/>
    <w:rsid w:val="00AF3D67"/>
    <w:rsid w:val="00AF56E4"/>
    <w:rsid w:val="00AF68DC"/>
    <w:rsid w:val="00B011C5"/>
    <w:rsid w:val="00B05AEC"/>
    <w:rsid w:val="00B05BAD"/>
    <w:rsid w:val="00B13B85"/>
    <w:rsid w:val="00B14BFC"/>
    <w:rsid w:val="00B161DF"/>
    <w:rsid w:val="00B16215"/>
    <w:rsid w:val="00B22A14"/>
    <w:rsid w:val="00B25FA0"/>
    <w:rsid w:val="00B2671C"/>
    <w:rsid w:val="00B33BEA"/>
    <w:rsid w:val="00B3782C"/>
    <w:rsid w:val="00B44EA4"/>
    <w:rsid w:val="00B5525C"/>
    <w:rsid w:val="00B67FD3"/>
    <w:rsid w:val="00B70C91"/>
    <w:rsid w:val="00B70F23"/>
    <w:rsid w:val="00B8179B"/>
    <w:rsid w:val="00B82F5A"/>
    <w:rsid w:val="00B84674"/>
    <w:rsid w:val="00B87BCE"/>
    <w:rsid w:val="00B94A82"/>
    <w:rsid w:val="00BA2B3C"/>
    <w:rsid w:val="00BA4560"/>
    <w:rsid w:val="00BB0936"/>
    <w:rsid w:val="00BB0B21"/>
    <w:rsid w:val="00BB42DF"/>
    <w:rsid w:val="00BB5A40"/>
    <w:rsid w:val="00BC1853"/>
    <w:rsid w:val="00BC1E2A"/>
    <w:rsid w:val="00BC47FD"/>
    <w:rsid w:val="00BC484F"/>
    <w:rsid w:val="00BD4C01"/>
    <w:rsid w:val="00BE7EED"/>
    <w:rsid w:val="00BF19D5"/>
    <w:rsid w:val="00C00F98"/>
    <w:rsid w:val="00C06352"/>
    <w:rsid w:val="00C10D76"/>
    <w:rsid w:val="00C150F0"/>
    <w:rsid w:val="00C17A8C"/>
    <w:rsid w:val="00C209A9"/>
    <w:rsid w:val="00C308C7"/>
    <w:rsid w:val="00C33C00"/>
    <w:rsid w:val="00C46F48"/>
    <w:rsid w:val="00C602D1"/>
    <w:rsid w:val="00C82BE5"/>
    <w:rsid w:val="00C879ED"/>
    <w:rsid w:val="00C90052"/>
    <w:rsid w:val="00C91BD1"/>
    <w:rsid w:val="00CC1E4C"/>
    <w:rsid w:val="00CC478C"/>
    <w:rsid w:val="00CE1FAD"/>
    <w:rsid w:val="00CF384B"/>
    <w:rsid w:val="00D04E46"/>
    <w:rsid w:val="00D05C86"/>
    <w:rsid w:val="00D1497D"/>
    <w:rsid w:val="00D15CD3"/>
    <w:rsid w:val="00D167D7"/>
    <w:rsid w:val="00D21855"/>
    <w:rsid w:val="00D25F65"/>
    <w:rsid w:val="00D33905"/>
    <w:rsid w:val="00D506AA"/>
    <w:rsid w:val="00D5108C"/>
    <w:rsid w:val="00D55211"/>
    <w:rsid w:val="00D56CA8"/>
    <w:rsid w:val="00D628BD"/>
    <w:rsid w:val="00D644E9"/>
    <w:rsid w:val="00D71F7F"/>
    <w:rsid w:val="00D72B7C"/>
    <w:rsid w:val="00D852B6"/>
    <w:rsid w:val="00D91760"/>
    <w:rsid w:val="00D927FD"/>
    <w:rsid w:val="00DA479B"/>
    <w:rsid w:val="00DA686D"/>
    <w:rsid w:val="00DB2F3C"/>
    <w:rsid w:val="00DB5B07"/>
    <w:rsid w:val="00DC4C89"/>
    <w:rsid w:val="00DC55EA"/>
    <w:rsid w:val="00DC7DED"/>
    <w:rsid w:val="00DD1E0C"/>
    <w:rsid w:val="00DE1226"/>
    <w:rsid w:val="00DF13E2"/>
    <w:rsid w:val="00E002F7"/>
    <w:rsid w:val="00E00557"/>
    <w:rsid w:val="00E042A6"/>
    <w:rsid w:val="00E1342E"/>
    <w:rsid w:val="00E163FE"/>
    <w:rsid w:val="00E16E21"/>
    <w:rsid w:val="00E24371"/>
    <w:rsid w:val="00E37252"/>
    <w:rsid w:val="00E4010B"/>
    <w:rsid w:val="00E4230F"/>
    <w:rsid w:val="00E43EF3"/>
    <w:rsid w:val="00E4604E"/>
    <w:rsid w:val="00E5056A"/>
    <w:rsid w:val="00E52721"/>
    <w:rsid w:val="00E54F85"/>
    <w:rsid w:val="00E60581"/>
    <w:rsid w:val="00E6093B"/>
    <w:rsid w:val="00E61606"/>
    <w:rsid w:val="00E6242A"/>
    <w:rsid w:val="00E67E93"/>
    <w:rsid w:val="00E73673"/>
    <w:rsid w:val="00E74147"/>
    <w:rsid w:val="00E7443F"/>
    <w:rsid w:val="00E745A3"/>
    <w:rsid w:val="00E805CF"/>
    <w:rsid w:val="00E84A82"/>
    <w:rsid w:val="00E971F3"/>
    <w:rsid w:val="00EA5074"/>
    <w:rsid w:val="00EB2D57"/>
    <w:rsid w:val="00EB470E"/>
    <w:rsid w:val="00EC023C"/>
    <w:rsid w:val="00EC2307"/>
    <w:rsid w:val="00EC3BE3"/>
    <w:rsid w:val="00EC4B0D"/>
    <w:rsid w:val="00ED26B7"/>
    <w:rsid w:val="00ED31C4"/>
    <w:rsid w:val="00EF3FA1"/>
    <w:rsid w:val="00F040BA"/>
    <w:rsid w:val="00F047FC"/>
    <w:rsid w:val="00F13B24"/>
    <w:rsid w:val="00F2395B"/>
    <w:rsid w:val="00F80247"/>
    <w:rsid w:val="00F858A6"/>
    <w:rsid w:val="00F94A7C"/>
    <w:rsid w:val="00FA249D"/>
    <w:rsid w:val="00FA669A"/>
    <w:rsid w:val="00FB3B77"/>
    <w:rsid w:val="00FD0718"/>
    <w:rsid w:val="00FD0A39"/>
    <w:rsid w:val="00FE6614"/>
    <w:rsid w:val="00FE6B3E"/>
    <w:rsid w:val="00FE6E56"/>
    <w:rsid w:val="00FF05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EBEBBF"/>
  <w14:defaultImageDpi w14:val="96"/>
  <w15:chartTrackingRefBased/>
  <w15:docId w15:val="{3B276890-537E-43F4-BFF6-540FBE65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4A3"/>
    <w:pPr>
      <w:suppressAutoHyphens/>
    </w:pPr>
    <w:rPr>
      <w:rFonts w:ascii="Times New Roman" w:hAnsi="Times New Roman" w:cs="Arial"/>
      <w:sz w:val="22"/>
      <w:szCs w:val="22"/>
      <w:lang w:val="sv-SE" w:eastAsia="sv-SE"/>
    </w:rPr>
  </w:style>
  <w:style w:type="paragraph" w:styleId="Heading1">
    <w:name w:val="heading 1"/>
    <w:basedOn w:val="Normal"/>
    <w:next w:val="NormalKeep"/>
    <w:link w:val="Heading1Char"/>
    <w:uiPriority w:val="9"/>
    <w:qFormat/>
    <w:rsid w:val="00900A1D"/>
    <w:pPr>
      <w:keepNext/>
      <w:keepLines/>
      <w:ind w:left="561" w:hanging="561"/>
      <w:outlineLvl w:val="0"/>
    </w:pPr>
    <w:rPr>
      <w:b/>
    </w:rPr>
  </w:style>
  <w:style w:type="paragraph" w:styleId="Heading6">
    <w:name w:val="heading 6"/>
    <w:basedOn w:val="Normal"/>
    <w:next w:val="Normal"/>
    <w:link w:val="Heading6Char"/>
    <w:uiPriority w:val="9"/>
    <w:semiHidden/>
    <w:unhideWhenUsed/>
    <w:qFormat/>
    <w:rsid w:val="00664AF5"/>
    <w:pPr>
      <w:spacing w:before="240" w:after="60"/>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00A1D"/>
    <w:rPr>
      <w:rFonts w:ascii="Times New Roman" w:hAnsi="Times New Roman"/>
      <w:b/>
      <w:sz w:val="22"/>
      <w:lang w:val="sv-SE" w:eastAsia="sv-SE"/>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pPr>
  </w:style>
  <w:style w:type="paragraph" w:customStyle="1" w:styleId="Bullet2">
    <w:name w:val="Bullet • 2"/>
    <w:basedOn w:val="Bullet"/>
    <w:qFormat/>
    <w:rsid w:val="00A65B7F"/>
    <w:pPr>
      <w:ind w:left="1124"/>
    </w:pPr>
  </w:style>
  <w:style w:type="paragraph" w:customStyle="1" w:styleId="Bullet-">
    <w:name w:val="Bullet -"/>
    <w:basedOn w:val="Normal"/>
    <w:qFormat/>
    <w:rsid w:val="00C43A9F"/>
    <w:pPr>
      <w:numPr>
        <w:numId w:val="3"/>
      </w:numPr>
    </w:pPr>
  </w:style>
  <w:style w:type="paragraph" w:customStyle="1" w:styleId="Bullet-2">
    <w:name w:val="Bullet - 2"/>
    <w:basedOn w:val="Bullet-"/>
    <w:qFormat/>
    <w:rsid w:val="00A65B7F"/>
    <w:pPr>
      <w:ind w:left="1124"/>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nhideWhenUsed/>
    <w:rsid w:val="00C43A9F"/>
    <w:pPr>
      <w:tabs>
        <w:tab w:val="center" w:pos="4680"/>
        <w:tab w:val="right" w:pos="9360"/>
      </w:tabs>
    </w:pPr>
  </w:style>
  <w:style w:type="character" w:customStyle="1" w:styleId="HeaderChar">
    <w:name w:val="Header Char"/>
    <w:link w:val="Header"/>
    <w:locked/>
    <w:rsid w:val="00C43A9F"/>
    <w:rPr>
      <w:rFonts w:ascii="Times New Roman" w:hAnsi="Times New Roman"/>
      <w:sz w:val="22"/>
      <w:lang w:val="sv-SE" w:eastAsia="sv-SE"/>
    </w:rPr>
  </w:style>
  <w:style w:type="paragraph" w:styleId="Footer">
    <w:name w:val="footer"/>
    <w:basedOn w:val="Normal"/>
    <w:link w:val="FooterChar"/>
    <w:uiPriority w:val="99"/>
    <w:unhideWhenUsed/>
    <w:rsid w:val="009A0B4E"/>
    <w:pPr>
      <w:jc w:val="center"/>
    </w:pPr>
  </w:style>
  <w:style w:type="character" w:customStyle="1" w:styleId="FooterChar">
    <w:name w:val="Footer Char"/>
    <w:link w:val="Footer"/>
    <w:uiPriority w:val="99"/>
    <w:locked/>
    <w:rsid w:val="009A0B4E"/>
    <w:rPr>
      <w:rFonts w:ascii="Times New Roman" w:hAnsi="Times New Roman" w:cs="Arial"/>
      <w:sz w:val="22"/>
      <w:szCs w:val="22"/>
      <w:lang w:val="sv-SE" w:eastAsia="sv-SE"/>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sid w:val="00344488"/>
    <w:rPr>
      <w:i/>
      <w:lang w:val="sv-SE" w:eastAsia="sv-SE"/>
    </w:rPr>
  </w:style>
  <w:style w:type="character" w:customStyle="1" w:styleId="Heading1LABChar">
    <w:name w:val="Heading 1 LAB Char"/>
    <w:link w:val="Heading1LAB"/>
    <w:locked/>
    <w:rsid w:val="00900A1D"/>
    <w:rPr>
      <w:rFonts w:ascii="Times New Roman" w:hAnsi="Times New Roman" w:cs="Times New Roman"/>
      <w:b/>
      <w:sz w:val="22"/>
      <w:szCs w:val="22"/>
      <w:lang w:val="sv-SE" w:eastAsia="sv-SE"/>
    </w:rPr>
  </w:style>
  <w:style w:type="character" w:styleId="Strong">
    <w:name w:val="Strong"/>
    <w:uiPriority w:val="22"/>
    <w:qFormat/>
    <w:rsid w:val="00344488"/>
    <w:rPr>
      <w:b/>
      <w:lang w:val="sv-SE" w:eastAsia="sv-SE"/>
    </w:rPr>
  </w:style>
  <w:style w:type="character" w:customStyle="1" w:styleId="Underline">
    <w:name w:val="Underline"/>
    <w:uiPriority w:val="1"/>
    <w:qFormat/>
    <w:rsid w:val="00344488"/>
    <w:rPr>
      <w:u w:val="single"/>
      <w:lang w:val="sv-SE" w:eastAsia="sv-SE"/>
    </w:rPr>
  </w:style>
  <w:style w:type="character" w:customStyle="1" w:styleId="Superscript">
    <w:name w:val="Superscript"/>
    <w:uiPriority w:val="1"/>
    <w:qFormat/>
    <w:rsid w:val="00344488"/>
    <w:rPr>
      <w:vertAlign w:val="superscript"/>
      <w:lang w:val="sv-SE" w:eastAsia="sv-SE"/>
    </w:rPr>
  </w:style>
  <w:style w:type="character" w:customStyle="1" w:styleId="Subscript">
    <w:name w:val="Subscript"/>
    <w:uiPriority w:val="1"/>
    <w:qFormat/>
    <w:rsid w:val="00344488"/>
    <w:rPr>
      <w:vertAlign w:val="subscript"/>
      <w:lang w:val="sv-SE" w:eastAsia="sv-SE"/>
    </w:rPr>
  </w:style>
  <w:style w:type="paragraph" w:customStyle="1" w:styleId="HeadingStrong">
    <w:name w:val="Heading Strong"/>
    <w:basedOn w:val="NormalKeep"/>
    <w:next w:val="NormalKeep"/>
    <w:link w:val="HeadingStrongChar"/>
    <w:qFormat/>
    <w:rsid w:val="007548B3"/>
    <w:pPr>
      <w:keepLines/>
    </w:pPr>
    <w:rPr>
      <w:b/>
    </w:rPr>
  </w:style>
  <w:style w:type="paragraph" w:customStyle="1" w:styleId="HeadingEmphasis">
    <w:name w:val="Heading Emphasis"/>
    <w:basedOn w:val="NormalKeep"/>
    <w:next w:val="NormalKeep"/>
    <w:qFormat/>
    <w:rsid w:val="007548B3"/>
    <w:pPr>
      <w:keepLines/>
    </w:pPr>
    <w:rPr>
      <w:i/>
    </w:rPr>
  </w:style>
  <w:style w:type="character" w:customStyle="1" w:styleId="NormalKeepChar">
    <w:name w:val="Normal Keep Char"/>
    <w:link w:val="NormalKeep"/>
    <w:locked/>
    <w:rsid w:val="005309D5"/>
    <w:rPr>
      <w:rFonts w:ascii="Times New Roman" w:hAnsi="Times New Roman"/>
      <w:sz w:val="22"/>
      <w:lang w:val="sv-SE" w:eastAsia="sv-SE"/>
    </w:rPr>
  </w:style>
  <w:style w:type="character" w:customStyle="1" w:styleId="HeadingStrongChar">
    <w:name w:val="Heading Strong Char"/>
    <w:link w:val="HeadingStrong"/>
    <w:locked/>
    <w:rsid w:val="007548B3"/>
    <w:rPr>
      <w:rFonts w:ascii="Times New Roman" w:hAnsi="Times New Roman"/>
      <w:b/>
      <w:sz w:val="22"/>
      <w:lang w:val="sv-SE" w:eastAsia="sv-SE"/>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1C6D70"/>
    <w:pPr>
      <w:ind w:left="0" w:firstLine="0"/>
      <w:jc w:val="center"/>
    </w:pPr>
  </w:style>
  <w:style w:type="character" w:customStyle="1" w:styleId="TitleChar">
    <w:name w:val="Title Char"/>
    <w:link w:val="Title"/>
    <w:uiPriority w:val="10"/>
    <w:locked/>
    <w:rsid w:val="001C6D70"/>
    <w:rPr>
      <w:rFonts w:ascii="Times New Roman" w:hAnsi="Times New Roman"/>
      <w:b/>
      <w:sz w:val="22"/>
      <w:lang w:val="sv-SE" w:eastAsia="sv-SE"/>
    </w:rPr>
  </w:style>
  <w:style w:type="character" w:customStyle="1" w:styleId="HeadingUnderlinedChar">
    <w:name w:val="Heading Underlined Char"/>
    <w:link w:val="HeadingUnderlined"/>
    <w:locked/>
    <w:rsid w:val="007548B3"/>
    <w:rPr>
      <w:rFonts w:ascii="Times New Roman" w:hAnsi="Times New Roman"/>
      <w:sz w:val="22"/>
      <w:u w:val="single"/>
      <w:lang w:val="sv-SE" w:eastAsia="sv-SE"/>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qFormat/>
    <w:rsid w:val="00180F5F"/>
    <w:pPr>
      <w:ind w:left="1685" w:hanging="562"/>
    </w:pPr>
  </w:style>
  <w:style w:type="paragraph" w:customStyle="1" w:styleId="HeadingStrongEmphasis">
    <w:name w:val="Heading Strong Emphasis"/>
    <w:basedOn w:val="HeadingStrong"/>
    <w:qFormat/>
    <w:rsid w:val="002E65F8"/>
    <w:rPr>
      <w:i/>
    </w:rPr>
  </w:style>
  <w:style w:type="paragraph" w:customStyle="1" w:styleId="HeadingStrLAB">
    <w:name w:val="Heading Str LAB"/>
    <w:basedOn w:val="HeadingStrong"/>
    <w:next w:val="NormalKeep"/>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133B81"/>
    <w:pPr>
      <w:ind w:left="288" w:hanging="288"/>
    </w:pPr>
    <w:rPr>
      <w:sz w:val="20"/>
    </w:rPr>
  </w:style>
  <w:style w:type="character" w:styleId="Hyperlink">
    <w:name w:val="Hyperlink"/>
    <w:uiPriority w:val="99"/>
    <w:unhideWhenUsed/>
    <w:rsid w:val="00974649"/>
    <w:rPr>
      <w:color w:val="0000FF"/>
      <w:u w:val="single"/>
      <w:lang w:val="sv-SE" w:eastAsia="sv-SE"/>
    </w:rPr>
  </w:style>
  <w:style w:type="table" w:styleId="TableGrid">
    <w:name w:val="Table Grid"/>
    <w:basedOn w:val="TableNormal"/>
    <w:rsid w:val="009532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195F"/>
    <w:rPr>
      <w:rFonts w:ascii="Segoe UI" w:hAnsi="Segoe UI" w:cs="Segoe UI"/>
      <w:sz w:val="18"/>
      <w:szCs w:val="18"/>
    </w:rPr>
  </w:style>
  <w:style w:type="character" w:customStyle="1" w:styleId="BalloonTextChar">
    <w:name w:val="Balloon Text Char"/>
    <w:link w:val="BalloonText"/>
    <w:uiPriority w:val="99"/>
    <w:semiHidden/>
    <w:rsid w:val="0031195F"/>
    <w:rPr>
      <w:rFonts w:ascii="Segoe UI" w:hAnsi="Segoe UI" w:cs="Segoe UI"/>
      <w:sz w:val="18"/>
      <w:szCs w:val="18"/>
      <w:lang w:val="sv-SE" w:eastAsia="sv-SE"/>
    </w:rPr>
  </w:style>
  <w:style w:type="paragraph" w:customStyle="1" w:styleId="TableNotes">
    <w:name w:val="Table Notes"/>
    <w:basedOn w:val="TableFootnote"/>
    <w:qFormat/>
    <w:rsid w:val="00133B81"/>
    <w:pPr>
      <w:ind w:left="0" w:firstLine="0"/>
    </w:pPr>
  </w:style>
  <w:style w:type="paragraph" w:styleId="ListBullet">
    <w:name w:val="List Bullet"/>
    <w:basedOn w:val="Normal"/>
    <w:uiPriority w:val="99"/>
    <w:unhideWhenUsed/>
    <w:rsid w:val="000443F6"/>
    <w:pPr>
      <w:numPr>
        <w:numId w:val="4"/>
      </w:numPr>
      <w:contextualSpacing/>
    </w:pPr>
  </w:style>
  <w:style w:type="paragraph" w:customStyle="1" w:styleId="NormalIndent2">
    <w:name w:val="Normal Indent 2"/>
    <w:basedOn w:val="Normal"/>
    <w:qFormat/>
    <w:rsid w:val="000443F6"/>
    <w:pPr>
      <w:ind w:left="1138"/>
    </w:pPr>
    <w:rPr>
      <w:rFonts w:cs="Times New Roman"/>
    </w:rPr>
  </w:style>
  <w:style w:type="character" w:styleId="CommentReference">
    <w:name w:val="annotation reference"/>
    <w:uiPriority w:val="99"/>
    <w:semiHidden/>
    <w:unhideWhenUsed/>
    <w:rsid w:val="008E6127"/>
    <w:rPr>
      <w:sz w:val="16"/>
      <w:szCs w:val="16"/>
    </w:rPr>
  </w:style>
  <w:style w:type="paragraph" w:styleId="CommentText">
    <w:name w:val="annotation text"/>
    <w:basedOn w:val="Normal"/>
    <w:link w:val="CommentTextChar"/>
    <w:uiPriority w:val="99"/>
    <w:unhideWhenUsed/>
    <w:rsid w:val="008E6127"/>
    <w:rPr>
      <w:sz w:val="20"/>
      <w:szCs w:val="20"/>
    </w:rPr>
  </w:style>
  <w:style w:type="character" w:customStyle="1" w:styleId="CommentTextChar">
    <w:name w:val="Comment Text Char"/>
    <w:link w:val="CommentText"/>
    <w:uiPriority w:val="99"/>
    <w:rsid w:val="008E6127"/>
    <w:rPr>
      <w:rFonts w:ascii="Times New Roman" w:hAnsi="Times New Roman" w:cs="Arial"/>
    </w:rPr>
  </w:style>
  <w:style w:type="paragraph" w:styleId="CommentSubject">
    <w:name w:val="annotation subject"/>
    <w:basedOn w:val="CommentText"/>
    <w:next w:val="CommentText"/>
    <w:link w:val="CommentSubjectChar"/>
    <w:uiPriority w:val="99"/>
    <w:semiHidden/>
    <w:unhideWhenUsed/>
    <w:rsid w:val="008E6127"/>
    <w:rPr>
      <w:b/>
      <w:bCs/>
    </w:rPr>
  </w:style>
  <w:style w:type="character" w:customStyle="1" w:styleId="CommentSubjectChar">
    <w:name w:val="Comment Subject Char"/>
    <w:link w:val="CommentSubject"/>
    <w:uiPriority w:val="99"/>
    <w:semiHidden/>
    <w:rsid w:val="008E6127"/>
    <w:rPr>
      <w:rFonts w:ascii="Times New Roman" w:hAnsi="Times New Roman" w:cs="Arial"/>
      <w:b/>
      <w:bCs/>
    </w:rPr>
  </w:style>
  <w:style w:type="paragraph" w:styleId="Date">
    <w:name w:val="Date"/>
    <w:basedOn w:val="Normal"/>
    <w:next w:val="Normal"/>
    <w:link w:val="DateChar"/>
    <w:uiPriority w:val="99"/>
    <w:rsid w:val="00A47E94"/>
    <w:pPr>
      <w:tabs>
        <w:tab w:val="left" w:pos="567"/>
      </w:tabs>
      <w:suppressAutoHyphens w:val="0"/>
      <w:spacing w:line="260" w:lineRule="exact"/>
    </w:pPr>
    <w:rPr>
      <w:rFonts w:eastAsia="Times New Roman" w:cs="Times New Roman"/>
      <w:szCs w:val="20"/>
      <w:lang w:val="en-GB" w:eastAsia="en-US"/>
    </w:rPr>
  </w:style>
  <w:style w:type="character" w:customStyle="1" w:styleId="DateChar">
    <w:name w:val="Date Char"/>
    <w:link w:val="Date"/>
    <w:uiPriority w:val="99"/>
    <w:rsid w:val="00A47E94"/>
    <w:rPr>
      <w:rFonts w:ascii="Times New Roman" w:eastAsia="Times New Roman" w:hAnsi="Times New Roman"/>
      <w:sz w:val="22"/>
      <w:lang w:val="en-GB" w:eastAsia="en-US"/>
    </w:rPr>
  </w:style>
  <w:style w:type="paragraph" w:styleId="ListParagraph">
    <w:name w:val="List Paragraph"/>
    <w:basedOn w:val="Normal"/>
    <w:uiPriority w:val="34"/>
    <w:qFormat/>
    <w:rsid w:val="00A47E94"/>
    <w:pPr>
      <w:ind w:left="1304"/>
    </w:pPr>
  </w:style>
  <w:style w:type="character" w:customStyle="1" w:styleId="Heading6Char">
    <w:name w:val="Heading 6 Char"/>
    <w:link w:val="Heading6"/>
    <w:uiPriority w:val="9"/>
    <w:semiHidden/>
    <w:rsid w:val="00664AF5"/>
    <w:rPr>
      <w:rFonts w:ascii="Calibri" w:eastAsia="Times New Roman" w:hAnsi="Calibri" w:cs="Times New Roman"/>
      <w:b/>
      <w:bCs/>
      <w:sz w:val="22"/>
      <w:szCs w:val="22"/>
    </w:rPr>
  </w:style>
  <w:style w:type="paragraph" w:styleId="ListBullet4">
    <w:name w:val="List Bullet 4"/>
    <w:basedOn w:val="Normal"/>
    <w:autoRedefine/>
    <w:rsid w:val="00664AF5"/>
    <w:pPr>
      <w:tabs>
        <w:tab w:val="left" w:pos="567"/>
        <w:tab w:val="num" w:pos="1209"/>
        <w:tab w:val="num" w:pos="1492"/>
      </w:tabs>
      <w:suppressAutoHyphens w:val="0"/>
      <w:spacing w:line="260" w:lineRule="exact"/>
      <w:ind w:left="1209" w:hanging="360"/>
    </w:pPr>
    <w:rPr>
      <w:rFonts w:eastAsia="Times New Roman" w:cs="Times New Roman"/>
      <w:szCs w:val="20"/>
      <w:lang w:val="en-GB" w:eastAsia="en-US"/>
    </w:rPr>
  </w:style>
  <w:style w:type="paragraph" w:styleId="NormalWeb">
    <w:name w:val="Normal (Web)"/>
    <w:basedOn w:val="Normal"/>
    <w:uiPriority w:val="99"/>
    <w:semiHidden/>
    <w:unhideWhenUsed/>
    <w:rsid w:val="00A17640"/>
    <w:pPr>
      <w:suppressAutoHyphens w:val="0"/>
      <w:spacing w:before="100" w:beforeAutospacing="1" w:after="100" w:afterAutospacing="1"/>
    </w:pPr>
    <w:rPr>
      <w:rFonts w:eastAsia="Times New Roman" w:cs="Times New Roman"/>
      <w:sz w:val="24"/>
      <w:szCs w:val="24"/>
      <w:lang w:val="nl-BE" w:eastAsia="nl-BE"/>
    </w:rPr>
  </w:style>
  <w:style w:type="paragraph" w:styleId="Revision">
    <w:name w:val="Revision"/>
    <w:hidden/>
    <w:uiPriority w:val="99"/>
    <w:semiHidden/>
    <w:rsid w:val="007B2412"/>
    <w:rPr>
      <w:rFonts w:ascii="Times New Roman" w:hAnsi="Times New Roman" w:cs="Arial"/>
      <w:sz w:val="22"/>
      <w:szCs w:val="22"/>
      <w:lang w:val="sv-SE" w:eastAsia="sv-SE"/>
    </w:rPr>
  </w:style>
  <w:style w:type="character" w:customStyle="1" w:styleId="Hyperlnk1">
    <w:name w:val="Hyperlänk1"/>
    <w:uiPriority w:val="99"/>
    <w:rsid w:val="004620BF"/>
    <w:rPr>
      <w:color w:val="0000FF"/>
      <w:u w:val="single"/>
    </w:rPr>
  </w:style>
  <w:style w:type="character" w:styleId="LineNumber">
    <w:name w:val="line number"/>
    <w:basedOn w:val="DefaultParagraphFont"/>
    <w:uiPriority w:val="99"/>
    <w:semiHidden/>
    <w:unhideWhenUsed/>
    <w:rsid w:val="00692839"/>
  </w:style>
  <w:style w:type="character" w:customStyle="1" w:styleId="rynqvb">
    <w:name w:val="rynqvb"/>
    <w:basedOn w:val="DefaultParagraphFont"/>
    <w:rsid w:val="00E16E21"/>
  </w:style>
  <w:style w:type="character" w:customStyle="1" w:styleId="UnresolvedMention1">
    <w:name w:val="Unresolved Mention1"/>
    <w:basedOn w:val="DefaultParagraphFont"/>
    <w:uiPriority w:val="99"/>
    <w:semiHidden/>
    <w:unhideWhenUsed/>
    <w:rsid w:val="00080AAB"/>
    <w:rPr>
      <w:color w:val="605E5C"/>
      <w:shd w:val="clear" w:color="auto" w:fill="E1DFDD"/>
    </w:rPr>
  </w:style>
  <w:style w:type="character" w:customStyle="1" w:styleId="ui-provider">
    <w:name w:val="ui-provider"/>
    <w:basedOn w:val="DefaultParagraphFont"/>
    <w:rsid w:val="00223A63"/>
  </w:style>
  <w:style w:type="paragraph" w:customStyle="1" w:styleId="Dnex1">
    <w:name w:val="Dnex1"/>
    <w:basedOn w:val="Normal"/>
    <w:qFormat/>
    <w:rsid w:val="00302356"/>
    <w:pPr>
      <w:widowControl w:val="0"/>
      <w:pBdr>
        <w:top w:val="single" w:sz="4" w:space="1" w:color="auto"/>
        <w:left w:val="single" w:sz="4" w:space="4" w:color="auto"/>
        <w:bottom w:val="single" w:sz="4" w:space="1" w:color="auto"/>
        <w:right w:val="single" w:sz="4" w:space="4" w:color="auto"/>
      </w:pBdr>
    </w:pPr>
    <w:rPr>
      <w:rFonts w:eastAsia="Times New Roman" w:cs="Times New Roman"/>
      <w:vanish/>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014284">
      <w:bodyDiv w:val="1"/>
      <w:marLeft w:val="0"/>
      <w:marRight w:val="0"/>
      <w:marTop w:val="0"/>
      <w:marBottom w:val="0"/>
      <w:divBdr>
        <w:top w:val="none" w:sz="0" w:space="0" w:color="auto"/>
        <w:left w:val="none" w:sz="0" w:space="0" w:color="auto"/>
        <w:bottom w:val="none" w:sz="0" w:space="0" w:color="auto"/>
        <w:right w:val="none" w:sz="0" w:space="0" w:color="auto"/>
      </w:divBdr>
    </w:div>
    <w:div w:id="364253368">
      <w:bodyDiv w:val="1"/>
      <w:marLeft w:val="0"/>
      <w:marRight w:val="0"/>
      <w:marTop w:val="0"/>
      <w:marBottom w:val="0"/>
      <w:divBdr>
        <w:top w:val="none" w:sz="0" w:space="0" w:color="auto"/>
        <w:left w:val="none" w:sz="0" w:space="0" w:color="auto"/>
        <w:bottom w:val="none" w:sz="0" w:space="0" w:color="auto"/>
        <w:right w:val="none" w:sz="0" w:space="0" w:color="auto"/>
      </w:divBdr>
    </w:div>
    <w:div w:id="1477065613">
      <w:bodyDiv w:val="1"/>
      <w:marLeft w:val="0"/>
      <w:marRight w:val="0"/>
      <w:marTop w:val="0"/>
      <w:marBottom w:val="0"/>
      <w:divBdr>
        <w:top w:val="none" w:sz="0" w:space="0" w:color="auto"/>
        <w:left w:val="none" w:sz="0" w:space="0" w:color="auto"/>
        <w:bottom w:val="none" w:sz="0" w:space="0" w:color="auto"/>
        <w:right w:val="none" w:sz="0" w:space="0" w:color="auto"/>
      </w:divBdr>
    </w:div>
    <w:div w:id="190946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efavirenz-emtricitabine-tenofovir-disoproxil-Mylan" TargetMode="External"/><Relationship Id="rId5" Type="http://schemas.openxmlformats.org/officeDocument/2006/relationships/numbering" Target="numbering.xml"/><Relationship Id="rId15" Type="http://schemas.openxmlformats.org/officeDocument/2006/relationships/hyperlink" Target="http://www.em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EMADOC-1700519818-3226561</_dlc_DocId>
    <_dlc_DocIdUrl xmlns="a034c160-bfb7-45f5-8632-2eb7e0508071">
      <Url>https://euema.sharepoint.com/sites/CRM/_layouts/15/DocIdRedir.aspx?ID=EMADOC-1700519818-3226561</Url>
      <Description>EMADOC-1700519818-3226561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F27DD02-C01D-447F-BCB6-A9741A0AC2B2}">
  <ds:schemaRefs>
    <ds:schemaRef ds:uri="http://schemas.openxmlformats.org/officeDocument/2006/bibliography"/>
  </ds:schemaRefs>
</ds:datastoreItem>
</file>

<file path=customXml/itemProps2.xml><?xml version="1.0" encoding="utf-8"?>
<ds:datastoreItem xmlns:ds="http://schemas.openxmlformats.org/officeDocument/2006/customXml" ds:itemID="{28C09239-6DD8-4FAB-AAE9-9673EC6E65CE}"/>
</file>

<file path=customXml/itemProps3.xml><?xml version="1.0" encoding="utf-8"?>
<ds:datastoreItem xmlns:ds="http://schemas.openxmlformats.org/officeDocument/2006/customXml" ds:itemID="{507EC6CF-CA86-4EA3-9A82-CF0C6C997203}">
  <ds:schemaRefs>
    <ds:schemaRef ds:uri="http://schemas.microsoft.com/sharepoint/v3/contenttype/forms"/>
  </ds:schemaRefs>
</ds:datastoreItem>
</file>

<file path=customXml/itemProps4.xml><?xml version="1.0" encoding="utf-8"?>
<ds:datastoreItem xmlns:ds="http://schemas.openxmlformats.org/officeDocument/2006/customXml" ds:itemID="{8CE733A0-3AE6-4235-BF9F-A850D850243F}">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5.xml><?xml version="1.0" encoding="utf-8"?>
<ds:datastoreItem xmlns:ds="http://schemas.openxmlformats.org/officeDocument/2006/customXml" ds:itemID="{F36E9819-556E-4FC8-BC73-E04FCF8D52D8}"/>
</file>

<file path=docProps/app.xml><?xml version="1.0" encoding="utf-8"?>
<Properties xmlns="http://schemas.openxmlformats.org/officeDocument/2006/extended-properties" xmlns:vt="http://schemas.openxmlformats.org/officeDocument/2006/docPropsVTypes">
  <Template>Normal</Template>
  <TotalTime>2</TotalTime>
  <Pages>78</Pages>
  <Words>24834</Words>
  <Characters>141555</Characters>
  <Application>Microsoft Office Word</Application>
  <DocSecurity>0</DocSecurity>
  <Lines>1179</Lines>
  <Paragraphs>332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Efavirenz-Emtricitabine-Tenofovir disoproxil Mylan: EPAR – Product Information- tracked changes</vt:lpstr>
      <vt:lpstr>Efavirenz/Emtricitabine/Tenofovir disoproxil Mylan, INN-Efavirenz/Emtricitabine/Tenofovir disoproxil</vt:lpstr>
    </vt:vector>
  </TitlesOfParts>
  <Company/>
  <LinksUpToDate>false</LinksUpToDate>
  <CharactersWithSpaces>166057</CharactersWithSpaces>
  <SharedDoc>false</SharedDoc>
  <HLinks>
    <vt:vector size="30" baseType="variant">
      <vt:variant>
        <vt:i4>6488110</vt:i4>
      </vt:variant>
      <vt:variant>
        <vt:i4>12</vt:i4>
      </vt:variant>
      <vt:variant>
        <vt:i4>0</vt:i4>
      </vt:variant>
      <vt:variant>
        <vt:i4>5</vt:i4>
      </vt:variant>
      <vt:variant>
        <vt:lpwstr>http://www.lakemedelsverket.se/</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Efavirenz-Emtricitabine-Tenofovir disoproxil Mylan: EPAR – Product Information- tracked changes</dc:title>
  <dc:subject>EPAR</dc:subject>
  <dc:creator>CHMP</dc:creator>
  <cp:keywords/>
  <dc:description/>
  <cp:lastModifiedBy>Anonymous-Viatris</cp:lastModifiedBy>
  <cp:revision>27</cp:revision>
  <cp:lastPrinted>2017-07-27T04:19:00Z</cp:lastPrinted>
  <dcterms:created xsi:type="dcterms:W3CDTF">2024-04-08T13:03:00Z</dcterms:created>
  <dcterms:modified xsi:type="dcterms:W3CDTF">2026-04-23T17:43:00Z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2025-10-17T10:50:13Z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75f7b0aa-1b7e-4b6b-8022-9da9ff46f3c0</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c5a2df5d-bf5b-4022-8f69-d11b2b666bb9</vt:lpwstr>
  </property>
</Properties>
</file>